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E1EDE" w14:textId="61382E0B" w:rsidR="00AB00E6" w:rsidRPr="00AB00E6" w:rsidRDefault="00AB00E6" w:rsidP="00AB00E6">
      <w:pPr>
        <w:pBdr>
          <w:top w:val="single" w:sz="4" w:space="1" w:color="auto"/>
          <w:left w:val="single" w:sz="4" w:space="4" w:color="auto"/>
          <w:bottom w:val="single" w:sz="4" w:space="1" w:color="auto"/>
          <w:right w:val="single" w:sz="4" w:space="4" w:color="auto"/>
        </w:pBdr>
        <w:rPr>
          <w:lang w:val="en-US"/>
        </w:rPr>
      </w:pPr>
      <w:r w:rsidRPr="00AB00E6">
        <w:rPr>
          <w:lang w:val="it-IT"/>
        </w:rPr>
        <w:t xml:space="preserve">Tento dokument predstavuje schválené informácie o lieku </w:t>
      </w:r>
      <w:r>
        <w:rPr>
          <w:lang w:val="it-IT"/>
        </w:rPr>
        <w:t>SIMPONI</w:t>
      </w:r>
      <w:r w:rsidRPr="00AB00E6">
        <w:rPr>
          <w:lang w:val="it-IT"/>
        </w:rPr>
        <w:t xml:space="preserve"> a sú v ňom sledované zmeny od predchádzajúcej procedúry, ktorou boli ovplyvnené informácie o lieku </w:t>
      </w:r>
      <w:r w:rsidRPr="00971D1B">
        <w:t>(EMA/H/C/</w:t>
      </w:r>
      <w:r w:rsidR="006C09EB">
        <w:t>000</w:t>
      </w:r>
      <w:r w:rsidRPr="00971D1B">
        <w:t>992/N/</w:t>
      </w:r>
      <w:r w:rsidR="006C09EB">
        <w:t>0</w:t>
      </w:r>
      <w:r w:rsidRPr="00971D1B">
        <w:t>120</w:t>
      </w:r>
      <w:r w:rsidRPr="00AB00E6">
        <w:rPr>
          <w:lang w:val="it-IT"/>
        </w:rPr>
        <w:t>).</w:t>
      </w:r>
    </w:p>
    <w:p w14:paraId="3962F341" w14:textId="5BC05CC2" w:rsidR="00AB00E6" w:rsidRPr="00AB00E6" w:rsidRDefault="00AB00E6" w:rsidP="00AB00E6">
      <w:pPr>
        <w:pBdr>
          <w:top w:val="single" w:sz="4" w:space="1" w:color="auto"/>
          <w:left w:val="single" w:sz="4" w:space="4" w:color="auto"/>
          <w:bottom w:val="single" w:sz="4" w:space="1" w:color="auto"/>
          <w:right w:val="single" w:sz="4" w:space="4" w:color="auto"/>
        </w:pBdr>
        <w:rPr>
          <w:lang w:val="en-US"/>
        </w:rPr>
      </w:pPr>
    </w:p>
    <w:p w14:paraId="241ADED4" w14:textId="1694EF59" w:rsidR="00AB00E6" w:rsidRPr="00AB00E6" w:rsidRDefault="00AB00E6" w:rsidP="00AB00E6">
      <w:pPr>
        <w:pBdr>
          <w:top w:val="single" w:sz="4" w:space="1" w:color="auto"/>
          <w:left w:val="single" w:sz="4" w:space="4" w:color="auto"/>
          <w:bottom w:val="single" w:sz="4" w:space="1" w:color="auto"/>
          <w:right w:val="single" w:sz="4" w:space="4" w:color="auto"/>
        </w:pBdr>
        <w:rPr>
          <w:lang w:val="en-US"/>
        </w:rPr>
      </w:pPr>
      <w:proofErr w:type="spellStart"/>
      <w:r w:rsidRPr="00D66967">
        <w:rPr>
          <w:lang w:val="en-US"/>
        </w:rPr>
        <w:t>Viac</w:t>
      </w:r>
      <w:proofErr w:type="spellEnd"/>
      <w:r w:rsidRPr="00D66967">
        <w:rPr>
          <w:lang w:val="en-US"/>
        </w:rPr>
        <w:t xml:space="preserve"> </w:t>
      </w:r>
      <w:proofErr w:type="spellStart"/>
      <w:r w:rsidRPr="00D66967">
        <w:rPr>
          <w:lang w:val="en-US"/>
        </w:rPr>
        <w:t>informácií</w:t>
      </w:r>
      <w:proofErr w:type="spellEnd"/>
      <w:r w:rsidRPr="00D66967">
        <w:rPr>
          <w:lang w:val="en-US"/>
        </w:rPr>
        <w:t xml:space="preserve"> </w:t>
      </w:r>
      <w:proofErr w:type="spellStart"/>
      <w:r w:rsidRPr="00D66967">
        <w:rPr>
          <w:lang w:val="en-US"/>
        </w:rPr>
        <w:t>nájdete</w:t>
      </w:r>
      <w:proofErr w:type="spellEnd"/>
      <w:r w:rsidRPr="00D66967">
        <w:rPr>
          <w:lang w:val="en-US"/>
        </w:rPr>
        <w:t xml:space="preserve"> </w:t>
      </w:r>
      <w:proofErr w:type="spellStart"/>
      <w:r w:rsidRPr="00D66967">
        <w:rPr>
          <w:lang w:val="en-US"/>
        </w:rPr>
        <w:t>na</w:t>
      </w:r>
      <w:proofErr w:type="spellEnd"/>
      <w:r w:rsidRPr="00D66967">
        <w:rPr>
          <w:lang w:val="en-US"/>
        </w:rPr>
        <w:t xml:space="preserve"> </w:t>
      </w:r>
      <w:proofErr w:type="spellStart"/>
      <w:r w:rsidRPr="00D66967">
        <w:rPr>
          <w:lang w:val="en-US"/>
        </w:rPr>
        <w:t>webovej</w:t>
      </w:r>
      <w:proofErr w:type="spellEnd"/>
      <w:r w:rsidRPr="00D66967">
        <w:rPr>
          <w:lang w:val="en-US"/>
        </w:rPr>
        <w:t xml:space="preserve"> </w:t>
      </w:r>
      <w:proofErr w:type="spellStart"/>
      <w:r w:rsidRPr="00D66967">
        <w:rPr>
          <w:lang w:val="en-US"/>
        </w:rPr>
        <w:t>stránke</w:t>
      </w:r>
      <w:proofErr w:type="spellEnd"/>
      <w:r w:rsidRPr="00D66967">
        <w:rPr>
          <w:lang w:val="en-US"/>
        </w:rPr>
        <w:t xml:space="preserve"> </w:t>
      </w:r>
      <w:proofErr w:type="spellStart"/>
      <w:r w:rsidRPr="00D66967">
        <w:rPr>
          <w:lang w:val="en-US"/>
        </w:rPr>
        <w:t>Európskej</w:t>
      </w:r>
      <w:proofErr w:type="spellEnd"/>
      <w:r w:rsidRPr="00D66967">
        <w:rPr>
          <w:lang w:val="en-US"/>
        </w:rPr>
        <w:t xml:space="preserve"> </w:t>
      </w:r>
      <w:proofErr w:type="spellStart"/>
      <w:r w:rsidRPr="00D66967">
        <w:rPr>
          <w:lang w:val="en-US"/>
        </w:rPr>
        <w:t>agentúry</w:t>
      </w:r>
      <w:proofErr w:type="spellEnd"/>
      <w:r w:rsidRPr="00D66967">
        <w:rPr>
          <w:lang w:val="en-US"/>
        </w:rPr>
        <w:t xml:space="preserve"> pre </w:t>
      </w:r>
      <w:proofErr w:type="spellStart"/>
      <w:r w:rsidRPr="00D66967">
        <w:rPr>
          <w:lang w:val="en-US"/>
        </w:rPr>
        <w:t>lieky</w:t>
      </w:r>
      <w:proofErr w:type="spellEnd"/>
      <w:r w:rsidRPr="00D66967">
        <w:rPr>
          <w:lang w:val="en-US"/>
        </w:rPr>
        <w:t xml:space="preserve">: </w:t>
      </w:r>
      <w:hyperlink r:id="rId13" w:history="1">
        <w:r w:rsidRPr="00AB00E6">
          <w:rPr>
            <w:rStyle w:val="Hyperlink"/>
            <w:lang w:val="bg-BG"/>
          </w:rPr>
          <w:t>https://www.ema.europa.eu/en/medicines/human/</w:t>
        </w:r>
        <w:r w:rsidRPr="00AB00E6">
          <w:rPr>
            <w:rStyle w:val="Hyperlink"/>
            <w:lang w:val="cs-CZ"/>
          </w:rPr>
          <w:t>EPAR</w:t>
        </w:r>
        <w:r w:rsidRPr="00AB00E6">
          <w:rPr>
            <w:rStyle w:val="Hyperlink"/>
            <w:lang w:val="bg-BG"/>
          </w:rPr>
          <w:t>/</w:t>
        </w:r>
        <w:r w:rsidRPr="00D73E42">
          <w:rPr>
            <w:rStyle w:val="Hyperlink"/>
          </w:rPr>
          <w:t>simponi</w:t>
        </w:r>
      </w:hyperlink>
    </w:p>
    <w:p w14:paraId="2D41ABBC" w14:textId="77777777" w:rsidR="00E345E8" w:rsidRPr="00F12F9E" w:rsidRDefault="00E345E8" w:rsidP="00AB00E6"/>
    <w:p w14:paraId="2D41ABBD" w14:textId="77777777" w:rsidR="00E345E8" w:rsidRPr="00F12F9E" w:rsidRDefault="00E345E8" w:rsidP="00742834">
      <w:pPr>
        <w:jc w:val="center"/>
      </w:pPr>
    </w:p>
    <w:p w14:paraId="2D41ABBE" w14:textId="77777777" w:rsidR="00E345E8" w:rsidRPr="00F12F9E" w:rsidRDefault="00E345E8" w:rsidP="00742834">
      <w:pPr>
        <w:jc w:val="center"/>
      </w:pPr>
    </w:p>
    <w:p w14:paraId="2D41ABBF" w14:textId="77777777" w:rsidR="00E345E8" w:rsidRPr="00F12F9E" w:rsidRDefault="00E345E8" w:rsidP="00742834">
      <w:pPr>
        <w:jc w:val="center"/>
      </w:pPr>
    </w:p>
    <w:p w14:paraId="2D41ABC0" w14:textId="77777777" w:rsidR="00E345E8" w:rsidRPr="00F12F9E" w:rsidRDefault="00E345E8" w:rsidP="00742834">
      <w:pPr>
        <w:jc w:val="center"/>
      </w:pPr>
    </w:p>
    <w:p w14:paraId="2D41ABC1" w14:textId="77777777" w:rsidR="00E345E8" w:rsidRPr="00F12F9E" w:rsidRDefault="00E345E8" w:rsidP="00742834">
      <w:pPr>
        <w:jc w:val="center"/>
      </w:pPr>
    </w:p>
    <w:p w14:paraId="2D41ABC2" w14:textId="77777777" w:rsidR="00E345E8" w:rsidRPr="00F12F9E" w:rsidRDefault="00E345E8" w:rsidP="00742834">
      <w:pPr>
        <w:jc w:val="center"/>
      </w:pPr>
    </w:p>
    <w:p w14:paraId="2D41ABC3" w14:textId="77777777" w:rsidR="00E345E8" w:rsidRPr="00F12F9E" w:rsidRDefault="00E345E8" w:rsidP="00742834">
      <w:pPr>
        <w:jc w:val="center"/>
      </w:pPr>
    </w:p>
    <w:p w14:paraId="2D41ABC4" w14:textId="77777777" w:rsidR="00E345E8" w:rsidRPr="00F12F9E" w:rsidRDefault="00E345E8" w:rsidP="00742834">
      <w:pPr>
        <w:jc w:val="center"/>
      </w:pPr>
    </w:p>
    <w:p w14:paraId="2D41ABC5" w14:textId="77777777" w:rsidR="00E345E8" w:rsidRPr="00F12F9E" w:rsidRDefault="00E345E8" w:rsidP="00742834">
      <w:pPr>
        <w:jc w:val="center"/>
      </w:pPr>
    </w:p>
    <w:p w14:paraId="2D41ABC6" w14:textId="77777777" w:rsidR="00E345E8" w:rsidRPr="00F12F9E" w:rsidRDefault="00E345E8" w:rsidP="00742834">
      <w:pPr>
        <w:jc w:val="center"/>
      </w:pPr>
    </w:p>
    <w:p w14:paraId="2D41ABC7" w14:textId="77777777" w:rsidR="00E345E8" w:rsidRPr="00F12F9E" w:rsidRDefault="00E345E8" w:rsidP="00742834">
      <w:pPr>
        <w:jc w:val="center"/>
      </w:pPr>
    </w:p>
    <w:p w14:paraId="2D41ABC8" w14:textId="77777777" w:rsidR="00252D74" w:rsidRPr="00F12F9E" w:rsidRDefault="00252D74" w:rsidP="00742834">
      <w:pPr>
        <w:jc w:val="center"/>
        <w:rPr>
          <w:bCs/>
        </w:rPr>
      </w:pPr>
    </w:p>
    <w:p w14:paraId="2D41ABC9" w14:textId="77777777" w:rsidR="00252D74" w:rsidRPr="00F12F9E" w:rsidRDefault="00252D74" w:rsidP="00742834">
      <w:pPr>
        <w:jc w:val="center"/>
        <w:rPr>
          <w:bCs/>
        </w:rPr>
      </w:pPr>
    </w:p>
    <w:p w14:paraId="2D41ABCA" w14:textId="77777777" w:rsidR="00252D74" w:rsidRPr="00F12F9E" w:rsidRDefault="00252D74" w:rsidP="00742834">
      <w:pPr>
        <w:jc w:val="center"/>
        <w:rPr>
          <w:bCs/>
        </w:rPr>
      </w:pPr>
    </w:p>
    <w:p w14:paraId="2D41ABCB" w14:textId="77777777" w:rsidR="00252D74" w:rsidRPr="00F12F9E" w:rsidRDefault="00252D74" w:rsidP="00742834">
      <w:pPr>
        <w:jc w:val="center"/>
        <w:rPr>
          <w:bCs/>
        </w:rPr>
      </w:pPr>
    </w:p>
    <w:p w14:paraId="2D41ABCC" w14:textId="77777777" w:rsidR="00252D74" w:rsidRPr="00F12F9E" w:rsidRDefault="00252D74" w:rsidP="00742834">
      <w:pPr>
        <w:jc w:val="center"/>
        <w:rPr>
          <w:bCs/>
        </w:rPr>
      </w:pPr>
    </w:p>
    <w:p w14:paraId="0BE1FE92" w14:textId="77777777" w:rsidR="00AB00E6" w:rsidRDefault="00AB00E6" w:rsidP="00736235">
      <w:pPr>
        <w:jc w:val="center"/>
        <w:outlineLvl w:val="0"/>
        <w:rPr>
          <w:b/>
          <w:bCs/>
          <w:szCs w:val="22"/>
        </w:rPr>
      </w:pPr>
    </w:p>
    <w:p w14:paraId="2D41ABCD" w14:textId="2455D53B" w:rsidR="00252D74" w:rsidRPr="00F12F9E" w:rsidRDefault="00252D74" w:rsidP="00736235">
      <w:pPr>
        <w:jc w:val="center"/>
        <w:outlineLvl w:val="0"/>
        <w:rPr>
          <w:b/>
          <w:bCs/>
          <w:szCs w:val="22"/>
        </w:rPr>
      </w:pPr>
      <w:r w:rsidRPr="00F12F9E">
        <w:rPr>
          <w:b/>
          <w:bCs/>
          <w:szCs w:val="22"/>
        </w:rPr>
        <w:t>PRÍLOHA I</w:t>
      </w:r>
    </w:p>
    <w:p w14:paraId="2D41ABCE" w14:textId="77777777" w:rsidR="00252D74" w:rsidRPr="00F12F9E" w:rsidRDefault="00252D74" w:rsidP="00AC01C9"/>
    <w:p w14:paraId="2D41ABCF" w14:textId="77777777" w:rsidR="00252D74" w:rsidRPr="00F12F9E" w:rsidRDefault="00252D74" w:rsidP="004E33FC">
      <w:pPr>
        <w:pStyle w:val="EUCP-Heading-1"/>
      </w:pPr>
      <w:r w:rsidRPr="00F12F9E">
        <w:t>SÚHRN CHARAKTERISTICKÝCH VLASTNOSTÍ LIEKU</w:t>
      </w:r>
    </w:p>
    <w:p w14:paraId="2D41ABD0" w14:textId="77777777" w:rsidR="00714879" w:rsidRPr="00714879" w:rsidRDefault="00252D74" w:rsidP="00736235">
      <w:pPr>
        <w:keepNext/>
        <w:ind w:left="567" w:hanging="567"/>
        <w:outlineLvl w:val="1"/>
        <w:rPr>
          <w:b/>
          <w:bCs/>
          <w:szCs w:val="22"/>
        </w:rPr>
      </w:pPr>
      <w:r w:rsidRPr="00F12F9E">
        <w:rPr>
          <w:b/>
          <w:bCs/>
          <w:szCs w:val="22"/>
        </w:rPr>
        <w:br w:type="page"/>
      </w:r>
      <w:r w:rsidR="00714879" w:rsidRPr="00714879">
        <w:rPr>
          <w:b/>
          <w:bCs/>
          <w:szCs w:val="22"/>
        </w:rPr>
        <w:lastRenderedPageBreak/>
        <w:t>1.</w:t>
      </w:r>
      <w:r w:rsidR="00714879" w:rsidRPr="00714879">
        <w:rPr>
          <w:b/>
          <w:bCs/>
          <w:szCs w:val="22"/>
        </w:rPr>
        <w:tab/>
        <w:t>NÁZOV LIEKU</w:t>
      </w:r>
    </w:p>
    <w:p w14:paraId="2D41ABD1" w14:textId="77777777" w:rsidR="00714879" w:rsidRPr="00714879" w:rsidRDefault="00714879" w:rsidP="00714879">
      <w:pPr>
        <w:keepNext/>
        <w:rPr>
          <w:iCs/>
          <w:szCs w:val="22"/>
        </w:rPr>
      </w:pPr>
    </w:p>
    <w:p w14:paraId="2D41ABD2" w14:textId="77777777" w:rsidR="00714879" w:rsidRPr="00714879" w:rsidRDefault="00714879" w:rsidP="00714879">
      <w:pPr>
        <w:widowControl w:val="0"/>
        <w:rPr>
          <w:b/>
          <w:szCs w:val="22"/>
        </w:rPr>
      </w:pPr>
      <w:r w:rsidRPr="00714879">
        <w:t>Simponi 4</w:t>
      </w:r>
      <w:r w:rsidR="000B4B72">
        <w:t>5 </w:t>
      </w:r>
      <w:r w:rsidRPr="00714879">
        <w:t>mg/0,4</w:t>
      </w:r>
      <w:r w:rsidR="000B4B72">
        <w:t>5 </w:t>
      </w:r>
      <w:r w:rsidRPr="00714879">
        <w:t>ml injekčn</w:t>
      </w:r>
      <w:r w:rsidR="005E2F1C">
        <w:t>ý roztok v naplnenom pere</w:t>
      </w:r>
    </w:p>
    <w:p w14:paraId="2D41ABD3" w14:textId="77777777" w:rsidR="00714879" w:rsidRPr="006B785F" w:rsidRDefault="00714879" w:rsidP="00714879">
      <w:pPr>
        <w:widowControl w:val="0"/>
        <w:rPr>
          <w:szCs w:val="22"/>
        </w:rPr>
      </w:pPr>
    </w:p>
    <w:p w14:paraId="2D41ABD4" w14:textId="77777777" w:rsidR="00714879" w:rsidRPr="006B785F" w:rsidRDefault="00714879" w:rsidP="00714879">
      <w:pPr>
        <w:widowControl w:val="0"/>
        <w:rPr>
          <w:szCs w:val="22"/>
        </w:rPr>
      </w:pPr>
    </w:p>
    <w:p w14:paraId="2D41ABD5" w14:textId="77777777" w:rsidR="00714879" w:rsidRPr="00714879" w:rsidRDefault="00714879" w:rsidP="00736235">
      <w:pPr>
        <w:keepNext/>
        <w:ind w:left="567" w:hanging="567"/>
        <w:outlineLvl w:val="1"/>
        <w:rPr>
          <w:b/>
          <w:bCs/>
          <w:szCs w:val="22"/>
        </w:rPr>
      </w:pPr>
      <w:r w:rsidRPr="00714879">
        <w:rPr>
          <w:b/>
          <w:bCs/>
          <w:szCs w:val="22"/>
        </w:rPr>
        <w:t>2.</w:t>
      </w:r>
      <w:r w:rsidRPr="00714879">
        <w:rPr>
          <w:b/>
          <w:bCs/>
          <w:szCs w:val="22"/>
        </w:rPr>
        <w:tab/>
        <w:t>KVALITATÍVNE A KVANTITATÍVNE ZLOŽENIE</w:t>
      </w:r>
    </w:p>
    <w:p w14:paraId="2D41ABD6" w14:textId="77777777" w:rsidR="00714879" w:rsidRPr="00714879" w:rsidRDefault="00714879" w:rsidP="00714879">
      <w:pPr>
        <w:keepNext/>
        <w:widowControl w:val="0"/>
        <w:rPr>
          <w:bCs/>
          <w:szCs w:val="22"/>
        </w:rPr>
      </w:pPr>
    </w:p>
    <w:p w14:paraId="2D41ABD7" w14:textId="77777777" w:rsidR="003C4DA7" w:rsidRDefault="003C4DA7" w:rsidP="003C4DA7">
      <w:r>
        <w:t xml:space="preserve">Každé naplnené pero obsahuje </w:t>
      </w:r>
      <w:r w:rsidRPr="00714879">
        <w:t>4</w:t>
      </w:r>
      <w:r w:rsidR="000B4B72">
        <w:t>5 </w:t>
      </w:r>
      <w:r w:rsidRPr="00714879">
        <w:t xml:space="preserve">mg </w:t>
      </w:r>
      <w:r>
        <w:t>golimumabu* v</w:t>
      </w:r>
      <w:r w:rsidR="00944CF4">
        <w:t> 0,</w:t>
      </w:r>
      <w:r>
        <w:t>4</w:t>
      </w:r>
      <w:r w:rsidR="000B4B72">
        <w:t>5 </w:t>
      </w:r>
      <w:r>
        <w:t>ml</w:t>
      </w:r>
      <w:r w:rsidRPr="00714879">
        <w:t>.</w:t>
      </w:r>
      <w:r>
        <w:t xml:space="preserve"> 1 ml roztoku obsahuje 10</w:t>
      </w:r>
      <w:r w:rsidR="00554203">
        <w:t>0 </w:t>
      </w:r>
      <w:r>
        <w:t>mg golimumambu.</w:t>
      </w:r>
    </w:p>
    <w:p w14:paraId="2D41ABD8" w14:textId="77777777" w:rsidR="003C4DA7" w:rsidRPr="00714879" w:rsidRDefault="003C4DA7" w:rsidP="003C4DA7">
      <w:pPr>
        <w:rPr>
          <w:bCs/>
          <w:szCs w:val="22"/>
        </w:rPr>
      </w:pPr>
    </w:p>
    <w:p w14:paraId="2D41ABD9" w14:textId="77777777" w:rsidR="00714879" w:rsidRPr="00714879" w:rsidRDefault="003C4DA7" w:rsidP="00714879">
      <w:r w:rsidRPr="00714879">
        <w:t>Každé naplnené pero môže dodať</w:t>
      </w:r>
      <w:r>
        <w:t xml:space="preserve"> 0,</w:t>
      </w:r>
      <w:r w:rsidR="000B4B72">
        <w:t>1 </w:t>
      </w:r>
      <w:r>
        <w:t>ml až 0,4</w:t>
      </w:r>
      <w:r w:rsidR="000B4B72">
        <w:t>5 </w:t>
      </w:r>
      <w:r>
        <w:t>ml (čo zodpovedá 1</w:t>
      </w:r>
      <w:r w:rsidR="00554203">
        <w:t>0 </w:t>
      </w:r>
      <w:r>
        <w:t>mg až 4</w:t>
      </w:r>
      <w:r w:rsidR="000B4B72">
        <w:t>5 </w:t>
      </w:r>
      <w:r>
        <w:t>mg golimumabu) v čiastkach po 0,0</w:t>
      </w:r>
      <w:r w:rsidR="000B4B72">
        <w:t>5 </w:t>
      </w:r>
      <w:r>
        <w:t>ml</w:t>
      </w:r>
      <w:r w:rsidR="00714879" w:rsidRPr="00714879">
        <w:t>.</w:t>
      </w:r>
    </w:p>
    <w:p w14:paraId="2D41ABDA" w14:textId="77777777" w:rsidR="00714879" w:rsidRPr="00714879" w:rsidRDefault="00714879" w:rsidP="00714879">
      <w:pPr>
        <w:rPr>
          <w:szCs w:val="22"/>
        </w:rPr>
      </w:pPr>
    </w:p>
    <w:p w14:paraId="2D41ABDB" w14:textId="3E31CC07" w:rsidR="00714879" w:rsidRPr="00714879" w:rsidRDefault="00714879" w:rsidP="00CB0815">
      <w:pPr>
        <w:ind w:left="567" w:hanging="567"/>
        <w:rPr>
          <w:szCs w:val="22"/>
        </w:rPr>
      </w:pPr>
      <w:r w:rsidRPr="00714879">
        <w:t>*</w:t>
      </w:r>
      <w:r w:rsidR="00C71797">
        <w:tab/>
      </w:r>
      <w:r w:rsidRPr="00714879">
        <w:t>Ľudská monoklonálna protilátka IgG1κ získaná z bunkovej línie hybridómu myši technológiou rekombinantnej DNA.</w:t>
      </w:r>
    </w:p>
    <w:p w14:paraId="2D41ABDC" w14:textId="77777777" w:rsidR="00714879" w:rsidRPr="00714879" w:rsidRDefault="00714879" w:rsidP="00714879">
      <w:pPr>
        <w:rPr>
          <w:szCs w:val="22"/>
        </w:rPr>
      </w:pPr>
    </w:p>
    <w:p w14:paraId="2D41ABDD" w14:textId="77777777" w:rsidR="00714879" w:rsidRPr="00714879" w:rsidRDefault="00714879" w:rsidP="00714879">
      <w:pPr>
        <w:keepNext/>
        <w:rPr>
          <w:bCs/>
          <w:szCs w:val="22"/>
          <w:u w:val="single"/>
        </w:rPr>
      </w:pPr>
      <w:r w:rsidRPr="00714879">
        <w:rPr>
          <w:bCs/>
          <w:szCs w:val="22"/>
          <w:u w:val="single"/>
        </w:rPr>
        <w:t>Pomocná látka so známym účinkom</w:t>
      </w:r>
    </w:p>
    <w:p w14:paraId="2D41ABDE" w14:textId="77777777" w:rsidR="00714879" w:rsidRPr="00714879" w:rsidRDefault="00714879" w:rsidP="00714879">
      <w:pPr>
        <w:rPr>
          <w:bCs/>
          <w:szCs w:val="22"/>
        </w:rPr>
      </w:pPr>
      <w:r w:rsidRPr="00714879">
        <w:t>Každé naplnené pero obsahuje 18,4</w:t>
      </w:r>
      <w:r w:rsidR="000B4B72">
        <w:t>5 </w:t>
      </w:r>
      <w:r w:rsidRPr="00714879">
        <w:t>mg sorbitolu</w:t>
      </w:r>
      <w:r w:rsidR="003C4DA7">
        <w:t xml:space="preserve"> (E420)</w:t>
      </w:r>
      <w:r w:rsidRPr="00714879">
        <w:t xml:space="preserve"> v 4</w:t>
      </w:r>
      <w:r w:rsidR="000B4B72">
        <w:t>5 </w:t>
      </w:r>
      <w:r w:rsidRPr="00714879">
        <w:t>mg dávke.</w:t>
      </w:r>
    </w:p>
    <w:p w14:paraId="2D41ABDF" w14:textId="77777777" w:rsidR="00714879" w:rsidRPr="00714879" w:rsidRDefault="00714879" w:rsidP="00714879">
      <w:pPr>
        <w:rPr>
          <w:bCs/>
          <w:szCs w:val="22"/>
        </w:rPr>
      </w:pPr>
    </w:p>
    <w:p w14:paraId="2D41ABE0" w14:textId="77777777" w:rsidR="00714879" w:rsidRPr="00714879" w:rsidRDefault="00714879" w:rsidP="00714879">
      <w:pPr>
        <w:rPr>
          <w:szCs w:val="22"/>
        </w:rPr>
      </w:pPr>
      <w:r w:rsidRPr="00714879">
        <w:t>Úplný zoznam pomocných látok, pozri časť 6.1.</w:t>
      </w:r>
    </w:p>
    <w:p w14:paraId="2D41ABE1" w14:textId="77777777" w:rsidR="00714879" w:rsidRPr="00714879" w:rsidRDefault="00714879" w:rsidP="00714879">
      <w:pPr>
        <w:rPr>
          <w:szCs w:val="22"/>
        </w:rPr>
      </w:pPr>
    </w:p>
    <w:p w14:paraId="2D41ABE2" w14:textId="77777777" w:rsidR="00714879" w:rsidRPr="00714879" w:rsidRDefault="00714879" w:rsidP="00714879">
      <w:pPr>
        <w:rPr>
          <w:szCs w:val="22"/>
        </w:rPr>
      </w:pPr>
    </w:p>
    <w:p w14:paraId="2D41ABE3" w14:textId="77777777" w:rsidR="00714879" w:rsidRPr="00714879" w:rsidRDefault="00714879" w:rsidP="00736235">
      <w:pPr>
        <w:keepNext/>
        <w:ind w:left="567" w:hanging="567"/>
        <w:outlineLvl w:val="1"/>
        <w:rPr>
          <w:b/>
          <w:bCs/>
          <w:szCs w:val="22"/>
        </w:rPr>
      </w:pPr>
      <w:r w:rsidRPr="00714879">
        <w:rPr>
          <w:b/>
          <w:bCs/>
          <w:szCs w:val="22"/>
        </w:rPr>
        <w:t>3.</w:t>
      </w:r>
      <w:r w:rsidRPr="00714879">
        <w:rPr>
          <w:b/>
          <w:bCs/>
          <w:szCs w:val="22"/>
        </w:rPr>
        <w:tab/>
        <w:t>LIEKOVÁ FORMA</w:t>
      </w:r>
    </w:p>
    <w:p w14:paraId="2D41ABE4" w14:textId="77777777" w:rsidR="00714879" w:rsidRPr="00714879" w:rsidRDefault="00714879" w:rsidP="00714879">
      <w:pPr>
        <w:keepNext/>
        <w:rPr>
          <w:szCs w:val="22"/>
        </w:rPr>
      </w:pPr>
    </w:p>
    <w:p w14:paraId="2D41ABE5" w14:textId="77777777" w:rsidR="00714879" w:rsidRPr="00714879" w:rsidRDefault="00714879" w:rsidP="00714879">
      <w:r w:rsidRPr="00714879">
        <w:t xml:space="preserve">Injekčný roztok </w:t>
      </w:r>
      <w:r w:rsidRPr="00714879">
        <w:rPr>
          <w:szCs w:val="22"/>
        </w:rPr>
        <w:t>naplnený v injekčnom pere</w:t>
      </w:r>
      <w:r w:rsidRPr="00714879">
        <w:t xml:space="preserve"> (injekcia)</w:t>
      </w:r>
      <w:r w:rsidR="003C4DA7">
        <w:t>, VarioJect</w:t>
      </w:r>
    </w:p>
    <w:p w14:paraId="2D41ABE6" w14:textId="77777777" w:rsidR="00714879" w:rsidRPr="00714879" w:rsidRDefault="00714879" w:rsidP="00714879"/>
    <w:p w14:paraId="2D41ABE7" w14:textId="77777777" w:rsidR="00714879" w:rsidRPr="00714879" w:rsidRDefault="00714879" w:rsidP="00714879">
      <w:pPr>
        <w:rPr>
          <w:szCs w:val="22"/>
        </w:rPr>
      </w:pPr>
      <w:r w:rsidRPr="00714879">
        <w:t>Roztok je číry až mierne opaleskujúci, bezfarebný až svetložltý.</w:t>
      </w:r>
    </w:p>
    <w:p w14:paraId="2D41ABE8" w14:textId="77777777" w:rsidR="00714879" w:rsidRPr="00714879" w:rsidRDefault="00714879" w:rsidP="00714879">
      <w:pPr>
        <w:rPr>
          <w:szCs w:val="22"/>
        </w:rPr>
      </w:pPr>
    </w:p>
    <w:p w14:paraId="2D41ABE9" w14:textId="77777777" w:rsidR="00714879" w:rsidRPr="00714879" w:rsidRDefault="00714879" w:rsidP="00714879">
      <w:pPr>
        <w:rPr>
          <w:szCs w:val="22"/>
        </w:rPr>
      </w:pPr>
    </w:p>
    <w:p w14:paraId="2D41ABEA" w14:textId="77777777" w:rsidR="00714879" w:rsidRPr="00714879" w:rsidRDefault="00714879" w:rsidP="00736235">
      <w:pPr>
        <w:keepNext/>
        <w:ind w:left="567" w:hanging="567"/>
        <w:outlineLvl w:val="1"/>
        <w:rPr>
          <w:b/>
          <w:bCs/>
          <w:szCs w:val="22"/>
        </w:rPr>
      </w:pPr>
      <w:r w:rsidRPr="00714879">
        <w:rPr>
          <w:b/>
          <w:bCs/>
          <w:szCs w:val="22"/>
        </w:rPr>
        <w:t>4.</w:t>
      </w:r>
      <w:r w:rsidRPr="00714879">
        <w:rPr>
          <w:b/>
          <w:bCs/>
          <w:szCs w:val="22"/>
        </w:rPr>
        <w:tab/>
        <w:t>KLINICKÉ ÚDAJE</w:t>
      </w:r>
    </w:p>
    <w:p w14:paraId="2D41ABEB" w14:textId="77777777" w:rsidR="00714879" w:rsidRPr="00714879" w:rsidRDefault="00714879" w:rsidP="00714879">
      <w:pPr>
        <w:keepNext/>
        <w:rPr>
          <w:szCs w:val="22"/>
        </w:rPr>
      </w:pPr>
    </w:p>
    <w:p w14:paraId="2D41ABEC" w14:textId="77777777" w:rsidR="00714879" w:rsidRPr="00714879" w:rsidRDefault="00714879" w:rsidP="00736235">
      <w:pPr>
        <w:keepNext/>
        <w:ind w:left="567" w:hanging="567"/>
        <w:outlineLvl w:val="2"/>
        <w:rPr>
          <w:b/>
          <w:bCs/>
          <w:szCs w:val="22"/>
        </w:rPr>
      </w:pPr>
      <w:r w:rsidRPr="00714879">
        <w:rPr>
          <w:b/>
          <w:bCs/>
          <w:szCs w:val="22"/>
        </w:rPr>
        <w:t>4.1</w:t>
      </w:r>
      <w:r w:rsidRPr="00714879">
        <w:rPr>
          <w:b/>
          <w:bCs/>
          <w:szCs w:val="22"/>
        </w:rPr>
        <w:tab/>
        <w:t>Terapeutické indikácie</w:t>
      </w:r>
    </w:p>
    <w:p w14:paraId="2D41ABED" w14:textId="77777777" w:rsidR="00714879" w:rsidRPr="00714879" w:rsidRDefault="00714879" w:rsidP="00714879">
      <w:pPr>
        <w:keepNext/>
        <w:rPr>
          <w:szCs w:val="22"/>
        </w:rPr>
      </w:pPr>
    </w:p>
    <w:p w14:paraId="2D41ABEE" w14:textId="77777777" w:rsidR="00714879" w:rsidRPr="00714879" w:rsidRDefault="00714879" w:rsidP="00714879">
      <w:pPr>
        <w:keepNext/>
        <w:rPr>
          <w:snapToGrid w:val="0"/>
          <w:szCs w:val="22"/>
          <w:u w:val="single"/>
        </w:rPr>
      </w:pPr>
      <w:r w:rsidRPr="00714879">
        <w:rPr>
          <w:snapToGrid w:val="0"/>
          <w:szCs w:val="22"/>
          <w:u w:val="single"/>
        </w:rPr>
        <w:t>Juvenilná idiopatická artritída</w:t>
      </w:r>
    </w:p>
    <w:p w14:paraId="2D41ABEF" w14:textId="77777777" w:rsidR="00714879" w:rsidRPr="00714879" w:rsidRDefault="00714879" w:rsidP="00714879">
      <w:pPr>
        <w:keepNext/>
        <w:rPr>
          <w:i/>
        </w:rPr>
      </w:pPr>
      <w:r w:rsidRPr="00714879">
        <w:rPr>
          <w:i/>
        </w:rPr>
        <w:t>Polyartikulárna juvenilná idiopatická artritída (pJIA)</w:t>
      </w:r>
    </w:p>
    <w:p w14:paraId="2D41ABF0" w14:textId="77777777" w:rsidR="00714879" w:rsidRPr="00714879" w:rsidRDefault="00714879" w:rsidP="00714879">
      <w:pPr>
        <w:rPr>
          <w:szCs w:val="22"/>
        </w:rPr>
      </w:pPr>
      <w:r w:rsidRPr="00714879">
        <w:t xml:space="preserve">Simponi je v kombinácii s metotrexátom (MTX) indikovaný na liečbu polyartikulárnej juvenilnej </w:t>
      </w:r>
      <w:r w:rsidRPr="00C2583D">
        <w:t xml:space="preserve">idiopatickej artritídy deťom vo veku </w:t>
      </w:r>
      <w:r w:rsidR="000B4B72">
        <w:t>2 </w:t>
      </w:r>
      <w:r w:rsidRPr="00C2583D">
        <w:t>roky a starším, ktoré mali nedostatočnú odpoveď na</w:t>
      </w:r>
      <w:r w:rsidRPr="00714879">
        <w:t xml:space="preserve"> predchádzajúcu liečbu MTX.</w:t>
      </w:r>
    </w:p>
    <w:p w14:paraId="2D41ABF1" w14:textId="77777777" w:rsidR="00714879" w:rsidRPr="00714879" w:rsidRDefault="00714879" w:rsidP="00714879">
      <w:pPr>
        <w:tabs>
          <w:tab w:val="clear" w:pos="567"/>
          <w:tab w:val="left" w:pos="0"/>
        </w:tabs>
        <w:rPr>
          <w:szCs w:val="22"/>
        </w:rPr>
      </w:pPr>
    </w:p>
    <w:p w14:paraId="2D41ABF2" w14:textId="77777777" w:rsidR="00714879" w:rsidRPr="00714879" w:rsidRDefault="00714879" w:rsidP="00736235">
      <w:pPr>
        <w:keepNext/>
        <w:ind w:left="567" w:hanging="567"/>
        <w:outlineLvl w:val="2"/>
        <w:rPr>
          <w:b/>
          <w:bCs/>
          <w:szCs w:val="22"/>
        </w:rPr>
      </w:pPr>
      <w:r w:rsidRPr="00714879">
        <w:rPr>
          <w:b/>
          <w:bCs/>
          <w:szCs w:val="22"/>
        </w:rPr>
        <w:t>4.2</w:t>
      </w:r>
      <w:r w:rsidRPr="00714879">
        <w:rPr>
          <w:b/>
          <w:bCs/>
          <w:szCs w:val="22"/>
        </w:rPr>
        <w:tab/>
        <w:t>Dávkovanie a spôsob podávania</w:t>
      </w:r>
    </w:p>
    <w:p w14:paraId="2D41ABF3" w14:textId="77777777" w:rsidR="00714879" w:rsidRPr="006B785F" w:rsidRDefault="00714879" w:rsidP="00714879">
      <w:pPr>
        <w:keepNext/>
        <w:rPr>
          <w:szCs w:val="22"/>
        </w:rPr>
      </w:pPr>
    </w:p>
    <w:p w14:paraId="2D41ABF4" w14:textId="77777777" w:rsidR="00714879" w:rsidRPr="00714879" w:rsidRDefault="00B109D7" w:rsidP="00714879">
      <w:pPr>
        <w:rPr>
          <w:szCs w:val="22"/>
        </w:rPr>
      </w:pPr>
      <w:r>
        <w:t xml:space="preserve">Liečbu </w:t>
      </w:r>
      <w:r w:rsidR="003C4DA7">
        <w:t>majú začať a dohliadať na ňu</w:t>
      </w:r>
      <w:r w:rsidR="00714879" w:rsidRPr="00714879">
        <w:t xml:space="preserve"> kvalifikovaní lekári skúsení v diagnostike a liečbe ochorení, na ktoré je liek Simponi indikovaný. Pacienti, ktorí sa liečia Simponi,</w:t>
      </w:r>
      <w:r w:rsidR="003C4DA7">
        <w:t xml:space="preserve"> majú dostať kartu s pripomienkami</w:t>
      </w:r>
      <w:r w:rsidR="00714879" w:rsidRPr="00714879">
        <w:t xml:space="preserve"> pre pacienta</w:t>
      </w:r>
      <w:r w:rsidR="003C4DA7">
        <w:t>, ktorá je súčasťou balenia</w:t>
      </w:r>
      <w:r w:rsidR="00714879" w:rsidRPr="00714879">
        <w:t>.</w:t>
      </w:r>
    </w:p>
    <w:p w14:paraId="2D41ABF5" w14:textId="77777777" w:rsidR="00714879" w:rsidRPr="00714879" w:rsidRDefault="00714879" w:rsidP="00714879">
      <w:pPr>
        <w:rPr>
          <w:szCs w:val="22"/>
        </w:rPr>
      </w:pPr>
    </w:p>
    <w:p w14:paraId="2D41ABF6" w14:textId="77777777" w:rsidR="00714879" w:rsidRPr="00714879" w:rsidRDefault="00714879" w:rsidP="00714879">
      <w:pPr>
        <w:keepNext/>
        <w:rPr>
          <w:szCs w:val="22"/>
          <w:u w:val="single"/>
        </w:rPr>
      </w:pPr>
      <w:r w:rsidRPr="00714879">
        <w:rPr>
          <w:szCs w:val="22"/>
          <w:u w:val="single"/>
        </w:rPr>
        <w:t>Dávkovanie</w:t>
      </w:r>
    </w:p>
    <w:p w14:paraId="2D41ABF7" w14:textId="77777777" w:rsidR="00714879" w:rsidRPr="00714879" w:rsidRDefault="00714879" w:rsidP="00714879">
      <w:pPr>
        <w:keepNext/>
        <w:autoSpaceDE w:val="0"/>
        <w:autoSpaceDN w:val="0"/>
        <w:adjustRightInd w:val="0"/>
        <w:rPr>
          <w:szCs w:val="22"/>
        </w:rPr>
      </w:pPr>
    </w:p>
    <w:p w14:paraId="2D41ABF8" w14:textId="77777777" w:rsidR="00714879" w:rsidRPr="00714879" w:rsidRDefault="003C4DA7" w:rsidP="00714879">
      <w:pPr>
        <w:tabs>
          <w:tab w:val="clear" w:pos="567"/>
        </w:tabs>
        <w:autoSpaceDE w:val="0"/>
        <w:autoSpaceDN w:val="0"/>
        <w:adjustRightInd w:val="0"/>
        <w:rPr>
          <w:szCs w:val="22"/>
        </w:rPr>
      </w:pPr>
      <w:r>
        <w:t>4</w:t>
      </w:r>
      <w:r w:rsidR="000B4B72">
        <w:t>5 </w:t>
      </w:r>
      <w:r>
        <w:t>mg/0,4</w:t>
      </w:r>
      <w:r w:rsidR="000B4B72">
        <w:t>5 </w:t>
      </w:r>
      <w:r>
        <w:t>ml naplnené pero je určené pediatrickým pacientom</w:t>
      </w:r>
      <w:r w:rsidR="00714879" w:rsidRPr="00714879">
        <w:t xml:space="preserve">. Každé naplnené pero </w:t>
      </w:r>
      <w:r>
        <w:t>je</w:t>
      </w:r>
      <w:r w:rsidR="00D60A79">
        <w:t xml:space="preserve"> určené </w:t>
      </w:r>
      <w:r>
        <w:t>na jednorazové použitie jednotlivému</w:t>
      </w:r>
      <w:r w:rsidR="00714879" w:rsidRPr="00714879">
        <w:t xml:space="preserve"> pacie</w:t>
      </w:r>
      <w:r>
        <w:t>ntovi</w:t>
      </w:r>
      <w:r w:rsidR="00D60A79">
        <w:t xml:space="preserve"> a hneď po použití sa má</w:t>
      </w:r>
      <w:r w:rsidR="00714879" w:rsidRPr="00714879">
        <w:t xml:space="preserve"> zlikvidovať.</w:t>
      </w:r>
    </w:p>
    <w:p w14:paraId="2D41ABF9" w14:textId="77777777" w:rsidR="00714879" w:rsidRPr="00714879" w:rsidRDefault="00714879" w:rsidP="00714879">
      <w:pPr>
        <w:rPr>
          <w:szCs w:val="22"/>
        </w:rPr>
      </w:pPr>
    </w:p>
    <w:p w14:paraId="2D41ABFA" w14:textId="77777777" w:rsidR="00714879" w:rsidRPr="00714879" w:rsidRDefault="00714879" w:rsidP="00714879">
      <w:pPr>
        <w:keepNext/>
        <w:autoSpaceDE w:val="0"/>
        <w:autoSpaceDN w:val="0"/>
        <w:adjustRightInd w:val="0"/>
        <w:rPr>
          <w:szCs w:val="22"/>
          <w:u w:val="single"/>
        </w:rPr>
      </w:pPr>
      <w:bookmarkStart w:id="0" w:name="_Hlk495486611"/>
      <w:r w:rsidRPr="00714879">
        <w:rPr>
          <w:szCs w:val="22"/>
          <w:u w:val="single"/>
        </w:rPr>
        <w:t>Pediatrická populácia</w:t>
      </w:r>
    </w:p>
    <w:p w14:paraId="2D41ABFB" w14:textId="77777777" w:rsidR="00714879" w:rsidRPr="00714879" w:rsidRDefault="00714879" w:rsidP="00714879">
      <w:pPr>
        <w:keepNext/>
        <w:autoSpaceDE w:val="0"/>
        <w:autoSpaceDN w:val="0"/>
        <w:adjustRightInd w:val="0"/>
        <w:rPr>
          <w:szCs w:val="22"/>
        </w:rPr>
      </w:pPr>
    </w:p>
    <w:p w14:paraId="2D41ABFC" w14:textId="77777777" w:rsidR="00714879" w:rsidRPr="00714879" w:rsidRDefault="00714879" w:rsidP="00714879">
      <w:pPr>
        <w:keepNext/>
        <w:autoSpaceDE w:val="0"/>
        <w:autoSpaceDN w:val="0"/>
        <w:adjustRightInd w:val="0"/>
        <w:rPr>
          <w:szCs w:val="22"/>
        </w:rPr>
      </w:pPr>
      <w:r w:rsidRPr="00714879">
        <w:t>Juvenilná idiopatická artritída</w:t>
      </w:r>
    </w:p>
    <w:p w14:paraId="2D41ABFD" w14:textId="77777777" w:rsidR="00714879" w:rsidRPr="00714879" w:rsidRDefault="00714879" w:rsidP="00714879">
      <w:pPr>
        <w:keepNext/>
        <w:autoSpaceDE w:val="0"/>
        <w:autoSpaceDN w:val="0"/>
        <w:adjustRightInd w:val="0"/>
        <w:rPr>
          <w:i/>
          <w:szCs w:val="22"/>
        </w:rPr>
      </w:pPr>
      <w:r w:rsidRPr="00714879">
        <w:rPr>
          <w:i/>
          <w:szCs w:val="22"/>
        </w:rPr>
        <w:t>Polyartikulárna juvenilná idiopatická artritída u </w:t>
      </w:r>
      <w:r w:rsidR="00EC284C">
        <w:rPr>
          <w:i/>
          <w:szCs w:val="22"/>
        </w:rPr>
        <w:t>detí s telesnou hmotnosťou nižšou</w:t>
      </w:r>
      <w:r w:rsidRPr="00714879">
        <w:rPr>
          <w:i/>
          <w:szCs w:val="22"/>
        </w:rPr>
        <w:t xml:space="preserve"> ako 4</w:t>
      </w:r>
      <w:r w:rsidR="00554203">
        <w:rPr>
          <w:i/>
          <w:szCs w:val="22"/>
        </w:rPr>
        <w:t>0 </w:t>
      </w:r>
      <w:r w:rsidRPr="00714879">
        <w:rPr>
          <w:i/>
          <w:szCs w:val="22"/>
        </w:rPr>
        <w:t>kg</w:t>
      </w:r>
    </w:p>
    <w:p w14:paraId="2D41ABFE" w14:textId="77777777" w:rsidR="00714879" w:rsidRPr="00714879" w:rsidRDefault="00714879" w:rsidP="00714879">
      <w:r w:rsidRPr="00714879">
        <w:t>Odporúčaná dávka Simponi pre deti s telesnou hm</w:t>
      </w:r>
      <w:r w:rsidR="00EC284C">
        <w:t>otnosťou nižšou</w:t>
      </w:r>
      <w:r w:rsidR="00D60A79">
        <w:t xml:space="preserve"> ako 4</w:t>
      </w:r>
      <w:r w:rsidR="00554203">
        <w:t>0 </w:t>
      </w:r>
      <w:r w:rsidRPr="00714879">
        <w:t>kg s polyartikulárnou juvenilnou idiopatickou artritídou je 3</w:t>
      </w:r>
      <w:r w:rsidR="00554203">
        <w:t>0 </w:t>
      </w:r>
      <w:r w:rsidRPr="00714879">
        <w:t>mg/m</w:t>
      </w:r>
      <w:r w:rsidRPr="00714879">
        <w:rPr>
          <w:vertAlign w:val="superscript"/>
        </w:rPr>
        <w:t>2</w:t>
      </w:r>
      <w:r w:rsidRPr="00714879">
        <w:t xml:space="preserve"> plochy povrchu tela až do maximálnej jednorazovej </w:t>
      </w:r>
      <w:r w:rsidRPr="00714879">
        <w:lastRenderedPageBreak/>
        <w:t>dávky 4</w:t>
      </w:r>
      <w:r w:rsidR="00554203">
        <w:t>0 </w:t>
      </w:r>
      <w:r w:rsidRPr="00714879">
        <w:t>mg podanej raz</w:t>
      </w:r>
      <w:r w:rsidR="00C2583D">
        <w:t xml:space="preserve"> za mesiac, v rovnaký deň v </w:t>
      </w:r>
      <w:r w:rsidRPr="00714879">
        <w:t>mesiac</w:t>
      </w:r>
      <w:r w:rsidR="005C78D2">
        <w:t>i</w:t>
      </w:r>
      <w:r w:rsidRPr="00714879">
        <w:t xml:space="preserve">. Predpísaný objem injekcie je potrebné </w:t>
      </w:r>
      <w:r w:rsidRPr="00292D06">
        <w:t>zvoliť na základe telesnej výšky a hmotnosti</w:t>
      </w:r>
      <w:r w:rsidRPr="00741FD8">
        <w:t xml:space="preserve"> pacienta ako je uvedené v tabuľke 1.</w:t>
      </w:r>
    </w:p>
    <w:p w14:paraId="2D41ABFF" w14:textId="77777777" w:rsidR="00714879" w:rsidRPr="00714879" w:rsidRDefault="00714879" w:rsidP="00714879"/>
    <w:p w14:paraId="2D41AC00" w14:textId="77777777" w:rsidR="00714879" w:rsidRPr="00714879" w:rsidRDefault="00D60A79" w:rsidP="00714879">
      <w:pPr>
        <w:keepNext/>
        <w:jc w:val="center"/>
        <w:rPr>
          <w:b/>
        </w:rPr>
      </w:pPr>
      <w:r>
        <w:rPr>
          <w:b/>
        </w:rPr>
        <w:t>Tabuľka 1: Dávka Simponi v </w:t>
      </w:r>
      <w:r w:rsidR="00714879" w:rsidRPr="00714879">
        <w:rPr>
          <w:b/>
        </w:rPr>
        <w:t>mililitroch (ml) na základe telesnej výšky a hmotnosti pacientov s 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714879" w:rsidRPr="00714879" w14:paraId="2D41AC04" w14:textId="77777777" w:rsidTr="003F121F">
        <w:trPr>
          <w:jc w:val="center"/>
        </w:trPr>
        <w:tc>
          <w:tcPr>
            <w:tcW w:w="279" w:type="dxa"/>
            <w:shd w:val="clear" w:color="auto" w:fill="auto"/>
            <w:textDirection w:val="btLr"/>
            <w:vAlign w:val="bottom"/>
          </w:tcPr>
          <w:p w14:paraId="2D41AC01" w14:textId="77777777" w:rsidR="00714879" w:rsidRPr="00714879" w:rsidRDefault="00714879" w:rsidP="00714879">
            <w:pPr>
              <w:jc w:val="center"/>
              <w:rPr>
                <w:b/>
                <w:bCs/>
              </w:rPr>
            </w:pPr>
            <w:bookmarkStart w:id="1" w:name="_Hlk497724590"/>
            <w:bookmarkEnd w:id="0"/>
          </w:p>
        </w:tc>
        <w:tc>
          <w:tcPr>
            <w:tcW w:w="1429" w:type="dxa"/>
            <w:tcBorders>
              <w:right w:val="single" w:sz="4" w:space="0" w:color="auto"/>
            </w:tcBorders>
            <w:shd w:val="clear" w:color="auto" w:fill="auto"/>
            <w:vAlign w:val="bottom"/>
          </w:tcPr>
          <w:p w14:paraId="2D41AC02" w14:textId="77777777" w:rsidR="00714879" w:rsidRPr="00714879" w:rsidRDefault="00714879" w:rsidP="00714879">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D41AC03" w14:textId="77777777" w:rsidR="00714879" w:rsidRPr="00D60A79" w:rsidRDefault="00714879" w:rsidP="00714879">
            <w:pPr>
              <w:jc w:val="center"/>
              <w:rPr>
                <w:b/>
                <w:bCs/>
              </w:rPr>
            </w:pPr>
            <w:r w:rsidRPr="00D60A79">
              <w:rPr>
                <w:b/>
                <w:bCs/>
              </w:rPr>
              <w:t>Celková telesná hmotnosť (kg)</w:t>
            </w:r>
          </w:p>
        </w:tc>
      </w:tr>
      <w:tr w:rsidR="00714879" w:rsidRPr="00714879" w14:paraId="2D41AC0E" w14:textId="77777777" w:rsidTr="003F121F">
        <w:trPr>
          <w:gridAfter w:val="1"/>
          <w:wAfter w:w="6" w:type="dxa"/>
          <w:jc w:val="center"/>
        </w:trPr>
        <w:tc>
          <w:tcPr>
            <w:tcW w:w="279" w:type="dxa"/>
            <w:shd w:val="clear" w:color="auto" w:fill="auto"/>
            <w:vAlign w:val="bottom"/>
          </w:tcPr>
          <w:p w14:paraId="2D41AC05" w14:textId="77777777" w:rsidR="00714879" w:rsidRPr="00714879" w:rsidRDefault="00714879" w:rsidP="00714879">
            <w:pPr>
              <w:jc w:val="center"/>
              <w:rPr>
                <w:b/>
                <w:bCs/>
              </w:rPr>
            </w:pPr>
          </w:p>
        </w:tc>
        <w:tc>
          <w:tcPr>
            <w:tcW w:w="1429" w:type="dxa"/>
            <w:tcBorders>
              <w:right w:val="single" w:sz="4" w:space="0" w:color="auto"/>
            </w:tcBorders>
            <w:shd w:val="clear" w:color="auto" w:fill="auto"/>
            <w:vAlign w:val="bottom"/>
          </w:tcPr>
          <w:p w14:paraId="2D41AC06" w14:textId="77777777" w:rsidR="00714879" w:rsidRPr="00714879" w:rsidRDefault="00714879" w:rsidP="00714879">
            <w:pPr>
              <w:jc w:val="center"/>
              <w:rPr>
                <w:rFonts w:eastAsia="Calibri"/>
                <w:b/>
                <w:bCs/>
                <w:szCs w:val="22"/>
              </w:rPr>
            </w:pPr>
            <w:bookmarkStart w:id="2"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7" w14:textId="77777777" w:rsidR="00714879" w:rsidRPr="00714879" w:rsidRDefault="00D60A79" w:rsidP="00714879">
            <w:pPr>
              <w:jc w:val="center"/>
              <w:rPr>
                <w:b/>
                <w:bCs/>
              </w:rPr>
            </w:pPr>
            <w:r>
              <w:rPr>
                <w:b/>
                <w:bCs/>
              </w:rPr>
              <w:t>1</w:t>
            </w:r>
            <w:r w:rsidR="00554203">
              <w:rPr>
                <w:b/>
                <w:bCs/>
              </w:rPr>
              <w:t>0 </w:t>
            </w:r>
            <w:r>
              <w:rPr>
                <w:b/>
                <w:bCs/>
              </w:rPr>
              <w:t>– 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8" w14:textId="77777777" w:rsidR="00714879" w:rsidRPr="00714879" w:rsidRDefault="00D60A79" w:rsidP="00714879">
            <w:pPr>
              <w:jc w:val="center"/>
              <w:rPr>
                <w:b/>
                <w:bCs/>
              </w:rPr>
            </w:pPr>
            <w:r>
              <w:rPr>
                <w:b/>
                <w:bCs/>
              </w:rPr>
              <w:t>1</w:t>
            </w:r>
            <w:r w:rsidR="000B4B72">
              <w:rPr>
                <w:b/>
                <w:bCs/>
              </w:rPr>
              <w:t>3 </w:t>
            </w:r>
            <w:r>
              <w:rPr>
                <w:b/>
                <w:bCs/>
              </w:rPr>
              <w:t>– 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9" w14:textId="77777777" w:rsidR="00714879" w:rsidRPr="00714879" w:rsidRDefault="00D60A79" w:rsidP="00714879">
            <w:pPr>
              <w:jc w:val="center"/>
              <w:rPr>
                <w:b/>
                <w:bCs/>
              </w:rPr>
            </w:pPr>
            <w:r>
              <w:rPr>
                <w:b/>
                <w:bCs/>
              </w:rPr>
              <w:t>1</w:t>
            </w:r>
            <w:r w:rsidR="000B4B72">
              <w:rPr>
                <w:b/>
                <w:bCs/>
              </w:rPr>
              <w:t>8 </w:t>
            </w:r>
            <w:r>
              <w:rPr>
                <w:b/>
                <w:bCs/>
              </w:rPr>
              <w:t>– 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A" w14:textId="77777777" w:rsidR="00714879" w:rsidRPr="00714879" w:rsidRDefault="00D60A79" w:rsidP="00714879">
            <w:pPr>
              <w:jc w:val="center"/>
              <w:rPr>
                <w:b/>
                <w:bCs/>
              </w:rPr>
            </w:pPr>
            <w:r>
              <w:rPr>
                <w:b/>
                <w:bCs/>
              </w:rPr>
              <w:t>2</w:t>
            </w:r>
            <w:r w:rsidR="000B4B72">
              <w:rPr>
                <w:b/>
                <w:bCs/>
              </w:rPr>
              <w:t>3 </w:t>
            </w:r>
            <w:r>
              <w:rPr>
                <w:b/>
                <w:bCs/>
              </w:rPr>
              <w:t>– 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B" w14:textId="77777777" w:rsidR="00714879" w:rsidRPr="00714879" w:rsidRDefault="00D60A79" w:rsidP="00714879">
            <w:pPr>
              <w:jc w:val="center"/>
              <w:rPr>
                <w:b/>
                <w:bCs/>
              </w:rPr>
            </w:pPr>
            <w:r>
              <w:rPr>
                <w:b/>
                <w:bCs/>
              </w:rPr>
              <w:t>2</w:t>
            </w:r>
            <w:r w:rsidR="000B4B72">
              <w:rPr>
                <w:b/>
                <w:bCs/>
              </w:rPr>
              <w:t>8 </w:t>
            </w:r>
            <w:r>
              <w:rPr>
                <w:b/>
                <w:bCs/>
              </w:rPr>
              <w:t>– 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C" w14:textId="77777777" w:rsidR="00714879" w:rsidRPr="00714879" w:rsidRDefault="00D60A79" w:rsidP="00714879">
            <w:pPr>
              <w:jc w:val="center"/>
              <w:rPr>
                <w:b/>
                <w:bCs/>
              </w:rPr>
            </w:pPr>
            <w:r>
              <w:rPr>
                <w:b/>
                <w:bCs/>
              </w:rPr>
              <w:t>3</w:t>
            </w:r>
            <w:r w:rsidR="000B4B72">
              <w:rPr>
                <w:b/>
                <w:bCs/>
              </w:rPr>
              <w:t>3 </w:t>
            </w:r>
            <w:r>
              <w:rPr>
                <w:b/>
                <w:bCs/>
              </w:rPr>
              <w:t>– </w:t>
            </w:r>
            <w:r w:rsidR="00714879" w:rsidRPr="00714879">
              <w:rPr>
                <w:b/>
                <w:bCs/>
              </w:rPr>
              <w:t>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0D" w14:textId="77777777" w:rsidR="00714879" w:rsidRPr="00714879" w:rsidRDefault="00D60A79" w:rsidP="00714879">
            <w:pPr>
              <w:jc w:val="center"/>
              <w:rPr>
                <w:b/>
                <w:bCs/>
              </w:rPr>
            </w:pPr>
            <w:r>
              <w:rPr>
                <w:b/>
                <w:bCs/>
              </w:rPr>
              <w:t>3</w:t>
            </w:r>
            <w:r w:rsidR="000B4B72">
              <w:rPr>
                <w:b/>
                <w:bCs/>
              </w:rPr>
              <w:t>8 </w:t>
            </w:r>
            <w:r>
              <w:rPr>
                <w:b/>
                <w:bCs/>
              </w:rPr>
              <w:t>– </w:t>
            </w:r>
            <w:r w:rsidR="00714879" w:rsidRPr="00714879">
              <w:rPr>
                <w:b/>
                <w:bCs/>
              </w:rPr>
              <w:t>39</w:t>
            </w:r>
          </w:p>
        </w:tc>
      </w:tr>
      <w:tr w:rsidR="00714879" w:rsidRPr="00714879" w14:paraId="2D41AC12" w14:textId="77777777" w:rsidTr="003F121F">
        <w:trPr>
          <w:jc w:val="center"/>
        </w:trPr>
        <w:tc>
          <w:tcPr>
            <w:tcW w:w="279" w:type="dxa"/>
            <w:tcBorders>
              <w:bottom w:val="single" w:sz="4" w:space="0" w:color="auto"/>
            </w:tcBorders>
            <w:shd w:val="clear" w:color="auto" w:fill="auto"/>
            <w:vAlign w:val="bottom"/>
          </w:tcPr>
          <w:p w14:paraId="2D41AC0F" w14:textId="77777777" w:rsidR="00714879" w:rsidRPr="00714879" w:rsidRDefault="00714879" w:rsidP="00714879">
            <w:pPr>
              <w:jc w:val="center"/>
              <w:rPr>
                <w:b/>
                <w:bCs/>
              </w:rPr>
            </w:pPr>
          </w:p>
        </w:tc>
        <w:tc>
          <w:tcPr>
            <w:tcW w:w="1429" w:type="dxa"/>
            <w:tcBorders>
              <w:right w:val="single" w:sz="4" w:space="0" w:color="auto"/>
            </w:tcBorders>
            <w:shd w:val="clear" w:color="auto" w:fill="auto"/>
            <w:vAlign w:val="bottom"/>
          </w:tcPr>
          <w:p w14:paraId="2D41AC10" w14:textId="77777777" w:rsidR="00714879" w:rsidRPr="00714879" w:rsidRDefault="00714879" w:rsidP="00714879">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D41AC11" w14:textId="77777777" w:rsidR="00714879" w:rsidRPr="00714879" w:rsidRDefault="00714879" w:rsidP="00714879">
            <w:pPr>
              <w:jc w:val="center"/>
              <w:rPr>
                <w:b/>
                <w:bCs/>
              </w:rPr>
            </w:pPr>
            <w:r w:rsidRPr="00714879">
              <w:rPr>
                <w:b/>
                <w:bCs/>
              </w:rPr>
              <w:t>Dávka (ml)</w:t>
            </w:r>
          </w:p>
        </w:tc>
      </w:tr>
      <w:tr w:rsidR="00714879" w:rsidRPr="00714879" w14:paraId="2D41AC1C" w14:textId="77777777" w:rsidTr="003F121F">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2D41AC13" w14:textId="77777777" w:rsidR="00714879" w:rsidRPr="00714879" w:rsidRDefault="00714879" w:rsidP="00714879">
            <w:pPr>
              <w:jc w:val="center"/>
              <w:rPr>
                <w:b/>
                <w:bCs/>
              </w:rPr>
            </w:pPr>
            <w:r w:rsidRPr="00714879">
              <w:rPr>
                <w:b/>
                <w:bCs/>
              </w:rPr>
              <w:t>Telesná výška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14" w14:textId="77777777" w:rsidR="00714879" w:rsidRPr="00714879" w:rsidRDefault="00714879" w:rsidP="00714879">
            <w:pPr>
              <w:jc w:val="center"/>
              <w:rPr>
                <w:b/>
                <w:bCs/>
              </w:rPr>
            </w:pPr>
            <w:r w:rsidRPr="00714879">
              <w:rPr>
                <w:b/>
                <w:bCs/>
              </w:rPr>
              <w:t>70 až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15" w14:textId="77777777" w:rsidR="00714879" w:rsidRPr="00714879" w:rsidRDefault="00714879" w:rsidP="00714879">
            <w:pPr>
              <w:jc w:val="center"/>
            </w:pPr>
            <w:r w:rsidRPr="00714879">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16" w14:textId="77777777" w:rsidR="00714879" w:rsidRPr="00714879" w:rsidRDefault="00714879" w:rsidP="00714879">
            <w:pPr>
              <w:jc w:val="center"/>
            </w:pPr>
            <w:r w:rsidRPr="00714879">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17"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18" w14:textId="77777777" w:rsidR="00714879" w:rsidRPr="00714879" w:rsidRDefault="00714879" w:rsidP="00714879">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19" w14:textId="77777777" w:rsidR="00714879" w:rsidRPr="00714879" w:rsidRDefault="00714879" w:rsidP="00714879">
            <w:pPr>
              <w:jc w:val="center"/>
              <w:rPr>
                <w:highlight w:val="black"/>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1A" w14:textId="77777777" w:rsidR="00714879" w:rsidRPr="00714879" w:rsidRDefault="00714879" w:rsidP="00714879">
            <w:pPr>
              <w:jc w:val="center"/>
              <w:rPr>
                <w:highlight w:val="black"/>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1B" w14:textId="77777777" w:rsidR="00714879" w:rsidRPr="00714879" w:rsidRDefault="00714879" w:rsidP="00714879">
            <w:pPr>
              <w:jc w:val="center"/>
              <w:rPr>
                <w:highlight w:val="black"/>
              </w:rPr>
            </w:pPr>
          </w:p>
        </w:tc>
      </w:tr>
      <w:tr w:rsidR="00714879" w:rsidRPr="00714879" w14:paraId="2D41AC26"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1D" w14:textId="77777777" w:rsidR="00714879" w:rsidRPr="00714879" w:rsidRDefault="00714879" w:rsidP="00714879">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1E" w14:textId="77777777" w:rsidR="00714879" w:rsidRPr="00714879" w:rsidRDefault="00714879" w:rsidP="00714879">
            <w:pPr>
              <w:jc w:val="center"/>
              <w:rPr>
                <w:b/>
                <w:bCs/>
              </w:rPr>
            </w:pPr>
            <w:r w:rsidRPr="00714879">
              <w:rPr>
                <w:b/>
                <w:bCs/>
              </w:rPr>
              <w:t>75 až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1F" w14:textId="77777777" w:rsidR="00714879" w:rsidRPr="00714879" w:rsidRDefault="00714879" w:rsidP="00714879">
            <w:pPr>
              <w:jc w:val="center"/>
            </w:pPr>
            <w:r w:rsidRPr="00714879">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20" w14:textId="77777777" w:rsidR="00714879" w:rsidRPr="00714879" w:rsidRDefault="00714879" w:rsidP="00714879">
            <w:pPr>
              <w:jc w:val="center"/>
            </w:pPr>
            <w:r w:rsidRPr="00714879">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21"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22" w14:textId="77777777" w:rsidR="00714879" w:rsidRPr="00714879" w:rsidRDefault="00714879" w:rsidP="00714879">
            <w:pPr>
              <w:jc w:val="center"/>
            </w:pPr>
            <w:r w:rsidRPr="00714879">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23" w14:textId="77777777" w:rsidR="00714879" w:rsidRPr="00714879" w:rsidRDefault="00714879" w:rsidP="00714879">
            <w:pPr>
              <w:jc w:val="center"/>
              <w:rPr>
                <w:highlight w:val="black"/>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24" w14:textId="77777777" w:rsidR="00714879" w:rsidRPr="00714879" w:rsidRDefault="00714879" w:rsidP="00714879">
            <w:pPr>
              <w:jc w:val="center"/>
              <w:rPr>
                <w:highlight w:val="black"/>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25" w14:textId="77777777" w:rsidR="00714879" w:rsidRPr="00714879" w:rsidRDefault="00714879" w:rsidP="00714879">
            <w:pPr>
              <w:jc w:val="center"/>
              <w:rPr>
                <w:highlight w:val="black"/>
              </w:rPr>
            </w:pPr>
          </w:p>
        </w:tc>
      </w:tr>
      <w:tr w:rsidR="00714879" w:rsidRPr="00714879" w14:paraId="2D41AC30"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2D41AC27"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28" w14:textId="77777777" w:rsidR="00714879" w:rsidRPr="00714879" w:rsidRDefault="00714879" w:rsidP="00714879">
            <w:pPr>
              <w:jc w:val="center"/>
              <w:rPr>
                <w:b/>
                <w:bCs/>
              </w:rPr>
            </w:pPr>
            <w:r w:rsidRPr="00714879">
              <w:rPr>
                <w:b/>
                <w:bCs/>
              </w:rPr>
              <w:t>85 až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29" w14:textId="77777777" w:rsidR="00714879" w:rsidRPr="00714879" w:rsidRDefault="00714879" w:rsidP="00714879">
            <w:pPr>
              <w:jc w:val="center"/>
            </w:pPr>
            <w:r w:rsidRPr="00714879">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2A"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2B"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2C"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2D" w14:textId="77777777" w:rsidR="00714879" w:rsidRPr="00714879" w:rsidRDefault="00714879" w:rsidP="00714879">
            <w:pPr>
              <w:jc w:val="center"/>
            </w:pPr>
            <w:r w:rsidRPr="00714879">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2E" w14:textId="77777777" w:rsidR="00714879" w:rsidRPr="00714879" w:rsidRDefault="00714879" w:rsidP="00714879">
            <w:pPr>
              <w:jc w:val="center"/>
            </w:pPr>
            <w:r w:rsidRPr="00714879">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2F" w14:textId="77777777" w:rsidR="00714879" w:rsidRPr="00714879" w:rsidRDefault="00714879" w:rsidP="00714879">
            <w:pPr>
              <w:jc w:val="center"/>
            </w:pPr>
          </w:p>
        </w:tc>
      </w:tr>
      <w:tr w:rsidR="00714879" w:rsidRPr="00714879" w14:paraId="2D41AC3A"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31"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32" w14:textId="77777777" w:rsidR="00714879" w:rsidRPr="00714879" w:rsidRDefault="00714879" w:rsidP="00714879">
            <w:pPr>
              <w:jc w:val="center"/>
              <w:rPr>
                <w:b/>
                <w:bCs/>
              </w:rPr>
            </w:pPr>
            <w:r w:rsidRPr="00714879">
              <w:rPr>
                <w:b/>
                <w:bCs/>
              </w:rPr>
              <w:t>95 až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3" w14:textId="77777777" w:rsidR="00714879" w:rsidRPr="00714879" w:rsidRDefault="00714879" w:rsidP="00714879">
            <w:pPr>
              <w:jc w:val="center"/>
            </w:pPr>
            <w:r w:rsidRPr="00714879">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4"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5"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6"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7" w14:textId="77777777" w:rsidR="00714879" w:rsidRPr="00714879" w:rsidRDefault="00714879" w:rsidP="00714879">
            <w:pPr>
              <w:jc w:val="center"/>
            </w:pPr>
            <w:r w:rsidRPr="00714879">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8" w14:textId="77777777" w:rsidR="00714879" w:rsidRPr="00714879" w:rsidRDefault="00714879" w:rsidP="00714879">
            <w:pPr>
              <w:jc w:val="center"/>
            </w:pPr>
            <w:r w:rsidRPr="00714879">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39" w14:textId="77777777" w:rsidR="00714879" w:rsidRPr="00714879" w:rsidRDefault="00714879" w:rsidP="00714879">
            <w:pPr>
              <w:jc w:val="center"/>
            </w:pPr>
            <w:r w:rsidRPr="00714879">
              <w:t>0,3</w:t>
            </w:r>
          </w:p>
        </w:tc>
      </w:tr>
      <w:tr w:rsidR="00714879" w:rsidRPr="00714879" w14:paraId="2D41AC44"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3B"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3C" w14:textId="77777777" w:rsidR="00714879" w:rsidRPr="00714879" w:rsidRDefault="00714879" w:rsidP="00714879">
            <w:pPr>
              <w:jc w:val="center"/>
              <w:rPr>
                <w:b/>
                <w:bCs/>
              </w:rPr>
            </w:pPr>
            <w:r w:rsidRPr="00714879">
              <w:rPr>
                <w:b/>
                <w:bCs/>
              </w:rPr>
              <w:t>105 až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3D" w14:textId="77777777" w:rsidR="00714879" w:rsidRPr="00714879" w:rsidRDefault="00714879" w:rsidP="00714879">
            <w:pPr>
              <w:jc w:val="center"/>
            </w:pPr>
            <w:r w:rsidRPr="00714879">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3E"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3F"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40"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41" w14:textId="77777777" w:rsidR="00714879" w:rsidRPr="00714879" w:rsidRDefault="00714879" w:rsidP="00714879">
            <w:pPr>
              <w:jc w:val="center"/>
            </w:pPr>
            <w:r w:rsidRPr="00714879">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42" w14:textId="77777777" w:rsidR="00714879" w:rsidRPr="00714879" w:rsidRDefault="00714879" w:rsidP="00714879">
            <w:pPr>
              <w:jc w:val="center"/>
            </w:pPr>
            <w:r w:rsidRPr="00714879">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43" w14:textId="77777777" w:rsidR="00714879" w:rsidRPr="00714879" w:rsidRDefault="00714879" w:rsidP="00714879">
            <w:pPr>
              <w:jc w:val="center"/>
            </w:pPr>
            <w:r w:rsidRPr="00714879">
              <w:t>0,3</w:t>
            </w:r>
          </w:p>
        </w:tc>
      </w:tr>
      <w:tr w:rsidR="00714879" w:rsidRPr="00714879" w14:paraId="2D41AC4E"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45"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46" w14:textId="77777777" w:rsidR="00714879" w:rsidRPr="00714879" w:rsidRDefault="00714879" w:rsidP="00714879">
            <w:pPr>
              <w:jc w:val="center"/>
              <w:rPr>
                <w:b/>
                <w:bCs/>
              </w:rPr>
            </w:pPr>
            <w:r w:rsidRPr="00714879">
              <w:rPr>
                <w:b/>
                <w:bCs/>
              </w:rPr>
              <w:t>115 až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7" w14:textId="77777777" w:rsidR="00714879" w:rsidRPr="00714879" w:rsidRDefault="00714879" w:rsidP="00714879">
            <w:pPr>
              <w:jc w:val="center"/>
            </w:pPr>
            <w:r w:rsidRPr="00714879">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8"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9"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A"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B" w14:textId="77777777" w:rsidR="00714879" w:rsidRPr="00714879" w:rsidRDefault="00714879" w:rsidP="00714879">
            <w:pPr>
              <w:jc w:val="center"/>
            </w:pPr>
            <w:r w:rsidRPr="00714879">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C" w14:textId="77777777" w:rsidR="00714879" w:rsidRPr="00714879" w:rsidRDefault="00714879" w:rsidP="00714879">
            <w:pPr>
              <w:jc w:val="center"/>
            </w:pPr>
            <w:r w:rsidRPr="00714879">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4D" w14:textId="77777777" w:rsidR="00714879" w:rsidRPr="00714879" w:rsidRDefault="00714879" w:rsidP="00714879">
            <w:pPr>
              <w:jc w:val="center"/>
            </w:pPr>
            <w:r w:rsidRPr="00714879">
              <w:t>0,35</w:t>
            </w:r>
          </w:p>
        </w:tc>
      </w:tr>
      <w:tr w:rsidR="00714879" w:rsidRPr="00714879" w14:paraId="2D41AC58"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4F"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50" w14:textId="77777777" w:rsidR="00714879" w:rsidRPr="00714879" w:rsidRDefault="00714879" w:rsidP="00714879">
            <w:pPr>
              <w:jc w:val="center"/>
              <w:rPr>
                <w:b/>
                <w:bCs/>
              </w:rPr>
            </w:pPr>
            <w:r w:rsidRPr="00714879">
              <w:rPr>
                <w:b/>
                <w:bCs/>
              </w:rPr>
              <w:t>125 až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51" w14:textId="77777777" w:rsidR="00714879" w:rsidRPr="00714879" w:rsidRDefault="00714879" w:rsidP="00714879">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52" w14:textId="77777777" w:rsidR="00714879" w:rsidRPr="00714879" w:rsidRDefault="00714879" w:rsidP="00714879">
            <w:pPr>
              <w:jc w:val="center"/>
            </w:pPr>
            <w:r w:rsidRPr="00714879">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53"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54" w14:textId="77777777" w:rsidR="00714879" w:rsidRPr="00714879" w:rsidRDefault="00714879" w:rsidP="00714879">
            <w:pPr>
              <w:jc w:val="center"/>
            </w:pPr>
            <w:r w:rsidRPr="00714879">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55" w14:textId="77777777" w:rsidR="00714879" w:rsidRPr="00714879" w:rsidRDefault="00714879" w:rsidP="00714879">
            <w:pPr>
              <w:jc w:val="center"/>
            </w:pPr>
            <w:r w:rsidRPr="00714879">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56" w14:textId="77777777" w:rsidR="00714879" w:rsidRPr="00714879" w:rsidRDefault="00714879" w:rsidP="00714879">
            <w:pPr>
              <w:jc w:val="center"/>
            </w:pPr>
            <w:r w:rsidRPr="00714879">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57" w14:textId="77777777" w:rsidR="00714879" w:rsidRPr="00714879" w:rsidRDefault="00714879" w:rsidP="00714879">
            <w:pPr>
              <w:jc w:val="center"/>
            </w:pPr>
            <w:r w:rsidRPr="00714879">
              <w:t>0,35</w:t>
            </w:r>
          </w:p>
        </w:tc>
      </w:tr>
      <w:tr w:rsidR="00714879" w:rsidRPr="00714879" w14:paraId="2D41AC62"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59"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5A" w14:textId="77777777" w:rsidR="00714879" w:rsidRPr="00714879" w:rsidRDefault="00714879" w:rsidP="00714879">
            <w:pPr>
              <w:jc w:val="center"/>
              <w:rPr>
                <w:b/>
                <w:bCs/>
              </w:rPr>
            </w:pPr>
            <w:r w:rsidRPr="00714879">
              <w:rPr>
                <w:b/>
                <w:bCs/>
              </w:rPr>
              <w:t>135 až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5B" w14:textId="77777777" w:rsidR="00714879" w:rsidRPr="00714879" w:rsidRDefault="00714879" w:rsidP="00714879">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5C"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5D" w14:textId="77777777" w:rsidR="00714879" w:rsidRPr="00714879" w:rsidRDefault="00714879" w:rsidP="00714879">
            <w:pPr>
              <w:jc w:val="center"/>
            </w:pPr>
            <w:r w:rsidRPr="00714879">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5E" w14:textId="77777777" w:rsidR="00714879" w:rsidRPr="00714879" w:rsidRDefault="00714879" w:rsidP="00714879">
            <w:pPr>
              <w:jc w:val="center"/>
            </w:pPr>
            <w:r w:rsidRPr="00714879">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5F" w14:textId="77777777" w:rsidR="00714879" w:rsidRPr="00714879" w:rsidRDefault="00714879" w:rsidP="00714879">
            <w:pPr>
              <w:jc w:val="center"/>
            </w:pPr>
            <w:r w:rsidRPr="00714879">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60" w14:textId="77777777" w:rsidR="00714879" w:rsidRPr="00714879" w:rsidRDefault="00714879" w:rsidP="00714879">
            <w:pPr>
              <w:jc w:val="center"/>
            </w:pPr>
            <w:r w:rsidRPr="00714879">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61" w14:textId="77777777" w:rsidR="00714879" w:rsidRPr="00714879" w:rsidRDefault="00714879" w:rsidP="00714879">
            <w:pPr>
              <w:jc w:val="center"/>
            </w:pPr>
            <w:r w:rsidRPr="00714879">
              <w:t>0,35</w:t>
            </w:r>
          </w:p>
        </w:tc>
      </w:tr>
      <w:tr w:rsidR="00714879" w:rsidRPr="00714879" w14:paraId="2D41AC6C"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63"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64" w14:textId="77777777" w:rsidR="00714879" w:rsidRPr="00714879" w:rsidRDefault="00714879" w:rsidP="00714879">
            <w:pPr>
              <w:jc w:val="center"/>
              <w:rPr>
                <w:b/>
                <w:bCs/>
              </w:rPr>
            </w:pPr>
            <w:r w:rsidRPr="00714879">
              <w:rPr>
                <w:b/>
                <w:bCs/>
              </w:rPr>
              <w:t>145 až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65" w14:textId="77777777" w:rsidR="00714879" w:rsidRPr="00714879" w:rsidRDefault="00714879" w:rsidP="00714879">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66" w14:textId="77777777" w:rsidR="00714879" w:rsidRPr="00714879" w:rsidRDefault="00714879" w:rsidP="00714879">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67" w14:textId="77777777" w:rsidR="00714879" w:rsidRPr="00714879" w:rsidRDefault="00714879" w:rsidP="00714879">
            <w:pPr>
              <w:jc w:val="center"/>
              <w:rPr>
                <w:rFonts w:eastAsia="Calibri"/>
                <w:szCs w:val="22"/>
              </w:rPr>
            </w:pPr>
            <w:r w:rsidRPr="00714879">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68" w14:textId="77777777" w:rsidR="00714879" w:rsidRPr="00714879" w:rsidRDefault="00714879" w:rsidP="00714879">
            <w:pPr>
              <w:jc w:val="center"/>
            </w:pPr>
            <w:r w:rsidRPr="00714879">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69" w14:textId="77777777" w:rsidR="00714879" w:rsidRPr="00714879" w:rsidRDefault="00714879" w:rsidP="00714879">
            <w:pPr>
              <w:jc w:val="center"/>
            </w:pPr>
            <w:r w:rsidRPr="00714879">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6A" w14:textId="77777777" w:rsidR="00714879" w:rsidRPr="00714879" w:rsidRDefault="00714879" w:rsidP="00714879">
            <w:pPr>
              <w:jc w:val="center"/>
            </w:pPr>
            <w:r w:rsidRPr="00714879">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6B" w14:textId="77777777" w:rsidR="00714879" w:rsidRPr="00714879" w:rsidRDefault="00714879" w:rsidP="00714879">
            <w:pPr>
              <w:jc w:val="center"/>
            </w:pPr>
            <w:r w:rsidRPr="00714879">
              <w:t>0,4</w:t>
            </w:r>
          </w:p>
        </w:tc>
      </w:tr>
      <w:tr w:rsidR="00714879" w:rsidRPr="00714879" w14:paraId="2D41AC76"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6D"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6E" w14:textId="77777777" w:rsidR="00714879" w:rsidRPr="00714879" w:rsidRDefault="00714879" w:rsidP="00714879">
            <w:pPr>
              <w:jc w:val="center"/>
              <w:rPr>
                <w:b/>
                <w:bCs/>
              </w:rPr>
            </w:pPr>
            <w:r w:rsidRPr="00714879">
              <w:rPr>
                <w:b/>
                <w:bCs/>
              </w:rPr>
              <w:t>155 až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6F" w14:textId="77777777" w:rsidR="00714879" w:rsidRPr="00714879" w:rsidRDefault="00714879" w:rsidP="00714879">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70" w14:textId="77777777" w:rsidR="00714879" w:rsidRPr="00714879" w:rsidRDefault="00714879" w:rsidP="00714879">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71" w14:textId="77777777" w:rsidR="00714879" w:rsidRPr="00714879" w:rsidRDefault="00714879" w:rsidP="00714879">
            <w:pPr>
              <w:jc w:val="center"/>
              <w:rPr>
                <w:rFonts w:eastAsia="Calibri"/>
                <w:szCs w:val="22"/>
              </w:rPr>
            </w:pPr>
            <w:r w:rsidRPr="00714879">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72" w14:textId="77777777" w:rsidR="00714879" w:rsidRPr="00714879" w:rsidRDefault="00714879" w:rsidP="00714879">
            <w:pPr>
              <w:jc w:val="center"/>
            </w:pPr>
            <w:r w:rsidRPr="00714879">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73" w14:textId="77777777" w:rsidR="00714879" w:rsidRPr="00714879" w:rsidRDefault="00714879" w:rsidP="00714879">
            <w:pPr>
              <w:jc w:val="center"/>
            </w:pPr>
            <w:r w:rsidRPr="00714879">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74" w14:textId="77777777" w:rsidR="00714879" w:rsidRPr="00714879" w:rsidRDefault="00714879" w:rsidP="00714879">
            <w:pPr>
              <w:jc w:val="center"/>
            </w:pPr>
            <w:r w:rsidRPr="00714879">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75" w14:textId="77777777" w:rsidR="00714879" w:rsidRPr="00714879" w:rsidRDefault="00714879" w:rsidP="00714879">
            <w:pPr>
              <w:jc w:val="center"/>
            </w:pPr>
            <w:r w:rsidRPr="00714879">
              <w:t>0,4</w:t>
            </w:r>
          </w:p>
        </w:tc>
      </w:tr>
      <w:tr w:rsidR="00714879" w:rsidRPr="00714879" w14:paraId="2D41AC80" w14:textId="77777777" w:rsidTr="003F121F">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D41AC77" w14:textId="77777777" w:rsidR="00714879" w:rsidRPr="00714879" w:rsidRDefault="00714879" w:rsidP="00714879">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D41AC78" w14:textId="77777777" w:rsidR="00714879" w:rsidRPr="00714879" w:rsidRDefault="00714879" w:rsidP="00714879">
            <w:pPr>
              <w:jc w:val="center"/>
              <w:rPr>
                <w:b/>
                <w:bCs/>
              </w:rPr>
            </w:pPr>
            <w:r w:rsidRPr="00714879">
              <w:rPr>
                <w:b/>
                <w:bCs/>
              </w:rPr>
              <w:t>165 až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79" w14:textId="77777777" w:rsidR="00714879" w:rsidRPr="00714879" w:rsidRDefault="00714879" w:rsidP="00714879">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7A" w14:textId="77777777" w:rsidR="00714879" w:rsidRPr="00714879" w:rsidRDefault="00714879" w:rsidP="00714879">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7B" w14:textId="77777777" w:rsidR="00714879" w:rsidRPr="00714879" w:rsidRDefault="00714879" w:rsidP="00714879">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7C" w14:textId="77777777" w:rsidR="00714879" w:rsidRPr="00714879" w:rsidRDefault="00714879" w:rsidP="00714879">
            <w:pPr>
              <w:jc w:val="center"/>
            </w:pPr>
            <w:r w:rsidRPr="00714879">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7D" w14:textId="77777777" w:rsidR="00714879" w:rsidRPr="00714879" w:rsidRDefault="00714879" w:rsidP="00714879">
            <w:pPr>
              <w:jc w:val="center"/>
            </w:pPr>
            <w:r w:rsidRPr="00714879">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7E" w14:textId="77777777" w:rsidR="00714879" w:rsidRPr="00714879" w:rsidRDefault="00714879" w:rsidP="00714879">
            <w:pPr>
              <w:jc w:val="center"/>
            </w:pPr>
            <w:r w:rsidRPr="00714879">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41AC7F" w14:textId="77777777" w:rsidR="00714879" w:rsidRPr="00714879" w:rsidRDefault="00714879" w:rsidP="00714879">
            <w:pPr>
              <w:jc w:val="center"/>
            </w:pPr>
            <w:r w:rsidRPr="00714879">
              <w:t>0,4</w:t>
            </w:r>
          </w:p>
        </w:tc>
      </w:tr>
      <w:tr w:rsidR="00714879" w:rsidRPr="00714879" w14:paraId="2D41AC8A" w14:textId="77777777" w:rsidTr="003F121F">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2D41AC81" w14:textId="77777777" w:rsidR="00714879" w:rsidRPr="00714879" w:rsidRDefault="00714879" w:rsidP="00714879">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D41AC82" w14:textId="77777777" w:rsidR="00714879" w:rsidRPr="00714879" w:rsidRDefault="00714879" w:rsidP="00714879">
            <w:pPr>
              <w:jc w:val="center"/>
              <w:rPr>
                <w:b/>
                <w:bCs/>
              </w:rPr>
            </w:pPr>
            <w:r w:rsidRPr="00714879">
              <w:rPr>
                <w:b/>
                <w:bCs/>
              </w:rPr>
              <w:t>175 až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83" w14:textId="77777777" w:rsidR="00714879" w:rsidRPr="00714879" w:rsidRDefault="00714879" w:rsidP="00714879">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84" w14:textId="77777777" w:rsidR="00714879" w:rsidRPr="00714879" w:rsidRDefault="00714879" w:rsidP="00714879">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85" w14:textId="77777777" w:rsidR="00714879" w:rsidRPr="00714879" w:rsidRDefault="00714879" w:rsidP="00714879">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41AC86" w14:textId="77777777" w:rsidR="00714879" w:rsidRPr="00714879" w:rsidRDefault="00714879" w:rsidP="00714879">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87" w14:textId="77777777" w:rsidR="00714879" w:rsidRPr="00714879" w:rsidRDefault="00714879" w:rsidP="00714879">
            <w:pPr>
              <w:jc w:val="center"/>
            </w:pPr>
            <w:r w:rsidRPr="00714879">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88" w14:textId="77777777" w:rsidR="00714879" w:rsidRPr="00714879" w:rsidRDefault="00714879" w:rsidP="00714879">
            <w:pPr>
              <w:jc w:val="center"/>
            </w:pPr>
            <w:r w:rsidRPr="00714879">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41AC89" w14:textId="77777777" w:rsidR="00714879" w:rsidRPr="00714879" w:rsidRDefault="00714879" w:rsidP="00714879">
            <w:pPr>
              <w:jc w:val="center"/>
            </w:pPr>
            <w:r w:rsidRPr="00714879">
              <w:t>0,4</w:t>
            </w:r>
          </w:p>
        </w:tc>
      </w:tr>
      <w:bookmarkEnd w:id="1"/>
      <w:bookmarkEnd w:id="2"/>
    </w:tbl>
    <w:p w14:paraId="2D41AC8B" w14:textId="77777777" w:rsidR="00714879" w:rsidRPr="00714879" w:rsidRDefault="00714879" w:rsidP="00714879">
      <w:pPr>
        <w:rPr>
          <w:szCs w:val="22"/>
        </w:rPr>
      </w:pPr>
    </w:p>
    <w:p w14:paraId="2D41AC8C" w14:textId="77777777" w:rsidR="00714879" w:rsidRPr="00714879" w:rsidRDefault="00714879" w:rsidP="00714879">
      <w:pPr>
        <w:keepNext/>
        <w:tabs>
          <w:tab w:val="clear" w:pos="567"/>
        </w:tabs>
        <w:autoSpaceDE w:val="0"/>
        <w:autoSpaceDN w:val="0"/>
        <w:adjustRightInd w:val="0"/>
        <w:rPr>
          <w:i/>
          <w:iCs/>
          <w:szCs w:val="22"/>
        </w:rPr>
      </w:pPr>
      <w:bookmarkStart w:id="3" w:name="_Hlk495486724"/>
      <w:r w:rsidRPr="00714879">
        <w:rPr>
          <w:i/>
          <w:iCs/>
          <w:szCs w:val="22"/>
        </w:rPr>
        <w:t>Polyartikulárna juvenilná idiopatická artritída u detí s telesnou hmotnosťou najmenej 4</w:t>
      </w:r>
      <w:r w:rsidR="00554203">
        <w:rPr>
          <w:i/>
          <w:iCs/>
          <w:szCs w:val="22"/>
        </w:rPr>
        <w:t>0 </w:t>
      </w:r>
      <w:r w:rsidRPr="00714879">
        <w:rPr>
          <w:i/>
          <w:iCs/>
          <w:szCs w:val="22"/>
        </w:rPr>
        <w:t>kg</w:t>
      </w:r>
    </w:p>
    <w:bookmarkEnd w:id="3"/>
    <w:p w14:paraId="2D41AC8D" w14:textId="77777777" w:rsidR="00714879" w:rsidRPr="00714879" w:rsidRDefault="00714879" w:rsidP="00714879">
      <w:pPr>
        <w:rPr>
          <w:szCs w:val="22"/>
        </w:rPr>
      </w:pPr>
      <w:r w:rsidRPr="00714879">
        <w:t>Pre deti s telesnou hmotnosťou najmenej 4</w:t>
      </w:r>
      <w:r w:rsidR="00554203">
        <w:t>0 </w:t>
      </w:r>
      <w:r w:rsidRPr="00714879">
        <w:t>kg je k dispozícii 5</w:t>
      </w:r>
      <w:r w:rsidR="00554203">
        <w:t>0 </w:t>
      </w:r>
      <w:r w:rsidRPr="00714879">
        <w:t>mg naplnené pero alebo naplnená injekčná striekačka.</w:t>
      </w:r>
      <w:r w:rsidR="00FE0EE8">
        <w:t xml:space="preserve"> Dávkovanie 5</w:t>
      </w:r>
      <w:r w:rsidR="00554203">
        <w:t>0 </w:t>
      </w:r>
      <w:r w:rsidR="00FE0EE8">
        <w:t>mg dávkovacieho režimu pozri v časti 4.2 SPC Simponi 5</w:t>
      </w:r>
      <w:r w:rsidR="00554203">
        <w:t>0 </w:t>
      </w:r>
      <w:r w:rsidR="00FE0EE8">
        <w:t>mg naplneného pera alebo naplnenej injekčnej striekačky.</w:t>
      </w:r>
    </w:p>
    <w:p w14:paraId="2D41AC8E" w14:textId="77777777" w:rsidR="00714879" w:rsidRPr="00714879" w:rsidRDefault="00714879" w:rsidP="00714879"/>
    <w:p w14:paraId="2D41AC8F" w14:textId="77777777" w:rsidR="00714879" w:rsidRPr="00714879" w:rsidRDefault="00714879" w:rsidP="00736235">
      <w:pPr>
        <w:rPr>
          <w:szCs w:val="22"/>
        </w:rPr>
      </w:pPr>
      <w:r w:rsidRPr="00714879">
        <w:t>Dostupné údaje naznačujú, že sa klinická odpoveď dosiahne zvyčajne v priebehu</w:t>
      </w:r>
      <w:r w:rsidR="00D60A79">
        <w:t xml:space="preserve"> 12. až 14. týždňa liečby (po </w:t>
      </w:r>
      <w:r w:rsidR="000B4B72">
        <w:t>3 </w:t>
      </w:r>
      <w:r w:rsidR="00741FD8">
        <w:t>−</w:t>
      </w:r>
      <w:r w:rsidR="00D60A79">
        <w:t> </w:t>
      </w:r>
      <w:r w:rsidR="000B4B72">
        <w:t>4 </w:t>
      </w:r>
      <w:r w:rsidRPr="00714879">
        <w:t>dávkach). U detí, u ktorých sa počas tohto obdobia nepotvrdil liečebný prínos, sa má zvážiť pokračovanie v liečbe.</w:t>
      </w:r>
    </w:p>
    <w:p w14:paraId="2D41AC90" w14:textId="77777777" w:rsidR="00714879" w:rsidRPr="00714879" w:rsidRDefault="00714879" w:rsidP="00736235">
      <w:pPr>
        <w:numPr>
          <w:ilvl w:val="12"/>
          <w:numId w:val="0"/>
        </w:numPr>
      </w:pPr>
    </w:p>
    <w:p w14:paraId="2D41AC91" w14:textId="77777777" w:rsidR="00714879" w:rsidRPr="00714879" w:rsidRDefault="00714879" w:rsidP="00736235">
      <w:r w:rsidRPr="00714879">
        <w:t xml:space="preserve">Simponi </w:t>
      </w:r>
      <w:r w:rsidR="00607600">
        <w:t xml:space="preserve">nie je určený na použitie </w:t>
      </w:r>
      <w:r w:rsidRPr="00714879">
        <w:t xml:space="preserve">u pacientov mladších ako </w:t>
      </w:r>
      <w:r w:rsidR="000B4B72">
        <w:t>2 </w:t>
      </w:r>
      <w:r w:rsidRPr="00714879">
        <w:t>roky pri indikácii pJIA.</w:t>
      </w:r>
    </w:p>
    <w:p w14:paraId="2D41AC92" w14:textId="77777777" w:rsidR="00714879" w:rsidRPr="00714879" w:rsidRDefault="00714879" w:rsidP="00736235">
      <w:pPr>
        <w:rPr>
          <w:szCs w:val="22"/>
        </w:rPr>
      </w:pPr>
    </w:p>
    <w:p w14:paraId="2D41AC93" w14:textId="77777777" w:rsidR="00714879" w:rsidRPr="00714879" w:rsidRDefault="00714879" w:rsidP="00736235">
      <w:pPr>
        <w:keepNext/>
        <w:numPr>
          <w:ilvl w:val="12"/>
          <w:numId w:val="0"/>
        </w:numPr>
        <w:rPr>
          <w:szCs w:val="22"/>
          <w:u w:val="single"/>
        </w:rPr>
      </w:pPr>
      <w:r w:rsidRPr="00714879">
        <w:rPr>
          <w:szCs w:val="22"/>
          <w:u w:val="single"/>
        </w:rPr>
        <w:t>Vynechanie dávky</w:t>
      </w:r>
    </w:p>
    <w:p w14:paraId="2D41AC94" w14:textId="77777777" w:rsidR="00714879" w:rsidRPr="00714879" w:rsidRDefault="00714879" w:rsidP="00736235">
      <w:pPr>
        <w:numPr>
          <w:ilvl w:val="12"/>
          <w:numId w:val="0"/>
        </w:numPr>
        <w:rPr>
          <w:szCs w:val="22"/>
        </w:rPr>
      </w:pPr>
      <w:r w:rsidRPr="00714879">
        <w:t xml:space="preserve">V prípade, že si </w:t>
      </w:r>
      <w:r w:rsidR="00D60A79">
        <w:t>pacient zabudne podať Simponi v </w:t>
      </w:r>
      <w:r w:rsidRPr="00714879">
        <w:t>plánovanom termíne, vynechaná dávka sa má podať hneď, ako si pacient spomenie. Pacienti majú byť poučení o tom, aby si nepodali dvojnásobnú dávku ako náhradu za vynechanú dávku.</w:t>
      </w:r>
    </w:p>
    <w:p w14:paraId="2D41AC95" w14:textId="77777777" w:rsidR="00714879" w:rsidRPr="00714879" w:rsidRDefault="00714879" w:rsidP="00736235">
      <w:pPr>
        <w:numPr>
          <w:ilvl w:val="12"/>
          <w:numId w:val="0"/>
        </w:numPr>
        <w:rPr>
          <w:szCs w:val="22"/>
        </w:rPr>
      </w:pPr>
    </w:p>
    <w:p w14:paraId="2D41AC96" w14:textId="77777777" w:rsidR="00714879" w:rsidRPr="00714879" w:rsidRDefault="00714879" w:rsidP="00736235">
      <w:pPr>
        <w:numPr>
          <w:ilvl w:val="12"/>
          <w:numId w:val="0"/>
        </w:numPr>
        <w:rPr>
          <w:szCs w:val="22"/>
        </w:rPr>
      </w:pPr>
      <w:r w:rsidRPr="00714879">
        <w:t>Ďalšia dávka sa má podať podľa nasledujúcich pokynov:</w:t>
      </w:r>
    </w:p>
    <w:p w14:paraId="2D41AC97" w14:textId="77777777" w:rsidR="00714879" w:rsidRPr="00970621" w:rsidRDefault="00714879" w:rsidP="00736235">
      <w:pPr>
        <w:numPr>
          <w:ilvl w:val="0"/>
          <w:numId w:val="5"/>
        </w:numPr>
        <w:ind w:left="567" w:hanging="567"/>
      </w:pPr>
      <w:r w:rsidRPr="00714879">
        <w:t xml:space="preserve">ak sa podanie oneskorí o menej ako </w:t>
      </w:r>
      <w:r w:rsidR="000B4B72">
        <w:t>2 </w:t>
      </w:r>
      <w:r w:rsidRPr="00714879">
        <w:t>týždne, pacient si má podať vynechanú dávku a pokračovať podľa pôvodnej schémy.</w:t>
      </w:r>
    </w:p>
    <w:p w14:paraId="2D41AC98" w14:textId="77777777" w:rsidR="00714879" w:rsidRPr="00970621" w:rsidRDefault="00714879" w:rsidP="00736235">
      <w:pPr>
        <w:numPr>
          <w:ilvl w:val="0"/>
          <w:numId w:val="5"/>
        </w:numPr>
        <w:ind w:left="567" w:hanging="567"/>
      </w:pPr>
      <w:r w:rsidRPr="00714879">
        <w:t xml:space="preserve">ak sa podanie oneskorí o viac ako </w:t>
      </w:r>
      <w:r w:rsidR="000B4B72">
        <w:t>2 </w:t>
      </w:r>
      <w:r w:rsidRPr="00714879">
        <w:t>týždne, pacient si má podať vynechanú dávku a má sa stanoviť nová schéma, počínajúc dňom podania tejto injekcie.</w:t>
      </w:r>
    </w:p>
    <w:p w14:paraId="2D41AC99" w14:textId="77777777" w:rsidR="00714879" w:rsidRPr="00714879" w:rsidRDefault="00714879" w:rsidP="00736235">
      <w:pPr>
        <w:rPr>
          <w:szCs w:val="22"/>
          <w:u w:val="single"/>
        </w:rPr>
      </w:pPr>
    </w:p>
    <w:p w14:paraId="2D41AC9A" w14:textId="77777777" w:rsidR="00714879" w:rsidRPr="00714879" w:rsidRDefault="00C8715C" w:rsidP="00736235">
      <w:pPr>
        <w:keepNext/>
        <w:rPr>
          <w:szCs w:val="22"/>
          <w:u w:val="single"/>
        </w:rPr>
      </w:pPr>
      <w:r>
        <w:rPr>
          <w:szCs w:val="22"/>
          <w:u w:val="single"/>
        </w:rPr>
        <w:t>Osobitné skupiny</w:t>
      </w:r>
      <w:r w:rsidR="000E6F23">
        <w:rPr>
          <w:szCs w:val="22"/>
          <w:u w:val="single"/>
        </w:rPr>
        <w:t xml:space="preserve"> pacientov</w:t>
      </w:r>
    </w:p>
    <w:p w14:paraId="2D41AC9B" w14:textId="77777777" w:rsidR="00714879" w:rsidRPr="00714879" w:rsidRDefault="005C78D2" w:rsidP="00736235">
      <w:pPr>
        <w:keepNext/>
        <w:rPr>
          <w:i/>
          <w:szCs w:val="22"/>
        </w:rPr>
      </w:pPr>
      <w:r>
        <w:rPr>
          <w:i/>
          <w:szCs w:val="22"/>
        </w:rPr>
        <w:t>Porucha funkcie obličiek a </w:t>
      </w:r>
      <w:r w:rsidR="00714879" w:rsidRPr="00714879">
        <w:rPr>
          <w:i/>
          <w:szCs w:val="22"/>
        </w:rPr>
        <w:t>pečene</w:t>
      </w:r>
    </w:p>
    <w:p w14:paraId="2D41AC9C" w14:textId="77777777" w:rsidR="00714879" w:rsidRPr="00714879" w:rsidRDefault="00714879" w:rsidP="00736235">
      <w:pPr>
        <w:autoSpaceDE w:val="0"/>
        <w:autoSpaceDN w:val="0"/>
        <w:adjustRightInd w:val="0"/>
        <w:rPr>
          <w:szCs w:val="22"/>
        </w:rPr>
      </w:pPr>
      <w:r w:rsidRPr="00714879">
        <w:t>Simponi sa neskúmal v týchto skupinách pacientov. Odporúčanú dávku nie je možné stanoviť.</w:t>
      </w:r>
    </w:p>
    <w:p w14:paraId="2D41AC9D" w14:textId="77777777" w:rsidR="00714879" w:rsidRPr="00714879" w:rsidRDefault="00714879" w:rsidP="00736235">
      <w:pPr>
        <w:autoSpaceDE w:val="0"/>
        <w:autoSpaceDN w:val="0"/>
        <w:adjustRightInd w:val="0"/>
        <w:rPr>
          <w:szCs w:val="22"/>
        </w:rPr>
      </w:pPr>
    </w:p>
    <w:p w14:paraId="2D41AC9E" w14:textId="77777777" w:rsidR="00714879" w:rsidRPr="00714879" w:rsidRDefault="00714879" w:rsidP="00736235">
      <w:pPr>
        <w:keepNext/>
        <w:rPr>
          <w:i/>
          <w:szCs w:val="22"/>
        </w:rPr>
      </w:pPr>
      <w:r w:rsidRPr="00714879">
        <w:rPr>
          <w:i/>
          <w:szCs w:val="22"/>
        </w:rPr>
        <w:t>Pediatrická populácia</w:t>
      </w:r>
    </w:p>
    <w:p w14:paraId="2D41AC9F" w14:textId="77777777" w:rsidR="00714879" w:rsidRPr="00714879" w:rsidRDefault="00E57068" w:rsidP="00736235">
      <w:pPr>
        <w:autoSpaceDE w:val="0"/>
        <w:autoSpaceDN w:val="0"/>
        <w:adjustRightInd w:val="0"/>
        <w:rPr>
          <w:szCs w:val="22"/>
        </w:rPr>
      </w:pPr>
      <w:r>
        <w:t>Bezpečnosť a účinnosť golimumabu</w:t>
      </w:r>
      <w:r w:rsidR="00C8715C">
        <w:t xml:space="preserve"> u pacientov s pJIA mladších ako </w:t>
      </w:r>
      <w:r w:rsidR="000B4B72">
        <w:t>2 </w:t>
      </w:r>
      <w:r w:rsidR="00C8715C">
        <w:t>roky</w:t>
      </w:r>
      <w:r w:rsidR="00714879" w:rsidRPr="00714879">
        <w:t xml:space="preserve"> neboli stanovené.</w:t>
      </w:r>
      <w:r w:rsidR="00C8715C">
        <w:t xml:space="preserve"> K dispozícii nie sú žiadne údaje.</w:t>
      </w:r>
    </w:p>
    <w:p w14:paraId="2D41ACA0" w14:textId="77777777" w:rsidR="00714879" w:rsidRPr="00714879" w:rsidRDefault="00714879" w:rsidP="00736235"/>
    <w:p w14:paraId="2D41ACA1" w14:textId="77777777" w:rsidR="00714879" w:rsidRPr="00714879" w:rsidRDefault="00714879" w:rsidP="00736235">
      <w:pPr>
        <w:keepNext/>
        <w:rPr>
          <w:szCs w:val="22"/>
          <w:u w:val="single"/>
        </w:rPr>
      </w:pPr>
      <w:r w:rsidRPr="00714879">
        <w:rPr>
          <w:szCs w:val="22"/>
          <w:u w:val="single"/>
        </w:rPr>
        <w:t>Spôsob podávania</w:t>
      </w:r>
    </w:p>
    <w:p w14:paraId="2D41ACA2" w14:textId="77777777" w:rsidR="00714879" w:rsidRPr="00714879" w:rsidRDefault="00714879" w:rsidP="00736235">
      <w:pPr>
        <w:numPr>
          <w:ilvl w:val="12"/>
          <w:numId w:val="0"/>
        </w:numPr>
        <w:rPr>
          <w:szCs w:val="21"/>
        </w:rPr>
      </w:pPr>
      <w:r w:rsidRPr="00714879">
        <w:t xml:space="preserve">Simponi je na subkutánne použitie. Po dôkladnom oboznámení sa s technikou subkutánnej aplikácie si </w:t>
      </w:r>
      <w:r w:rsidR="00847ED2">
        <w:t xml:space="preserve">ho môžu pacienti podať </w:t>
      </w:r>
      <w:r w:rsidRPr="00714879">
        <w:t xml:space="preserve">sami, ak to ich lekár uzná za vhodné, s následným lekárskym dohľadom podľa potreby. Pacienti majú byť poučení o podaní celej </w:t>
      </w:r>
      <w:r w:rsidR="00C8715C">
        <w:t xml:space="preserve">predpísanej </w:t>
      </w:r>
      <w:r w:rsidRPr="00714879">
        <w:t xml:space="preserve">dávky Simponi podľa podrobných inštrukcií o použití, ktoré sú súčasťou </w:t>
      </w:r>
      <w:r w:rsidR="00C8715C">
        <w:t>balenia</w:t>
      </w:r>
      <w:r w:rsidRPr="00714879">
        <w:t>.</w:t>
      </w:r>
    </w:p>
    <w:p w14:paraId="2D41ACA3" w14:textId="77777777" w:rsidR="00714879" w:rsidRPr="00714879" w:rsidRDefault="00714879" w:rsidP="00736235">
      <w:pPr>
        <w:numPr>
          <w:ilvl w:val="12"/>
          <w:numId w:val="0"/>
        </w:numPr>
        <w:rPr>
          <w:szCs w:val="21"/>
        </w:rPr>
      </w:pPr>
    </w:p>
    <w:p w14:paraId="2D41ACA4" w14:textId="77777777" w:rsidR="00714879" w:rsidRPr="00714879" w:rsidRDefault="005C78D2" w:rsidP="00736235">
      <w:pPr>
        <w:autoSpaceDE w:val="0"/>
        <w:autoSpaceDN w:val="0"/>
        <w:adjustRightInd w:val="0"/>
      </w:pPr>
      <w:r>
        <w:t>N</w:t>
      </w:r>
      <w:r w:rsidR="00714879" w:rsidRPr="00714879">
        <w:t>ávod na použitie</w:t>
      </w:r>
      <w:r w:rsidR="00741FD8">
        <w:t>,</w:t>
      </w:r>
      <w:r w:rsidR="00714879" w:rsidRPr="00714879">
        <w:t xml:space="preserve"> pozri časť 6.6.</w:t>
      </w:r>
    </w:p>
    <w:p w14:paraId="2D41ACA5" w14:textId="77777777" w:rsidR="00714879" w:rsidRPr="00714879" w:rsidRDefault="00714879" w:rsidP="00736235">
      <w:pPr>
        <w:autoSpaceDE w:val="0"/>
        <w:autoSpaceDN w:val="0"/>
        <w:adjustRightInd w:val="0"/>
        <w:rPr>
          <w:szCs w:val="22"/>
        </w:rPr>
      </w:pPr>
    </w:p>
    <w:p w14:paraId="2D41ACA6" w14:textId="77777777" w:rsidR="00714879" w:rsidRPr="00714879" w:rsidRDefault="00714879" w:rsidP="00736235">
      <w:pPr>
        <w:keepNext/>
        <w:ind w:left="567" w:hanging="567"/>
        <w:outlineLvl w:val="2"/>
        <w:rPr>
          <w:b/>
          <w:bCs/>
          <w:szCs w:val="22"/>
        </w:rPr>
      </w:pPr>
      <w:r w:rsidRPr="00714879">
        <w:rPr>
          <w:b/>
          <w:bCs/>
          <w:szCs w:val="22"/>
        </w:rPr>
        <w:t>4.3</w:t>
      </w:r>
      <w:r w:rsidRPr="00714879">
        <w:rPr>
          <w:b/>
          <w:bCs/>
          <w:szCs w:val="22"/>
        </w:rPr>
        <w:tab/>
        <w:t>Kontraindikácie</w:t>
      </w:r>
    </w:p>
    <w:p w14:paraId="2D41ACA7" w14:textId="77777777" w:rsidR="00714879" w:rsidRPr="00714879" w:rsidRDefault="00714879" w:rsidP="00714879">
      <w:pPr>
        <w:keepNext/>
        <w:rPr>
          <w:szCs w:val="22"/>
        </w:rPr>
      </w:pPr>
    </w:p>
    <w:p w14:paraId="2D41ACA8" w14:textId="77777777" w:rsidR="00714879" w:rsidRPr="00714879" w:rsidRDefault="00714879" w:rsidP="00714879">
      <w:r w:rsidRPr="00714879">
        <w:t>Precitlivenosť na</w:t>
      </w:r>
      <w:r w:rsidR="00C8715C">
        <w:t xml:space="preserve"> liečivo alebo na ktorúkoľvek z </w:t>
      </w:r>
      <w:r w:rsidRPr="00714879">
        <w:t>pomocných látok uvedených v časti 6.1.</w:t>
      </w:r>
    </w:p>
    <w:p w14:paraId="2D41ACA9" w14:textId="77777777" w:rsidR="00714879" w:rsidRPr="00714879" w:rsidRDefault="00714879" w:rsidP="00714879">
      <w:pPr>
        <w:rPr>
          <w:szCs w:val="22"/>
        </w:rPr>
      </w:pPr>
    </w:p>
    <w:p w14:paraId="2D41ACAA" w14:textId="77777777" w:rsidR="00714879" w:rsidRPr="00714879" w:rsidRDefault="00714879" w:rsidP="00714879">
      <w:pPr>
        <w:rPr>
          <w:szCs w:val="22"/>
        </w:rPr>
      </w:pPr>
      <w:r w:rsidRPr="00714879">
        <w:t>Aktívna tuberkulóza (TBC) alebo iné závažné infekcie ako je sepsa a oportúnne infekcie (pozri časť 4.4).</w:t>
      </w:r>
    </w:p>
    <w:p w14:paraId="2D41ACAB" w14:textId="77777777" w:rsidR="00714879" w:rsidRPr="00714879" w:rsidRDefault="00714879" w:rsidP="00714879">
      <w:pPr>
        <w:rPr>
          <w:szCs w:val="22"/>
        </w:rPr>
      </w:pPr>
    </w:p>
    <w:p w14:paraId="2D41ACAC" w14:textId="77777777" w:rsidR="00714879" w:rsidRPr="00714879" w:rsidRDefault="00714879" w:rsidP="00714879">
      <w:pPr>
        <w:widowControl w:val="0"/>
        <w:rPr>
          <w:szCs w:val="22"/>
        </w:rPr>
      </w:pPr>
      <w:r w:rsidRPr="00714879">
        <w:t>Stredne závažné alebo závažné zlyhávanie srdca (NYHA trieda III/IV) (pozri časť 4.4).</w:t>
      </w:r>
    </w:p>
    <w:p w14:paraId="2D41ACAD" w14:textId="77777777" w:rsidR="00714879" w:rsidRPr="000B4B72" w:rsidRDefault="00714879" w:rsidP="00736235">
      <w:pPr>
        <w:rPr>
          <w:szCs w:val="22"/>
        </w:rPr>
      </w:pPr>
    </w:p>
    <w:p w14:paraId="2D41ACAE" w14:textId="77777777" w:rsidR="00714879" w:rsidRPr="00714879" w:rsidRDefault="00714879" w:rsidP="00736235">
      <w:pPr>
        <w:keepNext/>
        <w:ind w:left="567" w:hanging="567"/>
        <w:outlineLvl w:val="2"/>
        <w:rPr>
          <w:b/>
          <w:bCs/>
          <w:szCs w:val="22"/>
        </w:rPr>
      </w:pPr>
      <w:r w:rsidRPr="00714879">
        <w:rPr>
          <w:b/>
          <w:bCs/>
          <w:szCs w:val="22"/>
        </w:rPr>
        <w:t>4.4</w:t>
      </w:r>
      <w:r w:rsidRPr="00714879">
        <w:rPr>
          <w:b/>
          <w:bCs/>
          <w:szCs w:val="22"/>
        </w:rPr>
        <w:tab/>
        <w:t>Osobitné upozornenia a opatrenia pri používaní</w:t>
      </w:r>
    </w:p>
    <w:p w14:paraId="2D41ACAF" w14:textId="77777777" w:rsidR="00714879" w:rsidRPr="00714879" w:rsidRDefault="00714879" w:rsidP="00714879">
      <w:pPr>
        <w:keepNext/>
        <w:rPr>
          <w:szCs w:val="22"/>
          <w:u w:val="single"/>
        </w:rPr>
      </w:pPr>
    </w:p>
    <w:p w14:paraId="2D41ACB0" w14:textId="77777777" w:rsidR="00C8715C" w:rsidRPr="006B785F" w:rsidRDefault="00C8715C" w:rsidP="006B785F">
      <w:pPr>
        <w:keepNext/>
        <w:rPr>
          <w:u w:val="single"/>
        </w:rPr>
      </w:pPr>
      <w:r w:rsidRPr="006B785F">
        <w:rPr>
          <w:u w:val="single"/>
        </w:rPr>
        <w:t>Sledovateľnosť</w:t>
      </w:r>
    </w:p>
    <w:p w14:paraId="2D41ACB1" w14:textId="0D4B5A3E" w:rsidR="00714879" w:rsidRPr="00714879" w:rsidRDefault="00B22B74" w:rsidP="00714879">
      <w:pPr>
        <w:rPr>
          <w:szCs w:val="22"/>
        </w:rPr>
      </w:pPr>
      <w:r>
        <w:t>Aby s</w:t>
      </w:r>
      <w:r w:rsidR="00714879" w:rsidRPr="00714879">
        <w:t>a zlepš</w:t>
      </w:r>
      <w:r>
        <w:t>ila</w:t>
      </w:r>
      <w:r w:rsidR="00714879" w:rsidRPr="00714879">
        <w:t xml:space="preserve"> </w:t>
      </w:r>
      <w:r>
        <w:t>(do)</w:t>
      </w:r>
      <w:r w:rsidR="00714879" w:rsidRPr="00714879">
        <w:t>sledovateľnos</w:t>
      </w:r>
      <w:r>
        <w:t>ť</w:t>
      </w:r>
      <w:r w:rsidR="00714879" w:rsidRPr="00714879">
        <w:t xml:space="preserve"> biologick</w:t>
      </w:r>
      <w:r>
        <w:t>ého</w:t>
      </w:r>
      <w:r w:rsidR="00714879" w:rsidRPr="00714879">
        <w:t xml:space="preserve"> liek</w:t>
      </w:r>
      <w:r>
        <w:t>u,</w:t>
      </w:r>
      <w:r w:rsidR="00714879" w:rsidRPr="00714879">
        <w:t xml:space="preserve"> má </w:t>
      </w:r>
      <w:r>
        <w:t>sa zrozumiteľne</w:t>
      </w:r>
      <w:r w:rsidR="00607600">
        <w:t xml:space="preserve"> za</w:t>
      </w:r>
      <w:r w:rsidR="00607600" w:rsidRPr="00714879">
        <w:t>znamenať</w:t>
      </w:r>
      <w:r w:rsidR="00607600">
        <w:t xml:space="preserve"> </w:t>
      </w:r>
      <w:r w:rsidR="00714879" w:rsidRPr="00714879">
        <w:t>názov a čís</w:t>
      </w:r>
      <w:r w:rsidR="00C8715C">
        <w:t>lo šarže podaného lieku</w:t>
      </w:r>
      <w:r w:rsidR="00714879" w:rsidRPr="00714879">
        <w:t>.</w:t>
      </w:r>
    </w:p>
    <w:p w14:paraId="2D41ACB2" w14:textId="77777777" w:rsidR="00714879" w:rsidRPr="00714879" w:rsidRDefault="00714879" w:rsidP="006B785F">
      <w:pPr>
        <w:rPr>
          <w:szCs w:val="22"/>
          <w:u w:val="single"/>
        </w:rPr>
      </w:pPr>
    </w:p>
    <w:p w14:paraId="2D41ACB3" w14:textId="77777777" w:rsidR="00714879" w:rsidRPr="00714879" w:rsidRDefault="00714879" w:rsidP="00714879">
      <w:pPr>
        <w:keepNext/>
        <w:rPr>
          <w:szCs w:val="22"/>
          <w:u w:val="single"/>
        </w:rPr>
      </w:pPr>
      <w:r w:rsidRPr="00714879">
        <w:rPr>
          <w:szCs w:val="22"/>
          <w:u w:val="single"/>
        </w:rPr>
        <w:t>Infekcie</w:t>
      </w:r>
    </w:p>
    <w:p w14:paraId="2D41ACB4" w14:textId="77777777" w:rsidR="00714879" w:rsidRPr="00714879" w:rsidRDefault="00714879" w:rsidP="00714879">
      <w:pPr>
        <w:rPr>
          <w:szCs w:val="22"/>
        </w:rPr>
      </w:pPr>
      <w:r w:rsidRPr="00714879">
        <w:t xml:space="preserve">Pacienti musia byť pred liečbou, </w:t>
      </w:r>
      <w:r w:rsidR="00E57068">
        <w:t>počas liečby a po liečbe golimumabom</w:t>
      </w:r>
      <w:r w:rsidRPr="00714879">
        <w:t xml:space="preserve"> dôkladne sl</w:t>
      </w:r>
      <w:r w:rsidR="00C8715C">
        <w:t>edovaní, či sa u nich neobjaví</w:t>
      </w:r>
      <w:r w:rsidRPr="00714879">
        <w:t xml:space="preserve"> infekcia vrátane tuberkulózy. Pretože eliminácia golimumabu môže trvať až </w:t>
      </w:r>
      <w:r w:rsidR="000B4B72">
        <w:t>5 </w:t>
      </w:r>
      <w:r w:rsidRPr="00714879">
        <w:t>mesiacov, sledovanie má pokračovať počas celého obdobia. Ak sa u pacienta rozvinie závažná infekcia al</w:t>
      </w:r>
      <w:r w:rsidR="005957F7">
        <w:t>ebo sepsa, ďalšia liečba golimumabom</w:t>
      </w:r>
      <w:r w:rsidRPr="00714879">
        <w:t xml:space="preserve"> sa nesmie podať (pozri časť 4.3).</w:t>
      </w:r>
    </w:p>
    <w:p w14:paraId="2D41ACB5" w14:textId="77777777" w:rsidR="00714879" w:rsidRPr="00714879" w:rsidRDefault="00714879" w:rsidP="00714879">
      <w:pPr>
        <w:rPr>
          <w:szCs w:val="22"/>
        </w:rPr>
      </w:pPr>
    </w:p>
    <w:p w14:paraId="2D41ACB6" w14:textId="77777777" w:rsidR="00714879" w:rsidRPr="00714879" w:rsidRDefault="00F66CAF" w:rsidP="00714879">
      <w:pPr>
        <w:rPr>
          <w:szCs w:val="22"/>
        </w:rPr>
      </w:pPr>
      <w:r>
        <w:t>Goli</w:t>
      </w:r>
      <w:r w:rsidR="00E57068">
        <w:t>mumab</w:t>
      </w:r>
      <w:r w:rsidR="00714879" w:rsidRPr="00714879">
        <w:t xml:space="preserve"> sa nemá podávať pacientom s klinicky závažnou aktívnou infekciou. Opatrnosť je potrebná,</w:t>
      </w:r>
      <w:r w:rsidR="005957F7">
        <w:t xml:space="preserve"> keď sa zvažuje použitie golimumabu</w:t>
      </w:r>
      <w:r w:rsidR="00714879" w:rsidRPr="00714879">
        <w:t xml:space="preserve"> u pacientov s chronickou infekciou alebo s anamnézou opakovaných infekcií. Pacientov treba poučiť a podľa možnosti sa </w:t>
      </w:r>
      <w:r w:rsidR="005957F7">
        <w:t xml:space="preserve">majú </w:t>
      </w:r>
      <w:r w:rsidR="00714879" w:rsidRPr="00714879">
        <w:t>vyhýbať potenciálnym rizikovým faktorom infekcií.</w:t>
      </w:r>
    </w:p>
    <w:p w14:paraId="2D41ACB7" w14:textId="77777777" w:rsidR="00714879" w:rsidRPr="00714879" w:rsidRDefault="00714879" w:rsidP="00714879">
      <w:pPr>
        <w:rPr>
          <w:szCs w:val="22"/>
        </w:rPr>
      </w:pPr>
    </w:p>
    <w:p w14:paraId="2D41ACB8" w14:textId="77777777" w:rsidR="00714879" w:rsidRPr="00714879" w:rsidRDefault="00714879" w:rsidP="00714879">
      <w:pPr>
        <w:rPr>
          <w:szCs w:val="22"/>
        </w:rPr>
      </w:pPr>
      <w:r w:rsidRPr="00714879">
        <w:t>Pacienti užívajúci TNF-blokátory sú náchylnejší na závažné infekcie.</w:t>
      </w:r>
    </w:p>
    <w:p w14:paraId="2D41ACB9" w14:textId="77777777" w:rsidR="00714879" w:rsidRPr="00714879" w:rsidRDefault="00714879" w:rsidP="00714879">
      <w:pPr>
        <w:rPr>
          <w:szCs w:val="22"/>
        </w:rPr>
      </w:pPr>
      <w:r w:rsidRPr="00714879">
        <w:t>U paci</w:t>
      </w:r>
      <w:r w:rsidR="005957F7">
        <w:t>entov, ktorým bol podaný golimumab</w:t>
      </w:r>
      <w:r w:rsidRPr="00714879">
        <w:t xml:space="preserve">, sa hlásili bakteriálne infekcie (vrátane sepsy a pneumónie), mykobakteriálne infekcie (vrátane TBC), invazívne mykotické a oportúnne infekcie, vrátane smrteľných </w:t>
      </w:r>
      <w:r w:rsidR="005957F7">
        <w:t>prípadov</w:t>
      </w:r>
      <w:r w:rsidR="00EF2F7D">
        <w:t>.</w:t>
      </w:r>
      <w:r w:rsidR="005957F7">
        <w:t xml:space="preserve"> Niektoré z </w:t>
      </w:r>
      <w:r w:rsidRPr="00714879">
        <w:t>týchto závažných infekcií sa vyskytli u pacientov so súbežnou imunosupresívnou liečbou, ktorá ich, okrem vlastného ochorenia, môže urobiť náchylnejšími na vznik infekcií. Pacienti, u ktorých sa vyvinula n</w:t>
      </w:r>
      <w:r w:rsidR="005957F7">
        <w:t>ová infekcia počas liečby golimumabom</w:t>
      </w:r>
      <w:r w:rsidRPr="00714879">
        <w:t>, sa majú starostlivo monitorovať a</w:t>
      </w:r>
      <w:r w:rsidR="005957F7">
        <w:t xml:space="preserve"> majú </w:t>
      </w:r>
      <w:r w:rsidRPr="00714879">
        <w:t>podstúpiť kompletné diagnostic</w:t>
      </w:r>
      <w:r w:rsidR="005957F7">
        <w:t>ké vyšetrenie. Podávanie golimumabu</w:t>
      </w:r>
      <w:r w:rsidRPr="00714879">
        <w:t xml:space="preserve"> sa má prerušiť, ak sa u pacienta vyvinie nová ťažká infekcia alebo sepsa a má sa začať vhodná antimikrobiálna alebo antimykotická liečba, pokým nie je infekcia pod kontrolou.</w:t>
      </w:r>
    </w:p>
    <w:p w14:paraId="2D41ACBA" w14:textId="77777777" w:rsidR="00714879" w:rsidRPr="00714879" w:rsidRDefault="00714879" w:rsidP="00714879">
      <w:pPr>
        <w:rPr>
          <w:szCs w:val="22"/>
        </w:rPr>
      </w:pPr>
    </w:p>
    <w:p w14:paraId="2D41ACBB" w14:textId="77777777" w:rsidR="00714879" w:rsidRPr="00714879" w:rsidRDefault="00B109D7" w:rsidP="00714879">
      <w:pPr>
        <w:rPr>
          <w:szCs w:val="22"/>
        </w:rPr>
      </w:pPr>
      <w:r>
        <w:t>U </w:t>
      </w:r>
      <w:r w:rsidR="00714879" w:rsidRPr="00714879">
        <w:t xml:space="preserve">pacientov, ktorí žili alebo cestovali do oblastí, kde sú endemické invazívne mykotické infekcie, ako je histoplazmóza, kokcidioidomykóza alebo blastomykóza, sa </w:t>
      </w:r>
      <w:r w:rsidR="005957F7">
        <w:t>majú pred začatím liečby golimumabom</w:t>
      </w:r>
      <w:r w:rsidR="00714879" w:rsidRPr="00714879">
        <w:t xml:space="preserve"> starostlivo zvážiť prínosy a</w:t>
      </w:r>
      <w:r w:rsidR="00E57068">
        <w:t> </w:t>
      </w:r>
      <w:r w:rsidR="00714879" w:rsidRPr="00714879">
        <w:t>riziká</w:t>
      </w:r>
      <w:r w:rsidR="00E57068">
        <w:t xml:space="preserve"> liečby golimumabom</w:t>
      </w:r>
      <w:r w:rsidR="00714879" w:rsidRPr="00714879">
        <w:t xml:space="preserve">. U rizikových pacientov liečených </w:t>
      </w:r>
      <w:r w:rsidR="005957F7">
        <w:t>golimumabom, u </w:t>
      </w:r>
      <w:r w:rsidR="005A13B7">
        <w:t>ktorých sa vyvinie závažné systémové</w:t>
      </w:r>
      <w:r w:rsidR="00714879" w:rsidRPr="00714879">
        <w:t xml:space="preserve"> </w:t>
      </w:r>
      <w:r w:rsidR="005A13B7">
        <w:t>ochorenie</w:t>
      </w:r>
      <w:r w:rsidR="00714879" w:rsidRPr="00714879">
        <w:t>, sa má zvážiť podozrenie na invazívnu mykotickú infekciu</w:t>
      </w:r>
      <w:r w:rsidR="005A13B7">
        <w:t>.</w:t>
      </w:r>
      <w:r w:rsidR="005A13B7">
        <w:rPr>
          <w:snapToGrid w:val="0"/>
        </w:rPr>
        <w:t xml:space="preserve"> Ak je to možné, diagnostika a </w:t>
      </w:r>
      <w:r w:rsidR="00714879" w:rsidRPr="00714879">
        <w:rPr>
          <w:snapToGrid w:val="0"/>
        </w:rPr>
        <w:t>podanie empiricke</w:t>
      </w:r>
      <w:r w:rsidR="005A13B7">
        <w:rPr>
          <w:snapToGrid w:val="0"/>
        </w:rPr>
        <w:t>j antimykotickej liečby sa má u </w:t>
      </w:r>
      <w:r w:rsidR="00714879" w:rsidRPr="00714879">
        <w:rPr>
          <w:snapToGrid w:val="0"/>
        </w:rPr>
        <w:t>týchto pacientov vykonať po konzult</w:t>
      </w:r>
      <w:r w:rsidR="005A13B7">
        <w:rPr>
          <w:snapToGrid w:val="0"/>
        </w:rPr>
        <w:t>ácii s lekárom so skúsenosťami v starostlivosti o pacientov s </w:t>
      </w:r>
      <w:r w:rsidR="00714879" w:rsidRPr="00714879">
        <w:rPr>
          <w:snapToGrid w:val="0"/>
        </w:rPr>
        <w:t>invazívnymi mykotickými infekciami.</w:t>
      </w:r>
    </w:p>
    <w:p w14:paraId="2D41ACBC" w14:textId="77777777" w:rsidR="00714879" w:rsidRPr="00714879" w:rsidRDefault="00714879" w:rsidP="00714879">
      <w:pPr>
        <w:rPr>
          <w:szCs w:val="22"/>
        </w:rPr>
      </w:pPr>
    </w:p>
    <w:p w14:paraId="2D41ACBD" w14:textId="77777777" w:rsidR="00714879" w:rsidRPr="00CB0815" w:rsidRDefault="00714879" w:rsidP="00736235">
      <w:pPr>
        <w:keepNext/>
        <w:rPr>
          <w:iCs/>
          <w:szCs w:val="22"/>
          <w:u w:val="single"/>
        </w:rPr>
      </w:pPr>
      <w:r w:rsidRPr="00CB0815">
        <w:rPr>
          <w:iCs/>
          <w:szCs w:val="22"/>
          <w:u w:val="single"/>
        </w:rPr>
        <w:t>Tuberkulóza</w:t>
      </w:r>
    </w:p>
    <w:p w14:paraId="2D41ACBE" w14:textId="77777777" w:rsidR="00714879" w:rsidRPr="00714879" w:rsidRDefault="00714879" w:rsidP="00736235">
      <w:pPr>
        <w:rPr>
          <w:szCs w:val="22"/>
        </w:rPr>
      </w:pPr>
      <w:r w:rsidRPr="00714879">
        <w:t>U</w:t>
      </w:r>
      <w:r w:rsidR="005A13B7">
        <w:t> pacientov dostávajúcich golimumab</w:t>
      </w:r>
      <w:r w:rsidRPr="00714879">
        <w:t xml:space="preserve"> sa hlásili prípady tuberkulózy. Je potrebné zdôrazniť, že vo väčšine týchto hlásení bola tuberkulóza extrapulmonálna, prebie</w:t>
      </w:r>
      <w:r w:rsidR="008B60E0">
        <w:t>hajúca buď ako lokálne alebo</w:t>
      </w:r>
      <w:r w:rsidRPr="00714879">
        <w:t xml:space="preserve"> diseminované ochorenie.</w:t>
      </w:r>
    </w:p>
    <w:p w14:paraId="2D41ACBF" w14:textId="77777777" w:rsidR="00714879" w:rsidRPr="00714879" w:rsidRDefault="00714879" w:rsidP="00736235">
      <w:pPr>
        <w:rPr>
          <w:szCs w:val="22"/>
        </w:rPr>
      </w:pPr>
    </w:p>
    <w:p w14:paraId="2D41ACC0" w14:textId="77777777" w:rsidR="00714879" w:rsidRPr="00714879" w:rsidRDefault="008B60E0" w:rsidP="00736235">
      <w:pPr>
        <w:rPr>
          <w:snapToGrid w:val="0"/>
          <w:szCs w:val="22"/>
        </w:rPr>
      </w:pPr>
      <w:r>
        <w:t>Pred začatím liečby golimumabom</w:t>
      </w:r>
      <w:r w:rsidR="00714879" w:rsidRPr="00714879">
        <w:t xml:space="preserve"> sa musia všetci pacienti vyhodnotiť na aktívnu i neaktívnu („latentnú“) tuberkulózu. Toto vyhodnotenie má zahŕňať detailnú anamnézu s osobnou anamnézou tuberkulózy alebo možného predchádzajúceho kontaktu s tuberkulózou a predchádzajúcu a/alebo súčasnú imunosupresívnu liečbu. U všetkých pacientov sa majú urobiť vhodné skríningové vyšetrenia, t.j. tuberkulínový kožný test alebo krvné vyšetrenie a RTG hrudníka (možno aplikovať miestne </w:t>
      </w:r>
      <w:r w:rsidR="00714879" w:rsidRPr="00714879">
        <w:lastRenderedPageBreak/>
        <w:t>odporúčania). Odporúča sa, aby sa vykonanie týchto vyšetrení za</w:t>
      </w:r>
      <w:r>
        <w:t>znamenalo do karty s pripomienkami</w:t>
      </w:r>
      <w:r w:rsidR="00714879" w:rsidRPr="00714879">
        <w:t xml:space="preserve"> pre pacienta. Upozorňujeme predpisujúcich lekárov na riziko falošne negatívnych výsledkov tuberkulínových kožných testov, najmä u pacientov, ktorí sú ťažko chorí alebo imunokompromitovaní.</w:t>
      </w:r>
    </w:p>
    <w:p w14:paraId="2D41ACC1" w14:textId="77777777" w:rsidR="00714879" w:rsidRPr="00714879" w:rsidRDefault="00714879" w:rsidP="00736235">
      <w:pPr>
        <w:rPr>
          <w:snapToGrid w:val="0"/>
          <w:szCs w:val="22"/>
        </w:rPr>
      </w:pPr>
    </w:p>
    <w:p w14:paraId="2D41ACC2" w14:textId="77777777" w:rsidR="00714879" w:rsidRPr="00714879" w:rsidRDefault="00714879" w:rsidP="00736235">
      <w:pPr>
        <w:rPr>
          <w:snapToGrid w:val="0"/>
          <w:szCs w:val="22"/>
        </w:rPr>
      </w:pPr>
      <w:r w:rsidRPr="00714879">
        <w:rPr>
          <w:snapToGrid w:val="0"/>
          <w:szCs w:val="22"/>
        </w:rPr>
        <w:t>Ak sa diagnostikuje akt</w:t>
      </w:r>
      <w:r w:rsidR="008B60E0">
        <w:rPr>
          <w:snapToGrid w:val="0"/>
          <w:szCs w:val="22"/>
        </w:rPr>
        <w:t>ívna tuberkulóza, liečba golimumabom</w:t>
      </w:r>
      <w:r w:rsidRPr="00714879">
        <w:rPr>
          <w:snapToGrid w:val="0"/>
          <w:szCs w:val="22"/>
        </w:rPr>
        <w:t xml:space="preserve"> sa nesmie začať (pozri časť 4.3).</w:t>
      </w:r>
    </w:p>
    <w:p w14:paraId="2D41ACC3" w14:textId="77777777" w:rsidR="00714879" w:rsidRPr="00714879" w:rsidRDefault="00714879" w:rsidP="00736235">
      <w:pPr>
        <w:rPr>
          <w:szCs w:val="22"/>
        </w:rPr>
      </w:pPr>
    </w:p>
    <w:p w14:paraId="2D41ACC4" w14:textId="77777777" w:rsidR="00714879" w:rsidRPr="00714879" w:rsidRDefault="00714879" w:rsidP="00736235">
      <w:pPr>
        <w:rPr>
          <w:szCs w:val="22"/>
        </w:rPr>
      </w:pPr>
      <w:r w:rsidRPr="00714879">
        <w:t>Ak je podozrenie na latentnú tube</w:t>
      </w:r>
      <w:r w:rsidR="008B60E0">
        <w:t>rkulózu, treba to konzultovať s lekárom s odbornosťou v </w:t>
      </w:r>
      <w:r w:rsidRPr="00714879">
        <w:t>liečbe tuberkulózy. Vo všetkých situáciách popísaných nižšie sa má veľmi starostlivo zvážiť vyváženie pome</w:t>
      </w:r>
      <w:r w:rsidR="008B60E0">
        <w:t>ru prínosu/rizika liečby golimumabom</w:t>
      </w:r>
      <w:r w:rsidRPr="00714879">
        <w:t>.</w:t>
      </w:r>
    </w:p>
    <w:p w14:paraId="2D41ACC5" w14:textId="77777777" w:rsidR="00714879" w:rsidRPr="00714879" w:rsidRDefault="00714879" w:rsidP="00736235">
      <w:pPr>
        <w:rPr>
          <w:szCs w:val="22"/>
        </w:rPr>
      </w:pPr>
    </w:p>
    <w:p w14:paraId="2D41ACC6" w14:textId="77777777" w:rsidR="00714879" w:rsidRPr="00714879" w:rsidRDefault="00714879" w:rsidP="00736235">
      <w:pPr>
        <w:rPr>
          <w:szCs w:val="22"/>
        </w:rPr>
      </w:pPr>
      <w:r w:rsidRPr="00714879">
        <w:t>Ak sa diagnostikuje neaktívna („latentná“) tuberkulóza, musí sa predtý</w:t>
      </w:r>
      <w:r w:rsidR="008B60E0">
        <w:t>m</w:t>
      </w:r>
      <w:r w:rsidR="005956FD">
        <w:t>,</w:t>
      </w:r>
      <w:r w:rsidR="008B60E0">
        <w:t xml:space="preserve"> ako sa iniciuje liečba golimumabom</w:t>
      </w:r>
      <w:r w:rsidRPr="00714879">
        <w:t>, začať antituberkulózna liečba latentnej tuberkulózy, a to v súlade s miestnymi odporúčaniami.</w:t>
      </w:r>
    </w:p>
    <w:p w14:paraId="2D41ACC7" w14:textId="77777777" w:rsidR="00714879" w:rsidRPr="00714879" w:rsidRDefault="00714879" w:rsidP="00736235">
      <w:pPr>
        <w:rPr>
          <w:szCs w:val="22"/>
        </w:rPr>
      </w:pPr>
    </w:p>
    <w:p w14:paraId="2D41ACC8" w14:textId="77777777" w:rsidR="00714879" w:rsidRPr="00714879" w:rsidRDefault="00714879" w:rsidP="00736235">
      <w:pPr>
        <w:rPr>
          <w:szCs w:val="22"/>
        </w:rPr>
      </w:pPr>
      <w:r w:rsidRPr="00714879">
        <w:t>U pacientov, ktorí majú niekoľko rizikových faktorov alebo významné rizikové faktory pre vznik tuberkulózy a majú negatívny test na latentnú tuberkulózu</w:t>
      </w:r>
      <w:r w:rsidR="008B60E0">
        <w:t>, sa musí pred nasadením golimumabu</w:t>
      </w:r>
      <w:r w:rsidRPr="00714879">
        <w:t xml:space="preserve"> zvážiť antituberkulózna liečba. Použitie antituberkulóznej liečby sa má ti</w:t>
      </w:r>
      <w:r w:rsidR="008B60E0">
        <w:t>ež zvážiť pred nasadením golimumabu</w:t>
      </w:r>
      <w:r w:rsidRPr="00714879">
        <w:t xml:space="preserve"> u pacientov s latentnou alebo aktívnou tuberkulózou v anamnéze, u ktorých nie je možné potvrdiť adekvátny priebeh liečby.</w:t>
      </w:r>
    </w:p>
    <w:p w14:paraId="2D41ACC9" w14:textId="77777777" w:rsidR="00714879" w:rsidRPr="00714879" w:rsidRDefault="00714879" w:rsidP="00736235">
      <w:pPr>
        <w:rPr>
          <w:szCs w:val="22"/>
        </w:rPr>
      </w:pPr>
    </w:p>
    <w:p w14:paraId="2D41ACCA" w14:textId="77777777" w:rsidR="00714879" w:rsidRPr="00714879" w:rsidRDefault="00714879" w:rsidP="00736235">
      <w:pPr>
        <w:rPr>
          <w:szCs w:val="22"/>
        </w:rPr>
      </w:pPr>
      <w:r w:rsidRPr="00714879">
        <w:t>U p</w:t>
      </w:r>
      <w:r w:rsidR="008B60E0">
        <w:t>acientov liečených golimumabom</w:t>
      </w:r>
      <w:r w:rsidRPr="00714879">
        <w:t xml:space="preserve"> počas a po liečbe latentnej tuberkulózy sa vyskytli prípady aktívnej tuber</w:t>
      </w:r>
      <w:r w:rsidR="008B60E0">
        <w:t>kulózy. Pacienti liečení golimumabom</w:t>
      </w:r>
      <w:r w:rsidRPr="00714879">
        <w:t xml:space="preserve"> sa majú st</w:t>
      </w:r>
      <w:r w:rsidR="008B60E0">
        <w:t>arostlivo sledovať na prejavy a </w:t>
      </w:r>
      <w:r w:rsidRPr="00714879">
        <w:t>príznaky aktívnej t</w:t>
      </w:r>
      <w:r w:rsidR="008B60E0">
        <w:t>uberkulózy, vrátane pacientov s </w:t>
      </w:r>
      <w:r w:rsidRPr="00714879">
        <w:t>negatívnym testom na latentnú tuberkulózu, pacientov, ktorí sú na latentnú tuberkulózu liečení, alebo pacientov, ktorí boli predtým liečení na tuberkulózu.</w:t>
      </w:r>
    </w:p>
    <w:p w14:paraId="2D41ACCB" w14:textId="77777777" w:rsidR="00714879" w:rsidRPr="00714879" w:rsidRDefault="00714879" w:rsidP="00736235">
      <w:pPr>
        <w:rPr>
          <w:szCs w:val="22"/>
        </w:rPr>
      </w:pPr>
    </w:p>
    <w:p w14:paraId="2D41ACCC" w14:textId="77777777" w:rsidR="00714879" w:rsidRPr="00714879" w:rsidRDefault="00714879" w:rsidP="00736235">
      <w:pPr>
        <w:rPr>
          <w:szCs w:val="22"/>
        </w:rPr>
      </w:pPr>
      <w:r w:rsidRPr="00714879">
        <w:t>Všetci pacienti majú byť informovaní o</w:t>
      </w:r>
      <w:r w:rsidR="00195ADB">
        <w:t> </w:t>
      </w:r>
      <w:r w:rsidRPr="00714879">
        <w:t>tom, že musia vyhľadať lekársku pomoc, ak sa u</w:t>
      </w:r>
      <w:r w:rsidR="00D81040">
        <w:t> </w:t>
      </w:r>
      <w:r w:rsidRPr="00714879">
        <w:t>nich poča</w:t>
      </w:r>
      <w:r w:rsidR="008B60E0">
        <w:t>s liečby alebo po liečbe golimumabom</w:t>
      </w:r>
      <w:r w:rsidRPr="00714879">
        <w:t xml:space="preserve"> objavia prejavy/príznaky, ktoré poukazujú na tuberkulózu (napr. pretrvávajúci kašeľ, chradnutie/úbytok telesnej hmotnosti, zvýšená teplota).</w:t>
      </w:r>
    </w:p>
    <w:p w14:paraId="2D41ACCD" w14:textId="77777777" w:rsidR="00714879" w:rsidRPr="00532E23" w:rsidRDefault="00714879" w:rsidP="00736235">
      <w:pPr>
        <w:rPr>
          <w:i/>
          <w:szCs w:val="22"/>
        </w:rPr>
      </w:pPr>
    </w:p>
    <w:p w14:paraId="2D41ACCE" w14:textId="77777777" w:rsidR="00714879" w:rsidRPr="00714879" w:rsidRDefault="00714879" w:rsidP="00736235">
      <w:pPr>
        <w:keepNext/>
        <w:rPr>
          <w:szCs w:val="22"/>
          <w:u w:val="single"/>
        </w:rPr>
      </w:pPr>
      <w:r w:rsidRPr="00714879">
        <w:rPr>
          <w:szCs w:val="22"/>
          <w:u w:val="single"/>
        </w:rPr>
        <w:t>Reaktivácia vírusovej hepatitídy B</w:t>
      </w:r>
    </w:p>
    <w:p w14:paraId="2D41ACCF" w14:textId="77777777" w:rsidR="00714879" w:rsidRPr="00714879" w:rsidRDefault="008B60E0" w:rsidP="00736235">
      <w:pPr>
        <w:rPr>
          <w:szCs w:val="22"/>
        </w:rPr>
      </w:pPr>
      <w:r>
        <w:t>U </w:t>
      </w:r>
      <w:r w:rsidR="00714879" w:rsidRPr="00714879">
        <w:t xml:space="preserve">pacientov liečených </w:t>
      </w:r>
      <w:r>
        <w:t>TNF-antagonistom vrátane golimumabu</w:t>
      </w:r>
      <w:r w:rsidR="00714879" w:rsidRPr="00714879">
        <w:t>, ktorí sú chronickými nositeľmi tohto vírusu (t. j. pozitívny povrchový antigén), sa objavila reaktivácia hepatitídy B. Niektoré prípady mali fatálne následky.</w:t>
      </w:r>
    </w:p>
    <w:p w14:paraId="2D41ACD0" w14:textId="77777777" w:rsidR="00714879" w:rsidRPr="00714879" w:rsidRDefault="00714879" w:rsidP="00736235">
      <w:pPr>
        <w:rPr>
          <w:szCs w:val="22"/>
        </w:rPr>
      </w:pPr>
    </w:p>
    <w:p w14:paraId="2D41ACD1" w14:textId="77777777" w:rsidR="00714879" w:rsidRPr="00714879" w:rsidRDefault="008B60E0" w:rsidP="00736235">
      <w:pPr>
        <w:rPr>
          <w:szCs w:val="22"/>
        </w:rPr>
      </w:pPr>
      <w:r>
        <w:t>Pred začatím liečby golimumabom</w:t>
      </w:r>
      <w:r w:rsidR="00714879" w:rsidRPr="00714879">
        <w:t xml:space="preserve"> majú byť pacienti vyšetrení na infekciu HBV. Pacientom s pozitívnym výsledkom vyšetrenia na infekciu HBV sa odporúča</w:t>
      </w:r>
      <w:r>
        <w:t xml:space="preserve"> konzultácia s lekárom s </w:t>
      </w:r>
      <w:r w:rsidR="00714879" w:rsidRPr="00714879">
        <w:t>odbornosťou na liečbu hepatitídy B.</w:t>
      </w:r>
    </w:p>
    <w:p w14:paraId="2D41ACD2" w14:textId="77777777" w:rsidR="00714879" w:rsidRPr="00714879" w:rsidRDefault="00714879" w:rsidP="00736235">
      <w:pPr>
        <w:rPr>
          <w:szCs w:val="22"/>
        </w:rPr>
      </w:pPr>
    </w:p>
    <w:p w14:paraId="2D41ACD3" w14:textId="77777777" w:rsidR="00714879" w:rsidRPr="00714879" w:rsidRDefault="00714879" w:rsidP="00736235">
      <w:pPr>
        <w:rPr>
          <w:szCs w:val="22"/>
        </w:rPr>
      </w:pPr>
      <w:r w:rsidRPr="00714879">
        <w:t>Nositelia HBV, u kt</w:t>
      </w:r>
      <w:r w:rsidR="008B60E0">
        <w:t>orých je potrebná liečba golimumabom</w:t>
      </w:r>
      <w:r w:rsidRPr="00714879">
        <w:t>, sa majú starostlivo sledovať na prejavy a príznaky aktívnej HBV infekcie počas celej liečby a niekoľko mesiacov po ukončení liečby. Nie sú dostupné dostatočné údaje o liečbe pacientov, ktorí sú nositeľmi HBV a </w:t>
      </w:r>
      <w:r w:rsidR="008B60E0">
        <w:t>dostávajú antivírusovú liečbu v </w:t>
      </w:r>
      <w:r w:rsidRPr="00714879">
        <w:t>kombinácii s liečbou TNF-antagonistom, aby sa zabránilo reaktivácii HBV. U pacientov, u ktorých došlo k reak</w:t>
      </w:r>
      <w:r w:rsidR="008B60E0">
        <w:t>tivácii HBV, je potrebné liečbu golimumabom</w:t>
      </w:r>
      <w:r w:rsidRPr="00714879">
        <w:t xml:space="preserve"> ukončiť a má sa začať účinná antivírusová liečba s príslušnou podpornou liečbou.</w:t>
      </w:r>
    </w:p>
    <w:p w14:paraId="2D41ACD4" w14:textId="77777777" w:rsidR="00714879" w:rsidRPr="00714879" w:rsidRDefault="00714879" w:rsidP="00736235">
      <w:pPr>
        <w:rPr>
          <w:bCs/>
          <w:szCs w:val="22"/>
        </w:rPr>
      </w:pPr>
    </w:p>
    <w:p w14:paraId="2D41ACD5" w14:textId="77777777" w:rsidR="00714879" w:rsidRPr="00714879" w:rsidRDefault="00714879" w:rsidP="00736235">
      <w:pPr>
        <w:keepNext/>
        <w:rPr>
          <w:szCs w:val="22"/>
          <w:u w:val="single"/>
        </w:rPr>
      </w:pPr>
      <w:r w:rsidRPr="00714879">
        <w:rPr>
          <w:szCs w:val="22"/>
          <w:u w:val="single"/>
        </w:rPr>
        <w:t>Malignity a lymfoproliferatívne poruchy</w:t>
      </w:r>
    </w:p>
    <w:p w14:paraId="2D41ACD6" w14:textId="77777777" w:rsidR="00714879" w:rsidRPr="00714879" w:rsidRDefault="00714879" w:rsidP="00736235">
      <w:pPr>
        <w:rPr>
          <w:szCs w:val="22"/>
        </w:rPr>
      </w:pPr>
      <w:r w:rsidRPr="00714879">
        <w:t>Potenciálna úloha liečby blokujúcej TNF v rozvoji malignít nie je známa. Podľa súčasných vedomostí nemožno u pacientov liečených TNF-antagonistom vylúčiť riziko vzniku lymfómov, leukémie alebo iných malignít. Keď sa zvažuje liečba blokujúca TNF u pacientov s malignitou v anamnéze alebo pri zvažovaní pokračovania liečby u pacientov, u ktorých sa vyvinula malignita, je potrebná opatrnosť.</w:t>
      </w:r>
    </w:p>
    <w:p w14:paraId="2D41ACD7" w14:textId="77777777" w:rsidR="00714879" w:rsidRPr="00714879" w:rsidRDefault="00714879" w:rsidP="00736235">
      <w:pPr>
        <w:rPr>
          <w:bCs/>
          <w:szCs w:val="22"/>
        </w:rPr>
      </w:pPr>
    </w:p>
    <w:p w14:paraId="2D41ACD8" w14:textId="77777777" w:rsidR="00714879" w:rsidRPr="00714879" w:rsidRDefault="00714879" w:rsidP="00736235">
      <w:pPr>
        <w:keepNext/>
        <w:rPr>
          <w:bCs/>
          <w:i/>
          <w:szCs w:val="22"/>
        </w:rPr>
      </w:pPr>
      <w:r w:rsidRPr="00714879">
        <w:rPr>
          <w:bCs/>
          <w:i/>
          <w:szCs w:val="22"/>
        </w:rPr>
        <w:t>Malignity u detí a dospievajúcich</w:t>
      </w:r>
    </w:p>
    <w:p w14:paraId="2D41ACD9" w14:textId="77777777" w:rsidR="00714879" w:rsidRPr="00714879" w:rsidRDefault="00714879" w:rsidP="00736235">
      <w:pPr>
        <w:rPr>
          <w:bCs/>
          <w:szCs w:val="22"/>
        </w:rPr>
      </w:pPr>
      <w:r w:rsidRPr="00714879">
        <w:t>Malignity, niektoré fatálne, sa hlásili u detí, dospievajúcich a mladých dospelých (do veku 2</w:t>
      </w:r>
      <w:r w:rsidR="000B4B72">
        <w:t>2 </w:t>
      </w:r>
      <w:r w:rsidRPr="00714879">
        <w:t>rokov) liečených l</w:t>
      </w:r>
      <w:r w:rsidR="00997522">
        <w:t>iečiv</w:t>
      </w:r>
      <w:r w:rsidRPr="00714879">
        <w:t>ami blokujúcimi TNF (začatie liečby vo veku ≤ 1</w:t>
      </w:r>
      <w:r w:rsidR="000B4B72">
        <w:t>8 </w:t>
      </w:r>
      <w:r w:rsidRPr="00714879">
        <w:t xml:space="preserve">rokov) v období po uvedení lieku na trh. Približne polovica týchto prípadov boli lymfómy. Ďalšie prípady predstavovali rôzne druhy </w:t>
      </w:r>
      <w:r w:rsidRPr="00714879">
        <w:lastRenderedPageBreak/>
        <w:t>iných malignít a zahŕňali zriedkavé malignity zvyčajne súvisiace s</w:t>
      </w:r>
      <w:r w:rsidR="00532E23">
        <w:t> </w:t>
      </w:r>
      <w:r w:rsidRPr="00714879">
        <w:t>imunosupresiou. Riziko rozvoja malignít u detí a dospievajúcich liečených TNF-blokátormi nie je možné vylúčiť.</w:t>
      </w:r>
    </w:p>
    <w:p w14:paraId="2D41ACDA" w14:textId="77777777" w:rsidR="00714879" w:rsidRPr="00714879" w:rsidRDefault="00714879" w:rsidP="00736235">
      <w:pPr>
        <w:rPr>
          <w:szCs w:val="22"/>
        </w:rPr>
      </w:pPr>
    </w:p>
    <w:p w14:paraId="2D41ACDB" w14:textId="77777777" w:rsidR="00714879" w:rsidRPr="00714879" w:rsidRDefault="00714879" w:rsidP="00736235">
      <w:pPr>
        <w:keepNext/>
        <w:rPr>
          <w:bCs/>
          <w:i/>
          <w:iCs/>
          <w:szCs w:val="22"/>
        </w:rPr>
      </w:pPr>
      <w:r w:rsidRPr="00714879">
        <w:rPr>
          <w:bCs/>
          <w:i/>
          <w:iCs/>
          <w:szCs w:val="22"/>
        </w:rPr>
        <w:t>Lymfóm a leukémia</w:t>
      </w:r>
    </w:p>
    <w:p w14:paraId="2D41ACDC" w14:textId="77777777" w:rsidR="00714879" w:rsidRPr="00714879" w:rsidRDefault="00714879" w:rsidP="00736235">
      <w:pPr>
        <w:rPr>
          <w:bCs/>
          <w:szCs w:val="22"/>
        </w:rPr>
      </w:pPr>
      <w:r w:rsidRPr="00714879">
        <w:t>V kontrolovaných častiach klinických skúšaní všetkých l</w:t>
      </w:r>
      <w:r w:rsidR="00997522">
        <w:t xml:space="preserve">iečiv </w:t>
      </w:r>
      <w:r w:rsidR="00735F9E">
        <w:t>blokujúcich TNF vrátane golimumabu</w:t>
      </w:r>
      <w:r w:rsidRPr="00714879">
        <w:t>, sa pozorovalo viac prípadov lymfómu u </w:t>
      </w:r>
      <w:r w:rsidR="00C143F5">
        <w:t>pacientov, ktorí dostávali anti-</w:t>
      </w:r>
      <w:r w:rsidRPr="00714879">
        <w:t>TNF liečbu, v porovnaní s pacientmi v kontrolnej skupine. V priebehu fázy IIb a</w:t>
      </w:r>
      <w:r w:rsidR="008175F4">
        <w:t> </w:t>
      </w:r>
      <w:r w:rsidRPr="00714879">
        <w:t xml:space="preserve">fázy III klinických skúšaní Simponi pri </w:t>
      </w:r>
      <w:r w:rsidR="00D33E5F">
        <w:t>reumatoidnej artritíde (</w:t>
      </w:r>
      <w:r w:rsidRPr="00714879">
        <w:t>RA</w:t>
      </w:r>
      <w:r w:rsidR="00D33E5F">
        <w:t>)</w:t>
      </w:r>
      <w:r w:rsidRPr="00714879">
        <w:t xml:space="preserve">, </w:t>
      </w:r>
      <w:r w:rsidR="00D33E5F">
        <w:t>psoriatickej artritíde (</w:t>
      </w:r>
      <w:r w:rsidRPr="00714879">
        <w:t>PsA</w:t>
      </w:r>
      <w:r w:rsidR="00D33E5F">
        <w:t>)</w:t>
      </w:r>
      <w:r w:rsidRPr="00714879">
        <w:t xml:space="preserve"> a</w:t>
      </w:r>
      <w:r w:rsidR="008175F4">
        <w:t> </w:t>
      </w:r>
      <w:r w:rsidR="00D33E5F">
        <w:t>ankylozujúcej spondylitíde (</w:t>
      </w:r>
      <w:r w:rsidRPr="00714879">
        <w:t>AS</w:t>
      </w:r>
      <w:r w:rsidR="00D33E5F">
        <w:t>)</w:t>
      </w:r>
      <w:r w:rsidRPr="00714879">
        <w:t>, bola incidencia lymfó</w:t>
      </w:r>
      <w:r w:rsidR="00735F9E">
        <w:t>mu u pacientov liečených golimumabom</w:t>
      </w:r>
      <w:r w:rsidRPr="00714879">
        <w:t xml:space="preserve"> vyššia, ako sa očakáva v bežnej populáci</w:t>
      </w:r>
      <w:r w:rsidR="00735F9E">
        <w:t>i. U pacientov liečených golimumabom</w:t>
      </w:r>
      <w:r w:rsidRPr="00714879">
        <w:t xml:space="preserve"> sa hlásili prípady leukémie. U pacientov s reumatoidnou artritídou s dlhotrvajúcim, vysoko aktívnym zápal</w:t>
      </w:r>
      <w:r w:rsidR="00735F9E">
        <w:t>ovým ochorením je zvýšené základné riziko</w:t>
      </w:r>
      <w:r w:rsidRPr="00714879">
        <w:t xml:space="preserve"> vzniku lymfómov a leukémie, čo komplikuje odhad rizika.</w:t>
      </w:r>
    </w:p>
    <w:p w14:paraId="2D41ACDD" w14:textId="77777777" w:rsidR="00714879" w:rsidRPr="00714879" w:rsidRDefault="00714879" w:rsidP="00736235"/>
    <w:p w14:paraId="2D41ACDE" w14:textId="77777777" w:rsidR="00714879" w:rsidRPr="00714879" w:rsidRDefault="00714879" w:rsidP="00736235">
      <w:r w:rsidRPr="00714879">
        <w:t>U pacientov liečených inými l</w:t>
      </w:r>
      <w:r w:rsidR="00997522">
        <w:t>iečiv</w:t>
      </w:r>
      <w:r w:rsidRPr="00714879">
        <w:t>ami blokujúcimi TNF sa po ich uvedení na trh hlásili zriedkavé prípady hepatosplenického lymfómu T-buniek (HSTCL) (pozri časť 4.8). Tento zriedkavý typ lymfómu T-buniek má veľmi agresívny priebeh ochorenia a je zvyčajne smrteľný. Väčšina prípadov sa objavila u dospievajúcich a mladých dospelých mužov, z ktorých takmer všetci užívali súbežnú liečbu azatioprinom (AZA) alebo 6-</w:t>
      </w:r>
      <w:r>
        <w:t>merkaptopurínom (6-</w:t>
      </w:r>
      <w:r w:rsidRPr="00714879">
        <w:t>MP) na zápalové ochorenie čreva. Možné riziko pri kom</w:t>
      </w:r>
      <w:r w:rsidR="00927155">
        <w:t>binácii AZA alebo 6-MP a golimumabu</w:t>
      </w:r>
      <w:r w:rsidRPr="00714879">
        <w:t xml:space="preserve"> sa má starostlivo zvážiť. Riziko vzniku hepatosplenického lymfómu T-buniek u pacientov liečených blokátormi TNF nie je možné vylúčiť.</w:t>
      </w:r>
    </w:p>
    <w:p w14:paraId="2D41ACDF" w14:textId="77777777" w:rsidR="00714879" w:rsidRPr="00714879" w:rsidRDefault="00714879" w:rsidP="00736235">
      <w:pPr>
        <w:rPr>
          <w:bCs/>
          <w:i/>
          <w:iCs/>
          <w:szCs w:val="22"/>
        </w:rPr>
      </w:pPr>
    </w:p>
    <w:p w14:paraId="2D41ACE0" w14:textId="77777777" w:rsidR="00714879" w:rsidRPr="00714879" w:rsidRDefault="00714879" w:rsidP="00736235">
      <w:pPr>
        <w:keepNext/>
        <w:rPr>
          <w:bCs/>
          <w:i/>
          <w:iCs/>
          <w:szCs w:val="22"/>
        </w:rPr>
      </w:pPr>
      <w:r w:rsidRPr="00714879">
        <w:rPr>
          <w:bCs/>
          <w:i/>
          <w:iCs/>
          <w:szCs w:val="22"/>
        </w:rPr>
        <w:t>Malignity iné ako lymfóm</w:t>
      </w:r>
    </w:p>
    <w:p w14:paraId="2D41ACE1" w14:textId="77777777" w:rsidR="00714879" w:rsidRPr="00714879" w:rsidRDefault="00714879" w:rsidP="00736235">
      <w:pPr>
        <w:rPr>
          <w:bCs/>
          <w:szCs w:val="22"/>
        </w:rPr>
      </w:pPr>
      <w:r w:rsidRPr="00714879">
        <w:t>V kontrolovaných častiach klinických skúšaní Simponi fázy IIb a fázy III s RA, PsA, AS a </w:t>
      </w:r>
      <w:r w:rsidR="00D33E5F">
        <w:t>ulceróznou kolitídou (</w:t>
      </w:r>
      <w:r w:rsidRPr="00714879">
        <w:t>UC</w:t>
      </w:r>
      <w:r w:rsidR="00D33E5F">
        <w:t>)</w:t>
      </w:r>
      <w:r w:rsidRPr="00714879">
        <w:t>, bola incidencia nelymfómových malignít (okrem nemelanómového ka</w:t>
      </w:r>
      <w:r w:rsidR="00927155">
        <w:t>rcinómu kože) podobná po golimumab</w:t>
      </w:r>
      <w:r w:rsidR="00DF09F0">
        <w:t>e</w:t>
      </w:r>
      <w:r w:rsidRPr="00714879">
        <w:t xml:space="preserve"> a v kontrolných skupinách.</w:t>
      </w:r>
    </w:p>
    <w:p w14:paraId="2D41ACE2" w14:textId="77777777" w:rsidR="00714879" w:rsidRPr="00714879" w:rsidRDefault="00714879" w:rsidP="00736235">
      <w:pPr>
        <w:rPr>
          <w:bCs/>
          <w:szCs w:val="22"/>
        </w:rPr>
      </w:pPr>
    </w:p>
    <w:p w14:paraId="2D41ACE3" w14:textId="77777777" w:rsidR="00714879" w:rsidRPr="00714879" w:rsidRDefault="00714879" w:rsidP="00736235">
      <w:pPr>
        <w:keepNext/>
        <w:rPr>
          <w:bCs/>
          <w:i/>
          <w:szCs w:val="26"/>
        </w:rPr>
      </w:pPr>
      <w:r w:rsidRPr="00714879">
        <w:rPr>
          <w:bCs/>
          <w:i/>
          <w:szCs w:val="26"/>
        </w:rPr>
        <w:t>Dysplázia/karcinóm hrubého čreva</w:t>
      </w:r>
    </w:p>
    <w:p w14:paraId="2D41ACE4" w14:textId="77777777" w:rsidR="00714879" w:rsidRPr="00714879" w:rsidRDefault="00714879" w:rsidP="00736235">
      <w:pPr>
        <w:tabs>
          <w:tab w:val="clear" w:pos="567"/>
        </w:tabs>
        <w:autoSpaceDE w:val="0"/>
        <w:autoSpaceDN w:val="0"/>
        <w:adjustRightInd w:val="0"/>
        <w:rPr>
          <w:bCs/>
          <w:szCs w:val="22"/>
        </w:rPr>
      </w:pPr>
      <w:r w:rsidRPr="00714879">
        <w:t>Nie je známe, či má liečba golimumabom vplyv na riziko vzniku dysplázie alebo rakoviny hrubého čreva. Všetci pacienti s ulceróznou kolitídou, u ktorých je zvýšené riziko dysplázie alebo rakoviny hrubého čreva (napríklad pacienti s dlhodobo pretrvávajúcou ulceróznou kolitídou alebo primárnou sklerotizujúcou cholangitídou) alebo s dyspláziou alebo karcinómom hrubého čreva v anamnéze, majú byť pred liečbou a počas celého priebehu ich ochorenia v pravidelných intervaloch vyšetrovaní na prítomnosť dysplázie. Toto vyšetrenie má zahŕňať kolonoskopiu a biopsie podľa miestnych odporúčaní. U</w:t>
      </w:r>
      <w:r w:rsidR="00761222">
        <w:t> </w:t>
      </w:r>
      <w:r w:rsidRPr="00714879">
        <w:t>pacientov s novo diagnostikovanou dysplázi</w:t>
      </w:r>
      <w:r w:rsidR="00927155">
        <w:t>ou, ktorí sa liečia golimumabom</w:t>
      </w:r>
      <w:r w:rsidRPr="00714879">
        <w:t>, sa musia pozorne prehodnotiť riziká a prínosy pre konkrétneho pacienta a má sa zvážiť, či sa má v liečbe pokračovať.</w:t>
      </w:r>
    </w:p>
    <w:p w14:paraId="2D41ACE5" w14:textId="77777777" w:rsidR="00714879" w:rsidRPr="00714879" w:rsidRDefault="00714879" w:rsidP="00736235">
      <w:pPr>
        <w:tabs>
          <w:tab w:val="clear" w:pos="567"/>
        </w:tabs>
        <w:autoSpaceDE w:val="0"/>
        <w:autoSpaceDN w:val="0"/>
        <w:adjustRightInd w:val="0"/>
        <w:rPr>
          <w:bCs/>
          <w:szCs w:val="26"/>
        </w:rPr>
      </w:pPr>
    </w:p>
    <w:p w14:paraId="2D41ACE6" w14:textId="77777777" w:rsidR="00714879" w:rsidRPr="00714879" w:rsidRDefault="00714879" w:rsidP="00736235">
      <w:pPr>
        <w:rPr>
          <w:bCs/>
          <w:szCs w:val="22"/>
        </w:rPr>
      </w:pPr>
      <w:r w:rsidRPr="00714879">
        <w:t>V prieskumnom klinickom skúšaní, kt</w:t>
      </w:r>
      <w:r w:rsidR="00927155">
        <w:t>oré hodnotilo používanie golimumabu</w:t>
      </w:r>
      <w:r w:rsidRPr="00714879">
        <w:t xml:space="preserve"> u pacientov so závažnou perzistujúcou astmou, bolo hlásených viac malignít u pacientov liečených </w:t>
      </w:r>
      <w:r w:rsidR="00FE0EE8">
        <w:t>golimumabom</w:t>
      </w:r>
      <w:r w:rsidRPr="00714879">
        <w:t xml:space="preserve"> v porovnaní s pacientmi v kontrolnej skupine (pozri časť 4.8). Význam tohto nálezu nie je známy.</w:t>
      </w:r>
    </w:p>
    <w:p w14:paraId="2D41ACE7" w14:textId="77777777" w:rsidR="00714879" w:rsidRPr="00714879" w:rsidRDefault="00714879" w:rsidP="00736235">
      <w:pPr>
        <w:rPr>
          <w:bCs/>
          <w:szCs w:val="22"/>
        </w:rPr>
      </w:pPr>
    </w:p>
    <w:p w14:paraId="2D41ACE8" w14:textId="77777777" w:rsidR="00714879" w:rsidRPr="00714879" w:rsidRDefault="00714879" w:rsidP="00736235">
      <w:pPr>
        <w:rPr>
          <w:iCs/>
          <w:szCs w:val="22"/>
        </w:rPr>
      </w:pPr>
      <w:r w:rsidRPr="00714879">
        <w:t>V prieskumnom klinickom skúšaní, ktoré hodnotilo používanie in</w:t>
      </w:r>
      <w:r w:rsidR="00607600">
        <w:t>ého</w:t>
      </w:r>
      <w:r w:rsidRPr="00714879">
        <w:t xml:space="preserve"> anti-TNF l</w:t>
      </w:r>
      <w:r w:rsidR="00607600">
        <w:t>iečiva</w:t>
      </w:r>
      <w:r w:rsidRPr="00714879">
        <w:t xml:space="preserve"> infliximabu, u pacientov s mierne závažnou až závažnou chronickou obštrukčnou chorobou pľúc (CHOCHP), sa hlásilo viac malignít u pacientov liečených infliximabom, prevažne v pľúcach alebo na hlave a krku, v porovnaní s pacientmi v kontrolnej skupine. Všetci pacienti mali v anamnéze intenzívne fajčenie. Z tohto dôvodu je potrebná opatrnosť pri používaní akéhokoľvek TNF-antagonistu u pacientov s CHOCHP, tak ako aj u pacientov so zvýšeným rizikom vývoja malignity z dôvodu intenzívneho fajčenia.</w:t>
      </w:r>
    </w:p>
    <w:p w14:paraId="2D41ACE9" w14:textId="77777777" w:rsidR="00714879" w:rsidRPr="00714879" w:rsidRDefault="00714879" w:rsidP="00736235">
      <w:pPr>
        <w:rPr>
          <w:iCs/>
          <w:szCs w:val="22"/>
        </w:rPr>
      </w:pPr>
    </w:p>
    <w:p w14:paraId="2D41ACEA" w14:textId="77777777" w:rsidR="00714879" w:rsidRPr="00714879" w:rsidRDefault="00714879" w:rsidP="00736235">
      <w:pPr>
        <w:keepNext/>
        <w:tabs>
          <w:tab w:val="clear" w:pos="567"/>
          <w:tab w:val="left" w:pos="720"/>
        </w:tabs>
        <w:rPr>
          <w:bCs/>
          <w:i/>
          <w:szCs w:val="26"/>
        </w:rPr>
      </w:pPr>
      <w:r w:rsidRPr="00714879">
        <w:rPr>
          <w:bCs/>
          <w:i/>
          <w:szCs w:val="26"/>
        </w:rPr>
        <w:t>Rakovina kože</w:t>
      </w:r>
    </w:p>
    <w:p w14:paraId="2D41ACEB" w14:textId="77777777" w:rsidR="00714879" w:rsidRPr="00714879" w:rsidRDefault="00714879" w:rsidP="00736235">
      <w:pPr>
        <w:rPr>
          <w:bCs/>
          <w:szCs w:val="26"/>
        </w:rPr>
      </w:pPr>
      <w:r w:rsidRPr="00714879">
        <w:t>U pacientov liečenýc</w:t>
      </w:r>
      <w:r w:rsidR="00927155">
        <w:t>h blokátormi TNF vrátane golimumabu</w:t>
      </w:r>
      <w:r w:rsidRPr="00714879">
        <w:t xml:space="preserve"> sa hlásil výskyt melanómu a karcinómu z Merkelových buniek (pozri časť 4.8). Odporúča sa vykonávať pravidelné vyšetrenie kože, najmä u pacientov s rizikovými faktormi pre vznik rakoviny kože.</w:t>
      </w:r>
    </w:p>
    <w:p w14:paraId="2D41ACEC" w14:textId="77777777" w:rsidR="00714879" w:rsidRPr="00714879" w:rsidRDefault="00714879" w:rsidP="00736235">
      <w:pPr>
        <w:rPr>
          <w:iCs/>
          <w:szCs w:val="22"/>
        </w:rPr>
      </w:pPr>
    </w:p>
    <w:p w14:paraId="2D41ACED" w14:textId="77777777" w:rsidR="00714879" w:rsidRPr="00714879" w:rsidRDefault="00714879" w:rsidP="00736235">
      <w:pPr>
        <w:keepNext/>
        <w:rPr>
          <w:snapToGrid w:val="0"/>
          <w:szCs w:val="22"/>
          <w:u w:val="single"/>
        </w:rPr>
      </w:pPr>
      <w:r w:rsidRPr="00082B76">
        <w:rPr>
          <w:snapToGrid w:val="0"/>
          <w:szCs w:val="22"/>
          <w:u w:val="single"/>
        </w:rPr>
        <w:t>Kongestívne</w:t>
      </w:r>
      <w:r w:rsidRPr="00714879">
        <w:rPr>
          <w:snapToGrid w:val="0"/>
          <w:szCs w:val="22"/>
          <w:u w:val="single"/>
        </w:rPr>
        <w:t xml:space="preserve"> zlyhávanie srdca (congestive heart failure, CHF)</w:t>
      </w:r>
    </w:p>
    <w:p w14:paraId="2D41ACEE" w14:textId="77777777" w:rsidR="00714879" w:rsidRPr="00714879" w:rsidRDefault="00714879" w:rsidP="00736235">
      <w:pPr>
        <w:autoSpaceDE w:val="0"/>
        <w:autoSpaceDN w:val="0"/>
        <w:adjustRightInd w:val="0"/>
        <w:rPr>
          <w:szCs w:val="22"/>
        </w:rPr>
      </w:pPr>
      <w:r w:rsidRPr="00714879">
        <w:t>Pri</w:t>
      </w:r>
      <w:r w:rsidR="00927155">
        <w:t xml:space="preserve"> TNF-blokátoroch vrátane golimumabu</w:t>
      </w:r>
      <w:r w:rsidRPr="00714879">
        <w:t xml:space="preserve"> boli hlásené prípady zhoršenia kongestívneho zlyhávania srdca (CHF) a nový vznik CHF. Niektoré prípady mali fatálne následky. V klinickom skúšaní s iným </w:t>
      </w:r>
      <w:r w:rsidRPr="00714879">
        <w:lastRenderedPageBreak/>
        <w:t>TNF-antagonistom sa pozorovalo zhoršenie kongestívneho zlyh</w:t>
      </w:r>
      <w:r w:rsidR="00927155">
        <w:t>áv</w:t>
      </w:r>
      <w:r w:rsidRPr="00714879">
        <w:t>ania srdca a zvýšenie</w:t>
      </w:r>
      <w:r w:rsidR="00927155">
        <w:t xml:space="preserve"> mortality z dôvodu CHF. Golimumab</w:t>
      </w:r>
      <w:r w:rsidRPr="00714879">
        <w:t xml:space="preserve"> sa u p</w:t>
      </w:r>
      <w:r w:rsidR="00927155">
        <w:t>acientov s CHF neskúmal. Golimumab</w:t>
      </w:r>
      <w:r w:rsidRPr="00714879">
        <w:t xml:space="preserve"> sa má použiť s opatrnosťou u pacientov s miernym zlyh</w:t>
      </w:r>
      <w:r w:rsidR="00927155">
        <w:t>áv</w:t>
      </w:r>
      <w:r w:rsidRPr="00714879">
        <w:t>aním srdca (NYHA trieda I/II). Pacienti, u ktorých sa rozvinú nové alebo sa zhoršia príznaky zlyh</w:t>
      </w:r>
      <w:r w:rsidR="00927155">
        <w:t>áv</w:t>
      </w:r>
      <w:r w:rsidRPr="00714879">
        <w:t xml:space="preserve">ania srdca, sa majú dôkladne sledovať a podávanie </w:t>
      </w:r>
      <w:r w:rsidR="00D33E5F">
        <w:t>golimumabu</w:t>
      </w:r>
      <w:r w:rsidRPr="00714879">
        <w:t xml:space="preserve"> sa musí </w:t>
      </w:r>
      <w:r w:rsidR="00997522">
        <w:t>ukonč</w:t>
      </w:r>
      <w:r w:rsidRPr="00714879">
        <w:t>iť (pozri časť 4.3).</w:t>
      </w:r>
    </w:p>
    <w:p w14:paraId="2D41ACEF" w14:textId="77777777" w:rsidR="00714879" w:rsidRPr="00714879" w:rsidRDefault="00714879" w:rsidP="00736235">
      <w:pPr>
        <w:autoSpaceDE w:val="0"/>
        <w:autoSpaceDN w:val="0"/>
        <w:adjustRightInd w:val="0"/>
        <w:rPr>
          <w:szCs w:val="22"/>
        </w:rPr>
      </w:pPr>
    </w:p>
    <w:p w14:paraId="2D41ACF0" w14:textId="77777777" w:rsidR="00714879" w:rsidRPr="00714879" w:rsidRDefault="00714879" w:rsidP="00736235">
      <w:pPr>
        <w:keepNext/>
        <w:rPr>
          <w:szCs w:val="22"/>
          <w:u w:val="single"/>
        </w:rPr>
      </w:pPr>
      <w:r w:rsidRPr="00714879">
        <w:rPr>
          <w:szCs w:val="22"/>
          <w:u w:val="single"/>
        </w:rPr>
        <w:t>Neurologické udalosti</w:t>
      </w:r>
    </w:p>
    <w:p w14:paraId="2D41ACF1" w14:textId="77777777" w:rsidR="00714879" w:rsidRPr="00714879" w:rsidRDefault="00714879" w:rsidP="00736235">
      <w:pPr>
        <w:rPr>
          <w:bCs/>
          <w:szCs w:val="22"/>
        </w:rPr>
      </w:pPr>
      <w:r w:rsidRPr="00714879">
        <w:t>Použitie l</w:t>
      </w:r>
      <w:r w:rsidR="00997522">
        <w:t>iečiv</w:t>
      </w:r>
      <w:r w:rsidR="00E147B2">
        <w:t xml:space="preserve"> </w:t>
      </w:r>
      <w:r w:rsidR="00927155">
        <w:t>blokujúcich TNF vrátane golimumabu</w:t>
      </w:r>
      <w:r w:rsidRPr="00714879">
        <w:t xml:space="preserve"> bolo spojené s prípadmi nového vzniku alebo exacerbácie klinických príznakov a/alebo rádiografickým dôkazom demyelinizačných porúch centrálneho nervového systému vrátane roztrúsenej sklerózy a periférnych demyelinizačných porúch. U pacientov s existujúcimi alebo nedávno diagnostikovanými demyelinizačnými poruchami sa </w:t>
      </w:r>
      <w:r w:rsidR="00927155">
        <w:t>majú pred začatím liečby golimumab</w:t>
      </w:r>
      <w:r w:rsidR="00E433A6">
        <w:t>om</w:t>
      </w:r>
      <w:r w:rsidRPr="00714879">
        <w:t xml:space="preserve"> starostli</w:t>
      </w:r>
      <w:r w:rsidR="00C143F5">
        <w:t>vo zvážiť prínosy a riziká anti-</w:t>
      </w:r>
      <w:r w:rsidRPr="00714879">
        <w:t xml:space="preserve">TNF liečby. Ak sa tieto poruchy vyvinú, má sa zvážiť </w:t>
      </w:r>
      <w:r w:rsidR="00997522">
        <w:t>ukonč</w:t>
      </w:r>
      <w:r w:rsidRPr="00714879">
        <w:t>eni</w:t>
      </w:r>
      <w:r w:rsidR="00927155">
        <w:t>e liečby golimumabom</w:t>
      </w:r>
      <w:r w:rsidRPr="00714879">
        <w:t xml:space="preserve"> (pozri časť 4.8).</w:t>
      </w:r>
    </w:p>
    <w:p w14:paraId="2D41ACF2" w14:textId="77777777" w:rsidR="00714879" w:rsidRPr="00714879" w:rsidRDefault="00714879" w:rsidP="00736235">
      <w:pPr>
        <w:rPr>
          <w:bCs/>
          <w:szCs w:val="22"/>
        </w:rPr>
      </w:pPr>
    </w:p>
    <w:p w14:paraId="2D41ACF3" w14:textId="77777777" w:rsidR="00714879" w:rsidRPr="00714879" w:rsidRDefault="00714879" w:rsidP="00736235">
      <w:pPr>
        <w:keepNext/>
        <w:rPr>
          <w:szCs w:val="22"/>
          <w:u w:val="single"/>
        </w:rPr>
      </w:pPr>
      <w:r w:rsidRPr="00714879">
        <w:rPr>
          <w:szCs w:val="22"/>
          <w:u w:val="single"/>
        </w:rPr>
        <w:t>Chirurgický výkon</w:t>
      </w:r>
    </w:p>
    <w:p w14:paraId="2D41ACF4" w14:textId="77777777" w:rsidR="00714879" w:rsidRPr="00714879" w:rsidRDefault="00714879" w:rsidP="00736235">
      <w:pPr>
        <w:rPr>
          <w:szCs w:val="22"/>
        </w:rPr>
      </w:pPr>
      <w:r w:rsidRPr="00714879">
        <w:t>Skúsenos</w:t>
      </w:r>
      <w:r w:rsidR="00927155">
        <w:t>ti s bezpečnosťou liečby golimumabom</w:t>
      </w:r>
      <w:r w:rsidRPr="00714879">
        <w:t xml:space="preserve"> u pacientov, ktorí sa podrobili chirurgickému výkonu vrátane artroplastiky</w:t>
      </w:r>
      <w:r w:rsidR="008F2B5B">
        <w:t>,</w:t>
      </w:r>
      <w:r w:rsidRPr="00714879">
        <w:t xml:space="preserve"> sú obmedzené. Ak sa plánuje chirurgický výkon, má sa zohľadniť dlhý </w:t>
      </w:r>
      <w:r w:rsidR="00997522">
        <w:t xml:space="preserve">biologický </w:t>
      </w:r>
      <w:r w:rsidRPr="00714879">
        <w:t>polčas. Pacient, k</w:t>
      </w:r>
      <w:r w:rsidR="008F2B5B">
        <w:t>torý počas liečby golimumabom</w:t>
      </w:r>
      <w:r w:rsidRPr="00714879">
        <w:t xml:space="preserve"> potrebuje chirurgický výkon, sa má pozorne sledovať z dôvodu infekcií a majú sa vykonať náležité opatrenia.</w:t>
      </w:r>
    </w:p>
    <w:p w14:paraId="2D41ACF5" w14:textId="77777777" w:rsidR="00714879" w:rsidRPr="00714879" w:rsidRDefault="00714879" w:rsidP="00736235">
      <w:pPr>
        <w:rPr>
          <w:szCs w:val="22"/>
        </w:rPr>
      </w:pPr>
    </w:p>
    <w:p w14:paraId="2D41ACF6" w14:textId="77777777" w:rsidR="00714879" w:rsidRPr="00714879" w:rsidRDefault="00714879" w:rsidP="00736235">
      <w:pPr>
        <w:keepNext/>
        <w:rPr>
          <w:szCs w:val="22"/>
          <w:u w:val="single"/>
        </w:rPr>
      </w:pPr>
      <w:r w:rsidRPr="00714879">
        <w:rPr>
          <w:szCs w:val="22"/>
          <w:u w:val="single"/>
        </w:rPr>
        <w:t>Imunosupresia</w:t>
      </w:r>
    </w:p>
    <w:p w14:paraId="2D41ACF7" w14:textId="77777777" w:rsidR="00714879" w:rsidRPr="00714879" w:rsidRDefault="00714879" w:rsidP="00736235">
      <w:pPr>
        <w:rPr>
          <w:szCs w:val="22"/>
        </w:rPr>
      </w:pPr>
      <w:r w:rsidRPr="00714879">
        <w:t>Existuje možnosť, že l</w:t>
      </w:r>
      <w:r w:rsidR="00607600">
        <w:t xml:space="preserve">iečivá </w:t>
      </w:r>
      <w:r w:rsidR="008F2B5B">
        <w:t>blokujúce TNF vrátane golimumabu</w:t>
      </w:r>
      <w:r w:rsidRPr="00714879">
        <w:t xml:space="preserve"> ovplyvňujú obranyschopnosť organizmu voči infekciám a malignitám, keďže TNF sprostredkúva zápalový proces a moduluje bunkové imunitné odpovede.</w:t>
      </w:r>
    </w:p>
    <w:p w14:paraId="2D41ACF8" w14:textId="77777777" w:rsidR="00714879" w:rsidRPr="00714879" w:rsidRDefault="00714879" w:rsidP="00736235">
      <w:pPr>
        <w:rPr>
          <w:szCs w:val="22"/>
        </w:rPr>
      </w:pPr>
    </w:p>
    <w:p w14:paraId="2D41ACF9" w14:textId="77777777" w:rsidR="00714879" w:rsidRPr="00714879" w:rsidRDefault="00714879" w:rsidP="00736235">
      <w:pPr>
        <w:keepNext/>
        <w:rPr>
          <w:szCs w:val="22"/>
          <w:u w:val="single"/>
        </w:rPr>
      </w:pPr>
      <w:r w:rsidRPr="00714879">
        <w:rPr>
          <w:szCs w:val="22"/>
          <w:u w:val="single"/>
        </w:rPr>
        <w:t>Autoimunitné procesy</w:t>
      </w:r>
    </w:p>
    <w:p w14:paraId="2D41ACFA" w14:textId="77777777" w:rsidR="00714879" w:rsidRPr="00714879" w:rsidRDefault="00714879" w:rsidP="00736235">
      <w:pPr>
        <w:rPr>
          <w:szCs w:val="22"/>
        </w:rPr>
      </w:pPr>
      <w:r w:rsidRPr="00714879">
        <w:t>Relatívny deficit TNF-α spôsobený anti-TNF liečbou môže viesť k rozvoju autoimunitného procesu. Ak</w:t>
      </w:r>
      <w:r w:rsidR="008F2B5B">
        <w:t xml:space="preserve"> sa u pacienta po liečbe golimumabom</w:t>
      </w:r>
      <w:r w:rsidRPr="00714879">
        <w:t xml:space="preserve"> vyvinú príznaky pripomínajúce lupusu podobný syndróm a ak má pacient pozitívne protilátky proti dvoj</w:t>
      </w:r>
      <w:r w:rsidR="00801EE0">
        <w:t>vláknov</w:t>
      </w:r>
      <w:r w:rsidR="008F2B5B">
        <w:t>ej DNA, liečba golimumabom</w:t>
      </w:r>
      <w:r w:rsidRPr="00714879">
        <w:t xml:space="preserve"> sa má </w:t>
      </w:r>
      <w:r w:rsidR="00607600">
        <w:t>ukonč</w:t>
      </w:r>
      <w:r w:rsidRPr="00607600">
        <w:t>iť</w:t>
      </w:r>
      <w:r w:rsidRPr="00714879">
        <w:t xml:space="preserve"> (pozri časť 4.8).</w:t>
      </w:r>
    </w:p>
    <w:p w14:paraId="2D41ACFB" w14:textId="77777777" w:rsidR="00714879" w:rsidRPr="00714879" w:rsidRDefault="00714879" w:rsidP="00736235">
      <w:pPr>
        <w:rPr>
          <w:bCs/>
          <w:szCs w:val="22"/>
          <w:u w:val="single"/>
        </w:rPr>
      </w:pPr>
    </w:p>
    <w:p w14:paraId="2D41ACFC" w14:textId="77777777" w:rsidR="00714879" w:rsidRPr="00714879" w:rsidRDefault="00714879" w:rsidP="00736235">
      <w:pPr>
        <w:keepNext/>
        <w:rPr>
          <w:bCs/>
          <w:szCs w:val="22"/>
          <w:u w:val="single"/>
        </w:rPr>
      </w:pPr>
      <w:r w:rsidRPr="00714879">
        <w:rPr>
          <w:bCs/>
          <w:szCs w:val="22"/>
          <w:u w:val="single"/>
        </w:rPr>
        <w:t>Hematologické reakcie</w:t>
      </w:r>
    </w:p>
    <w:p w14:paraId="2D41ACFD" w14:textId="77777777" w:rsidR="00714879" w:rsidRPr="00714879" w:rsidRDefault="00714879" w:rsidP="00736235">
      <w:pPr>
        <w:rPr>
          <w:szCs w:val="22"/>
        </w:rPr>
      </w:pPr>
      <w:r w:rsidRPr="00714879">
        <w:t>U pacientov dostávajúci</w:t>
      </w:r>
      <w:r w:rsidR="005F1B38">
        <w:t>ch TNF-blokátory vrátane golimumabu</w:t>
      </w:r>
      <w:r w:rsidRPr="00714879">
        <w:t xml:space="preserve"> boli hlásené pancytopénia, leukopénia, neutropénia, agranulocytóza, aplastická anémia a trombocytopénia. Všetkým pacientom sa má odporučiť okamžite vyhľadať lekársku starostlivosť, ak sa rozvinú prejavy a príznaky naznačujúce dyskrázie krvi (napr. pretrvávajúca horúčka, tvorba modrín, krvácanie, bledosť). U pacientov s</w:t>
      </w:r>
      <w:r w:rsidR="000C2111">
        <w:t> </w:t>
      </w:r>
      <w:r w:rsidRPr="00714879">
        <w:t>potvrdenými závažnými hematologickými abnormalitami sa má</w:t>
      </w:r>
      <w:r w:rsidR="005F1B38">
        <w:t xml:space="preserve"> zvážiť </w:t>
      </w:r>
      <w:r w:rsidR="00607600" w:rsidRPr="006B785F">
        <w:t>ukonč</w:t>
      </w:r>
      <w:r w:rsidR="005F1B38" w:rsidRPr="00801EE0">
        <w:t>enie</w:t>
      </w:r>
      <w:r w:rsidR="005F1B38">
        <w:t xml:space="preserve"> liečby golimumabom</w:t>
      </w:r>
      <w:r w:rsidRPr="00714879">
        <w:t>.</w:t>
      </w:r>
    </w:p>
    <w:p w14:paraId="2D41ACFE" w14:textId="77777777" w:rsidR="00714879" w:rsidRPr="00714879" w:rsidRDefault="00714879" w:rsidP="00736235">
      <w:pPr>
        <w:rPr>
          <w:bCs/>
          <w:szCs w:val="22"/>
        </w:rPr>
      </w:pPr>
    </w:p>
    <w:p w14:paraId="2D41ACFF" w14:textId="77777777" w:rsidR="00714879" w:rsidRPr="00714879" w:rsidRDefault="00714879" w:rsidP="00736235">
      <w:pPr>
        <w:keepNext/>
        <w:rPr>
          <w:szCs w:val="22"/>
          <w:u w:val="single"/>
        </w:rPr>
      </w:pPr>
      <w:r w:rsidRPr="00714879">
        <w:rPr>
          <w:szCs w:val="22"/>
          <w:u w:val="single"/>
        </w:rPr>
        <w:t>Súbežné podávanie TNF-antagonistov a anakinry</w:t>
      </w:r>
    </w:p>
    <w:p w14:paraId="2D41AD00" w14:textId="77777777" w:rsidR="00714879" w:rsidRPr="00714879" w:rsidRDefault="00714879" w:rsidP="00736235">
      <w:r w:rsidRPr="00714879">
        <w:t>V klinických štúdiách so súbežným používaním anakinry a in</w:t>
      </w:r>
      <w:r w:rsidR="00997522">
        <w:t>ého</w:t>
      </w:r>
      <w:r w:rsidRPr="00714879">
        <w:t xml:space="preserve"> l</w:t>
      </w:r>
      <w:r w:rsidR="00997522">
        <w:t>iečiva</w:t>
      </w:r>
      <w:r w:rsidRPr="00714879">
        <w:t xml:space="preserve"> blokujúce</w:t>
      </w:r>
      <w:r w:rsidR="00997522">
        <w:t>ho</w:t>
      </w:r>
      <w:r w:rsidRPr="00714879">
        <w:t xml:space="preserve"> TNF, etanerceptu, sa pozorovali závažné infekcie a neutropénia, bez prídavného klinického prínosu. Kvôli charakteru nežiaducich udalostí, pozorovaných pri tejto kombinovanej liečbe, podob</w:t>
      </w:r>
      <w:r w:rsidR="005F1B38">
        <w:t>né toxicity môžu tiež vyústiť z kombinácie s anakinrou a </w:t>
      </w:r>
      <w:r w:rsidRPr="00714879">
        <w:t>inými l</w:t>
      </w:r>
      <w:r w:rsidR="00997522">
        <w:t>iečiv</w:t>
      </w:r>
      <w:r w:rsidRPr="00714879">
        <w:t>ami blo</w:t>
      </w:r>
      <w:r w:rsidR="005F1B38">
        <w:t>kujúcimi TNF. Kombinácia golimumabu</w:t>
      </w:r>
      <w:r w:rsidRPr="00714879">
        <w:t xml:space="preserve"> a anakinry sa neodporúča.</w:t>
      </w:r>
    </w:p>
    <w:p w14:paraId="2D41AD01" w14:textId="77777777" w:rsidR="00714879" w:rsidRPr="00714879" w:rsidRDefault="00714879" w:rsidP="00736235"/>
    <w:p w14:paraId="2D41AD02" w14:textId="77777777" w:rsidR="00714879" w:rsidRPr="00714879" w:rsidRDefault="00714879" w:rsidP="00736235">
      <w:pPr>
        <w:keepNext/>
        <w:rPr>
          <w:szCs w:val="22"/>
          <w:u w:val="single"/>
        </w:rPr>
      </w:pPr>
      <w:r w:rsidRPr="005348F4">
        <w:rPr>
          <w:szCs w:val="22"/>
          <w:u w:val="single"/>
        </w:rPr>
        <w:t>Súbežné podávanie TNF-antagonistov a abataceptu</w:t>
      </w:r>
    </w:p>
    <w:p w14:paraId="2D41AD03" w14:textId="77777777" w:rsidR="00714879" w:rsidRPr="00714879" w:rsidRDefault="005F1B38" w:rsidP="00736235">
      <w:pPr>
        <w:rPr>
          <w:szCs w:val="22"/>
        </w:rPr>
      </w:pPr>
      <w:r>
        <w:t>V </w:t>
      </w:r>
      <w:r w:rsidR="00714879" w:rsidRPr="00714879">
        <w:t>klinických štúdiách sa súbežné podávanie TNF-antagonistov a abataceptu spájalo so zvýšeným rizikom infekcií, vrátane závažných infekcií, v porovnaní s TNF-antagonistami samotnými, bez zvýšeného klinic</w:t>
      </w:r>
      <w:r>
        <w:t>kého prínosu. Kombinácia golimumabu</w:t>
      </w:r>
      <w:r w:rsidR="00714879" w:rsidRPr="00714879">
        <w:t xml:space="preserve"> a abataceptu sa neodporúča.</w:t>
      </w:r>
    </w:p>
    <w:p w14:paraId="2D41AD04" w14:textId="77777777" w:rsidR="00714879" w:rsidRPr="00714879" w:rsidRDefault="00714879" w:rsidP="00736235">
      <w:pPr>
        <w:rPr>
          <w:szCs w:val="22"/>
        </w:rPr>
      </w:pPr>
    </w:p>
    <w:p w14:paraId="2D41AD05" w14:textId="77777777" w:rsidR="00714879" w:rsidRPr="00714879" w:rsidRDefault="00714879" w:rsidP="00736235">
      <w:pPr>
        <w:keepNext/>
        <w:tabs>
          <w:tab w:val="clear" w:pos="567"/>
          <w:tab w:val="left" w:pos="0"/>
        </w:tabs>
      </w:pPr>
      <w:r w:rsidRPr="00714879">
        <w:rPr>
          <w:u w:val="single"/>
        </w:rPr>
        <w:t>Súbežné podávanie s inými biologickými liečivami</w:t>
      </w:r>
    </w:p>
    <w:p w14:paraId="2D41AD06" w14:textId="77777777" w:rsidR="00714879" w:rsidRPr="00714879" w:rsidRDefault="00714879" w:rsidP="00736235">
      <w:pPr>
        <w:rPr>
          <w:bCs/>
          <w:szCs w:val="26"/>
        </w:rPr>
      </w:pPr>
      <w:r w:rsidRPr="00714879">
        <w:t>Existujú nedostatočné informácie týkajúce</w:t>
      </w:r>
      <w:r w:rsidR="005F1B38">
        <w:t xml:space="preserve"> sa súbežného používania golimumabu</w:t>
      </w:r>
      <w:r w:rsidRPr="00714879">
        <w:t xml:space="preserve"> s inými biologickými liečivami používanými na liečb</w:t>
      </w:r>
      <w:r w:rsidR="005F1B38">
        <w:t>u rovnakých ochorení ako golimumab. Súbežné používanie golimumabu</w:t>
      </w:r>
      <w:r w:rsidRPr="00714879">
        <w:t xml:space="preserve"> s týmito biologickými liečivami sa neodporúča vzhľadom na možnosť zvýšeného rizika vzniku infekcie a iných potenciálnych farmakologických interakcií.</w:t>
      </w:r>
    </w:p>
    <w:p w14:paraId="2D41AD07" w14:textId="77777777" w:rsidR="00714879" w:rsidRPr="00714879" w:rsidRDefault="00714879" w:rsidP="00736235">
      <w:pPr>
        <w:rPr>
          <w:bCs/>
          <w:szCs w:val="26"/>
        </w:rPr>
      </w:pPr>
    </w:p>
    <w:p w14:paraId="2D41AD08" w14:textId="77777777" w:rsidR="00714879" w:rsidRPr="00714879" w:rsidRDefault="00714879" w:rsidP="00736235">
      <w:pPr>
        <w:keepNext/>
        <w:rPr>
          <w:szCs w:val="22"/>
          <w:u w:val="single"/>
        </w:rPr>
      </w:pPr>
      <w:r w:rsidRPr="00714879">
        <w:rPr>
          <w:szCs w:val="22"/>
          <w:u w:val="single"/>
        </w:rPr>
        <w:lastRenderedPageBreak/>
        <w:t xml:space="preserve">Zámena jednotlivých biologických </w:t>
      </w:r>
      <w:r w:rsidR="00D33E5F" w:rsidRPr="00BC1332">
        <w:rPr>
          <w:szCs w:val="22"/>
          <w:u w:val="single"/>
        </w:rPr>
        <w:t>ochorenie modifikujúcich antireumatík (disease</w:t>
      </w:r>
      <w:r w:rsidR="00B727F9">
        <w:rPr>
          <w:szCs w:val="22"/>
          <w:u w:val="single"/>
        </w:rPr>
        <w:t xml:space="preserve"> </w:t>
      </w:r>
      <w:r w:rsidR="00D33E5F" w:rsidRPr="00BC1332">
        <w:rPr>
          <w:szCs w:val="22"/>
          <w:u w:val="single"/>
        </w:rPr>
        <w:t>modifying anti</w:t>
      </w:r>
      <w:r w:rsidR="00D33E5F" w:rsidRPr="00BC1332">
        <w:rPr>
          <w:szCs w:val="22"/>
          <w:u w:val="single"/>
        </w:rPr>
        <w:noBreakHyphen/>
        <w:t>rheumatic drug</w:t>
      </w:r>
      <w:r w:rsidR="00B727F9">
        <w:rPr>
          <w:szCs w:val="22"/>
          <w:u w:val="single"/>
        </w:rPr>
        <w:t>s</w:t>
      </w:r>
      <w:r w:rsidR="00D33E5F" w:rsidRPr="00BC1332">
        <w:rPr>
          <w:szCs w:val="22"/>
          <w:u w:val="single"/>
        </w:rPr>
        <w:t xml:space="preserve">, </w:t>
      </w:r>
      <w:r w:rsidRPr="00714879">
        <w:rPr>
          <w:szCs w:val="22"/>
          <w:u w:val="single"/>
        </w:rPr>
        <w:t>DMARDs</w:t>
      </w:r>
      <w:r w:rsidR="00D33E5F">
        <w:rPr>
          <w:szCs w:val="22"/>
          <w:u w:val="single"/>
        </w:rPr>
        <w:t>)</w:t>
      </w:r>
    </w:p>
    <w:p w14:paraId="2D41AD09" w14:textId="77777777" w:rsidR="00714879" w:rsidRPr="00714879" w:rsidRDefault="00714879" w:rsidP="00736235">
      <w:pPr>
        <w:rPr>
          <w:bCs/>
          <w:szCs w:val="22"/>
        </w:rPr>
      </w:pPr>
      <w:r w:rsidRPr="00714879">
        <w:t>Pri prechode z jedného biologického liečiva na iné sa má postupovať s opatrnosťou a pacienti majú byť naďalej monitorovaní, pretože prekrývanie biologického účinku môže ďalej zvyšovať riziko vzniku nežiaducich udalostí vrátane infekcie.</w:t>
      </w:r>
    </w:p>
    <w:p w14:paraId="2D41AD0A" w14:textId="77777777" w:rsidR="00714879" w:rsidRPr="00714879" w:rsidRDefault="00714879" w:rsidP="00736235">
      <w:pPr>
        <w:rPr>
          <w:szCs w:val="22"/>
        </w:rPr>
      </w:pPr>
    </w:p>
    <w:p w14:paraId="2D41AD0B" w14:textId="77777777" w:rsidR="00714879" w:rsidRPr="00714879" w:rsidRDefault="00714879" w:rsidP="00736235">
      <w:pPr>
        <w:keepNext/>
        <w:rPr>
          <w:szCs w:val="22"/>
          <w:u w:val="single"/>
        </w:rPr>
      </w:pPr>
      <w:r w:rsidRPr="00714879">
        <w:rPr>
          <w:szCs w:val="22"/>
          <w:u w:val="single"/>
        </w:rPr>
        <w:t>Očkovania/infekčné látky na terapeutické účely</w:t>
      </w:r>
    </w:p>
    <w:p w14:paraId="2D41AD0C" w14:textId="77777777" w:rsidR="00714879" w:rsidRPr="00714879" w:rsidRDefault="005F1B38" w:rsidP="00736235">
      <w:pPr>
        <w:rPr>
          <w:bCs/>
          <w:szCs w:val="22"/>
        </w:rPr>
      </w:pPr>
      <w:r>
        <w:t>Pacienti liečení gol</w:t>
      </w:r>
      <w:r w:rsidR="00E57068">
        <w:t>i</w:t>
      </w:r>
      <w:r>
        <w:t>mumabom</w:t>
      </w:r>
      <w:r w:rsidR="00714879" w:rsidRPr="00714879">
        <w:t xml:space="preserve"> môžu byť súčasne očkovaní, s výnimkou živých vakcín (pozri časti 4.5 a 4.6). U pacientov, ktorí dostávajú anti-TNF liečbu, sú dostupné obmedzené údaje týkajúce sa odpovede na očkovanie živými vakcínami alebo sekundárneho prenosu infekcie živými vakcínami. Použitie živých vakcín môže viesť k vzniku klinických infekcií vrátane diseminovaných infekcií.</w:t>
      </w:r>
    </w:p>
    <w:p w14:paraId="2D41AD0D" w14:textId="77777777" w:rsidR="00714879" w:rsidRPr="00714879" w:rsidRDefault="00714879" w:rsidP="00736235">
      <w:pPr>
        <w:rPr>
          <w:bCs/>
          <w:szCs w:val="22"/>
        </w:rPr>
      </w:pPr>
    </w:p>
    <w:p w14:paraId="2D41AD0E" w14:textId="77777777" w:rsidR="00714879" w:rsidRPr="00714879" w:rsidRDefault="00714879" w:rsidP="00736235">
      <w:pPr>
        <w:rPr>
          <w:bCs/>
          <w:szCs w:val="22"/>
        </w:rPr>
      </w:pPr>
      <w:r w:rsidRPr="00714879">
        <w:t xml:space="preserve">Iné použitia infekčných látok na terapeutické účely, ako sú napr. </w:t>
      </w:r>
      <w:r w:rsidR="001633CA">
        <w:t xml:space="preserve">živé </w:t>
      </w:r>
      <w:r w:rsidRPr="00714879">
        <w:t>atenuované baktérie (napr. BCG na instiláciu do močového mechúra na liečbu rakoviny) môžu viesť ku vzniku klinických infekcií vrátane diseminovaných infekcií. Odporúča sa, aby sa infekčné látky na terapeutické úče</w:t>
      </w:r>
      <w:r w:rsidR="005F1B38">
        <w:t>ly nepodávali súbežne s golimumabom</w:t>
      </w:r>
      <w:r w:rsidRPr="00714879">
        <w:t>.</w:t>
      </w:r>
    </w:p>
    <w:p w14:paraId="2D41AD0F" w14:textId="77777777" w:rsidR="00714879" w:rsidRPr="00714879" w:rsidRDefault="00714879" w:rsidP="00736235">
      <w:pPr>
        <w:rPr>
          <w:szCs w:val="22"/>
          <w:u w:val="single"/>
        </w:rPr>
      </w:pPr>
    </w:p>
    <w:p w14:paraId="2D41AD10" w14:textId="77777777" w:rsidR="00714879" w:rsidRPr="00714879" w:rsidRDefault="00714879" w:rsidP="00736235">
      <w:pPr>
        <w:keepNext/>
        <w:rPr>
          <w:szCs w:val="22"/>
          <w:u w:val="single"/>
        </w:rPr>
      </w:pPr>
      <w:r w:rsidRPr="00714879">
        <w:rPr>
          <w:szCs w:val="22"/>
          <w:u w:val="single"/>
        </w:rPr>
        <w:t>Alergické reakcie</w:t>
      </w:r>
    </w:p>
    <w:p w14:paraId="2D41AD11" w14:textId="77777777" w:rsidR="00714879" w:rsidRPr="00714879" w:rsidRDefault="00714879" w:rsidP="00736235">
      <w:r w:rsidRPr="00714879">
        <w:t>Po uvedení lie</w:t>
      </w:r>
      <w:r w:rsidR="005F1B38">
        <w:t>ku na trh boli po podaní golimumabu</w:t>
      </w:r>
      <w:r w:rsidRPr="00714879">
        <w:t xml:space="preserve"> hlásené závažné systémové hypersenzitívne reakcie (vrátane anafylaktickej reakcie). Niektoré z týchto reakcií sa </w:t>
      </w:r>
      <w:r w:rsidR="005F1B38">
        <w:t>vyskytli po prvom podaní golimumabu</w:t>
      </w:r>
      <w:r w:rsidRPr="00714879">
        <w:t>. Ak sa objaví anafylaktická reakcia alebo iné závažné aler</w:t>
      </w:r>
      <w:r w:rsidR="005F1B38">
        <w:t>gické reakcie, podávanie golimumabu</w:t>
      </w:r>
      <w:r w:rsidRPr="00714879">
        <w:t xml:space="preserve"> sa má okamžite </w:t>
      </w:r>
      <w:r w:rsidR="00997522">
        <w:t>ukonč</w:t>
      </w:r>
      <w:r w:rsidRPr="00714879">
        <w:t>iť a má sa iniciovať príslušná liečba.</w:t>
      </w:r>
    </w:p>
    <w:p w14:paraId="2D41AD12" w14:textId="77777777" w:rsidR="00714879" w:rsidRPr="00714879" w:rsidRDefault="00714879" w:rsidP="00736235">
      <w:pPr>
        <w:rPr>
          <w:szCs w:val="22"/>
        </w:rPr>
      </w:pPr>
    </w:p>
    <w:p w14:paraId="2D41AD13" w14:textId="77777777" w:rsidR="00714879" w:rsidRPr="00714879" w:rsidRDefault="00714879" w:rsidP="00736235">
      <w:pPr>
        <w:keepNext/>
        <w:rPr>
          <w:i/>
          <w:iCs/>
          <w:szCs w:val="22"/>
        </w:rPr>
      </w:pPr>
      <w:r w:rsidRPr="00714879">
        <w:rPr>
          <w:i/>
          <w:iCs/>
          <w:szCs w:val="22"/>
        </w:rPr>
        <w:t>Precitlivenosť na latex</w:t>
      </w:r>
    </w:p>
    <w:p w14:paraId="2D41AD14" w14:textId="77777777" w:rsidR="00714879" w:rsidRPr="00714879" w:rsidRDefault="00714879" w:rsidP="00736235">
      <w:pPr>
        <w:rPr>
          <w:bCs/>
          <w:szCs w:val="22"/>
        </w:rPr>
      </w:pPr>
      <w:r w:rsidRPr="00714879">
        <w:t>Ochranný k</w:t>
      </w:r>
      <w:r w:rsidR="005F1B38">
        <w:t>ryt ihly na naplnenom pere</w:t>
      </w:r>
      <w:r w:rsidRPr="00714879">
        <w:t xml:space="preserve"> je vyrobený zo suchého prírodného kaučuku, ktorý obsahuje latex a môže vyvolať alergické reakcie u osôb precitlivených na latex.</w:t>
      </w:r>
    </w:p>
    <w:p w14:paraId="2D41AD15" w14:textId="77777777" w:rsidR="00714879" w:rsidRPr="00714879" w:rsidRDefault="00714879" w:rsidP="00736235">
      <w:pPr>
        <w:rPr>
          <w:szCs w:val="22"/>
        </w:rPr>
      </w:pPr>
    </w:p>
    <w:p w14:paraId="2D41AD16" w14:textId="77777777" w:rsidR="00714879" w:rsidRPr="00714879" w:rsidRDefault="00225A80" w:rsidP="00736235">
      <w:pPr>
        <w:keepNext/>
        <w:rPr>
          <w:szCs w:val="22"/>
          <w:u w:val="single"/>
        </w:rPr>
      </w:pPr>
      <w:r>
        <w:rPr>
          <w:szCs w:val="22"/>
          <w:u w:val="single"/>
        </w:rPr>
        <w:t>Osobitné skupiny</w:t>
      </w:r>
      <w:r w:rsidR="00507281">
        <w:rPr>
          <w:szCs w:val="22"/>
          <w:u w:val="single"/>
        </w:rPr>
        <w:t xml:space="preserve"> pacientov</w:t>
      </w:r>
    </w:p>
    <w:p w14:paraId="2D41AD17" w14:textId="77777777" w:rsidR="00714879" w:rsidRPr="00714879" w:rsidRDefault="00714879" w:rsidP="00736235">
      <w:pPr>
        <w:keepNext/>
        <w:rPr>
          <w:szCs w:val="22"/>
        </w:rPr>
      </w:pPr>
    </w:p>
    <w:p w14:paraId="2D41AD18" w14:textId="77777777" w:rsidR="00714879" w:rsidRPr="00714879" w:rsidRDefault="001633CA" w:rsidP="00736235">
      <w:pPr>
        <w:keepNext/>
        <w:rPr>
          <w:i/>
          <w:iCs/>
          <w:szCs w:val="22"/>
        </w:rPr>
      </w:pPr>
      <w:r>
        <w:rPr>
          <w:i/>
          <w:iCs/>
          <w:szCs w:val="22"/>
        </w:rPr>
        <w:t>Staršie osoby (≥ </w:t>
      </w:r>
      <w:r w:rsidR="00714879" w:rsidRPr="00E57068">
        <w:rPr>
          <w:i/>
          <w:iCs/>
          <w:szCs w:val="22"/>
        </w:rPr>
        <w:t>6</w:t>
      </w:r>
      <w:r w:rsidR="000B4B72">
        <w:rPr>
          <w:i/>
          <w:iCs/>
          <w:szCs w:val="22"/>
        </w:rPr>
        <w:t>5 </w:t>
      </w:r>
      <w:r w:rsidR="00714879" w:rsidRPr="00E57068">
        <w:rPr>
          <w:i/>
          <w:iCs/>
          <w:szCs w:val="22"/>
        </w:rPr>
        <w:t>rokov)</w:t>
      </w:r>
    </w:p>
    <w:p w14:paraId="2D41AD19" w14:textId="77777777" w:rsidR="00714879" w:rsidRPr="00714879" w:rsidRDefault="00714879" w:rsidP="00736235">
      <w:pPr>
        <w:rPr>
          <w:szCs w:val="22"/>
        </w:rPr>
      </w:pPr>
      <w:r w:rsidRPr="00714879">
        <w:t xml:space="preserve">Vo </w:t>
      </w:r>
      <w:r w:rsidR="00225A80">
        <w:t>fáze III štúdií s RA, PsA, AS a </w:t>
      </w:r>
      <w:r w:rsidRPr="00714879">
        <w:t>UC neb</w:t>
      </w:r>
      <w:r w:rsidR="00225A80">
        <w:t xml:space="preserve">ol pozorovaný výrazný rozdiel v nežiaducich udalostiach </w:t>
      </w:r>
      <w:r w:rsidR="00225A80" w:rsidRPr="00225A80">
        <w:t>(adverse event, AE), v závažných nežiaducich udalostiach</w:t>
      </w:r>
      <w:r w:rsidRPr="00225A80">
        <w:t xml:space="preserve"> (</w:t>
      </w:r>
      <w:r w:rsidR="00225A80" w:rsidRPr="00225A80">
        <w:t>serious adverse events, SAE)</w:t>
      </w:r>
      <w:r w:rsidR="00225A80">
        <w:t xml:space="preserve"> a v závažných infekciách u </w:t>
      </w:r>
      <w:r w:rsidRPr="00714879">
        <w:t>pacientov vo veku 6</w:t>
      </w:r>
      <w:r w:rsidR="000B4B72">
        <w:t>5 </w:t>
      </w:r>
      <w:r w:rsidRPr="00714879">
        <w:t>rokov alebo star</w:t>
      </w:r>
      <w:r w:rsidR="00225A80">
        <w:t>ších, ktorí dostávali golimumab v porovnaní s </w:t>
      </w:r>
      <w:r w:rsidRPr="00714879">
        <w:t>mladšími pacient</w:t>
      </w:r>
      <w:r w:rsidR="00225A80">
        <w:t>mi. Je však potrebná opatrnosť pri liečbe starších osôb a </w:t>
      </w:r>
      <w:r w:rsidRPr="00714879">
        <w:t>zvláštna pozor</w:t>
      </w:r>
      <w:r w:rsidR="00225A80">
        <w:t>nosť sa musí venovať vzhľadom k výskytu infekcií. V </w:t>
      </w:r>
      <w:r w:rsidRPr="00714879">
        <w:t xml:space="preserve">štúdii </w:t>
      </w:r>
      <w:r w:rsidR="00D33E5F" w:rsidRPr="00CE0FFF">
        <w:t xml:space="preserve">axiálnej spondyloartritídy bez rádiografického dôkazu </w:t>
      </w:r>
      <w:r w:rsidR="00D33E5F">
        <w:t>(</w:t>
      </w:r>
      <w:r w:rsidRPr="00714879">
        <w:t>nr</w:t>
      </w:r>
      <w:r w:rsidRPr="00714879">
        <w:noBreakHyphen/>
        <w:t>axiáln</w:t>
      </w:r>
      <w:r w:rsidR="00D33E5F">
        <w:t>a</w:t>
      </w:r>
      <w:r w:rsidRPr="00714879">
        <w:t xml:space="preserve"> SpA</w:t>
      </w:r>
      <w:r w:rsidR="00D33E5F">
        <w:t>)</w:t>
      </w:r>
      <w:r w:rsidRPr="00714879">
        <w:t xml:space="preserve"> neboli žiadni pacienti vo veku 4</w:t>
      </w:r>
      <w:r w:rsidR="000B4B72">
        <w:t>5 </w:t>
      </w:r>
      <w:r w:rsidRPr="00714879">
        <w:t>rokov a</w:t>
      </w:r>
      <w:r w:rsidR="008E34FD">
        <w:t> </w:t>
      </w:r>
      <w:r w:rsidRPr="00714879">
        <w:t>starší.</w:t>
      </w:r>
    </w:p>
    <w:p w14:paraId="2D41AD1A" w14:textId="77777777" w:rsidR="00714879" w:rsidRPr="00714879" w:rsidRDefault="00714879" w:rsidP="00736235">
      <w:pPr>
        <w:rPr>
          <w:snapToGrid w:val="0"/>
          <w:szCs w:val="22"/>
          <w:lang w:eastAsia="sv-SE"/>
        </w:rPr>
      </w:pPr>
    </w:p>
    <w:p w14:paraId="2D41AD1B" w14:textId="77777777" w:rsidR="00714879" w:rsidRPr="00714879" w:rsidRDefault="00714879" w:rsidP="00736235">
      <w:pPr>
        <w:keepNext/>
        <w:rPr>
          <w:i/>
          <w:iCs/>
          <w:szCs w:val="22"/>
        </w:rPr>
      </w:pPr>
      <w:r w:rsidRPr="00714879">
        <w:rPr>
          <w:i/>
          <w:iCs/>
          <w:szCs w:val="22"/>
        </w:rPr>
        <w:t>Porucha funkcie obličiek a</w:t>
      </w:r>
      <w:r w:rsidR="008E34FD">
        <w:rPr>
          <w:i/>
          <w:iCs/>
          <w:szCs w:val="22"/>
        </w:rPr>
        <w:t> </w:t>
      </w:r>
      <w:r w:rsidRPr="00714879">
        <w:rPr>
          <w:i/>
          <w:iCs/>
          <w:szCs w:val="22"/>
        </w:rPr>
        <w:t>pečene</w:t>
      </w:r>
    </w:p>
    <w:p w14:paraId="2D41AD1C" w14:textId="77777777" w:rsidR="00714879" w:rsidRPr="00714879" w:rsidRDefault="00E57068" w:rsidP="00736235">
      <w:pPr>
        <w:autoSpaceDE w:val="0"/>
        <w:autoSpaceDN w:val="0"/>
        <w:adjustRightInd w:val="0"/>
        <w:rPr>
          <w:szCs w:val="22"/>
        </w:rPr>
      </w:pPr>
      <w:r>
        <w:t>Špecifické štúdie s golimumabom</w:t>
      </w:r>
      <w:r w:rsidR="00225A80">
        <w:t xml:space="preserve"> u pacientov s </w:t>
      </w:r>
      <w:r w:rsidR="00714879" w:rsidRPr="00714879">
        <w:t>po</w:t>
      </w:r>
      <w:r w:rsidR="009D5B32">
        <w:t>ruchou</w:t>
      </w:r>
      <w:r w:rsidR="00714879" w:rsidRPr="00714879">
        <w:t xml:space="preserve"> funkcie obličiek ale</w:t>
      </w:r>
      <w:r w:rsidR="00225A80">
        <w:t>bo pečene sa nevykonali. Golimumab sa má používať s opatrnosťou u</w:t>
      </w:r>
      <w:r w:rsidR="00BC3097">
        <w:t> </w:t>
      </w:r>
      <w:r w:rsidR="00225A80">
        <w:t>osôb s poruchou funkcie</w:t>
      </w:r>
      <w:r w:rsidR="00714879" w:rsidRPr="00714879">
        <w:t xml:space="preserve"> pečene (pozri časť 4.2).</w:t>
      </w:r>
    </w:p>
    <w:p w14:paraId="2D41AD1D" w14:textId="77777777" w:rsidR="00714879" w:rsidRPr="00714879" w:rsidRDefault="00714879" w:rsidP="00736235">
      <w:pPr>
        <w:rPr>
          <w:i/>
          <w:iCs/>
          <w:szCs w:val="22"/>
        </w:rPr>
      </w:pPr>
    </w:p>
    <w:p w14:paraId="2D41AD1E" w14:textId="77777777" w:rsidR="00714879" w:rsidRPr="00714879" w:rsidRDefault="00714879" w:rsidP="00736235">
      <w:pPr>
        <w:keepNext/>
        <w:rPr>
          <w:i/>
          <w:iCs/>
          <w:szCs w:val="22"/>
        </w:rPr>
      </w:pPr>
      <w:r w:rsidRPr="00D20549">
        <w:rPr>
          <w:i/>
          <w:iCs/>
          <w:szCs w:val="22"/>
        </w:rPr>
        <w:t>Deti</w:t>
      </w:r>
      <w:r w:rsidR="00225A80" w:rsidRPr="00D20549">
        <w:rPr>
          <w:i/>
          <w:iCs/>
          <w:szCs w:val="22"/>
        </w:rPr>
        <w:t xml:space="preserve"> a dospievajúci</w:t>
      </w:r>
    </w:p>
    <w:p w14:paraId="2D41AD1F" w14:textId="77777777" w:rsidR="00714879" w:rsidRPr="00714879" w:rsidRDefault="00714879" w:rsidP="00736235">
      <w:pPr>
        <w:keepNext/>
        <w:autoSpaceDE w:val="0"/>
        <w:autoSpaceDN w:val="0"/>
        <w:adjustRightInd w:val="0"/>
        <w:rPr>
          <w:szCs w:val="22"/>
          <w:u w:val="single"/>
        </w:rPr>
      </w:pPr>
      <w:r w:rsidRPr="00714879">
        <w:rPr>
          <w:szCs w:val="22"/>
          <w:u w:val="single"/>
        </w:rPr>
        <w:t>Očkovania</w:t>
      </w:r>
    </w:p>
    <w:p w14:paraId="2D41AD20" w14:textId="77777777" w:rsidR="00714879" w:rsidRDefault="00225A80" w:rsidP="00736235">
      <w:pPr>
        <w:autoSpaceDE w:val="0"/>
        <w:autoSpaceDN w:val="0"/>
        <w:adjustRightInd w:val="0"/>
      </w:pPr>
      <w:r>
        <w:t>Odporúča sa, aby detskí a </w:t>
      </w:r>
      <w:r w:rsidR="00714879" w:rsidRPr="00714879">
        <w:t>dospievajúci paci</w:t>
      </w:r>
      <w:r>
        <w:t>enti pred začatím liečby golimumabom</w:t>
      </w:r>
      <w:r w:rsidR="00714879" w:rsidRPr="00714879">
        <w:t>, ak je to možné, absolvovali všetky</w:t>
      </w:r>
      <w:r>
        <w:t xml:space="preserve"> očkovania v </w:t>
      </w:r>
      <w:r w:rsidR="00714879" w:rsidRPr="00714879">
        <w:t>súlade so súčasnými odporúčaniami pre imunizáciu</w:t>
      </w:r>
      <w:r>
        <w:t xml:space="preserve"> (pozri Očkovania/</w:t>
      </w:r>
      <w:r w:rsidRPr="00225A80">
        <w:t xml:space="preserve"> infekčné látky na terapeutické účely</w:t>
      </w:r>
      <w:r>
        <w:t xml:space="preserve"> vyššie)</w:t>
      </w:r>
      <w:r w:rsidR="00714879" w:rsidRPr="00714879">
        <w:t>.</w:t>
      </w:r>
    </w:p>
    <w:p w14:paraId="2D41AD21" w14:textId="77777777" w:rsidR="00163F74" w:rsidRPr="00714879" w:rsidRDefault="00163F74" w:rsidP="00736235">
      <w:pPr>
        <w:autoSpaceDE w:val="0"/>
        <w:autoSpaceDN w:val="0"/>
        <w:adjustRightInd w:val="0"/>
        <w:rPr>
          <w:szCs w:val="22"/>
        </w:rPr>
      </w:pPr>
    </w:p>
    <w:p w14:paraId="2D41AD22" w14:textId="77777777" w:rsidR="00163F74" w:rsidRPr="00F35647" w:rsidRDefault="00163F74" w:rsidP="00736235">
      <w:pPr>
        <w:keepNext/>
        <w:rPr>
          <w:szCs w:val="22"/>
          <w:u w:val="single"/>
        </w:rPr>
      </w:pPr>
      <w:r w:rsidRPr="00F35647">
        <w:rPr>
          <w:szCs w:val="22"/>
          <w:u w:val="single"/>
        </w:rPr>
        <w:t>Pomocné látky</w:t>
      </w:r>
    </w:p>
    <w:p w14:paraId="2D41AD23" w14:textId="77777777" w:rsidR="00163F74" w:rsidRPr="006B1161" w:rsidRDefault="00163F74" w:rsidP="00736235">
      <w:pPr>
        <w:rPr>
          <w:szCs w:val="22"/>
        </w:rPr>
      </w:pPr>
      <w:r w:rsidRPr="00F35647">
        <w:rPr>
          <w:szCs w:val="22"/>
        </w:rPr>
        <w:t xml:space="preserve">Simponi obsahuje sorbitol (E420). </w:t>
      </w:r>
      <w:r w:rsidR="000D208A">
        <w:rPr>
          <w:szCs w:val="22"/>
        </w:rPr>
        <w:t>U pacientov s </w:t>
      </w:r>
      <w:r w:rsidR="000D208A">
        <w:t xml:space="preserve">dedičnou neznášanlivosťou fruktózy sa </w:t>
      </w:r>
      <w:r w:rsidR="000D208A">
        <w:rPr>
          <w:szCs w:val="22"/>
        </w:rPr>
        <w:t xml:space="preserve">musí </w:t>
      </w:r>
      <w:r w:rsidR="000D208A" w:rsidRPr="000D208A">
        <w:rPr>
          <w:szCs w:val="22"/>
        </w:rPr>
        <w:t>vziať do úvahy aditívny účinok súbežne</w:t>
      </w:r>
      <w:r w:rsidR="000D208A">
        <w:rPr>
          <w:szCs w:val="22"/>
        </w:rPr>
        <w:t xml:space="preserve"> </w:t>
      </w:r>
      <w:r w:rsidR="000D208A" w:rsidRPr="000D208A">
        <w:rPr>
          <w:szCs w:val="22"/>
        </w:rPr>
        <w:t>podávaných liekov obsahujúcich sorbitol (alebo</w:t>
      </w:r>
      <w:r w:rsidR="00D20549">
        <w:rPr>
          <w:szCs w:val="22"/>
        </w:rPr>
        <w:t xml:space="preserve"> </w:t>
      </w:r>
      <w:r w:rsidR="000D208A">
        <w:rPr>
          <w:szCs w:val="22"/>
        </w:rPr>
        <w:t>fruktó</w:t>
      </w:r>
      <w:r w:rsidR="00F66CAF">
        <w:rPr>
          <w:szCs w:val="22"/>
        </w:rPr>
        <w:t>z</w:t>
      </w:r>
      <w:r w:rsidR="00847ED2">
        <w:rPr>
          <w:szCs w:val="22"/>
        </w:rPr>
        <w:t>u</w:t>
      </w:r>
      <w:r w:rsidR="000D208A">
        <w:rPr>
          <w:szCs w:val="22"/>
        </w:rPr>
        <w:t>) a </w:t>
      </w:r>
      <w:r w:rsidR="000D208A" w:rsidRPr="000D208A">
        <w:rPr>
          <w:szCs w:val="22"/>
        </w:rPr>
        <w:t>príj</w:t>
      </w:r>
      <w:r w:rsidR="000D208A">
        <w:rPr>
          <w:szCs w:val="22"/>
        </w:rPr>
        <w:t>em sorbitolu (alebo fruktózy) v </w:t>
      </w:r>
      <w:r w:rsidR="000D208A" w:rsidRPr="000D208A">
        <w:rPr>
          <w:szCs w:val="22"/>
        </w:rPr>
        <w:t>strave</w:t>
      </w:r>
      <w:r w:rsidR="000D208A">
        <w:rPr>
          <w:szCs w:val="22"/>
        </w:rPr>
        <w:t xml:space="preserve"> (pozri časť 2</w:t>
      </w:r>
      <w:r w:rsidR="000D208A" w:rsidRPr="000D208A">
        <w:rPr>
          <w:szCs w:val="22"/>
        </w:rPr>
        <w:t>)</w:t>
      </w:r>
      <w:r w:rsidRPr="000D208A">
        <w:rPr>
          <w:szCs w:val="22"/>
        </w:rPr>
        <w:t>.</w:t>
      </w:r>
    </w:p>
    <w:p w14:paraId="2D41AD24" w14:textId="77777777" w:rsidR="00714879" w:rsidRPr="00714879" w:rsidRDefault="00714879" w:rsidP="00736235">
      <w:pPr>
        <w:rPr>
          <w:szCs w:val="22"/>
          <w:u w:val="single"/>
        </w:rPr>
      </w:pPr>
    </w:p>
    <w:p w14:paraId="2D41AD25" w14:textId="77777777" w:rsidR="00714879" w:rsidRPr="00714879" w:rsidRDefault="00714879" w:rsidP="00736235">
      <w:pPr>
        <w:keepNext/>
        <w:rPr>
          <w:bCs/>
          <w:szCs w:val="22"/>
          <w:u w:val="single"/>
        </w:rPr>
      </w:pPr>
      <w:bookmarkStart w:id="4" w:name="_Hlk497131327"/>
      <w:r w:rsidRPr="00714879">
        <w:rPr>
          <w:bCs/>
          <w:szCs w:val="22"/>
          <w:u w:val="single"/>
        </w:rPr>
        <w:t>Možnosť chýb pri podávaní lieku</w:t>
      </w:r>
    </w:p>
    <w:p w14:paraId="2D41AD26" w14:textId="77777777" w:rsidR="00714879" w:rsidRPr="00714879" w:rsidRDefault="000D208A" w:rsidP="00736235">
      <w:pPr>
        <w:rPr>
          <w:szCs w:val="22"/>
        </w:rPr>
      </w:pPr>
      <w:r>
        <w:t>Je dôležité, aby sa poda</w:t>
      </w:r>
      <w:r w:rsidR="00714879" w:rsidRPr="00714879">
        <w:t>la s</w:t>
      </w:r>
      <w:r>
        <w:t>právna dávka, ako je to indikované v </w:t>
      </w:r>
      <w:r w:rsidR="00714879" w:rsidRPr="00714879">
        <w:t>dávkovaní (pozri časť 4.2). Má sa dba</w:t>
      </w:r>
      <w:r>
        <w:t>ť na to, aby sa zaistilo, že u pacientov nedôjde k </w:t>
      </w:r>
      <w:r w:rsidR="00714879" w:rsidRPr="00714879">
        <w:t>poddávkovaniu alebo predávkovaniu.</w:t>
      </w:r>
    </w:p>
    <w:bookmarkEnd w:id="4"/>
    <w:p w14:paraId="2D41AD27" w14:textId="77777777" w:rsidR="00714879" w:rsidRPr="00714879" w:rsidRDefault="00714879" w:rsidP="00736235">
      <w:pPr>
        <w:rPr>
          <w:bCs/>
          <w:szCs w:val="22"/>
        </w:rPr>
      </w:pPr>
    </w:p>
    <w:p w14:paraId="2D41AD28" w14:textId="77777777" w:rsidR="00714879" w:rsidRPr="00714879" w:rsidRDefault="00714879" w:rsidP="00736235">
      <w:pPr>
        <w:keepNext/>
        <w:ind w:left="567" w:hanging="567"/>
        <w:outlineLvl w:val="2"/>
        <w:rPr>
          <w:b/>
          <w:bCs/>
          <w:szCs w:val="22"/>
        </w:rPr>
      </w:pPr>
      <w:r w:rsidRPr="00714879">
        <w:rPr>
          <w:b/>
          <w:bCs/>
          <w:szCs w:val="22"/>
        </w:rPr>
        <w:lastRenderedPageBreak/>
        <w:t>4.5</w:t>
      </w:r>
      <w:r w:rsidRPr="00714879">
        <w:rPr>
          <w:b/>
          <w:bCs/>
          <w:szCs w:val="22"/>
        </w:rPr>
        <w:tab/>
        <w:t>Liekové a iné interakcie</w:t>
      </w:r>
    </w:p>
    <w:p w14:paraId="2D41AD29" w14:textId="77777777" w:rsidR="00714879" w:rsidRPr="00714879" w:rsidRDefault="00714879" w:rsidP="00714879">
      <w:pPr>
        <w:keepNext/>
        <w:rPr>
          <w:szCs w:val="22"/>
        </w:rPr>
      </w:pPr>
    </w:p>
    <w:p w14:paraId="2D41AD2A" w14:textId="77777777" w:rsidR="00714879" w:rsidRPr="00714879" w:rsidRDefault="00714879" w:rsidP="00714879">
      <w:r w:rsidRPr="00714879">
        <w:t>Neuskutočnili sa žiadne interakčné štúdie.</w:t>
      </w:r>
    </w:p>
    <w:p w14:paraId="2D41AD2B" w14:textId="77777777" w:rsidR="00714879" w:rsidRPr="00714879" w:rsidRDefault="00714879" w:rsidP="00714879">
      <w:pPr>
        <w:rPr>
          <w:szCs w:val="22"/>
        </w:rPr>
      </w:pPr>
    </w:p>
    <w:p w14:paraId="2D41AD2C" w14:textId="77777777" w:rsidR="00714879" w:rsidRPr="00714879" w:rsidRDefault="000D208A" w:rsidP="00714879">
      <w:pPr>
        <w:keepNext/>
        <w:rPr>
          <w:szCs w:val="22"/>
          <w:u w:val="single"/>
        </w:rPr>
      </w:pPr>
      <w:r>
        <w:rPr>
          <w:szCs w:val="22"/>
          <w:u w:val="single"/>
        </w:rPr>
        <w:t>Súbežné používanie s </w:t>
      </w:r>
      <w:r w:rsidR="00714879" w:rsidRPr="00714879">
        <w:rPr>
          <w:szCs w:val="22"/>
          <w:u w:val="single"/>
        </w:rPr>
        <w:t>inými biologickými liečivami</w:t>
      </w:r>
    </w:p>
    <w:p w14:paraId="2D41AD2D" w14:textId="77777777" w:rsidR="00714879" w:rsidRPr="00714879" w:rsidRDefault="00E57068" w:rsidP="00714879">
      <w:pPr>
        <w:rPr>
          <w:bCs/>
          <w:szCs w:val="22"/>
        </w:rPr>
      </w:pPr>
      <w:r>
        <w:t>Kombinácia golimumabu</w:t>
      </w:r>
      <w:r w:rsidR="000D208A">
        <w:t xml:space="preserve"> s </w:t>
      </w:r>
      <w:r w:rsidR="00714879" w:rsidRPr="00714879">
        <w:t>inými biologickými liečivami používanými na liečb</w:t>
      </w:r>
      <w:r>
        <w:t>u rovnakých ochorení ako golimumab</w:t>
      </w:r>
      <w:r w:rsidR="00714879" w:rsidRPr="00714879">
        <w:t xml:space="preserve"> vrátane anakinry a</w:t>
      </w:r>
      <w:r w:rsidR="00E433A6">
        <w:t> </w:t>
      </w:r>
      <w:r w:rsidR="00714879" w:rsidRPr="00714879">
        <w:t>abataceptu sa neodporúča (pozri časť 4.4).</w:t>
      </w:r>
    </w:p>
    <w:p w14:paraId="2D41AD2E" w14:textId="77777777" w:rsidR="00714879" w:rsidRPr="00714879" w:rsidRDefault="00714879" w:rsidP="00714879">
      <w:pPr>
        <w:rPr>
          <w:szCs w:val="22"/>
        </w:rPr>
      </w:pPr>
    </w:p>
    <w:p w14:paraId="2D41AD2F" w14:textId="77777777" w:rsidR="00714879" w:rsidRPr="00714879" w:rsidRDefault="00714879" w:rsidP="00714879">
      <w:pPr>
        <w:keepNext/>
        <w:rPr>
          <w:szCs w:val="22"/>
          <w:u w:val="single"/>
        </w:rPr>
      </w:pPr>
      <w:r w:rsidRPr="00714879">
        <w:rPr>
          <w:szCs w:val="22"/>
          <w:u w:val="single"/>
        </w:rPr>
        <w:t>Živé vakcíny/infekčné látky na terapeutické účely</w:t>
      </w:r>
    </w:p>
    <w:p w14:paraId="2D41AD30" w14:textId="77777777" w:rsidR="00714879" w:rsidRPr="00714879" w:rsidRDefault="00714879" w:rsidP="00714879">
      <w:pPr>
        <w:rPr>
          <w:szCs w:val="22"/>
        </w:rPr>
      </w:pPr>
      <w:r w:rsidRPr="00714879">
        <w:t>Živé vakcíny sa nemajú podávať súbežn</w:t>
      </w:r>
      <w:r w:rsidR="00E57068">
        <w:t>e s golimumabom</w:t>
      </w:r>
      <w:r w:rsidR="000D208A">
        <w:t xml:space="preserve"> (pozri časti 4.4 a </w:t>
      </w:r>
      <w:r w:rsidRPr="00714879">
        <w:t>4.6).</w:t>
      </w:r>
    </w:p>
    <w:p w14:paraId="2D41AD31" w14:textId="77777777" w:rsidR="00714879" w:rsidRPr="00714879" w:rsidRDefault="00714879" w:rsidP="00714879">
      <w:pPr>
        <w:rPr>
          <w:szCs w:val="22"/>
        </w:rPr>
      </w:pPr>
    </w:p>
    <w:p w14:paraId="2D41AD32" w14:textId="77777777" w:rsidR="00714879" w:rsidRPr="00714879" w:rsidRDefault="00714879" w:rsidP="00714879">
      <w:pPr>
        <w:rPr>
          <w:szCs w:val="22"/>
        </w:rPr>
      </w:pPr>
      <w:r w:rsidRPr="00714879">
        <w:t>Infekčné látky na terapeutické účely sa n</w:t>
      </w:r>
      <w:r w:rsidR="00E57068">
        <w:t>emajú podávať súbežne s golimumabom</w:t>
      </w:r>
      <w:r w:rsidRPr="00714879">
        <w:t xml:space="preserve"> (pozri časť 4.4).</w:t>
      </w:r>
    </w:p>
    <w:p w14:paraId="2D41AD33" w14:textId="77777777" w:rsidR="00714879" w:rsidRPr="00714879" w:rsidRDefault="00714879" w:rsidP="00714879">
      <w:pPr>
        <w:rPr>
          <w:szCs w:val="22"/>
        </w:rPr>
      </w:pPr>
    </w:p>
    <w:p w14:paraId="2D41AD34" w14:textId="77777777" w:rsidR="00714879" w:rsidRPr="008E4D1C" w:rsidRDefault="00714879" w:rsidP="008E4D1C">
      <w:pPr>
        <w:keepNext/>
        <w:rPr>
          <w:szCs w:val="22"/>
          <w:u w:val="single"/>
        </w:rPr>
      </w:pPr>
      <w:r w:rsidRPr="008E4D1C">
        <w:rPr>
          <w:szCs w:val="22"/>
          <w:u w:val="single"/>
        </w:rPr>
        <w:t>Metotrexát</w:t>
      </w:r>
    </w:p>
    <w:p w14:paraId="2D41AD35" w14:textId="77777777" w:rsidR="00714879" w:rsidRPr="006B785F" w:rsidRDefault="000D208A" w:rsidP="00714879">
      <w:pPr>
        <w:rPr>
          <w:noProof/>
          <w:szCs w:val="22"/>
        </w:rPr>
      </w:pPr>
      <w:r>
        <w:t>I </w:t>
      </w:r>
      <w:r w:rsidR="00714879" w:rsidRPr="00714879">
        <w:t xml:space="preserve">napriek tomu, že </w:t>
      </w:r>
      <w:r>
        <w:t>súbežné použitie MTX vyvoláva u pacientov s RA, PsA a </w:t>
      </w:r>
      <w:r w:rsidR="00714879" w:rsidRPr="00714879">
        <w:t>AS vyššie m</w:t>
      </w:r>
      <w:r w:rsidR="00E57068">
        <w:t>inimálne koncentrácie golimumabu</w:t>
      </w:r>
      <w:r>
        <w:t xml:space="preserve"> v </w:t>
      </w:r>
      <w:r w:rsidR="00714879" w:rsidRPr="00714879">
        <w:t>rovnovážnom stave, údaje nenaznačujú, že je pot</w:t>
      </w:r>
      <w:r w:rsidR="00E57068">
        <w:t>rebná úprava dávky či už golimumabu</w:t>
      </w:r>
      <w:r w:rsidR="00714879" w:rsidRPr="00714879">
        <w:t xml:space="preserve"> alebo MTX (pozri časť 5.2).</w:t>
      </w:r>
    </w:p>
    <w:p w14:paraId="2D41AD36" w14:textId="77777777" w:rsidR="00714879" w:rsidRPr="00714879" w:rsidRDefault="00714879" w:rsidP="00714879">
      <w:pPr>
        <w:rPr>
          <w:szCs w:val="22"/>
        </w:rPr>
      </w:pPr>
    </w:p>
    <w:p w14:paraId="2D41AD37" w14:textId="77777777" w:rsidR="00714879" w:rsidRPr="00714879" w:rsidRDefault="000D208A" w:rsidP="00736235">
      <w:pPr>
        <w:keepNext/>
        <w:ind w:left="567" w:hanging="567"/>
        <w:outlineLvl w:val="2"/>
        <w:rPr>
          <w:b/>
          <w:bCs/>
          <w:szCs w:val="22"/>
        </w:rPr>
      </w:pPr>
      <w:r>
        <w:rPr>
          <w:b/>
          <w:bCs/>
          <w:szCs w:val="22"/>
        </w:rPr>
        <w:t>4.6</w:t>
      </w:r>
      <w:r>
        <w:rPr>
          <w:b/>
          <w:bCs/>
          <w:szCs w:val="22"/>
        </w:rPr>
        <w:tab/>
        <w:t>Fertilita, gravidita a </w:t>
      </w:r>
      <w:r w:rsidR="00714879" w:rsidRPr="00714879">
        <w:rPr>
          <w:b/>
          <w:bCs/>
          <w:szCs w:val="22"/>
        </w:rPr>
        <w:t>laktácia</w:t>
      </w:r>
    </w:p>
    <w:p w14:paraId="2D41AD38" w14:textId="77777777" w:rsidR="00714879" w:rsidRPr="00714879" w:rsidRDefault="00714879" w:rsidP="00736235">
      <w:pPr>
        <w:keepNext/>
        <w:rPr>
          <w:szCs w:val="22"/>
        </w:rPr>
      </w:pPr>
    </w:p>
    <w:p w14:paraId="2D41AD39" w14:textId="77777777" w:rsidR="00714879" w:rsidRPr="00714879" w:rsidRDefault="00714879" w:rsidP="00736235">
      <w:pPr>
        <w:keepNext/>
        <w:rPr>
          <w:szCs w:val="22"/>
          <w:u w:val="single"/>
        </w:rPr>
      </w:pPr>
      <w:r w:rsidRPr="00714879">
        <w:rPr>
          <w:szCs w:val="22"/>
          <w:u w:val="single"/>
        </w:rPr>
        <w:t>Ženy vo fertilnom veku</w:t>
      </w:r>
    </w:p>
    <w:p w14:paraId="2D41AD3A" w14:textId="77777777" w:rsidR="00714879" w:rsidRPr="00714879" w:rsidRDefault="00714879" w:rsidP="00736235">
      <w:pPr>
        <w:rPr>
          <w:szCs w:val="22"/>
        </w:rPr>
      </w:pPr>
      <w:r w:rsidRPr="00714879">
        <w:t>Ženy vo fertilnom veku musia používať vhodnú antikonc</w:t>
      </w:r>
      <w:r w:rsidR="000D208A">
        <w:t>epciu na zabránenie gravidity a pokračovať v </w:t>
      </w:r>
      <w:r w:rsidRPr="00714879">
        <w:t xml:space="preserve">jej používaní najmenej </w:t>
      </w:r>
      <w:r w:rsidR="000B4B72">
        <w:t>6 </w:t>
      </w:r>
      <w:r w:rsidRPr="00714879">
        <w:t>mesiacov po poslednej liečbe golimumabom.</w:t>
      </w:r>
    </w:p>
    <w:p w14:paraId="2D41AD3B" w14:textId="77777777" w:rsidR="00714879" w:rsidRPr="00714879" w:rsidRDefault="00714879" w:rsidP="00736235">
      <w:pPr>
        <w:rPr>
          <w:szCs w:val="22"/>
          <w:u w:val="single"/>
        </w:rPr>
      </w:pPr>
    </w:p>
    <w:p w14:paraId="2D41AD3C" w14:textId="77777777" w:rsidR="00714879" w:rsidRPr="00714879" w:rsidRDefault="00714879" w:rsidP="00736235">
      <w:pPr>
        <w:keepNext/>
        <w:rPr>
          <w:szCs w:val="22"/>
          <w:u w:val="single"/>
        </w:rPr>
      </w:pPr>
      <w:r w:rsidRPr="00714879">
        <w:rPr>
          <w:szCs w:val="22"/>
          <w:u w:val="single"/>
        </w:rPr>
        <w:t>Gravidita</w:t>
      </w:r>
    </w:p>
    <w:p w14:paraId="1FA0E0D2" w14:textId="4AF055A0" w:rsidR="00952577" w:rsidRDefault="00952577" w:rsidP="00736235">
      <w:r>
        <w:rPr>
          <w:noProof/>
        </w:rPr>
        <w:t xml:space="preserve">K dispozícii je malé množstvo (približne 400) </w:t>
      </w:r>
      <w:r w:rsidRPr="00714358">
        <w:t>prospektívne zozbieraných údajov z</w:t>
      </w:r>
      <w:r>
        <w:t> </w:t>
      </w:r>
      <w:r w:rsidRPr="00714358">
        <w:t xml:space="preserve">gravidít vystavených </w:t>
      </w:r>
      <w:r>
        <w:t>go</w:t>
      </w:r>
      <w:r w:rsidRPr="00714358">
        <w:t>limumabu, ktoré viedli k</w:t>
      </w:r>
      <w:r w:rsidR="008B1584">
        <w:t> </w:t>
      </w:r>
      <w:r w:rsidRPr="00714358">
        <w:t xml:space="preserve">živému pôrodu so známymi výsledkami vrátane </w:t>
      </w:r>
      <w:r>
        <w:t>22</w:t>
      </w:r>
      <w:r w:rsidRPr="00714358">
        <w:t xml:space="preserve">0 </w:t>
      </w:r>
      <w:r>
        <w:t>gravidít</w:t>
      </w:r>
      <w:r w:rsidRPr="00714358">
        <w:t xml:space="preserve"> vystavených počas prvého trimestra</w:t>
      </w:r>
      <w:bookmarkStart w:id="5" w:name="_Hlk135147919"/>
      <w:r>
        <w:t>.</w:t>
      </w:r>
      <w:r w:rsidRPr="00714358">
        <w:t xml:space="preserve"> </w:t>
      </w:r>
      <w:bookmarkEnd w:id="5"/>
      <w:r>
        <w:t xml:space="preserve">V populačnej štúdii zo severnej Európy zahŕňajúcej 131 gravidít (a 134 dojčiat) sa po </w:t>
      </w:r>
      <w:r w:rsidR="00B36881">
        <w:t>expozícii</w:t>
      </w:r>
      <w:r>
        <w:t xml:space="preserve"> Simponi </w:t>
      </w:r>
      <w:r w:rsidRPr="00D077B1">
        <w:rPr>
          <w:i/>
          <w:iCs/>
        </w:rPr>
        <w:t>in utero</w:t>
      </w:r>
      <w:r w:rsidRPr="00251D64">
        <w:t xml:space="preserve"> </w:t>
      </w:r>
      <w:r>
        <w:t>vyskytlo 6/134 (4,5 %) udalostí závažných vrodených anomálií oproti 599/10 823 (5,5 %) udalostiam pre nebiologickú systémovú liečbu v porovnaní so 4,6 % v celkovej populácii štúdie. Pomery šancí (odds ratio, OR) upravené na intervenujúce premenné boli OR 0,79 (95 % IS 0,35 – 1,81) pre Simponi oproti nebiologickej systémovej liečbe a OR 0,95 (95 % IS 0,42 – 2,16) pre Simponi oproti celkovej populácii, v uvedenom poradí.</w:t>
      </w:r>
    </w:p>
    <w:p w14:paraId="4878DE9D" w14:textId="77777777" w:rsidR="00952577" w:rsidRDefault="00952577" w:rsidP="00736235"/>
    <w:p w14:paraId="2D41AD3D" w14:textId="23087866" w:rsidR="00714879" w:rsidRPr="00714879" w:rsidRDefault="000D208A" w:rsidP="00736235">
      <w:pPr>
        <w:rPr>
          <w:szCs w:val="22"/>
        </w:rPr>
      </w:pPr>
      <w:r>
        <w:t>Z </w:t>
      </w:r>
      <w:r w:rsidR="00714879" w:rsidRPr="00714879">
        <w:t>dôvodu jeho inhibície TNF môže golimumab podávaný počas gravidity ovplyvniť normálne imunitné odpovede novorodenca. Štúdie na zvieratách nepreukázali priame a</w:t>
      </w:r>
      <w:r>
        <w:t>lebo nepriame škodlivé účinky s </w:t>
      </w:r>
      <w:r w:rsidR="00714879" w:rsidRPr="00714879">
        <w:t>ohľadom na graviditu, embryonálny/fetálny vývoj, pôrod alebo postnatálny vývoj (pozri č</w:t>
      </w:r>
      <w:r>
        <w:t xml:space="preserve">asť 5.3). </w:t>
      </w:r>
      <w:r w:rsidR="00952577">
        <w:t>Dostupné klinické skúsenosti sú obmedzené. G</w:t>
      </w:r>
      <w:r>
        <w:t xml:space="preserve">olimumab </w:t>
      </w:r>
      <w:r w:rsidR="00952577">
        <w:t>sa má používať počas gravidity</w:t>
      </w:r>
      <w:r w:rsidR="0077018B">
        <w:t>,</w:t>
      </w:r>
      <w:r w:rsidR="00952577">
        <w:t xml:space="preserve"> </w:t>
      </w:r>
      <w:r w:rsidR="00714879" w:rsidRPr="00714879">
        <w:t>len ak je to jednoznačne nevyhnutné.</w:t>
      </w:r>
    </w:p>
    <w:p w14:paraId="2D41AD3E" w14:textId="77777777" w:rsidR="00714879" w:rsidRPr="00714879" w:rsidRDefault="00714879" w:rsidP="00736235"/>
    <w:p w14:paraId="2D41AD3F" w14:textId="77777777" w:rsidR="00714879" w:rsidRPr="00714879" w:rsidRDefault="00714879" w:rsidP="00736235">
      <w:r w:rsidRPr="00714879">
        <w:t xml:space="preserve">Golimumab prechádza placentou. Po liečbe monoklonálnou protilátkou blokujúcou TNF počas gravidity sa počas </w:t>
      </w:r>
      <w:r w:rsidR="000B4B72">
        <w:t>6 </w:t>
      </w:r>
      <w:r w:rsidR="000D208A">
        <w:t>mesiacov zistili protilátky v </w:t>
      </w:r>
      <w:r w:rsidRPr="00714879">
        <w:t>sére dojčaťa narodeného liečenej matke.</w:t>
      </w:r>
      <w:r w:rsidRPr="00714879">
        <w:rPr>
          <w:i/>
          <w:iCs/>
        </w:rPr>
        <w:t xml:space="preserve"> </w:t>
      </w:r>
      <w:r w:rsidR="000D208A">
        <w:t>V </w:t>
      </w:r>
      <w:r w:rsidRPr="00714879">
        <w:t xml:space="preserve">dôsledku toho môžu mať tieto dojčatá zvýšené riziko infekcie. Podanie živých vakcín dojčatám vystaveným golimumabu </w:t>
      </w:r>
      <w:r w:rsidRPr="00714879">
        <w:rPr>
          <w:i/>
        </w:rPr>
        <w:t>in utero</w:t>
      </w:r>
      <w:r w:rsidRPr="00714879">
        <w:t xml:space="preserve"> sa neodporúča po dobu </w:t>
      </w:r>
      <w:r w:rsidR="000B4B72">
        <w:t>6 </w:t>
      </w:r>
      <w:r w:rsidRPr="00714879">
        <w:t>mesiacov po matkinej poslednej injekcii golimumabu poč</w:t>
      </w:r>
      <w:r w:rsidR="000D208A">
        <w:t>as gravidity (pozri časti 4.4 a </w:t>
      </w:r>
      <w:r w:rsidRPr="00714879">
        <w:t>4.5).</w:t>
      </w:r>
    </w:p>
    <w:p w14:paraId="2D41AD40" w14:textId="77777777" w:rsidR="00714879" w:rsidRPr="00714879" w:rsidRDefault="00714879" w:rsidP="00736235">
      <w:pPr>
        <w:rPr>
          <w:szCs w:val="22"/>
          <w:u w:val="single"/>
        </w:rPr>
      </w:pPr>
    </w:p>
    <w:p w14:paraId="2D41AD41" w14:textId="77777777" w:rsidR="00714879" w:rsidRPr="00714879" w:rsidRDefault="00714879" w:rsidP="00736235">
      <w:pPr>
        <w:keepNext/>
        <w:rPr>
          <w:szCs w:val="22"/>
          <w:u w:val="single"/>
        </w:rPr>
      </w:pPr>
      <w:r w:rsidRPr="00714879">
        <w:rPr>
          <w:szCs w:val="22"/>
          <w:u w:val="single"/>
        </w:rPr>
        <w:t>Dojčenie</w:t>
      </w:r>
    </w:p>
    <w:p w14:paraId="2D41AD42" w14:textId="77777777" w:rsidR="00714879" w:rsidRPr="00714879" w:rsidRDefault="00714879" w:rsidP="00736235">
      <w:r w:rsidRPr="00714879">
        <w:t>Nie je známe, či sa golimumab vylučuje do ľudského mlieka alebo či sa po užití systémovo absorbuje. Ukázalo sa, že golimumab prestupu</w:t>
      </w:r>
      <w:r w:rsidR="000D208A">
        <w:t>je do materského mlieka opíc, a </w:t>
      </w:r>
      <w:r w:rsidRPr="00714879">
        <w:t>pretože ľudské imunoglobulíny prestupujú do matersk</w:t>
      </w:r>
      <w:r w:rsidR="000D208A">
        <w:t>ého mlieka, ženy nesmú dojčiť v priebehu liečby a </w:t>
      </w:r>
      <w:r w:rsidRPr="00714879">
        <w:t xml:space="preserve">najmenej </w:t>
      </w:r>
      <w:r w:rsidR="000B4B72">
        <w:t>6 </w:t>
      </w:r>
      <w:r w:rsidRPr="00714879">
        <w:t>mesiacov po liečbe golimumabom.</w:t>
      </w:r>
    </w:p>
    <w:p w14:paraId="2D41AD43" w14:textId="77777777" w:rsidR="00714879" w:rsidRPr="00714879" w:rsidRDefault="00714879" w:rsidP="00736235"/>
    <w:p w14:paraId="2D41AD44" w14:textId="77777777" w:rsidR="00714879" w:rsidRPr="00714879" w:rsidRDefault="00714879" w:rsidP="00736235">
      <w:pPr>
        <w:keepNext/>
        <w:rPr>
          <w:u w:val="single"/>
        </w:rPr>
      </w:pPr>
      <w:r w:rsidRPr="00714879">
        <w:rPr>
          <w:u w:val="single"/>
        </w:rPr>
        <w:t>Fertilita</w:t>
      </w:r>
    </w:p>
    <w:p w14:paraId="2D41AD45" w14:textId="77777777" w:rsidR="00714879" w:rsidRPr="00714879" w:rsidRDefault="000D208A" w:rsidP="00736235">
      <w:pPr>
        <w:rPr>
          <w:szCs w:val="22"/>
        </w:rPr>
      </w:pPr>
      <w:r>
        <w:t>S </w:t>
      </w:r>
      <w:r w:rsidR="00714879" w:rsidRPr="00714879">
        <w:t>golimumabom sa nevykonali žiadne štúdie fertility na zvieratách. Štúdia fertility na myšiach pri použití analogickej protilátky selektívne inhibujúcej funkčnú aktivitu myšieho TNF-α nepreukázala žiadne významné účinky na fertilitu (pozri časť 5.3).</w:t>
      </w:r>
    </w:p>
    <w:p w14:paraId="2D41AD46" w14:textId="77777777" w:rsidR="00714879" w:rsidRPr="00714879" w:rsidRDefault="00714879" w:rsidP="00736235">
      <w:pPr>
        <w:rPr>
          <w:szCs w:val="22"/>
        </w:rPr>
      </w:pPr>
    </w:p>
    <w:p w14:paraId="2D41AD47" w14:textId="77777777" w:rsidR="00714879" w:rsidRPr="00714879" w:rsidRDefault="00714879" w:rsidP="00736235">
      <w:pPr>
        <w:keepNext/>
        <w:ind w:left="567" w:hanging="567"/>
        <w:outlineLvl w:val="2"/>
        <w:rPr>
          <w:b/>
          <w:bCs/>
          <w:szCs w:val="22"/>
        </w:rPr>
      </w:pPr>
      <w:r w:rsidRPr="00714879">
        <w:rPr>
          <w:b/>
          <w:bCs/>
          <w:szCs w:val="22"/>
        </w:rPr>
        <w:lastRenderedPageBreak/>
        <w:t>4.7</w:t>
      </w:r>
      <w:r w:rsidRPr="00714879">
        <w:rPr>
          <w:b/>
          <w:bCs/>
          <w:szCs w:val="22"/>
        </w:rPr>
        <w:tab/>
        <w:t>Ovplyvnenie schopnosti viesť vozidlá a</w:t>
      </w:r>
      <w:r w:rsidR="00594342">
        <w:rPr>
          <w:b/>
          <w:bCs/>
          <w:szCs w:val="22"/>
        </w:rPr>
        <w:t> </w:t>
      </w:r>
      <w:r w:rsidRPr="00714879">
        <w:rPr>
          <w:b/>
          <w:bCs/>
          <w:szCs w:val="22"/>
        </w:rPr>
        <w:t>obsluhovať stroje</w:t>
      </w:r>
    </w:p>
    <w:p w14:paraId="2D41AD48" w14:textId="77777777" w:rsidR="00714879" w:rsidRPr="00714879" w:rsidRDefault="00714879" w:rsidP="00714879">
      <w:pPr>
        <w:keepNext/>
        <w:rPr>
          <w:szCs w:val="22"/>
        </w:rPr>
      </w:pPr>
    </w:p>
    <w:p w14:paraId="2D41AD49" w14:textId="77777777" w:rsidR="00714879" w:rsidRPr="00714879" w:rsidRDefault="000D208A" w:rsidP="00714879">
      <w:pPr>
        <w:rPr>
          <w:szCs w:val="22"/>
        </w:rPr>
      </w:pPr>
      <w:r>
        <w:t>Simponi má</w:t>
      </w:r>
      <w:r w:rsidR="00714879" w:rsidRPr="00714879">
        <w:t xml:space="preserve"> malý vpl</w:t>
      </w:r>
      <w:r>
        <w:t xml:space="preserve">yv na schopnosť </w:t>
      </w:r>
      <w:r w:rsidR="00F66CAF">
        <w:t xml:space="preserve">bicyklovať sa, </w:t>
      </w:r>
      <w:r>
        <w:t>viesť vozidlá a </w:t>
      </w:r>
      <w:r w:rsidR="00714879" w:rsidRPr="00714879">
        <w:t xml:space="preserve">obsluhovať stroje. Po podaní Simponi sa </w:t>
      </w:r>
      <w:r w:rsidR="00237992">
        <w:t xml:space="preserve">však </w:t>
      </w:r>
      <w:r w:rsidR="00714879" w:rsidRPr="00714879">
        <w:t>môže objaviť závrat (pozri časť 4.8).</w:t>
      </w:r>
    </w:p>
    <w:p w14:paraId="2D41AD4A" w14:textId="77777777" w:rsidR="00714879" w:rsidRPr="00714879" w:rsidRDefault="00714879" w:rsidP="00714879">
      <w:pPr>
        <w:rPr>
          <w:szCs w:val="22"/>
        </w:rPr>
      </w:pPr>
    </w:p>
    <w:p w14:paraId="2D41AD4B" w14:textId="77777777" w:rsidR="00714879" w:rsidRPr="00714879" w:rsidRDefault="00714879" w:rsidP="00736235">
      <w:pPr>
        <w:keepNext/>
        <w:ind w:left="567" w:hanging="567"/>
        <w:outlineLvl w:val="2"/>
        <w:rPr>
          <w:b/>
          <w:bCs/>
          <w:szCs w:val="22"/>
        </w:rPr>
      </w:pPr>
      <w:r w:rsidRPr="00714879">
        <w:rPr>
          <w:b/>
          <w:bCs/>
          <w:szCs w:val="22"/>
        </w:rPr>
        <w:t>4.8</w:t>
      </w:r>
      <w:r w:rsidRPr="00714879">
        <w:rPr>
          <w:b/>
          <w:bCs/>
          <w:szCs w:val="22"/>
        </w:rPr>
        <w:tab/>
        <w:t>Nežiaduce účinky</w:t>
      </w:r>
    </w:p>
    <w:p w14:paraId="2D41AD4C" w14:textId="77777777" w:rsidR="00714879" w:rsidRPr="00714879" w:rsidRDefault="00714879" w:rsidP="00714879">
      <w:pPr>
        <w:keepNext/>
        <w:rPr>
          <w:szCs w:val="22"/>
        </w:rPr>
      </w:pPr>
    </w:p>
    <w:p w14:paraId="2D41AD4D" w14:textId="77777777" w:rsidR="00714879" w:rsidRPr="00714879" w:rsidRDefault="00714879" w:rsidP="00714879">
      <w:pPr>
        <w:keepNext/>
        <w:autoSpaceDE w:val="0"/>
        <w:autoSpaceDN w:val="0"/>
        <w:adjustRightInd w:val="0"/>
        <w:rPr>
          <w:szCs w:val="22"/>
          <w:u w:val="single"/>
        </w:rPr>
      </w:pPr>
      <w:r w:rsidRPr="00714879">
        <w:rPr>
          <w:szCs w:val="22"/>
          <w:u w:val="single"/>
        </w:rPr>
        <w:t>Súhrn bezpečnostného profilu</w:t>
      </w:r>
    </w:p>
    <w:p w14:paraId="2D41AD4E" w14:textId="77777777" w:rsidR="00714879" w:rsidRPr="00714879" w:rsidRDefault="00237992" w:rsidP="00714879">
      <w:pPr>
        <w:tabs>
          <w:tab w:val="clear" w:pos="567"/>
          <w:tab w:val="left" w:pos="0"/>
        </w:tabs>
      </w:pPr>
      <w:r>
        <w:t>V </w:t>
      </w:r>
      <w:r w:rsidR="00714879" w:rsidRPr="00714879">
        <w:t>kontrolovanom období pivotných skúšaní</w:t>
      </w:r>
      <w:r>
        <w:t xml:space="preserve"> RA, PsA, AS, nr</w:t>
      </w:r>
      <w:r>
        <w:noBreakHyphen/>
        <w:t>axiálnej SpA a </w:t>
      </w:r>
      <w:r w:rsidR="00714879" w:rsidRPr="00714879">
        <w:t>UC bola najčastejšou n</w:t>
      </w:r>
      <w:r w:rsidR="0096063C">
        <w:t>ežiaducou</w:t>
      </w:r>
      <w:r>
        <w:t xml:space="preserve"> reakciou (adverse reaction, AR</w:t>
      </w:r>
      <w:r w:rsidR="00714879" w:rsidRPr="00714879">
        <w:t>) infekcia horných dých</w:t>
      </w:r>
      <w:r>
        <w:t>acích ciest, ktorá sa hlásila u 12,</w:t>
      </w:r>
      <w:r w:rsidR="000B4B72">
        <w:t>6 </w:t>
      </w:r>
      <w:r w:rsidR="00714879" w:rsidRPr="00714879">
        <w:t>% pa</w:t>
      </w:r>
      <w:r>
        <w:t>cientov liečených golimumabom v porovnaní s 11,</w:t>
      </w:r>
      <w:r w:rsidR="00554203">
        <w:t>0 </w:t>
      </w:r>
      <w:r w:rsidR="00714879" w:rsidRPr="00714879">
        <w:t xml:space="preserve">% </w:t>
      </w:r>
      <w:r>
        <w:t>pacientov v kontrolnej skupine. Najzávažnejšie AR</w:t>
      </w:r>
      <w:r w:rsidR="00714879" w:rsidRPr="00714879">
        <w:t>, ktoré boli hlásené pri golimumabe, zahŕňajú závažné infekcie (vrátane sepsy, pneumónie, tuberku</w:t>
      </w:r>
      <w:r>
        <w:t>lózy, invazívnych mykotických a </w:t>
      </w:r>
      <w:r w:rsidR="00714879" w:rsidRPr="00714879">
        <w:t xml:space="preserve">oportúnnych infekcií), demyelinizačné poruchy, reaktiváciu HBV, CHF, autoimunitné procesy (lupusu podobný syndróm), hematologické reakcie, závažnú systémovú hypersenzitivitu (vrátane anafylaktickej </w:t>
      </w:r>
      <w:r>
        <w:t>reakcie), vaskulitídu, lymfóm a </w:t>
      </w:r>
      <w:r w:rsidR="00714879" w:rsidRPr="00714879">
        <w:t>leukémiu (pozri časť 4.4).</w:t>
      </w:r>
    </w:p>
    <w:p w14:paraId="2D41AD4F" w14:textId="77777777" w:rsidR="00714879" w:rsidRPr="00714879" w:rsidRDefault="00714879" w:rsidP="00714879">
      <w:pPr>
        <w:tabs>
          <w:tab w:val="clear" w:pos="567"/>
          <w:tab w:val="left" w:pos="0"/>
        </w:tabs>
      </w:pPr>
    </w:p>
    <w:p w14:paraId="2D41AD50" w14:textId="77777777" w:rsidR="00714879" w:rsidRPr="00714879" w:rsidRDefault="00714879" w:rsidP="00714879">
      <w:pPr>
        <w:keepNext/>
        <w:tabs>
          <w:tab w:val="clear" w:pos="567"/>
          <w:tab w:val="left" w:pos="0"/>
        </w:tabs>
        <w:rPr>
          <w:szCs w:val="22"/>
          <w:u w:val="single"/>
        </w:rPr>
      </w:pPr>
      <w:r w:rsidRPr="00714879">
        <w:rPr>
          <w:szCs w:val="22"/>
          <w:u w:val="single"/>
        </w:rPr>
        <w:t>Tabuľkový zoznam nežiaducich reakcií</w:t>
      </w:r>
    </w:p>
    <w:p w14:paraId="2D41AD51" w14:textId="77777777" w:rsidR="00714879" w:rsidRPr="00714879" w:rsidRDefault="00237992" w:rsidP="00714879">
      <w:pPr>
        <w:rPr>
          <w:szCs w:val="22"/>
        </w:rPr>
      </w:pPr>
      <w:r>
        <w:t>AR pozorované v klinických štúdiách a </w:t>
      </w:r>
      <w:r w:rsidR="00714879" w:rsidRPr="00714879">
        <w:t>celosvetovo hlásené po uvedení</w:t>
      </w:r>
      <w:r>
        <w:t xml:space="preserve"> golimumabu na trh sú uvedené v tabuľke 2. V </w:t>
      </w:r>
      <w:r w:rsidR="00714879" w:rsidRPr="00714879">
        <w:t xml:space="preserve">rámci stanovených tried orgánových systémov sú </w:t>
      </w:r>
      <w:r>
        <w:t>AR</w:t>
      </w:r>
      <w:r w:rsidR="00714879" w:rsidRPr="00714879">
        <w:t xml:space="preserve"> vymenované pod </w:t>
      </w:r>
      <w:r>
        <w:t>hlavičkami frekvencií výskytu s </w:t>
      </w:r>
      <w:r w:rsidR="00714879" w:rsidRPr="00714879">
        <w:t>použitím nasled</w:t>
      </w:r>
      <w:r>
        <w:t>ovnej konvencie: veľmi časté (≥ 1/10); časté (≥ 1/100 až &lt; </w:t>
      </w:r>
      <w:r w:rsidR="00714879" w:rsidRPr="00714879">
        <w:t>1/10); menej č</w:t>
      </w:r>
      <w:r>
        <w:t>asté (≥ 1/</w:t>
      </w:r>
      <w:r w:rsidR="000B4B72">
        <w:t>1 </w:t>
      </w:r>
      <w:r>
        <w:t>000 až &lt; 1/100); zriedkavé (≥ 1/1</w:t>
      </w:r>
      <w:r w:rsidR="00554203">
        <w:t>0 </w:t>
      </w:r>
      <w:r>
        <w:t>000 až &lt; 1/</w:t>
      </w:r>
      <w:r w:rsidR="000B4B72">
        <w:t>1 </w:t>
      </w:r>
      <w:r>
        <w:t>000); veľmi zriedkavé (&lt; </w:t>
      </w:r>
      <w:r w:rsidR="00714879" w:rsidRPr="00714879">
        <w:t>1/1</w:t>
      </w:r>
      <w:r w:rsidR="00554203">
        <w:t>0 </w:t>
      </w:r>
      <w:r w:rsidR="00714879" w:rsidRPr="00714879">
        <w:t>00</w:t>
      </w:r>
      <w:r>
        <w:t>0); neznáme (nedá sa odhadnúť z dostupných údajov). V </w:t>
      </w:r>
      <w:r w:rsidR="00714879" w:rsidRPr="00714879">
        <w:t xml:space="preserve">rámci jednotlivých skupín frekvencií sú </w:t>
      </w:r>
      <w:r>
        <w:t>nežiaduce reakcie usporiadané v </w:t>
      </w:r>
      <w:r w:rsidR="00714879" w:rsidRPr="00714879">
        <w:t>poradí klesajúcej závažnosti.</w:t>
      </w:r>
    </w:p>
    <w:p w14:paraId="2D41AD52" w14:textId="77777777" w:rsidR="00714879" w:rsidRPr="00714879" w:rsidRDefault="00714879" w:rsidP="00714879">
      <w:pPr>
        <w:rPr>
          <w:szCs w:val="22"/>
        </w:rPr>
      </w:pPr>
    </w:p>
    <w:p w14:paraId="2D41AD53" w14:textId="77777777" w:rsidR="00714879" w:rsidRPr="00714879" w:rsidRDefault="00714879" w:rsidP="00714879">
      <w:pPr>
        <w:keepNext/>
        <w:jc w:val="center"/>
        <w:rPr>
          <w:b/>
        </w:rPr>
      </w:pPr>
      <w:r w:rsidRPr="00714879">
        <w:rPr>
          <w:b/>
        </w:rPr>
        <w:t>Tabuľka</w:t>
      </w:r>
      <w:r w:rsidR="00237992">
        <w:rPr>
          <w:b/>
        </w:rPr>
        <w:t xml:space="preserve"> 2</w:t>
      </w:r>
    </w:p>
    <w:p w14:paraId="2D41AD54" w14:textId="77777777" w:rsidR="00714879" w:rsidRPr="00714879" w:rsidRDefault="00237992" w:rsidP="00714879">
      <w:pPr>
        <w:keepNext/>
        <w:jc w:val="center"/>
        <w:rPr>
          <w:b/>
          <w:szCs w:val="22"/>
        </w:rPr>
      </w:pPr>
      <w:r>
        <w:rPr>
          <w:b/>
          <w:szCs w:val="22"/>
        </w:rPr>
        <w:t>Tabuľkový zoznam A</w:t>
      </w:r>
      <w:r w:rsidR="00714879" w:rsidRPr="00714879">
        <w:rPr>
          <w:b/>
          <w:szCs w:val="22"/>
        </w:rPr>
        <w:t>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6636D4" w:rsidRPr="00714879" w14:paraId="2D41AD56"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55" w14:textId="77777777" w:rsidR="006636D4" w:rsidRPr="00714879" w:rsidRDefault="006636D4" w:rsidP="006636D4">
            <w:pPr>
              <w:keepNext/>
              <w:rPr>
                <w:szCs w:val="22"/>
              </w:rPr>
            </w:pPr>
            <w:r>
              <w:t>Infekcie a </w:t>
            </w:r>
            <w:r w:rsidRPr="00714879">
              <w:t>nákazy</w:t>
            </w:r>
          </w:p>
        </w:tc>
      </w:tr>
      <w:tr w:rsidR="00714879" w:rsidRPr="00714879" w14:paraId="2D41AD59" w14:textId="77777777" w:rsidTr="00714879">
        <w:trPr>
          <w:cantSplit/>
          <w:trHeight w:val="205"/>
          <w:jc w:val="center"/>
        </w:trPr>
        <w:tc>
          <w:tcPr>
            <w:tcW w:w="3422" w:type="dxa"/>
            <w:tcBorders>
              <w:top w:val="nil"/>
              <w:left w:val="single" w:sz="4" w:space="0" w:color="auto"/>
              <w:bottom w:val="nil"/>
              <w:right w:val="nil"/>
            </w:tcBorders>
          </w:tcPr>
          <w:p w14:paraId="2D41AD57" w14:textId="77777777" w:rsidR="00714879" w:rsidRPr="00714879" w:rsidRDefault="00714879" w:rsidP="00714879">
            <w:pPr>
              <w:jc w:val="right"/>
              <w:rPr>
                <w:szCs w:val="22"/>
              </w:rPr>
            </w:pPr>
            <w:r w:rsidRPr="00714879">
              <w:t xml:space="preserve">Veľmi časté: </w:t>
            </w:r>
          </w:p>
        </w:tc>
        <w:tc>
          <w:tcPr>
            <w:tcW w:w="5650" w:type="dxa"/>
            <w:tcBorders>
              <w:top w:val="nil"/>
              <w:left w:val="nil"/>
              <w:bottom w:val="nil"/>
              <w:right w:val="single" w:sz="4" w:space="0" w:color="auto"/>
            </w:tcBorders>
          </w:tcPr>
          <w:p w14:paraId="2D41AD58" w14:textId="77777777" w:rsidR="00714879" w:rsidRPr="00714879" w:rsidRDefault="00714879" w:rsidP="00714879">
            <w:pPr>
              <w:rPr>
                <w:szCs w:val="22"/>
              </w:rPr>
            </w:pPr>
            <w:r w:rsidRPr="00714879">
              <w:t>Infekcie horných dýchacích ciest (nazofaryngit</w:t>
            </w:r>
            <w:r w:rsidR="00237992">
              <w:t>ída, faryngitída, laryngitída a </w:t>
            </w:r>
            <w:r w:rsidRPr="00714879">
              <w:t>rinitída)</w:t>
            </w:r>
          </w:p>
        </w:tc>
      </w:tr>
      <w:tr w:rsidR="00714879" w:rsidRPr="00714879" w14:paraId="2D41AD5C" w14:textId="77777777" w:rsidTr="00714879">
        <w:trPr>
          <w:cantSplit/>
          <w:trHeight w:val="205"/>
          <w:jc w:val="center"/>
        </w:trPr>
        <w:tc>
          <w:tcPr>
            <w:tcW w:w="3422" w:type="dxa"/>
            <w:tcBorders>
              <w:top w:val="nil"/>
              <w:left w:val="single" w:sz="4" w:space="0" w:color="auto"/>
              <w:bottom w:val="nil"/>
              <w:right w:val="nil"/>
            </w:tcBorders>
          </w:tcPr>
          <w:p w14:paraId="2D41AD5A"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5B" w14:textId="77777777" w:rsidR="00714879" w:rsidRPr="00714879" w:rsidRDefault="00714879" w:rsidP="00714879">
            <w:pPr>
              <w:rPr>
                <w:szCs w:val="22"/>
              </w:rPr>
            </w:pPr>
            <w:r w:rsidRPr="00714879">
              <w:t>Bakteriálne infekcie (ako je flegmóna), infekcie dolných dýchacích ciest (ako je pneumónia), vírusov</w:t>
            </w:r>
            <w:r w:rsidR="00237992">
              <w:t>é infekcie (ako je chrípka a </w:t>
            </w:r>
            <w:r w:rsidRPr="00714879">
              <w:t>herpes), bronchitída, sinusitída, povrchové mykotické infekcie, absces</w:t>
            </w:r>
          </w:p>
        </w:tc>
      </w:tr>
      <w:tr w:rsidR="00714879" w:rsidRPr="00714879" w14:paraId="2D41AD5F" w14:textId="77777777" w:rsidTr="00714879">
        <w:trPr>
          <w:cantSplit/>
          <w:trHeight w:val="205"/>
          <w:jc w:val="center"/>
        </w:trPr>
        <w:tc>
          <w:tcPr>
            <w:tcW w:w="3422" w:type="dxa"/>
            <w:tcBorders>
              <w:top w:val="nil"/>
              <w:left w:val="single" w:sz="4" w:space="0" w:color="auto"/>
              <w:bottom w:val="nil"/>
              <w:right w:val="nil"/>
            </w:tcBorders>
          </w:tcPr>
          <w:p w14:paraId="2D41AD5D"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5E" w14:textId="77777777" w:rsidR="00714879" w:rsidRPr="00714879" w:rsidRDefault="00714879" w:rsidP="00714879">
            <w:pPr>
              <w:rPr>
                <w:szCs w:val="22"/>
              </w:rPr>
            </w:pPr>
            <w:r w:rsidRPr="00714879">
              <w:t>Sepsa vrátane septického šoku, pyelonefritída</w:t>
            </w:r>
          </w:p>
        </w:tc>
      </w:tr>
      <w:tr w:rsidR="00714879" w:rsidRPr="00714879" w14:paraId="2D41AD62" w14:textId="77777777" w:rsidTr="00714879">
        <w:trPr>
          <w:cantSplit/>
          <w:trHeight w:val="205"/>
          <w:jc w:val="center"/>
        </w:trPr>
        <w:tc>
          <w:tcPr>
            <w:tcW w:w="3422" w:type="dxa"/>
            <w:tcBorders>
              <w:top w:val="nil"/>
              <w:left w:val="single" w:sz="4" w:space="0" w:color="auto"/>
              <w:bottom w:val="single" w:sz="4" w:space="0" w:color="auto"/>
              <w:right w:val="nil"/>
            </w:tcBorders>
          </w:tcPr>
          <w:p w14:paraId="2D41AD60"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61" w14:textId="77777777" w:rsidR="00714879" w:rsidRPr="00714879" w:rsidRDefault="00714879" w:rsidP="00714879">
            <w:pPr>
              <w:rPr>
                <w:szCs w:val="22"/>
              </w:rPr>
            </w:pPr>
            <w:r w:rsidRPr="00714879">
              <w:t xml:space="preserve">Tuberkulóza, oportúnne infekcie (ako sú invazívne mykotické infekcie </w:t>
            </w:r>
            <w:r w:rsidR="00680E63" w:rsidRPr="00544FF8">
              <w:rPr>
                <w:szCs w:val="22"/>
              </w:rPr>
              <w:t>[</w:t>
            </w:r>
            <w:r w:rsidRPr="00714879">
              <w:t>histoplazmóza, kokcidioidomykóza, pneumocystóza</w:t>
            </w:r>
            <w:r w:rsidR="00680E63" w:rsidRPr="00544FF8">
              <w:rPr>
                <w:szCs w:val="22"/>
              </w:rPr>
              <w:t>]</w:t>
            </w:r>
            <w:r w:rsidRPr="00714879">
              <w:t>, bakteriá</w:t>
            </w:r>
            <w:r w:rsidR="00237992">
              <w:t>lna, atypická mykobakteriálna a </w:t>
            </w:r>
            <w:r w:rsidRPr="00714879">
              <w:t>protozoálna infekcia), reaktivácia hepatitídy B, bakteriálna artritída, infekčná burzitída</w:t>
            </w:r>
          </w:p>
        </w:tc>
      </w:tr>
      <w:tr w:rsidR="006636D4" w:rsidRPr="00714879" w14:paraId="2D41AD64"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63" w14:textId="77777777" w:rsidR="006636D4" w:rsidRPr="00714879" w:rsidRDefault="006636D4" w:rsidP="006636D4">
            <w:pPr>
              <w:keepNext/>
              <w:rPr>
                <w:szCs w:val="22"/>
              </w:rPr>
            </w:pPr>
            <w:r>
              <w:t>Benígne a </w:t>
            </w:r>
            <w:r w:rsidRPr="00714879">
              <w:t>malígne nádory, vrátane nešpecifikovaných novotvarov</w:t>
            </w:r>
          </w:p>
        </w:tc>
      </w:tr>
      <w:tr w:rsidR="00714879" w:rsidRPr="00714879" w14:paraId="2D41AD67" w14:textId="77777777" w:rsidTr="00714879">
        <w:trPr>
          <w:cantSplit/>
          <w:trHeight w:val="174"/>
          <w:jc w:val="center"/>
        </w:trPr>
        <w:tc>
          <w:tcPr>
            <w:tcW w:w="3422" w:type="dxa"/>
            <w:tcBorders>
              <w:top w:val="nil"/>
              <w:left w:val="single" w:sz="4" w:space="0" w:color="auto"/>
              <w:bottom w:val="nil"/>
              <w:right w:val="nil"/>
            </w:tcBorders>
          </w:tcPr>
          <w:p w14:paraId="2D41AD65"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66" w14:textId="77777777" w:rsidR="00714879" w:rsidRPr="00714879" w:rsidRDefault="00714879" w:rsidP="00714879">
            <w:pPr>
              <w:rPr>
                <w:szCs w:val="22"/>
              </w:rPr>
            </w:pPr>
            <w:r w:rsidRPr="00714879">
              <w:t>Neoplazmy (ako sú karcinóm k</w:t>
            </w:r>
            <w:r w:rsidR="00237992">
              <w:t>ože, skvamocelulárny karcinóm a </w:t>
            </w:r>
            <w:r w:rsidRPr="00714879">
              <w:t>melanocytový névus)</w:t>
            </w:r>
          </w:p>
        </w:tc>
      </w:tr>
      <w:tr w:rsidR="00714879" w:rsidRPr="00714879" w14:paraId="2D41AD6A" w14:textId="77777777" w:rsidTr="00714879">
        <w:trPr>
          <w:cantSplit/>
          <w:trHeight w:val="174"/>
          <w:jc w:val="center"/>
        </w:trPr>
        <w:tc>
          <w:tcPr>
            <w:tcW w:w="3422" w:type="dxa"/>
            <w:tcBorders>
              <w:top w:val="nil"/>
              <w:left w:val="single" w:sz="4" w:space="0" w:color="auto"/>
              <w:bottom w:val="nil"/>
              <w:right w:val="nil"/>
            </w:tcBorders>
          </w:tcPr>
          <w:p w14:paraId="2D41AD68" w14:textId="77777777" w:rsidR="00714879" w:rsidRPr="00714879" w:rsidRDefault="00714879" w:rsidP="00714879">
            <w:pPr>
              <w:jc w:val="right"/>
              <w:rPr>
                <w:szCs w:val="22"/>
              </w:rPr>
            </w:pPr>
            <w:r w:rsidRPr="00714879">
              <w:t>Zriedkavé:</w:t>
            </w:r>
          </w:p>
        </w:tc>
        <w:tc>
          <w:tcPr>
            <w:tcW w:w="5650" w:type="dxa"/>
            <w:tcBorders>
              <w:top w:val="nil"/>
              <w:left w:val="nil"/>
              <w:bottom w:val="nil"/>
              <w:right w:val="single" w:sz="4" w:space="0" w:color="auto"/>
            </w:tcBorders>
          </w:tcPr>
          <w:p w14:paraId="2D41AD69" w14:textId="77777777" w:rsidR="00714879" w:rsidRPr="00714879" w:rsidRDefault="00714879" w:rsidP="00714879">
            <w:pPr>
              <w:rPr>
                <w:szCs w:val="22"/>
              </w:rPr>
            </w:pPr>
            <w:r w:rsidRPr="00714879">
              <w:t>Lymfóm</w:t>
            </w:r>
            <w:r w:rsidR="00237992">
              <w:t>, leukémia, melanóm, karcinóm z </w:t>
            </w:r>
            <w:r w:rsidRPr="00714879">
              <w:t>Merkelových buniek</w:t>
            </w:r>
          </w:p>
        </w:tc>
      </w:tr>
      <w:tr w:rsidR="00714879" w:rsidRPr="00714879" w14:paraId="2D41AD6D" w14:textId="77777777" w:rsidTr="00714879">
        <w:trPr>
          <w:cantSplit/>
          <w:trHeight w:val="174"/>
          <w:jc w:val="center"/>
        </w:trPr>
        <w:tc>
          <w:tcPr>
            <w:tcW w:w="3422" w:type="dxa"/>
            <w:tcBorders>
              <w:top w:val="nil"/>
              <w:left w:val="single" w:sz="4" w:space="0" w:color="auto"/>
              <w:bottom w:val="nil"/>
              <w:right w:val="nil"/>
            </w:tcBorders>
          </w:tcPr>
          <w:p w14:paraId="2D41AD6B" w14:textId="77777777" w:rsidR="00714879" w:rsidRPr="00714879" w:rsidRDefault="00714879" w:rsidP="00714879">
            <w:pPr>
              <w:jc w:val="right"/>
              <w:rPr>
                <w:szCs w:val="22"/>
              </w:rPr>
            </w:pPr>
            <w:r w:rsidRPr="00714879">
              <w:t>Neznáme:</w:t>
            </w:r>
          </w:p>
        </w:tc>
        <w:tc>
          <w:tcPr>
            <w:tcW w:w="5650" w:type="dxa"/>
            <w:tcBorders>
              <w:top w:val="nil"/>
              <w:left w:val="nil"/>
              <w:bottom w:val="nil"/>
              <w:right w:val="single" w:sz="4" w:space="0" w:color="auto"/>
            </w:tcBorders>
          </w:tcPr>
          <w:p w14:paraId="2D41AD6C" w14:textId="7B9D0C3E" w:rsidR="00714879" w:rsidRPr="00714879" w:rsidRDefault="00237992" w:rsidP="00714879">
            <w:pPr>
              <w:rPr>
                <w:szCs w:val="22"/>
              </w:rPr>
            </w:pPr>
            <w:r>
              <w:t>Hepatosplenický lymfóm T-</w:t>
            </w:r>
            <w:r w:rsidR="00714879" w:rsidRPr="00714879">
              <w:t>buniek*</w:t>
            </w:r>
            <w:r w:rsidR="00931D8A">
              <w:t>, Kaposiho sarkóm</w:t>
            </w:r>
          </w:p>
        </w:tc>
      </w:tr>
      <w:tr w:rsidR="006636D4" w:rsidRPr="00714879" w14:paraId="2D41AD6F"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6E" w14:textId="77777777" w:rsidR="006636D4" w:rsidRPr="00714879" w:rsidRDefault="006636D4" w:rsidP="006636D4">
            <w:pPr>
              <w:keepNext/>
              <w:rPr>
                <w:szCs w:val="22"/>
              </w:rPr>
            </w:pPr>
            <w:r>
              <w:t>Poruchy krvi a </w:t>
            </w:r>
            <w:r w:rsidRPr="00714879">
              <w:t>lymfatického systému</w:t>
            </w:r>
          </w:p>
        </w:tc>
      </w:tr>
      <w:tr w:rsidR="00714879" w:rsidRPr="00714879" w14:paraId="2D41AD72" w14:textId="77777777" w:rsidTr="00714879">
        <w:trPr>
          <w:cantSplit/>
          <w:trHeight w:val="174"/>
          <w:jc w:val="center"/>
        </w:trPr>
        <w:tc>
          <w:tcPr>
            <w:tcW w:w="3422" w:type="dxa"/>
            <w:tcBorders>
              <w:top w:val="nil"/>
              <w:left w:val="single" w:sz="4" w:space="0" w:color="auto"/>
              <w:bottom w:val="nil"/>
              <w:right w:val="nil"/>
            </w:tcBorders>
            <w:vAlign w:val="center"/>
          </w:tcPr>
          <w:p w14:paraId="2D41AD70"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71" w14:textId="77777777" w:rsidR="00714879" w:rsidRPr="00714879" w:rsidRDefault="00667784" w:rsidP="00714879">
            <w:pPr>
              <w:rPr>
                <w:szCs w:val="22"/>
              </w:rPr>
            </w:pPr>
            <w:r w:rsidRPr="00714879">
              <w:t>Leukopénia</w:t>
            </w:r>
            <w:r>
              <w:t xml:space="preserve"> (vrátane neutropénie), a</w:t>
            </w:r>
            <w:r w:rsidR="00714879" w:rsidRPr="00714879">
              <w:t>némia</w:t>
            </w:r>
          </w:p>
        </w:tc>
      </w:tr>
      <w:tr w:rsidR="00714879" w:rsidRPr="00714879" w14:paraId="2D41AD75" w14:textId="77777777" w:rsidTr="00714879">
        <w:trPr>
          <w:cantSplit/>
          <w:trHeight w:val="174"/>
          <w:jc w:val="center"/>
        </w:trPr>
        <w:tc>
          <w:tcPr>
            <w:tcW w:w="3422" w:type="dxa"/>
            <w:tcBorders>
              <w:top w:val="nil"/>
              <w:left w:val="single" w:sz="4" w:space="0" w:color="auto"/>
              <w:bottom w:val="nil"/>
              <w:right w:val="nil"/>
            </w:tcBorders>
          </w:tcPr>
          <w:p w14:paraId="2D41AD73"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74" w14:textId="77777777" w:rsidR="00714879" w:rsidRPr="00714879" w:rsidRDefault="00667784" w:rsidP="00714879">
            <w:pPr>
              <w:rPr>
                <w:szCs w:val="22"/>
              </w:rPr>
            </w:pPr>
            <w:r>
              <w:t>T</w:t>
            </w:r>
            <w:r w:rsidR="00714879" w:rsidRPr="00714879">
              <w:t>rombocytopénia, pancytopénia</w:t>
            </w:r>
          </w:p>
        </w:tc>
      </w:tr>
      <w:tr w:rsidR="00714879" w:rsidRPr="00714879" w14:paraId="2D41AD78" w14:textId="77777777" w:rsidTr="00714879">
        <w:trPr>
          <w:cantSplit/>
          <w:trHeight w:val="174"/>
          <w:jc w:val="center"/>
        </w:trPr>
        <w:tc>
          <w:tcPr>
            <w:tcW w:w="3422" w:type="dxa"/>
            <w:tcBorders>
              <w:top w:val="nil"/>
              <w:left w:val="single" w:sz="4" w:space="0" w:color="auto"/>
              <w:bottom w:val="single" w:sz="4" w:space="0" w:color="auto"/>
              <w:right w:val="nil"/>
            </w:tcBorders>
            <w:vAlign w:val="center"/>
          </w:tcPr>
          <w:p w14:paraId="2D41AD76"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77" w14:textId="77777777" w:rsidR="00714879" w:rsidRPr="00714879" w:rsidRDefault="00714879" w:rsidP="00714879">
            <w:pPr>
              <w:rPr>
                <w:szCs w:val="22"/>
              </w:rPr>
            </w:pPr>
            <w:r w:rsidRPr="00714879">
              <w:t>Aplastická anémia</w:t>
            </w:r>
            <w:r w:rsidR="00667784">
              <w:t>, agranulocytóza</w:t>
            </w:r>
          </w:p>
        </w:tc>
      </w:tr>
      <w:tr w:rsidR="006636D4" w:rsidRPr="00714879" w14:paraId="2D41AD7A"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79" w14:textId="77777777" w:rsidR="006636D4" w:rsidRPr="00714879" w:rsidRDefault="006636D4" w:rsidP="006636D4">
            <w:pPr>
              <w:keepNext/>
              <w:rPr>
                <w:szCs w:val="22"/>
              </w:rPr>
            </w:pPr>
            <w:r w:rsidRPr="00714879">
              <w:t>Poruchy imunitného systému</w:t>
            </w:r>
          </w:p>
        </w:tc>
      </w:tr>
      <w:tr w:rsidR="00714879" w:rsidRPr="00714879" w14:paraId="2D41AD7D" w14:textId="77777777" w:rsidTr="00714879">
        <w:trPr>
          <w:cantSplit/>
          <w:trHeight w:val="174"/>
          <w:jc w:val="center"/>
        </w:trPr>
        <w:tc>
          <w:tcPr>
            <w:tcW w:w="3422" w:type="dxa"/>
            <w:tcBorders>
              <w:top w:val="nil"/>
              <w:left w:val="single" w:sz="4" w:space="0" w:color="auto"/>
              <w:bottom w:val="nil"/>
              <w:right w:val="nil"/>
            </w:tcBorders>
          </w:tcPr>
          <w:p w14:paraId="2D41AD7B"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7C" w14:textId="77777777" w:rsidR="00714879" w:rsidRPr="00714879" w:rsidRDefault="00714879" w:rsidP="00714879">
            <w:pPr>
              <w:rPr>
                <w:szCs w:val="22"/>
              </w:rPr>
            </w:pPr>
            <w:r w:rsidRPr="00714879">
              <w:t>Alergické reakcie (bronchospazmus, hypersenzitivita, urtikária), pozitívne autoprotilátky</w:t>
            </w:r>
          </w:p>
        </w:tc>
      </w:tr>
      <w:tr w:rsidR="00714879" w:rsidRPr="00714879" w14:paraId="2D41AD80"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7E"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7F" w14:textId="77777777" w:rsidR="00714879" w:rsidRPr="00714879" w:rsidRDefault="00714879" w:rsidP="00714879">
            <w:pPr>
              <w:rPr>
                <w:szCs w:val="22"/>
              </w:rPr>
            </w:pPr>
            <w:r w:rsidRPr="00714879">
              <w:t>Závažné systémové hypersenzitívne reakcie (vrátane anafylaktickej reakcie), vaskulitída (systémová), sarkoidóza</w:t>
            </w:r>
          </w:p>
        </w:tc>
      </w:tr>
      <w:tr w:rsidR="006636D4" w:rsidRPr="00714879" w14:paraId="2D41AD82"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81" w14:textId="77777777" w:rsidR="006636D4" w:rsidRPr="00714879" w:rsidRDefault="006636D4" w:rsidP="006636D4">
            <w:pPr>
              <w:keepNext/>
              <w:rPr>
                <w:szCs w:val="22"/>
              </w:rPr>
            </w:pPr>
            <w:r w:rsidRPr="00714879">
              <w:lastRenderedPageBreak/>
              <w:t>Poruchy endokrinného systému</w:t>
            </w:r>
          </w:p>
        </w:tc>
      </w:tr>
      <w:tr w:rsidR="00714879" w:rsidRPr="00714879" w14:paraId="2D41AD85"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83" w14:textId="77777777" w:rsidR="00714879" w:rsidRPr="00714879" w:rsidRDefault="00714879" w:rsidP="00714879">
            <w:pPr>
              <w:jc w:val="right"/>
              <w:rPr>
                <w:szCs w:val="22"/>
              </w:rPr>
            </w:pPr>
            <w:r w:rsidRPr="00714879">
              <w:t>Menej časté:</w:t>
            </w:r>
          </w:p>
        </w:tc>
        <w:tc>
          <w:tcPr>
            <w:tcW w:w="5650" w:type="dxa"/>
            <w:tcBorders>
              <w:top w:val="nil"/>
              <w:left w:val="nil"/>
              <w:bottom w:val="single" w:sz="4" w:space="0" w:color="auto"/>
              <w:right w:val="single" w:sz="4" w:space="0" w:color="auto"/>
            </w:tcBorders>
          </w:tcPr>
          <w:p w14:paraId="2D41AD84" w14:textId="77777777" w:rsidR="00714879" w:rsidRPr="00714879" w:rsidRDefault="00714879" w:rsidP="00714879">
            <w:pPr>
              <w:rPr>
                <w:szCs w:val="22"/>
              </w:rPr>
            </w:pPr>
            <w:r w:rsidRPr="00714879">
              <w:t>Poruchy štítnej žľazy (ako sú hypoty</w:t>
            </w:r>
            <w:r w:rsidR="00667784">
              <w:t>reoidizmus, hypertyreoidizmus a </w:t>
            </w:r>
            <w:r w:rsidRPr="00714879">
              <w:t>struma)</w:t>
            </w:r>
          </w:p>
        </w:tc>
      </w:tr>
      <w:tr w:rsidR="006636D4" w:rsidRPr="00714879" w14:paraId="2D41AD87"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86" w14:textId="77777777" w:rsidR="006636D4" w:rsidRPr="00714879" w:rsidRDefault="006636D4" w:rsidP="006636D4">
            <w:pPr>
              <w:keepNext/>
              <w:rPr>
                <w:szCs w:val="22"/>
              </w:rPr>
            </w:pPr>
            <w:r>
              <w:t>Poruchy metabolizmu a </w:t>
            </w:r>
            <w:r w:rsidRPr="00714879">
              <w:t>výživy</w:t>
            </w:r>
          </w:p>
        </w:tc>
      </w:tr>
      <w:tr w:rsidR="00714879" w:rsidRPr="00714879" w14:paraId="2D41AD8A"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88" w14:textId="77777777" w:rsidR="00714879" w:rsidRPr="00714879" w:rsidRDefault="00714879" w:rsidP="00714879">
            <w:pPr>
              <w:jc w:val="right"/>
              <w:rPr>
                <w:szCs w:val="22"/>
              </w:rPr>
            </w:pPr>
            <w:r w:rsidRPr="00714879">
              <w:t>Menej časté:</w:t>
            </w:r>
          </w:p>
        </w:tc>
        <w:tc>
          <w:tcPr>
            <w:tcW w:w="5650" w:type="dxa"/>
            <w:tcBorders>
              <w:top w:val="nil"/>
              <w:left w:val="nil"/>
              <w:bottom w:val="single" w:sz="4" w:space="0" w:color="auto"/>
              <w:right w:val="single" w:sz="4" w:space="0" w:color="auto"/>
            </w:tcBorders>
          </w:tcPr>
          <w:p w14:paraId="2D41AD89" w14:textId="77777777" w:rsidR="00714879" w:rsidRPr="00714879" w:rsidRDefault="00667784" w:rsidP="00714879">
            <w:pPr>
              <w:rPr>
                <w:szCs w:val="22"/>
              </w:rPr>
            </w:pPr>
            <w:r>
              <w:t>Zvýšenie glukózy v </w:t>
            </w:r>
            <w:r w:rsidR="00714879" w:rsidRPr="00714879">
              <w:t>krvi, zvýšenie lipidov</w:t>
            </w:r>
          </w:p>
        </w:tc>
      </w:tr>
      <w:tr w:rsidR="006636D4" w:rsidRPr="00714879" w14:paraId="2D41AD8C"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8B" w14:textId="77777777" w:rsidR="006636D4" w:rsidRPr="00714879" w:rsidRDefault="006636D4" w:rsidP="006636D4">
            <w:pPr>
              <w:keepNext/>
              <w:rPr>
                <w:szCs w:val="22"/>
              </w:rPr>
            </w:pPr>
            <w:r w:rsidRPr="00714879">
              <w:t>Psychické poruchy</w:t>
            </w:r>
          </w:p>
        </w:tc>
      </w:tr>
      <w:tr w:rsidR="00714879" w:rsidRPr="00714879" w14:paraId="2D41AD8F"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8D" w14:textId="77777777" w:rsidR="00714879" w:rsidRPr="00714879" w:rsidRDefault="00714879" w:rsidP="00714879">
            <w:pPr>
              <w:jc w:val="right"/>
              <w:rPr>
                <w:szCs w:val="22"/>
              </w:rPr>
            </w:pPr>
            <w:r w:rsidRPr="00714879">
              <w:t>Časté:</w:t>
            </w:r>
          </w:p>
        </w:tc>
        <w:tc>
          <w:tcPr>
            <w:tcW w:w="5650" w:type="dxa"/>
            <w:tcBorders>
              <w:top w:val="nil"/>
              <w:left w:val="nil"/>
              <w:bottom w:val="single" w:sz="4" w:space="0" w:color="auto"/>
              <w:right w:val="single" w:sz="4" w:space="0" w:color="auto"/>
            </w:tcBorders>
          </w:tcPr>
          <w:p w14:paraId="2D41AD8E" w14:textId="77777777" w:rsidR="00714879" w:rsidRPr="00714879" w:rsidRDefault="00714879" w:rsidP="00714879">
            <w:pPr>
              <w:rPr>
                <w:szCs w:val="22"/>
              </w:rPr>
            </w:pPr>
            <w:r w:rsidRPr="00714879">
              <w:t>Depresia, insomnia</w:t>
            </w:r>
          </w:p>
        </w:tc>
      </w:tr>
      <w:tr w:rsidR="006636D4" w:rsidRPr="00714879" w14:paraId="2D41AD91"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90" w14:textId="77777777" w:rsidR="006636D4" w:rsidRPr="00714879" w:rsidRDefault="006636D4" w:rsidP="006636D4">
            <w:pPr>
              <w:keepNext/>
              <w:rPr>
                <w:szCs w:val="22"/>
              </w:rPr>
            </w:pPr>
            <w:r w:rsidRPr="00714879">
              <w:t>Poruchy nervového systému</w:t>
            </w:r>
          </w:p>
        </w:tc>
      </w:tr>
      <w:tr w:rsidR="00714879" w:rsidRPr="00714879" w14:paraId="2D41AD94" w14:textId="77777777" w:rsidTr="00714879">
        <w:trPr>
          <w:cantSplit/>
          <w:trHeight w:val="174"/>
          <w:jc w:val="center"/>
        </w:trPr>
        <w:tc>
          <w:tcPr>
            <w:tcW w:w="3422" w:type="dxa"/>
            <w:tcBorders>
              <w:top w:val="nil"/>
              <w:left w:val="single" w:sz="4" w:space="0" w:color="auto"/>
              <w:bottom w:val="nil"/>
              <w:right w:val="nil"/>
            </w:tcBorders>
          </w:tcPr>
          <w:p w14:paraId="2D41AD92"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93" w14:textId="77777777" w:rsidR="00714879" w:rsidRPr="00714879" w:rsidRDefault="00714879" w:rsidP="00714879">
            <w:pPr>
              <w:rPr>
                <w:szCs w:val="22"/>
              </w:rPr>
            </w:pPr>
            <w:r w:rsidRPr="00714879">
              <w:t>Závrat, bolesť hlavy, parestézia</w:t>
            </w:r>
          </w:p>
        </w:tc>
      </w:tr>
      <w:tr w:rsidR="00714879" w:rsidRPr="00714879" w14:paraId="2D41AD97" w14:textId="77777777" w:rsidTr="00714879">
        <w:trPr>
          <w:cantSplit/>
          <w:trHeight w:val="174"/>
          <w:jc w:val="center"/>
        </w:trPr>
        <w:tc>
          <w:tcPr>
            <w:tcW w:w="3422" w:type="dxa"/>
            <w:tcBorders>
              <w:top w:val="nil"/>
              <w:left w:val="single" w:sz="4" w:space="0" w:color="auto"/>
              <w:bottom w:val="nil"/>
              <w:right w:val="nil"/>
            </w:tcBorders>
          </w:tcPr>
          <w:p w14:paraId="2D41AD95"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96" w14:textId="77777777" w:rsidR="00714879" w:rsidRPr="00714879" w:rsidRDefault="00714879" w:rsidP="00714879">
            <w:pPr>
              <w:rPr>
                <w:szCs w:val="22"/>
              </w:rPr>
            </w:pPr>
            <w:r w:rsidRPr="00714879">
              <w:t>Poruchy rovnováhy</w:t>
            </w:r>
          </w:p>
        </w:tc>
      </w:tr>
      <w:tr w:rsidR="00714879" w:rsidRPr="00714879" w14:paraId="2D41AD9A"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98"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99" w14:textId="77777777" w:rsidR="00714879" w:rsidRPr="00714879" w:rsidDel="00A25DD7" w:rsidRDefault="00714879" w:rsidP="00714879">
            <w:pPr>
              <w:rPr>
                <w:szCs w:val="22"/>
              </w:rPr>
            </w:pPr>
            <w:r w:rsidRPr="00714879">
              <w:t>Demy</w:t>
            </w:r>
            <w:r w:rsidR="00667784">
              <w:t>elinizačné poruchy (centrálne a </w:t>
            </w:r>
            <w:r w:rsidRPr="00714879">
              <w:t>periférne), poruchy chuti</w:t>
            </w:r>
          </w:p>
        </w:tc>
      </w:tr>
      <w:tr w:rsidR="006636D4" w:rsidRPr="00714879" w14:paraId="2D41AD9C"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9B" w14:textId="77777777" w:rsidR="006636D4" w:rsidRPr="00714879" w:rsidRDefault="006636D4" w:rsidP="006636D4">
            <w:pPr>
              <w:keepNext/>
              <w:rPr>
                <w:szCs w:val="22"/>
              </w:rPr>
            </w:pPr>
            <w:r w:rsidRPr="00714879">
              <w:t>Poruchy oka</w:t>
            </w:r>
          </w:p>
        </w:tc>
      </w:tr>
      <w:tr w:rsidR="00714879" w:rsidRPr="00714879" w14:paraId="2D41AD9F"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9D" w14:textId="77777777" w:rsidR="00714879" w:rsidRPr="00714879" w:rsidRDefault="00714879" w:rsidP="00714879">
            <w:pPr>
              <w:jc w:val="right"/>
              <w:rPr>
                <w:szCs w:val="22"/>
              </w:rPr>
            </w:pPr>
            <w:r w:rsidRPr="00714879">
              <w:t>Menej časté:</w:t>
            </w:r>
          </w:p>
        </w:tc>
        <w:tc>
          <w:tcPr>
            <w:tcW w:w="5650" w:type="dxa"/>
            <w:tcBorders>
              <w:top w:val="nil"/>
              <w:left w:val="nil"/>
              <w:bottom w:val="single" w:sz="4" w:space="0" w:color="auto"/>
              <w:right w:val="single" w:sz="4" w:space="0" w:color="auto"/>
            </w:tcBorders>
          </w:tcPr>
          <w:p w14:paraId="2D41AD9E" w14:textId="77777777" w:rsidR="00714879" w:rsidRPr="00714879" w:rsidRDefault="00714879" w:rsidP="00714879">
            <w:pPr>
              <w:rPr>
                <w:szCs w:val="22"/>
              </w:rPr>
            </w:pPr>
            <w:r w:rsidRPr="00714879">
              <w:t>Poruchy z</w:t>
            </w:r>
            <w:r w:rsidR="00667784">
              <w:t>raku (ako je zahmlené videnie a </w:t>
            </w:r>
            <w:r w:rsidRPr="00714879">
              <w:t>zníženie zrakovej ostrosti), konjunktivitída,</w:t>
            </w:r>
            <w:r w:rsidR="00667784">
              <w:t xml:space="preserve"> alergia oka (ako je svrbenie a </w:t>
            </w:r>
            <w:r w:rsidRPr="00714879">
              <w:t>podráždenie)</w:t>
            </w:r>
          </w:p>
        </w:tc>
      </w:tr>
      <w:tr w:rsidR="006636D4" w:rsidRPr="00714879" w14:paraId="2D41ADA1"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A0" w14:textId="77777777" w:rsidR="006636D4" w:rsidRPr="00714879" w:rsidRDefault="006636D4" w:rsidP="006636D4">
            <w:pPr>
              <w:keepNext/>
              <w:rPr>
                <w:szCs w:val="22"/>
              </w:rPr>
            </w:pPr>
            <w:r>
              <w:t>Poruchy srdca a </w:t>
            </w:r>
            <w:r w:rsidRPr="00714879">
              <w:t>srdcovej činnosti</w:t>
            </w:r>
          </w:p>
        </w:tc>
      </w:tr>
      <w:tr w:rsidR="00714879" w:rsidRPr="00714879" w14:paraId="2D41ADA4" w14:textId="77777777" w:rsidTr="00714879">
        <w:trPr>
          <w:cantSplit/>
          <w:trHeight w:val="174"/>
          <w:jc w:val="center"/>
        </w:trPr>
        <w:tc>
          <w:tcPr>
            <w:tcW w:w="3422" w:type="dxa"/>
            <w:tcBorders>
              <w:top w:val="nil"/>
              <w:left w:val="single" w:sz="4" w:space="0" w:color="auto"/>
              <w:bottom w:val="nil"/>
              <w:right w:val="nil"/>
            </w:tcBorders>
          </w:tcPr>
          <w:p w14:paraId="2D41ADA2"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A3" w14:textId="77777777" w:rsidR="00714879" w:rsidRPr="00714879" w:rsidRDefault="00714879" w:rsidP="00714879">
            <w:pPr>
              <w:rPr>
                <w:szCs w:val="22"/>
              </w:rPr>
            </w:pPr>
            <w:r w:rsidRPr="00714879">
              <w:t>Arytmia, ischemické poruchy koronárnych artérií</w:t>
            </w:r>
          </w:p>
        </w:tc>
      </w:tr>
      <w:tr w:rsidR="00714879" w:rsidRPr="00714879" w14:paraId="2D41ADA7"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A5"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A6" w14:textId="77777777" w:rsidR="00714879" w:rsidRPr="00714879" w:rsidDel="00A25DD7" w:rsidRDefault="00714879" w:rsidP="00714879">
            <w:pPr>
              <w:rPr>
                <w:szCs w:val="22"/>
              </w:rPr>
            </w:pPr>
            <w:r w:rsidRPr="00714879">
              <w:t>Kongestívne zlyhávanie srdca (nové alebo zhoršujúce sa)</w:t>
            </w:r>
          </w:p>
        </w:tc>
      </w:tr>
      <w:tr w:rsidR="006636D4" w:rsidRPr="00714879" w14:paraId="2D41ADA9"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A8" w14:textId="77777777" w:rsidR="006636D4" w:rsidRPr="00714879" w:rsidRDefault="006636D4" w:rsidP="006636D4">
            <w:pPr>
              <w:keepNext/>
              <w:rPr>
                <w:szCs w:val="22"/>
              </w:rPr>
            </w:pPr>
            <w:r w:rsidRPr="00714879">
              <w:t>Poruchy ciev</w:t>
            </w:r>
          </w:p>
        </w:tc>
      </w:tr>
      <w:tr w:rsidR="00714879" w:rsidRPr="00714879" w14:paraId="2D41ADAC" w14:textId="77777777" w:rsidTr="00714879">
        <w:trPr>
          <w:cantSplit/>
          <w:trHeight w:val="174"/>
          <w:jc w:val="center"/>
        </w:trPr>
        <w:tc>
          <w:tcPr>
            <w:tcW w:w="3422" w:type="dxa"/>
            <w:tcBorders>
              <w:top w:val="nil"/>
              <w:left w:val="single" w:sz="4" w:space="0" w:color="auto"/>
              <w:bottom w:val="nil"/>
              <w:right w:val="nil"/>
            </w:tcBorders>
          </w:tcPr>
          <w:p w14:paraId="2D41ADAA"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AB" w14:textId="77777777" w:rsidR="00714879" w:rsidRPr="00714879" w:rsidRDefault="00714879" w:rsidP="00714879">
            <w:pPr>
              <w:rPr>
                <w:szCs w:val="22"/>
              </w:rPr>
            </w:pPr>
            <w:r w:rsidRPr="00714879">
              <w:t>Hypertenzia</w:t>
            </w:r>
          </w:p>
        </w:tc>
      </w:tr>
      <w:tr w:rsidR="00714879" w:rsidRPr="00714879" w14:paraId="2D41ADAF" w14:textId="77777777" w:rsidTr="00714879">
        <w:trPr>
          <w:cantSplit/>
          <w:trHeight w:val="174"/>
          <w:jc w:val="center"/>
        </w:trPr>
        <w:tc>
          <w:tcPr>
            <w:tcW w:w="3422" w:type="dxa"/>
            <w:tcBorders>
              <w:top w:val="nil"/>
              <w:left w:val="single" w:sz="4" w:space="0" w:color="auto"/>
              <w:bottom w:val="nil"/>
              <w:right w:val="nil"/>
            </w:tcBorders>
          </w:tcPr>
          <w:p w14:paraId="2D41ADAD"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AE" w14:textId="77777777" w:rsidR="00714879" w:rsidRPr="00714879" w:rsidRDefault="00714879" w:rsidP="00714879">
            <w:pPr>
              <w:rPr>
                <w:szCs w:val="22"/>
              </w:rPr>
            </w:pPr>
            <w:r w:rsidRPr="00714879">
              <w:t>Trombóza (ako je hĺbková venózna alebo aorty), sčerven</w:t>
            </w:r>
            <w:r w:rsidR="00E31E4E">
              <w:t>e</w:t>
            </w:r>
            <w:r w:rsidRPr="00714879">
              <w:t>nie</w:t>
            </w:r>
          </w:p>
        </w:tc>
      </w:tr>
      <w:tr w:rsidR="00714879" w:rsidRPr="00714879" w14:paraId="2D41ADB2" w14:textId="77777777" w:rsidTr="00714879">
        <w:trPr>
          <w:cantSplit/>
          <w:trHeight w:val="174"/>
          <w:jc w:val="center"/>
        </w:trPr>
        <w:tc>
          <w:tcPr>
            <w:tcW w:w="3422" w:type="dxa"/>
            <w:tcBorders>
              <w:top w:val="nil"/>
              <w:left w:val="single" w:sz="4" w:space="0" w:color="auto"/>
              <w:bottom w:val="nil"/>
              <w:right w:val="nil"/>
            </w:tcBorders>
          </w:tcPr>
          <w:p w14:paraId="2D41ADB0" w14:textId="77777777" w:rsidR="00714879" w:rsidRPr="00714879" w:rsidRDefault="00714879" w:rsidP="00714879">
            <w:pPr>
              <w:jc w:val="right"/>
              <w:rPr>
                <w:szCs w:val="22"/>
              </w:rPr>
            </w:pPr>
            <w:r w:rsidRPr="00714879">
              <w:t>Zriedkavé:</w:t>
            </w:r>
          </w:p>
        </w:tc>
        <w:tc>
          <w:tcPr>
            <w:tcW w:w="5650" w:type="dxa"/>
            <w:tcBorders>
              <w:top w:val="nil"/>
              <w:left w:val="nil"/>
              <w:bottom w:val="nil"/>
              <w:right w:val="single" w:sz="4" w:space="0" w:color="auto"/>
            </w:tcBorders>
          </w:tcPr>
          <w:p w14:paraId="2D41ADB1" w14:textId="77777777" w:rsidR="00714879" w:rsidRPr="00714879" w:rsidRDefault="00714879" w:rsidP="00714879">
            <w:pPr>
              <w:rPr>
                <w:szCs w:val="22"/>
              </w:rPr>
            </w:pPr>
            <w:r w:rsidRPr="00714879">
              <w:t>Raynaudov fenomén</w:t>
            </w:r>
          </w:p>
        </w:tc>
      </w:tr>
      <w:tr w:rsidR="006636D4" w:rsidRPr="00714879" w14:paraId="2D41ADB4"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B3" w14:textId="77777777" w:rsidR="006636D4" w:rsidRPr="00714879" w:rsidRDefault="006636D4" w:rsidP="006636D4">
            <w:pPr>
              <w:keepNext/>
              <w:rPr>
                <w:szCs w:val="22"/>
              </w:rPr>
            </w:pPr>
            <w:r w:rsidRPr="00714879">
              <w:t>Poruc</w:t>
            </w:r>
            <w:r>
              <w:t>hy dýchacej sústavy, hrudníka a </w:t>
            </w:r>
            <w:r w:rsidRPr="00714879">
              <w:t>mediastína</w:t>
            </w:r>
          </w:p>
        </w:tc>
      </w:tr>
      <w:tr w:rsidR="00714879" w:rsidRPr="00714879" w14:paraId="2D41ADB7" w14:textId="77777777" w:rsidTr="00714879">
        <w:trPr>
          <w:cantSplit/>
          <w:trHeight w:val="174"/>
          <w:jc w:val="center"/>
        </w:trPr>
        <w:tc>
          <w:tcPr>
            <w:tcW w:w="3422" w:type="dxa"/>
            <w:tcBorders>
              <w:top w:val="nil"/>
              <w:left w:val="single" w:sz="4" w:space="0" w:color="auto"/>
              <w:bottom w:val="nil"/>
              <w:right w:val="nil"/>
            </w:tcBorders>
          </w:tcPr>
          <w:p w14:paraId="2D41ADB5"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B6" w14:textId="77777777" w:rsidR="00714879" w:rsidRPr="00714879" w:rsidRDefault="00667784" w:rsidP="00714879">
            <w:pPr>
              <w:rPr>
                <w:szCs w:val="22"/>
              </w:rPr>
            </w:pPr>
            <w:r>
              <w:t>Astma a </w:t>
            </w:r>
            <w:r w:rsidR="00714879" w:rsidRPr="00714879">
              <w:t>pridr</w:t>
            </w:r>
            <w:r>
              <w:t>užené príznaky (ako sú sipot a </w:t>
            </w:r>
            <w:r w:rsidR="00714879" w:rsidRPr="00714879">
              <w:t>bronchiálna hyperaktivita)</w:t>
            </w:r>
          </w:p>
        </w:tc>
      </w:tr>
      <w:tr w:rsidR="00714879" w:rsidRPr="00714879" w14:paraId="2D41ADBA" w14:textId="77777777" w:rsidTr="00714879">
        <w:trPr>
          <w:cantSplit/>
          <w:trHeight w:val="174"/>
          <w:jc w:val="center"/>
        </w:trPr>
        <w:tc>
          <w:tcPr>
            <w:tcW w:w="3422" w:type="dxa"/>
            <w:tcBorders>
              <w:top w:val="nil"/>
              <w:left w:val="single" w:sz="4" w:space="0" w:color="auto"/>
              <w:bottom w:val="nil"/>
              <w:right w:val="nil"/>
            </w:tcBorders>
          </w:tcPr>
          <w:p w14:paraId="2D41ADB8"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B9" w14:textId="77777777" w:rsidR="00714879" w:rsidRPr="00714879" w:rsidRDefault="00714879" w:rsidP="00714879">
            <w:pPr>
              <w:rPr>
                <w:szCs w:val="22"/>
              </w:rPr>
            </w:pPr>
            <w:r w:rsidRPr="00714879">
              <w:t>Intersticiálna choroba pľúc</w:t>
            </w:r>
          </w:p>
        </w:tc>
      </w:tr>
      <w:tr w:rsidR="006636D4" w:rsidRPr="00714879" w14:paraId="2D41ADBC"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BB" w14:textId="77777777" w:rsidR="006636D4" w:rsidRPr="00714879" w:rsidRDefault="006636D4" w:rsidP="006636D4">
            <w:pPr>
              <w:keepNext/>
              <w:rPr>
                <w:szCs w:val="22"/>
              </w:rPr>
            </w:pPr>
            <w:r w:rsidRPr="00714879">
              <w:t>Poruchy gastrointestinálneho traktu</w:t>
            </w:r>
          </w:p>
        </w:tc>
      </w:tr>
      <w:tr w:rsidR="00714879" w:rsidRPr="00714879" w14:paraId="2D41ADBF" w14:textId="77777777" w:rsidTr="00714879">
        <w:trPr>
          <w:cantSplit/>
          <w:trHeight w:val="174"/>
          <w:jc w:val="center"/>
        </w:trPr>
        <w:tc>
          <w:tcPr>
            <w:tcW w:w="3422" w:type="dxa"/>
            <w:tcBorders>
              <w:top w:val="nil"/>
              <w:left w:val="single" w:sz="4" w:space="0" w:color="auto"/>
              <w:bottom w:val="nil"/>
              <w:right w:val="nil"/>
            </w:tcBorders>
          </w:tcPr>
          <w:p w14:paraId="2D41ADBD"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BE" w14:textId="77777777" w:rsidR="00714879" w:rsidRPr="00714879" w:rsidRDefault="00667784" w:rsidP="00714879">
            <w:pPr>
              <w:rPr>
                <w:szCs w:val="22"/>
              </w:rPr>
            </w:pPr>
            <w:r>
              <w:t>Dyspepsia, gastrointestinálna a </w:t>
            </w:r>
            <w:r w:rsidR="00714879" w:rsidRPr="00714879">
              <w:t>abdominálna bolesť, nauzea, gastrointestinálne zápalové poruchy (ako sú gastri</w:t>
            </w:r>
            <w:r>
              <w:t>tída a </w:t>
            </w:r>
            <w:r w:rsidR="00714879" w:rsidRPr="00714879">
              <w:t>kolitída), stomatitída</w:t>
            </w:r>
          </w:p>
        </w:tc>
      </w:tr>
      <w:tr w:rsidR="00714879" w:rsidRPr="00714879" w14:paraId="2D41ADC2"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C0" w14:textId="77777777" w:rsidR="00714879" w:rsidRPr="00714879" w:rsidRDefault="00714879" w:rsidP="00714879">
            <w:pPr>
              <w:jc w:val="right"/>
              <w:rPr>
                <w:szCs w:val="22"/>
              </w:rPr>
            </w:pPr>
            <w:r w:rsidRPr="00714879">
              <w:t>Menej časté:</w:t>
            </w:r>
          </w:p>
        </w:tc>
        <w:tc>
          <w:tcPr>
            <w:tcW w:w="5650" w:type="dxa"/>
            <w:tcBorders>
              <w:top w:val="nil"/>
              <w:left w:val="nil"/>
              <w:bottom w:val="single" w:sz="4" w:space="0" w:color="auto"/>
              <w:right w:val="single" w:sz="4" w:space="0" w:color="auto"/>
            </w:tcBorders>
          </w:tcPr>
          <w:p w14:paraId="2D41ADC1" w14:textId="77777777" w:rsidR="00714879" w:rsidRPr="00714879" w:rsidRDefault="00714879" w:rsidP="00714879">
            <w:pPr>
              <w:rPr>
                <w:szCs w:val="22"/>
              </w:rPr>
            </w:pPr>
            <w:r w:rsidRPr="00714879">
              <w:t>Zápcha, gastroezofágová refluxová choroba</w:t>
            </w:r>
          </w:p>
        </w:tc>
      </w:tr>
      <w:tr w:rsidR="006636D4" w:rsidRPr="00714879" w14:paraId="2D41ADC4"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C3" w14:textId="77777777" w:rsidR="006636D4" w:rsidRPr="00714879" w:rsidRDefault="006636D4" w:rsidP="006636D4">
            <w:pPr>
              <w:keepNext/>
              <w:rPr>
                <w:szCs w:val="22"/>
              </w:rPr>
            </w:pPr>
            <w:r>
              <w:t>Poruchy pečene a </w:t>
            </w:r>
            <w:r w:rsidRPr="00714879">
              <w:t>žlčových ciest</w:t>
            </w:r>
          </w:p>
        </w:tc>
      </w:tr>
      <w:tr w:rsidR="00714879" w:rsidRPr="00714879" w14:paraId="2D41ADC7" w14:textId="77777777" w:rsidTr="00714879">
        <w:trPr>
          <w:cantSplit/>
          <w:trHeight w:val="174"/>
          <w:jc w:val="center"/>
        </w:trPr>
        <w:tc>
          <w:tcPr>
            <w:tcW w:w="3422" w:type="dxa"/>
            <w:tcBorders>
              <w:top w:val="nil"/>
              <w:left w:val="single" w:sz="4" w:space="0" w:color="auto"/>
              <w:bottom w:val="nil"/>
              <w:right w:val="nil"/>
            </w:tcBorders>
          </w:tcPr>
          <w:p w14:paraId="2D41ADC5"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C6" w14:textId="77777777" w:rsidR="00714879" w:rsidRPr="00714879" w:rsidRDefault="00714879" w:rsidP="00714879">
            <w:pPr>
              <w:rPr>
                <w:szCs w:val="22"/>
              </w:rPr>
            </w:pPr>
            <w:r w:rsidRPr="00714879">
              <w:t>Zvýšená alanínaminotransferáza, zvýšená aspartátaminotransferáza</w:t>
            </w:r>
          </w:p>
        </w:tc>
      </w:tr>
      <w:tr w:rsidR="00714879" w:rsidRPr="00714879" w14:paraId="2D41ADCA"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C8" w14:textId="77777777" w:rsidR="00714879" w:rsidRPr="00714879" w:rsidRDefault="00714879" w:rsidP="00714879">
            <w:pPr>
              <w:jc w:val="right"/>
              <w:rPr>
                <w:szCs w:val="22"/>
              </w:rPr>
            </w:pPr>
            <w:r w:rsidRPr="00714879">
              <w:t>Menej časté:</w:t>
            </w:r>
          </w:p>
        </w:tc>
        <w:tc>
          <w:tcPr>
            <w:tcW w:w="5650" w:type="dxa"/>
            <w:tcBorders>
              <w:top w:val="nil"/>
              <w:left w:val="nil"/>
              <w:bottom w:val="single" w:sz="4" w:space="0" w:color="auto"/>
              <w:right w:val="single" w:sz="4" w:space="0" w:color="auto"/>
            </w:tcBorders>
          </w:tcPr>
          <w:p w14:paraId="2D41ADC9" w14:textId="77777777" w:rsidR="00714879" w:rsidRPr="00714879" w:rsidRDefault="00714879" w:rsidP="00714879">
            <w:pPr>
              <w:rPr>
                <w:szCs w:val="22"/>
              </w:rPr>
            </w:pPr>
            <w:r w:rsidRPr="00714879">
              <w:t>Cholelitiáza, poruchy pečene</w:t>
            </w:r>
          </w:p>
        </w:tc>
      </w:tr>
      <w:tr w:rsidR="006636D4" w:rsidRPr="00714879" w14:paraId="2D41ADCC"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CB" w14:textId="77777777" w:rsidR="006636D4" w:rsidRPr="00714879" w:rsidRDefault="006636D4" w:rsidP="006636D4">
            <w:pPr>
              <w:keepNext/>
              <w:rPr>
                <w:szCs w:val="22"/>
              </w:rPr>
            </w:pPr>
            <w:r>
              <w:t>Poruchy kože a </w:t>
            </w:r>
            <w:r w:rsidRPr="00714879">
              <w:t>podkožného tkaniva</w:t>
            </w:r>
          </w:p>
        </w:tc>
      </w:tr>
      <w:tr w:rsidR="00714879" w:rsidRPr="00714879" w14:paraId="2D41ADCF" w14:textId="77777777" w:rsidTr="00714879">
        <w:trPr>
          <w:cantSplit/>
          <w:trHeight w:val="174"/>
          <w:jc w:val="center"/>
        </w:trPr>
        <w:tc>
          <w:tcPr>
            <w:tcW w:w="3422" w:type="dxa"/>
            <w:tcBorders>
              <w:top w:val="nil"/>
              <w:left w:val="single" w:sz="4" w:space="0" w:color="auto"/>
              <w:bottom w:val="nil"/>
              <w:right w:val="nil"/>
            </w:tcBorders>
          </w:tcPr>
          <w:p w14:paraId="2D41ADCD"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CE" w14:textId="77777777" w:rsidR="00714879" w:rsidRPr="00714879" w:rsidRDefault="00714879" w:rsidP="00714879">
            <w:pPr>
              <w:rPr>
                <w:szCs w:val="22"/>
              </w:rPr>
            </w:pPr>
            <w:r w:rsidRPr="00714879">
              <w:t>Svrbenie, vyrážka, alopécia, dermatitída</w:t>
            </w:r>
          </w:p>
        </w:tc>
      </w:tr>
      <w:tr w:rsidR="00714879" w:rsidRPr="00714879" w14:paraId="2D41ADD2" w14:textId="77777777" w:rsidTr="00714879">
        <w:trPr>
          <w:cantSplit/>
          <w:trHeight w:val="174"/>
          <w:jc w:val="center"/>
        </w:trPr>
        <w:tc>
          <w:tcPr>
            <w:tcW w:w="3422" w:type="dxa"/>
            <w:tcBorders>
              <w:top w:val="nil"/>
              <w:left w:val="single" w:sz="4" w:space="0" w:color="auto"/>
              <w:bottom w:val="nil"/>
              <w:right w:val="nil"/>
            </w:tcBorders>
          </w:tcPr>
          <w:p w14:paraId="2D41ADD0" w14:textId="77777777" w:rsidR="00714879" w:rsidRPr="00714879" w:rsidRDefault="00714879" w:rsidP="00714879">
            <w:pPr>
              <w:jc w:val="right"/>
              <w:rPr>
                <w:szCs w:val="22"/>
              </w:rPr>
            </w:pPr>
            <w:r w:rsidRPr="00714879">
              <w:t>Menej časté:</w:t>
            </w:r>
          </w:p>
        </w:tc>
        <w:tc>
          <w:tcPr>
            <w:tcW w:w="5650" w:type="dxa"/>
            <w:tcBorders>
              <w:top w:val="nil"/>
              <w:left w:val="nil"/>
              <w:bottom w:val="nil"/>
              <w:right w:val="single" w:sz="4" w:space="0" w:color="auto"/>
            </w:tcBorders>
          </w:tcPr>
          <w:p w14:paraId="2D41ADD1" w14:textId="77777777" w:rsidR="00714879" w:rsidRPr="00714879" w:rsidRDefault="00714879" w:rsidP="00714879">
            <w:pPr>
              <w:rPr>
                <w:szCs w:val="22"/>
              </w:rPr>
            </w:pPr>
            <w:r w:rsidRPr="00714879">
              <w:t>Bulózne kožné reakcie, psoriáza (nová alebo zhoršená</w:t>
            </w:r>
            <w:r w:rsidR="00667784">
              <w:t xml:space="preserve"> psoriáza, palmárna/plantárna a </w:t>
            </w:r>
            <w:r w:rsidRPr="00714879">
              <w:t>pustulárna), urtikária</w:t>
            </w:r>
          </w:p>
        </w:tc>
      </w:tr>
      <w:tr w:rsidR="00714879" w:rsidRPr="00714879" w14:paraId="2D41ADD5" w14:textId="77777777" w:rsidTr="00CB0815">
        <w:trPr>
          <w:cantSplit/>
          <w:trHeight w:val="174"/>
          <w:jc w:val="center"/>
        </w:trPr>
        <w:tc>
          <w:tcPr>
            <w:tcW w:w="3422" w:type="dxa"/>
            <w:tcBorders>
              <w:top w:val="nil"/>
              <w:left w:val="single" w:sz="4" w:space="0" w:color="auto"/>
              <w:bottom w:val="nil"/>
              <w:right w:val="nil"/>
            </w:tcBorders>
          </w:tcPr>
          <w:p w14:paraId="2D41ADD3" w14:textId="77777777" w:rsidR="00714879" w:rsidRPr="00714879" w:rsidRDefault="00714879" w:rsidP="00714879">
            <w:pPr>
              <w:jc w:val="right"/>
              <w:rPr>
                <w:szCs w:val="22"/>
              </w:rPr>
            </w:pPr>
            <w:r w:rsidRPr="00714879">
              <w:t>Zriedkavé:</w:t>
            </w:r>
          </w:p>
        </w:tc>
        <w:tc>
          <w:tcPr>
            <w:tcW w:w="5650" w:type="dxa"/>
            <w:tcBorders>
              <w:top w:val="nil"/>
              <w:left w:val="nil"/>
              <w:bottom w:val="nil"/>
              <w:right w:val="single" w:sz="4" w:space="0" w:color="auto"/>
            </w:tcBorders>
          </w:tcPr>
          <w:p w14:paraId="2D41ADD4" w14:textId="77777777" w:rsidR="00714879" w:rsidRPr="00714879" w:rsidRDefault="003024F9" w:rsidP="00714879">
            <w:pPr>
              <w:rPr>
                <w:szCs w:val="22"/>
              </w:rPr>
            </w:pPr>
            <w:r>
              <w:t>Lichenoidné reakcie, o</w:t>
            </w:r>
            <w:r w:rsidR="00714879" w:rsidRPr="00714879">
              <w:t>dlupovanie kože, vaskulitída (kutánna)</w:t>
            </w:r>
          </w:p>
        </w:tc>
      </w:tr>
      <w:tr w:rsidR="00C71797" w:rsidRPr="00714879" w14:paraId="585AF68D" w14:textId="77777777" w:rsidTr="00714879">
        <w:trPr>
          <w:cantSplit/>
          <w:trHeight w:val="174"/>
          <w:jc w:val="center"/>
        </w:trPr>
        <w:tc>
          <w:tcPr>
            <w:tcW w:w="3422" w:type="dxa"/>
            <w:tcBorders>
              <w:top w:val="nil"/>
              <w:left w:val="single" w:sz="4" w:space="0" w:color="auto"/>
              <w:bottom w:val="single" w:sz="4" w:space="0" w:color="auto"/>
              <w:right w:val="nil"/>
            </w:tcBorders>
          </w:tcPr>
          <w:p w14:paraId="0BAEDC5E" w14:textId="3F4CAF55" w:rsidR="00C71797" w:rsidRPr="00714879" w:rsidRDefault="00C71797" w:rsidP="00714879">
            <w:pPr>
              <w:jc w:val="right"/>
            </w:pPr>
            <w:bookmarkStart w:id="6" w:name="_Hlk34126584"/>
            <w:r>
              <w:t>Neznáme:</w:t>
            </w:r>
          </w:p>
        </w:tc>
        <w:tc>
          <w:tcPr>
            <w:tcW w:w="5650" w:type="dxa"/>
            <w:tcBorders>
              <w:top w:val="nil"/>
              <w:left w:val="nil"/>
              <w:bottom w:val="single" w:sz="4" w:space="0" w:color="auto"/>
              <w:right w:val="single" w:sz="4" w:space="0" w:color="auto"/>
            </w:tcBorders>
          </w:tcPr>
          <w:p w14:paraId="4E48C283" w14:textId="0C3C6538" w:rsidR="00C71797" w:rsidRDefault="00C71797" w:rsidP="00714879">
            <w:r>
              <w:t>Zhoršenie príznakov dermatomyozitídy</w:t>
            </w:r>
          </w:p>
        </w:tc>
      </w:tr>
      <w:bookmarkEnd w:id="6"/>
      <w:tr w:rsidR="006636D4" w:rsidRPr="00714879" w14:paraId="2D41ADD7"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D6" w14:textId="77777777" w:rsidR="006636D4" w:rsidRPr="00714879" w:rsidRDefault="006636D4" w:rsidP="006636D4">
            <w:pPr>
              <w:keepNext/>
              <w:rPr>
                <w:szCs w:val="22"/>
              </w:rPr>
            </w:pPr>
            <w:r w:rsidRPr="00714879">
              <w:t>Poruchy kostrovej</w:t>
            </w:r>
            <w:r>
              <w:t xml:space="preserve"> a svalovej sústavy a </w:t>
            </w:r>
            <w:r w:rsidRPr="00714879">
              <w:t>spojivového tkaniva</w:t>
            </w:r>
          </w:p>
        </w:tc>
      </w:tr>
      <w:tr w:rsidR="00714879" w:rsidRPr="00714879" w14:paraId="2D41ADDA"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D8"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D9" w14:textId="77777777" w:rsidR="00714879" w:rsidRPr="00714879" w:rsidRDefault="00714879" w:rsidP="00714879">
            <w:pPr>
              <w:rPr>
                <w:szCs w:val="22"/>
              </w:rPr>
            </w:pPr>
            <w:r w:rsidRPr="00714879">
              <w:t>Lupusu podobný syndróm</w:t>
            </w:r>
          </w:p>
        </w:tc>
      </w:tr>
      <w:tr w:rsidR="006636D4" w:rsidRPr="00714879" w14:paraId="2D41ADDC" w14:textId="77777777" w:rsidTr="004F72E2">
        <w:trPr>
          <w:cantSplit/>
          <w:trHeight w:val="174"/>
          <w:jc w:val="center"/>
        </w:trPr>
        <w:tc>
          <w:tcPr>
            <w:tcW w:w="9072" w:type="dxa"/>
            <w:gridSpan w:val="2"/>
            <w:tcBorders>
              <w:top w:val="nil"/>
              <w:left w:val="single" w:sz="4" w:space="0" w:color="auto"/>
              <w:bottom w:val="nil"/>
              <w:right w:val="single" w:sz="4" w:space="0" w:color="auto"/>
            </w:tcBorders>
          </w:tcPr>
          <w:p w14:paraId="2D41ADDB" w14:textId="77777777" w:rsidR="006636D4" w:rsidRPr="00714879" w:rsidRDefault="006636D4" w:rsidP="006636D4">
            <w:pPr>
              <w:keepNext/>
              <w:rPr>
                <w:szCs w:val="22"/>
              </w:rPr>
            </w:pPr>
            <w:r>
              <w:t>Poruchy obličiek a </w:t>
            </w:r>
            <w:r w:rsidRPr="00714879">
              <w:t>močových ciest</w:t>
            </w:r>
          </w:p>
        </w:tc>
      </w:tr>
      <w:tr w:rsidR="00714879" w:rsidRPr="00714879" w14:paraId="2D41ADDF"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DD"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DE" w14:textId="77777777" w:rsidR="00714879" w:rsidRPr="00714879" w:rsidRDefault="00714879" w:rsidP="00714879">
            <w:pPr>
              <w:rPr>
                <w:szCs w:val="22"/>
              </w:rPr>
            </w:pPr>
            <w:r w:rsidRPr="00714879">
              <w:t>Poruchy močového mechúra, poruchy obličiek</w:t>
            </w:r>
          </w:p>
        </w:tc>
      </w:tr>
      <w:tr w:rsidR="006636D4" w:rsidRPr="00714879" w14:paraId="2D41ADE1"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E0" w14:textId="77777777" w:rsidR="006636D4" w:rsidRPr="00714879" w:rsidRDefault="006636D4" w:rsidP="006636D4">
            <w:pPr>
              <w:keepNext/>
              <w:rPr>
                <w:szCs w:val="22"/>
              </w:rPr>
            </w:pPr>
            <w:r>
              <w:t>Poruchy reprodukčného systému a </w:t>
            </w:r>
            <w:r w:rsidRPr="00714879">
              <w:t>prsníkov</w:t>
            </w:r>
          </w:p>
        </w:tc>
      </w:tr>
      <w:tr w:rsidR="00714879" w:rsidRPr="00714879" w14:paraId="2D41ADE4"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E2" w14:textId="77777777" w:rsidR="00714879" w:rsidRPr="00714879" w:rsidRDefault="00714879" w:rsidP="00714879">
            <w:pPr>
              <w:jc w:val="right"/>
              <w:rPr>
                <w:szCs w:val="22"/>
              </w:rPr>
            </w:pPr>
            <w:r w:rsidRPr="00714879">
              <w:t>Menej časté:</w:t>
            </w:r>
          </w:p>
        </w:tc>
        <w:tc>
          <w:tcPr>
            <w:tcW w:w="5650" w:type="dxa"/>
            <w:tcBorders>
              <w:top w:val="nil"/>
              <w:left w:val="nil"/>
              <w:bottom w:val="single" w:sz="4" w:space="0" w:color="auto"/>
              <w:right w:val="single" w:sz="4" w:space="0" w:color="auto"/>
            </w:tcBorders>
          </w:tcPr>
          <w:p w14:paraId="2D41ADE3" w14:textId="77777777" w:rsidR="00714879" w:rsidRPr="00714879" w:rsidRDefault="00714879" w:rsidP="00714879">
            <w:pPr>
              <w:rPr>
                <w:szCs w:val="22"/>
              </w:rPr>
            </w:pPr>
            <w:r w:rsidRPr="00714879">
              <w:t>Poruchy prsníkov, menštruačné poruchy</w:t>
            </w:r>
          </w:p>
        </w:tc>
      </w:tr>
      <w:tr w:rsidR="006636D4" w:rsidRPr="00714879" w14:paraId="2D41ADE6"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E5" w14:textId="77777777" w:rsidR="006636D4" w:rsidRPr="00714879" w:rsidRDefault="006636D4" w:rsidP="006636D4">
            <w:pPr>
              <w:keepNext/>
              <w:rPr>
                <w:szCs w:val="22"/>
              </w:rPr>
            </w:pPr>
            <w:r>
              <w:t>Celkové poruchy a reakcie v </w:t>
            </w:r>
            <w:r w:rsidRPr="00714879">
              <w:t>mieste podania</w:t>
            </w:r>
          </w:p>
        </w:tc>
      </w:tr>
      <w:tr w:rsidR="00714879" w:rsidRPr="00714879" w14:paraId="2D41ADE9" w14:textId="77777777" w:rsidTr="00714879">
        <w:trPr>
          <w:cantSplit/>
          <w:trHeight w:val="174"/>
          <w:jc w:val="center"/>
        </w:trPr>
        <w:tc>
          <w:tcPr>
            <w:tcW w:w="3422" w:type="dxa"/>
            <w:tcBorders>
              <w:top w:val="nil"/>
              <w:left w:val="single" w:sz="4" w:space="0" w:color="auto"/>
              <w:bottom w:val="nil"/>
              <w:right w:val="nil"/>
            </w:tcBorders>
          </w:tcPr>
          <w:p w14:paraId="2D41ADE7" w14:textId="77777777" w:rsidR="00714879" w:rsidRPr="00714879" w:rsidRDefault="00714879" w:rsidP="00714879">
            <w:pPr>
              <w:jc w:val="right"/>
              <w:rPr>
                <w:szCs w:val="22"/>
              </w:rPr>
            </w:pPr>
            <w:r w:rsidRPr="00714879">
              <w:t>Časté:</w:t>
            </w:r>
          </w:p>
        </w:tc>
        <w:tc>
          <w:tcPr>
            <w:tcW w:w="5650" w:type="dxa"/>
            <w:tcBorders>
              <w:top w:val="nil"/>
              <w:left w:val="nil"/>
              <w:bottom w:val="nil"/>
              <w:right w:val="single" w:sz="4" w:space="0" w:color="auto"/>
            </w:tcBorders>
          </w:tcPr>
          <w:p w14:paraId="2D41ADE8" w14:textId="77777777" w:rsidR="00714879" w:rsidRPr="00714879" w:rsidRDefault="00667784" w:rsidP="00714879">
            <w:pPr>
              <w:rPr>
                <w:szCs w:val="22"/>
              </w:rPr>
            </w:pPr>
            <w:r>
              <w:t>Pyrexia, asténia, reakcie v </w:t>
            </w:r>
            <w:r w:rsidR="00714879" w:rsidRPr="00714879">
              <w:t>mieste podania injekcie (ako sú erytém, urtikária, zdurenie, bolesť, m</w:t>
            </w:r>
            <w:r>
              <w:t>odrina, svrbenie, podráždenie a parestézia v </w:t>
            </w:r>
            <w:r w:rsidR="00714879" w:rsidRPr="00714879">
              <w:t>mieste vpichu), diskomfort na hrudníku</w:t>
            </w:r>
          </w:p>
        </w:tc>
      </w:tr>
      <w:tr w:rsidR="00714879" w:rsidRPr="00714879" w14:paraId="2D41ADEC"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EA" w14:textId="77777777" w:rsidR="00714879" w:rsidRPr="00714879" w:rsidRDefault="00714879" w:rsidP="00714879">
            <w:pPr>
              <w:jc w:val="right"/>
              <w:rPr>
                <w:szCs w:val="22"/>
              </w:rPr>
            </w:pPr>
            <w:r w:rsidRPr="00714879">
              <w:t>Zriedkavé:</w:t>
            </w:r>
          </w:p>
        </w:tc>
        <w:tc>
          <w:tcPr>
            <w:tcW w:w="5650" w:type="dxa"/>
            <w:tcBorders>
              <w:top w:val="nil"/>
              <w:left w:val="nil"/>
              <w:bottom w:val="single" w:sz="4" w:space="0" w:color="auto"/>
              <w:right w:val="single" w:sz="4" w:space="0" w:color="auto"/>
            </w:tcBorders>
          </w:tcPr>
          <w:p w14:paraId="2D41ADEB" w14:textId="77777777" w:rsidR="00714879" w:rsidRPr="00714879" w:rsidRDefault="00714879" w:rsidP="00714879">
            <w:pPr>
              <w:rPr>
                <w:szCs w:val="22"/>
              </w:rPr>
            </w:pPr>
            <w:r w:rsidRPr="00714879">
              <w:t>Zhoršené hojenie</w:t>
            </w:r>
          </w:p>
        </w:tc>
      </w:tr>
      <w:tr w:rsidR="006636D4" w:rsidRPr="00714879" w14:paraId="2D41ADEE" w14:textId="77777777" w:rsidTr="004F72E2">
        <w:trPr>
          <w:cantSplit/>
          <w:trHeight w:val="174"/>
          <w:jc w:val="center"/>
        </w:trPr>
        <w:tc>
          <w:tcPr>
            <w:tcW w:w="9072" w:type="dxa"/>
            <w:gridSpan w:val="2"/>
            <w:tcBorders>
              <w:top w:val="single" w:sz="4" w:space="0" w:color="auto"/>
              <w:left w:val="single" w:sz="4" w:space="0" w:color="auto"/>
              <w:bottom w:val="nil"/>
              <w:right w:val="single" w:sz="4" w:space="0" w:color="auto"/>
            </w:tcBorders>
          </w:tcPr>
          <w:p w14:paraId="2D41ADED" w14:textId="77777777" w:rsidR="006636D4" w:rsidRPr="00714879" w:rsidRDefault="006636D4" w:rsidP="006636D4">
            <w:pPr>
              <w:keepNext/>
              <w:rPr>
                <w:szCs w:val="22"/>
              </w:rPr>
            </w:pPr>
            <w:r>
              <w:t>Úrazy, otravy a </w:t>
            </w:r>
            <w:r w:rsidRPr="00714879">
              <w:t>komplikácie liečebného postupu</w:t>
            </w:r>
          </w:p>
        </w:tc>
      </w:tr>
      <w:tr w:rsidR="00714879" w:rsidRPr="00714879" w14:paraId="2D41ADF1" w14:textId="77777777" w:rsidTr="00714879">
        <w:trPr>
          <w:cantSplit/>
          <w:trHeight w:val="174"/>
          <w:jc w:val="center"/>
        </w:trPr>
        <w:tc>
          <w:tcPr>
            <w:tcW w:w="3422" w:type="dxa"/>
            <w:tcBorders>
              <w:top w:val="nil"/>
              <w:left w:val="single" w:sz="4" w:space="0" w:color="auto"/>
              <w:bottom w:val="single" w:sz="4" w:space="0" w:color="auto"/>
              <w:right w:val="nil"/>
            </w:tcBorders>
          </w:tcPr>
          <w:p w14:paraId="2D41ADEF" w14:textId="77777777" w:rsidR="00714879" w:rsidRPr="00714879" w:rsidRDefault="00714879" w:rsidP="00714879">
            <w:pPr>
              <w:jc w:val="right"/>
              <w:rPr>
                <w:szCs w:val="22"/>
              </w:rPr>
            </w:pPr>
            <w:r w:rsidRPr="00714879">
              <w:t>Časté:</w:t>
            </w:r>
          </w:p>
        </w:tc>
        <w:tc>
          <w:tcPr>
            <w:tcW w:w="5650" w:type="dxa"/>
            <w:tcBorders>
              <w:top w:val="nil"/>
              <w:left w:val="nil"/>
              <w:bottom w:val="single" w:sz="4" w:space="0" w:color="auto"/>
              <w:right w:val="single" w:sz="4" w:space="0" w:color="auto"/>
            </w:tcBorders>
          </w:tcPr>
          <w:p w14:paraId="2D41ADF0" w14:textId="77777777" w:rsidR="00714879" w:rsidRPr="00714879" w:rsidRDefault="00714879" w:rsidP="00714879">
            <w:pPr>
              <w:rPr>
                <w:szCs w:val="22"/>
              </w:rPr>
            </w:pPr>
            <w:r w:rsidRPr="00714879">
              <w:t>Zlomeniny kostí</w:t>
            </w:r>
          </w:p>
        </w:tc>
      </w:tr>
      <w:tr w:rsidR="00714879" w:rsidRPr="00714879" w14:paraId="2D41ADF3" w14:textId="77777777" w:rsidTr="00714879">
        <w:trPr>
          <w:cantSplit/>
          <w:trHeight w:val="174"/>
          <w:jc w:val="center"/>
        </w:trPr>
        <w:tc>
          <w:tcPr>
            <w:tcW w:w="9072" w:type="dxa"/>
            <w:gridSpan w:val="2"/>
            <w:tcBorders>
              <w:top w:val="single" w:sz="4" w:space="0" w:color="auto"/>
              <w:left w:val="nil"/>
              <w:bottom w:val="nil"/>
              <w:right w:val="nil"/>
            </w:tcBorders>
          </w:tcPr>
          <w:p w14:paraId="2D41ADF2" w14:textId="5E3D290D" w:rsidR="00714879" w:rsidRPr="00714879" w:rsidRDefault="00667784" w:rsidP="00714879">
            <w:pPr>
              <w:tabs>
                <w:tab w:val="clear" w:pos="567"/>
                <w:tab w:val="left" w:pos="284"/>
              </w:tabs>
              <w:ind w:left="284" w:hanging="284"/>
              <w:rPr>
                <w:sz w:val="18"/>
                <w:szCs w:val="18"/>
              </w:rPr>
            </w:pPr>
            <w:r>
              <w:rPr>
                <w:sz w:val="18"/>
                <w:szCs w:val="18"/>
              </w:rPr>
              <w:t>*</w:t>
            </w:r>
            <w:r>
              <w:rPr>
                <w:sz w:val="18"/>
                <w:szCs w:val="18"/>
              </w:rPr>
              <w:tab/>
              <w:t>pozorované u </w:t>
            </w:r>
            <w:r w:rsidR="00714879" w:rsidRPr="00714879">
              <w:rPr>
                <w:sz w:val="18"/>
                <w:szCs w:val="18"/>
              </w:rPr>
              <w:t>iných l</w:t>
            </w:r>
            <w:r w:rsidR="00997522">
              <w:rPr>
                <w:sz w:val="18"/>
                <w:szCs w:val="18"/>
              </w:rPr>
              <w:t>iečiv</w:t>
            </w:r>
            <w:r w:rsidR="00714879" w:rsidRPr="00714879">
              <w:rPr>
                <w:sz w:val="18"/>
                <w:szCs w:val="18"/>
              </w:rPr>
              <w:t xml:space="preserve"> blokujúcich TNF</w:t>
            </w:r>
          </w:p>
        </w:tc>
      </w:tr>
    </w:tbl>
    <w:p w14:paraId="2D41ADF4" w14:textId="77777777" w:rsidR="00714879" w:rsidRPr="006B785F" w:rsidRDefault="00714879" w:rsidP="00714879"/>
    <w:p w14:paraId="2D41ADF5" w14:textId="77777777" w:rsidR="00714879" w:rsidRPr="00714879" w:rsidRDefault="00667784" w:rsidP="00714879">
      <w:r>
        <w:t>V </w:t>
      </w:r>
      <w:r w:rsidR="00714879" w:rsidRPr="00714879">
        <w:t xml:space="preserve">celej tejto časti je pre všetky spôsoby použitia golimumabu všeobecne uvedený medián trvania následného sledovania (približne </w:t>
      </w:r>
      <w:r w:rsidR="000B4B72">
        <w:t>4 </w:t>
      </w:r>
      <w:r w:rsidR="00714879" w:rsidRPr="00714879">
        <w:t xml:space="preserve">roky). Keďže </w:t>
      </w:r>
      <w:r>
        <w:t>pacienti mohli byť prestavení z </w:t>
      </w:r>
      <w:r w:rsidR="00714879" w:rsidRPr="00714879">
        <w:t>jednej dávky na druhú, medián trvania n</w:t>
      </w:r>
      <w:r>
        <w:t>ásledného sledovania je rôzny v </w:t>
      </w:r>
      <w:r w:rsidR="00714879" w:rsidRPr="00714879">
        <w:t>prípadoch, keď sa spôsob použitia golimumabu charakterizoval prostredníctvom</w:t>
      </w:r>
      <w:r>
        <w:t xml:space="preserve"> dávky (približne </w:t>
      </w:r>
      <w:r w:rsidR="000B4B72">
        <w:t>2 </w:t>
      </w:r>
      <w:r>
        <w:t>roky pre 5</w:t>
      </w:r>
      <w:r w:rsidR="00554203">
        <w:t>0 </w:t>
      </w:r>
      <w:r>
        <w:t>mg dávku a </w:t>
      </w:r>
      <w:r w:rsidR="00714879" w:rsidRPr="00714879">
        <w:t xml:space="preserve">približne </w:t>
      </w:r>
      <w:r w:rsidR="000B4B72">
        <w:t>3 </w:t>
      </w:r>
      <w:r>
        <w:t>roky pre 10</w:t>
      </w:r>
      <w:r w:rsidR="00554203">
        <w:t>0 </w:t>
      </w:r>
      <w:r w:rsidR="00714879" w:rsidRPr="00714879">
        <w:t>mg dávku).</w:t>
      </w:r>
    </w:p>
    <w:p w14:paraId="2D41ADF6" w14:textId="77777777" w:rsidR="00714879" w:rsidRPr="00714879" w:rsidRDefault="00714879" w:rsidP="00714879">
      <w:pPr>
        <w:rPr>
          <w:szCs w:val="22"/>
          <w:u w:val="single"/>
        </w:rPr>
      </w:pPr>
    </w:p>
    <w:p w14:paraId="2D41ADF7" w14:textId="77777777" w:rsidR="00714879" w:rsidRPr="00714879" w:rsidRDefault="00714879" w:rsidP="00714879">
      <w:pPr>
        <w:keepNext/>
        <w:rPr>
          <w:szCs w:val="22"/>
          <w:u w:val="single"/>
        </w:rPr>
      </w:pPr>
      <w:r w:rsidRPr="00793168">
        <w:rPr>
          <w:szCs w:val="22"/>
          <w:u w:val="single"/>
        </w:rPr>
        <w:t>Popis</w:t>
      </w:r>
      <w:r w:rsidR="00847ED2" w:rsidRPr="00793168">
        <w:rPr>
          <w:szCs w:val="22"/>
          <w:u w:val="single"/>
        </w:rPr>
        <w:t xml:space="preserve"> vybraných nežiaducich</w:t>
      </w:r>
      <w:r w:rsidRPr="00003957">
        <w:rPr>
          <w:szCs w:val="22"/>
          <w:u w:val="single"/>
        </w:rPr>
        <w:t xml:space="preserve"> reakcií</w:t>
      </w:r>
    </w:p>
    <w:p w14:paraId="2D41ADF8" w14:textId="77777777" w:rsidR="00714879" w:rsidRPr="00714879" w:rsidRDefault="00714879" w:rsidP="00714879">
      <w:pPr>
        <w:keepNext/>
        <w:rPr>
          <w:szCs w:val="22"/>
          <w:u w:val="single"/>
        </w:rPr>
      </w:pPr>
    </w:p>
    <w:p w14:paraId="2D41ADF9" w14:textId="77777777" w:rsidR="00714879" w:rsidRPr="00714879" w:rsidRDefault="00714879" w:rsidP="00714879">
      <w:pPr>
        <w:keepNext/>
        <w:rPr>
          <w:i/>
          <w:szCs w:val="22"/>
        </w:rPr>
      </w:pPr>
      <w:r w:rsidRPr="00714879">
        <w:rPr>
          <w:i/>
          <w:szCs w:val="22"/>
        </w:rPr>
        <w:t>Infekcie</w:t>
      </w:r>
    </w:p>
    <w:p w14:paraId="2D41ADFA" w14:textId="77777777" w:rsidR="00714879" w:rsidRPr="00714879" w:rsidRDefault="00667784" w:rsidP="00714879">
      <w:pPr>
        <w:rPr>
          <w:szCs w:val="22"/>
        </w:rPr>
      </w:pPr>
      <w:r>
        <w:t>V </w:t>
      </w:r>
      <w:r w:rsidR="00714879" w:rsidRPr="00714879">
        <w:t>kontrolovanom období pivotných skúšaní bola najčastejšou nežiaducou reakciou infekcia horných dých</w:t>
      </w:r>
      <w:r>
        <w:t>acích ciest, ktorá sa hlásila u </w:t>
      </w:r>
      <w:r w:rsidR="00714879" w:rsidRPr="00714879">
        <w:t>12,</w:t>
      </w:r>
      <w:r w:rsidR="000B4B72">
        <w:t>6 </w:t>
      </w:r>
      <w:r w:rsidR="00714879" w:rsidRPr="00714879">
        <w:t>% pacientov liečených golimumabom (incidencia na 10</w:t>
      </w:r>
      <w:r w:rsidR="00554203">
        <w:t>0 </w:t>
      </w:r>
      <w:r w:rsidR="00714879" w:rsidRPr="00714879">
        <w:t>pacientskych roko</w:t>
      </w:r>
      <w:r>
        <w:t>v: 60,8; 9</w:t>
      </w:r>
      <w:r w:rsidR="000B4B72">
        <w:t>5 </w:t>
      </w:r>
      <w:r>
        <w:t>% IS: 55,0; 67,1) v porovnaní s 11,</w:t>
      </w:r>
      <w:r w:rsidR="00554203">
        <w:t>0 </w:t>
      </w:r>
      <w:r>
        <w:t xml:space="preserve">% </w:t>
      </w:r>
      <w:r w:rsidRPr="00714879">
        <w:t>pacientov</w:t>
      </w:r>
      <w:r>
        <w:t xml:space="preserve"> v </w:t>
      </w:r>
      <w:r w:rsidR="00714879" w:rsidRPr="00714879">
        <w:t>kontrolnej skupine (incidencia na 10</w:t>
      </w:r>
      <w:r w:rsidR="00554203">
        <w:t>0 </w:t>
      </w:r>
      <w:r w:rsidR="00714879" w:rsidRPr="00714879">
        <w:t>pacientskych rokov: 54,5; 9</w:t>
      </w:r>
      <w:r w:rsidR="000B4B72">
        <w:t>5 </w:t>
      </w:r>
      <w:r w:rsidR="00714879" w:rsidRPr="00714879">
        <w:t>% IS: 46,1</w:t>
      </w:r>
      <w:r>
        <w:t>; 64,0). Počas kontrolovaných a nekontrolovaných častí štúdií s </w:t>
      </w:r>
      <w:r w:rsidR="00714879" w:rsidRPr="00714879">
        <w:t xml:space="preserve">mediánom sledovania približne </w:t>
      </w:r>
      <w:r w:rsidR="000B4B72">
        <w:t>4 </w:t>
      </w:r>
      <w:r w:rsidR="00714879" w:rsidRPr="00714879">
        <w:t>roky bola incidencia inf</w:t>
      </w:r>
      <w:r>
        <w:t>ekcií horných dýchacích ciest u </w:t>
      </w:r>
      <w:r w:rsidR="00714879" w:rsidRPr="00714879">
        <w:t>pacientov liečených golimumabom 34,9 udalostí na 10</w:t>
      </w:r>
      <w:r w:rsidR="00554203">
        <w:t>0 </w:t>
      </w:r>
      <w:r w:rsidR="00714879" w:rsidRPr="00714879">
        <w:t>pacientskych rokov; 95% IS: 33,8; 36,0.</w:t>
      </w:r>
    </w:p>
    <w:p w14:paraId="2D41ADFB" w14:textId="77777777" w:rsidR="00714879" w:rsidRPr="00714879" w:rsidRDefault="00714879" w:rsidP="00714879">
      <w:pPr>
        <w:rPr>
          <w:szCs w:val="22"/>
          <w:u w:val="single"/>
        </w:rPr>
      </w:pPr>
    </w:p>
    <w:p w14:paraId="2D41ADFC" w14:textId="77777777" w:rsidR="00714879" w:rsidRPr="00714879" w:rsidRDefault="00EF5635" w:rsidP="00714879">
      <w:pPr>
        <w:rPr>
          <w:szCs w:val="22"/>
        </w:rPr>
      </w:pPr>
      <w:r>
        <w:t>V </w:t>
      </w:r>
      <w:r w:rsidR="00714879" w:rsidRPr="00714879">
        <w:t>kontrolovanom období pivotných s</w:t>
      </w:r>
      <w:r>
        <w:t>kúšaní sa pozorovali infekcie u 23,</w:t>
      </w:r>
      <w:r w:rsidR="00554203">
        <w:t>0 </w:t>
      </w:r>
      <w:r w:rsidR="00714879" w:rsidRPr="00714879">
        <w:t>% pacientov liečených golimumabom (incidencia na 10</w:t>
      </w:r>
      <w:r w:rsidR="00554203">
        <w:t>0 </w:t>
      </w:r>
      <w:r w:rsidR="00714879" w:rsidRPr="00714879">
        <w:t xml:space="preserve">pacientskych rokov: </w:t>
      </w:r>
      <w:r>
        <w:t>132,0; 9</w:t>
      </w:r>
      <w:r w:rsidR="000B4B72">
        <w:t>5 </w:t>
      </w:r>
      <w:r>
        <w:t>% IS: 123,3; 141,1) v porovnaní s </w:t>
      </w:r>
      <w:r w:rsidR="00714879" w:rsidRPr="00714879">
        <w:t xml:space="preserve">20,2% </w:t>
      </w:r>
      <w:r w:rsidRPr="00714879">
        <w:t xml:space="preserve">pacientov </w:t>
      </w:r>
      <w:r>
        <w:t>v </w:t>
      </w:r>
      <w:r w:rsidR="00714879" w:rsidRPr="00714879">
        <w:t>kontrolnej skupine (incidencia na 10</w:t>
      </w:r>
      <w:r w:rsidR="00554203">
        <w:t>0 </w:t>
      </w:r>
      <w:r w:rsidR="00714879" w:rsidRPr="00714879">
        <w:t>pacientskych rokov: 122,3; 9</w:t>
      </w:r>
      <w:r w:rsidR="000B4B72">
        <w:t>5 </w:t>
      </w:r>
      <w:r w:rsidR="00714879" w:rsidRPr="00714879">
        <w:t>% IS: 109,5; 136,2). Počas kontrolovaných a</w:t>
      </w:r>
      <w:r w:rsidR="0003742B">
        <w:t> </w:t>
      </w:r>
      <w:r w:rsidR="00714879" w:rsidRPr="00714879">
        <w:t>nekontrolovaných častí klinických štúdií s</w:t>
      </w:r>
      <w:r>
        <w:t> </w:t>
      </w:r>
      <w:r w:rsidR="00714879" w:rsidRPr="00714879">
        <w:t xml:space="preserve">mediánom sledovania približne </w:t>
      </w:r>
      <w:r w:rsidR="000B4B72">
        <w:t>4 </w:t>
      </w:r>
      <w:r w:rsidR="00714879" w:rsidRPr="00714879">
        <w:t>roky bola incidencia infekcií u</w:t>
      </w:r>
      <w:r>
        <w:t> </w:t>
      </w:r>
      <w:r w:rsidR="00714879" w:rsidRPr="00714879">
        <w:t>pacientov liečených golimumabom 81,1 udalostí na 10</w:t>
      </w:r>
      <w:r w:rsidR="00554203">
        <w:t>0 </w:t>
      </w:r>
      <w:r w:rsidR="00714879" w:rsidRPr="00714879">
        <w:t>pacientskych rokov; 9</w:t>
      </w:r>
      <w:r w:rsidR="000B4B72">
        <w:t>5 </w:t>
      </w:r>
      <w:r w:rsidR="00714879" w:rsidRPr="00714879">
        <w:t>% IS: 79,5; 82,8.</w:t>
      </w:r>
    </w:p>
    <w:p w14:paraId="2D41ADFD" w14:textId="77777777" w:rsidR="00714879" w:rsidRPr="00714879" w:rsidRDefault="00714879" w:rsidP="00714879">
      <w:pPr>
        <w:rPr>
          <w:bCs/>
          <w:iCs/>
          <w:szCs w:val="22"/>
        </w:rPr>
      </w:pPr>
    </w:p>
    <w:p w14:paraId="2D41ADFE" w14:textId="77777777" w:rsidR="00714879" w:rsidRPr="00714879" w:rsidRDefault="00EF5635" w:rsidP="00714879">
      <w:pPr>
        <w:rPr>
          <w:szCs w:val="22"/>
        </w:rPr>
      </w:pPr>
      <w:r>
        <w:t>V </w:t>
      </w:r>
      <w:r w:rsidR="00714879" w:rsidRPr="00714879">
        <w:t>kontrolovanom období skúšaní RA, PsA, AS a nr</w:t>
      </w:r>
      <w:r w:rsidR="00714879" w:rsidRPr="00714879">
        <w:noBreakHyphen/>
        <w:t>axiálnej SpA sa pozorovali závažné inf</w:t>
      </w:r>
      <w:r>
        <w:t>ekcie u 1,</w:t>
      </w:r>
      <w:r w:rsidR="000B4B72">
        <w:t>2 </w:t>
      </w:r>
      <w:r w:rsidR="00714879" w:rsidRPr="00714879">
        <w:t>% pa</w:t>
      </w:r>
      <w:r>
        <w:t>cientov liečených golimumabom a u 1,</w:t>
      </w:r>
      <w:r w:rsidR="000B4B72">
        <w:t>2 </w:t>
      </w:r>
      <w:r>
        <w:t>% pacientov v </w:t>
      </w:r>
      <w:r w:rsidR="00714879" w:rsidRPr="00714879">
        <w:t>kontrolnej liečenej skupine. Incidencia závažných infekcií na 10</w:t>
      </w:r>
      <w:r w:rsidR="00554203">
        <w:t>0 </w:t>
      </w:r>
      <w:r w:rsidR="00714879" w:rsidRPr="00714879">
        <w:t>pacientskyc</w:t>
      </w:r>
      <w:r>
        <w:t>h rokov následného sledovania v </w:t>
      </w:r>
      <w:r w:rsidR="00714879" w:rsidRPr="00714879">
        <w:t>kontrolovanom období skúšaní RA, PsA, AS a nr</w:t>
      </w:r>
      <w:r w:rsidR="00714879" w:rsidRPr="00714879">
        <w:noBreakHyphen/>
        <w:t>axiálnej SpA bola 7,3; 9</w:t>
      </w:r>
      <w:r w:rsidR="000B4B72">
        <w:t>5 </w:t>
      </w:r>
      <w:r w:rsidR="00714879" w:rsidRPr="00714879">
        <w:t>% IS: 4</w:t>
      </w:r>
      <w:r>
        <w:t>,6; 11,1 v </w:t>
      </w:r>
      <w:r w:rsidR="00714879" w:rsidRPr="00714879">
        <w:t>skupine so 10</w:t>
      </w:r>
      <w:r w:rsidR="00554203">
        <w:t>0 </w:t>
      </w:r>
      <w:r w:rsidR="00714879" w:rsidRPr="00714879">
        <w:t>mg golim</w:t>
      </w:r>
      <w:r>
        <w:t>umabu, 2,9; 9</w:t>
      </w:r>
      <w:r w:rsidR="000B4B72">
        <w:t>5 </w:t>
      </w:r>
      <w:r>
        <w:t>% IS: 1,2; 6,0 v skupine s 5</w:t>
      </w:r>
      <w:r w:rsidR="00554203">
        <w:t>0 </w:t>
      </w:r>
      <w:r>
        <w:t>mg golimumabu a 3,6; 9</w:t>
      </w:r>
      <w:r w:rsidR="000B4B72">
        <w:t>5 </w:t>
      </w:r>
      <w:r>
        <w:t>% IS: 1,5; 7,0 v skupine s placebom. V </w:t>
      </w:r>
      <w:r w:rsidR="00714879" w:rsidRPr="00714879">
        <w:t>kontrolovanom období skúšaní zameraných na nasadenie golimumabu pri UC s</w:t>
      </w:r>
      <w:r>
        <w:t>a závažné infekcie pozorovali u 0,</w:t>
      </w:r>
      <w:r w:rsidR="000B4B72">
        <w:t>8 </w:t>
      </w:r>
      <w:r w:rsidR="00714879" w:rsidRPr="00714879">
        <w:t>% paci</w:t>
      </w:r>
      <w:r>
        <w:t>entov liečených golimumabom v porovnaní s 1,</w:t>
      </w:r>
      <w:r w:rsidR="000B4B72">
        <w:t>5 </w:t>
      </w:r>
      <w:r>
        <w:t>% pacientov s </w:t>
      </w:r>
      <w:r w:rsidR="00714879" w:rsidRPr="00714879">
        <w:t>kontrolnou liečbou</w:t>
      </w:r>
      <w:r>
        <w:t>. Závažné infekcie pozorované u </w:t>
      </w:r>
      <w:r w:rsidR="00714879" w:rsidRPr="00714879">
        <w:t>pacientov liečených golimumabom zahŕňali tuberkulózu, bakte</w:t>
      </w:r>
      <w:r>
        <w:t>riálne infekcie vrátane sepsy a </w:t>
      </w:r>
      <w:r w:rsidR="00714879" w:rsidRPr="00714879">
        <w:t>pneumónie,</w:t>
      </w:r>
      <w:r>
        <w:t xml:space="preserve"> invazívne mykotické infekcie a </w:t>
      </w:r>
      <w:r w:rsidR="00714879" w:rsidRPr="00714879">
        <w:t>iné oportúnne</w:t>
      </w:r>
      <w:r>
        <w:t xml:space="preserve"> infekcie. Niektoré z </w:t>
      </w:r>
      <w:r w:rsidR="00714879" w:rsidRPr="00714879">
        <w:t xml:space="preserve">týchto infekcií boli </w:t>
      </w:r>
      <w:r>
        <w:t>fatálne. Počas kontrolovaných a </w:t>
      </w:r>
      <w:r w:rsidR="00714879" w:rsidRPr="00714879">
        <w:t>nekontrolov</w:t>
      </w:r>
      <w:r>
        <w:t>aných častí pivotných skúšaní s </w:t>
      </w:r>
      <w:r w:rsidR="00714879" w:rsidRPr="00714879">
        <w:t xml:space="preserve">mediánom </w:t>
      </w:r>
      <w:r>
        <w:t xml:space="preserve">sledovania až do </w:t>
      </w:r>
      <w:r w:rsidR="000B4B72">
        <w:t>3 </w:t>
      </w:r>
      <w:r>
        <w:t>rokov bola u pacientov, ktorí dostávali 10</w:t>
      </w:r>
      <w:r w:rsidR="00554203">
        <w:t>0 </w:t>
      </w:r>
      <w:r w:rsidR="00714879" w:rsidRPr="00714879">
        <w:t>mg golimumabu, pozorovaná vyššia incidencia závažných infekcií vrá</w:t>
      </w:r>
      <w:r>
        <w:t>tane oportúnnych infekcií a tuberkulózy v porovnaní s pacientmi, ktorí dostávali 5</w:t>
      </w:r>
      <w:r w:rsidR="00554203">
        <w:t>0 </w:t>
      </w:r>
      <w:r w:rsidR="00714879" w:rsidRPr="00714879">
        <w:t>mg golimumabu. Incidencia všetkých závažných infekcií na 10</w:t>
      </w:r>
      <w:r w:rsidR="00554203">
        <w:t>0 </w:t>
      </w:r>
      <w:r w:rsidR="00714879" w:rsidRPr="00714879">
        <w:t>pacientskych roko</w:t>
      </w:r>
      <w:r>
        <w:t>v bola 4,1; 9</w:t>
      </w:r>
      <w:r w:rsidR="000B4B72">
        <w:t>5 </w:t>
      </w:r>
      <w:r>
        <w:t>% IS: 3,6; 4,5 u pacientov, ktorí dostávali 10</w:t>
      </w:r>
      <w:r w:rsidR="00554203">
        <w:t>0 </w:t>
      </w:r>
      <w:r>
        <w:t>mg golimumabu a </w:t>
      </w:r>
      <w:r w:rsidR="00714879" w:rsidRPr="00714879">
        <w:t>2,5; 9</w:t>
      </w:r>
      <w:r w:rsidR="000B4B72">
        <w:t>5 </w:t>
      </w:r>
      <w:r w:rsidR="00714879" w:rsidRPr="00714879">
        <w:t>% IS: 2</w:t>
      </w:r>
      <w:r>
        <w:t>,0; 3,1 u pacientov, ktorí dostávali 5</w:t>
      </w:r>
      <w:r w:rsidR="00554203">
        <w:t>0 </w:t>
      </w:r>
      <w:r w:rsidR="00714879" w:rsidRPr="00714879">
        <w:t>mg golimumabu.</w:t>
      </w:r>
    </w:p>
    <w:p w14:paraId="2D41ADFF" w14:textId="77777777" w:rsidR="00714879" w:rsidRPr="00714879" w:rsidRDefault="00714879" w:rsidP="00714879">
      <w:pPr>
        <w:rPr>
          <w:szCs w:val="22"/>
        </w:rPr>
      </w:pPr>
    </w:p>
    <w:p w14:paraId="2D41AE00" w14:textId="77777777" w:rsidR="00714879" w:rsidRPr="00714879" w:rsidRDefault="00714879" w:rsidP="00714879">
      <w:pPr>
        <w:keepNext/>
        <w:rPr>
          <w:szCs w:val="22"/>
        </w:rPr>
      </w:pPr>
      <w:r w:rsidRPr="00714879">
        <w:rPr>
          <w:bCs/>
          <w:i/>
          <w:szCs w:val="22"/>
        </w:rPr>
        <w:t>Malignity</w:t>
      </w:r>
    </w:p>
    <w:p w14:paraId="2D41AE01" w14:textId="77777777" w:rsidR="00714879" w:rsidRPr="00714879" w:rsidRDefault="00714879" w:rsidP="00714879">
      <w:pPr>
        <w:keepNext/>
        <w:rPr>
          <w:i/>
          <w:iCs/>
          <w:szCs w:val="22"/>
          <w:u w:val="single"/>
        </w:rPr>
      </w:pPr>
      <w:r w:rsidRPr="00714879">
        <w:rPr>
          <w:i/>
          <w:iCs/>
          <w:szCs w:val="22"/>
          <w:u w:val="single"/>
        </w:rPr>
        <w:t>Lymfóm</w:t>
      </w:r>
    </w:p>
    <w:p w14:paraId="2D41AE02" w14:textId="77777777" w:rsidR="00714879" w:rsidRPr="00714879" w:rsidRDefault="00714879" w:rsidP="00714879">
      <w:pPr>
        <w:rPr>
          <w:szCs w:val="22"/>
        </w:rPr>
      </w:pPr>
      <w:r w:rsidRPr="00714879">
        <w:t>Počas pivotných sk</w:t>
      </w:r>
      <w:r w:rsidR="00EF5635">
        <w:t>úšaní bola incidencia lymfómu u </w:t>
      </w:r>
      <w:r w:rsidRPr="00714879">
        <w:t>pacientov liečených golim</w:t>
      </w:r>
      <w:r w:rsidR="00EF5635">
        <w:t>umabom vyššia, než sa očakáva v </w:t>
      </w:r>
      <w:r w:rsidRPr="00714879">
        <w:t>bežnej po</w:t>
      </w:r>
      <w:r w:rsidR="00EF5635">
        <w:t>pulácii. Počas kontrolovaných a </w:t>
      </w:r>
      <w:r w:rsidRPr="00714879">
        <w:t>nekontrolovaných častí týchto skúša</w:t>
      </w:r>
      <w:r w:rsidR="00EF5635">
        <w:t>ní s </w:t>
      </w:r>
      <w:r w:rsidRPr="00714879">
        <w:t xml:space="preserve">mediánom sledovania až do </w:t>
      </w:r>
      <w:r w:rsidR="000B4B72">
        <w:t>3 </w:t>
      </w:r>
      <w:r w:rsidRPr="00714879">
        <w:t xml:space="preserve">rokov bola vyššia </w:t>
      </w:r>
      <w:r w:rsidR="00EF5635">
        <w:t>incidencia lymfómu pozorovaná u pacientov, ktorí dostávali 10</w:t>
      </w:r>
      <w:r w:rsidR="00554203">
        <w:t>0 </w:t>
      </w:r>
      <w:r w:rsidR="00EF5635">
        <w:t>mg golimumabu v porovnaní s pacientmi, ktorí dostávali 5</w:t>
      </w:r>
      <w:r w:rsidR="00554203">
        <w:t>0 </w:t>
      </w:r>
      <w:r w:rsidRPr="00714879">
        <w:t>mg golimum</w:t>
      </w:r>
      <w:r w:rsidR="00EF5635">
        <w:t>abu. Lymfóm sa diagnostikoval u 11 osôb (1 v skupinách liečených s 5</w:t>
      </w:r>
      <w:r w:rsidR="00554203">
        <w:t>0 </w:t>
      </w:r>
      <w:r w:rsidRPr="00714879">
        <w:t>mg g</w:t>
      </w:r>
      <w:r w:rsidR="00EF5635">
        <w:t>olimumabu a 10 v skupinách liečených so 10</w:t>
      </w:r>
      <w:r w:rsidR="00554203">
        <w:t>0 </w:t>
      </w:r>
      <w:r w:rsidR="00EF5635">
        <w:t>mg golimumabu) s </w:t>
      </w:r>
      <w:r w:rsidRPr="00714879">
        <w:t>incidenciou (9</w:t>
      </w:r>
      <w:r w:rsidR="000B4B72">
        <w:t>5 </w:t>
      </w:r>
      <w:r w:rsidRPr="00714879">
        <w:t>% IS) na 10</w:t>
      </w:r>
      <w:r w:rsidR="00554203">
        <w:t>0 </w:t>
      </w:r>
      <w:r w:rsidRPr="00714879">
        <w:t xml:space="preserve">pacientskych rokov následného sledovania 0,03 (0,00; </w:t>
      </w:r>
      <w:r w:rsidR="00EF5635">
        <w:t>0,15) udalostí pre golimumab 5</w:t>
      </w:r>
      <w:r w:rsidR="00554203">
        <w:t>0 </w:t>
      </w:r>
      <w:r w:rsidR="00EF5635">
        <w:t>mg a </w:t>
      </w:r>
      <w:r w:rsidRPr="00714879">
        <w:t>0,13 (0,06; 0</w:t>
      </w:r>
      <w:r w:rsidR="00EF5635">
        <w:t>,24) udalostí pre golimumab 10</w:t>
      </w:r>
      <w:r w:rsidR="00554203">
        <w:t>0 </w:t>
      </w:r>
      <w:r w:rsidRPr="00714879">
        <w:t>mg a</w:t>
      </w:r>
      <w:r w:rsidR="00337A55">
        <w:t> </w:t>
      </w:r>
      <w:r w:rsidRPr="00714879">
        <w:t>0,00 (0,00; 0,57) udalostí pre placebo.</w:t>
      </w:r>
      <w:r w:rsidR="00EF5635">
        <w:t xml:space="preserve"> Väčšina lymfómov sa vyskytla v </w:t>
      </w:r>
      <w:r w:rsidR="00F0442A">
        <w:t>štúdii GO</w:t>
      </w:r>
      <w:r w:rsidR="00F0442A">
        <w:noBreakHyphen/>
        <w:t>AFTER, v </w:t>
      </w:r>
      <w:r w:rsidRPr="00714879">
        <w:t>ktorej boli zaradení pacie</w:t>
      </w:r>
      <w:r w:rsidR="00F0442A">
        <w:t>nti s </w:t>
      </w:r>
      <w:r w:rsidR="00C143F5">
        <w:t>predošlou expozíciou anti-</w:t>
      </w:r>
      <w:r w:rsidRPr="00714879">
        <w:t xml:space="preserve">TNF </w:t>
      </w:r>
      <w:r w:rsidRPr="00801EE0">
        <w:t>l</w:t>
      </w:r>
      <w:r w:rsidR="00997522" w:rsidRPr="006B785F">
        <w:t>iečivám</w:t>
      </w:r>
      <w:r w:rsidR="00F0442A">
        <w:t>, ktorí mali dlhšie trvajúce a </w:t>
      </w:r>
      <w:r w:rsidRPr="00714879">
        <w:t>refraktérnejšie ochorenie (pozri časť 4.4).</w:t>
      </w:r>
    </w:p>
    <w:p w14:paraId="2D41AE03" w14:textId="77777777" w:rsidR="00714879" w:rsidRPr="00714879" w:rsidRDefault="00714879" w:rsidP="00714879">
      <w:pPr>
        <w:rPr>
          <w:i/>
          <w:iCs/>
          <w:szCs w:val="22"/>
          <w:u w:val="single"/>
        </w:rPr>
      </w:pPr>
    </w:p>
    <w:p w14:paraId="2D41AE04" w14:textId="77777777" w:rsidR="00714879" w:rsidRPr="00714879" w:rsidRDefault="00714879" w:rsidP="00714879">
      <w:pPr>
        <w:keepNext/>
        <w:rPr>
          <w:i/>
          <w:szCs w:val="22"/>
          <w:u w:val="single"/>
        </w:rPr>
      </w:pPr>
      <w:r w:rsidRPr="005761F7">
        <w:rPr>
          <w:i/>
          <w:iCs/>
          <w:szCs w:val="22"/>
          <w:u w:val="single"/>
        </w:rPr>
        <w:lastRenderedPageBreak/>
        <w:t>Malignity iné ako lymfóm</w:t>
      </w:r>
    </w:p>
    <w:p w14:paraId="2D41AE05" w14:textId="77777777" w:rsidR="00714879" w:rsidRPr="00714879" w:rsidRDefault="00196140" w:rsidP="00714879">
      <w:pPr>
        <w:rPr>
          <w:bCs/>
          <w:szCs w:val="22"/>
        </w:rPr>
      </w:pPr>
      <w:r>
        <w:t>V </w:t>
      </w:r>
      <w:r w:rsidR="00714879" w:rsidRPr="00714879">
        <w:t>kontrolovaných obdobiach pivotných skúš</w:t>
      </w:r>
      <w:r>
        <w:t>aní a </w:t>
      </w:r>
      <w:r w:rsidR="00714879" w:rsidRPr="00714879">
        <w:t xml:space="preserve">počas približne </w:t>
      </w:r>
      <w:r w:rsidR="000B4B72">
        <w:t>4 </w:t>
      </w:r>
      <w:r w:rsidR="00714879" w:rsidRPr="00714879">
        <w:t xml:space="preserve">rokov následného sledovania bola podobná incidencia nelymfómových malignít (vylúčený nemelanómový karcinóm kože) medzi golimumabom a kontrolnými skupinami. Počas približne </w:t>
      </w:r>
      <w:r w:rsidR="000B4B72">
        <w:t>4 </w:t>
      </w:r>
      <w:r w:rsidR="00714879" w:rsidRPr="00714879">
        <w:t>rokov následného sledovania bola incidencia nelymfómových malignít (vylúčený nemelanómový karcinóm kože) podobná všeobecnej populácii.</w:t>
      </w:r>
    </w:p>
    <w:p w14:paraId="2D41AE06" w14:textId="77777777" w:rsidR="00714879" w:rsidRPr="00714879" w:rsidRDefault="00714879" w:rsidP="00714879">
      <w:pPr>
        <w:autoSpaceDE w:val="0"/>
        <w:autoSpaceDN w:val="0"/>
        <w:adjustRightInd w:val="0"/>
        <w:rPr>
          <w:szCs w:val="22"/>
        </w:rPr>
      </w:pPr>
    </w:p>
    <w:p w14:paraId="2D41AE07" w14:textId="77777777" w:rsidR="00714879" w:rsidRPr="00714879" w:rsidRDefault="00196140" w:rsidP="00714879">
      <w:pPr>
        <w:rPr>
          <w:bCs/>
          <w:szCs w:val="22"/>
        </w:rPr>
      </w:pPr>
      <w:r>
        <w:t>V kontrolovaných a </w:t>
      </w:r>
      <w:r w:rsidR="00714879" w:rsidRPr="00714879">
        <w:t>nekontrolovanýc</w:t>
      </w:r>
      <w:r>
        <w:t>h obdobiach pivotných skúšaní s </w:t>
      </w:r>
      <w:r w:rsidR="00714879" w:rsidRPr="00714879">
        <w:t xml:space="preserve">mediánom sledovania až do </w:t>
      </w:r>
      <w:r w:rsidR="000B4B72">
        <w:t>3 </w:t>
      </w:r>
      <w:r w:rsidR="00714879" w:rsidRPr="00714879">
        <w:t xml:space="preserve">rokov bol nemelanómový </w:t>
      </w:r>
      <w:r>
        <w:t>karcinóm kože diagnostikovaný u 5 osôb v </w:t>
      </w:r>
      <w:r w:rsidR="00714879" w:rsidRPr="00714879">
        <w:t>skupine dostávajúcej</w:t>
      </w:r>
      <w:r>
        <w:t xml:space="preserve"> placebo, 10 s golimumabom 5</w:t>
      </w:r>
      <w:r w:rsidR="00554203">
        <w:t>0 </w:t>
      </w:r>
      <w:r>
        <w:t>mg a 31 s golimumabom 10</w:t>
      </w:r>
      <w:r w:rsidR="00554203">
        <w:t>0 </w:t>
      </w:r>
      <w:r>
        <w:t>mg s </w:t>
      </w:r>
      <w:r w:rsidR="00714879" w:rsidRPr="00714879">
        <w:t xml:space="preserve">incidenciou (95% </w:t>
      </w:r>
      <w:r>
        <w:t>IS) na 10</w:t>
      </w:r>
      <w:r w:rsidR="00554203">
        <w:t>0 </w:t>
      </w:r>
      <w:r>
        <w:t>pacientskych rokov v </w:t>
      </w:r>
      <w:r w:rsidR="00714879" w:rsidRPr="00714879">
        <w:t>následnom sledovaní 0,36 (0,26; 0,</w:t>
      </w:r>
      <w:r>
        <w:t>49) pre kombinovaný golimumab a </w:t>
      </w:r>
      <w:r w:rsidR="00714879" w:rsidRPr="00714879">
        <w:t>0,87 (0,28; 2,04) pre placebo.</w:t>
      </w:r>
    </w:p>
    <w:p w14:paraId="2D41AE08" w14:textId="77777777" w:rsidR="00714879" w:rsidRPr="00714879" w:rsidRDefault="00714879" w:rsidP="00714879">
      <w:pPr>
        <w:rPr>
          <w:szCs w:val="22"/>
        </w:rPr>
      </w:pPr>
    </w:p>
    <w:p w14:paraId="2D41AE09" w14:textId="77777777" w:rsidR="00714879" w:rsidRPr="00714879" w:rsidRDefault="00714879" w:rsidP="00714879">
      <w:pPr>
        <w:rPr>
          <w:bCs/>
          <w:szCs w:val="22"/>
        </w:rPr>
      </w:pPr>
      <w:r w:rsidRPr="00714879">
        <w:t xml:space="preserve">V kontrolovanom a nekontrolovanom období pivotných skúšaní s mediánom sledovania až do </w:t>
      </w:r>
      <w:r w:rsidR="000B4B72">
        <w:t>3 </w:t>
      </w:r>
      <w:r w:rsidRPr="00714879">
        <w:t xml:space="preserve">rokov boli malignity okrem melanómového, </w:t>
      </w:r>
      <w:r w:rsidR="00196140">
        <w:t>nemelanómového karcinómu kože a lymfómu diagnostikované u 5 osôb v </w:t>
      </w:r>
      <w:r w:rsidRPr="00714879">
        <w:t>sku</w:t>
      </w:r>
      <w:r w:rsidR="00196140">
        <w:t>pine dostávajúcej placebo, 21 s golimumabom 5</w:t>
      </w:r>
      <w:r w:rsidR="00554203">
        <w:t>0 </w:t>
      </w:r>
      <w:r w:rsidR="00196140">
        <w:t>mg a 34 s golimumabom 10</w:t>
      </w:r>
      <w:r w:rsidR="00554203">
        <w:t>0 </w:t>
      </w:r>
      <w:r w:rsidR="00196140">
        <w:t>mg s </w:t>
      </w:r>
      <w:r w:rsidRPr="00714879">
        <w:t>incidenciou (95% IS) na 10</w:t>
      </w:r>
      <w:r w:rsidR="00554203">
        <w:t>0 </w:t>
      </w:r>
      <w:r w:rsidR="00196140">
        <w:t>pacientskych rokov v </w:t>
      </w:r>
      <w:r w:rsidRPr="00714879">
        <w:t>následnom sledovaní 0,48 (0,36; 0,</w:t>
      </w:r>
      <w:r w:rsidR="00196140">
        <w:t>62) pre kombinovaný golimumab a </w:t>
      </w:r>
      <w:r w:rsidRPr="00714879">
        <w:t>0,87 (0,28; 2,04) pre placebo (pozri časť 4.4).</w:t>
      </w:r>
    </w:p>
    <w:p w14:paraId="2D41AE0A" w14:textId="77777777" w:rsidR="00714879" w:rsidRPr="00714879" w:rsidRDefault="00714879" w:rsidP="00714879">
      <w:pPr>
        <w:rPr>
          <w:szCs w:val="22"/>
          <w:u w:val="single"/>
        </w:rPr>
      </w:pPr>
    </w:p>
    <w:p w14:paraId="2D41AE0B" w14:textId="77777777" w:rsidR="00714879" w:rsidRPr="00714879" w:rsidRDefault="00196140" w:rsidP="00714879">
      <w:pPr>
        <w:keepNext/>
        <w:rPr>
          <w:i/>
          <w:szCs w:val="22"/>
          <w:u w:val="single"/>
        </w:rPr>
      </w:pPr>
      <w:r>
        <w:rPr>
          <w:i/>
          <w:szCs w:val="22"/>
          <w:u w:val="single"/>
        </w:rPr>
        <w:t>Prípady hlásené v klinických štúdiách s </w:t>
      </w:r>
      <w:r w:rsidR="00714879" w:rsidRPr="00714879">
        <w:rPr>
          <w:i/>
          <w:szCs w:val="22"/>
          <w:u w:val="single"/>
        </w:rPr>
        <w:t>astmou</w:t>
      </w:r>
    </w:p>
    <w:p w14:paraId="2D41AE0C" w14:textId="77777777" w:rsidR="00714879" w:rsidRPr="00714879" w:rsidRDefault="00196140" w:rsidP="00714879">
      <w:pPr>
        <w:rPr>
          <w:szCs w:val="22"/>
        </w:rPr>
      </w:pPr>
      <w:r>
        <w:t>V </w:t>
      </w:r>
      <w:r w:rsidR="00714879" w:rsidRPr="00714879">
        <w:t xml:space="preserve">prieskumnej klinickej štúdii bol pacientom so závažnou perzistujúcou </w:t>
      </w:r>
      <w:r>
        <w:t>astmou podávaný golimumab v záťažovej dávke (15</w:t>
      </w:r>
      <w:r w:rsidR="00554203">
        <w:t>0 </w:t>
      </w:r>
      <w:r w:rsidR="00714879" w:rsidRPr="00714879">
        <w:t>% určenej te</w:t>
      </w:r>
      <w:r>
        <w:t>rapeutickej dávky) subkutánne v týždni 0 a následne v </w:t>
      </w:r>
      <w:r w:rsidR="00714879" w:rsidRPr="00714879">
        <w:t>dávkach 20</w:t>
      </w:r>
      <w:r w:rsidR="00554203">
        <w:t>0 </w:t>
      </w:r>
      <w:r w:rsidR="00714879" w:rsidRPr="00714879">
        <w:t>mg golimumabu, 10</w:t>
      </w:r>
      <w:r w:rsidR="00554203">
        <w:t>0 </w:t>
      </w:r>
      <w:r w:rsidR="00714879" w:rsidRPr="00714879">
        <w:t>mg golimumabu alebo 5</w:t>
      </w:r>
      <w:r w:rsidR="00554203">
        <w:t>0 </w:t>
      </w:r>
      <w:r w:rsidR="00714879" w:rsidRPr="00714879">
        <w:t xml:space="preserve">mg golimumabu každé </w:t>
      </w:r>
      <w:r w:rsidR="000B4B72">
        <w:t>4 </w:t>
      </w:r>
      <w:r w:rsidR="00714879" w:rsidRPr="00714879">
        <w:t>týždne subkutánne až do 52. týž</w:t>
      </w:r>
      <w:r>
        <w:t>dňa. Hlásilo sa osem malignít v </w:t>
      </w:r>
      <w:r w:rsidR="00714879" w:rsidRPr="00714879">
        <w:t>kombinovanej skupine l</w:t>
      </w:r>
      <w:r>
        <w:t>iečenej golimumabom (n = 230) a žiadna v </w:t>
      </w:r>
      <w:r w:rsidR="00714879" w:rsidRPr="00714879">
        <w:t>skupine dostávajúcej place</w:t>
      </w:r>
      <w:r>
        <w:t>bo (n = 79). Lymfóm sa hlásil u </w:t>
      </w:r>
      <w:r w:rsidR="000B4B72">
        <w:t>1 </w:t>
      </w:r>
      <w:r w:rsidR="00714879" w:rsidRPr="00714879">
        <w:t>pacient</w:t>
      </w:r>
      <w:r>
        <w:t>a, nemelanómový karcinóm kože u </w:t>
      </w:r>
      <w:r w:rsidR="000B4B72">
        <w:t>2 </w:t>
      </w:r>
      <w:r>
        <w:t>pacientov a iné malignity u </w:t>
      </w:r>
      <w:r w:rsidR="000B4B72">
        <w:t>5 </w:t>
      </w:r>
      <w:r w:rsidR="00714879" w:rsidRPr="00714879">
        <w:t>pacientov. U</w:t>
      </w:r>
      <w:r>
        <w:t> </w:t>
      </w:r>
      <w:r w:rsidR="00714879" w:rsidRPr="00714879">
        <w:t>žiadneho typu malignity nevzniklo špecifické zoskupovanie.</w:t>
      </w:r>
    </w:p>
    <w:p w14:paraId="2D41AE0D" w14:textId="77777777" w:rsidR="00714879" w:rsidRPr="00714879" w:rsidRDefault="00714879" w:rsidP="00714879">
      <w:pPr>
        <w:rPr>
          <w:szCs w:val="22"/>
        </w:rPr>
      </w:pPr>
    </w:p>
    <w:p w14:paraId="2D41AE0E" w14:textId="77777777" w:rsidR="00714879" w:rsidRPr="00714879" w:rsidRDefault="00714879" w:rsidP="00714879">
      <w:pPr>
        <w:rPr>
          <w:szCs w:val="22"/>
        </w:rPr>
      </w:pPr>
      <w:r w:rsidRPr="00714879">
        <w:t>Počas placebom kontrolovanej časti štúdie bola incidencia (9</w:t>
      </w:r>
      <w:r w:rsidR="000B4B72">
        <w:t>5 </w:t>
      </w:r>
      <w:r w:rsidRPr="00714879">
        <w:t>% IS) všetkých malignít na 10</w:t>
      </w:r>
      <w:r w:rsidR="00554203">
        <w:t>0 </w:t>
      </w:r>
      <w:r w:rsidRPr="00714879">
        <w:t>pacientskych rokov v</w:t>
      </w:r>
      <w:r w:rsidR="00196140">
        <w:t> </w:t>
      </w:r>
      <w:r w:rsidRPr="00714879">
        <w:t>následnom sledovaní 3,19 (1,38; 6,28) v</w:t>
      </w:r>
      <w:r w:rsidR="00196140">
        <w:t> </w:t>
      </w:r>
      <w:r w:rsidRPr="00714879">
        <w:t>skupine s</w:t>
      </w:r>
      <w:r w:rsidR="00196140">
        <w:t> </w:t>
      </w:r>
      <w:r w:rsidRPr="00714879">
        <w:t>golimumabom. V</w:t>
      </w:r>
      <w:r w:rsidR="00196140">
        <w:t> </w:t>
      </w:r>
      <w:r w:rsidRPr="00714879">
        <w:t>tejto štúdii bola incidencia (95% IS) na 10</w:t>
      </w:r>
      <w:r w:rsidR="00554203">
        <w:t>0 </w:t>
      </w:r>
      <w:r w:rsidRPr="00714879">
        <w:t>pacientskych rokov v</w:t>
      </w:r>
      <w:r w:rsidR="00196140">
        <w:t> </w:t>
      </w:r>
      <w:r w:rsidRPr="00714879">
        <w:t>následnom sledovaní u</w:t>
      </w:r>
      <w:r w:rsidR="00196140">
        <w:t> </w:t>
      </w:r>
      <w:r w:rsidRPr="00714879">
        <w:t>osôb liečených golimumabom 0,40 (0,01; 2,20) pre lymfóm, 0,79 (0,10; 2,86) pre nemelanómové karcinómy kože a</w:t>
      </w:r>
      <w:r w:rsidR="00196140">
        <w:t> </w:t>
      </w:r>
      <w:r w:rsidRPr="00714879">
        <w:t>1,99 (0,64; 4,63) pre iné malignity. U</w:t>
      </w:r>
      <w:r w:rsidR="00196140">
        <w:t> </w:t>
      </w:r>
      <w:r w:rsidRPr="00714879">
        <w:t>osôb s</w:t>
      </w:r>
      <w:r w:rsidR="00196140">
        <w:t> </w:t>
      </w:r>
      <w:r w:rsidRPr="00714879">
        <w:t>placebom bola incidencia (9</w:t>
      </w:r>
      <w:r w:rsidR="000B4B72">
        <w:t>5 </w:t>
      </w:r>
      <w:r w:rsidRPr="00714879">
        <w:t>% IS) na 10</w:t>
      </w:r>
      <w:r w:rsidR="00554203">
        <w:t>0 </w:t>
      </w:r>
      <w:r w:rsidRPr="00714879">
        <w:t>pacientskych rokov v</w:t>
      </w:r>
      <w:r w:rsidR="00196140">
        <w:t> </w:t>
      </w:r>
      <w:r w:rsidRPr="00714879">
        <w:t>následnom sledovaní týchto malignít 0,00 (0,00; 2,94). Význam tohto nálezu nie je známy.</w:t>
      </w:r>
    </w:p>
    <w:p w14:paraId="2D41AE0F" w14:textId="77777777" w:rsidR="00714879" w:rsidRPr="00714879" w:rsidRDefault="00714879" w:rsidP="00714879"/>
    <w:p w14:paraId="2D41AE10" w14:textId="77777777" w:rsidR="00714879" w:rsidRPr="00714879" w:rsidRDefault="00714879" w:rsidP="00714879">
      <w:pPr>
        <w:keepNext/>
        <w:rPr>
          <w:i/>
        </w:rPr>
      </w:pPr>
      <w:r w:rsidRPr="00714879">
        <w:rPr>
          <w:i/>
        </w:rPr>
        <w:t>Neurologické udalosti</w:t>
      </w:r>
    </w:p>
    <w:p w14:paraId="2D41AE11" w14:textId="77777777" w:rsidR="00714879" w:rsidRPr="00714879" w:rsidRDefault="00714879" w:rsidP="00714879">
      <w:pPr>
        <w:rPr>
          <w:bCs/>
        </w:rPr>
      </w:pPr>
      <w:r w:rsidRPr="00714879">
        <w:t>V</w:t>
      </w:r>
      <w:r w:rsidR="00196140">
        <w:t> </w:t>
      </w:r>
      <w:r w:rsidRPr="00714879">
        <w:t>kontrolovaných a</w:t>
      </w:r>
      <w:r w:rsidR="00196140">
        <w:t> </w:t>
      </w:r>
      <w:r w:rsidRPr="00714879">
        <w:t>nekontrolovaných obdobiach pivotných skúšaní s</w:t>
      </w:r>
      <w:r w:rsidR="00196140">
        <w:t> </w:t>
      </w:r>
      <w:r w:rsidRPr="00714879">
        <w:t xml:space="preserve">mediánom sledovania až do </w:t>
      </w:r>
      <w:r w:rsidR="000B4B72">
        <w:t>3 </w:t>
      </w:r>
      <w:r w:rsidRPr="00714879">
        <w:t>rokov sa pozorovala väčšia incidencia demyelinizácie u</w:t>
      </w:r>
      <w:r w:rsidR="00196140">
        <w:t> </w:t>
      </w:r>
      <w:r w:rsidRPr="00714879">
        <w:t>pacientov, ktorí dostávali 10</w:t>
      </w:r>
      <w:r w:rsidR="00554203">
        <w:t>0 </w:t>
      </w:r>
      <w:r w:rsidRPr="00714879">
        <w:t>mg golimumabu v</w:t>
      </w:r>
      <w:r w:rsidR="00196140">
        <w:t> </w:t>
      </w:r>
      <w:r w:rsidRPr="00714879">
        <w:t>porovnaní s</w:t>
      </w:r>
      <w:r w:rsidR="00196140">
        <w:t> </w:t>
      </w:r>
      <w:r w:rsidRPr="00714879">
        <w:t>pacientmi, ktorí dostávali 5</w:t>
      </w:r>
      <w:r w:rsidR="00554203">
        <w:t>0 </w:t>
      </w:r>
      <w:r w:rsidRPr="00714879">
        <w:t>mg golimumabu (pozri časť 4.4).</w:t>
      </w:r>
    </w:p>
    <w:p w14:paraId="2D41AE12" w14:textId="77777777" w:rsidR="00714879" w:rsidRPr="00714879" w:rsidRDefault="00714879" w:rsidP="00714879">
      <w:pPr>
        <w:rPr>
          <w:bCs/>
          <w:szCs w:val="22"/>
        </w:rPr>
      </w:pPr>
    </w:p>
    <w:p w14:paraId="2D41AE13" w14:textId="77777777" w:rsidR="00714879" w:rsidRPr="00714879" w:rsidRDefault="00714879" w:rsidP="00714879">
      <w:pPr>
        <w:keepNext/>
        <w:rPr>
          <w:i/>
          <w:snapToGrid w:val="0"/>
          <w:szCs w:val="22"/>
        </w:rPr>
      </w:pPr>
      <w:r w:rsidRPr="00FB528B">
        <w:rPr>
          <w:i/>
          <w:snapToGrid w:val="0"/>
          <w:szCs w:val="22"/>
        </w:rPr>
        <w:t>Zvýšenia hepatálnych enzýmov</w:t>
      </w:r>
    </w:p>
    <w:p w14:paraId="2D41AE14" w14:textId="77777777" w:rsidR="003C1136" w:rsidRPr="006112F2" w:rsidRDefault="003C1136" w:rsidP="003C1136">
      <w:pPr>
        <w:rPr>
          <w:szCs w:val="22"/>
        </w:rPr>
      </w:pPr>
      <w:r w:rsidRPr="006112F2">
        <w:rPr>
          <w:szCs w:val="22"/>
        </w:rPr>
        <w:t>V kontrolovanom období pivotných skúšaní RA a PsA sa vyskytlo mierne zvýšenie ALT (&gt; 1 a &lt; </w:t>
      </w:r>
      <w:r w:rsidR="000B4B72">
        <w:rPr>
          <w:szCs w:val="22"/>
        </w:rPr>
        <w:t>3 </w:t>
      </w:r>
      <w:r w:rsidRPr="006112F2">
        <w:rPr>
          <w:szCs w:val="22"/>
        </w:rPr>
        <w:t>x horná hranica normálu (ULN)) v štúdiách s RA a PsA v podobnej miere u pacientov s golimumabom a u kontrolných pacientov (22,</w:t>
      </w:r>
      <w:r w:rsidR="000B4B72">
        <w:rPr>
          <w:szCs w:val="22"/>
        </w:rPr>
        <w:t>1 </w:t>
      </w:r>
      <w:r w:rsidRPr="006112F2">
        <w:rPr>
          <w:szCs w:val="22"/>
        </w:rPr>
        <w:t>% k 27,</w:t>
      </w:r>
      <w:r w:rsidR="000B4B72">
        <w:rPr>
          <w:szCs w:val="22"/>
        </w:rPr>
        <w:t>4 </w:t>
      </w:r>
      <w:r w:rsidRPr="006112F2">
        <w:rPr>
          <w:szCs w:val="22"/>
        </w:rPr>
        <w:t>% pacientov). V štúdiách s AS a nr</w:t>
      </w:r>
      <w:r w:rsidRPr="006112F2">
        <w:rPr>
          <w:szCs w:val="22"/>
        </w:rPr>
        <w:noBreakHyphen/>
        <w:t>axiálnou SpA malo mierne zvýšenie ALT viac pacientov liečených golimumabom (26,</w:t>
      </w:r>
      <w:r w:rsidR="000B4B72">
        <w:rPr>
          <w:szCs w:val="22"/>
        </w:rPr>
        <w:t>9 </w:t>
      </w:r>
      <w:r w:rsidRPr="006112F2">
        <w:rPr>
          <w:szCs w:val="22"/>
        </w:rPr>
        <w:t xml:space="preserve">%) než pacienti </w:t>
      </w:r>
      <w:r>
        <w:rPr>
          <w:szCs w:val="22"/>
        </w:rPr>
        <w:t xml:space="preserve">v kontrolnej skupine </w:t>
      </w:r>
      <w:r w:rsidRPr="006112F2">
        <w:rPr>
          <w:szCs w:val="22"/>
        </w:rPr>
        <w:t>(10,</w:t>
      </w:r>
      <w:r w:rsidR="000B4B72">
        <w:rPr>
          <w:szCs w:val="22"/>
        </w:rPr>
        <w:t>6 </w:t>
      </w:r>
      <w:r w:rsidRPr="006112F2">
        <w:rPr>
          <w:szCs w:val="22"/>
        </w:rPr>
        <w:t xml:space="preserve">%). V kontrolovaných a nekontrolovaných obdobiach pivotných skúšaní RA a PsA s mediánom sledovania približne </w:t>
      </w:r>
      <w:r w:rsidR="000B4B72">
        <w:rPr>
          <w:szCs w:val="22"/>
        </w:rPr>
        <w:t>5 </w:t>
      </w:r>
      <w:r w:rsidRPr="006112F2">
        <w:rPr>
          <w:szCs w:val="22"/>
        </w:rPr>
        <w:t>rokov bola v štúdiách s RA a PsA incidencia mierneho zvýšenia ALT podobná u pacientov liečených golimumabom a</w:t>
      </w:r>
      <w:r w:rsidR="00FB528B">
        <w:rPr>
          <w:szCs w:val="22"/>
        </w:rPr>
        <w:t> </w:t>
      </w:r>
      <w:r w:rsidRPr="006112F2">
        <w:rPr>
          <w:szCs w:val="22"/>
        </w:rPr>
        <w:t>u kontrolných pacientov. V kontrolovanom období pivotných skúšaní zameraných na nasadenie golimumabu pri UC sa vyskytli mierne zvýšenia ALT (&gt; 1 a &lt; </w:t>
      </w:r>
      <w:r w:rsidR="000B4B72">
        <w:rPr>
          <w:szCs w:val="22"/>
        </w:rPr>
        <w:t>3 </w:t>
      </w:r>
      <w:r w:rsidRPr="006112F2">
        <w:rPr>
          <w:szCs w:val="22"/>
        </w:rPr>
        <w:t>x ULN) v podobnej miere u pacientov liečených golimumabom (8,</w:t>
      </w:r>
      <w:r w:rsidR="00554203">
        <w:rPr>
          <w:szCs w:val="22"/>
        </w:rPr>
        <w:t>0 </w:t>
      </w:r>
      <w:r w:rsidRPr="006112F2">
        <w:rPr>
          <w:szCs w:val="22"/>
        </w:rPr>
        <w:t>%) a u</w:t>
      </w:r>
      <w:r w:rsidR="005D11BE">
        <w:rPr>
          <w:szCs w:val="22"/>
        </w:rPr>
        <w:t> pacientov v kontrolnej skupine</w:t>
      </w:r>
      <w:r w:rsidRPr="006112F2">
        <w:rPr>
          <w:szCs w:val="22"/>
        </w:rPr>
        <w:t xml:space="preserve"> (6,</w:t>
      </w:r>
      <w:r w:rsidR="000B4B72">
        <w:rPr>
          <w:szCs w:val="22"/>
        </w:rPr>
        <w:t>9 </w:t>
      </w:r>
      <w:r w:rsidRPr="006112F2">
        <w:rPr>
          <w:szCs w:val="22"/>
        </w:rPr>
        <w:t xml:space="preserve">%). V kontrolovaných a nekontrolovaných obdobiach pivotných skúšaní UC s mediánom sledovania </w:t>
      </w:r>
      <w:r>
        <w:rPr>
          <w:szCs w:val="22"/>
        </w:rPr>
        <w:t xml:space="preserve">približne </w:t>
      </w:r>
      <w:r w:rsidR="000B4B72">
        <w:rPr>
          <w:szCs w:val="22"/>
        </w:rPr>
        <w:t>2 </w:t>
      </w:r>
      <w:r w:rsidRPr="006112F2">
        <w:rPr>
          <w:szCs w:val="22"/>
        </w:rPr>
        <w:t>rok</w:t>
      </w:r>
      <w:r>
        <w:rPr>
          <w:szCs w:val="22"/>
        </w:rPr>
        <w:t>y</w:t>
      </w:r>
      <w:r w:rsidRPr="006112F2">
        <w:rPr>
          <w:szCs w:val="22"/>
        </w:rPr>
        <w:t xml:space="preserve"> bol </w:t>
      </w:r>
      <w:r>
        <w:rPr>
          <w:szCs w:val="22"/>
        </w:rPr>
        <w:t>podiel</w:t>
      </w:r>
      <w:r w:rsidRPr="006112F2">
        <w:rPr>
          <w:szCs w:val="22"/>
        </w:rPr>
        <w:t xml:space="preserve"> </w:t>
      </w:r>
      <w:r>
        <w:rPr>
          <w:szCs w:val="22"/>
        </w:rPr>
        <w:t>pacientov s </w:t>
      </w:r>
      <w:r w:rsidRPr="006112F2">
        <w:rPr>
          <w:szCs w:val="22"/>
        </w:rPr>
        <w:t>mierny</w:t>
      </w:r>
      <w:r>
        <w:rPr>
          <w:szCs w:val="22"/>
        </w:rPr>
        <w:t>mi</w:t>
      </w:r>
      <w:r w:rsidRPr="006112F2">
        <w:rPr>
          <w:szCs w:val="22"/>
        </w:rPr>
        <w:t xml:space="preserve"> </w:t>
      </w:r>
      <w:r w:rsidRPr="0037401D">
        <w:rPr>
          <w:szCs w:val="22"/>
        </w:rPr>
        <w:t>zvýšen</w:t>
      </w:r>
      <w:r w:rsidRPr="00EC5CF3">
        <w:rPr>
          <w:szCs w:val="22"/>
        </w:rPr>
        <w:t>iami</w:t>
      </w:r>
      <w:r w:rsidRPr="006112F2">
        <w:rPr>
          <w:szCs w:val="22"/>
        </w:rPr>
        <w:t xml:space="preserve"> ALT </w:t>
      </w:r>
      <w:r>
        <w:rPr>
          <w:szCs w:val="22"/>
        </w:rPr>
        <w:t>24,</w:t>
      </w:r>
      <w:r w:rsidR="000B4B72">
        <w:rPr>
          <w:szCs w:val="22"/>
        </w:rPr>
        <w:t>7 </w:t>
      </w:r>
      <w:r w:rsidRPr="006112F2">
        <w:rPr>
          <w:szCs w:val="22"/>
        </w:rPr>
        <w:t xml:space="preserve">% u pacientov dostávajúcich golimumab počas udržiavacej časti </w:t>
      </w:r>
      <w:r>
        <w:rPr>
          <w:szCs w:val="22"/>
        </w:rPr>
        <w:t>štúdie</w:t>
      </w:r>
      <w:r w:rsidRPr="006112F2">
        <w:rPr>
          <w:szCs w:val="22"/>
        </w:rPr>
        <w:t xml:space="preserve"> UC.</w:t>
      </w:r>
    </w:p>
    <w:p w14:paraId="2D41AE15" w14:textId="77777777" w:rsidR="00714879" w:rsidRPr="00714879" w:rsidRDefault="00714879" w:rsidP="00714879"/>
    <w:p w14:paraId="2D41AE16" w14:textId="77777777" w:rsidR="003C1136" w:rsidRPr="006112F2" w:rsidRDefault="003C1136" w:rsidP="003C1136">
      <w:pPr>
        <w:rPr>
          <w:szCs w:val="22"/>
        </w:rPr>
      </w:pPr>
      <w:r w:rsidRPr="006112F2">
        <w:rPr>
          <w:szCs w:val="22"/>
        </w:rPr>
        <w:t>Zvýšenie ALT ≥ </w:t>
      </w:r>
      <w:r w:rsidR="000B4B72">
        <w:rPr>
          <w:szCs w:val="22"/>
        </w:rPr>
        <w:t>5 </w:t>
      </w:r>
      <w:r w:rsidRPr="006112F2">
        <w:rPr>
          <w:szCs w:val="22"/>
        </w:rPr>
        <w:t>x ULN bolo v kontrolovanom období pivotných skúšaní RA a AS menej časté a pozorovalo sa častejšie u pacientov liečených golimumabom (0,</w:t>
      </w:r>
      <w:r w:rsidR="000B4B72">
        <w:rPr>
          <w:szCs w:val="22"/>
        </w:rPr>
        <w:t>4 </w:t>
      </w:r>
      <w:r w:rsidRPr="006112F2">
        <w:rPr>
          <w:szCs w:val="22"/>
        </w:rPr>
        <w:t>% a 0,</w:t>
      </w:r>
      <w:r w:rsidR="000B4B72">
        <w:rPr>
          <w:szCs w:val="22"/>
        </w:rPr>
        <w:t>9 </w:t>
      </w:r>
      <w:r w:rsidRPr="006112F2">
        <w:rPr>
          <w:szCs w:val="22"/>
        </w:rPr>
        <w:t xml:space="preserve">%) než u kontrolných </w:t>
      </w:r>
      <w:r w:rsidRPr="006112F2">
        <w:rPr>
          <w:szCs w:val="22"/>
        </w:rPr>
        <w:lastRenderedPageBreak/>
        <w:t>pacientov (0,</w:t>
      </w:r>
      <w:r w:rsidR="00554203">
        <w:rPr>
          <w:szCs w:val="22"/>
        </w:rPr>
        <w:t>0 </w:t>
      </w:r>
      <w:r w:rsidRPr="006112F2">
        <w:rPr>
          <w:szCs w:val="22"/>
        </w:rPr>
        <w:t xml:space="preserve">%). Táto tendencia sa nepozorovala v skupine s PsA. V kontrolovaných a nekontrolovaných obdobiach pivotných skúšaní RA, PsA a AS s mediánom sledovania </w:t>
      </w:r>
      <w:r w:rsidR="000B4B72">
        <w:rPr>
          <w:szCs w:val="22"/>
        </w:rPr>
        <w:t>5 </w:t>
      </w:r>
      <w:r w:rsidRPr="006112F2">
        <w:rPr>
          <w:szCs w:val="22"/>
        </w:rPr>
        <w:t>rokov bola incidencia zvýšenia ALT ≥ </w:t>
      </w:r>
      <w:r w:rsidR="000B4B72">
        <w:rPr>
          <w:szCs w:val="22"/>
        </w:rPr>
        <w:t>5 </w:t>
      </w:r>
      <w:r w:rsidRPr="006112F2">
        <w:rPr>
          <w:szCs w:val="22"/>
        </w:rPr>
        <w:t xml:space="preserve">x ULN podobná u pacientov liečených golimumabom aj u kontrolných pacientov. Vo všeobecnosti boli tieto zvýšenia asymptomatické a abnormality poklesli alebo vymizli, či už pri pokračovaní liečby alebo po </w:t>
      </w:r>
      <w:r w:rsidR="00607600">
        <w:rPr>
          <w:szCs w:val="22"/>
        </w:rPr>
        <w:t>ukončení podávania</w:t>
      </w:r>
      <w:r w:rsidRPr="006112F2">
        <w:rPr>
          <w:szCs w:val="22"/>
        </w:rPr>
        <w:t xml:space="preserve"> golimumabu alebo po modifikácii súbežne podávaných liekov. </w:t>
      </w:r>
      <w:r>
        <w:rPr>
          <w:szCs w:val="22"/>
        </w:rPr>
        <w:t xml:space="preserve">V kontrolovaných a nekontrolovaných obdobiach štúdie </w:t>
      </w:r>
      <w:r w:rsidRPr="006112F2">
        <w:rPr>
          <w:szCs w:val="22"/>
        </w:rPr>
        <w:t>nr</w:t>
      </w:r>
      <w:r w:rsidRPr="006112F2">
        <w:rPr>
          <w:szCs w:val="22"/>
        </w:rPr>
        <w:noBreakHyphen/>
        <w:t>axiáln</w:t>
      </w:r>
      <w:r>
        <w:rPr>
          <w:szCs w:val="22"/>
        </w:rPr>
        <w:t>ej</w:t>
      </w:r>
      <w:r w:rsidRPr="006112F2">
        <w:rPr>
          <w:szCs w:val="22"/>
        </w:rPr>
        <w:t xml:space="preserve"> SpA</w:t>
      </w:r>
      <w:r>
        <w:rPr>
          <w:szCs w:val="22"/>
        </w:rPr>
        <w:t xml:space="preserve"> (až do </w:t>
      </w:r>
      <w:r w:rsidR="000B4B72">
        <w:rPr>
          <w:szCs w:val="22"/>
        </w:rPr>
        <w:t>1 </w:t>
      </w:r>
      <w:r>
        <w:rPr>
          <w:szCs w:val="22"/>
        </w:rPr>
        <w:t>roka)</w:t>
      </w:r>
      <w:r w:rsidRPr="000D212D">
        <w:rPr>
          <w:szCs w:val="22"/>
        </w:rPr>
        <w:t xml:space="preserve"> </w:t>
      </w:r>
      <w:r>
        <w:rPr>
          <w:szCs w:val="22"/>
        </w:rPr>
        <w:t>sa nehlásili žiadne prípady.</w:t>
      </w:r>
      <w:r w:rsidRPr="006112F2">
        <w:rPr>
          <w:szCs w:val="22"/>
        </w:rPr>
        <w:t xml:space="preserve"> V kontrolovaných obdobiach pivotných skúšaní zameraných na nasadenie golimumabu pri UC sa vyskytli zvýšenia ALT ≥ </w:t>
      </w:r>
      <w:r w:rsidR="000B4B72">
        <w:rPr>
          <w:szCs w:val="22"/>
        </w:rPr>
        <w:t>5 </w:t>
      </w:r>
      <w:r w:rsidRPr="006112F2">
        <w:rPr>
          <w:szCs w:val="22"/>
        </w:rPr>
        <w:t>x ULN v podobnej miere u pacientov liečených golimumabom (0,</w:t>
      </w:r>
      <w:r w:rsidR="000B4B72">
        <w:rPr>
          <w:szCs w:val="22"/>
        </w:rPr>
        <w:t>3 </w:t>
      </w:r>
      <w:r w:rsidRPr="006112F2">
        <w:rPr>
          <w:szCs w:val="22"/>
        </w:rPr>
        <w:t>%) a u kontrolných pacientov (1,</w:t>
      </w:r>
      <w:r w:rsidR="00554203">
        <w:rPr>
          <w:szCs w:val="22"/>
        </w:rPr>
        <w:t>0 </w:t>
      </w:r>
      <w:r w:rsidRPr="006112F2">
        <w:rPr>
          <w:szCs w:val="22"/>
        </w:rPr>
        <w:t xml:space="preserve">%). V kontrolovaných a nekontrolovaných obdobiach pivotných skúšaní UC s mediánom sledovania </w:t>
      </w:r>
      <w:r>
        <w:rPr>
          <w:szCs w:val="22"/>
        </w:rPr>
        <w:t xml:space="preserve">približne </w:t>
      </w:r>
      <w:r w:rsidR="000B4B72">
        <w:rPr>
          <w:szCs w:val="22"/>
        </w:rPr>
        <w:t>2 </w:t>
      </w:r>
      <w:r w:rsidRPr="006112F2">
        <w:rPr>
          <w:szCs w:val="22"/>
        </w:rPr>
        <w:t>rok</w:t>
      </w:r>
      <w:r>
        <w:rPr>
          <w:szCs w:val="22"/>
        </w:rPr>
        <w:t>y</w:t>
      </w:r>
      <w:r w:rsidRPr="006112F2">
        <w:rPr>
          <w:szCs w:val="22"/>
        </w:rPr>
        <w:t xml:space="preserve"> bol</w:t>
      </w:r>
      <w:r>
        <w:rPr>
          <w:szCs w:val="22"/>
        </w:rPr>
        <w:t xml:space="preserve"> podiel pacientov so</w:t>
      </w:r>
      <w:r w:rsidRPr="006112F2">
        <w:rPr>
          <w:szCs w:val="22"/>
        </w:rPr>
        <w:t xml:space="preserve"> zvýšen</w:t>
      </w:r>
      <w:r>
        <w:rPr>
          <w:szCs w:val="22"/>
        </w:rPr>
        <w:t>iami</w:t>
      </w:r>
      <w:r w:rsidRPr="006112F2">
        <w:rPr>
          <w:szCs w:val="22"/>
        </w:rPr>
        <w:t xml:space="preserve"> ALT ≥ </w:t>
      </w:r>
      <w:r w:rsidR="000B4B72">
        <w:rPr>
          <w:szCs w:val="22"/>
        </w:rPr>
        <w:t>5 </w:t>
      </w:r>
      <w:r w:rsidRPr="006112F2">
        <w:rPr>
          <w:szCs w:val="22"/>
        </w:rPr>
        <w:t>x ULN 0,</w:t>
      </w:r>
      <w:r w:rsidR="000B4B72">
        <w:rPr>
          <w:szCs w:val="22"/>
        </w:rPr>
        <w:t>8 </w:t>
      </w:r>
      <w:r w:rsidRPr="006112F2">
        <w:rPr>
          <w:szCs w:val="22"/>
        </w:rPr>
        <w:t xml:space="preserve">% u pacientov dostávajúcich golimumab počas udržiavacej časti </w:t>
      </w:r>
      <w:r>
        <w:rPr>
          <w:szCs w:val="22"/>
        </w:rPr>
        <w:t>štúdie</w:t>
      </w:r>
      <w:r w:rsidRPr="006112F2">
        <w:rPr>
          <w:szCs w:val="22"/>
        </w:rPr>
        <w:t xml:space="preserve"> UC.</w:t>
      </w:r>
    </w:p>
    <w:p w14:paraId="2D41AE17" w14:textId="77777777" w:rsidR="00714879" w:rsidRPr="00714879" w:rsidRDefault="00714879" w:rsidP="00714879">
      <w:pPr>
        <w:autoSpaceDE w:val="0"/>
        <w:autoSpaceDN w:val="0"/>
        <w:adjustRightInd w:val="0"/>
        <w:rPr>
          <w:szCs w:val="22"/>
        </w:rPr>
      </w:pPr>
    </w:p>
    <w:p w14:paraId="2D41AE18" w14:textId="77777777" w:rsidR="003C1136" w:rsidRPr="006112F2" w:rsidRDefault="003C1136" w:rsidP="003C1136">
      <w:pPr>
        <w:rPr>
          <w:szCs w:val="22"/>
        </w:rPr>
      </w:pPr>
      <w:r w:rsidRPr="006112F2">
        <w:rPr>
          <w:szCs w:val="22"/>
        </w:rPr>
        <w:t>Počas pivotných skúšaní RA, PsA, AS a nr</w:t>
      </w:r>
      <w:r w:rsidRPr="006112F2">
        <w:rPr>
          <w:szCs w:val="22"/>
        </w:rPr>
        <w:noBreakHyphen/>
        <w:t>axiálnej SpA sa u jedného pacienta v skúšaní RA liečeného golimumabom s existujúcimi hepatálnymi abnormalitami a zamenenými liekmi vyvinula fatálna neinfekčná hepatitída so žltačkou. Úloha golimumabu ako prispievajúceho alebo zhoršujúceho činiteľa nemôže byť vylúčená.</w:t>
      </w:r>
    </w:p>
    <w:p w14:paraId="2D41AE19" w14:textId="77777777" w:rsidR="00714879" w:rsidRPr="00714879" w:rsidRDefault="00714879" w:rsidP="00714879">
      <w:pPr>
        <w:autoSpaceDE w:val="0"/>
        <w:autoSpaceDN w:val="0"/>
        <w:adjustRightInd w:val="0"/>
        <w:rPr>
          <w:szCs w:val="22"/>
        </w:rPr>
      </w:pPr>
    </w:p>
    <w:p w14:paraId="2D41AE1A" w14:textId="77777777" w:rsidR="003C1136" w:rsidRPr="006112F2" w:rsidRDefault="003C1136" w:rsidP="003C1136">
      <w:pPr>
        <w:keepNext/>
        <w:rPr>
          <w:i/>
          <w:szCs w:val="22"/>
        </w:rPr>
      </w:pPr>
      <w:r w:rsidRPr="006112F2">
        <w:rPr>
          <w:i/>
          <w:szCs w:val="22"/>
        </w:rPr>
        <w:t>Reakcie v mieste podania</w:t>
      </w:r>
    </w:p>
    <w:p w14:paraId="2D41AE1B" w14:textId="77777777" w:rsidR="003C1136" w:rsidRPr="006112F2" w:rsidRDefault="003C1136" w:rsidP="003C1136">
      <w:pPr>
        <w:rPr>
          <w:szCs w:val="22"/>
        </w:rPr>
      </w:pPr>
      <w:r w:rsidRPr="006112F2">
        <w:rPr>
          <w:szCs w:val="22"/>
        </w:rPr>
        <w:t>V kontrolovaných obdobiach pivotných skúšaní malo 5,</w:t>
      </w:r>
      <w:r w:rsidR="000B4B72">
        <w:rPr>
          <w:szCs w:val="22"/>
        </w:rPr>
        <w:t>4 </w:t>
      </w:r>
      <w:r w:rsidRPr="006112F2">
        <w:rPr>
          <w:szCs w:val="22"/>
        </w:rPr>
        <w:t>% pacientov liečených golimumabom reakciu v mieste podania v porovnaní s 2,</w:t>
      </w:r>
      <w:r w:rsidR="00554203">
        <w:rPr>
          <w:szCs w:val="22"/>
        </w:rPr>
        <w:t>0 </w:t>
      </w:r>
      <w:r w:rsidRPr="006112F2">
        <w:rPr>
          <w:szCs w:val="22"/>
        </w:rPr>
        <w:t xml:space="preserve">% kontrolných pacientov. Prítomnosť protilátok proti golimumabu môže zvýšiť riziko reakcií v mieste </w:t>
      </w:r>
      <w:r>
        <w:rPr>
          <w:szCs w:val="22"/>
        </w:rPr>
        <w:t>podania</w:t>
      </w:r>
      <w:r w:rsidRPr="006112F2">
        <w:rPr>
          <w:szCs w:val="22"/>
        </w:rPr>
        <w:t xml:space="preserve">. Väčšina reakcií v mieste podania bola mierna alebo stredne závažná a najčastejšie sa manifestovala ako erytém v mieste podania. Reakcie v mieste </w:t>
      </w:r>
      <w:r>
        <w:rPr>
          <w:szCs w:val="22"/>
        </w:rPr>
        <w:t>podania</w:t>
      </w:r>
      <w:r w:rsidRPr="006112F2">
        <w:rPr>
          <w:szCs w:val="22"/>
        </w:rPr>
        <w:t xml:space="preserve"> všeobecne nemusia nutne viesť k </w:t>
      </w:r>
      <w:r w:rsidR="00607600">
        <w:rPr>
          <w:szCs w:val="22"/>
        </w:rPr>
        <w:t>ukonč</w:t>
      </w:r>
      <w:r w:rsidRPr="006112F2">
        <w:rPr>
          <w:szCs w:val="22"/>
        </w:rPr>
        <w:t>eniu lie</w:t>
      </w:r>
      <w:r w:rsidR="00607600">
        <w:rPr>
          <w:szCs w:val="22"/>
        </w:rPr>
        <w:t>čby</w:t>
      </w:r>
      <w:r w:rsidRPr="006112F2">
        <w:rPr>
          <w:szCs w:val="22"/>
        </w:rPr>
        <w:t>.</w:t>
      </w:r>
    </w:p>
    <w:p w14:paraId="2D41AE1C" w14:textId="77777777" w:rsidR="003C1136" w:rsidRPr="006112F2" w:rsidRDefault="003C1136" w:rsidP="003C1136">
      <w:pPr>
        <w:rPr>
          <w:szCs w:val="22"/>
        </w:rPr>
      </w:pPr>
    </w:p>
    <w:p w14:paraId="2D41AE1D" w14:textId="77777777" w:rsidR="003C1136" w:rsidRDefault="003C1136" w:rsidP="003C1136">
      <w:pPr>
        <w:rPr>
          <w:szCs w:val="22"/>
        </w:rPr>
      </w:pPr>
      <w:r w:rsidRPr="006112F2">
        <w:rPr>
          <w:szCs w:val="22"/>
        </w:rPr>
        <w:t>V kontrolovaných klinických skúšaniach fázy IIb a/alebo III s RA, PsA, AS, nr</w:t>
      </w:r>
      <w:r w:rsidRPr="006112F2">
        <w:rPr>
          <w:szCs w:val="22"/>
        </w:rPr>
        <w:noBreakHyphen/>
        <w:t>axiálnou SpA, závažnou perzistujúcou astmou a v skúšaniach fázy II/III s UC sa u žiadneho pacienta liečeného golimumabom neobjavili anafylaktické reakcie.</w:t>
      </w:r>
    </w:p>
    <w:p w14:paraId="2D41AE1E" w14:textId="77777777" w:rsidR="003C1136" w:rsidRPr="006112F2" w:rsidRDefault="003C1136" w:rsidP="003C1136">
      <w:pPr>
        <w:rPr>
          <w:szCs w:val="22"/>
        </w:rPr>
      </w:pPr>
    </w:p>
    <w:p w14:paraId="2D41AE1F" w14:textId="77777777" w:rsidR="003C1136" w:rsidRPr="006112F2" w:rsidRDefault="003C1136" w:rsidP="003C1136">
      <w:pPr>
        <w:keepNext/>
        <w:rPr>
          <w:i/>
          <w:szCs w:val="22"/>
        </w:rPr>
      </w:pPr>
      <w:r w:rsidRPr="006112F2">
        <w:rPr>
          <w:i/>
          <w:szCs w:val="22"/>
        </w:rPr>
        <w:t>Autoimunitné protilátky</w:t>
      </w:r>
    </w:p>
    <w:p w14:paraId="2D41AE20" w14:textId="77777777" w:rsidR="003C1136" w:rsidRPr="006112F2" w:rsidRDefault="003C1136" w:rsidP="003C1136">
      <w:pPr>
        <w:rPr>
          <w:szCs w:val="22"/>
        </w:rPr>
      </w:pPr>
      <w:r w:rsidRPr="006112F2">
        <w:rPr>
          <w:szCs w:val="22"/>
        </w:rPr>
        <w:t xml:space="preserve">V kontrolovaných a nekontrolovaných obdobiach pivotných skúšaní boli počas </w:t>
      </w:r>
      <w:r w:rsidR="000B4B72">
        <w:rPr>
          <w:szCs w:val="22"/>
        </w:rPr>
        <w:t>1 </w:t>
      </w:r>
      <w:r w:rsidRPr="006112F2">
        <w:rPr>
          <w:szCs w:val="22"/>
        </w:rPr>
        <w:t>roka</w:t>
      </w:r>
      <w:r>
        <w:rPr>
          <w:szCs w:val="22"/>
        </w:rPr>
        <w:t xml:space="preserve"> </w:t>
      </w:r>
      <w:r w:rsidRPr="006112F2">
        <w:rPr>
          <w:szCs w:val="22"/>
        </w:rPr>
        <w:t>následného sledovania nanovo ANA</w:t>
      </w:r>
      <w:r w:rsidRPr="006112F2">
        <w:rPr>
          <w:szCs w:val="22"/>
        </w:rPr>
        <w:noBreakHyphen/>
        <w:t>pozitívne 3,</w:t>
      </w:r>
      <w:r w:rsidR="000B4B72">
        <w:rPr>
          <w:szCs w:val="22"/>
        </w:rPr>
        <w:t>5 </w:t>
      </w:r>
      <w:r w:rsidRPr="006112F2">
        <w:rPr>
          <w:szCs w:val="22"/>
        </w:rPr>
        <w:t>% pacientov liečených golimumabom a 2,</w:t>
      </w:r>
      <w:r w:rsidR="000B4B72">
        <w:rPr>
          <w:szCs w:val="22"/>
        </w:rPr>
        <w:t>3 </w:t>
      </w:r>
      <w:r w:rsidRPr="006112F2">
        <w:rPr>
          <w:szCs w:val="22"/>
        </w:rPr>
        <w:t>% kontrolných pacientov (s titrom 1:160 alebo vyšším). Frekvencia protilátok anti</w:t>
      </w:r>
      <w:r w:rsidRPr="006112F2">
        <w:rPr>
          <w:szCs w:val="22"/>
        </w:rPr>
        <w:noBreakHyphen/>
        <w:t xml:space="preserve">dsDNA za </w:t>
      </w:r>
      <w:r w:rsidR="000B4B72">
        <w:rPr>
          <w:szCs w:val="22"/>
        </w:rPr>
        <w:t>1 </w:t>
      </w:r>
      <w:r w:rsidRPr="006112F2">
        <w:rPr>
          <w:szCs w:val="22"/>
        </w:rPr>
        <w:t xml:space="preserve">rok následného sledovania bola </w:t>
      </w:r>
      <w:r>
        <w:rPr>
          <w:szCs w:val="22"/>
        </w:rPr>
        <w:t>1,</w:t>
      </w:r>
      <w:r w:rsidR="000B4B72">
        <w:rPr>
          <w:szCs w:val="22"/>
        </w:rPr>
        <w:t>1 </w:t>
      </w:r>
      <w:r>
        <w:rPr>
          <w:szCs w:val="22"/>
        </w:rPr>
        <w:t xml:space="preserve">% </w:t>
      </w:r>
      <w:r w:rsidRPr="006112F2">
        <w:rPr>
          <w:szCs w:val="22"/>
        </w:rPr>
        <w:t>u </w:t>
      </w:r>
      <w:r>
        <w:rPr>
          <w:szCs w:val="22"/>
        </w:rPr>
        <w:t xml:space="preserve">pacientov, ktorí boli na začiatku </w:t>
      </w:r>
      <w:r w:rsidRPr="006112F2">
        <w:rPr>
          <w:szCs w:val="22"/>
        </w:rPr>
        <w:t>anti</w:t>
      </w:r>
      <w:r w:rsidRPr="006112F2">
        <w:rPr>
          <w:szCs w:val="22"/>
        </w:rPr>
        <w:noBreakHyphen/>
        <w:t>dsDNA negatívn</w:t>
      </w:r>
      <w:r>
        <w:rPr>
          <w:szCs w:val="22"/>
        </w:rPr>
        <w:t>i.</w:t>
      </w:r>
    </w:p>
    <w:p w14:paraId="2D41AE21" w14:textId="77777777" w:rsidR="003C1136" w:rsidRPr="006112F2" w:rsidRDefault="003C1136" w:rsidP="003C1136">
      <w:pPr>
        <w:rPr>
          <w:szCs w:val="22"/>
        </w:rPr>
      </w:pPr>
    </w:p>
    <w:p w14:paraId="2D41AE22" w14:textId="77777777" w:rsidR="003C1136" w:rsidRPr="00EC6987" w:rsidRDefault="003C1136" w:rsidP="003C1136">
      <w:pPr>
        <w:keepNext/>
        <w:rPr>
          <w:i/>
          <w:szCs w:val="22"/>
        </w:rPr>
      </w:pPr>
      <w:r w:rsidRPr="00EC6987">
        <w:rPr>
          <w:i/>
          <w:szCs w:val="22"/>
        </w:rPr>
        <w:t>Pediatrická populácia</w:t>
      </w:r>
    </w:p>
    <w:p w14:paraId="2D41AE23" w14:textId="77777777" w:rsidR="003C1136" w:rsidRPr="006B1161" w:rsidRDefault="003C1136" w:rsidP="003C1136">
      <w:pPr>
        <w:keepNext/>
        <w:tabs>
          <w:tab w:val="clear" w:pos="567"/>
        </w:tabs>
        <w:autoSpaceDE w:val="0"/>
        <w:autoSpaceDN w:val="0"/>
        <w:adjustRightInd w:val="0"/>
        <w:rPr>
          <w:i/>
          <w:iCs/>
          <w:szCs w:val="22"/>
        </w:rPr>
      </w:pPr>
      <w:r w:rsidRPr="00F35647">
        <w:rPr>
          <w:i/>
          <w:iCs/>
          <w:szCs w:val="22"/>
        </w:rPr>
        <w:t>Polyartikulárna juvenilná idiopatická artritída</w:t>
      </w:r>
      <w:r w:rsidRPr="00F35647">
        <w:rPr>
          <w:i/>
        </w:rPr>
        <w:t xml:space="preserve"> (pJIA)</w:t>
      </w:r>
    </w:p>
    <w:p w14:paraId="2D41AE24" w14:textId="77777777" w:rsidR="003C1136" w:rsidRPr="00EC6987" w:rsidRDefault="003C1136" w:rsidP="003C1136">
      <w:pPr>
        <w:rPr>
          <w:szCs w:val="22"/>
        </w:rPr>
      </w:pPr>
      <w:r w:rsidRPr="00EC6987">
        <w:rPr>
          <w:szCs w:val="22"/>
        </w:rPr>
        <w:t>Bezpečnosť golimumabu sa sk</w:t>
      </w:r>
      <w:r>
        <w:rPr>
          <w:szCs w:val="22"/>
        </w:rPr>
        <w:t>úmala v</w:t>
      </w:r>
      <w:r w:rsidR="00A17D35">
        <w:rPr>
          <w:szCs w:val="22"/>
        </w:rPr>
        <w:t> štúdii</w:t>
      </w:r>
      <w:r>
        <w:rPr>
          <w:szCs w:val="22"/>
        </w:rPr>
        <w:t xml:space="preserve"> fáz</w:t>
      </w:r>
      <w:r w:rsidR="00A17D35">
        <w:rPr>
          <w:szCs w:val="22"/>
        </w:rPr>
        <w:t>y</w:t>
      </w:r>
      <w:r>
        <w:rPr>
          <w:szCs w:val="22"/>
        </w:rPr>
        <w:t xml:space="preserve"> III so 17</w:t>
      </w:r>
      <w:r w:rsidR="000B4B72">
        <w:rPr>
          <w:szCs w:val="22"/>
        </w:rPr>
        <w:t>3 </w:t>
      </w:r>
      <w:r w:rsidRPr="00EC6987">
        <w:rPr>
          <w:szCs w:val="22"/>
        </w:rPr>
        <w:t>pacientmi s pJIA vo veku 2 až 1</w:t>
      </w:r>
      <w:r w:rsidR="000B4B72">
        <w:rPr>
          <w:szCs w:val="22"/>
        </w:rPr>
        <w:t>7 </w:t>
      </w:r>
      <w:r w:rsidRPr="00EC6987">
        <w:rPr>
          <w:szCs w:val="22"/>
        </w:rPr>
        <w:t xml:space="preserve">rokov. Priemerná doba sledovania bola približne </w:t>
      </w:r>
      <w:r w:rsidR="000B4B72">
        <w:rPr>
          <w:szCs w:val="22"/>
        </w:rPr>
        <w:t>2 </w:t>
      </w:r>
      <w:r w:rsidRPr="00EC6987">
        <w:rPr>
          <w:szCs w:val="22"/>
        </w:rPr>
        <w:t>roky. V tejto štúdii boli typ a frekvencia hlásených nežiaducich udalostí vo všeobecnosti podobné tým pozorovaným v štúdiách u dospelých s RA.</w:t>
      </w:r>
    </w:p>
    <w:p w14:paraId="2D41AE25" w14:textId="77777777" w:rsidR="003C1136" w:rsidRPr="00EC6987" w:rsidRDefault="003C1136" w:rsidP="003C1136">
      <w:pPr>
        <w:rPr>
          <w:szCs w:val="22"/>
          <w:u w:val="single"/>
        </w:rPr>
      </w:pPr>
    </w:p>
    <w:p w14:paraId="2D41AE26" w14:textId="77777777" w:rsidR="003C1136" w:rsidRPr="00F35647" w:rsidRDefault="003C1136" w:rsidP="003C1136">
      <w:pPr>
        <w:keepNext/>
        <w:autoSpaceDE w:val="0"/>
        <w:autoSpaceDN w:val="0"/>
        <w:adjustRightInd w:val="0"/>
        <w:rPr>
          <w:szCs w:val="22"/>
          <w:u w:val="single"/>
        </w:rPr>
      </w:pPr>
      <w:r w:rsidRPr="00F35647">
        <w:rPr>
          <w:szCs w:val="22"/>
          <w:u w:val="single"/>
        </w:rPr>
        <w:t>Hlásenie podozrení na nežiaduce reakcie</w:t>
      </w:r>
    </w:p>
    <w:p w14:paraId="2D41AE27" w14:textId="77777777" w:rsidR="003C1136" w:rsidRPr="00F35647" w:rsidRDefault="003C1136" w:rsidP="003C1136">
      <w:pPr>
        <w:autoSpaceDE w:val="0"/>
        <w:autoSpaceDN w:val="0"/>
        <w:adjustRightInd w:val="0"/>
        <w:rPr>
          <w:szCs w:val="22"/>
        </w:rPr>
      </w:pPr>
      <w:r w:rsidRPr="00F35647">
        <w:rPr>
          <w:snapToGrid w:val="0"/>
          <w:szCs w:val="22"/>
        </w:rPr>
        <w:t>Hlásenie podozrení na nežiaduce reakcie po registrácii lieku je dôležité. Umožňuje priebežné monitorovanie pomeru prínosu</w:t>
      </w:r>
      <w:r w:rsidRPr="006B1161">
        <w:rPr>
          <w:snapToGrid w:val="0"/>
        </w:rPr>
        <w:t xml:space="preserve"> a</w:t>
      </w:r>
      <w:r w:rsidRPr="006B1161">
        <w:rPr>
          <w:snapToGrid w:val="0"/>
          <w:szCs w:val="22"/>
        </w:rPr>
        <w:t xml:space="preserve"> rizika lieku. Od zdravotníckych pracovníkov sa vyžaduje, aby hlásili akékoľvek podozrenia na nežiaduce reakcie </w:t>
      </w:r>
      <w:r w:rsidRPr="00937B68">
        <w:rPr>
          <w:snapToGrid w:val="0"/>
          <w:szCs w:val="22"/>
        </w:rPr>
        <w:t xml:space="preserve">na </w:t>
      </w:r>
      <w:r w:rsidRPr="00224794">
        <w:rPr>
          <w:snapToGrid w:val="0"/>
          <w:szCs w:val="22"/>
          <w:highlight w:val="lightGray"/>
        </w:rPr>
        <w:t>národné centrum hlásenia uvedené v </w:t>
      </w:r>
      <w:hyperlink r:id="rId14" w:history="1">
        <w:r w:rsidRPr="00224794">
          <w:rPr>
            <w:rStyle w:val="Hyperlink"/>
            <w:szCs w:val="22"/>
            <w:highlight w:val="lightGray"/>
          </w:rPr>
          <w:t>P</w:t>
        </w:r>
        <w:r w:rsidRPr="00224794">
          <w:rPr>
            <w:rStyle w:val="Hyperlink"/>
            <w:szCs w:val="20"/>
            <w:highlight w:val="lightGray"/>
          </w:rPr>
          <w:t>rílohe V</w:t>
        </w:r>
      </w:hyperlink>
      <w:r w:rsidRPr="00F35647">
        <w:rPr>
          <w:snapToGrid w:val="0"/>
        </w:rPr>
        <w:t>.</w:t>
      </w:r>
    </w:p>
    <w:p w14:paraId="2D41AE28" w14:textId="77777777" w:rsidR="003C1136" w:rsidRPr="006B1161" w:rsidRDefault="003C1136" w:rsidP="003C1136">
      <w:pPr>
        <w:rPr>
          <w:szCs w:val="22"/>
        </w:rPr>
      </w:pPr>
    </w:p>
    <w:p w14:paraId="2D41AE29" w14:textId="77777777" w:rsidR="003C1136" w:rsidRPr="00FA5AB6" w:rsidRDefault="003C1136" w:rsidP="00736235">
      <w:pPr>
        <w:keepNext/>
        <w:ind w:left="567" w:hanging="567"/>
        <w:outlineLvl w:val="2"/>
        <w:rPr>
          <w:b/>
          <w:bCs/>
          <w:szCs w:val="22"/>
        </w:rPr>
      </w:pPr>
      <w:r w:rsidRPr="003038CF">
        <w:rPr>
          <w:b/>
          <w:bCs/>
          <w:szCs w:val="22"/>
        </w:rPr>
        <w:t>4.9</w:t>
      </w:r>
      <w:r w:rsidRPr="003038CF">
        <w:rPr>
          <w:b/>
          <w:bCs/>
          <w:szCs w:val="22"/>
        </w:rPr>
        <w:tab/>
        <w:t>Predávkovanie</w:t>
      </w:r>
    </w:p>
    <w:p w14:paraId="2D41AE2A" w14:textId="77777777" w:rsidR="003C1136" w:rsidRPr="006B785F" w:rsidRDefault="003C1136" w:rsidP="003C1136">
      <w:pPr>
        <w:keepNext/>
        <w:rPr>
          <w:szCs w:val="22"/>
        </w:rPr>
      </w:pPr>
    </w:p>
    <w:p w14:paraId="2D41AE2B" w14:textId="77777777" w:rsidR="003C1136" w:rsidRPr="006112F2" w:rsidRDefault="003C1136" w:rsidP="003C1136">
      <w:pPr>
        <w:rPr>
          <w:szCs w:val="22"/>
        </w:rPr>
      </w:pPr>
      <w:r w:rsidRPr="006112F2">
        <w:rPr>
          <w:szCs w:val="22"/>
        </w:rPr>
        <w:t>V klinickej štúdii boli jednorazovo intravenózne podané dávky až do 1</w:t>
      </w:r>
      <w:r w:rsidR="00554203">
        <w:rPr>
          <w:szCs w:val="22"/>
        </w:rPr>
        <w:t>0 </w:t>
      </w:r>
      <w:r w:rsidRPr="006112F2">
        <w:rPr>
          <w:szCs w:val="22"/>
        </w:rPr>
        <w:t>mg/kg bez toxicity limitujúcej dávku. V prípade predávkovania sa odporúča sledovanie pacienta na akékoľvek prejavy a príznaky nežiaducich účinkov a okamžite sa má začať vhodná symptomatická liečba.</w:t>
      </w:r>
    </w:p>
    <w:p w14:paraId="2D41AE2C" w14:textId="77777777" w:rsidR="003C1136" w:rsidRPr="006112F2" w:rsidRDefault="003C1136" w:rsidP="003C1136">
      <w:pPr>
        <w:rPr>
          <w:szCs w:val="22"/>
        </w:rPr>
      </w:pPr>
    </w:p>
    <w:p w14:paraId="2D41AE2D" w14:textId="77777777" w:rsidR="00714879" w:rsidRPr="00714879" w:rsidRDefault="00714879" w:rsidP="00714879">
      <w:pPr>
        <w:rPr>
          <w:szCs w:val="22"/>
        </w:rPr>
      </w:pPr>
    </w:p>
    <w:p w14:paraId="2D41AE2E" w14:textId="77777777" w:rsidR="00714879" w:rsidRPr="00714879" w:rsidRDefault="00714879" w:rsidP="00736235">
      <w:pPr>
        <w:keepNext/>
        <w:ind w:left="567" w:hanging="567"/>
        <w:outlineLvl w:val="1"/>
        <w:rPr>
          <w:b/>
          <w:bCs/>
          <w:szCs w:val="22"/>
        </w:rPr>
      </w:pPr>
      <w:r w:rsidRPr="00714879">
        <w:rPr>
          <w:b/>
          <w:bCs/>
          <w:szCs w:val="22"/>
        </w:rPr>
        <w:lastRenderedPageBreak/>
        <w:t>5.</w:t>
      </w:r>
      <w:r w:rsidRPr="00714879">
        <w:rPr>
          <w:b/>
          <w:bCs/>
          <w:szCs w:val="22"/>
        </w:rPr>
        <w:tab/>
        <w:t>FARMAKOLOGICKÉ VLASTNOSTI</w:t>
      </w:r>
    </w:p>
    <w:p w14:paraId="2D41AE2F" w14:textId="77777777" w:rsidR="00714879" w:rsidRPr="00714879" w:rsidRDefault="00714879" w:rsidP="00714879">
      <w:pPr>
        <w:keepNext/>
        <w:rPr>
          <w:szCs w:val="22"/>
        </w:rPr>
      </w:pPr>
    </w:p>
    <w:p w14:paraId="2D41AE30" w14:textId="77777777" w:rsidR="00714879" w:rsidRPr="00714879" w:rsidRDefault="00714879" w:rsidP="00736235">
      <w:pPr>
        <w:keepNext/>
        <w:ind w:left="567" w:hanging="567"/>
        <w:outlineLvl w:val="2"/>
        <w:rPr>
          <w:b/>
          <w:bCs/>
          <w:szCs w:val="22"/>
        </w:rPr>
      </w:pPr>
      <w:r w:rsidRPr="00714879">
        <w:rPr>
          <w:b/>
          <w:bCs/>
          <w:szCs w:val="22"/>
        </w:rPr>
        <w:t>5.1</w:t>
      </w:r>
      <w:r w:rsidRPr="00714879">
        <w:rPr>
          <w:b/>
          <w:bCs/>
          <w:szCs w:val="22"/>
        </w:rPr>
        <w:tab/>
        <w:t>Farmakodynamické vlastnosti</w:t>
      </w:r>
    </w:p>
    <w:p w14:paraId="2D41AE31" w14:textId="77777777" w:rsidR="00714879" w:rsidRPr="00714879" w:rsidRDefault="00714879" w:rsidP="00714879">
      <w:pPr>
        <w:keepNext/>
        <w:rPr>
          <w:szCs w:val="22"/>
        </w:rPr>
      </w:pPr>
    </w:p>
    <w:p w14:paraId="2D41AE32" w14:textId="77777777" w:rsidR="00714879" w:rsidRPr="00714879" w:rsidRDefault="00714879" w:rsidP="00714879">
      <w:pPr>
        <w:tabs>
          <w:tab w:val="clear" w:pos="567"/>
          <w:tab w:val="left" w:pos="0"/>
        </w:tabs>
        <w:rPr>
          <w:szCs w:val="22"/>
        </w:rPr>
      </w:pPr>
      <w:r w:rsidRPr="00714879">
        <w:t>Farmakoterapeutická skupina: imunosupresíva, inhibítory tumor nekrotizujúceho alfa faktora (TNF-α), ATC kód: L04AB06</w:t>
      </w:r>
    </w:p>
    <w:p w14:paraId="2D41AE33" w14:textId="77777777" w:rsidR="00714879" w:rsidRPr="00714879" w:rsidRDefault="00714879" w:rsidP="00736235">
      <w:pPr>
        <w:rPr>
          <w:szCs w:val="22"/>
        </w:rPr>
      </w:pPr>
    </w:p>
    <w:p w14:paraId="2D41AE34" w14:textId="77777777" w:rsidR="003C1136" w:rsidRPr="006112F2" w:rsidRDefault="003C1136" w:rsidP="00736235">
      <w:pPr>
        <w:keepNext/>
        <w:rPr>
          <w:szCs w:val="22"/>
          <w:u w:val="single"/>
        </w:rPr>
      </w:pPr>
      <w:r w:rsidRPr="006112F2">
        <w:rPr>
          <w:szCs w:val="22"/>
          <w:u w:val="single"/>
        </w:rPr>
        <w:t>Mechanizmus účinku</w:t>
      </w:r>
    </w:p>
    <w:p w14:paraId="2D41AE35" w14:textId="77777777" w:rsidR="003C1136" w:rsidRPr="006112F2" w:rsidRDefault="003C1136" w:rsidP="00736235">
      <w:pPr>
        <w:rPr>
          <w:szCs w:val="22"/>
        </w:rPr>
      </w:pPr>
      <w:r w:rsidRPr="006112F2">
        <w:rPr>
          <w:szCs w:val="22"/>
        </w:rPr>
        <w:t>Golimumab je ľudská monoklonálna protilátka, ktorá vytvára stabilné komplexy s vysokou afinitou so solubilnými aj transmembránovými bioaktívnymi formami ľudského TNF</w:t>
      </w:r>
      <w:r>
        <w:rPr>
          <w:szCs w:val="22"/>
        </w:rPr>
        <w:t>-</w:t>
      </w:r>
      <w:r w:rsidRPr="006112F2">
        <w:rPr>
          <w:szCs w:val="22"/>
        </w:rPr>
        <w:t>α, čím zabraňuje naviazanie TNF</w:t>
      </w:r>
      <w:r>
        <w:rPr>
          <w:szCs w:val="22"/>
        </w:rPr>
        <w:t>-</w:t>
      </w:r>
      <w:r w:rsidRPr="006112F2">
        <w:rPr>
          <w:szCs w:val="22"/>
        </w:rPr>
        <w:t>α na jeho receptory.</w:t>
      </w:r>
    </w:p>
    <w:p w14:paraId="2D41AE36" w14:textId="77777777" w:rsidR="003C1136" w:rsidRPr="006112F2" w:rsidRDefault="003C1136" w:rsidP="00736235">
      <w:pPr>
        <w:rPr>
          <w:szCs w:val="22"/>
        </w:rPr>
      </w:pPr>
    </w:p>
    <w:p w14:paraId="2D41AE37" w14:textId="77777777" w:rsidR="003C1136" w:rsidRPr="006112F2" w:rsidRDefault="003C1136" w:rsidP="00736235">
      <w:pPr>
        <w:keepNext/>
        <w:rPr>
          <w:szCs w:val="22"/>
          <w:u w:val="single"/>
        </w:rPr>
      </w:pPr>
      <w:r w:rsidRPr="006112F2">
        <w:rPr>
          <w:szCs w:val="22"/>
          <w:u w:val="single"/>
        </w:rPr>
        <w:t>Farmakodynamické účinky</w:t>
      </w:r>
    </w:p>
    <w:p w14:paraId="2D41AE38" w14:textId="77777777" w:rsidR="003C1136" w:rsidRPr="006112F2" w:rsidRDefault="003C1136" w:rsidP="00736235">
      <w:pPr>
        <w:rPr>
          <w:szCs w:val="22"/>
        </w:rPr>
      </w:pPr>
      <w:r w:rsidRPr="006112F2">
        <w:rPr>
          <w:szCs w:val="22"/>
        </w:rPr>
        <w:t>Naviazaním golimumabu na ľudský TNF sa preukázala neutralizácia expresie adhezívnych molekúl na povrchu bunky indukovaná TNF</w:t>
      </w:r>
      <w:r>
        <w:rPr>
          <w:szCs w:val="22"/>
        </w:rPr>
        <w:t>-</w:t>
      </w:r>
      <w:r w:rsidRPr="006112F2">
        <w:rPr>
          <w:szCs w:val="22"/>
        </w:rPr>
        <w:t xml:space="preserve">α </w:t>
      </w:r>
      <w:r>
        <w:rPr>
          <w:szCs w:val="22"/>
        </w:rPr>
        <w:t>–</w:t>
      </w:r>
      <w:r w:rsidRPr="006112F2">
        <w:rPr>
          <w:szCs w:val="22"/>
        </w:rPr>
        <w:t xml:space="preserve"> E</w:t>
      </w:r>
      <w:r>
        <w:rPr>
          <w:szCs w:val="22"/>
        </w:rPr>
        <w:t>-</w:t>
      </w:r>
      <w:r w:rsidRPr="006112F2">
        <w:rPr>
          <w:szCs w:val="22"/>
        </w:rPr>
        <w:t xml:space="preserve">selektínu, </w:t>
      </w:r>
      <w:r w:rsidRPr="006112F2">
        <w:t xml:space="preserve">adhezívnej molekuly cievnych buniek </w:t>
      </w:r>
      <w:r w:rsidRPr="006112F2">
        <w:rPr>
          <w:szCs w:val="22"/>
        </w:rPr>
        <w:t>(VCAM)</w:t>
      </w:r>
      <w:r>
        <w:rPr>
          <w:szCs w:val="22"/>
        </w:rPr>
        <w:t>-</w:t>
      </w:r>
      <w:r w:rsidRPr="006112F2">
        <w:rPr>
          <w:szCs w:val="22"/>
        </w:rPr>
        <w:t>1 a intercelulárnej adhezívnej molekuly (ICAM)</w:t>
      </w:r>
      <w:r>
        <w:rPr>
          <w:szCs w:val="22"/>
        </w:rPr>
        <w:t>-</w:t>
      </w:r>
      <w:r w:rsidRPr="006112F2">
        <w:rPr>
          <w:szCs w:val="22"/>
        </w:rPr>
        <w:t>1 ľudských endotelových buniek.</w:t>
      </w:r>
      <w:r w:rsidRPr="006112F2">
        <w:rPr>
          <w:i/>
          <w:szCs w:val="22"/>
        </w:rPr>
        <w:t xml:space="preserve"> In vitro</w:t>
      </w:r>
      <w:r w:rsidRPr="006112F2">
        <w:rPr>
          <w:szCs w:val="22"/>
        </w:rPr>
        <w:t xml:space="preserve"> golimumab tiež inhiboval TNF indukovanú sekréciu interleukínu (IL)</w:t>
      </w:r>
      <w:r>
        <w:rPr>
          <w:szCs w:val="22"/>
        </w:rPr>
        <w:t>-</w:t>
      </w:r>
      <w:r w:rsidRPr="006112F2">
        <w:rPr>
          <w:szCs w:val="22"/>
        </w:rPr>
        <w:t>6 a</w:t>
      </w:r>
      <w:r>
        <w:rPr>
          <w:szCs w:val="22"/>
        </w:rPr>
        <w:t> </w:t>
      </w:r>
      <w:r w:rsidRPr="006112F2">
        <w:rPr>
          <w:szCs w:val="22"/>
        </w:rPr>
        <w:t>IL</w:t>
      </w:r>
      <w:r>
        <w:rPr>
          <w:szCs w:val="22"/>
        </w:rPr>
        <w:t>-</w:t>
      </w:r>
      <w:r w:rsidRPr="006112F2">
        <w:rPr>
          <w:szCs w:val="22"/>
        </w:rPr>
        <w:t>8 a </w:t>
      </w:r>
      <w:r w:rsidRPr="006112F2">
        <w:t xml:space="preserve">faktoru stimulujúceho kolónie </w:t>
      </w:r>
      <w:r w:rsidRPr="006112F2">
        <w:rPr>
          <w:szCs w:val="22"/>
        </w:rPr>
        <w:t>granulocytov a makrofágov (GM</w:t>
      </w:r>
      <w:r>
        <w:rPr>
          <w:szCs w:val="22"/>
        </w:rPr>
        <w:t>-</w:t>
      </w:r>
      <w:r w:rsidRPr="006112F2">
        <w:rPr>
          <w:szCs w:val="22"/>
        </w:rPr>
        <w:t>CSF) ľudských endotelových buniek.</w:t>
      </w:r>
    </w:p>
    <w:p w14:paraId="2D41AE39" w14:textId="77777777" w:rsidR="003C1136" w:rsidRPr="006112F2" w:rsidRDefault="003C1136" w:rsidP="00736235">
      <w:pPr>
        <w:rPr>
          <w:szCs w:val="22"/>
        </w:rPr>
      </w:pPr>
    </w:p>
    <w:p w14:paraId="2D41AE3A" w14:textId="77777777" w:rsidR="003C1136" w:rsidRPr="006112F2" w:rsidRDefault="003C1136" w:rsidP="00736235">
      <w:pPr>
        <w:rPr>
          <w:szCs w:val="22"/>
        </w:rPr>
      </w:pPr>
      <w:r w:rsidRPr="006112F2">
        <w:rPr>
          <w:szCs w:val="22"/>
        </w:rPr>
        <w:t>V</w:t>
      </w:r>
      <w:r w:rsidR="00656FCC">
        <w:rPr>
          <w:szCs w:val="22"/>
        </w:rPr>
        <w:t xml:space="preserve"> porovnaní so </w:t>
      </w:r>
      <w:r w:rsidRPr="006112F2">
        <w:rPr>
          <w:szCs w:val="22"/>
        </w:rPr>
        <w:t>skupin</w:t>
      </w:r>
      <w:r w:rsidR="00656FCC">
        <w:rPr>
          <w:szCs w:val="22"/>
        </w:rPr>
        <w:t>ami</w:t>
      </w:r>
      <w:r w:rsidRPr="006112F2">
        <w:rPr>
          <w:szCs w:val="22"/>
        </w:rPr>
        <w:t xml:space="preserve"> s placebom sa pozorovalo relatí</w:t>
      </w:r>
      <w:r w:rsidR="00892216">
        <w:rPr>
          <w:szCs w:val="22"/>
        </w:rPr>
        <w:t>vne zlepšenie hladín C-</w:t>
      </w:r>
      <w:r w:rsidRPr="006112F2">
        <w:rPr>
          <w:szCs w:val="22"/>
        </w:rPr>
        <w:t>reaktívneho proteínu (CRP) a liečba Simponi viedla v porovnaní s kontrolnou liečbou k významn</w:t>
      </w:r>
      <w:r w:rsidR="00892216">
        <w:rPr>
          <w:szCs w:val="22"/>
        </w:rPr>
        <w:t>ému zníženiu sérových hladín IL-6, ICAM-</w:t>
      </w:r>
      <w:r w:rsidRPr="006112F2">
        <w:rPr>
          <w:szCs w:val="22"/>
        </w:rPr>
        <w:t>1, ma</w:t>
      </w:r>
      <w:r w:rsidR="00892216">
        <w:rPr>
          <w:szCs w:val="22"/>
        </w:rPr>
        <w:t>trixovej metaloproteinázy (MMP)-</w:t>
      </w:r>
      <w:r w:rsidRPr="006112F2">
        <w:rPr>
          <w:szCs w:val="22"/>
        </w:rPr>
        <w:t>3 a vaskulárn</w:t>
      </w:r>
      <w:r>
        <w:rPr>
          <w:szCs w:val="22"/>
        </w:rPr>
        <w:t>e</w:t>
      </w:r>
      <w:r w:rsidRPr="006112F2">
        <w:rPr>
          <w:szCs w:val="22"/>
        </w:rPr>
        <w:t xml:space="preserve">ho endotelového rastového faktoru (VEGF) oproti východiskovým hodnotám. </w:t>
      </w:r>
      <w:r w:rsidR="00892216">
        <w:rPr>
          <w:szCs w:val="22"/>
        </w:rPr>
        <w:t>Došlo aj ku zníženiu hladín TNF-</w:t>
      </w:r>
      <w:r w:rsidRPr="00F35647">
        <w:rPr>
          <w:szCs w:val="22"/>
        </w:rPr>
        <w:sym w:font="Symbol" w:char="F061"/>
      </w:r>
      <w:r w:rsidRPr="00F35647">
        <w:rPr>
          <w:szCs w:val="22"/>
        </w:rPr>
        <w:t xml:space="preserve"> u pacientov</w:t>
      </w:r>
      <w:r w:rsidRPr="006B1161">
        <w:rPr>
          <w:szCs w:val="22"/>
        </w:rPr>
        <w:t xml:space="preserve"> s RA a </w:t>
      </w:r>
      <w:r w:rsidRPr="00937B68">
        <w:rPr>
          <w:szCs w:val="22"/>
        </w:rPr>
        <w:t>AS</w:t>
      </w:r>
      <w:r w:rsidRPr="000B20F9">
        <w:rPr>
          <w:szCs w:val="22"/>
        </w:rPr>
        <w:t xml:space="preserve"> a </w:t>
      </w:r>
      <w:r w:rsidRPr="003038CF">
        <w:rPr>
          <w:szCs w:val="22"/>
        </w:rPr>
        <w:t>hladiny IL</w:t>
      </w:r>
      <w:r w:rsidR="00892216">
        <w:rPr>
          <w:szCs w:val="22"/>
        </w:rPr>
        <w:t>-</w:t>
      </w:r>
      <w:r w:rsidRPr="00FA5AB6">
        <w:rPr>
          <w:szCs w:val="22"/>
        </w:rPr>
        <w:t>8 sa</w:t>
      </w:r>
      <w:r w:rsidRPr="00732CFA">
        <w:rPr>
          <w:szCs w:val="22"/>
        </w:rPr>
        <w:t xml:space="preserve"> znížili</w:t>
      </w:r>
      <w:r w:rsidRPr="006112F2">
        <w:rPr>
          <w:szCs w:val="22"/>
        </w:rPr>
        <w:t xml:space="preserve"> u pacientov s PsA. Tieto zmeny sa pozorovali pri prvom hodnotení (4. týždeň) po úvodnom podaní Simponi a všeobecne pretrvávali až do 24. týždňa.</w:t>
      </w:r>
    </w:p>
    <w:p w14:paraId="2D41AE3B" w14:textId="77777777" w:rsidR="003C1136" w:rsidRPr="006112F2" w:rsidRDefault="003C1136" w:rsidP="00736235">
      <w:pPr>
        <w:rPr>
          <w:szCs w:val="22"/>
        </w:rPr>
      </w:pPr>
    </w:p>
    <w:p w14:paraId="2D41AE3C" w14:textId="77777777" w:rsidR="00714879" w:rsidRPr="00714879" w:rsidRDefault="00714879" w:rsidP="00736235">
      <w:pPr>
        <w:keepNext/>
        <w:numPr>
          <w:ilvl w:val="12"/>
          <w:numId w:val="0"/>
        </w:numPr>
        <w:rPr>
          <w:iCs/>
          <w:szCs w:val="22"/>
          <w:u w:val="single"/>
        </w:rPr>
      </w:pPr>
      <w:r w:rsidRPr="00714879">
        <w:rPr>
          <w:iCs/>
          <w:szCs w:val="22"/>
          <w:u w:val="single"/>
        </w:rPr>
        <w:t>Klinická účinnosť</w:t>
      </w:r>
    </w:p>
    <w:p w14:paraId="2D41AE3D" w14:textId="77777777" w:rsidR="00714879" w:rsidRPr="00714879" w:rsidRDefault="00714879" w:rsidP="00736235">
      <w:pPr>
        <w:keepNext/>
        <w:numPr>
          <w:ilvl w:val="12"/>
          <w:numId w:val="0"/>
        </w:numPr>
        <w:rPr>
          <w:szCs w:val="22"/>
          <w:u w:val="single"/>
        </w:rPr>
      </w:pPr>
    </w:p>
    <w:p w14:paraId="2D41AE3E" w14:textId="77777777" w:rsidR="00714879" w:rsidRPr="00714879" w:rsidRDefault="00714879" w:rsidP="00736235">
      <w:pPr>
        <w:keepNext/>
        <w:rPr>
          <w:i/>
          <w:szCs w:val="22"/>
        </w:rPr>
      </w:pPr>
      <w:r w:rsidRPr="00714879">
        <w:rPr>
          <w:i/>
          <w:szCs w:val="22"/>
        </w:rPr>
        <w:t>Polyartikulárna juvenilná idiopatická artritída</w:t>
      </w:r>
    </w:p>
    <w:p w14:paraId="2D41AE3F" w14:textId="77777777" w:rsidR="00714879" w:rsidRPr="00714879" w:rsidRDefault="00892216" w:rsidP="00736235">
      <w:r>
        <w:t>Bezpečnosť a účinnosť Simponi sa hodnotili v </w:t>
      </w:r>
      <w:r w:rsidR="00714879" w:rsidRPr="00714879">
        <w:t xml:space="preserve">randomizovanej, dvojito zaslepenej, </w:t>
      </w:r>
      <w:r>
        <w:t>placebom kontrolovanej štúdii s </w:t>
      </w:r>
      <w:r w:rsidR="00714879" w:rsidRPr="00714879">
        <w:t>ukončením lie</w:t>
      </w:r>
      <w:r>
        <w:t>čby skúšaným liekom (GO-KIDS) u </w:t>
      </w:r>
      <w:r w:rsidR="00714879" w:rsidRPr="00714879">
        <w:t>17</w:t>
      </w:r>
      <w:r w:rsidR="000B4B72">
        <w:t>3 </w:t>
      </w:r>
      <w:r>
        <w:t>detí (vo veku 2 až 1</w:t>
      </w:r>
      <w:r w:rsidR="000B4B72">
        <w:t>7 </w:t>
      </w:r>
      <w:r>
        <w:t>rokov) s </w:t>
      </w:r>
      <w:r w:rsidR="00714879" w:rsidRPr="00714879">
        <w:t>a</w:t>
      </w:r>
      <w:r>
        <w:t>ktívnou pJIA s najmenej 5 aktívnymi kĺbmi a </w:t>
      </w:r>
      <w:r w:rsidR="00714879" w:rsidRPr="00714879">
        <w:t>neadekvátnou odpoveďou na MTX.</w:t>
      </w:r>
      <w:r>
        <w:t xml:space="preserve"> Do štúdie boli zaradené deti s </w:t>
      </w:r>
      <w:r w:rsidR="00714879" w:rsidRPr="00714879">
        <w:t>polyartikulárnym</w:t>
      </w:r>
      <w:r>
        <w:t xml:space="preserve"> priebehom JIA (polyartritída s </w:t>
      </w:r>
      <w:r w:rsidR="00714879" w:rsidRPr="00714879">
        <w:t xml:space="preserve">negatívnym alebo pozitívnym reumatoidným faktorom, rozšírená oligoartritída, juvenilná psoriatická artritída alebo systémová </w:t>
      </w:r>
      <w:r>
        <w:t>JIA bez systémových príznakov v </w:t>
      </w:r>
      <w:r w:rsidR="00714879" w:rsidRPr="00714879">
        <w:t>súčasnosti).</w:t>
      </w:r>
      <w:r w:rsidR="00714879" w:rsidRPr="00714879">
        <w:rPr>
          <w:sz w:val="18"/>
          <w:szCs w:val="18"/>
        </w:rPr>
        <w:t xml:space="preserve"> </w:t>
      </w:r>
      <w:r w:rsidR="00714879" w:rsidRPr="00714879">
        <w:t>Východiskový medián</w:t>
      </w:r>
      <w:r>
        <w:t xml:space="preserve"> počtu aktívnych kĺbov bol 12 a medián CRP bol 0,1</w:t>
      </w:r>
      <w:r w:rsidR="000B4B72">
        <w:t>7 </w:t>
      </w:r>
      <w:r w:rsidR="00714879" w:rsidRPr="00714879">
        <w:t>mg/dl.</w:t>
      </w:r>
    </w:p>
    <w:p w14:paraId="2D41AE40" w14:textId="77777777" w:rsidR="00714879" w:rsidRPr="00714879" w:rsidRDefault="00714879" w:rsidP="00736235">
      <w:pPr>
        <w:rPr>
          <w:iCs/>
        </w:rPr>
      </w:pPr>
    </w:p>
    <w:p w14:paraId="2D41AE41" w14:textId="77777777" w:rsidR="00714879" w:rsidRPr="00714879" w:rsidRDefault="00714879" w:rsidP="00736235">
      <w:r w:rsidRPr="00714879">
        <w:t xml:space="preserve">Časť </w:t>
      </w:r>
      <w:r w:rsidR="000B4B72">
        <w:t>1 </w:t>
      </w:r>
      <w:r w:rsidRPr="00714879">
        <w:t>štúdie pozostávala zo</w:t>
      </w:r>
      <w:r w:rsidR="00892216">
        <w:t xml:space="preserve"> 16-týždňovej otvorenej fázy, v </w:t>
      </w:r>
      <w:r w:rsidRPr="00714879">
        <w:t>ktorej 17</w:t>
      </w:r>
      <w:r w:rsidR="000B4B72">
        <w:t>3 </w:t>
      </w:r>
      <w:r w:rsidRPr="00714879">
        <w:t xml:space="preserve">zaradených detí dostávalo každé </w:t>
      </w:r>
      <w:r w:rsidR="000B4B72">
        <w:t>4 </w:t>
      </w:r>
      <w:r w:rsidRPr="00714879">
        <w:t>týžd</w:t>
      </w:r>
      <w:r w:rsidR="00892216">
        <w:t>ne Simponi v </w:t>
      </w:r>
      <w:r w:rsidRPr="00714879">
        <w:t>dávke 3</w:t>
      </w:r>
      <w:r w:rsidR="00554203">
        <w:t>0 </w:t>
      </w:r>
      <w:r w:rsidRPr="00714879">
        <w:t>mg/m</w:t>
      </w:r>
      <w:r w:rsidRPr="00714879">
        <w:rPr>
          <w:vertAlign w:val="superscript"/>
        </w:rPr>
        <w:t>2</w:t>
      </w:r>
      <w:r w:rsidR="00892216">
        <w:t xml:space="preserve"> (maximálne 5</w:t>
      </w:r>
      <w:r w:rsidR="00554203">
        <w:t>0 </w:t>
      </w:r>
      <w:r w:rsidR="00892216">
        <w:t>mg) subkutánne a </w:t>
      </w:r>
      <w:r w:rsidRPr="00714879">
        <w:t>MTX. 15</w:t>
      </w:r>
      <w:r w:rsidR="000B4B72">
        <w:t>4 </w:t>
      </w:r>
      <w:r w:rsidRPr="00714879">
        <w:t>detí, ktor</w:t>
      </w:r>
      <w:r w:rsidR="00892216">
        <w:t xml:space="preserve">é dosiahli odpoveď Ped ACR </w:t>
      </w:r>
      <w:r w:rsidR="00D33E5F">
        <w:t>(</w:t>
      </w:r>
      <w:r w:rsidR="00D33E5F" w:rsidRPr="00497E96">
        <w:rPr>
          <w:szCs w:val="22"/>
        </w:rPr>
        <w:t>American College of Rheumatology</w:t>
      </w:r>
      <w:r w:rsidR="00D33E5F">
        <w:rPr>
          <w:szCs w:val="22"/>
        </w:rPr>
        <w:t xml:space="preserve">) </w:t>
      </w:r>
      <w:r w:rsidR="00892216">
        <w:t>30 v </w:t>
      </w:r>
      <w:r w:rsidRPr="00714879">
        <w:t xml:space="preserve">16. týždni vstúpilo do časti </w:t>
      </w:r>
      <w:r w:rsidR="000B4B72">
        <w:t>2 </w:t>
      </w:r>
      <w:r w:rsidR="00892216">
        <w:t>štúdie, randomizovanej fázy s </w:t>
      </w:r>
      <w:r w:rsidRPr="00714879">
        <w:t>uko</w:t>
      </w:r>
      <w:r w:rsidR="00892216">
        <w:t>nčením liečby skúšaným liekom a </w:t>
      </w:r>
      <w:r w:rsidRPr="00714879">
        <w:t>dostávalo Simponi v</w:t>
      </w:r>
      <w:r w:rsidR="0076132E">
        <w:t> </w:t>
      </w:r>
      <w:r w:rsidRPr="00714879">
        <w:t>dávke 3</w:t>
      </w:r>
      <w:r w:rsidR="00554203">
        <w:t>0 </w:t>
      </w:r>
      <w:r w:rsidRPr="00714879">
        <w:t>mg/m</w:t>
      </w:r>
      <w:r w:rsidRPr="00714879">
        <w:rPr>
          <w:vertAlign w:val="superscript"/>
        </w:rPr>
        <w:t>2</w:t>
      </w:r>
      <w:r w:rsidR="00892216">
        <w:t xml:space="preserve"> (maximálne 5</w:t>
      </w:r>
      <w:r w:rsidR="00554203">
        <w:t>0 </w:t>
      </w:r>
      <w:r w:rsidRPr="00714879">
        <w:t xml:space="preserve">mg) + MTX alebo placebo + MTX každé </w:t>
      </w:r>
      <w:r w:rsidR="000B4B72">
        <w:t>4 </w:t>
      </w:r>
      <w:r w:rsidRPr="00714879">
        <w:t>týždne. Po vzplanutí och</w:t>
      </w:r>
      <w:r w:rsidR="00B109D7">
        <w:t>orenia dostávali deti Simponi v </w:t>
      </w:r>
      <w:r w:rsidRPr="00714879">
        <w:t>dávke 3</w:t>
      </w:r>
      <w:r w:rsidR="00554203">
        <w:t>0 </w:t>
      </w:r>
      <w:r w:rsidRPr="00714879">
        <w:t>mg/m</w:t>
      </w:r>
      <w:r w:rsidRPr="00714879">
        <w:rPr>
          <w:vertAlign w:val="superscript"/>
        </w:rPr>
        <w:t>2</w:t>
      </w:r>
      <w:r w:rsidR="00892216">
        <w:t xml:space="preserve"> (maximálne 5</w:t>
      </w:r>
      <w:r w:rsidR="00554203">
        <w:t>0 </w:t>
      </w:r>
      <w:r w:rsidRPr="00714879">
        <w:t>mg) + MTX. V 48. týždni deti vstúpili do dlhodobého predĺženia štúdie.</w:t>
      </w:r>
    </w:p>
    <w:p w14:paraId="2D41AE42" w14:textId="77777777" w:rsidR="00714879" w:rsidRPr="00714879" w:rsidRDefault="00714879" w:rsidP="00736235"/>
    <w:p w14:paraId="2D41AE43" w14:textId="77777777" w:rsidR="00714879" w:rsidRPr="00714879" w:rsidRDefault="00FD4FC7" w:rsidP="00736235">
      <w:pPr>
        <w:rPr>
          <w:iCs/>
        </w:rPr>
      </w:pPr>
      <w:r>
        <w:t>U detí v </w:t>
      </w:r>
      <w:r w:rsidR="00714879" w:rsidRPr="00714879">
        <w:t>tejto štúdii sa preukázali</w:t>
      </w:r>
      <w:r>
        <w:t xml:space="preserve"> odpovede Ped ACR 30, 50, 70, a 90 od 4. týždňa</w:t>
      </w:r>
      <w:r w:rsidR="00714879" w:rsidRPr="00714879">
        <w:t>.</w:t>
      </w:r>
    </w:p>
    <w:p w14:paraId="2D41AE44" w14:textId="77777777" w:rsidR="00714879" w:rsidRPr="00714879" w:rsidRDefault="00714879" w:rsidP="00736235">
      <w:pPr>
        <w:autoSpaceDE w:val="0"/>
        <w:autoSpaceDN w:val="0"/>
      </w:pPr>
    </w:p>
    <w:p w14:paraId="2D41AE45" w14:textId="77777777" w:rsidR="00714879" w:rsidRPr="00714879" w:rsidRDefault="00892216" w:rsidP="00736235">
      <w:pPr>
        <w:autoSpaceDE w:val="0"/>
        <w:autoSpaceDN w:val="0"/>
      </w:pPr>
      <w:r>
        <w:t>V </w:t>
      </w:r>
      <w:r w:rsidR="00714879" w:rsidRPr="00714879">
        <w:t>16. týždni malo 8</w:t>
      </w:r>
      <w:r w:rsidR="000B4B72">
        <w:t>7 </w:t>
      </w:r>
      <w:r>
        <w:t>% detí odpoveď Ped ACR 30, 7</w:t>
      </w:r>
      <w:r w:rsidR="000B4B72">
        <w:t>9 </w:t>
      </w:r>
      <w:r>
        <w:t>% odpoveď Ped ACR 50, 6</w:t>
      </w:r>
      <w:r w:rsidR="000B4B72">
        <w:t>6 </w:t>
      </w:r>
      <w:r>
        <w:t>% odpoveď Ped ACR 70 a 3</w:t>
      </w:r>
      <w:r w:rsidR="000B4B72">
        <w:t>6 </w:t>
      </w:r>
      <w:r>
        <w:t>% odpoveď Ped ACR 90. V 16. týždni malo 3</w:t>
      </w:r>
      <w:r w:rsidR="000B4B72">
        <w:t>4 </w:t>
      </w:r>
      <w:r w:rsidR="00714879" w:rsidRPr="00714879">
        <w:t>% detí neaktívne och</w:t>
      </w:r>
      <w:r>
        <w:t xml:space="preserve">orenie definované ako </w:t>
      </w:r>
      <w:r w:rsidR="0076132E">
        <w:t xml:space="preserve">prítomnosť </w:t>
      </w:r>
      <w:r>
        <w:t>všetk</w:t>
      </w:r>
      <w:r w:rsidR="0076132E">
        <w:t>ého</w:t>
      </w:r>
      <w:r>
        <w:t xml:space="preserve"> z nasledujúcich: žiadny kĺb s </w:t>
      </w:r>
      <w:r w:rsidR="00714879" w:rsidRPr="00714879">
        <w:t>aktívnou artritídou; bez horúčky, vyrážky, serozitídy, splenomegálie, hepatomegálie alebo generalizovanej lymfaden</w:t>
      </w:r>
      <w:r>
        <w:t>opatie pravdepodobne spojenej s </w:t>
      </w:r>
      <w:r w:rsidR="00714879" w:rsidRPr="00714879">
        <w:t>JIA; bez aktívnej u</w:t>
      </w:r>
      <w:r>
        <w:t>veitídy; normálne hodnoty FW (&lt; 2</w:t>
      </w:r>
      <w:r w:rsidR="00554203">
        <w:t>0 </w:t>
      </w:r>
      <w:r>
        <w:t>mm/hodina) alebo CRP (&lt; 1,</w:t>
      </w:r>
      <w:r w:rsidR="00554203">
        <w:t>0 </w:t>
      </w:r>
      <w:r w:rsidR="00714879" w:rsidRPr="00714879">
        <w:t xml:space="preserve">mg/dl); celkové hodnotenie aktivity </w:t>
      </w:r>
      <w:r w:rsidR="008571C6">
        <w:t>ochorenia lekárom (≤ </w:t>
      </w:r>
      <w:r w:rsidR="000B4B72">
        <w:t>5 </w:t>
      </w:r>
      <w:r w:rsidR="00714879" w:rsidRPr="00714879">
        <w:t>mm na VAS); dĺž</w:t>
      </w:r>
      <w:r w:rsidR="008571C6">
        <w:t>ka trvania rannej stuhnutosti &lt; </w:t>
      </w:r>
      <w:r w:rsidR="00714879" w:rsidRPr="00714879">
        <w:t>1</w:t>
      </w:r>
      <w:r w:rsidR="000B4B72">
        <w:t>5 </w:t>
      </w:r>
      <w:r w:rsidR="00714879" w:rsidRPr="00714879">
        <w:t>minút.</w:t>
      </w:r>
    </w:p>
    <w:p w14:paraId="2D41AE46" w14:textId="77777777" w:rsidR="00714879" w:rsidRPr="00714879" w:rsidRDefault="00714879" w:rsidP="00736235"/>
    <w:p w14:paraId="2D41AE47" w14:textId="77777777" w:rsidR="00714879" w:rsidRPr="00714879" w:rsidRDefault="008571C6" w:rsidP="00736235">
      <w:r>
        <w:t>V </w:t>
      </w:r>
      <w:r w:rsidR="00714879" w:rsidRPr="00714879">
        <w:t>16. týždni všetky zložky Ped ACR preukázali klinicky relevantné zlepšenie oproti východiskovým hodnotám (pozri tabuľku 3).</w:t>
      </w:r>
    </w:p>
    <w:p w14:paraId="2D41AE48" w14:textId="77777777" w:rsidR="00714879" w:rsidRPr="00714879" w:rsidRDefault="00714879" w:rsidP="00736235"/>
    <w:p w14:paraId="2D41AE49" w14:textId="77777777" w:rsidR="00714879" w:rsidRPr="00714879" w:rsidRDefault="00714879" w:rsidP="00736235">
      <w:pPr>
        <w:keepNext/>
        <w:jc w:val="center"/>
        <w:rPr>
          <w:b/>
        </w:rPr>
      </w:pPr>
      <w:r w:rsidRPr="00714879">
        <w:rPr>
          <w:b/>
        </w:rPr>
        <w:t>Tabuľka 3:</w:t>
      </w:r>
    </w:p>
    <w:p w14:paraId="2D41AE4A" w14:textId="77777777" w:rsidR="00714879" w:rsidRPr="00714879" w:rsidRDefault="00714879" w:rsidP="00736235">
      <w:pPr>
        <w:jc w:val="center"/>
        <w:rPr>
          <w:b/>
        </w:rPr>
      </w:pPr>
      <w:r w:rsidRPr="00714879">
        <w:rPr>
          <w:b/>
        </w:rPr>
        <w:t>Zlepšenia oproti východiskovým hodnotám zložiek Ped ACR v</w:t>
      </w:r>
      <w:r w:rsidR="0076132E">
        <w:rPr>
          <w:b/>
        </w:rPr>
        <w:t> </w:t>
      </w:r>
      <w:r w:rsidRPr="00714879">
        <w:rPr>
          <w:b/>
        </w:rPr>
        <w:t>16. týždni</w:t>
      </w:r>
      <w:r w:rsidRPr="00714879">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714879" w:rsidRPr="00714879" w14:paraId="2D41AE4D" w14:textId="77777777" w:rsidTr="00CB0815">
        <w:trPr>
          <w:cantSplit/>
          <w:jc w:val="center"/>
        </w:trPr>
        <w:tc>
          <w:tcPr>
            <w:tcW w:w="4320" w:type="dxa"/>
            <w:shd w:val="clear" w:color="auto" w:fill="auto"/>
          </w:tcPr>
          <w:p w14:paraId="2D41AE4B" w14:textId="77777777" w:rsidR="00714879" w:rsidRPr="00714879" w:rsidRDefault="00714879" w:rsidP="00736235">
            <w:pPr>
              <w:keepNext/>
              <w:jc w:val="center"/>
              <w:rPr>
                <w:b/>
                <w:bCs/>
              </w:rPr>
            </w:pPr>
          </w:p>
        </w:tc>
        <w:tc>
          <w:tcPr>
            <w:tcW w:w="2430" w:type="dxa"/>
            <w:shd w:val="clear" w:color="auto" w:fill="auto"/>
          </w:tcPr>
          <w:p w14:paraId="2D41AE4C" w14:textId="77777777" w:rsidR="00714879" w:rsidRPr="00714879" w:rsidRDefault="00714879" w:rsidP="00736235">
            <w:pPr>
              <w:keepNext/>
              <w:jc w:val="center"/>
              <w:rPr>
                <w:b/>
                <w:bCs/>
              </w:rPr>
            </w:pPr>
            <w:r w:rsidRPr="00801EE0">
              <w:rPr>
                <w:b/>
                <w:bCs/>
              </w:rPr>
              <w:t xml:space="preserve">Medián </w:t>
            </w:r>
            <w:r w:rsidR="0076132E" w:rsidRPr="00801EE0">
              <w:rPr>
                <w:b/>
                <w:bCs/>
              </w:rPr>
              <w:t>zlepšenia v </w:t>
            </w:r>
            <w:r w:rsidRPr="00801EE0">
              <w:rPr>
                <w:b/>
                <w:bCs/>
              </w:rPr>
              <w:t>percent</w:t>
            </w:r>
            <w:r w:rsidR="0076132E" w:rsidRPr="00801EE0">
              <w:rPr>
                <w:b/>
                <w:bCs/>
              </w:rPr>
              <w:t>ách</w:t>
            </w:r>
          </w:p>
        </w:tc>
      </w:tr>
      <w:tr w:rsidR="00714879" w:rsidRPr="00714879" w14:paraId="2D41AE51" w14:textId="77777777" w:rsidTr="00CB0815">
        <w:trPr>
          <w:cantSplit/>
          <w:jc w:val="center"/>
        </w:trPr>
        <w:tc>
          <w:tcPr>
            <w:tcW w:w="4320" w:type="dxa"/>
            <w:shd w:val="clear" w:color="auto" w:fill="auto"/>
          </w:tcPr>
          <w:p w14:paraId="2D41AE4E" w14:textId="77777777" w:rsidR="00714879" w:rsidRPr="00714879" w:rsidRDefault="00714879" w:rsidP="00736235">
            <w:pPr>
              <w:keepNext/>
              <w:jc w:val="center"/>
              <w:rPr>
                <w:b/>
                <w:bCs/>
              </w:rPr>
            </w:pPr>
          </w:p>
        </w:tc>
        <w:tc>
          <w:tcPr>
            <w:tcW w:w="2430" w:type="dxa"/>
            <w:shd w:val="clear" w:color="auto" w:fill="auto"/>
          </w:tcPr>
          <w:p w14:paraId="2D41AE4F" w14:textId="77777777" w:rsidR="00714879" w:rsidRPr="00714879" w:rsidRDefault="008571C6" w:rsidP="00736235">
            <w:pPr>
              <w:keepNext/>
              <w:jc w:val="center"/>
            </w:pPr>
            <w:r>
              <w:t>Simponi 3</w:t>
            </w:r>
            <w:r w:rsidR="00554203">
              <w:t>0 </w:t>
            </w:r>
            <w:r w:rsidR="00714879" w:rsidRPr="00714879">
              <w:t>mg/m</w:t>
            </w:r>
            <w:r w:rsidR="00714879" w:rsidRPr="00714879">
              <w:rPr>
                <w:vertAlign w:val="superscript"/>
              </w:rPr>
              <w:t>2</w:t>
            </w:r>
          </w:p>
          <w:p w14:paraId="2D41AE50" w14:textId="77777777" w:rsidR="00714879" w:rsidRPr="00714879" w:rsidRDefault="00714879" w:rsidP="00736235">
            <w:pPr>
              <w:keepNext/>
              <w:jc w:val="center"/>
            </w:pPr>
            <w:r w:rsidRPr="00714879">
              <w:t>n</w:t>
            </w:r>
            <w:r w:rsidRPr="00714879">
              <w:rPr>
                <w:vertAlign w:val="superscript"/>
              </w:rPr>
              <w:t>b</w:t>
            </w:r>
            <w:r w:rsidRPr="00714879">
              <w:t xml:space="preserve"> = 173</w:t>
            </w:r>
          </w:p>
        </w:tc>
      </w:tr>
      <w:tr w:rsidR="00714879" w:rsidRPr="00714879" w14:paraId="2D41AE54" w14:textId="77777777" w:rsidTr="00CB0815">
        <w:trPr>
          <w:cantSplit/>
          <w:jc w:val="center"/>
        </w:trPr>
        <w:tc>
          <w:tcPr>
            <w:tcW w:w="4320" w:type="dxa"/>
            <w:shd w:val="clear" w:color="auto" w:fill="auto"/>
          </w:tcPr>
          <w:p w14:paraId="2D41AE52" w14:textId="77777777" w:rsidR="00714879" w:rsidRPr="00714879" w:rsidRDefault="00714879" w:rsidP="00736235">
            <w:pPr>
              <w:autoSpaceDE w:val="0"/>
              <w:autoSpaceDN w:val="0"/>
              <w:adjustRightInd w:val="0"/>
            </w:pPr>
            <w:r w:rsidRPr="00714879">
              <w:t>Celkové hodnotenie ochorenia lekármi (VAS</w:t>
            </w:r>
            <w:r w:rsidRPr="00714879">
              <w:rPr>
                <w:vertAlign w:val="superscript"/>
              </w:rPr>
              <w:t>c</w:t>
            </w:r>
            <w:r w:rsidR="008571C6">
              <w:t xml:space="preserve"> 0−1</w:t>
            </w:r>
            <w:r w:rsidR="00554203">
              <w:t>0 </w:t>
            </w:r>
            <w:r w:rsidRPr="00714879">
              <w:t>cm)</w:t>
            </w:r>
          </w:p>
        </w:tc>
        <w:tc>
          <w:tcPr>
            <w:tcW w:w="2430" w:type="dxa"/>
            <w:shd w:val="clear" w:color="auto" w:fill="auto"/>
          </w:tcPr>
          <w:p w14:paraId="2D41AE53" w14:textId="77777777" w:rsidR="00714879" w:rsidRPr="00714879" w:rsidRDefault="008571C6" w:rsidP="00736235">
            <w:pPr>
              <w:autoSpaceDE w:val="0"/>
              <w:autoSpaceDN w:val="0"/>
              <w:adjustRightInd w:val="0"/>
              <w:jc w:val="center"/>
            </w:pPr>
            <w:r>
              <w:t>8</w:t>
            </w:r>
            <w:r w:rsidR="000B4B72">
              <w:t>8 </w:t>
            </w:r>
            <w:r w:rsidR="00714879" w:rsidRPr="00714879">
              <w:t>%</w:t>
            </w:r>
          </w:p>
        </w:tc>
      </w:tr>
      <w:tr w:rsidR="00714879" w:rsidRPr="00714879" w14:paraId="2D41AE57" w14:textId="77777777" w:rsidTr="00CB0815">
        <w:trPr>
          <w:cantSplit/>
          <w:jc w:val="center"/>
        </w:trPr>
        <w:tc>
          <w:tcPr>
            <w:tcW w:w="4320" w:type="dxa"/>
            <w:shd w:val="clear" w:color="auto" w:fill="auto"/>
          </w:tcPr>
          <w:p w14:paraId="2D41AE55" w14:textId="77777777" w:rsidR="00714879" w:rsidRPr="00714879" w:rsidRDefault="00714879" w:rsidP="00736235">
            <w:pPr>
              <w:autoSpaceDE w:val="0"/>
              <w:autoSpaceDN w:val="0"/>
              <w:adjustRightInd w:val="0"/>
            </w:pPr>
            <w:r w:rsidRPr="00714879">
              <w:t xml:space="preserve">Celkové hodnotenie celkovej </w:t>
            </w:r>
            <w:r w:rsidR="008571C6">
              <w:t>pohody pacientom/rodičom (VAS 0−1</w:t>
            </w:r>
            <w:r w:rsidR="00554203">
              <w:t>0 </w:t>
            </w:r>
            <w:r w:rsidRPr="00714879">
              <w:t>cm)</w:t>
            </w:r>
          </w:p>
        </w:tc>
        <w:tc>
          <w:tcPr>
            <w:tcW w:w="2430" w:type="dxa"/>
            <w:shd w:val="clear" w:color="auto" w:fill="auto"/>
          </w:tcPr>
          <w:p w14:paraId="2D41AE56" w14:textId="77777777" w:rsidR="00714879" w:rsidRPr="00714879" w:rsidRDefault="00714879" w:rsidP="00736235">
            <w:pPr>
              <w:autoSpaceDE w:val="0"/>
              <w:autoSpaceDN w:val="0"/>
              <w:adjustRightInd w:val="0"/>
              <w:jc w:val="center"/>
            </w:pPr>
            <w:r w:rsidRPr="00714879">
              <w:t>6</w:t>
            </w:r>
            <w:r w:rsidR="000B4B72">
              <w:t>7 </w:t>
            </w:r>
            <w:r w:rsidRPr="00714879">
              <w:t>%</w:t>
            </w:r>
          </w:p>
        </w:tc>
      </w:tr>
      <w:tr w:rsidR="00714879" w:rsidRPr="00714879" w14:paraId="2D41AE5A" w14:textId="77777777" w:rsidTr="00CB0815">
        <w:trPr>
          <w:cantSplit/>
          <w:jc w:val="center"/>
        </w:trPr>
        <w:tc>
          <w:tcPr>
            <w:tcW w:w="4320" w:type="dxa"/>
            <w:shd w:val="clear" w:color="auto" w:fill="auto"/>
          </w:tcPr>
          <w:p w14:paraId="2D41AE58" w14:textId="77777777" w:rsidR="00714879" w:rsidRPr="00714879" w:rsidRDefault="00714879" w:rsidP="00736235">
            <w:pPr>
              <w:autoSpaceDE w:val="0"/>
              <w:autoSpaceDN w:val="0"/>
              <w:adjustRightInd w:val="0"/>
            </w:pPr>
            <w:r w:rsidRPr="00714879">
              <w:t>Počet aktívnych kĺbov</w:t>
            </w:r>
          </w:p>
        </w:tc>
        <w:tc>
          <w:tcPr>
            <w:tcW w:w="2430" w:type="dxa"/>
            <w:shd w:val="clear" w:color="auto" w:fill="auto"/>
          </w:tcPr>
          <w:p w14:paraId="2D41AE59" w14:textId="77777777" w:rsidR="00714879" w:rsidRPr="00714879" w:rsidRDefault="00714879" w:rsidP="00736235">
            <w:pPr>
              <w:autoSpaceDE w:val="0"/>
              <w:autoSpaceDN w:val="0"/>
              <w:adjustRightInd w:val="0"/>
              <w:jc w:val="center"/>
            </w:pPr>
            <w:r w:rsidRPr="00714879">
              <w:t>92 %</w:t>
            </w:r>
          </w:p>
        </w:tc>
      </w:tr>
      <w:tr w:rsidR="00714879" w:rsidRPr="00714879" w14:paraId="2D41AE5D" w14:textId="77777777" w:rsidTr="00CB0815">
        <w:trPr>
          <w:cantSplit/>
          <w:jc w:val="center"/>
        </w:trPr>
        <w:tc>
          <w:tcPr>
            <w:tcW w:w="4320" w:type="dxa"/>
            <w:shd w:val="clear" w:color="auto" w:fill="auto"/>
          </w:tcPr>
          <w:p w14:paraId="2D41AE5B" w14:textId="77777777" w:rsidR="00714879" w:rsidRPr="00714879" w:rsidRDefault="008571C6" w:rsidP="00736235">
            <w:pPr>
              <w:autoSpaceDE w:val="0"/>
              <w:autoSpaceDN w:val="0"/>
              <w:adjustRightInd w:val="0"/>
            </w:pPr>
            <w:r>
              <w:t>Počet kĺbov s </w:t>
            </w:r>
            <w:r w:rsidR="00714879" w:rsidRPr="00714879">
              <w:t>obmedzeným rozsahom pohybu</w:t>
            </w:r>
          </w:p>
        </w:tc>
        <w:tc>
          <w:tcPr>
            <w:tcW w:w="2430" w:type="dxa"/>
            <w:shd w:val="clear" w:color="auto" w:fill="auto"/>
          </w:tcPr>
          <w:p w14:paraId="2D41AE5C" w14:textId="77777777" w:rsidR="00714879" w:rsidRPr="00714879" w:rsidRDefault="00714879" w:rsidP="00736235">
            <w:pPr>
              <w:autoSpaceDE w:val="0"/>
              <w:autoSpaceDN w:val="0"/>
              <w:adjustRightInd w:val="0"/>
              <w:jc w:val="center"/>
            </w:pPr>
            <w:r w:rsidRPr="00714879">
              <w:t>80 %</w:t>
            </w:r>
          </w:p>
        </w:tc>
      </w:tr>
      <w:tr w:rsidR="00714879" w:rsidRPr="00714879" w14:paraId="2D41AE60" w14:textId="77777777" w:rsidTr="00CB0815">
        <w:trPr>
          <w:cantSplit/>
          <w:jc w:val="center"/>
        </w:trPr>
        <w:tc>
          <w:tcPr>
            <w:tcW w:w="4320" w:type="dxa"/>
            <w:shd w:val="clear" w:color="auto" w:fill="auto"/>
          </w:tcPr>
          <w:p w14:paraId="2D41AE5E" w14:textId="77777777" w:rsidR="00714879" w:rsidRPr="00714879" w:rsidRDefault="00714879" w:rsidP="00736235">
            <w:pPr>
              <w:autoSpaceDE w:val="0"/>
              <w:autoSpaceDN w:val="0"/>
              <w:adjustRightInd w:val="0"/>
            </w:pPr>
            <w:r w:rsidRPr="00714879">
              <w:t>Telesné funkcie podľa CHAQ</w:t>
            </w:r>
            <w:r w:rsidRPr="00714879">
              <w:rPr>
                <w:vertAlign w:val="superscript"/>
              </w:rPr>
              <w:t>d</w:t>
            </w:r>
          </w:p>
        </w:tc>
        <w:tc>
          <w:tcPr>
            <w:tcW w:w="2430" w:type="dxa"/>
            <w:shd w:val="clear" w:color="auto" w:fill="auto"/>
          </w:tcPr>
          <w:p w14:paraId="2D41AE5F" w14:textId="77777777" w:rsidR="00714879" w:rsidRPr="00714879" w:rsidRDefault="00714879" w:rsidP="00736235">
            <w:pPr>
              <w:autoSpaceDE w:val="0"/>
              <w:autoSpaceDN w:val="0"/>
              <w:adjustRightInd w:val="0"/>
              <w:jc w:val="center"/>
            </w:pPr>
            <w:r w:rsidRPr="00714879">
              <w:t>5</w:t>
            </w:r>
            <w:r w:rsidR="00554203">
              <w:t>0 </w:t>
            </w:r>
            <w:r w:rsidRPr="00714879">
              <w:t>%</w:t>
            </w:r>
          </w:p>
        </w:tc>
      </w:tr>
      <w:tr w:rsidR="00714879" w:rsidRPr="00714879" w14:paraId="2D41AE63" w14:textId="77777777" w:rsidTr="00CB0815">
        <w:trPr>
          <w:cantSplit/>
          <w:jc w:val="center"/>
        </w:trPr>
        <w:tc>
          <w:tcPr>
            <w:tcW w:w="4320" w:type="dxa"/>
            <w:tcBorders>
              <w:bottom w:val="single" w:sz="4" w:space="0" w:color="auto"/>
            </w:tcBorders>
            <w:shd w:val="clear" w:color="auto" w:fill="auto"/>
          </w:tcPr>
          <w:p w14:paraId="2D41AE61" w14:textId="77777777" w:rsidR="00714879" w:rsidRPr="00714879" w:rsidRDefault="00714879" w:rsidP="00736235">
            <w:pPr>
              <w:autoSpaceDE w:val="0"/>
              <w:autoSpaceDN w:val="0"/>
              <w:adjustRightInd w:val="0"/>
            </w:pPr>
            <w:r w:rsidRPr="00714879">
              <w:t>FW (mm/h)</w:t>
            </w:r>
            <w:r w:rsidRPr="00714879">
              <w:rPr>
                <w:vertAlign w:val="superscript"/>
              </w:rPr>
              <w:t>e</w:t>
            </w:r>
          </w:p>
        </w:tc>
        <w:tc>
          <w:tcPr>
            <w:tcW w:w="2430" w:type="dxa"/>
            <w:tcBorders>
              <w:bottom w:val="single" w:sz="4" w:space="0" w:color="auto"/>
            </w:tcBorders>
            <w:shd w:val="clear" w:color="auto" w:fill="auto"/>
          </w:tcPr>
          <w:p w14:paraId="2D41AE62" w14:textId="77777777" w:rsidR="00714879" w:rsidRPr="00714879" w:rsidRDefault="00714879" w:rsidP="00736235">
            <w:pPr>
              <w:autoSpaceDE w:val="0"/>
              <w:autoSpaceDN w:val="0"/>
              <w:adjustRightInd w:val="0"/>
              <w:jc w:val="center"/>
            </w:pPr>
            <w:r w:rsidRPr="00714879">
              <w:t>3</w:t>
            </w:r>
            <w:r w:rsidR="000B4B72">
              <w:t>3 </w:t>
            </w:r>
            <w:r w:rsidRPr="00714879">
              <w:t>%</w:t>
            </w:r>
          </w:p>
        </w:tc>
      </w:tr>
      <w:tr w:rsidR="00714879" w:rsidRPr="00714879" w14:paraId="2D41AE69" w14:textId="77777777" w:rsidTr="00CB0815">
        <w:trPr>
          <w:cantSplit/>
          <w:jc w:val="center"/>
        </w:trPr>
        <w:tc>
          <w:tcPr>
            <w:tcW w:w="6750" w:type="dxa"/>
            <w:gridSpan w:val="2"/>
            <w:tcBorders>
              <w:left w:val="nil"/>
              <w:bottom w:val="nil"/>
              <w:right w:val="nil"/>
            </w:tcBorders>
            <w:shd w:val="clear" w:color="auto" w:fill="auto"/>
          </w:tcPr>
          <w:p w14:paraId="2D41AE64" w14:textId="77777777" w:rsidR="00714879" w:rsidRPr="008571C6" w:rsidRDefault="00714879" w:rsidP="00736235">
            <w:pPr>
              <w:tabs>
                <w:tab w:val="clear" w:pos="567"/>
                <w:tab w:val="left" w:pos="284"/>
              </w:tabs>
              <w:ind w:left="284" w:hanging="284"/>
              <w:rPr>
                <w:sz w:val="18"/>
                <w:szCs w:val="18"/>
              </w:rPr>
            </w:pPr>
            <w:r w:rsidRPr="006B785F">
              <w:rPr>
                <w:szCs w:val="22"/>
                <w:vertAlign w:val="superscript"/>
              </w:rPr>
              <w:t>a</w:t>
            </w:r>
            <w:r w:rsidRPr="008571C6">
              <w:rPr>
                <w:sz w:val="18"/>
                <w:szCs w:val="18"/>
              </w:rPr>
              <w:tab/>
              <w:t>východisková hodnota = týždeň</w:t>
            </w:r>
            <w:r w:rsidR="000B4B72">
              <w:rPr>
                <w:sz w:val="18"/>
                <w:szCs w:val="18"/>
              </w:rPr>
              <w:t> 0</w:t>
            </w:r>
          </w:p>
          <w:p w14:paraId="2D41AE65" w14:textId="77777777" w:rsidR="00714879" w:rsidRPr="008571C6" w:rsidRDefault="00714879" w:rsidP="00736235">
            <w:pPr>
              <w:tabs>
                <w:tab w:val="clear" w:pos="567"/>
                <w:tab w:val="left" w:pos="284"/>
              </w:tabs>
              <w:ind w:left="284" w:hanging="284"/>
              <w:rPr>
                <w:sz w:val="18"/>
                <w:szCs w:val="18"/>
              </w:rPr>
            </w:pPr>
            <w:r w:rsidRPr="006B785F">
              <w:rPr>
                <w:szCs w:val="22"/>
                <w:vertAlign w:val="superscript"/>
              </w:rPr>
              <w:t>b</w:t>
            </w:r>
            <w:r w:rsidRPr="008571C6">
              <w:rPr>
                <w:sz w:val="18"/>
                <w:szCs w:val="18"/>
              </w:rPr>
              <w:tab/>
            </w:r>
            <w:r w:rsidR="00094778">
              <w:rPr>
                <w:sz w:val="18"/>
                <w:szCs w:val="18"/>
              </w:rPr>
              <w:t>„</w:t>
            </w:r>
            <w:r w:rsidRPr="008571C6">
              <w:rPr>
                <w:sz w:val="18"/>
                <w:szCs w:val="18"/>
              </w:rPr>
              <w:t>n</w:t>
            </w:r>
            <w:r w:rsidR="00094778">
              <w:rPr>
                <w:sz w:val="18"/>
                <w:szCs w:val="18"/>
              </w:rPr>
              <w:t>“</w:t>
            </w:r>
            <w:r w:rsidRPr="008571C6">
              <w:rPr>
                <w:sz w:val="18"/>
                <w:szCs w:val="18"/>
              </w:rPr>
              <w:t xml:space="preserve"> odráža zaradených pacientov</w:t>
            </w:r>
          </w:p>
          <w:p w14:paraId="2D41AE66" w14:textId="77777777" w:rsidR="00714879" w:rsidRPr="008571C6" w:rsidRDefault="00714879" w:rsidP="00736235">
            <w:pPr>
              <w:tabs>
                <w:tab w:val="clear" w:pos="567"/>
                <w:tab w:val="left" w:pos="284"/>
              </w:tabs>
              <w:ind w:left="284" w:hanging="284"/>
              <w:rPr>
                <w:sz w:val="18"/>
                <w:szCs w:val="18"/>
              </w:rPr>
            </w:pPr>
            <w:r w:rsidRPr="006B785F">
              <w:rPr>
                <w:szCs w:val="22"/>
                <w:vertAlign w:val="superscript"/>
              </w:rPr>
              <w:t>c</w:t>
            </w:r>
            <w:r w:rsidRPr="008571C6">
              <w:rPr>
                <w:sz w:val="18"/>
                <w:szCs w:val="18"/>
              </w:rPr>
              <w:tab/>
              <w:t>VAS: vizuálna analógová stupnica</w:t>
            </w:r>
          </w:p>
          <w:p w14:paraId="2D41AE67" w14:textId="77777777" w:rsidR="00714879" w:rsidRPr="008571C6" w:rsidRDefault="00714879" w:rsidP="00736235">
            <w:pPr>
              <w:tabs>
                <w:tab w:val="clear" w:pos="567"/>
                <w:tab w:val="left" w:pos="284"/>
              </w:tabs>
              <w:ind w:left="284" w:hanging="284"/>
              <w:rPr>
                <w:sz w:val="18"/>
                <w:szCs w:val="18"/>
              </w:rPr>
            </w:pPr>
            <w:r w:rsidRPr="006B785F">
              <w:rPr>
                <w:szCs w:val="22"/>
                <w:vertAlign w:val="superscript"/>
              </w:rPr>
              <w:t>d</w:t>
            </w:r>
            <w:r w:rsidRPr="008571C6">
              <w:rPr>
                <w:sz w:val="18"/>
                <w:szCs w:val="18"/>
              </w:rPr>
              <w:tab/>
              <w:t>CHAQ (Child Health Assessment Questionaire): dotazník hodnotiaci zdravie dieťaťa</w:t>
            </w:r>
          </w:p>
          <w:p w14:paraId="2D41AE68" w14:textId="77777777" w:rsidR="00714879" w:rsidRPr="008571C6" w:rsidRDefault="00714879" w:rsidP="00736235">
            <w:pPr>
              <w:tabs>
                <w:tab w:val="clear" w:pos="567"/>
                <w:tab w:val="left" w:pos="284"/>
              </w:tabs>
              <w:ind w:left="284" w:hanging="284"/>
              <w:rPr>
                <w:rFonts w:eastAsia="TimesNewRoman"/>
                <w:sz w:val="18"/>
                <w:szCs w:val="18"/>
              </w:rPr>
            </w:pPr>
            <w:r w:rsidRPr="006B785F">
              <w:rPr>
                <w:szCs w:val="22"/>
                <w:vertAlign w:val="superscript"/>
              </w:rPr>
              <w:t>e</w:t>
            </w:r>
            <w:r w:rsidRPr="008571C6">
              <w:rPr>
                <w:sz w:val="18"/>
                <w:szCs w:val="18"/>
              </w:rPr>
              <w:tab/>
              <w:t>FW (mm/h): rýchlosť sedi</w:t>
            </w:r>
            <w:r w:rsidR="008571C6">
              <w:rPr>
                <w:sz w:val="18"/>
                <w:szCs w:val="18"/>
              </w:rPr>
              <w:t>mentácie erytrocytov (milimetre</w:t>
            </w:r>
            <w:r w:rsidRPr="008571C6">
              <w:rPr>
                <w:sz w:val="18"/>
                <w:szCs w:val="18"/>
              </w:rPr>
              <w:t xml:space="preserve"> za hodinu)</w:t>
            </w:r>
          </w:p>
        </w:tc>
      </w:tr>
    </w:tbl>
    <w:p w14:paraId="2D41AE6A" w14:textId="77777777" w:rsidR="00714879" w:rsidRPr="00714879" w:rsidRDefault="00714879" w:rsidP="00736235">
      <w:pPr>
        <w:autoSpaceDE w:val="0"/>
        <w:autoSpaceDN w:val="0"/>
      </w:pPr>
    </w:p>
    <w:p w14:paraId="2D41AE6B" w14:textId="77777777" w:rsidR="00714879" w:rsidRPr="00714879" w:rsidRDefault="00714879" w:rsidP="00736235">
      <w:pPr>
        <w:autoSpaceDE w:val="0"/>
        <w:autoSpaceDN w:val="0"/>
      </w:pPr>
      <w:r w:rsidRPr="00714879">
        <w:t>Primárny koncový ukazovateľ, podiel detí, ktor</w:t>
      </w:r>
      <w:r w:rsidR="008571C6">
        <w:t>é dosiahli odpoveď Ped ACR 30 v 16. týždni a u </w:t>
      </w:r>
      <w:r w:rsidRPr="00714879">
        <w:t xml:space="preserve">ktorých </w:t>
      </w:r>
      <w:r w:rsidR="008571C6">
        <w:t>nedošlo</w:t>
      </w:r>
      <w:r w:rsidR="008571C6" w:rsidRPr="00714879">
        <w:t xml:space="preserve"> </w:t>
      </w:r>
      <w:r w:rsidR="008571C6">
        <w:t>k </w:t>
      </w:r>
      <w:r w:rsidR="008571C6" w:rsidRPr="00714879">
        <w:t xml:space="preserve">vzplanutiu ochorenia </w:t>
      </w:r>
      <w:r w:rsidRPr="00714879">
        <w:t>me</w:t>
      </w:r>
      <w:r w:rsidR="008571C6">
        <w:t>dzi 16. a 48. týždňom</w:t>
      </w:r>
      <w:r w:rsidRPr="00714879">
        <w:t>,</w:t>
      </w:r>
      <w:r w:rsidR="008571C6">
        <w:t xml:space="preserve"> sa nedosiahol. U </w:t>
      </w:r>
      <w:r w:rsidRPr="00714879">
        <w:t>väčšiny detí nedošlo k</w:t>
      </w:r>
      <w:r w:rsidR="00094778">
        <w:t> </w:t>
      </w:r>
      <w:r w:rsidRPr="00714879">
        <w:t>v</w:t>
      </w:r>
      <w:r w:rsidR="008571C6">
        <w:t>zplanutiu ochorenia medzi 16. a 48. týždňom (5</w:t>
      </w:r>
      <w:r w:rsidR="000B4B72">
        <w:t>9 </w:t>
      </w:r>
      <w:r w:rsidR="008571C6">
        <w:t>% v</w:t>
      </w:r>
      <w:r w:rsidR="0010178B">
        <w:t> </w:t>
      </w:r>
      <w:r w:rsidR="008571C6">
        <w:t>skupine Simponi + MTX a 5</w:t>
      </w:r>
      <w:r w:rsidR="000B4B72">
        <w:t>3 </w:t>
      </w:r>
      <w:r w:rsidRPr="00714879">
        <w:t>% v</w:t>
      </w:r>
      <w:r w:rsidR="0010178B">
        <w:t> </w:t>
      </w:r>
      <w:r w:rsidRPr="00714879">
        <w:t>skupine placebo + MTX; hodnota p =</w:t>
      </w:r>
      <w:r w:rsidR="000B4B72">
        <w:t> 0</w:t>
      </w:r>
      <w:r w:rsidRPr="00714879">
        <w:t>,41).</w:t>
      </w:r>
    </w:p>
    <w:p w14:paraId="2D41AE6C" w14:textId="77777777" w:rsidR="00714879" w:rsidRPr="00714879" w:rsidRDefault="00714879" w:rsidP="00736235"/>
    <w:p w14:paraId="2D41AE6D" w14:textId="77777777" w:rsidR="00714879" w:rsidRPr="00714879" w:rsidRDefault="00714879" w:rsidP="00736235">
      <w:pPr>
        <w:autoSpaceDE w:val="0"/>
        <w:autoSpaceDN w:val="0"/>
      </w:pPr>
      <w:r w:rsidRPr="00714879">
        <w:t>Analýzy primárneho koncového ukazovateľa vo vopred definovaných podskupinách podľa výcho</w:t>
      </w:r>
      <w:r w:rsidR="008571C6">
        <w:t>diskových hladín CRP (≥ </w:t>
      </w:r>
      <w:r w:rsidR="000B4B72">
        <w:t>1 </w:t>
      </w:r>
      <w:r w:rsidR="008571C6">
        <w:t>mg/dl oproti &lt; </w:t>
      </w:r>
      <w:r w:rsidR="000B4B72">
        <w:t>1 </w:t>
      </w:r>
      <w:r w:rsidR="008571C6">
        <w:t>mg/dl) u osôb s východiskovou hladinou CRP ≥ </w:t>
      </w:r>
      <w:r w:rsidR="000B4B72">
        <w:t>1 </w:t>
      </w:r>
      <w:r w:rsidRPr="00714879">
        <w:t>mg/dl preukázali vyšš</w:t>
      </w:r>
      <w:r w:rsidR="008571C6">
        <w:t>ie miery vzplanutia ochorenia v </w:t>
      </w:r>
      <w:r w:rsidRPr="00714879">
        <w:t>skupine dostávajúcej placebo + MTX opro</w:t>
      </w:r>
      <w:r w:rsidR="008571C6">
        <w:t>ti skupine so Simponi + MTX (8</w:t>
      </w:r>
      <w:r w:rsidR="000B4B72">
        <w:t>7 </w:t>
      </w:r>
      <w:r w:rsidR="008571C6">
        <w:t>% oproti 4</w:t>
      </w:r>
      <w:r w:rsidR="00554203">
        <w:t>0 </w:t>
      </w:r>
      <w:r w:rsidRPr="00714879">
        <w:t>% p =</w:t>
      </w:r>
      <w:r w:rsidR="000B4B72">
        <w:t> 0</w:t>
      </w:r>
      <w:r w:rsidRPr="00714879">
        <w:t>,0068).</w:t>
      </w:r>
    </w:p>
    <w:p w14:paraId="2D41AE6E" w14:textId="77777777" w:rsidR="00714879" w:rsidRPr="00714879" w:rsidRDefault="00714879" w:rsidP="00736235">
      <w:pPr>
        <w:autoSpaceDE w:val="0"/>
        <w:autoSpaceDN w:val="0"/>
      </w:pPr>
    </w:p>
    <w:p w14:paraId="2D41AE6F" w14:textId="77777777" w:rsidR="00714879" w:rsidRPr="00714879" w:rsidRDefault="008571C6" w:rsidP="00736235">
      <w:pPr>
        <w:autoSpaceDE w:val="0"/>
        <w:autoSpaceDN w:val="0"/>
      </w:pPr>
      <w:r>
        <w:t>V </w:t>
      </w:r>
      <w:r w:rsidR="00714879" w:rsidRPr="00714879">
        <w:t>48. týždni d</w:t>
      </w:r>
      <w:r>
        <w:t>osiahlo odpoveď Ped ACR 30 5</w:t>
      </w:r>
      <w:r w:rsidR="000B4B72">
        <w:t>3 </w:t>
      </w:r>
      <w:r>
        <w:t>% detí v skupine Simponi + MTX a 5</w:t>
      </w:r>
      <w:r w:rsidR="000B4B72">
        <w:t>5 </w:t>
      </w:r>
      <w:r w:rsidR="00714879" w:rsidRPr="00714879">
        <w:t>%</w:t>
      </w:r>
      <w:r>
        <w:t xml:space="preserve"> detí v</w:t>
      </w:r>
      <w:r w:rsidR="0010178B">
        <w:t> </w:t>
      </w:r>
      <w:r>
        <w:t>skupine placebo + MTX a neaktívne ochorenie 4</w:t>
      </w:r>
      <w:r w:rsidR="00554203">
        <w:t>0 </w:t>
      </w:r>
      <w:r>
        <w:t>% detí v skupine Simponi + MTX a 2</w:t>
      </w:r>
      <w:r w:rsidR="000B4B72">
        <w:t>8 </w:t>
      </w:r>
      <w:r>
        <w:t>% detí v </w:t>
      </w:r>
      <w:r w:rsidR="00714879" w:rsidRPr="00714879">
        <w:t>skupine placebo + MTX.</w:t>
      </w:r>
    </w:p>
    <w:p w14:paraId="2D41AE70" w14:textId="77777777" w:rsidR="00714879" w:rsidRPr="00714879" w:rsidRDefault="00714879" w:rsidP="00736235">
      <w:pPr>
        <w:rPr>
          <w:bCs/>
          <w:szCs w:val="22"/>
        </w:rPr>
      </w:pPr>
    </w:p>
    <w:p w14:paraId="2D41AE71" w14:textId="77777777" w:rsidR="00714879" w:rsidRPr="00714879" w:rsidRDefault="008571C6" w:rsidP="00736235">
      <w:pPr>
        <w:keepNext/>
        <w:rPr>
          <w:i/>
          <w:iCs/>
          <w:szCs w:val="22"/>
        </w:rPr>
      </w:pPr>
      <w:r>
        <w:rPr>
          <w:i/>
          <w:iCs/>
          <w:szCs w:val="22"/>
        </w:rPr>
        <w:t>Reumatoidná artritída u </w:t>
      </w:r>
      <w:r w:rsidR="00714879" w:rsidRPr="00714879">
        <w:rPr>
          <w:i/>
          <w:iCs/>
          <w:szCs w:val="22"/>
        </w:rPr>
        <w:t>dospelých</w:t>
      </w:r>
    </w:p>
    <w:p w14:paraId="2D41AE72" w14:textId="77777777" w:rsidR="003C1136" w:rsidRPr="006112F2" w:rsidRDefault="003C1136" w:rsidP="00736235">
      <w:pPr>
        <w:rPr>
          <w:szCs w:val="22"/>
        </w:rPr>
      </w:pPr>
      <w:r w:rsidRPr="006112F2">
        <w:rPr>
          <w:szCs w:val="22"/>
        </w:rPr>
        <w:t xml:space="preserve">Účinnosť Simponi sa preukázala v troch multicentrických randomizovaných dvojito zaslepených, placebom kontrolovaných štúdiách s vyše </w:t>
      </w:r>
      <w:r w:rsidR="000B4B72">
        <w:rPr>
          <w:szCs w:val="22"/>
        </w:rPr>
        <w:t>1 </w:t>
      </w:r>
      <w:r w:rsidRPr="006112F2">
        <w:rPr>
          <w:szCs w:val="22"/>
        </w:rPr>
        <w:t>50</w:t>
      </w:r>
      <w:r w:rsidR="00554203">
        <w:rPr>
          <w:szCs w:val="22"/>
        </w:rPr>
        <w:t>0 </w:t>
      </w:r>
      <w:r w:rsidRPr="006112F2">
        <w:rPr>
          <w:szCs w:val="22"/>
        </w:rPr>
        <w:t>pacientmi vo veku ≥ 1</w:t>
      </w:r>
      <w:r w:rsidR="000B4B72">
        <w:rPr>
          <w:szCs w:val="22"/>
        </w:rPr>
        <w:t>8 </w:t>
      </w:r>
      <w:r w:rsidRPr="006112F2">
        <w:rPr>
          <w:szCs w:val="22"/>
        </w:rPr>
        <w:t xml:space="preserve">rokov so stredne závažnou a závažnou aktívnou RA, diagnostikovanou podľa kritérií American College of Rheumatology (ACR) najmenej </w:t>
      </w:r>
      <w:r w:rsidR="000B4B72">
        <w:rPr>
          <w:szCs w:val="22"/>
        </w:rPr>
        <w:t>3 </w:t>
      </w:r>
      <w:r w:rsidRPr="006112F2">
        <w:rPr>
          <w:szCs w:val="22"/>
        </w:rPr>
        <w:t xml:space="preserve">mesiace pred skríningom. Pacienti mali najmenej 4 opuchnuté a 4 bolestivé kĺby. Simponi alebo placebo sa podávali subkutánne každé </w:t>
      </w:r>
      <w:r w:rsidR="000B4B72">
        <w:rPr>
          <w:szCs w:val="22"/>
        </w:rPr>
        <w:t>4 </w:t>
      </w:r>
      <w:r w:rsidRPr="006112F2">
        <w:rPr>
          <w:szCs w:val="22"/>
        </w:rPr>
        <w:t>týždne.</w:t>
      </w:r>
    </w:p>
    <w:p w14:paraId="2D41AE73" w14:textId="77777777" w:rsidR="003C1136" w:rsidRPr="006112F2" w:rsidRDefault="003C1136" w:rsidP="00736235">
      <w:pPr>
        <w:rPr>
          <w:szCs w:val="22"/>
        </w:rPr>
      </w:pPr>
    </w:p>
    <w:p w14:paraId="2D41AE74" w14:textId="77777777" w:rsidR="003C1136" w:rsidRDefault="003C1136" w:rsidP="00736235">
      <w:pPr>
        <w:rPr>
          <w:szCs w:val="22"/>
        </w:rPr>
      </w:pPr>
      <w:r w:rsidRPr="006112F2">
        <w:rPr>
          <w:szCs w:val="22"/>
        </w:rPr>
        <w:t>V</w:t>
      </w:r>
      <w:r>
        <w:rPr>
          <w:szCs w:val="22"/>
        </w:rPr>
        <w:t> </w:t>
      </w:r>
      <w:r w:rsidRPr="006112F2">
        <w:rPr>
          <w:szCs w:val="22"/>
        </w:rPr>
        <w:t>GO</w:t>
      </w:r>
      <w:r w:rsidRPr="006112F2">
        <w:rPr>
          <w:szCs w:val="22"/>
        </w:rPr>
        <w:noBreakHyphen/>
        <w:t>FORWARD sa hodnotilo 44</w:t>
      </w:r>
      <w:r w:rsidR="000B4B72">
        <w:rPr>
          <w:szCs w:val="22"/>
        </w:rPr>
        <w:t>4 </w:t>
      </w:r>
      <w:r w:rsidRPr="006112F2">
        <w:rPr>
          <w:szCs w:val="22"/>
        </w:rPr>
        <w:t>pacientov, ktorí mali aktívnu RA</w:t>
      </w:r>
      <w:r>
        <w:rPr>
          <w:szCs w:val="22"/>
        </w:rPr>
        <w:t xml:space="preserve"> </w:t>
      </w:r>
      <w:r w:rsidRPr="006112F2">
        <w:rPr>
          <w:szCs w:val="22"/>
        </w:rPr>
        <w:t>napriek stabilnej</w:t>
      </w:r>
      <w:r>
        <w:rPr>
          <w:szCs w:val="22"/>
        </w:rPr>
        <w:t xml:space="preserve"> </w:t>
      </w:r>
      <w:r w:rsidRPr="006112F2">
        <w:rPr>
          <w:szCs w:val="22"/>
        </w:rPr>
        <w:t xml:space="preserve">dávke MTX </w:t>
      </w:r>
      <w:r w:rsidRPr="00970621">
        <w:t>aspoň 1</w:t>
      </w:r>
      <w:r w:rsidR="000B4B72">
        <w:t>5 </w:t>
      </w:r>
      <w:r w:rsidRPr="00970621">
        <w:t>mg/týždeň a ktorí sa predtým neliečili žiadn</w:t>
      </w:r>
      <w:r w:rsidR="00801EE0" w:rsidRPr="00970621">
        <w:t>y</w:t>
      </w:r>
      <w:r w:rsidR="00801EE0" w:rsidRPr="006B785F">
        <w:t>m</w:t>
      </w:r>
      <w:r w:rsidRPr="00970621">
        <w:t xml:space="preserve"> anti-TNF l</w:t>
      </w:r>
      <w:r w:rsidR="00801EE0" w:rsidRPr="006B785F">
        <w:t>iečivom</w:t>
      </w:r>
      <w:r w:rsidRPr="00F460A9">
        <w:t>. Pacienti boli</w:t>
      </w:r>
      <w:r w:rsidRPr="006112F2">
        <w:rPr>
          <w:szCs w:val="22"/>
        </w:rPr>
        <w:t xml:space="preserve"> randomizovaní a dostávali placebo + MTX, Simponi 5</w:t>
      </w:r>
      <w:r w:rsidR="00554203">
        <w:rPr>
          <w:szCs w:val="22"/>
        </w:rPr>
        <w:t>0 </w:t>
      </w:r>
      <w:r w:rsidRPr="006112F2">
        <w:rPr>
          <w:szCs w:val="22"/>
        </w:rPr>
        <w:t>mg + MTX, Simponi 10</w:t>
      </w:r>
      <w:r w:rsidR="00554203">
        <w:rPr>
          <w:szCs w:val="22"/>
        </w:rPr>
        <w:t>0 </w:t>
      </w:r>
      <w:r w:rsidRPr="006112F2">
        <w:rPr>
          <w:szCs w:val="22"/>
        </w:rPr>
        <w:t>mg + MTX alebo Simponi 10</w:t>
      </w:r>
      <w:r w:rsidR="00554203">
        <w:rPr>
          <w:szCs w:val="22"/>
        </w:rPr>
        <w:t>0 </w:t>
      </w:r>
      <w:r w:rsidRPr="006112F2">
        <w:rPr>
          <w:szCs w:val="22"/>
        </w:rPr>
        <w:t>mg + placebo. Po 24.</w:t>
      </w:r>
      <w:r>
        <w:rPr>
          <w:szCs w:val="22"/>
        </w:rPr>
        <w:t xml:space="preserve"> </w:t>
      </w:r>
      <w:r w:rsidRPr="006112F2">
        <w:rPr>
          <w:szCs w:val="22"/>
        </w:rPr>
        <w:t>týždni boli pacienti, ktorí dostávali placebo + MTX, prevedení na Simponi 5</w:t>
      </w:r>
      <w:r w:rsidR="00554203">
        <w:rPr>
          <w:szCs w:val="22"/>
        </w:rPr>
        <w:t>0 </w:t>
      </w:r>
      <w:r w:rsidRPr="006112F2">
        <w:rPr>
          <w:szCs w:val="22"/>
        </w:rPr>
        <w:t>mg + MTX. V 52.</w:t>
      </w:r>
      <w:r>
        <w:rPr>
          <w:szCs w:val="22"/>
        </w:rPr>
        <w:t xml:space="preserve"> </w:t>
      </w:r>
      <w:r w:rsidRPr="006112F2">
        <w:rPr>
          <w:szCs w:val="22"/>
        </w:rPr>
        <w:t>týždni pacienti vstúpili do nezaslepeného dlhodobého predĺženia.</w:t>
      </w:r>
    </w:p>
    <w:p w14:paraId="2D41AE75" w14:textId="77777777" w:rsidR="003C1136" w:rsidRPr="006112F2" w:rsidRDefault="003C1136" w:rsidP="00736235">
      <w:pPr>
        <w:rPr>
          <w:szCs w:val="22"/>
        </w:rPr>
      </w:pPr>
    </w:p>
    <w:p w14:paraId="2D41AE76" w14:textId="77777777" w:rsidR="003C1136" w:rsidRPr="006112F2" w:rsidRDefault="003C1136" w:rsidP="00736235">
      <w:pPr>
        <w:rPr>
          <w:szCs w:val="22"/>
        </w:rPr>
      </w:pPr>
      <w:r w:rsidRPr="007C45F5">
        <w:rPr>
          <w:szCs w:val="22"/>
        </w:rPr>
        <w:t>V </w:t>
      </w:r>
      <w:r w:rsidRPr="00796B78">
        <w:rPr>
          <w:szCs w:val="22"/>
        </w:rPr>
        <w:t>GO</w:t>
      </w:r>
      <w:r w:rsidRPr="00796B78">
        <w:rPr>
          <w:szCs w:val="22"/>
        </w:rPr>
        <w:noBreakHyphen/>
        <w:t>AFTER</w:t>
      </w:r>
      <w:r w:rsidRPr="006112F2">
        <w:rPr>
          <w:szCs w:val="22"/>
        </w:rPr>
        <w:t xml:space="preserve"> sa hodnotilo 44</w:t>
      </w:r>
      <w:r w:rsidR="000B4B72">
        <w:rPr>
          <w:szCs w:val="22"/>
        </w:rPr>
        <w:t>5 </w:t>
      </w:r>
      <w:r w:rsidRPr="006112F2">
        <w:rPr>
          <w:szCs w:val="22"/>
        </w:rPr>
        <w:t xml:space="preserve">pacientov, ktorí sa už predtým liečili </w:t>
      </w:r>
      <w:r w:rsidRPr="00997522">
        <w:rPr>
          <w:szCs w:val="22"/>
        </w:rPr>
        <w:t>jedn</w:t>
      </w:r>
      <w:r w:rsidR="00997522">
        <w:rPr>
          <w:szCs w:val="22"/>
        </w:rPr>
        <w:t>ým</w:t>
      </w:r>
      <w:r w:rsidRPr="00997522">
        <w:rPr>
          <w:szCs w:val="22"/>
        </w:rPr>
        <w:t xml:space="preserve"> alebo viacerými anti-TNF l</w:t>
      </w:r>
      <w:r w:rsidR="00997522">
        <w:rPr>
          <w:szCs w:val="22"/>
        </w:rPr>
        <w:t>iečiv</w:t>
      </w:r>
      <w:r w:rsidRPr="00997522">
        <w:rPr>
          <w:szCs w:val="22"/>
        </w:rPr>
        <w:t>ami</w:t>
      </w:r>
      <w:r w:rsidRPr="006112F2">
        <w:rPr>
          <w:szCs w:val="22"/>
        </w:rPr>
        <w:t xml:space="preserve"> adalimumabom, etanerceptom alebo infliximabom. Pacienti boli randomizovaní a dostávali placebo, Simponi 5</w:t>
      </w:r>
      <w:r w:rsidR="00554203">
        <w:rPr>
          <w:szCs w:val="22"/>
        </w:rPr>
        <w:t>0 </w:t>
      </w:r>
      <w:r w:rsidRPr="006112F2">
        <w:rPr>
          <w:szCs w:val="22"/>
        </w:rPr>
        <w:t>mg alebo Simponi 10</w:t>
      </w:r>
      <w:r w:rsidR="00554203">
        <w:rPr>
          <w:szCs w:val="22"/>
        </w:rPr>
        <w:t>0 </w:t>
      </w:r>
      <w:r w:rsidRPr="006112F2">
        <w:rPr>
          <w:szCs w:val="22"/>
        </w:rPr>
        <w:t>mg. Počas tejto štúdie mohli pacienti pokračovať v už prebiehajúcej liečbe DMARD s MTX, sulfasalazínom (SSZ) a/alebo hydroxychloroch</w:t>
      </w:r>
      <w:r w:rsidR="00796B78">
        <w:rPr>
          <w:szCs w:val="22"/>
        </w:rPr>
        <w:t>í</w:t>
      </w:r>
      <w:r w:rsidRPr="006112F2">
        <w:rPr>
          <w:szCs w:val="22"/>
        </w:rPr>
        <w:t xml:space="preserve">nom (HCQ). Stanovené dôvody na </w:t>
      </w:r>
      <w:r w:rsidR="00997522">
        <w:rPr>
          <w:szCs w:val="22"/>
        </w:rPr>
        <w:t>ukonč</w:t>
      </w:r>
      <w:r w:rsidRPr="006112F2">
        <w:rPr>
          <w:szCs w:val="22"/>
        </w:rPr>
        <w:t>enie predchádzajúcej anti</w:t>
      </w:r>
      <w:r>
        <w:rPr>
          <w:szCs w:val="22"/>
        </w:rPr>
        <w:t>-</w:t>
      </w:r>
      <w:r w:rsidRPr="006112F2">
        <w:rPr>
          <w:szCs w:val="22"/>
        </w:rPr>
        <w:t>TNF liečby boli nedostatočná účinnosť (5</w:t>
      </w:r>
      <w:r w:rsidR="000B4B72">
        <w:rPr>
          <w:szCs w:val="22"/>
        </w:rPr>
        <w:t>8 </w:t>
      </w:r>
      <w:r w:rsidRPr="006112F2">
        <w:rPr>
          <w:szCs w:val="22"/>
        </w:rPr>
        <w:t>%), intolerancia (1</w:t>
      </w:r>
      <w:r w:rsidR="000B4B72">
        <w:rPr>
          <w:szCs w:val="22"/>
        </w:rPr>
        <w:t>3 </w:t>
      </w:r>
      <w:r w:rsidRPr="006112F2">
        <w:rPr>
          <w:szCs w:val="22"/>
        </w:rPr>
        <w:t>%) a/alebo iné dôvody než bezpečnosť alebo účinnosť (2</w:t>
      </w:r>
      <w:r w:rsidR="000B4B72">
        <w:rPr>
          <w:szCs w:val="22"/>
        </w:rPr>
        <w:t>9 </w:t>
      </w:r>
      <w:r w:rsidRPr="006112F2">
        <w:rPr>
          <w:szCs w:val="22"/>
        </w:rPr>
        <w:t>%, zväčša finančné dôvody).</w:t>
      </w:r>
    </w:p>
    <w:p w14:paraId="2D41AE77" w14:textId="77777777" w:rsidR="003C1136" w:rsidRPr="006112F2" w:rsidRDefault="003C1136" w:rsidP="00736235">
      <w:pPr>
        <w:rPr>
          <w:szCs w:val="22"/>
        </w:rPr>
      </w:pPr>
    </w:p>
    <w:p w14:paraId="2D41AE78" w14:textId="77777777" w:rsidR="003C1136" w:rsidRPr="006112F2" w:rsidRDefault="003C1136" w:rsidP="00736235">
      <w:pPr>
        <w:rPr>
          <w:szCs w:val="22"/>
        </w:rPr>
      </w:pPr>
      <w:r w:rsidRPr="006112F2">
        <w:rPr>
          <w:szCs w:val="22"/>
        </w:rPr>
        <w:t>V GO</w:t>
      </w:r>
      <w:r w:rsidRPr="006112F2">
        <w:rPr>
          <w:szCs w:val="22"/>
        </w:rPr>
        <w:noBreakHyphen/>
        <w:t>BEFORE sa hodnotilo 63</w:t>
      </w:r>
      <w:r w:rsidR="000B4B72">
        <w:rPr>
          <w:szCs w:val="22"/>
        </w:rPr>
        <w:t>7 </w:t>
      </w:r>
      <w:r w:rsidRPr="006112F2">
        <w:rPr>
          <w:szCs w:val="22"/>
        </w:rPr>
        <w:t xml:space="preserve">pacientov s aktívnou RA, ktorí sa predtým neliečili MTX ani </w:t>
      </w:r>
      <w:r w:rsidRPr="00801EE0">
        <w:rPr>
          <w:szCs w:val="22"/>
        </w:rPr>
        <w:t>anti-TNF l</w:t>
      </w:r>
      <w:r w:rsidR="00997522" w:rsidRPr="006B785F">
        <w:rPr>
          <w:szCs w:val="22"/>
        </w:rPr>
        <w:t>iečivom</w:t>
      </w:r>
      <w:r w:rsidRPr="006112F2">
        <w:rPr>
          <w:szCs w:val="22"/>
        </w:rPr>
        <w:t>. Pacienti boli randomizovaní tak, aby dostávali placebo + MTX, Simponi 5</w:t>
      </w:r>
      <w:r w:rsidR="00554203">
        <w:rPr>
          <w:szCs w:val="22"/>
        </w:rPr>
        <w:t>0 </w:t>
      </w:r>
      <w:r w:rsidRPr="006112F2">
        <w:rPr>
          <w:szCs w:val="22"/>
        </w:rPr>
        <w:t>mg + MTX, Simponi 10</w:t>
      </w:r>
      <w:r w:rsidR="00554203">
        <w:rPr>
          <w:szCs w:val="22"/>
        </w:rPr>
        <w:t>0 </w:t>
      </w:r>
      <w:r w:rsidRPr="006112F2">
        <w:rPr>
          <w:szCs w:val="22"/>
        </w:rPr>
        <w:t>mg + MTX alebo Simponi 10</w:t>
      </w:r>
      <w:r w:rsidR="00554203">
        <w:rPr>
          <w:szCs w:val="22"/>
        </w:rPr>
        <w:t>0 </w:t>
      </w:r>
      <w:r w:rsidRPr="006112F2">
        <w:rPr>
          <w:szCs w:val="22"/>
        </w:rPr>
        <w:t>mg + placebo. V 52.</w:t>
      </w:r>
      <w:r>
        <w:rPr>
          <w:szCs w:val="22"/>
        </w:rPr>
        <w:t xml:space="preserve"> </w:t>
      </w:r>
      <w:r w:rsidRPr="006112F2">
        <w:rPr>
          <w:szCs w:val="22"/>
        </w:rPr>
        <w:t xml:space="preserve">týždni pacienti vstúpili do </w:t>
      </w:r>
      <w:r w:rsidRPr="006112F2">
        <w:rPr>
          <w:szCs w:val="22"/>
        </w:rPr>
        <w:lastRenderedPageBreak/>
        <w:t>nezaslepeného dlhodobého predĺženia, v ktorom pacienti dostávajúci placebo + MTX s aspoň 1</w:t>
      </w:r>
      <w:r>
        <w:rPr>
          <w:szCs w:val="22"/>
        </w:rPr>
        <w:t xml:space="preserve"> </w:t>
      </w:r>
      <w:r w:rsidRPr="006112F2">
        <w:rPr>
          <w:szCs w:val="22"/>
        </w:rPr>
        <w:t>citlivým alebo opuchnutým kĺbom, boli prestavení na Simponi 5</w:t>
      </w:r>
      <w:r w:rsidR="00554203">
        <w:rPr>
          <w:szCs w:val="22"/>
        </w:rPr>
        <w:t>0 </w:t>
      </w:r>
      <w:r w:rsidRPr="006112F2">
        <w:rPr>
          <w:szCs w:val="22"/>
        </w:rPr>
        <w:t>mg + MTX.</w:t>
      </w:r>
    </w:p>
    <w:p w14:paraId="2D41AE79" w14:textId="77777777" w:rsidR="003C1136" w:rsidRPr="006112F2" w:rsidRDefault="003C1136" w:rsidP="00736235">
      <w:pPr>
        <w:rPr>
          <w:szCs w:val="22"/>
        </w:rPr>
      </w:pPr>
    </w:p>
    <w:p w14:paraId="2D41AE7A" w14:textId="77777777" w:rsidR="003C1136" w:rsidRPr="006112F2" w:rsidRDefault="003C1136" w:rsidP="00736235">
      <w:pPr>
        <w:rPr>
          <w:szCs w:val="22"/>
        </w:rPr>
      </w:pPr>
      <w:r w:rsidRPr="006112F2">
        <w:rPr>
          <w:szCs w:val="22"/>
        </w:rPr>
        <w:t>Primárnymi spoločnými koncovými ukazovateľmi v GO</w:t>
      </w:r>
      <w:r w:rsidRPr="006112F2">
        <w:rPr>
          <w:szCs w:val="22"/>
        </w:rPr>
        <w:noBreakHyphen/>
        <w:t>FORWARD boli stanovenie percenta pacientov, ktorí dosiahli odpoveď ACR 20 v 14.</w:t>
      </w:r>
      <w:r>
        <w:rPr>
          <w:szCs w:val="22"/>
        </w:rPr>
        <w:t xml:space="preserve"> </w:t>
      </w:r>
      <w:r w:rsidRPr="006112F2">
        <w:rPr>
          <w:szCs w:val="22"/>
        </w:rPr>
        <w:t>týždni a zlepšenie v 24.</w:t>
      </w:r>
      <w:r>
        <w:rPr>
          <w:szCs w:val="22"/>
        </w:rPr>
        <w:t xml:space="preserve"> </w:t>
      </w:r>
      <w:r w:rsidRPr="006112F2">
        <w:rPr>
          <w:szCs w:val="22"/>
        </w:rPr>
        <w:t>týždni v dotazníku hodnotiacom zdravie (</w:t>
      </w:r>
      <w:r w:rsidR="006729B4">
        <w:rPr>
          <w:szCs w:val="22"/>
        </w:rPr>
        <w:t xml:space="preserve">Health Assessment Questionnaire, </w:t>
      </w:r>
      <w:r w:rsidRPr="006112F2">
        <w:rPr>
          <w:szCs w:val="22"/>
        </w:rPr>
        <w:t>HAQ) oproti východiskovej hodnote. V GO</w:t>
      </w:r>
      <w:r w:rsidRPr="006112F2">
        <w:rPr>
          <w:szCs w:val="22"/>
        </w:rPr>
        <w:noBreakHyphen/>
        <w:t>AFTER bolo primárnym koncovým ukazovateľom stanovenie percenta pacientov, ktorí dosiahli odpoveď ACR 20 v 14.</w:t>
      </w:r>
      <w:r>
        <w:rPr>
          <w:szCs w:val="22"/>
        </w:rPr>
        <w:t xml:space="preserve"> </w:t>
      </w:r>
      <w:r w:rsidRPr="006112F2">
        <w:rPr>
          <w:szCs w:val="22"/>
        </w:rPr>
        <w:t>týždni. V GO</w:t>
      </w:r>
      <w:r w:rsidRPr="006112F2">
        <w:rPr>
          <w:szCs w:val="22"/>
        </w:rPr>
        <w:noBreakHyphen/>
        <w:t>BEFORE boli primárnymi spoločnými koncovými ukazovateľmi stanovenie percenta pacientov, ktorí dosiahli odpoveď ACR 50 v 24.</w:t>
      </w:r>
      <w:r>
        <w:rPr>
          <w:szCs w:val="22"/>
        </w:rPr>
        <w:t xml:space="preserve"> </w:t>
      </w:r>
      <w:r w:rsidRPr="006112F2">
        <w:rPr>
          <w:szCs w:val="22"/>
        </w:rPr>
        <w:t>týždni a zmena skóre podľa Sharpa modifikovanom van der Heijdeovou (vdH</w:t>
      </w:r>
      <w:r w:rsidRPr="006112F2">
        <w:rPr>
          <w:szCs w:val="22"/>
        </w:rPr>
        <w:noBreakHyphen/>
        <w:t>S) v 52.</w:t>
      </w:r>
      <w:r>
        <w:rPr>
          <w:szCs w:val="22"/>
        </w:rPr>
        <w:t xml:space="preserve"> </w:t>
      </w:r>
      <w:r w:rsidRPr="006112F2">
        <w:rPr>
          <w:szCs w:val="22"/>
        </w:rPr>
        <w:t xml:space="preserve">týždni oproti východiskovej hodnote. Okrem primárnych koncových ukazovateľov sa vykonali ďalšie hodnotenia vplyvu liečby Simponi na prejavy a príznaky artritídy, rádiografickú odpoveď, </w:t>
      </w:r>
      <w:r>
        <w:rPr>
          <w:szCs w:val="22"/>
        </w:rPr>
        <w:t>telesn</w:t>
      </w:r>
      <w:r w:rsidRPr="006112F2">
        <w:rPr>
          <w:szCs w:val="22"/>
        </w:rPr>
        <w:t>ú funkciu a kvalitu života spojenú so zdravím.</w:t>
      </w:r>
    </w:p>
    <w:p w14:paraId="2D41AE7B" w14:textId="77777777" w:rsidR="00714879" w:rsidRPr="00714879" w:rsidRDefault="00714879" w:rsidP="00736235">
      <w:pPr>
        <w:rPr>
          <w:szCs w:val="22"/>
        </w:rPr>
      </w:pPr>
    </w:p>
    <w:p w14:paraId="2D41AE7C" w14:textId="77777777" w:rsidR="003C1136" w:rsidRPr="006112F2" w:rsidRDefault="003C1136" w:rsidP="00736235">
      <w:pPr>
        <w:rPr>
          <w:szCs w:val="22"/>
        </w:rPr>
      </w:pPr>
      <w:r w:rsidRPr="006112F2">
        <w:rPr>
          <w:szCs w:val="22"/>
        </w:rPr>
        <w:t>Celkovo sa nepozorovali žiadne klinicky významné rozdiely v mierach</w:t>
      </w:r>
      <w:r>
        <w:rPr>
          <w:szCs w:val="22"/>
        </w:rPr>
        <w:t xml:space="preserve"> </w:t>
      </w:r>
      <w:r w:rsidRPr="006112F2">
        <w:rPr>
          <w:szCs w:val="22"/>
        </w:rPr>
        <w:t>účinnosti medzi dávkovacími režimami Simponi 5</w:t>
      </w:r>
      <w:r w:rsidR="00554203">
        <w:rPr>
          <w:szCs w:val="22"/>
        </w:rPr>
        <w:t>0 </w:t>
      </w:r>
      <w:r w:rsidRPr="006112F2">
        <w:rPr>
          <w:szCs w:val="22"/>
        </w:rPr>
        <w:t>mg a 10</w:t>
      </w:r>
      <w:r w:rsidR="00554203">
        <w:rPr>
          <w:szCs w:val="22"/>
        </w:rPr>
        <w:t>0 </w:t>
      </w:r>
      <w:r w:rsidRPr="006112F2">
        <w:rPr>
          <w:szCs w:val="22"/>
        </w:rPr>
        <w:t>mg so súbežným MTX až do 104.</w:t>
      </w:r>
      <w:r>
        <w:rPr>
          <w:szCs w:val="22"/>
        </w:rPr>
        <w:t xml:space="preserve"> </w:t>
      </w:r>
      <w:r w:rsidRPr="006112F2">
        <w:rPr>
          <w:szCs w:val="22"/>
        </w:rPr>
        <w:t>týždňa v GO</w:t>
      </w:r>
      <w:r w:rsidRPr="006112F2">
        <w:rPr>
          <w:szCs w:val="22"/>
        </w:rPr>
        <w:noBreakHyphen/>
        <w:t>FORWARD a GO</w:t>
      </w:r>
      <w:r w:rsidRPr="006112F2">
        <w:rPr>
          <w:szCs w:val="22"/>
        </w:rPr>
        <w:noBreakHyphen/>
        <w:t>BEFORE a až do 24.</w:t>
      </w:r>
      <w:r>
        <w:rPr>
          <w:szCs w:val="22"/>
        </w:rPr>
        <w:t xml:space="preserve"> </w:t>
      </w:r>
      <w:r w:rsidRPr="006112F2">
        <w:rPr>
          <w:szCs w:val="22"/>
        </w:rPr>
        <w:t>týždňa v GO</w:t>
      </w:r>
      <w:r w:rsidRPr="006112F2">
        <w:rPr>
          <w:szCs w:val="22"/>
        </w:rPr>
        <w:noBreakHyphen/>
        <w:t>AFTER. Podľa dizajnu každej z RA štúdií mohli byť pacienti v dlhodobom predĺžení po zvážení lekára štúdie prestavení na 5</w:t>
      </w:r>
      <w:r w:rsidR="00554203">
        <w:rPr>
          <w:szCs w:val="22"/>
        </w:rPr>
        <w:t>0 </w:t>
      </w:r>
      <w:r w:rsidRPr="006112F2">
        <w:rPr>
          <w:szCs w:val="22"/>
        </w:rPr>
        <w:t>mg alebo 10</w:t>
      </w:r>
      <w:r w:rsidR="00554203">
        <w:rPr>
          <w:szCs w:val="22"/>
        </w:rPr>
        <w:t>0 </w:t>
      </w:r>
      <w:r w:rsidRPr="006112F2">
        <w:rPr>
          <w:szCs w:val="22"/>
        </w:rPr>
        <w:t>mg dávky Simponi.</w:t>
      </w:r>
    </w:p>
    <w:p w14:paraId="2D41AE7D" w14:textId="77777777" w:rsidR="003C1136" w:rsidRPr="006112F2" w:rsidRDefault="003C1136" w:rsidP="00736235">
      <w:pPr>
        <w:rPr>
          <w:szCs w:val="22"/>
        </w:rPr>
      </w:pPr>
    </w:p>
    <w:p w14:paraId="2D41AE7E" w14:textId="77777777" w:rsidR="003C1136" w:rsidRPr="006112F2" w:rsidRDefault="003C1136" w:rsidP="00736235">
      <w:pPr>
        <w:keepNext/>
        <w:rPr>
          <w:i/>
          <w:szCs w:val="22"/>
          <w:u w:val="single"/>
        </w:rPr>
      </w:pPr>
      <w:r w:rsidRPr="006112F2">
        <w:rPr>
          <w:i/>
          <w:szCs w:val="22"/>
          <w:u w:val="single"/>
        </w:rPr>
        <w:t>Prejavy a príznaky</w:t>
      </w:r>
    </w:p>
    <w:p w14:paraId="2D41AE7F" w14:textId="77777777" w:rsidR="003C1136" w:rsidRPr="006112F2" w:rsidRDefault="003C1136" w:rsidP="00736235">
      <w:pPr>
        <w:rPr>
          <w:szCs w:val="22"/>
        </w:rPr>
      </w:pPr>
      <w:r w:rsidRPr="006112F2">
        <w:rPr>
          <w:szCs w:val="22"/>
        </w:rPr>
        <w:t>Kľúčové výsledky ACR pre dávku Simponi 5</w:t>
      </w:r>
      <w:r w:rsidR="00554203">
        <w:rPr>
          <w:szCs w:val="22"/>
        </w:rPr>
        <w:t>0 </w:t>
      </w:r>
      <w:r w:rsidRPr="006112F2">
        <w:rPr>
          <w:szCs w:val="22"/>
        </w:rPr>
        <w:t>mg v 14., 24. a 52.</w:t>
      </w:r>
      <w:r>
        <w:rPr>
          <w:szCs w:val="22"/>
        </w:rPr>
        <w:t xml:space="preserve"> </w:t>
      </w:r>
      <w:r w:rsidRPr="006112F2">
        <w:rPr>
          <w:szCs w:val="22"/>
        </w:rPr>
        <w:t>týždni GO</w:t>
      </w:r>
      <w:r w:rsidRPr="006112F2">
        <w:rPr>
          <w:szCs w:val="22"/>
        </w:rPr>
        <w:noBreakHyphen/>
        <w:t>FORWARD, GO</w:t>
      </w:r>
      <w:r w:rsidRPr="006112F2">
        <w:rPr>
          <w:szCs w:val="22"/>
        </w:rPr>
        <w:noBreakHyphen/>
        <w:t>AFTER a GO</w:t>
      </w:r>
      <w:r w:rsidRPr="006112F2">
        <w:rPr>
          <w:szCs w:val="22"/>
        </w:rPr>
        <w:noBreakHyphen/>
        <w:t>BEFORE sú zobrazené v</w:t>
      </w:r>
      <w:r>
        <w:rPr>
          <w:szCs w:val="22"/>
        </w:rPr>
        <w:t> </w:t>
      </w:r>
      <w:r w:rsidRPr="006112F2">
        <w:rPr>
          <w:szCs w:val="22"/>
        </w:rPr>
        <w:t>tabuľke</w:t>
      </w:r>
      <w:r>
        <w:rPr>
          <w:szCs w:val="22"/>
        </w:rPr>
        <w:t xml:space="preserve"> </w:t>
      </w:r>
      <w:r w:rsidR="00FE0EE8">
        <w:rPr>
          <w:szCs w:val="22"/>
        </w:rPr>
        <w:t>4</w:t>
      </w:r>
      <w:r w:rsidRPr="006112F2">
        <w:rPr>
          <w:szCs w:val="22"/>
        </w:rPr>
        <w:t xml:space="preserve"> a sú popísané nižšie. Odpovede sa pozorovali v prvom hodnotení (4.</w:t>
      </w:r>
      <w:r>
        <w:rPr>
          <w:szCs w:val="22"/>
        </w:rPr>
        <w:t xml:space="preserve"> </w:t>
      </w:r>
      <w:r w:rsidRPr="006112F2">
        <w:rPr>
          <w:szCs w:val="22"/>
        </w:rPr>
        <w:t>týždeň) po úvodnej aplikácii Simponi.</w:t>
      </w:r>
    </w:p>
    <w:p w14:paraId="2D41AE80" w14:textId="77777777" w:rsidR="003C1136" w:rsidRPr="006112F2" w:rsidRDefault="003C1136" w:rsidP="00736235">
      <w:pPr>
        <w:rPr>
          <w:szCs w:val="22"/>
        </w:rPr>
      </w:pPr>
    </w:p>
    <w:p w14:paraId="2D41AE81" w14:textId="77777777" w:rsidR="003C1136" w:rsidRPr="006112F2" w:rsidRDefault="003C1136" w:rsidP="00736235">
      <w:pPr>
        <w:rPr>
          <w:szCs w:val="22"/>
        </w:rPr>
      </w:pPr>
      <w:r w:rsidRPr="006112F2">
        <w:rPr>
          <w:szCs w:val="22"/>
        </w:rPr>
        <w:t>V skupine 89</w:t>
      </w:r>
      <w:r>
        <w:rPr>
          <w:szCs w:val="22"/>
        </w:rPr>
        <w:t xml:space="preserve"> osôb</w:t>
      </w:r>
      <w:r w:rsidRPr="006112F2">
        <w:rPr>
          <w:szCs w:val="22"/>
        </w:rPr>
        <w:t xml:space="preserve"> randomizovaných na Simponi 5</w:t>
      </w:r>
      <w:r w:rsidR="00554203">
        <w:rPr>
          <w:szCs w:val="22"/>
        </w:rPr>
        <w:t>0 </w:t>
      </w:r>
      <w:r w:rsidRPr="006112F2">
        <w:rPr>
          <w:szCs w:val="22"/>
        </w:rPr>
        <w:t>mg + MTX v GO</w:t>
      </w:r>
      <w:r w:rsidRPr="006112F2">
        <w:rPr>
          <w:szCs w:val="22"/>
        </w:rPr>
        <w:noBreakHyphen/>
        <w:t>FORWARD bolo stále na tejto liečbe 48</w:t>
      </w:r>
      <w:r>
        <w:rPr>
          <w:szCs w:val="22"/>
        </w:rPr>
        <w:t xml:space="preserve"> osôb</w:t>
      </w:r>
      <w:r w:rsidRPr="006112F2">
        <w:rPr>
          <w:szCs w:val="22"/>
        </w:rPr>
        <w:t xml:space="preserve"> v 104.</w:t>
      </w:r>
      <w:r>
        <w:rPr>
          <w:szCs w:val="22"/>
        </w:rPr>
        <w:t xml:space="preserve"> </w:t>
      </w:r>
      <w:r w:rsidRPr="006112F2">
        <w:rPr>
          <w:szCs w:val="22"/>
        </w:rPr>
        <w:t>týždni. Z tých bola odpoveď ACR 20 u</w:t>
      </w:r>
      <w:r>
        <w:rPr>
          <w:szCs w:val="22"/>
        </w:rPr>
        <w:t> </w:t>
      </w:r>
      <w:r w:rsidRPr="006112F2">
        <w:rPr>
          <w:szCs w:val="22"/>
        </w:rPr>
        <w:t>4</w:t>
      </w:r>
      <w:r w:rsidR="00554203">
        <w:rPr>
          <w:szCs w:val="22"/>
        </w:rPr>
        <w:t>0 </w:t>
      </w:r>
      <w:r w:rsidRPr="006112F2">
        <w:rPr>
          <w:szCs w:val="22"/>
        </w:rPr>
        <w:t>pacientov, odpoveď ACR 50 u</w:t>
      </w:r>
      <w:r>
        <w:rPr>
          <w:szCs w:val="22"/>
        </w:rPr>
        <w:t> </w:t>
      </w:r>
      <w:r w:rsidRPr="006112F2">
        <w:rPr>
          <w:szCs w:val="22"/>
        </w:rPr>
        <w:t>3</w:t>
      </w:r>
      <w:r w:rsidR="000B4B72">
        <w:rPr>
          <w:szCs w:val="22"/>
        </w:rPr>
        <w:t>3 </w:t>
      </w:r>
      <w:r w:rsidRPr="006112F2">
        <w:rPr>
          <w:szCs w:val="22"/>
        </w:rPr>
        <w:t>pacientov a odpoveď ACR 70 u</w:t>
      </w:r>
      <w:r>
        <w:rPr>
          <w:szCs w:val="22"/>
        </w:rPr>
        <w:t> </w:t>
      </w:r>
      <w:r w:rsidRPr="006112F2">
        <w:rPr>
          <w:szCs w:val="22"/>
        </w:rPr>
        <w:t>2</w:t>
      </w:r>
      <w:r w:rsidR="000B4B72">
        <w:rPr>
          <w:szCs w:val="22"/>
        </w:rPr>
        <w:t>4 </w:t>
      </w:r>
      <w:r w:rsidRPr="006112F2">
        <w:rPr>
          <w:szCs w:val="22"/>
        </w:rPr>
        <w:t>pacientov v 104.</w:t>
      </w:r>
      <w:r>
        <w:rPr>
          <w:szCs w:val="22"/>
        </w:rPr>
        <w:t xml:space="preserve"> </w:t>
      </w:r>
      <w:r w:rsidRPr="006112F2">
        <w:rPr>
          <w:szCs w:val="22"/>
        </w:rPr>
        <w:t xml:space="preserve">týždni. V skupine pacientov zostávajúcich v štúdii a liečených Simponi </w:t>
      </w:r>
      <w:r>
        <w:rPr>
          <w:szCs w:val="22"/>
        </w:rPr>
        <w:t>sa</w:t>
      </w:r>
      <w:r w:rsidRPr="006112F2">
        <w:rPr>
          <w:szCs w:val="22"/>
        </w:rPr>
        <w:t xml:space="preserve"> od 104.</w:t>
      </w:r>
      <w:r>
        <w:rPr>
          <w:szCs w:val="22"/>
        </w:rPr>
        <w:t xml:space="preserve"> </w:t>
      </w:r>
      <w:r w:rsidRPr="006112F2">
        <w:rPr>
          <w:szCs w:val="22"/>
        </w:rPr>
        <w:t>týždňa až do 256.</w:t>
      </w:r>
      <w:r>
        <w:rPr>
          <w:szCs w:val="22"/>
        </w:rPr>
        <w:t xml:space="preserve"> </w:t>
      </w:r>
      <w:r w:rsidRPr="006112F2">
        <w:rPr>
          <w:szCs w:val="22"/>
        </w:rPr>
        <w:t>týždňa pozorova</w:t>
      </w:r>
      <w:r>
        <w:rPr>
          <w:szCs w:val="22"/>
        </w:rPr>
        <w:t>l</w:t>
      </w:r>
      <w:r w:rsidRPr="006112F2">
        <w:rPr>
          <w:szCs w:val="22"/>
        </w:rPr>
        <w:t xml:space="preserve"> podobný pomer odpovede ACR 20/50/70.</w:t>
      </w:r>
    </w:p>
    <w:p w14:paraId="2D41AE82" w14:textId="77777777" w:rsidR="00714879" w:rsidRPr="00714879" w:rsidRDefault="00714879" w:rsidP="00736235">
      <w:pPr>
        <w:rPr>
          <w:szCs w:val="22"/>
        </w:rPr>
      </w:pPr>
    </w:p>
    <w:p w14:paraId="2D41AE83" w14:textId="77777777" w:rsidR="003C1136" w:rsidRPr="006112F2" w:rsidRDefault="003C1136" w:rsidP="00736235">
      <w:pPr>
        <w:rPr>
          <w:szCs w:val="22"/>
        </w:rPr>
      </w:pPr>
      <w:r w:rsidRPr="006112F2">
        <w:rPr>
          <w:szCs w:val="22"/>
        </w:rPr>
        <w:t>V GO</w:t>
      </w:r>
      <w:r w:rsidRPr="006112F2">
        <w:rPr>
          <w:szCs w:val="22"/>
        </w:rPr>
        <w:noBreakHyphen/>
        <w:t xml:space="preserve">AFTER bolo percento pacientov, ktorí dosiahli odpoveď ACR 20, vyššie u pacientov </w:t>
      </w:r>
      <w:r>
        <w:rPr>
          <w:szCs w:val="22"/>
        </w:rPr>
        <w:t>dostáva</w:t>
      </w:r>
      <w:r w:rsidRPr="006112F2">
        <w:rPr>
          <w:szCs w:val="22"/>
        </w:rPr>
        <w:t xml:space="preserve">júcich Simponi než u pacientov </w:t>
      </w:r>
      <w:r>
        <w:rPr>
          <w:szCs w:val="22"/>
        </w:rPr>
        <w:t>dostá</w:t>
      </w:r>
      <w:r w:rsidRPr="006112F2">
        <w:rPr>
          <w:szCs w:val="22"/>
        </w:rPr>
        <w:t xml:space="preserve">vajúcich placebo, bez ohľadu na hlásený dôvod </w:t>
      </w:r>
      <w:r w:rsidR="00997522">
        <w:rPr>
          <w:szCs w:val="22"/>
        </w:rPr>
        <w:t>ukonč</w:t>
      </w:r>
      <w:r w:rsidRPr="006112F2">
        <w:rPr>
          <w:szCs w:val="22"/>
        </w:rPr>
        <w:t>enia jednej alebo viacerých predchádzajúcich terapií anti</w:t>
      </w:r>
      <w:r>
        <w:rPr>
          <w:szCs w:val="22"/>
        </w:rPr>
        <w:t>-</w:t>
      </w:r>
      <w:r w:rsidRPr="006112F2">
        <w:rPr>
          <w:szCs w:val="22"/>
        </w:rPr>
        <w:t>TNF.</w:t>
      </w:r>
    </w:p>
    <w:p w14:paraId="2D41AE84" w14:textId="77777777" w:rsidR="00714879" w:rsidRPr="00714879" w:rsidRDefault="00714879" w:rsidP="00736235">
      <w:pPr>
        <w:rPr>
          <w:szCs w:val="22"/>
        </w:rPr>
      </w:pPr>
    </w:p>
    <w:p w14:paraId="2D41AE85" w14:textId="77777777" w:rsidR="00714879" w:rsidRPr="00714879" w:rsidRDefault="00714879" w:rsidP="00736235">
      <w:pPr>
        <w:keepNext/>
        <w:jc w:val="center"/>
        <w:rPr>
          <w:b/>
        </w:rPr>
      </w:pPr>
      <w:r w:rsidRPr="00714879">
        <w:rPr>
          <w:b/>
        </w:rPr>
        <w:t>Tabuľka 4:</w:t>
      </w:r>
    </w:p>
    <w:p w14:paraId="2D41AE86" w14:textId="77777777" w:rsidR="00714879" w:rsidRPr="00714879" w:rsidRDefault="00F6670F" w:rsidP="00736235">
      <w:pPr>
        <w:keepNext/>
        <w:jc w:val="center"/>
      </w:pPr>
      <w:r>
        <w:rPr>
          <w:b/>
          <w:szCs w:val="22"/>
        </w:rPr>
        <w:t>Kľúčové výsledky účinnosti z </w:t>
      </w:r>
      <w:r w:rsidR="00714879" w:rsidRPr="00714879">
        <w:rPr>
          <w:b/>
          <w:szCs w:val="22"/>
        </w:rPr>
        <w:t>kontrolovaných častí GO</w:t>
      </w:r>
      <w:r w:rsidR="00714879" w:rsidRPr="00714879">
        <w:rPr>
          <w:b/>
          <w:szCs w:val="22"/>
        </w:rPr>
        <w:noBreakHyphen/>
        <w:t>FORWARD, GO</w:t>
      </w:r>
      <w:r w:rsidR="00714879" w:rsidRPr="00714879">
        <w:rPr>
          <w:b/>
          <w:szCs w:val="22"/>
        </w:rPr>
        <w:noBreakHyphen/>
        <w:t>AFTER a GO</w:t>
      </w:r>
      <w:r w:rsidR="00714879" w:rsidRPr="00714879">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714879" w:rsidRPr="00714879" w14:paraId="2D41AE8E" w14:textId="77777777" w:rsidTr="006B785F">
        <w:trPr>
          <w:cantSplit/>
          <w:jc w:val="center"/>
        </w:trPr>
        <w:tc>
          <w:tcPr>
            <w:tcW w:w="1177" w:type="dxa"/>
            <w:tcBorders>
              <w:top w:val="single" w:sz="4" w:space="0" w:color="auto"/>
              <w:left w:val="single" w:sz="4" w:space="0" w:color="auto"/>
              <w:bottom w:val="nil"/>
              <w:right w:val="single" w:sz="4" w:space="0" w:color="auto"/>
            </w:tcBorders>
          </w:tcPr>
          <w:p w14:paraId="2D41AE87" w14:textId="77777777" w:rsidR="00714879" w:rsidRPr="00714879" w:rsidRDefault="00714879" w:rsidP="00736235">
            <w:pPr>
              <w:keepNext/>
              <w:jc w:val="center"/>
              <w:rPr>
                <w:szCs w:val="22"/>
              </w:rPr>
            </w:pPr>
          </w:p>
        </w:tc>
        <w:tc>
          <w:tcPr>
            <w:tcW w:w="2541" w:type="dxa"/>
            <w:gridSpan w:val="2"/>
            <w:tcBorders>
              <w:top w:val="single" w:sz="4" w:space="0" w:color="auto"/>
              <w:left w:val="single" w:sz="4" w:space="0" w:color="auto"/>
              <w:bottom w:val="single" w:sz="4" w:space="0" w:color="auto"/>
              <w:right w:val="single" w:sz="4" w:space="0" w:color="auto"/>
            </w:tcBorders>
          </w:tcPr>
          <w:p w14:paraId="2D41AE88" w14:textId="77777777" w:rsidR="00714879" w:rsidRPr="00714879" w:rsidRDefault="00714879" w:rsidP="00736235">
            <w:pPr>
              <w:keepNext/>
              <w:jc w:val="center"/>
              <w:rPr>
                <w:szCs w:val="22"/>
              </w:rPr>
            </w:pPr>
            <w:r w:rsidRPr="00714879">
              <w:t>GO</w:t>
            </w:r>
            <w:r w:rsidRPr="00714879">
              <w:noBreakHyphen/>
              <w:t>FORWARD</w:t>
            </w:r>
          </w:p>
          <w:p w14:paraId="2D41AE89" w14:textId="77777777" w:rsidR="00714879" w:rsidRPr="00714879" w:rsidRDefault="00714879" w:rsidP="00736235">
            <w:pPr>
              <w:keepNext/>
              <w:jc w:val="center"/>
              <w:rPr>
                <w:szCs w:val="22"/>
              </w:rPr>
            </w:pPr>
            <w:r w:rsidRPr="00714879">
              <w:t>Aktívna RA napriek MTX</w:t>
            </w:r>
          </w:p>
        </w:tc>
        <w:tc>
          <w:tcPr>
            <w:tcW w:w="2632" w:type="dxa"/>
            <w:gridSpan w:val="2"/>
            <w:tcBorders>
              <w:top w:val="single" w:sz="4" w:space="0" w:color="auto"/>
              <w:left w:val="single" w:sz="4" w:space="0" w:color="auto"/>
              <w:bottom w:val="single" w:sz="4" w:space="0" w:color="auto"/>
              <w:right w:val="single" w:sz="4" w:space="0" w:color="auto"/>
            </w:tcBorders>
          </w:tcPr>
          <w:p w14:paraId="2D41AE8A" w14:textId="77777777" w:rsidR="00714879" w:rsidRPr="00714879" w:rsidRDefault="00714879" w:rsidP="00736235">
            <w:pPr>
              <w:keepNext/>
              <w:jc w:val="center"/>
              <w:rPr>
                <w:szCs w:val="22"/>
              </w:rPr>
            </w:pPr>
            <w:r w:rsidRPr="00714879">
              <w:t>GO</w:t>
            </w:r>
            <w:r w:rsidRPr="00714879">
              <w:noBreakHyphen/>
              <w:t>AFTER</w:t>
            </w:r>
          </w:p>
          <w:p w14:paraId="2D41AE8B" w14:textId="77777777" w:rsidR="00714879" w:rsidRPr="00714879" w:rsidRDefault="00714879" w:rsidP="00736235">
            <w:pPr>
              <w:keepNext/>
              <w:jc w:val="center"/>
              <w:rPr>
                <w:szCs w:val="22"/>
              </w:rPr>
            </w:pPr>
            <w:r w:rsidRPr="00714879">
              <w:t>Aktívna RA, predtým lieč</w:t>
            </w:r>
            <w:r w:rsidR="00C143F5">
              <w:t>ená jedným alebo viacerými anti-</w:t>
            </w:r>
            <w:r w:rsidRPr="00714879">
              <w:t>TNF l</w:t>
            </w:r>
            <w:r w:rsidR="00997522">
              <w:t>iečiv</w:t>
            </w:r>
            <w:r w:rsidRPr="00714879">
              <w:t>ami</w:t>
            </w:r>
          </w:p>
        </w:tc>
        <w:tc>
          <w:tcPr>
            <w:tcW w:w="2722" w:type="dxa"/>
            <w:gridSpan w:val="2"/>
            <w:tcBorders>
              <w:top w:val="single" w:sz="4" w:space="0" w:color="auto"/>
              <w:left w:val="single" w:sz="4" w:space="0" w:color="auto"/>
              <w:bottom w:val="single" w:sz="4" w:space="0" w:color="auto"/>
              <w:right w:val="single" w:sz="4" w:space="0" w:color="auto"/>
            </w:tcBorders>
          </w:tcPr>
          <w:p w14:paraId="2D41AE8C" w14:textId="77777777" w:rsidR="00714879" w:rsidRPr="00714879" w:rsidRDefault="00714879" w:rsidP="00736235">
            <w:pPr>
              <w:keepNext/>
              <w:jc w:val="center"/>
              <w:rPr>
                <w:szCs w:val="22"/>
              </w:rPr>
            </w:pPr>
            <w:r w:rsidRPr="00714879">
              <w:t>GO</w:t>
            </w:r>
            <w:r w:rsidRPr="00714879">
              <w:noBreakHyphen/>
              <w:t>BEFORE</w:t>
            </w:r>
          </w:p>
          <w:p w14:paraId="2D41AE8D" w14:textId="77777777" w:rsidR="00714879" w:rsidRPr="00714879" w:rsidRDefault="00714879" w:rsidP="00736235">
            <w:pPr>
              <w:keepNext/>
              <w:jc w:val="center"/>
              <w:rPr>
                <w:szCs w:val="22"/>
              </w:rPr>
            </w:pPr>
            <w:r w:rsidRPr="00714879">
              <w:t>Aktívna RA, neliečená MTX</w:t>
            </w:r>
          </w:p>
        </w:tc>
      </w:tr>
      <w:tr w:rsidR="00714879" w:rsidRPr="00714879" w14:paraId="2D41AEA1" w14:textId="77777777" w:rsidTr="006B785F">
        <w:trPr>
          <w:cantSplit/>
          <w:jc w:val="center"/>
        </w:trPr>
        <w:tc>
          <w:tcPr>
            <w:tcW w:w="1177" w:type="dxa"/>
            <w:tcBorders>
              <w:top w:val="nil"/>
              <w:left w:val="single" w:sz="4" w:space="0" w:color="auto"/>
              <w:bottom w:val="single" w:sz="4" w:space="0" w:color="auto"/>
              <w:right w:val="single" w:sz="4" w:space="0" w:color="auto"/>
            </w:tcBorders>
            <w:vAlign w:val="bottom"/>
          </w:tcPr>
          <w:p w14:paraId="2D41AE8F" w14:textId="77777777" w:rsidR="00714879" w:rsidRPr="00714879" w:rsidRDefault="00714879" w:rsidP="00736235">
            <w:pPr>
              <w:keepNext/>
              <w:rPr>
                <w:szCs w:val="22"/>
              </w:rPr>
            </w:pPr>
          </w:p>
        </w:tc>
        <w:tc>
          <w:tcPr>
            <w:tcW w:w="1089" w:type="dxa"/>
            <w:tcBorders>
              <w:top w:val="single" w:sz="4" w:space="0" w:color="auto"/>
              <w:left w:val="single" w:sz="4" w:space="0" w:color="auto"/>
              <w:bottom w:val="single" w:sz="4" w:space="0" w:color="auto"/>
              <w:right w:val="single" w:sz="4" w:space="0" w:color="auto"/>
            </w:tcBorders>
            <w:vAlign w:val="bottom"/>
          </w:tcPr>
          <w:p w14:paraId="2D41AE90" w14:textId="77777777" w:rsidR="00714879" w:rsidRPr="00714879" w:rsidRDefault="00714879" w:rsidP="00736235">
            <w:pPr>
              <w:keepNext/>
              <w:jc w:val="center"/>
              <w:rPr>
                <w:szCs w:val="22"/>
              </w:rPr>
            </w:pPr>
            <w:r w:rsidRPr="00714879">
              <w:t>Placebo</w:t>
            </w:r>
          </w:p>
          <w:p w14:paraId="2D41AE91" w14:textId="77777777" w:rsidR="00714879" w:rsidRPr="00714879" w:rsidRDefault="00714879" w:rsidP="00736235">
            <w:pPr>
              <w:keepNext/>
              <w:jc w:val="center"/>
              <w:rPr>
                <w:szCs w:val="22"/>
              </w:rPr>
            </w:pPr>
            <w:r w:rsidRPr="00714879">
              <w:t>+</w:t>
            </w:r>
          </w:p>
          <w:p w14:paraId="2D41AE92" w14:textId="77777777" w:rsidR="00714879" w:rsidRPr="00714879" w:rsidRDefault="00714879" w:rsidP="00736235">
            <w:pPr>
              <w:keepNext/>
              <w:jc w:val="center"/>
              <w:rPr>
                <w:szCs w:val="22"/>
              </w:rPr>
            </w:pPr>
            <w:r w:rsidRPr="00714879">
              <w:t>MTX</w:t>
            </w:r>
          </w:p>
        </w:tc>
        <w:tc>
          <w:tcPr>
            <w:tcW w:w="1452" w:type="dxa"/>
            <w:tcBorders>
              <w:top w:val="single" w:sz="4" w:space="0" w:color="auto"/>
              <w:left w:val="single" w:sz="4" w:space="0" w:color="auto"/>
              <w:bottom w:val="single" w:sz="4" w:space="0" w:color="auto"/>
              <w:right w:val="single" w:sz="4" w:space="0" w:color="auto"/>
            </w:tcBorders>
            <w:vAlign w:val="bottom"/>
          </w:tcPr>
          <w:p w14:paraId="2D41AE93" w14:textId="77777777" w:rsidR="00714879" w:rsidRPr="00714879" w:rsidRDefault="00714879" w:rsidP="00736235">
            <w:pPr>
              <w:keepNext/>
              <w:jc w:val="center"/>
              <w:rPr>
                <w:szCs w:val="22"/>
              </w:rPr>
            </w:pPr>
            <w:r w:rsidRPr="00714879">
              <w:t>Simponi</w:t>
            </w:r>
          </w:p>
          <w:p w14:paraId="2D41AE94" w14:textId="77777777" w:rsidR="00714879" w:rsidRPr="00714879" w:rsidRDefault="00714879" w:rsidP="00736235">
            <w:pPr>
              <w:keepNext/>
              <w:jc w:val="center"/>
              <w:rPr>
                <w:szCs w:val="22"/>
              </w:rPr>
            </w:pPr>
            <w:r w:rsidRPr="00714879">
              <w:t>5</w:t>
            </w:r>
            <w:r w:rsidR="00554203">
              <w:t>0 </w:t>
            </w:r>
            <w:r w:rsidRPr="00714879">
              <w:t>mg</w:t>
            </w:r>
          </w:p>
          <w:p w14:paraId="2D41AE95" w14:textId="77777777" w:rsidR="00714879" w:rsidRPr="00714879" w:rsidRDefault="00714879" w:rsidP="00736235">
            <w:pPr>
              <w:keepNext/>
              <w:jc w:val="center"/>
              <w:rPr>
                <w:szCs w:val="22"/>
              </w:rPr>
            </w:pPr>
            <w:r w:rsidRPr="00714879">
              <w:t>+</w:t>
            </w:r>
          </w:p>
          <w:p w14:paraId="2D41AE96" w14:textId="77777777" w:rsidR="00714879" w:rsidRPr="00714879" w:rsidRDefault="00714879" w:rsidP="00736235">
            <w:pPr>
              <w:keepNext/>
              <w:jc w:val="center"/>
              <w:rPr>
                <w:szCs w:val="22"/>
              </w:rPr>
            </w:pPr>
            <w:r w:rsidRPr="00714879">
              <w:t>MTX</w:t>
            </w:r>
          </w:p>
        </w:tc>
        <w:tc>
          <w:tcPr>
            <w:tcW w:w="1089" w:type="dxa"/>
            <w:tcBorders>
              <w:top w:val="single" w:sz="4" w:space="0" w:color="auto"/>
              <w:left w:val="single" w:sz="4" w:space="0" w:color="auto"/>
              <w:bottom w:val="single" w:sz="4" w:space="0" w:color="auto"/>
              <w:right w:val="single" w:sz="4" w:space="0" w:color="auto"/>
            </w:tcBorders>
            <w:vAlign w:val="bottom"/>
          </w:tcPr>
          <w:p w14:paraId="2D41AE97" w14:textId="77777777" w:rsidR="00714879" w:rsidRPr="00714879" w:rsidRDefault="00714879" w:rsidP="00736235">
            <w:pPr>
              <w:keepNext/>
              <w:rPr>
                <w:szCs w:val="22"/>
              </w:rPr>
            </w:pPr>
            <w:r w:rsidRPr="00714879">
              <w:t>Placebo</w:t>
            </w:r>
          </w:p>
        </w:tc>
        <w:tc>
          <w:tcPr>
            <w:tcW w:w="1543" w:type="dxa"/>
            <w:tcBorders>
              <w:top w:val="single" w:sz="4" w:space="0" w:color="auto"/>
              <w:left w:val="single" w:sz="4" w:space="0" w:color="auto"/>
              <w:bottom w:val="single" w:sz="4" w:space="0" w:color="auto"/>
              <w:right w:val="single" w:sz="4" w:space="0" w:color="auto"/>
            </w:tcBorders>
            <w:vAlign w:val="bottom"/>
          </w:tcPr>
          <w:p w14:paraId="2D41AE98" w14:textId="77777777" w:rsidR="00714879" w:rsidRPr="00714879" w:rsidRDefault="00714879" w:rsidP="00736235">
            <w:pPr>
              <w:keepNext/>
              <w:jc w:val="center"/>
              <w:rPr>
                <w:szCs w:val="22"/>
              </w:rPr>
            </w:pPr>
            <w:r w:rsidRPr="00714879">
              <w:t>Simponi</w:t>
            </w:r>
          </w:p>
          <w:p w14:paraId="2D41AE99" w14:textId="77777777" w:rsidR="00714879" w:rsidRPr="00714879" w:rsidRDefault="00714879" w:rsidP="00736235">
            <w:pPr>
              <w:keepNext/>
              <w:jc w:val="center"/>
              <w:rPr>
                <w:szCs w:val="22"/>
              </w:rPr>
            </w:pPr>
            <w:r w:rsidRPr="00714879">
              <w:t>5</w:t>
            </w:r>
            <w:r w:rsidR="00554203">
              <w:t>0 </w:t>
            </w:r>
            <w:r w:rsidRPr="00714879">
              <w:t>mg</w:t>
            </w:r>
          </w:p>
        </w:tc>
        <w:tc>
          <w:tcPr>
            <w:tcW w:w="1089" w:type="dxa"/>
            <w:tcBorders>
              <w:top w:val="single" w:sz="4" w:space="0" w:color="auto"/>
              <w:left w:val="single" w:sz="4" w:space="0" w:color="auto"/>
              <w:bottom w:val="single" w:sz="4" w:space="0" w:color="auto"/>
              <w:right w:val="single" w:sz="4" w:space="0" w:color="auto"/>
            </w:tcBorders>
            <w:vAlign w:val="bottom"/>
          </w:tcPr>
          <w:p w14:paraId="2D41AE9A" w14:textId="77777777" w:rsidR="00714879" w:rsidRPr="00714879" w:rsidRDefault="00714879" w:rsidP="00736235">
            <w:pPr>
              <w:keepNext/>
              <w:jc w:val="center"/>
            </w:pPr>
            <w:r w:rsidRPr="00714879">
              <w:t>Placebo</w:t>
            </w:r>
          </w:p>
          <w:p w14:paraId="2D41AE9B" w14:textId="77777777" w:rsidR="00714879" w:rsidRPr="00714879" w:rsidRDefault="00714879" w:rsidP="00736235">
            <w:pPr>
              <w:keepNext/>
              <w:jc w:val="center"/>
            </w:pPr>
            <w:r w:rsidRPr="00714879">
              <w:t>+</w:t>
            </w:r>
          </w:p>
          <w:p w14:paraId="2D41AE9C" w14:textId="77777777" w:rsidR="00714879" w:rsidRPr="00714879" w:rsidRDefault="00714879" w:rsidP="00736235">
            <w:pPr>
              <w:keepNext/>
              <w:jc w:val="center"/>
              <w:rPr>
                <w:szCs w:val="22"/>
              </w:rPr>
            </w:pPr>
            <w:r w:rsidRPr="00714879">
              <w:t>MTX</w:t>
            </w:r>
          </w:p>
        </w:tc>
        <w:tc>
          <w:tcPr>
            <w:tcW w:w="1633" w:type="dxa"/>
            <w:tcBorders>
              <w:top w:val="single" w:sz="4" w:space="0" w:color="auto"/>
              <w:left w:val="single" w:sz="4" w:space="0" w:color="auto"/>
              <w:bottom w:val="single" w:sz="4" w:space="0" w:color="auto"/>
              <w:right w:val="single" w:sz="4" w:space="0" w:color="auto"/>
            </w:tcBorders>
            <w:vAlign w:val="bottom"/>
          </w:tcPr>
          <w:p w14:paraId="2D41AE9D" w14:textId="77777777" w:rsidR="00714879" w:rsidRPr="00714879" w:rsidRDefault="00714879" w:rsidP="00736235">
            <w:pPr>
              <w:keepNext/>
              <w:jc w:val="center"/>
            </w:pPr>
            <w:r w:rsidRPr="00714879">
              <w:t>Simponi</w:t>
            </w:r>
          </w:p>
          <w:p w14:paraId="2D41AE9E" w14:textId="77777777" w:rsidR="00714879" w:rsidRPr="00714879" w:rsidRDefault="00714879" w:rsidP="00736235">
            <w:pPr>
              <w:keepNext/>
              <w:jc w:val="center"/>
            </w:pPr>
            <w:r w:rsidRPr="00714879">
              <w:t>5</w:t>
            </w:r>
            <w:r w:rsidR="00554203">
              <w:t>0 </w:t>
            </w:r>
            <w:r w:rsidRPr="00714879">
              <w:t>mg</w:t>
            </w:r>
          </w:p>
          <w:p w14:paraId="2D41AE9F" w14:textId="77777777" w:rsidR="00714879" w:rsidRPr="00714879" w:rsidRDefault="00714879" w:rsidP="00736235">
            <w:pPr>
              <w:keepNext/>
              <w:jc w:val="center"/>
            </w:pPr>
            <w:r w:rsidRPr="00714879">
              <w:t>+</w:t>
            </w:r>
          </w:p>
          <w:p w14:paraId="2D41AEA0" w14:textId="77777777" w:rsidR="00714879" w:rsidRPr="00714879" w:rsidRDefault="00714879" w:rsidP="00736235">
            <w:pPr>
              <w:keepNext/>
              <w:jc w:val="center"/>
              <w:rPr>
                <w:szCs w:val="22"/>
              </w:rPr>
            </w:pPr>
            <w:r w:rsidRPr="00714879">
              <w:t>MTX</w:t>
            </w:r>
          </w:p>
        </w:tc>
      </w:tr>
      <w:tr w:rsidR="00714879" w:rsidRPr="00714879" w14:paraId="2D41AEA9"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A2" w14:textId="77777777" w:rsidR="00714879" w:rsidRPr="00714879" w:rsidRDefault="00714879" w:rsidP="00736235">
            <w:pPr>
              <w:keepNext/>
              <w:jc w:val="right"/>
              <w:rPr>
                <w:szCs w:val="22"/>
              </w:rPr>
            </w:pPr>
            <w:r w:rsidRPr="00714879">
              <w:t>n</w:t>
            </w:r>
            <w:r w:rsidRPr="00714879">
              <w:rPr>
                <w:szCs w:val="22"/>
                <w:vertAlign w:val="superscript"/>
              </w:rPr>
              <w:t>a</w:t>
            </w:r>
          </w:p>
        </w:tc>
        <w:tc>
          <w:tcPr>
            <w:tcW w:w="1089" w:type="dxa"/>
            <w:tcBorders>
              <w:top w:val="single" w:sz="4" w:space="0" w:color="auto"/>
              <w:left w:val="single" w:sz="4" w:space="0" w:color="auto"/>
              <w:bottom w:val="single" w:sz="4" w:space="0" w:color="auto"/>
              <w:right w:val="single" w:sz="4" w:space="0" w:color="auto"/>
            </w:tcBorders>
          </w:tcPr>
          <w:p w14:paraId="2D41AEA3" w14:textId="77777777" w:rsidR="00714879" w:rsidRPr="00714879" w:rsidRDefault="00714879" w:rsidP="00736235">
            <w:pPr>
              <w:keepNext/>
              <w:jc w:val="center"/>
              <w:rPr>
                <w:szCs w:val="22"/>
              </w:rPr>
            </w:pPr>
            <w:r w:rsidRPr="00714879">
              <w:t>133</w:t>
            </w:r>
          </w:p>
        </w:tc>
        <w:tc>
          <w:tcPr>
            <w:tcW w:w="1452" w:type="dxa"/>
            <w:tcBorders>
              <w:top w:val="single" w:sz="4" w:space="0" w:color="auto"/>
              <w:left w:val="single" w:sz="4" w:space="0" w:color="auto"/>
              <w:bottom w:val="single" w:sz="4" w:space="0" w:color="auto"/>
              <w:right w:val="single" w:sz="4" w:space="0" w:color="auto"/>
            </w:tcBorders>
          </w:tcPr>
          <w:p w14:paraId="2D41AEA4" w14:textId="77777777" w:rsidR="00714879" w:rsidRPr="00714879" w:rsidRDefault="00714879" w:rsidP="00736235">
            <w:pPr>
              <w:keepNext/>
              <w:jc w:val="center"/>
              <w:rPr>
                <w:szCs w:val="22"/>
              </w:rPr>
            </w:pPr>
            <w:r w:rsidRPr="00714879">
              <w:t>89</w:t>
            </w:r>
          </w:p>
        </w:tc>
        <w:tc>
          <w:tcPr>
            <w:tcW w:w="1089" w:type="dxa"/>
            <w:tcBorders>
              <w:top w:val="single" w:sz="4" w:space="0" w:color="auto"/>
              <w:left w:val="single" w:sz="4" w:space="0" w:color="auto"/>
              <w:bottom w:val="single" w:sz="4" w:space="0" w:color="auto"/>
              <w:right w:val="single" w:sz="4" w:space="0" w:color="auto"/>
            </w:tcBorders>
          </w:tcPr>
          <w:p w14:paraId="2D41AEA5" w14:textId="77777777" w:rsidR="00714879" w:rsidRPr="00714879" w:rsidRDefault="00714879" w:rsidP="00736235">
            <w:pPr>
              <w:keepNext/>
              <w:jc w:val="center"/>
              <w:rPr>
                <w:szCs w:val="22"/>
              </w:rPr>
            </w:pPr>
            <w:r w:rsidRPr="00714879">
              <w:t>150</w:t>
            </w:r>
          </w:p>
        </w:tc>
        <w:tc>
          <w:tcPr>
            <w:tcW w:w="1543" w:type="dxa"/>
            <w:tcBorders>
              <w:top w:val="single" w:sz="4" w:space="0" w:color="auto"/>
              <w:left w:val="single" w:sz="4" w:space="0" w:color="auto"/>
              <w:bottom w:val="single" w:sz="4" w:space="0" w:color="auto"/>
              <w:right w:val="single" w:sz="4" w:space="0" w:color="auto"/>
            </w:tcBorders>
          </w:tcPr>
          <w:p w14:paraId="2D41AEA6" w14:textId="77777777" w:rsidR="00714879" w:rsidRPr="00714879" w:rsidRDefault="00714879" w:rsidP="00736235">
            <w:pPr>
              <w:keepNext/>
              <w:jc w:val="center"/>
              <w:rPr>
                <w:szCs w:val="22"/>
              </w:rPr>
            </w:pPr>
            <w:r w:rsidRPr="00714879">
              <w:t>147</w:t>
            </w:r>
          </w:p>
        </w:tc>
        <w:tc>
          <w:tcPr>
            <w:tcW w:w="1089" w:type="dxa"/>
            <w:tcBorders>
              <w:top w:val="single" w:sz="4" w:space="0" w:color="auto"/>
              <w:left w:val="single" w:sz="4" w:space="0" w:color="auto"/>
              <w:bottom w:val="single" w:sz="4" w:space="0" w:color="auto"/>
              <w:right w:val="single" w:sz="4" w:space="0" w:color="auto"/>
            </w:tcBorders>
          </w:tcPr>
          <w:p w14:paraId="2D41AEA7" w14:textId="77777777" w:rsidR="00714879" w:rsidRPr="00714879" w:rsidRDefault="00714879" w:rsidP="00736235">
            <w:pPr>
              <w:keepNext/>
              <w:jc w:val="center"/>
              <w:rPr>
                <w:szCs w:val="22"/>
              </w:rPr>
            </w:pPr>
            <w:r w:rsidRPr="00714879">
              <w:t>160</w:t>
            </w:r>
          </w:p>
        </w:tc>
        <w:tc>
          <w:tcPr>
            <w:tcW w:w="1633" w:type="dxa"/>
            <w:tcBorders>
              <w:top w:val="single" w:sz="4" w:space="0" w:color="auto"/>
              <w:left w:val="single" w:sz="4" w:space="0" w:color="auto"/>
              <w:bottom w:val="single" w:sz="4" w:space="0" w:color="auto"/>
              <w:right w:val="single" w:sz="4" w:space="0" w:color="auto"/>
            </w:tcBorders>
          </w:tcPr>
          <w:p w14:paraId="2D41AEA8" w14:textId="77777777" w:rsidR="00714879" w:rsidRPr="00714879" w:rsidRDefault="00714879" w:rsidP="00736235">
            <w:pPr>
              <w:keepNext/>
              <w:jc w:val="center"/>
              <w:rPr>
                <w:szCs w:val="22"/>
              </w:rPr>
            </w:pPr>
            <w:r w:rsidRPr="00714879">
              <w:t>159</w:t>
            </w:r>
          </w:p>
        </w:tc>
      </w:tr>
      <w:tr w:rsidR="00714879" w:rsidRPr="00714879" w14:paraId="2D41AEAB" w14:textId="77777777" w:rsidTr="006B785F">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D41AEAA" w14:textId="77777777" w:rsidR="00714879" w:rsidRPr="00714879" w:rsidRDefault="00714879" w:rsidP="00736235">
            <w:pPr>
              <w:keepNext/>
              <w:rPr>
                <w:b/>
                <w:bCs/>
                <w:szCs w:val="22"/>
              </w:rPr>
            </w:pPr>
            <w:r w:rsidRPr="00714879">
              <w:rPr>
                <w:b/>
                <w:bCs/>
                <w:szCs w:val="22"/>
              </w:rPr>
              <w:t>Respondenti, % pacientov</w:t>
            </w:r>
          </w:p>
        </w:tc>
      </w:tr>
      <w:tr w:rsidR="00714879" w:rsidRPr="00714879" w14:paraId="2D41AEAD" w14:textId="77777777" w:rsidTr="006B785F">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D41AEAC" w14:textId="77777777" w:rsidR="00714879" w:rsidRPr="00714879" w:rsidRDefault="00714879" w:rsidP="00736235">
            <w:pPr>
              <w:keepNext/>
              <w:rPr>
                <w:szCs w:val="22"/>
              </w:rPr>
            </w:pPr>
            <w:r w:rsidRPr="00714879">
              <w:rPr>
                <w:b/>
                <w:bCs/>
                <w:szCs w:val="22"/>
              </w:rPr>
              <w:t>ACR 20</w:t>
            </w:r>
          </w:p>
        </w:tc>
      </w:tr>
      <w:tr w:rsidR="00714879" w:rsidRPr="00714879" w14:paraId="2D41AEB5"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AE" w14:textId="77777777" w:rsidR="00714879" w:rsidRPr="00714879" w:rsidRDefault="00714879" w:rsidP="00736235">
            <w:pPr>
              <w:jc w:val="right"/>
              <w:rPr>
                <w:szCs w:val="22"/>
              </w:rPr>
            </w:pPr>
            <w:r w:rsidRPr="00714879">
              <w:t>14. týždeň</w:t>
            </w:r>
          </w:p>
        </w:tc>
        <w:tc>
          <w:tcPr>
            <w:tcW w:w="1089" w:type="dxa"/>
            <w:tcBorders>
              <w:top w:val="single" w:sz="4" w:space="0" w:color="auto"/>
              <w:left w:val="single" w:sz="4" w:space="0" w:color="auto"/>
              <w:bottom w:val="single" w:sz="4" w:space="0" w:color="auto"/>
              <w:right w:val="single" w:sz="4" w:space="0" w:color="auto"/>
            </w:tcBorders>
          </w:tcPr>
          <w:p w14:paraId="2D41AEAF" w14:textId="77777777" w:rsidR="00714879" w:rsidRPr="00714879" w:rsidRDefault="00714879" w:rsidP="00736235">
            <w:pPr>
              <w:jc w:val="center"/>
              <w:rPr>
                <w:b/>
                <w:bCs/>
                <w:szCs w:val="22"/>
              </w:rPr>
            </w:pPr>
            <w:r w:rsidRPr="00714879">
              <w:rPr>
                <w:b/>
                <w:bCs/>
                <w:szCs w:val="22"/>
              </w:rPr>
              <w:t>3</w:t>
            </w:r>
            <w:r w:rsidR="000B4B72">
              <w:rPr>
                <w:b/>
                <w:bCs/>
                <w:szCs w:val="22"/>
              </w:rPr>
              <w:t>3 </w:t>
            </w:r>
            <w:r w:rsidRPr="00714879">
              <w:rPr>
                <w:b/>
                <w:bCs/>
                <w:szCs w:val="22"/>
              </w:rPr>
              <w:t>%</w:t>
            </w:r>
          </w:p>
        </w:tc>
        <w:tc>
          <w:tcPr>
            <w:tcW w:w="1452" w:type="dxa"/>
            <w:tcBorders>
              <w:top w:val="single" w:sz="4" w:space="0" w:color="auto"/>
              <w:left w:val="single" w:sz="4" w:space="0" w:color="auto"/>
              <w:bottom w:val="single" w:sz="4" w:space="0" w:color="auto"/>
              <w:right w:val="single" w:sz="4" w:space="0" w:color="auto"/>
            </w:tcBorders>
          </w:tcPr>
          <w:p w14:paraId="2D41AEB0" w14:textId="77777777" w:rsidR="00714879" w:rsidRPr="00714879" w:rsidRDefault="00714879" w:rsidP="00736235">
            <w:pPr>
              <w:jc w:val="center"/>
              <w:rPr>
                <w:b/>
                <w:bCs/>
                <w:szCs w:val="22"/>
              </w:rPr>
            </w:pPr>
            <w:r w:rsidRPr="00714879">
              <w:rPr>
                <w:b/>
                <w:bCs/>
                <w:szCs w:val="22"/>
              </w:rPr>
              <w:t>5</w:t>
            </w:r>
            <w:r w:rsidR="000B4B72">
              <w:rPr>
                <w:b/>
                <w:bCs/>
                <w:szCs w:val="22"/>
              </w:rPr>
              <w:t>5 </w:t>
            </w:r>
            <w:r w:rsidRPr="00714879">
              <w:rPr>
                <w:b/>
                <w:bCs/>
                <w:szCs w:val="22"/>
              </w:rPr>
              <w:t>%*</w:t>
            </w:r>
          </w:p>
        </w:tc>
        <w:tc>
          <w:tcPr>
            <w:tcW w:w="1089" w:type="dxa"/>
            <w:tcBorders>
              <w:top w:val="single" w:sz="4" w:space="0" w:color="auto"/>
              <w:left w:val="single" w:sz="4" w:space="0" w:color="auto"/>
              <w:bottom w:val="single" w:sz="4" w:space="0" w:color="auto"/>
              <w:right w:val="single" w:sz="4" w:space="0" w:color="auto"/>
            </w:tcBorders>
          </w:tcPr>
          <w:p w14:paraId="2D41AEB1" w14:textId="77777777" w:rsidR="00714879" w:rsidRPr="00714879" w:rsidRDefault="00714879" w:rsidP="00736235">
            <w:pPr>
              <w:jc w:val="center"/>
              <w:rPr>
                <w:b/>
                <w:bCs/>
                <w:szCs w:val="22"/>
              </w:rPr>
            </w:pPr>
            <w:r w:rsidRPr="00714879">
              <w:rPr>
                <w:b/>
                <w:bCs/>
                <w:szCs w:val="22"/>
              </w:rPr>
              <w:t>1</w:t>
            </w:r>
            <w:r w:rsidR="000B4B72">
              <w:rPr>
                <w:b/>
                <w:bCs/>
                <w:szCs w:val="22"/>
              </w:rPr>
              <w:t>8 </w:t>
            </w:r>
            <w:r w:rsidRPr="00714879">
              <w:rPr>
                <w:b/>
                <w:bCs/>
                <w:szCs w:val="22"/>
              </w:rPr>
              <w:t>%</w:t>
            </w:r>
          </w:p>
        </w:tc>
        <w:tc>
          <w:tcPr>
            <w:tcW w:w="1543" w:type="dxa"/>
            <w:tcBorders>
              <w:top w:val="single" w:sz="4" w:space="0" w:color="auto"/>
              <w:left w:val="single" w:sz="4" w:space="0" w:color="auto"/>
              <w:bottom w:val="single" w:sz="4" w:space="0" w:color="auto"/>
              <w:right w:val="single" w:sz="4" w:space="0" w:color="auto"/>
            </w:tcBorders>
          </w:tcPr>
          <w:p w14:paraId="2D41AEB2" w14:textId="77777777" w:rsidR="00714879" w:rsidRPr="00714879" w:rsidRDefault="00714879" w:rsidP="00736235">
            <w:pPr>
              <w:jc w:val="center"/>
              <w:rPr>
                <w:b/>
                <w:bCs/>
                <w:szCs w:val="22"/>
              </w:rPr>
            </w:pPr>
            <w:r w:rsidRPr="00714879">
              <w:rPr>
                <w:b/>
                <w:bCs/>
                <w:szCs w:val="22"/>
              </w:rPr>
              <w:t>3</w:t>
            </w:r>
            <w:r w:rsidR="000B4B72">
              <w:rPr>
                <w:b/>
                <w:bCs/>
                <w:szCs w:val="22"/>
              </w:rPr>
              <w:t>5 </w:t>
            </w:r>
            <w:r w:rsidRPr="00714879">
              <w:rPr>
                <w:b/>
                <w:bCs/>
                <w:szCs w:val="22"/>
              </w:rPr>
              <w:t>%*</w:t>
            </w:r>
          </w:p>
        </w:tc>
        <w:tc>
          <w:tcPr>
            <w:tcW w:w="1089" w:type="dxa"/>
            <w:tcBorders>
              <w:top w:val="single" w:sz="4" w:space="0" w:color="auto"/>
              <w:left w:val="single" w:sz="4" w:space="0" w:color="auto"/>
              <w:bottom w:val="single" w:sz="4" w:space="0" w:color="auto"/>
              <w:right w:val="single" w:sz="4" w:space="0" w:color="auto"/>
            </w:tcBorders>
          </w:tcPr>
          <w:p w14:paraId="2D41AEB3" w14:textId="77777777" w:rsidR="00714879" w:rsidRPr="00714879" w:rsidRDefault="00714879" w:rsidP="00736235">
            <w:pPr>
              <w:jc w:val="center"/>
              <w:rPr>
                <w:b/>
                <w:bCs/>
                <w:szCs w:val="22"/>
              </w:rPr>
            </w:pPr>
            <w:r w:rsidRPr="00714879">
              <w:t>NA</w:t>
            </w:r>
          </w:p>
        </w:tc>
        <w:tc>
          <w:tcPr>
            <w:tcW w:w="1633" w:type="dxa"/>
            <w:tcBorders>
              <w:top w:val="single" w:sz="4" w:space="0" w:color="auto"/>
              <w:left w:val="single" w:sz="4" w:space="0" w:color="auto"/>
              <w:bottom w:val="single" w:sz="4" w:space="0" w:color="auto"/>
              <w:right w:val="single" w:sz="4" w:space="0" w:color="auto"/>
            </w:tcBorders>
          </w:tcPr>
          <w:p w14:paraId="2D41AEB4" w14:textId="77777777" w:rsidR="00714879" w:rsidRPr="00714879" w:rsidRDefault="00714879" w:rsidP="00736235">
            <w:pPr>
              <w:jc w:val="center"/>
              <w:rPr>
                <w:b/>
                <w:bCs/>
                <w:szCs w:val="22"/>
              </w:rPr>
            </w:pPr>
            <w:r w:rsidRPr="00714879">
              <w:t>NA</w:t>
            </w:r>
          </w:p>
        </w:tc>
      </w:tr>
      <w:tr w:rsidR="00714879" w:rsidRPr="00714879" w14:paraId="2D41AEBD"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B6" w14:textId="77777777" w:rsidR="00714879" w:rsidRPr="00714879" w:rsidRDefault="00714879" w:rsidP="00736235">
            <w:pPr>
              <w:jc w:val="right"/>
              <w:rPr>
                <w:szCs w:val="22"/>
              </w:rPr>
            </w:pPr>
            <w:r w:rsidRPr="00714879">
              <w:t>24. týždeň</w:t>
            </w:r>
          </w:p>
        </w:tc>
        <w:tc>
          <w:tcPr>
            <w:tcW w:w="1089" w:type="dxa"/>
            <w:tcBorders>
              <w:top w:val="single" w:sz="4" w:space="0" w:color="auto"/>
              <w:left w:val="single" w:sz="4" w:space="0" w:color="auto"/>
              <w:bottom w:val="single" w:sz="4" w:space="0" w:color="auto"/>
              <w:right w:val="single" w:sz="4" w:space="0" w:color="auto"/>
            </w:tcBorders>
          </w:tcPr>
          <w:p w14:paraId="2D41AEB7" w14:textId="77777777" w:rsidR="00714879" w:rsidRPr="00714879" w:rsidRDefault="00714879" w:rsidP="00736235">
            <w:pPr>
              <w:jc w:val="center"/>
              <w:rPr>
                <w:szCs w:val="22"/>
              </w:rPr>
            </w:pPr>
            <w:r w:rsidRPr="00714879">
              <w:t>2</w:t>
            </w:r>
            <w:r w:rsidR="000B4B72">
              <w:t>8 </w:t>
            </w:r>
            <w:r w:rsidRPr="00714879">
              <w:t>%</w:t>
            </w:r>
          </w:p>
        </w:tc>
        <w:tc>
          <w:tcPr>
            <w:tcW w:w="1452" w:type="dxa"/>
            <w:tcBorders>
              <w:top w:val="single" w:sz="4" w:space="0" w:color="auto"/>
              <w:left w:val="single" w:sz="4" w:space="0" w:color="auto"/>
              <w:bottom w:val="single" w:sz="4" w:space="0" w:color="auto"/>
              <w:right w:val="single" w:sz="4" w:space="0" w:color="auto"/>
            </w:tcBorders>
          </w:tcPr>
          <w:p w14:paraId="2D41AEB8" w14:textId="77777777" w:rsidR="00714879" w:rsidRPr="00714879" w:rsidRDefault="00714879" w:rsidP="00736235">
            <w:pPr>
              <w:jc w:val="center"/>
              <w:rPr>
                <w:szCs w:val="22"/>
              </w:rPr>
            </w:pPr>
            <w:r w:rsidRPr="00714879">
              <w:t>6</w:t>
            </w:r>
            <w:r w:rsidR="00554203">
              <w:t>0 </w:t>
            </w:r>
            <w:r w:rsidRPr="00714879">
              <w:t>%*</w:t>
            </w:r>
          </w:p>
        </w:tc>
        <w:tc>
          <w:tcPr>
            <w:tcW w:w="1089" w:type="dxa"/>
            <w:tcBorders>
              <w:top w:val="single" w:sz="4" w:space="0" w:color="auto"/>
              <w:left w:val="single" w:sz="4" w:space="0" w:color="auto"/>
              <w:bottom w:val="single" w:sz="4" w:space="0" w:color="auto"/>
              <w:right w:val="single" w:sz="4" w:space="0" w:color="auto"/>
            </w:tcBorders>
          </w:tcPr>
          <w:p w14:paraId="2D41AEB9" w14:textId="77777777" w:rsidR="00714879" w:rsidRPr="00714879" w:rsidRDefault="00714879" w:rsidP="00736235">
            <w:pPr>
              <w:jc w:val="center"/>
              <w:rPr>
                <w:szCs w:val="22"/>
              </w:rPr>
            </w:pPr>
            <w:r w:rsidRPr="00714879">
              <w:t>1</w:t>
            </w:r>
            <w:r w:rsidR="000B4B72">
              <w:t>6 </w:t>
            </w:r>
            <w:r w:rsidRPr="00714879">
              <w:t>%</w:t>
            </w:r>
          </w:p>
        </w:tc>
        <w:tc>
          <w:tcPr>
            <w:tcW w:w="1543" w:type="dxa"/>
            <w:tcBorders>
              <w:top w:val="single" w:sz="4" w:space="0" w:color="auto"/>
              <w:left w:val="single" w:sz="4" w:space="0" w:color="auto"/>
              <w:bottom w:val="single" w:sz="4" w:space="0" w:color="auto"/>
              <w:right w:val="single" w:sz="4" w:space="0" w:color="auto"/>
            </w:tcBorders>
          </w:tcPr>
          <w:p w14:paraId="2D41AEBA" w14:textId="77777777" w:rsidR="00714879" w:rsidRPr="00714879" w:rsidRDefault="00714879" w:rsidP="00736235">
            <w:pPr>
              <w:jc w:val="center"/>
              <w:rPr>
                <w:szCs w:val="22"/>
              </w:rPr>
            </w:pPr>
            <w:r w:rsidRPr="00714879">
              <w:t>3</w:t>
            </w:r>
            <w:r w:rsidR="000B4B72">
              <w:t>1 </w:t>
            </w:r>
            <w:r w:rsidRPr="00714879">
              <w:t>% p =</w:t>
            </w:r>
            <w:r w:rsidR="000B4B72">
              <w:t> 0</w:t>
            </w:r>
            <w:r w:rsidRPr="00714879">
              <w:t>,002</w:t>
            </w:r>
          </w:p>
        </w:tc>
        <w:tc>
          <w:tcPr>
            <w:tcW w:w="1089" w:type="dxa"/>
            <w:tcBorders>
              <w:top w:val="single" w:sz="4" w:space="0" w:color="auto"/>
              <w:left w:val="single" w:sz="4" w:space="0" w:color="auto"/>
              <w:bottom w:val="single" w:sz="4" w:space="0" w:color="auto"/>
              <w:right w:val="single" w:sz="4" w:space="0" w:color="auto"/>
            </w:tcBorders>
          </w:tcPr>
          <w:p w14:paraId="2D41AEBB" w14:textId="77777777" w:rsidR="00714879" w:rsidRPr="00714879" w:rsidRDefault="00714879" w:rsidP="00736235">
            <w:pPr>
              <w:jc w:val="center"/>
              <w:rPr>
                <w:szCs w:val="22"/>
              </w:rPr>
            </w:pPr>
            <w:r w:rsidRPr="00714879">
              <w:t>4</w:t>
            </w:r>
            <w:r w:rsidR="000B4B72">
              <w:t>9 </w:t>
            </w:r>
            <w:r w:rsidRPr="00714879">
              <w:t>%</w:t>
            </w:r>
          </w:p>
        </w:tc>
        <w:tc>
          <w:tcPr>
            <w:tcW w:w="1633" w:type="dxa"/>
            <w:tcBorders>
              <w:top w:val="single" w:sz="4" w:space="0" w:color="auto"/>
              <w:left w:val="single" w:sz="4" w:space="0" w:color="auto"/>
              <w:bottom w:val="single" w:sz="4" w:space="0" w:color="auto"/>
              <w:right w:val="single" w:sz="4" w:space="0" w:color="auto"/>
            </w:tcBorders>
          </w:tcPr>
          <w:p w14:paraId="2D41AEBC" w14:textId="77777777" w:rsidR="00714879" w:rsidRPr="00714879" w:rsidRDefault="00714879" w:rsidP="00736235">
            <w:pPr>
              <w:jc w:val="center"/>
              <w:rPr>
                <w:szCs w:val="22"/>
              </w:rPr>
            </w:pPr>
            <w:r w:rsidRPr="00714879">
              <w:t>6</w:t>
            </w:r>
            <w:r w:rsidR="000B4B72">
              <w:t>2 </w:t>
            </w:r>
            <w:r w:rsidRPr="00714879">
              <w:t>%</w:t>
            </w:r>
          </w:p>
        </w:tc>
      </w:tr>
      <w:tr w:rsidR="00714879" w:rsidRPr="00714879" w14:paraId="2D41AEC5"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BE" w14:textId="77777777" w:rsidR="00714879" w:rsidRPr="00714879" w:rsidRDefault="00714879" w:rsidP="00736235">
            <w:pPr>
              <w:jc w:val="right"/>
              <w:rPr>
                <w:szCs w:val="22"/>
              </w:rPr>
            </w:pPr>
            <w:r w:rsidRPr="00714879">
              <w:t>52. týždeň</w:t>
            </w:r>
          </w:p>
        </w:tc>
        <w:tc>
          <w:tcPr>
            <w:tcW w:w="1089" w:type="dxa"/>
            <w:tcBorders>
              <w:top w:val="single" w:sz="4" w:space="0" w:color="auto"/>
              <w:left w:val="single" w:sz="4" w:space="0" w:color="auto"/>
              <w:bottom w:val="single" w:sz="4" w:space="0" w:color="auto"/>
              <w:right w:val="single" w:sz="4" w:space="0" w:color="auto"/>
            </w:tcBorders>
          </w:tcPr>
          <w:p w14:paraId="2D41AEBF" w14:textId="77777777" w:rsidR="00714879" w:rsidRPr="00714879" w:rsidRDefault="00714879" w:rsidP="00736235">
            <w:pPr>
              <w:jc w:val="center"/>
              <w:rPr>
                <w:szCs w:val="22"/>
              </w:rPr>
            </w:pPr>
            <w:r w:rsidRPr="00714879">
              <w:t>NA</w:t>
            </w:r>
          </w:p>
        </w:tc>
        <w:tc>
          <w:tcPr>
            <w:tcW w:w="1452" w:type="dxa"/>
            <w:tcBorders>
              <w:top w:val="single" w:sz="4" w:space="0" w:color="auto"/>
              <w:left w:val="single" w:sz="4" w:space="0" w:color="auto"/>
              <w:bottom w:val="single" w:sz="4" w:space="0" w:color="auto"/>
              <w:right w:val="single" w:sz="4" w:space="0" w:color="auto"/>
            </w:tcBorders>
          </w:tcPr>
          <w:p w14:paraId="2D41AEC0" w14:textId="77777777" w:rsidR="00714879" w:rsidRPr="00714879" w:rsidRDefault="00714879" w:rsidP="00736235">
            <w:pPr>
              <w:jc w:val="center"/>
              <w:rPr>
                <w:szCs w:val="22"/>
              </w:rPr>
            </w:pPr>
            <w:r w:rsidRPr="00714879">
              <w:t>NA</w:t>
            </w:r>
          </w:p>
        </w:tc>
        <w:tc>
          <w:tcPr>
            <w:tcW w:w="1089" w:type="dxa"/>
            <w:tcBorders>
              <w:top w:val="single" w:sz="4" w:space="0" w:color="auto"/>
              <w:left w:val="single" w:sz="4" w:space="0" w:color="auto"/>
              <w:bottom w:val="single" w:sz="4" w:space="0" w:color="auto"/>
              <w:right w:val="single" w:sz="4" w:space="0" w:color="auto"/>
            </w:tcBorders>
          </w:tcPr>
          <w:p w14:paraId="2D41AEC1" w14:textId="77777777" w:rsidR="00714879" w:rsidRPr="00714879" w:rsidRDefault="00714879" w:rsidP="00736235">
            <w:pPr>
              <w:jc w:val="center"/>
              <w:rPr>
                <w:szCs w:val="22"/>
              </w:rPr>
            </w:pPr>
            <w:r w:rsidRPr="00714879">
              <w:t>NA</w:t>
            </w:r>
          </w:p>
        </w:tc>
        <w:tc>
          <w:tcPr>
            <w:tcW w:w="1543" w:type="dxa"/>
            <w:tcBorders>
              <w:top w:val="single" w:sz="4" w:space="0" w:color="auto"/>
              <w:left w:val="single" w:sz="4" w:space="0" w:color="auto"/>
              <w:bottom w:val="single" w:sz="4" w:space="0" w:color="auto"/>
              <w:right w:val="single" w:sz="4" w:space="0" w:color="auto"/>
            </w:tcBorders>
          </w:tcPr>
          <w:p w14:paraId="2D41AEC2" w14:textId="77777777" w:rsidR="00714879" w:rsidRPr="00714879" w:rsidRDefault="00714879" w:rsidP="00736235">
            <w:pPr>
              <w:jc w:val="center"/>
              <w:rPr>
                <w:szCs w:val="22"/>
              </w:rPr>
            </w:pPr>
            <w:r w:rsidRPr="00714879">
              <w:t>NA</w:t>
            </w:r>
          </w:p>
        </w:tc>
        <w:tc>
          <w:tcPr>
            <w:tcW w:w="1089" w:type="dxa"/>
            <w:tcBorders>
              <w:top w:val="single" w:sz="4" w:space="0" w:color="auto"/>
              <w:left w:val="single" w:sz="4" w:space="0" w:color="auto"/>
              <w:bottom w:val="single" w:sz="4" w:space="0" w:color="auto"/>
              <w:right w:val="single" w:sz="4" w:space="0" w:color="auto"/>
            </w:tcBorders>
          </w:tcPr>
          <w:p w14:paraId="2D41AEC3" w14:textId="77777777" w:rsidR="00714879" w:rsidRPr="00714879" w:rsidRDefault="00714879" w:rsidP="00736235">
            <w:pPr>
              <w:jc w:val="center"/>
            </w:pPr>
            <w:r w:rsidRPr="00714879">
              <w:t>5</w:t>
            </w:r>
            <w:r w:rsidR="000B4B72">
              <w:t>2 </w:t>
            </w:r>
            <w:r w:rsidRPr="00714879">
              <w:t>%</w:t>
            </w:r>
          </w:p>
        </w:tc>
        <w:tc>
          <w:tcPr>
            <w:tcW w:w="1633" w:type="dxa"/>
            <w:tcBorders>
              <w:top w:val="single" w:sz="4" w:space="0" w:color="auto"/>
              <w:left w:val="single" w:sz="4" w:space="0" w:color="auto"/>
              <w:bottom w:val="single" w:sz="4" w:space="0" w:color="auto"/>
              <w:right w:val="single" w:sz="4" w:space="0" w:color="auto"/>
            </w:tcBorders>
          </w:tcPr>
          <w:p w14:paraId="2D41AEC4" w14:textId="77777777" w:rsidR="00714879" w:rsidRPr="00714879" w:rsidRDefault="00714879" w:rsidP="00736235">
            <w:pPr>
              <w:jc w:val="center"/>
              <w:rPr>
                <w:bCs/>
                <w:szCs w:val="22"/>
              </w:rPr>
            </w:pPr>
            <w:r w:rsidRPr="00714879">
              <w:t>6</w:t>
            </w:r>
            <w:r w:rsidR="00554203">
              <w:t>0 </w:t>
            </w:r>
            <w:r w:rsidRPr="00714879">
              <w:t>%</w:t>
            </w:r>
          </w:p>
        </w:tc>
      </w:tr>
      <w:tr w:rsidR="00714879" w:rsidRPr="00714879" w14:paraId="2D41AEC7" w14:textId="77777777" w:rsidTr="006B785F">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D41AEC6" w14:textId="77777777" w:rsidR="00714879" w:rsidRPr="00714879" w:rsidRDefault="00714879" w:rsidP="00736235">
            <w:pPr>
              <w:keepNext/>
              <w:rPr>
                <w:szCs w:val="22"/>
              </w:rPr>
            </w:pPr>
            <w:r w:rsidRPr="00714879">
              <w:rPr>
                <w:b/>
                <w:bCs/>
                <w:szCs w:val="22"/>
              </w:rPr>
              <w:t>ACR 50</w:t>
            </w:r>
          </w:p>
        </w:tc>
      </w:tr>
      <w:tr w:rsidR="00714879" w:rsidRPr="00714879" w14:paraId="2D41AECF"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C8" w14:textId="77777777" w:rsidR="00714879" w:rsidRPr="00714879" w:rsidRDefault="00714879" w:rsidP="00736235">
            <w:pPr>
              <w:jc w:val="right"/>
              <w:rPr>
                <w:szCs w:val="22"/>
              </w:rPr>
            </w:pPr>
            <w:r w:rsidRPr="00714879">
              <w:t>14. týždeň</w:t>
            </w:r>
          </w:p>
        </w:tc>
        <w:tc>
          <w:tcPr>
            <w:tcW w:w="1089" w:type="dxa"/>
            <w:tcBorders>
              <w:top w:val="single" w:sz="4" w:space="0" w:color="auto"/>
              <w:left w:val="single" w:sz="4" w:space="0" w:color="auto"/>
              <w:bottom w:val="single" w:sz="4" w:space="0" w:color="auto"/>
              <w:right w:val="single" w:sz="4" w:space="0" w:color="auto"/>
            </w:tcBorders>
          </w:tcPr>
          <w:p w14:paraId="2D41AEC9" w14:textId="77777777" w:rsidR="00714879" w:rsidRPr="00714879" w:rsidRDefault="00714879" w:rsidP="00736235">
            <w:pPr>
              <w:jc w:val="center"/>
              <w:rPr>
                <w:szCs w:val="22"/>
              </w:rPr>
            </w:pPr>
            <w:r w:rsidRPr="00714879">
              <w:t>1</w:t>
            </w:r>
            <w:r w:rsidR="00554203">
              <w:t>0 </w:t>
            </w:r>
            <w:r w:rsidRPr="00714879">
              <w:t>%</w:t>
            </w:r>
          </w:p>
        </w:tc>
        <w:tc>
          <w:tcPr>
            <w:tcW w:w="1452" w:type="dxa"/>
            <w:tcBorders>
              <w:top w:val="single" w:sz="4" w:space="0" w:color="auto"/>
              <w:left w:val="single" w:sz="4" w:space="0" w:color="auto"/>
              <w:bottom w:val="single" w:sz="4" w:space="0" w:color="auto"/>
              <w:right w:val="single" w:sz="4" w:space="0" w:color="auto"/>
            </w:tcBorders>
          </w:tcPr>
          <w:p w14:paraId="2D41AECA" w14:textId="77777777" w:rsidR="00714879" w:rsidRPr="00714879" w:rsidRDefault="00714879" w:rsidP="00736235">
            <w:pPr>
              <w:jc w:val="center"/>
              <w:rPr>
                <w:szCs w:val="22"/>
              </w:rPr>
            </w:pPr>
            <w:r w:rsidRPr="00714879">
              <w:t>3</w:t>
            </w:r>
            <w:r w:rsidR="000B4B72">
              <w:t>5 </w:t>
            </w:r>
            <w:r w:rsidRPr="00714879">
              <w:t>%*</w:t>
            </w:r>
          </w:p>
        </w:tc>
        <w:tc>
          <w:tcPr>
            <w:tcW w:w="1089" w:type="dxa"/>
            <w:tcBorders>
              <w:top w:val="single" w:sz="4" w:space="0" w:color="auto"/>
              <w:left w:val="single" w:sz="4" w:space="0" w:color="auto"/>
              <w:bottom w:val="single" w:sz="4" w:space="0" w:color="auto"/>
              <w:right w:val="single" w:sz="4" w:space="0" w:color="auto"/>
            </w:tcBorders>
          </w:tcPr>
          <w:p w14:paraId="2D41AECB" w14:textId="77777777" w:rsidR="00714879" w:rsidRPr="00714879" w:rsidRDefault="000B4B72" w:rsidP="00736235">
            <w:pPr>
              <w:jc w:val="center"/>
              <w:rPr>
                <w:szCs w:val="22"/>
              </w:rPr>
            </w:pPr>
            <w:r>
              <w:t>7 </w:t>
            </w:r>
            <w:r w:rsidR="00714879" w:rsidRPr="00714879">
              <w:t>%</w:t>
            </w:r>
          </w:p>
        </w:tc>
        <w:tc>
          <w:tcPr>
            <w:tcW w:w="1543" w:type="dxa"/>
            <w:tcBorders>
              <w:top w:val="single" w:sz="4" w:space="0" w:color="auto"/>
              <w:left w:val="single" w:sz="4" w:space="0" w:color="auto"/>
              <w:bottom w:val="single" w:sz="4" w:space="0" w:color="auto"/>
              <w:right w:val="single" w:sz="4" w:space="0" w:color="auto"/>
            </w:tcBorders>
          </w:tcPr>
          <w:p w14:paraId="2D41AECC" w14:textId="77777777" w:rsidR="00714879" w:rsidRPr="00714879" w:rsidRDefault="00714879" w:rsidP="00736235">
            <w:pPr>
              <w:jc w:val="center"/>
              <w:rPr>
                <w:szCs w:val="22"/>
              </w:rPr>
            </w:pPr>
            <w:r w:rsidRPr="00714879">
              <w:t>1</w:t>
            </w:r>
            <w:r w:rsidR="000B4B72">
              <w:t>5 </w:t>
            </w:r>
            <w:r w:rsidRPr="00714879">
              <w:t>% p =</w:t>
            </w:r>
            <w:r w:rsidR="000B4B72">
              <w:t> 0</w:t>
            </w:r>
            <w:r w:rsidRPr="00714879">
              <w:t>,021</w:t>
            </w:r>
          </w:p>
        </w:tc>
        <w:tc>
          <w:tcPr>
            <w:tcW w:w="1089" w:type="dxa"/>
            <w:tcBorders>
              <w:top w:val="single" w:sz="4" w:space="0" w:color="auto"/>
              <w:left w:val="single" w:sz="4" w:space="0" w:color="auto"/>
              <w:bottom w:val="single" w:sz="4" w:space="0" w:color="auto"/>
              <w:right w:val="single" w:sz="4" w:space="0" w:color="auto"/>
            </w:tcBorders>
          </w:tcPr>
          <w:p w14:paraId="2D41AECD" w14:textId="77777777" w:rsidR="00714879" w:rsidRPr="00714879" w:rsidRDefault="00714879" w:rsidP="00736235">
            <w:pPr>
              <w:jc w:val="center"/>
              <w:rPr>
                <w:szCs w:val="22"/>
              </w:rPr>
            </w:pPr>
            <w:r w:rsidRPr="00714879">
              <w:t>NA</w:t>
            </w:r>
          </w:p>
        </w:tc>
        <w:tc>
          <w:tcPr>
            <w:tcW w:w="1633" w:type="dxa"/>
            <w:tcBorders>
              <w:top w:val="single" w:sz="4" w:space="0" w:color="auto"/>
              <w:left w:val="single" w:sz="4" w:space="0" w:color="auto"/>
              <w:bottom w:val="single" w:sz="4" w:space="0" w:color="auto"/>
              <w:right w:val="single" w:sz="4" w:space="0" w:color="auto"/>
            </w:tcBorders>
          </w:tcPr>
          <w:p w14:paraId="2D41AECE" w14:textId="77777777" w:rsidR="00714879" w:rsidRPr="00714879" w:rsidRDefault="00714879" w:rsidP="00736235">
            <w:pPr>
              <w:jc w:val="center"/>
              <w:rPr>
                <w:szCs w:val="22"/>
              </w:rPr>
            </w:pPr>
            <w:r w:rsidRPr="00714879">
              <w:t>NA</w:t>
            </w:r>
          </w:p>
        </w:tc>
      </w:tr>
      <w:tr w:rsidR="00714879" w:rsidRPr="00714879" w14:paraId="2D41AED7"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D0" w14:textId="77777777" w:rsidR="00714879" w:rsidRPr="00714879" w:rsidRDefault="00714879" w:rsidP="00736235">
            <w:pPr>
              <w:jc w:val="right"/>
              <w:rPr>
                <w:szCs w:val="22"/>
              </w:rPr>
            </w:pPr>
            <w:r w:rsidRPr="00714879">
              <w:t>24. týždeň</w:t>
            </w:r>
          </w:p>
        </w:tc>
        <w:tc>
          <w:tcPr>
            <w:tcW w:w="1089" w:type="dxa"/>
            <w:tcBorders>
              <w:top w:val="single" w:sz="4" w:space="0" w:color="auto"/>
              <w:left w:val="single" w:sz="4" w:space="0" w:color="auto"/>
              <w:bottom w:val="single" w:sz="4" w:space="0" w:color="auto"/>
              <w:right w:val="single" w:sz="4" w:space="0" w:color="auto"/>
            </w:tcBorders>
          </w:tcPr>
          <w:p w14:paraId="2D41AED1" w14:textId="77777777" w:rsidR="00714879" w:rsidRPr="00714879" w:rsidRDefault="00714879" w:rsidP="00736235">
            <w:pPr>
              <w:jc w:val="center"/>
              <w:rPr>
                <w:szCs w:val="22"/>
              </w:rPr>
            </w:pPr>
            <w:r w:rsidRPr="00714879">
              <w:t>1</w:t>
            </w:r>
            <w:r w:rsidR="000B4B72">
              <w:t>4 </w:t>
            </w:r>
            <w:r w:rsidRPr="00714879">
              <w:t>%</w:t>
            </w:r>
          </w:p>
        </w:tc>
        <w:tc>
          <w:tcPr>
            <w:tcW w:w="1452" w:type="dxa"/>
            <w:tcBorders>
              <w:top w:val="single" w:sz="4" w:space="0" w:color="auto"/>
              <w:left w:val="single" w:sz="4" w:space="0" w:color="auto"/>
              <w:bottom w:val="single" w:sz="4" w:space="0" w:color="auto"/>
              <w:right w:val="single" w:sz="4" w:space="0" w:color="auto"/>
            </w:tcBorders>
          </w:tcPr>
          <w:p w14:paraId="2D41AED2" w14:textId="77777777" w:rsidR="00714879" w:rsidRPr="00714879" w:rsidRDefault="00714879" w:rsidP="00736235">
            <w:pPr>
              <w:jc w:val="center"/>
              <w:rPr>
                <w:szCs w:val="22"/>
              </w:rPr>
            </w:pPr>
            <w:r w:rsidRPr="00714879">
              <w:t>3</w:t>
            </w:r>
            <w:r w:rsidR="000B4B72">
              <w:t>7 </w:t>
            </w:r>
            <w:r w:rsidRPr="00714879">
              <w:t>%*</w:t>
            </w:r>
          </w:p>
        </w:tc>
        <w:tc>
          <w:tcPr>
            <w:tcW w:w="1089" w:type="dxa"/>
            <w:tcBorders>
              <w:top w:val="single" w:sz="4" w:space="0" w:color="auto"/>
              <w:left w:val="single" w:sz="4" w:space="0" w:color="auto"/>
              <w:bottom w:val="single" w:sz="4" w:space="0" w:color="auto"/>
              <w:right w:val="single" w:sz="4" w:space="0" w:color="auto"/>
            </w:tcBorders>
          </w:tcPr>
          <w:p w14:paraId="2D41AED3" w14:textId="77777777" w:rsidR="00714879" w:rsidRPr="00714879" w:rsidRDefault="000B4B72" w:rsidP="00736235">
            <w:pPr>
              <w:jc w:val="center"/>
              <w:rPr>
                <w:szCs w:val="22"/>
              </w:rPr>
            </w:pPr>
            <w:r>
              <w:t>4 </w:t>
            </w:r>
            <w:r w:rsidR="00714879" w:rsidRPr="00714879">
              <w:t>%</w:t>
            </w:r>
          </w:p>
        </w:tc>
        <w:tc>
          <w:tcPr>
            <w:tcW w:w="1543" w:type="dxa"/>
            <w:tcBorders>
              <w:top w:val="single" w:sz="4" w:space="0" w:color="auto"/>
              <w:left w:val="single" w:sz="4" w:space="0" w:color="auto"/>
              <w:bottom w:val="single" w:sz="4" w:space="0" w:color="auto"/>
              <w:right w:val="single" w:sz="4" w:space="0" w:color="auto"/>
            </w:tcBorders>
          </w:tcPr>
          <w:p w14:paraId="2D41AED4" w14:textId="77777777" w:rsidR="00714879" w:rsidRPr="00714879" w:rsidRDefault="00714879" w:rsidP="00736235">
            <w:pPr>
              <w:jc w:val="center"/>
              <w:rPr>
                <w:szCs w:val="22"/>
              </w:rPr>
            </w:pPr>
            <w:r w:rsidRPr="00714879">
              <w:t>1</w:t>
            </w:r>
            <w:r w:rsidR="000B4B72">
              <w:t>6 </w:t>
            </w:r>
            <w:r w:rsidRPr="00714879">
              <w:t>%*</w:t>
            </w:r>
          </w:p>
        </w:tc>
        <w:tc>
          <w:tcPr>
            <w:tcW w:w="1089" w:type="dxa"/>
            <w:tcBorders>
              <w:top w:val="single" w:sz="4" w:space="0" w:color="auto"/>
              <w:left w:val="single" w:sz="4" w:space="0" w:color="auto"/>
              <w:bottom w:val="single" w:sz="4" w:space="0" w:color="auto"/>
              <w:right w:val="single" w:sz="4" w:space="0" w:color="auto"/>
            </w:tcBorders>
          </w:tcPr>
          <w:p w14:paraId="2D41AED5" w14:textId="77777777" w:rsidR="00714879" w:rsidRPr="00714879" w:rsidRDefault="00714879" w:rsidP="00736235">
            <w:pPr>
              <w:jc w:val="center"/>
              <w:rPr>
                <w:szCs w:val="22"/>
              </w:rPr>
            </w:pPr>
            <w:r w:rsidRPr="00714879">
              <w:rPr>
                <w:b/>
                <w:bCs/>
              </w:rPr>
              <w:t>2</w:t>
            </w:r>
            <w:r w:rsidR="000B4B72">
              <w:rPr>
                <w:b/>
                <w:bCs/>
              </w:rPr>
              <w:t>9 </w:t>
            </w:r>
            <w:r w:rsidRPr="00714879">
              <w:rPr>
                <w:b/>
                <w:bCs/>
              </w:rPr>
              <w:t>%</w:t>
            </w:r>
          </w:p>
        </w:tc>
        <w:tc>
          <w:tcPr>
            <w:tcW w:w="1633" w:type="dxa"/>
            <w:tcBorders>
              <w:top w:val="single" w:sz="4" w:space="0" w:color="auto"/>
              <w:left w:val="single" w:sz="4" w:space="0" w:color="auto"/>
              <w:bottom w:val="single" w:sz="4" w:space="0" w:color="auto"/>
              <w:right w:val="single" w:sz="4" w:space="0" w:color="auto"/>
            </w:tcBorders>
          </w:tcPr>
          <w:p w14:paraId="2D41AED6" w14:textId="77777777" w:rsidR="00714879" w:rsidRPr="00714879" w:rsidRDefault="00714879" w:rsidP="00736235">
            <w:pPr>
              <w:jc w:val="center"/>
              <w:rPr>
                <w:szCs w:val="22"/>
              </w:rPr>
            </w:pPr>
            <w:r w:rsidRPr="00714879">
              <w:rPr>
                <w:b/>
                <w:bCs/>
              </w:rPr>
              <w:t>4</w:t>
            </w:r>
            <w:r w:rsidR="00554203">
              <w:rPr>
                <w:b/>
                <w:bCs/>
              </w:rPr>
              <w:t>0 </w:t>
            </w:r>
            <w:r w:rsidRPr="00714879">
              <w:rPr>
                <w:b/>
                <w:bCs/>
              </w:rPr>
              <w:t>%</w:t>
            </w:r>
          </w:p>
        </w:tc>
      </w:tr>
      <w:tr w:rsidR="00714879" w:rsidRPr="00714879" w14:paraId="2D41AEDF"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D8" w14:textId="77777777" w:rsidR="00714879" w:rsidRPr="00714879" w:rsidRDefault="00714879" w:rsidP="00736235">
            <w:pPr>
              <w:jc w:val="right"/>
              <w:rPr>
                <w:szCs w:val="22"/>
              </w:rPr>
            </w:pPr>
            <w:r w:rsidRPr="00714879">
              <w:lastRenderedPageBreak/>
              <w:t>52. týždeň</w:t>
            </w:r>
          </w:p>
        </w:tc>
        <w:tc>
          <w:tcPr>
            <w:tcW w:w="1089" w:type="dxa"/>
            <w:tcBorders>
              <w:top w:val="single" w:sz="4" w:space="0" w:color="auto"/>
              <w:left w:val="single" w:sz="4" w:space="0" w:color="auto"/>
              <w:bottom w:val="single" w:sz="4" w:space="0" w:color="auto"/>
              <w:right w:val="single" w:sz="4" w:space="0" w:color="auto"/>
            </w:tcBorders>
          </w:tcPr>
          <w:p w14:paraId="2D41AED9" w14:textId="77777777" w:rsidR="00714879" w:rsidRPr="00714879" w:rsidRDefault="00714879" w:rsidP="00736235">
            <w:pPr>
              <w:jc w:val="center"/>
              <w:rPr>
                <w:szCs w:val="22"/>
              </w:rPr>
            </w:pPr>
            <w:r w:rsidRPr="00714879">
              <w:t>NA</w:t>
            </w:r>
          </w:p>
        </w:tc>
        <w:tc>
          <w:tcPr>
            <w:tcW w:w="1452" w:type="dxa"/>
            <w:tcBorders>
              <w:top w:val="single" w:sz="4" w:space="0" w:color="auto"/>
              <w:left w:val="single" w:sz="4" w:space="0" w:color="auto"/>
              <w:bottom w:val="single" w:sz="4" w:space="0" w:color="auto"/>
              <w:right w:val="single" w:sz="4" w:space="0" w:color="auto"/>
            </w:tcBorders>
          </w:tcPr>
          <w:p w14:paraId="2D41AEDA" w14:textId="77777777" w:rsidR="00714879" w:rsidRPr="00714879" w:rsidRDefault="00714879" w:rsidP="00736235">
            <w:pPr>
              <w:jc w:val="center"/>
              <w:rPr>
                <w:szCs w:val="22"/>
              </w:rPr>
            </w:pPr>
            <w:r w:rsidRPr="00714879">
              <w:t>NA</w:t>
            </w:r>
          </w:p>
        </w:tc>
        <w:tc>
          <w:tcPr>
            <w:tcW w:w="1089" w:type="dxa"/>
            <w:tcBorders>
              <w:top w:val="single" w:sz="4" w:space="0" w:color="auto"/>
              <w:left w:val="single" w:sz="4" w:space="0" w:color="auto"/>
              <w:bottom w:val="single" w:sz="4" w:space="0" w:color="auto"/>
              <w:right w:val="single" w:sz="4" w:space="0" w:color="auto"/>
            </w:tcBorders>
          </w:tcPr>
          <w:p w14:paraId="2D41AEDB" w14:textId="77777777" w:rsidR="00714879" w:rsidRPr="00714879" w:rsidRDefault="00714879" w:rsidP="00736235">
            <w:pPr>
              <w:jc w:val="center"/>
              <w:rPr>
                <w:szCs w:val="22"/>
              </w:rPr>
            </w:pPr>
            <w:r w:rsidRPr="00714879">
              <w:t>NA</w:t>
            </w:r>
          </w:p>
        </w:tc>
        <w:tc>
          <w:tcPr>
            <w:tcW w:w="1543" w:type="dxa"/>
            <w:tcBorders>
              <w:top w:val="single" w:sz="4" w:space="0" w:color="auto"/>
              <w:left w:val="single" w:sz="4" w:space="0" w:color="auto"/>
              <w:bottom w:val="single" w:sz="4" w:space="0" w:color="auto"/>
              <w:right w:val="single" w:sz="4" w:space="0" w:color="auto"/>
            </w:tcBorders>
          </w:tcPr>
          <w:p w14:paraId="2D41AEDC" w14:textId="77777777" w:rsidR="00714879" w:rsidRPr="00714879" w:rsidRDefault="00714879" w:rsidP="00736235">
            <w:pPr>
              <w:jc w:val="center"/>
              <w:rPr>
                <w:szCs w:val="22"/>
              </w:rPr>
            </w:pPr>
            <w:r w:rsidRPr="00714879">
              <w:t>NA</w:t>
            </w:r>
          </w:p>
        </w:tc>
        <w:tc>
          <w:tcPr>
            <w:tcW w:w="1089" w:type="dxa"/>
            <w:tcBorders>
              <w:top w:val="single" w:sz="4" w:space="0" w:color="auto"/>
              <w:left w:val="single" w:sz="4" w:space="0" w:color="auto"/>
              <w:bottom w:val="single" w:sz="4" w:space="0" w:color="auto"/>
              <w:right w:val="single" w:sz="4" w:space="0" w:color="auto"/>
            </w:tcBorders>
          </w:tcPr>
          <w:p w14:paraId="2D41AEDD" w14:textId="77777777" w:rsidR="00714879" w:rsidRPr="00714879" w:rsidRDefault="00714879" w:rsidP="00736235">
            <w:pPr>
              <w:jc w:val="center"/>
              <w:rPr>
                <w:b/>
                <w:bCs/>
                <w:szCs w:val="22"/>
              </w:rPr>
            </w:pPr>
            <w:r w:rsidRPr="00714879">
              <w:t>3</w:t>
            </w:r>
            <w:r w:rsidR="000B4B72">
              <w:t>6 </w:t>
            </w:r>
            <w:r w:rsidRPr="00714879">
              <w:t>%</w:t>
            </w:r>
          </w:p>
        </w:tc>
        <w:tc>
          <w:tcPr>
            <w:tcW w:w="1633" w:type="dxa"/>
            <w:tcBorders>
              <w:top w:val="single" w:sz="4" w:space="0" w:color="auto"/>
              <w:left w:val="single" w:sz="4" w:space="0" w:color="auto"/>
              <w:bottom w:val="single" w:sz="4" w:space="0" w:color="auto"/>
              <w:right w:val="single" w:sz="4" w:space="0" w:color="auto"/>
            </w:tcBorders>
          </w:tcPr>
          <w:p w14:paraId="2D41AEDE" w14:textId="77777777" w:rsidR="00714879" w:rsidRPr="00714879" w:rsidRDefault="00714879" w:rsidP="00736235">
            <w:pPr>
              <w:jc w:val="center"/>
              <w:rPr>
                <w:b/>
                <w:bCs/>
                <w:szCs w:val="22"/>
              </w:rPr>
            </w:pPr>
            <w:r w:rsidRPr="00714879">
              <w:t>4</w:t>
            </w:r>
            <w:r w:rsidR="000B4B72">
              <w:t>2 </w:t>
            </w:r>
            <w:r w:rsidRPr="00714879">
              <w:t>%</w:t>
            </w:r>
          </w:p>
        </w:tc>
      </w:tr>
      <w:tr w:rsidR="00714879" w:rsidRPr="00714879" w14:paraId="2D41AEE1" w14:textId="77777777" w:rsidTr="006B785F">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D41AEE0" w14:textId="77777777" w:rsidR="00714879" w:rsidRPr="00714879" w:rsidRDefault="00714879" w:rsidP="00736235">
            <w:pPr>
              <w:keepNext/>
              <w:rPr>
                <w:szCs w:val="22"/>
              </w:rPr>
            </w:pPr>
            <w:r w:rsidRPr="00714879">
              <w:rPr>
                <w:b/>
                <w:bCs/>
                <w:szCs w:val="22"/>
              </w:rPr>
              <w:t>ACR 70</w:t>
            </w:r>
          </w:p>
        </w:tc>
      </w:tr>
      <w:tr w:rsidR="00714879" w:rsidRPr="00714879" w14:paraId="2D41AEEA"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E2" w14:textId="77777777" w:rsidR="00714879" w:rsidRPr="00714879" w:rsidRDefault="00714879" w:rsidP="00736235">
            <w:pPr>
              <w:jc w:val="right"/>
              <w:rPr>
                <w:szCs w:val="22"/>
              </w:rPr>
            </w:pPr>
            <w:r w:rsidRPr="00714879">
              <w:t>14. týždeň</w:t>
            </w:r>
          </w:p>
        </w:tc>
        <w:tc>
          <w:tcPr>
            <w:tcW w:w="1089" w:type="dxa"/>
            <w:tcBorders>
              <w:top w:val="single" w:sz="4" w:space="0" w:color="auto"/>
              <w:left w:val="single" w:sz="4" w:space="0" w:color="auto"/>
              <w:bottom w:val="single" w:sz="4" w:space="0" w:color="auto"/>
              <w:right w:val="single" w:sz="4" w:space="0" w:color="auto"/>
            </w:tcBorders>
          </w:tcPr>
          <w:p w14:paraId="2D41AEE3" w14:textId="77777777" w:rsidR="00714879" w:rsidRPr="00714879" w:rsidRDefault="000B4B72" w:rsidP="00736235">
            <w:pPr>
              <w:jc w:val="center"/>
              <w:rPr>
                <w:szCs w:val="22"/>
              </w:rPr>
            </w:pPr>
            <w:r>
              <w:t>4 </w:t>
            </w:r>
            <w:r w:rsidR="00714879" w:rsidRPr="00714879">
              <w:t>%</w:t>
            </w:r>
          </w:p>
        </w:tc>
        <w:tc>
          <w:tcPr>
            <w:tcW w:w="1452" w:type="dxa"/>
            <w:tcBorders>
              <w:top w:val="single" w:sz="4" w:space="0" w:color="auto"/>
              <w:left w:val="single" w:sz="4" w:space="0" w:color="auto"/>
              <w:bottom w:val="single" w:sz="4" w:space="0" w:color="auto"/>
              <w:right w:val="single" w:sz="4" w:space="0" w:color="auto"/>
            </w:tcBorders>
          </w:tcPr>
          <w:p w14:paraId="2D41AEE4" w14:textId="77777777" w:rsidR="00714879" w:rsidRPr="00714879" w:rsidRDefault="00714879" w:rsidP="00736235">
            <w:pPr>
              <w:jc w:val="center"/>
              <w:rPr>
                <w:szCs w:val="22"/>
              </w:rPr>
            </w:pPr>
            <w:r w:rsidRPr="00714879">
              <w:t>1</w:t>
            </w:r>
            <w:r w:rsidR="000B4B72">
              <w:t>4 </w:t>
            </w:r>
            <w:r w:rsidRPr="00714879">
              <w:t>% p =</w:t>
            </w:r>
            <w:r w:rsidR="000B4B72">
              <w:t> 0</w:t>
            </w:r>
            <w:r w:rsidRPr="00714879">
              <w:t>,008</w:t>
            </w:r>
          </w:p>
        </w:tc>
        <w:tc>
          <w:tcPr>
            <w:tcW w:w="1089" w:type="dxa"/>
            <w:tcBorders>
              <w:top w:val="single" w:sz="4" w:space="0" w:color="auto"/>
              <w:left w:val="single" w:sz="4" w:space="0" w:color="auto"/>
              <w:bottom w:val="single" w:sz="4" w:space="0" w:color="auto"/>
              <w:right w:val="single" w:sz="4" w:space="0" w:color="auto"/>
            </w:tcBorders>
          </w:tcPr>
          <w:p w14:paraId="2D41AEE5" w14:textId="77777777" w:rsidR="00714879" w:rsidRPr="00714879" w:rsidRDefault="000B4B72" w:rsidP="00736235">
            <w:pPr>
              <w:jc w:val="center"/>
              <w:rPr>
                <w:szCs w:val="22"/>
              </w:rPr>
            </w:pPr>
            <w:r>
              <w:t>2 </w:t>
            </w:r>
            <w:r w:rsidR="00714879" w:rsidRPr="00714879">
              <w:t>%</w:t>
            </w:r>
          </w:p>
        </w:tc>
        <w:tc>
          <w:tcPr>
            <w:tcW w:w="1543" w:type="dxa"/>
            <w:tcBorders>
              <w:top w:val="single" w:sz="4" w:space="0" w:color="auto"/>
              <w:left w:val="single" w:sz="4" w:space="0" w:color="auto"/>
              <w:bottom w:val="single" w:sz="4" w:space="0" w:color="auto"/>
              <w:right w:val="single" w:sz="4" w:space="0" w:color="auto"/>
            </w:tcBorders>
          </w:tcPr>
          <w:p w14:paraId="2D41AEE6" w14:textId="77777777" w:rsidR="00714879" w:rsidRPr="00714879" w:rsidRDefault="00714879" w:rsidP="00736235">
            <w:pPr>
              <w:jc w:val="center"/>
              <w:rPr>
                <w:szCs w:val="22"/>
              </w:rPr>
            </w:pPr>
            <w:r w:rsidRPr="00714879">
              <w:t>1</w:t>
            </w:r>
            <w:r w:rsidR="00554203">
              <w:t>0 </w:t>
            </w:r>
            <w:r w:rsidRPr="00714879">
              <w:t>%</w:t>
            </w:r>
          </w:p>
          <w:p w14:paraId="2D41AEE7" w14:textId="77777777" w:rsidR="00714879" w:rsidRPr="00714879" w:rsidRDefault="00714879" w:rsidP="00736235">
            <w:pPr>
              <w:jc w:val="center"/>
              <w:rPr>
                <w:szCs w:val="22"/>
              </w:rPr>
            </w:pPr>
            <w:r w:rsidRPr="00714879">
              <w:t>p =</w:t>
            </w:r>
            <w:r w:rsidR="000B4B72">
              <w:t> 0</w:t>
            </w:r>
            <w:r w:rsidRPr="00714879">
              <w:t>,005</w:t>
            </w:r>
          </w:p>
        </w:tc>
        <w:tc>
          <w:tcPr>
            <w:tcW w:w="1089" w:type="dxa"/>
            <w:tcBorders>
              <w:top w:val="single" w:sz="4" w:space="0" w:color="auto"/>
              <w:left w:val="single" w:sz="4" w:space="0" w:color="auto"/>
              <w:bottom w:val="single" w:sz="4" w:space="0" w:color="auto"/>
              <w:right w:val="single" w:sz="4" w:space="0" w:color="auto"/>
            </w:tcBorders>
          </w:tcPr>
          <w:p w14:paraId="2D41AEE8" w14:textId="77777777" w:rsidR="00714879" w:rsidRPr="00714879" w:rsidRDefault="00714879" w:rsidP="00736235">
            <w:pPr>
              <w:jc w:val="center"/>
              <w:rPr>
                <w:szCs w:val="22"/>
              </w:rPr>
            </w:pPr>
            <w:r w:rsidRPr="00714879">
              <w:t>NA</w:t>
            </w:r>
          </w:p>
        </w:tc>
        <w:tc>
          <w:tcPr>
            <w:tcW w:w="1633" w:type="dxa"/>
            <w:tcBorders>
              <w:top w:val="single" w:sz="4" w:space="0" w:color="auto"/>
              <w:left w:val="single" w:sz="4" w:space="0" w:color="auto"/>
              <w:bottom w:val="single" w:sz="4" w:space="0" w:color="auto"/>
              <w:right w:val="single" w:sz="4" w:space="0" w:color="auto"/>
            </w:tcBorders>
          </w:tcPr>
          <w:p w14:paraId="2D41AEE9" w14:textId="77777777" w:rsidR="00714879" w:rsidRPr="00714879" w:rsidRDefault="00714879" w:rsidP="00736235">
            <w:pPr>
              <w:jc w:val="center"/>
              <w:rPr>
                <w:szCs w:val="22"/>
              </w:rPr>
            </w:pPr>
            <w:r w:rsidRPr="00714879">
              <w:t>NA</w:t>
            </w:r>
          </w:p>
        </w:tc>
      </w:tr>
      <w:tr w:rsidR="00714879" w:rsidRPr="00714879" w14:paraId="2D41AEF2"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EB" w14:textId="77777777" w:rsidR="00714879" w:rsidRPr="00714879" w:rsidRDefault="00714879" w:rsidP="00736235">
            <w:pPr>
              <w:jc w:val="right"/>
              <w:rPr>
                <w:szCs w:val="22"/>
              </w:rPr>
            </w:pPr>
            <w:r w:rsidRPr="00714879">
              <w:t>24. týždeň</w:t>
            </w:r>
          </w:p>
        </w:tc>
        <w:tc>
          <w:tcPr>
            <w:tcW w:w="1089" w:type="dxa"/>
            <w:tcBorders>
              <w:top w:val="single" w:sz="4" w:space="0" w:color="auto"/>
              <w:left w:val="single" w:sz="4" w:space="0" w:color="auto"/>
              <w:bottom w:val="single" w:sz="4" w:space="0" w:color="auto"/>
              <w:right w:val="single" w:sz="4" w:space="0" w:color="auto"/>
            </w:tcBorders>
          </w:tcPr>
          <w:p w14:paraId="2D41AEEC" w14:textId="77777777" w:rsidR="00714879" w:rsidRPr="00714879" w:rsidRDefault="000B4B72" w:rsidP="00736235">
            <w:pPr>
              <w:jc w:val="center"/>
              <w:rPr>
                <w:szCs w:val="22"/>
              </w:rPr>
            </w:pPr>
            <w:r>
              <w:t>5 </w:t>
            </w:r>
            <w:r w:rsidR="00714879" w:rsidRPr="00714879">
              <w:t>%</w:t>
            </w:r>
          </w:p>
        </w:tc>
        <w:tc>
          <w:tcPr>
            <w:tcW w:w="1452" w:type="dxa"/>
            <w:tcBorders>
              <w:top w:val="single" w:sz="4" w:space="0" w:color="auto"/>
              <w:left w:val="single" w:sz="4" w:space="0" w:color="auto"/>
              <w:bottom w:val="single" w:sz="4" w:space="0" w:color="auto"/>
              <w:right w:val="single" w:sz="4" w:space="0" w:color="auto"/>
            </w:tcBorders>
          </w:tcPr>
          <w:p w14:paraId="2D41AEED" w14:textId="77777777" w:rsidR="00714879" w:rsidRPr="00714879" w:rsidRDefault="00714879" w:rsidP="00736235">
            <w:pPr>
              <w:jc w:val="center"/>
              <w:rPr>
                <w:szCs w:val="22"/>
              </w:rPr>
            </w:pPr>
            <w:r w:rsidRPr="00714879">
              <w:t>2</w:t>
            </w:r>
            <w:r w:rsidR="00554203">
              <w:t>0 </w:t>
            </w:r>
            <w:r w:rsidRPr="00714879">
              <w:t>%*</w:t>
            </w:r>
          </w:p>
        </w:tc>
        <w:tc>
          <w:tcPr>
            <w:tcW w:w="1089" w:type="dxa"/>
            <w:tcBorders>
              <w:top w:val="single" w:sz="4" w:space="0" w:color="auto"/>
              <w:left w:val="single" w:sz="4" w:space="0" w:color="auto"/>
              <w:bottom w:val="single" w:sz="4" w:space="0" w:color="auto"/>
              <w:right w:val="single" w:sz="4" w:space="0" w:color="auto"/>
            </w:tcBorders>
          </w:tcPr>
          <w:p w14:paraId="2D41AEEE" w14:textId="77777777" w:rsidR="00714879" w:rsidRPr="00714879" w:rsidRDefault="000B4B72" w:rsidP="00736235">
            <w:pPr>
              <w:jc w:val="center"/>
              <w:rPr>
                <w:szCs w:val="22"/>
              </w:rPr>
            </w:pPr>
            <w:r>
              <w:t>2 </w:t>
            </w:r>
            <w:r w:rsidR="00714879" w:rsidRPr="00714879">
              <w:t>%</w:t>
            </w:r>
          </w:p>
        </w:tc>
        <w:tc>
          <w:tcPr>
            <w:tcW w:w="1543" w:type="dxa"/>
            <w:tcBorders>
              <w:top w:val="single" w:sz="4" w:space="0" w:color="auto"/>
              <w:left w:val="single" w:sz="4" w:space="0" w:color="auto"/>
              <w:bottom w:val="single" w:sz="4" w:space="0" w:color="auto"/>
              <w:right w:val="single" w:sz="4" w:space="0" w:color="auto"/>
            </w:tcBorders>
          </w:tcPr>
          <w:p w14:paraId="2D41AEEF" w14:textId="77777777" w:rsidR="00714879" w:rsidRPr="00714879" w:rsidRDefault="000B4B72" w:rsidP="00736235">
            <w:pPr>
              <w:jc w:val="center"/>
              <w:rPr>
                <w:szCs w:val="22"/>
              </w:rPr>
            </w:pPr>
            <w:r>
              <w:t>9 </w:t>
            </w:r>
            <w:r w:rsidR="00714879" w:rsidRPr="00714879">
              <w:t>% p =</w:t>
            </w:r>
            <w:r>
              <w:t> 0</w:t>
            </w:r>
            <w:r w:rsidR="00714879" w:rsidRPr="00714879">
              <w:t>,009</w:t>
            </w:r>
          </w:p>
        </w:tc>
        <w:tc>
          <w:tcPr>
            <w:tcW w:w="1089" w:type="dxa"/>
            <w:tcBorders>
              <w:top w:val="single" w:sz="4" w:space="0" w:color="auto"/>
              <w:left w:val="single" w:sz="4" w:space="0" w:color="auto"/>
              <w:bottom w:val="single" w:sz="4" w:space="0" w:color="auto"/>
              <w:right w:val="single" w:sz="4" w:space="0" w:color="auto"/>
            </w:tcBorders>
          </w:tcPr>
          <w:p w14:paraId="2D41AEF0" w14:textId="77777777" w:rsidR="00714879" w:rsidRPr="00714879" w:rsidRDefault="00714879" w:rsidP="00736235">
            <w:pPr>
              <w:jc w:val="center"/>
              <w:rPr>
                <w:szCs w:val="22"/>
              </w:rPr>
            </w:pPr>
            <w:r w:rsidRPr="00714879">
              <w:t>1</w:t>
            </w:r>
            <w:r w:rsidR="000B4B72">
              <w:t>6 </w:t>
            </w:r>
            <w:r w:rsidRPr="00714879">
              <w:t>%</w:t>
            </w:r>
          </w:p>
        </w:tc>
        <w:tc>
          <w:tcPr>
            <w:tcW w:w="1633" w:type="dxa"/>
            <w:tcBorders>
              <w:top w:val="single" w:sz="4" w:space="0" w:color="auto"/>
              <w:left w:val="single" w:sz="4" w:space="0" w:color="auto"/>
              <w:bottom w:val="single" w:sz="4" w:space="0" w:color="auto"/>
              <w:right w:val="single" w:sz="4" w:space="0" w:color="auto"/>
            </w:tcBorders>
          </w:tcPr>
          <w:p w14:paraId="2D41AEF1" w14:textId="77777777" w:rsidR="00714879" w:rsidRPr="00714879" w:rsidRDefault="00714879" w:rsidP="00736235">
            <w:pPr>
              <w:jc w:val="center"/>
              <w:rPr>
                <w:szCs w:val="22"/>
              </w:rPr>
            </w:pPr>
            <w:r w:rsidRPr="00714879">
              <w:t>2</w:t>
            </w:r>
            <w:r w:rsidR="000B4B72">
              <w:t>4 </w:t>
            </w:r>
            <w:r w:rsidRPr="00714879">
              <w:t>%</w:t>
            </w:r>
          </w:p>
        </w:tc>
      </w:tr>
      <w:tr w:rsidR="00714879" w:rsidRPr="00714879" w14:paraId="2D41AEFA" w14:textId="77777777" w:rsidTr="006B785F">
        <w:trPr>
          <w:cantSplit/>
          <w:jc w:val="center"/>
        </w:trPr>
        <w:tc>
          <w:tcPr>
            <w:tcW w:w="1177" w:type="dxa"/>
            <w:tcBorders>
              <w:top w:val="single" w:sz="4" w:space="0" w:color="auto"/>
              <w:left w:val="single" w:sz="4" w:space="0" w:color="auto"/>
              <w:bottom w:val="single" w:sz="4" w:space="0" w:color="auto"/>
              <w:right w:val="single" w:sz="4" w:space="0" w:color="auto"/>
            </w:tcBorders>
          </w:tcPr>
          <w:p w14:paraId="2D41AEF3" w14:textId="77777777" w:rsidR="00714879" w:rsidRPr="00714879" w:rsidRDefault="00714879" w:rsidP="00736235">
            <w:pPr>
              <w:jc w:val="right"/>
              <w:rPr>
                <w:szCs w:val="22"/>
              </w:rPr>
            </w:pPr>
            <w:r w:rsidRPr="00714879">
              <w:t>52. týždeň</w:t>
            </w:r>
          </w:p>
        </w:tc>
        <w:tc>
          <w:tcPr>
            <w:tcW w:w="1089" w:type="dxa"/>
            <w:tcBorders>
              <w:top w:val="single" w:sz="4" w:space="0" w:color="auto"/>
              <w:left w:val="single" w:sz="4" w:space="0" w:color="auto"/>
              <w:bottom w:val="single" w:sz="4" w:space="0" w:color="auto"/>
              <w:right w:val="single" w:sz="4" w:space="0" w:color="auto"/>
            </w:tcBorders>
          </w:tcPr>
          <w:p w14:paraId="2D41AEF4" w14:textId="77777777" w:rsidR="00714879" w:rsidRPr="00714879" w:rsidRDefault="00714879" w:rsidP="00736235">
            <w:pPr>
              <w:jc w:val="center"/>
              <w:rPr>
                <w:szCs w:val="22"/>
              </w:rPr>
            </w:pPr>
            <w:r w:rsidRPr="00714879">
              <w:t>NA</w:t>
            </w:r>
          </w:p>
        </w:tc>
        <w:tc>
          <w:tcPr>
            <w:tcW w:w="1452" w:type="dxa"/>
            <w:tcBorders>
              <w:top w:val="single" w:sz="4" w:space="0" w:color="auto"/>
              <w:left w:val="single" w:sz="4" w:space="0" w:color="auto"/>
              <w:bottom w:val="single" w:sz="4" w:space="0" w:color="auto"/>
              <w:right w:val="single" w:sz="4" w:space="0" w:color="auto"/>
            </w:tcBorders>
          </w:tcPr>
          <w:p w14:paraId="2D41AEF5" w14:textId="77777777" w:rsidR="00714879" w:rsidRPr="00714879" w:rsidRDefault="00714879" w:rsidP="00736235">
            <w:pPr>
              <w:jc w:val="center"/>
              <w:rPr>
                <w:szCs w:val="22"/>
              </w:rPr>
            </w:pPr>
            <w:r w:rsidRPr="00714879">
              <w:t>NA</w:t>
            </w:r>
          </w:p>
        </w:tc>
        <w:tc>
          <w:tcPr>
            <w:tcW w:w="1089" w:type="dxa"/>
            <w:tcBorders>
              <w:top w:val="single" w:sz="4" w:space="0" w:color="auto"/>
              <w:left w:val="single" w:sz="4" w:space="0" w:color="auto"/>
              <w:bottom w:val="single" w:sz="4" w:space="0" w:color="auto"/>
              <w:right w:val="single" w:sz="4" w:space="0" w:color="auto"/>
            </w:tcBorders>
          </w:tcPr>
          <w:p w14:paraId="2D41AEF6" w14:textId="77777777" w:rsidR="00714879" w:rsidRPr="00714879" w:rsidRDefault="00714879" w:rsidP="00736235">
            <w:pPr>
              <w:jc w:val="center"/>
              <w:rPr>
                <w:szCs w:val="22"/>
              </w:rPr>
            </w:pPr>
            <w:r w:rsidRPr="00714879">
              <w:t>NA</w:t>
            </w:r>
          </w:p>
        </w:tc>
        <w:tc>
          <w:tcPr>
            <w:tcW w:w="1543" w:type="dxa"/>
            <w:tcBorders>
              <w:top w:val="single" w:sz="4" w:space="0" w:color="auto"/>
              <w:left w:val="single" w:sz="4" w:space="0" w:color="auto"/>
              <w:bottom w:val="single" w:sz="4" w:space="0" w:color="auto"/>
              <w:right w:val="single" w:sz="4" w:space="0" w:color="auto"/>
            </w:tcBorders>
          </w:tcPr>
          <w:p w14:paraId="2D41AEF7" w14:textId="77777777" w:rsidR="00714879" w:rsidRPr="00714879" w:rsidRDefault="00714879" w:rsidP="00736235">
            <w:pPr>
              <w:jc w:val="center"/>
              <w:rPr>
                <w:szCs w:val="22"/>
              </w:rPr>
            </w:pPr>
            <w:r w:rsidRPr="00714879">
              <w:t>NA</w:t>
            </w:r>
          </w:p>
        </w:tc>
        <w:tc>
          <w:tcPr>
            <w:tcW w:w="1089" w:type="dxa"/>
            <w:tcBorders>
              <w:top w:val="single" w:sz="4" w:space="0" w:color="auto"/>
              <w:left w:val="single" w:sz="4" w:space="0" w:color="auto"/>
              <w:bottom w:val="single" w:sz="4" w:space="0" w:color="auto"/>
              <w:right w:val="single" w:sz="4" w:space="0" w:color="auto"/>
            </w:tcBorders>
          </w:tcPr>
          <w:p w14:paraId="2D41AEF8" w14:textId="77777777" w:rsidR="00714879" w:rsidRPr="00714879" w:rsidRDefault="00714879" w:rsidP="00736235">
            <w:pPr>
              <w:jc w:val="center"/>
              <w:rPr>
                <w:szCs w:val="22"/>
              </w:rPr>
            </w:pPr>
            <w:r w:rsidRPr="00714879">
              <w:t>2</w:t>
            </w:r>
            <w:r w:rsidR="000B4B72">
              <w:t>2 </w:t>
            </w:r>
            <w:r w:rsidRPr="00714879">
              <w:t>%</w:t>
            </w:r>
          </w:p>
        </w:tc>
        <w:tc>
          <w:tcPr>
            <w:tcW w:w="1633" w:type="dxa"/>
            <w:tcBorders>
              <w:top w:val="single" w:sz="4" w:space="0" w:color="auto"/>
              <w:left w:val="single" w:sz="4" w:space="0" w:color="auto"/>
              <w:bottom w:val="single" w:sz="4" w:space="0" w:color="auto"/>
              <w:right w:val="single" w:sz="4" w:space="0" w:color="auto"/>
            </w:tcBorders>
          </w:tcPr>
          <w:p w14:paraId="2D41AEF9" w14:textId="77777777" w:rsidR="00714879" w:rsidRPr="00714879" w:rsidRDefault="00714879" w:rsidP="00736235">
            <w:pPr>
              <w:jc w:val="center"/>
              <w:rPr>
                <w:bCs/>
                <w:szCs w:val="22"/>
              </w:rPr>
            </w:pPr>
            <w:r w:rsidRPr="00714879">
              <w:t>2</w:t>
            </w:r>
            <w:r w:rsidR="000B4B72">
              <w:t>8 </w:t>
            </w:r>
            <w:r w:rsidRPr="00714879">
              <w:t>%</w:t>
            </w:r>
          </w:p>
        </w:tc>
      </w:tr>
      <w:tr w:rsidR="00714879" w:rsidRPr="00714879" w14:paraId="2D41AEFE" w14:textId="77777777" w:rsidTr="006B785F">
        <w:trPr>
          <w:cantSplit/>
          <w:jc w:val="center"/>
        </w:trPr>
        <w:tc>
          <w:tcPr>
            <w:tcW w:w="9072" w:type="dxa"/>
            <w:gridSpan w:val="7"/>
            <w:tcBorders>
              <w:top w:val="single" w:sz="4" w:space="0" w:color="auto"/>
              <w:left w:val="nil"/>
              <w:bottom w:val="nil"/>
              <w:right w:val="nil"/>
            </w:tcBorders>
          </w:tcPr>
          <w:p w14:paraId="2D41AEFB" w14:textId="77777777" w:rsidR="00714879" w:rsidRPr="00714879" w:rsidRDefault="00714879" w:rsidP="00736235">
            <w:pPr>
              <w:tabs>
                <w:tab w:val="clear" w:pos="567"/>
                <w:tab w:val="left" w:pos="284"/>
              </w:tabs>
              <w:ind w:left="284" w:hanging="284"/>
              <w:rPr>
                <w:sz w:val="18"/>
                <w:szCs w:val="18"/>
              </w:rPr>
            </w:pPr>
            <w:r w:rsidRPr="00714879">
              <w:rPr>
                <w:szCs w:val="22"/>
                <w:vertAlign w:val="superscript"/>
              </w:rPr>
              <w:t>a</w:t>
            </w:r>
            <w:r w:rsidRPr="00714879">
              <w:tab/>
            </w:r>
            <w:r w:rsidRPr="00714879">
              <w:rPr>
                <w:sz w:val="18"/>
                <w:szCs w:val="18"/>
              </w:rPr>
              <w:t>n vyjadruje randomizovaných pacientov; aktuálny počet pacientov hodnotiteľných pre každý koncový ukazovateľ sa môže líšiť podľa časového bodu.</w:t>
            </w:r>
          </w:p>
          <w:p w14:paraId="2D41AEFC" w14:textId="77777777" w:rsidR="00714879" w:rsidRPr="00714879" w:rsidRDefault="00714879" w:rsidP="00736235">
            <w:pPr>
              <w:tabs>
                <w:tab w:val="clear" w:pos="567"/>
                <w:tab w:val="left" w:pos="284"/>
              </w:tabs>
              <w:ind w:left="284" w:hanging="284"/>
              <w:rPr>
                <w:sz w:val="18"/>
                <w:szCs w:val="18"/>
              </w:rPr>
            </w:pPr>
            <w:r w:rsidRPr="00714879">
              <w:rPr>
                <w:sz w:val="18"/>
                <w:szCs w:val="18"/>
              </w:rPr>
              <w:t>*</w:t>
            </w:r>
            <w:r w:rsidRPr="00714879">
              <w:rPr>
                <w:sz w:val="18"/>
                <w:szCs w:val="18"/>
              </w:rPr>
              <w:tab/>
              <w:t>p ≤</w:t>
            </w:r>
            <w:r w:rsidR="000B4B72">
              <w:rPr>
                <w:sz w:val="18"/>
                <w:szCs w:val="18"/>
              </w:rPr>
              <w:t> 0</w:t>
            </w:r>
            <w:r w:rsidRPr="00714879">
              <w:rPr>
                <w:sz w:val="18"/>
                <w:szCs w:val="18"/>
              </w:rPr>
              <w:t>,001</w:t>
            </w:r>
          </w:p>
          <w:p w14:paraId="2D41AEFD" w14:textId="77777777" w:rsidR="00714879" w:rsidRPr="00714879" w:rsidRDefault="00714879" w:rsidP="00736235">
            <w:pPr>
              <w:rPr>
                <w:sz w:val="18"/>
                <w:szCs w:val="18"/>
              </w:rPr>
            </w:pPr>
            <w:r w:rsidRPr="00714879">
              <w:rPr>
                <w:sz w:val="18"/>
                <w:szCs w:val="18"/>
              </w:rPr>
              <w:t>NA: Neaplikovateľné</w:t>
            </w:r>
          </w:p>
        </w:tc>
      </w:tr>
    </w:tbl>
    <w:p w14:paraId="2D41AEFF" w14:textId="77777777" w:rsidR="00714879" w:rsidRPr="00714879" w:rsidRDefault="00714879" w:rsidP="00736235">
      <w:pPr>
        <w:rPr>
          <w:szCs w:val="22"/>
        </w:rPr>
      </w:pPr>
    </w:p>
    <w:p w14:paraId="2D41AF00" w14:textId="77777777" w:rsidR="003C1136" w:rsidRPr="006112F2" w:rsidRDefault="003C1136" w:rsidP="00736235">
      <w:pPr>
        <w:rPr>
          <w:szCs w:val="22"/>
        </w:rPr>
      </w:pPr>
      <w:r w:rsidRPr="006112F2">
        <w:rPr>
          <w:szCs w:val="22"/>
        </w:rPr>
        <w:t>V GO</w:t>
      </w:r>
      <w:r w:rsidRPr="006112F2">
        <w:rPr>
          <w:szCs w:val="22"/>
        </w:rPr>
        <w:noBreakHyphen/>
        <w:t>BEFORE nebola primárna analýza v 24.</w:t>
      </w:r>
      <w:r>
        <w:rPr>
          <w:szCs w:val="22"/>
        </w:rPr>
        <w:t xml:space="preserve"> </w:t>
      </w:r>
      <w:r w:rsidRPr="006112F2">
        <w:rPr>
          <w:szCs w:val="22"/>
        </w:rPr>
        <w:t>týždni u pacientov so stredne závažnou až závažnou reumatoidnou artritídou (kombinované skupiny Simponi 50 a 10</w:t>
      </w:r>
      <w:r w:rsidR="00554203">
        <w:rPr>
          <w:szCs w:val="22"/>
        </w:rPr>
        <w:t>0 </w:t>
      </w:r>
      <w:r w:rsidRPr="006112F2">
        <w:rPr>
          <w:szCs w:val="22"/>
        </w:rPr>
        <w:t>mg + MTX vs. samotný MTX pre ACR50) štatisticky signifikantná (p =</w:t>
      </w:r>
      <w:r w:rsidR="000B4B72">
        <w:rPr>
          <w:szCs w:val="22"/>
        </w:rPr>
        <w:t> 0</w:t>
      </w:r>
      <w:r w:rsidRPr="006112F2">
        <w:rPr>
          <w:szCs w:val="22"/>
        </w:rPr>
        <w:t>,053). V 52.</w:t>
      </w:r>
      <w:r>
        <w:rPr>
          <w:szCs w:val="22"/>
        </w:rPr>
        <w:t xml:space="preserve"> </w:t>
      </w:r>
      <w:r w:rsidRPr="006112F2">
        <w:rPr>
          <w:szCs w:val="22"/>
        </w:rPr>
        <w:t>týždni bolo v celkovej populácii celkovo vyššie percento pacientov, ktorí dosiahli odpoveď ACR, v skupine so Simponi 5</w:t>
      </w:r>
      <w:r w:rsidR="00554203">
        <w:rPr>
          <w:szCs w:val="22"/>
        </w:rPr>
        <w:t>0 </w:t>
      </w:r>
      <w:r w:rsidRPr="006112F2">
        <w:rPr>
          <w:szCs w:val="22"/>
        </w:rPr>
        <w:t>mg + MTX, ale v porovnaní so samotným MTX nebolo signif</w:t>
      </w:r>
      <w:r w:rsidR="00F6670F">
        <w:rPr>
          <w:szCs w:val="22"/>
        </w:rPr>
        <w:t>ikantne odlišné (pozri tabuľku 4</w:t>
      </w:r>
      <w:r w:rsidRPr="006112F2">
        <w:rPr>
          <w:szCs w:val="22"/>
        </w:rPr>
        <w:t>). Ďalšie analýzy sa vykonali v podskupinách reprezentujúcich indikovanú populáciu pacientov so závažnou aktívnou a progresívnou RA. V indikovanej populácii bol preukázaný celkovo väčší účinok Simponi 5</w:t>
      </w:r>
      <w:r w:rsidR="00554203">
        <w:rPr>
          <w:szCs w:val="22"/>
        </w:rPr>
        <w:t>0 </w:t>
      </w:r>
      <w:r w:rsidRPr="006112F2">
        <w:rPr>
          <w:szCs w:val="22"/>
        </w:rPr>
        <w:t>mg + MTX oproti samotnému MTX v porovnaní s celkovou populáciou.</w:t>
      </w:r>
    </w:p>
    <w:p w14:paraId="2D41AF01" w14:textId="77777777" w:rsidR="003C1136" w:rsidRPr="006112F2" w:rsidRDefault="003C1136" w:rsidP="00736235">
      <w:pPr>
        <w:rPr>
          <w:szCs w:val="22"/>
        </w:rPr>
      </w:pPr>
    </w:p>
    <w:p w14:paraId="2D41AF02" w14:textId="77777777" w:rsidR="003C1136" w:rsidRPr="006112F2" w:rsidRDefault="003C1136" w:rsidP="00736235">
      <w:pPr>
        <w:rPr>
          <w:szCs w:val="22"/>
        </w:rPr>
      </w:pPr>
      <w:r w:rsidRPr="006112F2">
        <w:rPr>
          <w:szCs w:val="22"/>
        </w:rPr>
        <w:t>V GO</w:t>
      </w:r>
      <w:r w:rsidRPr="006112F2">
        <w:rPr>
          <w:szCs w:val="22"/>
        </w:rPr>
        <w:noBreakHyphen/>
        <w:t>FORWARD a GO</w:t>
      </w:r>
      <w:r w:rsidRPr="006112F2">
        <w:rPr>
          <w:szCs w:val="22"/>
        </w:rPr>
        <w:noBreakHyphen/>
        <w:t>AFTER sa v každom dopredu určenom čas</w:t>
      </w:r>
      <w:r w:rsidR="00510C6E">
        <w:rPr>
          <w:szCs w:val="22"/>
        </w:rPr>
        <w:t>ovom bode</w:t>
      </w:r>
      <w:r w:rsidRPr="006112F2">
        <w:rPr>
          <w:szCs w:val="22"/>
        </w:rPr>
        <w:t xml:space="preserve"> pozorovali klinicky významné a štatisticky signifikantné odpovede na stupnici aktivity ochorenia (Disease Activity Scale, DAS) 28, v 14.</w:t>
      </w:r>
      <w:r>
        <w:rPr>
          <w:szCs w:val="22"/>
        </w:rPr>
        <w:t xml:space="preserve"> </w:t>
      </w:r>
      <w:r w:rsidRPr="006112F2">
        <w:rPr>
          <w:szCs w:val="22"/>
        </w:rPr>
        <w:t>týždni a v 24.</w:t>
      </w:r>
      <w:r>
        <w:rPr>
          <w:szCs w:val="22"/>
        </w:rPr>
        <w:t xml:space="preserve"> </w:t>
      </w:r>
      <w:r w:rsidRPr="006112F2">
        <w:rPr>
          <w:szCs w:val="22"/>
        </w:rPr>
        <w:t>týždni (p ≤</w:t>
      </w:r>
      <w:r w:rsidR="000B4B72">
        <w:rPr>
          <w:szCs w:val="22"/>
        </w:rPr>
        <w:t> 0</w:t>
      </w:r>
      <w:r w:rsidRPr="006112F2">
        <w:rPr>
          <w:szCs w:val="22"/>
        </w:rPr>
        <w:t>,001). V skupine pacientov zostávajúcich na liečbe Simponi, na ktorú boli randomizovaní na začiatku štúdie, boli odpovede v DAS 28 udržané až do 104.</w:t>
      </w:r>
      <w:r>
        <w:rPr>
          <w:szCs w:val="22"/>
        </w:rPr>
        <w:t xml:space="preserve"> </w:t>
      </w:r>
      <w:r w:rsidRPr="006112F2">
        <w:rPr>
          <w:szCs w:val="22"/>
        </w:rPr>
        <w:t>týždňa. V skupine pacientov zostávajúcich v štúdii a liečených Simponi boli odpovede v DAS 28 od 104.</w:t>
      </w:r>
      <w:r>
        <w:rPr>
          <w:szCs w:val="22"/>
        </w:rPr>
        <w:t xml:space="preserve"> </w:t>
      </w:r>
      <w:r w:rsidRPr="006112F2">
        <w:rPr>
          <w:szCs w:val="22"/>
        </w:rPr>
        <w:t>týždňa až do 256.</w:t>
      </w:r>
      <w:r>
        <w:rPr>
          <w:szCs w:val="22"/>
        </w:rPr>
        <w:t xml:space="preserve"> </w:t>
      </w:r>
      <w:r w:rsidRPr="006112F2">
        <w:rPr>
          <w:szCs w:val="22"/>
        </w:rPr>
        <w:t>týždňa podobné.</w:t>
      </w:r>
    </w:p>
    <w:p w14:paraId="2D41AF03" w14:textId="77777777" w:rsidR="00714879" w:rsidRPr="00714879" w:rsidRDefault="00714879" w:rsidP="00736235"/>
    <w:p w14:paraId="2D41AF04" w14:textId="77777777" w:rsidR="003C1136" w:rsidRPr="006112F2" w:rsidRDefault="003C1136" w:rsidP="00736235">
      <w:pPr>
        <w:rPr>
          <w:szCs w:val="22"/>
        </w:rPr>
      </w:pPr>
      <w:r w:rsidRPr="006112F2">
        <w:rPr>
          <w:szCs w:val="22"/>
        </w:rPr>
        <w:t>V GO</w:t>
      </w:r>
      <w:r w:rsidRPr="006112F2">
        <w:rPr>
          <w:szCs w:val="22"/>
        </w:rPr>
        <w:noBreakHyphen/>
        <w:t xml:space="preserve">BEFORE bola meraná </w:t>
      </w:r>
      <w:r w:rsidR="00396657">
        <w:rPr>
          <w:szCs w:val="22"/>
        </w:rPr>
        <w:t>výrazná</w:t>
      </w:r>
      <w:r w:rsidRPr="006112F2">
        <w:rPr>
          <w:szCs w:val="22"/>
        </w:rPr>
        <w:t xml:space="preserve"> klinická odpoveď, definovaná ako udržanie odpo</w:t>
      </w:r>
      <w:r w:rsidR="00F6670F">
        <w:rPr>
          <w:szCs w:val="22"/>
        </w:rPr>
        <w:t>vede ACR 70 nepretržite počas 6-</w:t>
      </w:r>
      <w:r w:rsidRPr="006112F2">
        <w:rPr>
          <w:szCs w:val="22"/>
        </w:rPr>
        <w:t>mesačného obdobia. V 52.</w:t>
      </w:r>
      <w:r>
        <w:rPr>
          <w:szCs w:val="22"/>
        </w:rPr>
        <w:t xml:space="preserve"> </w:t>
      </w:r>
      <w:r w:rsidRPr="006112F2">
        <w:rPr>
          <w:szCs w:val="22"/>
        </w:rPr>
        <w:t xml:space="preserve">týždni dosiahlo </w:t>
      </w:r>
      <w:r w:rsidR="00396657">
        <w:rPr>
          <w:szCs w:val="22"/>
        </w:rPr>
        <w:t>výraznú</w:t>
      </w:r>
      <w:r w:rsidRPr="006112F2">
        <w:rPr>
          <w:szCs w:val="22"/>
        </w:rPr>
        <w:t xml:space="preserve"> klinickú odpoveď 1</w:t>
      </w:r>
      <w:r w:rsidR="000B4B72">
        <w:rPr>
          <w:szCs w:val="22"/>
        </w:rPr>
        <w:t>5 </w:t>
      </w:r>
      <w:r w:rsidRPr="006112F2">
        <w:rPr>
          <w:szCs w:val="22"/>
        </w:rPr>
        <w:t>% pacientov v skupine so Simponi 5</w:t>
      </w:r>
      <w:r w:rsidR="00554203">
        <w:rPr>
          <w:szCs w:val="22"/>
        </w:rPr>
        <w:t>0 </w:t>
      </w:r>
      <w:r w:rsidRPr="006112F2">
        <w:rPr>
          <w:szCs w:val="22"/>
        </w:rPr>
        <w:t xml:space="preserve">mg + MTX v porovnaní so </w:t>
      </w:r>
      <w:r w:rsidR="000B4B72">
        <w:rPr>
          <w:szCs w:val="22"/>
        </w:rPr>
        <w:t>7 </w:t>
      </w:r>
      <w:r w:rsidRPr="006112F2">
        <w:rPr>
          <w:szCs w:val="22"/>
        </w:rPr>
        <w:t>% pacientov v skupine s placebom + MTX (p =</w:t>
      </w:r>
      <w:r w:rsidR="000B4B72">
        <w:rPr>
          <w:szCs w:val="22"/>
        </w:rPr>
        <w:t> 0</w:t>
      </w:r>
      <w:r w:rsidRPr="006112F2">
        <w:rPr>
          <w:szCs w:val="22"/>
        </w:rPr>
        <w:t>,018). V skupine 159</w:t>
      </w:r>
      <w:r>
        <w:rPr>
          <w:szCs w:val="22"/>
        </w:rPr>
        <w:t xml:space="preserve"> osôb</w:t>
      </w:r>
      <w:r w:rsidRPr="006112F2">
        <w:rPr>
          <w:szCs w:val="22"/>
        </w:rPr>
        <w:t xml:space="preserve"> randomizovaných na Simponi 5</w:t>
      </w:r>
      <w:r w:rsidR="00554203">
        <w:rPr>
          <w:szCs w:val="22"/>
        </w:rPr>
        <w:t>0 </w:t>
      </w:r>
      <w:r w:rsidRPr="006112F2">
        <w:rPr>
          <w:szCs w:val="22"/>
        </w:rPr>
        <w:t>mg + MTX bolo stále na tejto liečbe 96</w:t>
      </w:r>
      <w:r>
        <w:rPr>
          <w:szCs w:val="22"/>
        </w:rPr>
        <w:t xml:space="preserve"> osôb</w:t>
      </w:r>
      <w:r w:rsidRPr="006112F2">
        <w:rPr>
          <w:szCs w:val="22"/>
        </w:rPr>
        <w:t xml:space="preserve"> v 104.</w:t>
      </w:r>
      <w:r>
        <w:rPr>
          <w:szCs w:val="22"/>
        </w:rPr>
        <w:t xml:space="preserve"> </w:t>
      </w:r>
      <w:r w:rsidRPr="006112F2">
        <w:rPr>
          <w:szCs w:val="22"/>
        </w:rPr>
        <w:t>týždni. Z tých bola odpoveď ACR 20 u</w:t>
      </w:r>
      <w:r>
        <w:rPr>
          <w:szCs w:val="22"/>
        </w:rPr>
        <w:t> </w:t>
      </w:r>
      <w:r w:rsidRPr="006112F2">
        <w:rPr>
          <w:szCs w:val="22"/>
        </w:rPr>
        <w:t>8</w:t>
      </w:r>
      <w:r w:rsidR="000B4B72">
        <w:rPr>
          <w:szCs w:val="22"/>
        </w:rPr>
        <w:t>5 </w:t>
      </w:r>
      <w:r w:rsidRPr="006112F2">
        <w:rPr>
          <w:szCs w:val="22"/>
        </w:rPr>
        <w:t>pacientov, odpoveď ACR 50 u</w:t>
      </w:r>
      <w:r>
        <w:rPr>
          <w:szCs w:val="22"/>
        </w:rPr>
        <w:t> </w:t>
      </w:r>
      <w:r w:rsidRPr="006112F2">
        <w:rPr>
          <w:szCs w:val="22"/>
        </w:rPr>
        <w:t>6</w:t>
      </w:r>
      <w:r w:rsidR="000B4B72">
        <w:rPr>
          <w:szCs w:val="22"/>
        </w:rPr>
        <w:t>6 </w:t>
      </w:r>
      <w:r w:rsidRPr="006112F2">
        <w:rPr>
          <w:szCs w:val="22"/>
        </w:rPr>
        <w:t>pacientov a odpoveď ACR 70 u</w:t>
      </w:r>
      <w:r>
        <w:rPr>
          <w:szCs w:val="22"/>
        </w:rPr>
        <w:t> </w:t>
      </w:r>
      <w:r w:rsidRPr="006112F2">
        <w:rPr>
          <w:szCs w:val="22"/>
        </w:rPr>
        <w:t>5</w:t>
      </w:r>
      <w:r w:rsidR="000B4B72">
        <w:rPr>
          <w:szCs w:val="22"/>
        </w:rPr>
        <w:t>3 </w:t>
      </w:r>
      <w:r w:rsidRPr="006112F2">
        <w:rPr>
          <w:szCs w:val="22"/>
        </w:rPr>
        <w:t>pacientov v 104.</w:t>
      </w:r>
      <w:r>
        <w:rPr>
          <w:szCs w:val="22"/>
        </w:rPr>
        <w:t xml:space="preserve"> </w:t>
      </w:r>
      <w:r w:rsidRPr="006112F2">
        <w:rPr>
          <w:szCs w:val="22"/>
        </w:rPr>
        <w:t xml:space="preserve">týždni. V skupine pacientov zostávajúcich v štúdii a liečených Simponi </w:t>
      </w:r>
      <w:r>
        <w:rPr>
          <w:szCs w:val="22"/>
        </w:rPr>
        <w:t>sa</w:t>
      </w:r>
      <w:r w:rsidRPr="006112F2">
        <w:rPr>
          <w:szCs w:val="22"/>
        </w:rPr>
        <w:t xml:space="preserve"> od 104.</w:t>
      </w:r>
      <w:r>
        <w:rPr>
          <w:szCs w:val="22"/>
        </w:rPr>
        <w:t xml:space="preserve"> </w:t>
      </w:r>
      <w:r w:rsidRPr="006112F2">
        <w:rPr>
          <w:szCs w:val="22"/>
        </w:rPr>
        <w:t>týždňa až do 256. týždňa pozorova</w:t>
      </w:r>
      <w:r>
        <w:rPr>
          <w:szCs w:val="22"/>
        </w:rPr>
        <w:t>l</w:t>
      </w:r>
      <w:r w:rsidRPr="006112F2">
        <w:rPr>
          <w:szCs w:val="22"/>
        </w:rPr>
        <w:t xml:space="preserve"> podobný pomer odpovede ACR 20/50/70.</w:t>
      </w:r>
    </w:p>
    <w:p w14:paraId="2D41AF05" w14:textId="77777777" w:rsidR="003C1136" w:rsidRPr="006112F2" w:rsidRDefault="003C1136" w:rsidP="00736235">
      <w:pPr>
        <w:rPr>
          <w:szCs w:val="22"/>
        </w:rPr>
      </w:pPr>
    </w:p>
    <w:p w14:paraId="2D41AF06" w14:textId="6B5CBCA6" w:rsidR="003C1136" w:rsidRPr="006112F2" w:rsidRDefault="003C1136" w:rsidP="00736235">
      <w:pPr>
        <w:keepNext/>
        <w:rPr>
          <w:szCs w:val="22"/>
        </w:rPr>
      </w:pPr>
      <w:r w:rsidRPr="006112F2">
        <w:rPr>
          <w:i/>
          <w:szCs w:val="22"/>
          <w:u w:val="single"/>
        </w:rPr>
        <w:t>Rádiografická odpoveď</w:t>
      </w:r>
    </w:p>
    <w:p w14:paraId="2D41AF07" w14:textId="77777777" w:rsidR="003C1136" w:rsidRPr="006112F2" w:rsidRDefault="003C1136" w:rsidP="00736235">
      <w:pPr>
        <w:rPr>
          <w:szCs w:val="22"/>
        </w:rPr>
      </w:pPr>
      <w:r w:rsidRPr="006112F2">
        <w:rPr>
          <w:szCs w:val="22"/>
        </w:rPr>
        <w:t>V GO</w:t>
      </w:r>
      <w:r w:rsidRPr="006112F2">
        <w:rPr>
          <w:szCs w:val="22"/>
        </w:rPr>
        <w:noBreakHyphen/>
        <w:t>BEFORE bola na stanovenie stupňa štrukturálneho poškodenia použitá zmena vo vdH</w:t>
      </w:r>
      <w:r w:rsidRPr="006112F2">
        <w:rPr>
          <w:szCs w:val="22"/>
        </w:rPr>
        <w:noBreakHyphen/>
        <w:t>S skóre oproti východiskovej hodnote, čo je kombinované skóre štrukturálneho poškodenia, ktoré rádiograficky stanovuje počet a veľkosť erózií kĺbov a stupeň zúženia kĺbovej štrbiny (joint space narrowing, JSN) na rukách/zápästiach a nohách. Kľúčové výsledky pre dávku Simponi 5</w:t>
      </w:r>
      <w:r w:rsidR="00554203">
        <w:rPr>
          <w:szCs w:val="22"/>
        </w:rPr>
        <w:t>0 </w:t>
      </w:r>
      <w:r w:rsidRPr="006112F2">
        <w:rPr>
          <w:szCs w:val="22"/>
        </w:rPr>
        <w:t>mg v 52.</w:t>
      </w:r>
      <w:r>
        <w:rPr>
          <w:szCs w:val="22"/>
        </w:rPr>
        <w:t xml:space="preserve"> </w:t>
      </w:r>
      <w:r w:rsidRPr="006112F2">
        <w:rPr>
          <w:szCs w:val="22"/>
        </w:rPr>
        <w:t>týždni sú uvedené v</w:t>
      </w:r>
      <w:r>
        <w:rPr>
          <w:szCs w:val="22"/>
        </w:rPr>
        <w:t> </w:t>
      </w:r>
      <w:r w:rsidRPr="006112F2">
        <w:rPr>
          <w:szCs w:val="22"/>
        </w:rPr>
        <w:t>tabuľke</w:t>
      </w:r>
      <w:r>
        <w:rPr>
          <w:szCs w:val="22"/>
        </w:rPr>
        <w:t xml:space="preserve"> </w:t>
      </w:r>
      <w:r w:rsidR="00F6670F">
        <w:rPr>
          <w:szCs w:val="22"/>
        </w:rPr>
        <w:t>5</w:t>
      </w:r>
      <w:r w:rsidRPr="006112F2">
        <w:rPr>
          <w:szCs w:val="22"/>
        </w:rPr>
        <w:t>.</w:t>
      </w:r>
    </w:p>
    <w:p w14:paraId="2D41AF08" w14:textId="77777777" w:rsidR="003C1136" w:rsidRPr="006112F2" w:rsidRDefault="003C1136" w:rsidP="00736235">
      <w:pPr>
        <w:rPr>
          <w:szCs w:val="22"/>
        </w:rPr>
      </w:pPr>
    </w:p>
    <w:p w14:paraId="2D41AF09" w14:textId="77777777" w:rsidR="003C1136" w:rsidRPr="006112F2" w:rsidRDefault="003C1136" w:rsidP="00736235">
      <w:pPr>
        <w:rPr>
          <w:szCs w:val="22"/>
        </w:rPr>
      </w:pPr>
      <w:r w:rsidRPr="006112F2">
        <w:rPr>
          <w:szCs w:val="22"/>
        </w:rPr>
        <w:t>Počet pacientov bez nových erózií alebo so</w:t>
      </w:r>
      <w:r>
        <w:rPr>
          <w:szCs w:val="22"/>
        </w:rPr>
        <w:t xml:space="preserve"> </w:t>
      </w:r>
      <w:r w:rsidRPr="006112F2">
        <w:rPr>
          <w:szCs w:val="22"/>
        </w:rPr>
        <w:t>zmenou oproti východiskovej hodnote v celkovom vdH</w:t>
      </w:r>
      <w:r w:rsidRPr="006112F2">
        <w:rPr>
          <w:szCs w:val="22"/>
        </w:rPr>
        <w:noBreakHyphen/>
        <w:t>S skóre ≤</w:t>
      </w:r>
      <w:r w:rsidR="000B4B72">
        <w:rPr>
          <w:szCs w:val="22"/>
        </w:rPr>
        <w:t> 0</w:t>
      </w:r>
      <w:r w:rsidRPr="006112F2">
        <w:rPr>
          <w:szCs w:val="22"/>
        </w:rPr>
        <w:t xml:space="preserve"> bol signifikantne vyšší v skupine liečenej Simponi ako v kontrolnej skupine (p =</w:t>
      </w:r>
      <w:r w:rsidR="000B4B72">
        <w:rPr>
          <w:szCs w:val="22"/>
        </w:rPr>
        <w:t> 0</w:t>
      </w:r>
      <w:r w:rsidRPr="006112F2">
        <w:rPr>
          <w:szCs w:val="22"/>
        </w:rPr>
        <w:t>,003). Rádiografické účinky pozorované v 52.</w:t>
      </w:r>
      <w:r>
        <w:rPr>
          <w:szCs w:val="22"/>
        </w:rPr>
        <w:t xml:space="preserve"> </w:t>
      </w:r>
      <w:r w:rsidRPr="006112F2">
        <w:rPr>
          <w:szCs w:val="22"/>
        </w:rPr>
        <w:t>týždni boli udržané až do 104.</w:t>
      </w:r>
      <w:r>
        <w:rPr>
          <w:szCs w:val="22"/>
        </w:rPr>
        <w:t xml:space="preserve"> </w:t>
      </w:r>
      <w:r w:rsidRPr="006112F2">
        <w:rPr>
          <w:szCs w:val="22"/>
        </w:rPr>
        <w:t>týždňa. V skupine pacientov zostávajúcich v štúdii a liečených Simponi boli rádiografické účinky od 104.</w:t>
      </w:r>
      <w:r>
        <w:rPr>
          <w:szCs w:val="22"/>
        </w:rPr>
        <w:t xml:space="preserve"> </w:t>
      </w:r>
      <w:r w:rsidRPr="006112F2">
        <w:rPr>
          <w:szCs w:val="22"/>
        </w:rPr>
        <w:t>týždňa až do 256.</w:t>
      </w:r>
      <w:r>
        <w:rPr>
          <w:szCs w:val="22"/>
        </w:rPr>
        <w:t xml:space="preserve"> </w:t>
      </w:r>
      <w:r w:rsidRPr="006112F2">
        <w:rPr>
          <w:szCs w:val="22"/>
        </w:rPr>
        <w:t>týždňa podobné.</w:t>
      </w:r>
    </w:p>
    <w:p w14:paraId="2D41AF0A" w14:textId="77777777" w:rsidR="00714879" w:rsidRPr="00714879" w:rsidRDefault="00714879" w:rsidP="00736235">
      <w:pPr>
        <w:rPr>
          <w:iCs/>
          <w:szCs w:val="22"/>
        </w:rPr>
      </w:pPr>
    </w:p>
    <w:p w14:paraId="2D41AF0B" w14:textId="77777777" w:rsidR="00714879" w:rsidRPr="00714879" w:rsidRDefault="00714879" w:rsidP="00736235">
      <w:pPr>
        <w:keepNext/>
        <w:jc w:val="center"/>
        <w:rPr>
          <w:b/>
        </w:rPr>
      </w:pPr>
      <w:r w:rsidRPr="00714879">
        <w:rPr>
          <w:b/>
        </w:rPr>
        <w:t>Tabuľka 5:</w:t>
      </w:r>
    </w:p>
    <w:p w14:paraId="2D41AF0C" w14:textId="77777777" w:rsidR="00714879" w:rsidRPr="00714879" w:rsidRDefault="00714879" w:rsidP="00736235">
      <w:pPr>
        <w:keepNext/>
        <w:jc w:val="center"/>
      </w:pPr>
      <w:r w:rsidRPr="00714879">
        <w:rPr>
          <w:b/>
          <w:bCs/>
        </w:rPr>
        <w:t>Priemerné (štandardná odchýlka) rádiografické zmeny oproti východiskovej hodnote v celk</w:t>
      </w:r>
      <w:r w:rsidR="00F6670F">
        <w:rPr>
          <w:b/>
          <w:bCs/>
        </w:rPr>
        <w:t>ovom vdH</w:t>
      </w:r>
      <w:r w:rsidR="00F6670F">
        <w:rPr>
          <w:b/>
          <w:bCs/>
        </w:rPr>
        <w:noBreakHyphen/>
        <w:t>S skóre v 52. týždni v </w:t>
      </w:r>
      <w:r w:rsidRPr="00714879">
        <w:rPr>
          <w:b/>
          <w:bCs/>
        </w:rPr>
        <w:t>celkovej populácii v GO</w:t>
      </w:r>
      <w:r w:rsidRPr="00714879">
        <w:rPr>
          <w:b/>
          <w:bCs/>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714879" w:rsidRPr="00714879" w14:paraId="2D41AF12" w14:textId="77777777" w:rsidTr="00CB0815">
        <w:trPr>
          <w:cantSplit/>
          <w:trHeight w:val="232"/>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0D" w14:textId="77777777" w:rsidR="00714879" w:rsidRPr="00714879" w:rsidRDefault="00714879" w:rsidP="00736235">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2D41AF0E" w14:textId="77777777" w:rsidR="00714879" w:rsidRPr="00714879" w:rsidRDefault="00714879" w:rsidP="00736235">
            <w:pPr>
              <w:keepNext/>
              <w:jc w:val="center"/>
              <w:rPr>
                <w:b/>
                <w:szCs w:val="22"/>
              </w:rPr>
            </w:pPr>
            <w:r w:rsidRPr="00714879">
              <w:rPr>
                <w:b/>
                <w:szCs w:val="22"/>
              </w:rPr>
              <w:t>Placebo + MTX</w:t>
            </w:r>
          </w:p>
          <w:p w14:paraId="2D41AF0F" w14:textId="77777777" w:rsidR="00714879" w:rsidRPr="00714879" w:rsidRDefault="00714879" w:rsidP="00736235">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2D41AF10" w14:textId="77777777" w:rsidR="00714879" w:rsidRPr="00714879" w:rsidRDefault="00714879" w:rsidP="00736235">
            <w:pPr>
              <w:keepNext/>
              <w:jc w:val="center"/>
              <w:rPr>
                <w:b/>
                <w:szCs w:val="22"/>
              </w:rPr>
            </w:pPr>
            <w:r w:rsidRPr="00714879">
              <w:rPr>
                <w:b/>
                <w:szCs w:val="22"/>
              </w:rPr>
              <w:t>Simponi 5</w:t>
            </w:r>
            <w:r w:rsidR="00554203">
              <w:rPr>
                <w:b/>
                <w:szCs w:val="22"/>
              </w:rPr>
              <w:t>0 </w:t>
            </w:r>
            <w:r w:rsidRPr="00714879">
              <w:rPr>
                <w:b/>
                <w:szCs w:val="22"/>
              </w:rPr>
              <w:t>mg + MTX</w:t>
            </w:r>
          </w:p>
          <w:p w14:paraId="2D41AF11" w14:textId="77777777" w:rsidR="00714879" w:rsidRPr="00714879" w:rsidRDefault="00714879" w:rsidP="00736235">
            <w:pPr>
              <w:keepNext/>
              <w:jc w:val="center"/>
              <w:rPr>
                <w:b/>
                <w:szCs w:val="22"/>
              </w:rPr>
            </w:pPr>
          </w:p>
        </w:tc>
      </w:tr>
      <w:tr w:rsidR="00714879" w:rsidRPr="00714879" w14:paraId="2D41AF16" w14:textId="77777777" w:rsidTr="00CB0815">
        <w:trPr>
          <w:cantSplit/>
          <w:trHeight w:val="232"/>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13" w14:textId="77777777" w:rsidR="00714879" w:rsidRPr="00714879" w:rsidRDefault="00714879" w:rsidP="00736235">
            <w:pPr>
              <w:keepNext/>
              <w:jc w:val="right"/>
              <w:rPr>
                <w:szCs w:val="22"/>
              </w:rPr>
            </w:pPr>
            <w:r w:rsidRPr="00714879">
              <w:t>n</w:t>
            </w:r>
            <w:r w:rsidRPr="00714879">
              <w:rPr>
                <w:b/>
                <w:szCs w:val="22"/>
                <w:vertAlign w:val="superscript"/>
              </w:rPr>
              <w:t>a</w:t>
            </w:r>
          </w:p>
        </w:tc>
        <w:tc>
          <w:tcPr>
            <w:tcW w:w="2164" w:type="dxa"/>
            <w:tcBorders>
              <w:top w:val="single" w:sz="4" w:space="0" w:color="auto"/>
              <w:left w:val="single" w:sz="4" w:space="0" w:color="auto"/>
              <w:bottom w:val="single" w:sz="4" w:space="0" w:color="auto"/>
              <w:right w:val="single" w:sz="4" w:space="0" w:color="auto"/>
            </w:tcBorders>
            <w:vAlign w:val="bottom"/>
          </w:tcPr>
          <w:p w14:paraId="2D41AF14" w14:textId="77777777" w:rsidR="00714879" w:rsidRPr="00714879" w:rsidRDefault="00714879" w:rsidP="00736235">
            <w:pPr>
              <w:keepNext/>
              <w:jc w:val="center"/>
              <w:rPr>
                <w:b/>
                <w:szCs w:val="22"/>
              </w:rPr>
            </w:pPr>
            <w:r w:rsidRPr="00714879">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2D41AF15" w14:textId="77777777" w:rsidR="00714879" w:rsidRPr="00714879" w:rsidRDefault="00714879" w:rsidP="00736235">
            <w:pPr>
              <w:keepNext/>
              <w:jc w:val="center"/>
              <w:rPr>
                <w:b/>
                <w:szCs w:val="22"/>
              </w:rPr>
            </w:pPr>
            <w:r w:rsidRPr="00714879">
              <w:rPr>
                <w:b/>
                <w:szCs w:val="22"/>
              </w:rPr>
              <w:t>159</w:t>
            </w:r>
          </w:p>
        </w:tc>
      </w:tr>
      <w:tr w:rsidR="00714879" w:rsidRPr="00714879" w14:paraId="2D41AF18" w14:textId="77777777" w:rsidTr="00CB0815">
        <w:trPr>
          <w:cantSplit/>
          <w:trHeight w:val="269"/>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D41AF17" w14:textId="5FBE1FD8" w:rsidR="00714879" w:rsidRPr="00714879" w:rsidRDefault="00714879" w:rsidP="00736235">
            <w:pPr>
              <w:keepNext/>
              <w:rPr>
                <w:b/>
                <w:bCs/>
                <w:szCs w:val="22"/>
              </w:rPr>
            </w:pPr>
            <w:r w:rsidRPr="00714879">
              <w:rPr>
                <w:b/>
                <w:bCs/>
                <w:szCs w:val="22"/>
              </w:rPr>
              <w:t>Celkové skóre</w:t>
            </w:r>
          </w:p>
        </w:tc>
      </w:tr>
      <w:tr w:rsidR="00714879" w:rsidRPr="00714879" w14:paraId="2D41AF1C" w14:textId="77777777" w:rsidTr="00CB0815">
        <w:trPr>
          <w:cantSplit/>
          <w:trHeight w:val="269"/>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19" w14:textId="77777777" w:rsidR="00714879" w:rsidRPr="00714879" w:rsidRDefault="00714879" w:rsidP="00736235">
            <w:pPr>
              <w:rPr>
                <w:szCs w:val="22"/>
              </w:rPr>
            </w:pPr>
            <w:r w:rsidRPr="00714879">
              <w:t>Východisková hodnota</w:t>
            </w:r>
          </w:p>
        </w:tc>
        <w:tc>
          <w:tcPr>
            <w:tcW w:w="2164" w:type="dxa"/>
            <w:tcBorders>
              <w:top w:val="single" w:sz="4" w:space="0" w:color="auto"/>
              <w:left w:val="single" w:sz="4" w:space="0" w:color="auto"/>
              <w:bottom w:val="single" w:sz="4" w:space="0" w:color="auto"/>
              <w:right w:val="single" w:sz="4" w:space="0" w:color="auto"/>
            </w:tcBorders>
            <w:vAlign w:val="center"/>
          </w:tcPr>
          <w:p w14:paraId="2D41AF1A" w14:textId="77777777" w:rsidR="00714879" w:rsidRPr="00714879" w:rsidRDefault="00714879" w:rsidP="00736235">
            <w:pPr>
              <w:jc w:val="center"/>
              <w:rPr>
                <w:szCs w:val="22"/>
              </w:rPr>
            </w:pPr>
            <w:r w:rsidRPr="00714879">
              <w:t>19,7 (35,4)</w:t>
            </w:r>
          </w:p>
        </w:tc>
        <w:tc>
          <w:tcPr>
            <w:tcW w:w="3035" w:type="dxa"/>
            <w:tcBorders>
              <w:top w:val="single" w:sz="4" w:space="0" w:color="auto"/>
              <w:left w:val="single" w:sz="4" w:space="0" w:color="auto"/>
              <w:bottom w:val="single" w:sz="4" w:space="0" w:color="auto"/>
              <w:right w:val="single" w:sz="4" w:space="0" w:color="auto"/>
            </w:tcBorders>
            <w:vAlign w:val="bottom"/>
          </w:tcPr>
          <w:p w14:paraId="2D41AF1B" w14:textId="77777777" w:rsidR="00714879" w:rsidRPr="00714879" w:rsidRDefault="00714879" w:rsidP="00736235">
            <w:pPr>
              <w:jc w:val="center"/>
              <w:rPr>
                <w:szCs w:val="22"/>
              </w:rPr>
            </w:pPr>
            <w:r w:rsidRPr="00714879">
              <w:t>18,7 (32,4)</w:t>
            </w:r>
          </w:p>
        </w:tc>
      </w:tr>
      <w:tr w:rsidR="00714879" w:rsidRPr="00714879" w14:paraId="2D41AF20" w14:textId="77777777" w:rsidTr="00CB0815">
        <w:trPr>
          <w:cantSplit/>
          <w:trHeight w:val="26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1D" w14:textId="77777777" w:rsidR="00714879" w:rsidRPr="00714879" w:rsidRDefault="00714879" w:rsidP="00736235">
            <w:pPr>
              <w:rPr>
                <w:szCs w:val="22"/>
              </w:rPr>
            </w:pPr>
            <w:r w:rsidRPr="00714879">
              <w:lastRenderedPageBreak/>
              <w:t>Zmena oproti východiskovej hodnote</w:t>
            </w:r>
          </w:p>
        </w:tc>
        <w:tc>
          <w:tcPr>
            <w:tcW w:w="2164" w:type="dxa"/>
            <w:tcBorders>
              <w:top w:val="single" w:sz="4" w:space="0" w:color="auto"/>
              <w:left w:val="single" w:sz="4" w:space="0" w:color="auto"/>
              <w:bottom w:val="single" w:sz="4" w:space="0" w:color="auto"/>
              <w:right w:val="single" w:sz="4" w:space="0" w:color="auto"/>
            </w:tcBorders>
            <w:vAlign w:val="bottom"/>
          </w:tcPr>
          <w:p w14:paraId="2D41AF1E" w14:textId="77777777" w:rsidR="00714879" w:rsidRPr="00714879" w:rsidRDefault="00714879" w:rsidP="00736235">
            <w:pPr>
              <w:jc w:val="center"/>
              <w:rPr>
                <w:szCs w:val="22"/>
              </w:rPr>
            </w:pPr>
            <w:r w:rsidRPr="00714879">
              <w:t>1,4 (4,6)</w:t>
            </w:r>
          </w:p>
        </w:tc>
        <w:tc>
          <w:tcPr>
            <w:tcW w:w="3035" w:type="dxa"/>
            <w:tcBorders>
              <w:top w:val="single" w:sz="4" w:space="0" w:color="auto"/>
              <w:left w:val="single" w:sz="4" w:space="0" w:color="auto"/>
              <w:bottom w:val="single" w:sz="4" w:space="0" w:color="auto"/>
              <w:right w:val="single" w:sz="4" w:space="0" w:color="auto"/>
            </w:tcBorders>
            <w:vAlign w:val="bottom"/>
          </w:tcPr>
          <w:p w14:paraId="2D41AF1F" w14:textId="77777777" w:rsidR="00714879" w:rsidRPr="00714879" w:rsidRDefault="00714879" w:rsidP="00736235">
            <w:pPr>
              <w:jc w:val="center"/>
              <w:rPr>
                <w:szCs w:val="22"/>
              </w:rPr>
            </w:pPr>
            <w:r w:rsidRPr="00714879">
              <w:t>0,7 (5,2)</w:t>
            </w:r>
            <w:r w:rsidRPr="003F121F">
              <w:rPr>
                <w:szCs w:val="22"/>
              </w:rPr>
              <w:t>*</w:t>
            </w:r>
            <w:r w:rsidRPr="00714879">
              <w:rPr>
                <w:vertAlign w:val="superscript"/>
              </w:rPr>
              <w:t xml:space="preserve"> </w:t>
            </w:r>
          </w:p>
        </w:tc>
      </w:tr>
      <w:tr w:rsidR="00714879" w:rsidRPr="00714879" w14:paraId="2D41AF22" w14:textId="77777777" w:rsidTr="00CB0815">
        <w:trPr>
          <w:cantSplit/>
          <w:trHeight w:val="240"/>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D41AF21" w14:textId="77777777" w:rsidR="00714879" w:rsidRPr="00714879" w:rsidRDefault="00714879" w:rsidP="00736235">
            <w:pPr>
              <w:keepNext/>
              <w:rPr>
                <w:b/>
                <w:bCs/>
                <w:szCs w:val="22"/>
              </w:rPr>
            </w:pPr>
            <w:r w:rsidRPr="00714879">
              <w:rPr>
                <w:b/>
                <w:bCs/>
                <w:szCs w:val="22"/>
              </w:rPr>
              <w:t>Skóre erózie</w:t>
            </w:r>
          </w:p>
        </w:tc>
      </w:tr>
      <w:tr w:rsidR="00714879" w:rsidRPr="00714879" w14:paraId="2D41AF26" w14:textId="77777777" w:rsidTr="00CB0815">
        <w:trPr>
          <w:cantSplit/>
          <w:trHeight w:val="24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23" w14:textId="77777777" w:rsidR="00714879" w:rsidRPr="00714879" w:rsidRDefault="00714879" w:rsidP="00736235">
            <w:pPr>
              <w:rPr>
                <w:szCs w:val="22"/>
              </w:rPr>
            </w:pPr>
            <w:r w:rsidRPr="00714879">
              <w:t>Východisková hodnota</w:t>
            </w:r>
          </w:p>
        </w:tc>
        <w:tc>
          <w:tcPr>
            <w:tcW w:w="2164" w:type="dxa"/>
            <w:tcBorders>
              <w:top w:val="single" w:sz="4" w:space="0" w:color="auto"/>
              <w:left w:val="single" w:sz="4" w:space="0" w:color="auto"/>
              <w:bottom w:val="single" w:sz="4" w:space="0" w:color="auto"/>
              <w:right w:val="single" w:sz="4" w:space="0" w:color="auto"/>
            </w:tcBorders>
            <w:vAlign w:val="bottom"/>
          </w:tcPr>
          <w:p w14:paraId="2D41AF24" w14:textId="77777777" w:rsidR="00714879" w:rsidRPr="00714879" w:rsidRDefault="00714879" w:rsidP="00736235">
            <w:pPr>
              <w:jc w:val="center"/>
              <w:rPr>
                <w:szCs w:val="22"/>
              </w:rPr>
            </w:pPr>
            <w:r w:rsidRPr="00714879">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D41AF25" w14:textId="77777777" w:rsidR="00714879" w:rsidRPr="00714879" w:rsidRDefault="00714879" w:rsidP="00736235">
            <w:pPr>
              <w:jc w:val="center"/>
              <w:rPr>
                <w:szCs w:val="22"/>
              </w:rPr>
            </w:pPr>
            <w:r w:rsidRPr="00714879">
              <w:t>10,8 (17,4)</w:t>
            </w:r>
          </w:p>
        </w:tc>
      </w:tr>
      <w:tr w:rsidR="00714879" w:rsidRPr="00714879" w14:paraId="2D41AF2A" w14:textId="77777777" w:rsidTr="00CB0815">
        <w:trPr>
          <w:cantSplit/>
          <w:trHeight w:val="24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27" w14:textId="77777777" w:rsidR="00714879" w:rsidRPr="00714879" w:rsidRDefault="00714879" w:rsidP="00736235">
            <w:pPr>
              <w:rPr>
                <w:szCs w:val="22"/>
              </w:rPr>
            </w:pPr>
            <w:r w:rsidRPr="00714879">
              <w:t>Zmena oproti východiskovej hodnote</w:t>
            </w:r>
          </w:p>
        </w:tc>
        <w:tc>
          <w:tcPr>
            <w:tcW w:w="2164" w:type="dxa"/>
            <w:tcBorders>
              <w:top w:val="single" w:sz="4" w:space="0" w:color="auto"/>
              <w:left w:val="single" w:sz="4" w:space="0" w:color="auto"/>
              <w:bottom w:val="single" w:sz="4" w:space="0" w:color="auto"/>
              <w:right w:val="single" w:sz="4" w:space="0" w:color="auto"/>
            </w:tcBorders>
            <w:vAlign w:val="bottom"/>
          </w:tcPr>
          <w:p w14:paraId="2D41AF28" w14:textId="77777777" w:rsidR="00714879" w:rsidRPr="00714879" w:rsidRDefault="00714879" w:rsidP="00736235">
            <w:pPr>
              <w:jc w:val="center"/>
              <w:rPr>
                <w:szCs w:val="22"/>
              </w:rPr>
            </w:pPr>
            <w:r w:rsidRPr="00714879">
              <w:t>0,7 (2,8)</w:t>
            </w:r>
          </w:p>
        </w:tc>
        <w:tc>
          <w:tcPr>
            <w:tcW w:w="3035" w:type="dxa"/>
            <w:tcBorders>
              <w:top w:val="single" w:sz="4" w:space="0" w:color="auto"/>
              <w:left w:val="single" w:sz="4" w:space="0" w:color="auto"/>
              <w:bottom w:val="single" w:sz="4" w:space="0" w:color="auto"/>
              <w:right w:val="single" w:sz="4" w:space="0" w:color="auto"/>
            </w:tcBorders>
            <w:vAlign w:val="bottom"/>
          </w:tcPr>
          <w:p w14:paraId="2D41AF29" w14:textId="77777777" w:rsidR="00714879" w:rsidRPr="00714879" w:rsidRDefault="00714879" w:rsidP="00736235">
            <w:pPr>
              <w:jc w:val="center"/>
              <w:rPr>
                <w:szCs w:val="22"/>
              </w:rPr>
            </w:pPr>
            <w:r w:rsidRPr="00714879">
              <w:t>0,5 (2,1)</w:t>
            </w:r>
          </w:p>
        </w:tc>
      </w:tr>
      <w:tr w:rsidR="00714879" w:rsidRPr="00714879" w14:paraId="2D41AF2C" w14:textId="77777777" w:rsidTr="00CB0815">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D41AF2B" w14:textId="77777777" w:rsidR="00714879" w:rsidRPr="00714879" w:rsidRDefault="00714879" w:rsidP="00736235">
            <w:pPr>
              <w:keepNext/>
              <w:rPr>
                <w:szCs w:val="22"/>
              </w:rPr>
            </w:pPr>
            <w:r w:rsidRPr="00714879">
              <w:rPr>
                <w:b/>
                <w:bCs/>
                <w:szCs w:val="22"/>
              </w:rPr>
              <w:t>Skóre JSN</w:t>
            </w:r>
          </w:p>
        </w:tc>
      </w:tr>
      <w:tr w:rsidR="00714879" w:rsidRPr="00714879" w14:paraId="2D41AF30" w14:textId="77777777" w:rsidTr="00CB0815">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2D" w14:textId="77777777" w:rsidR="00714879" w:rsidRPr="00714879" w:rsidRDefault="00714879" w:rsidP="00736235">
            <w:pPr>
              <w:rPr>
                <w:szCs w:val="22"/>
              </w:rPr>
            </w:pPr>
            <w:r w:rsidRPr="00714879">
              <w:t>Východisková hodnota</w:t>
            </w:r>
          </w:p>
        </w:tc>
        <w:tc>
          <w:tcPr>
            <w:tcW w:w="2164" w:type="dxa"/>
            <w:tcBorders>
              <w:top w:val="single" w:sz="4" w:space="0" w:color="auto"/>
              <w:left w:val="single" w:sz="4" w:space="0" w:color="auto"/>
              <w:bottom w:val="single" w:sz="4" w:space="0" w:color="auto"/>
              <w:right w:val="single" w:sz="4" w:space="0" w:color="auto"/>
            </w:tcBorders>
            <w:vAlign w:val="bottom"/>
          </w:tcPr>
          <w:p w14:paraId="2D41AF2E" w14:textId="77777777" w:rsidR="00714879" w:rsidRPr="00714879" w:rsidRDefault="00714879" w:rsidP="00736235">
            <w:pPr>
              <w:jc w:val="center"/>
              <w:rPr>
                <w:szCs w:val="22"/>
              </w:rPr>
            </w:pPr>
            <w:r w:rsidRPr="00714879">
              <w:t>8,4 (17,8)</w:t>
            </w:r>
          </w:p>
        </w:tc>
        <w:tc>
          <w:tcPr>
            <w:tcW w:w="3035" w:type="dxa"/>
            <w:tcBorders>
              <w:top w:val="single" w:sz="4" w:space="0" w:color="auto"/>
              <w:left w:val="single" w:sz="4" w:space="0" w:color="auto"/>
              <w:bottom w:val="single" w:sz="4" w:space="0" w:color="auto"/>
              <w:right w:val="single" w:sz="4" w:space="0" w:color="auto"/>
            </w:tcBorders>
            <w:vAlign w:val="bottom"/>
          </w:tcPr>
          <w:p w14:paraId="2D41AF2F" w14:textId="77777777" w:rsidR="00714879" w:rsidRPr="00714879" w:rsidRDefault="00714879" w:rsidP="00736235">
            <w:pPr>
              <w:jc w:val="center"/>
              <w:rPr>
                <w:szCs w:val="22"/>
              </w:rPr>
            </w:pPr>
            <w:r w:rsidRPr="00714879">
              <w:t>7,9 (16,1)</w:t>
            </w:r>
          </w:p>
        </w:tc>
      </w:tr>
      <w:tr w:rsidR="00714879" w:rsidRPr="00714879" w14:paraId="2D41AF34" w14:textId="77777777" w:rsidTr="00CB0815">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1AF31" w14:textId="77777777" w:rsidR="00714879" w:rsidRPr="00714879" w:rsidRDefault="00714879" w:rsidP="00736235">
            <w:pPr>
              <w:rPr>
                <w:szCs w:val="22"/>
              </w:rPr>
            </w:pPr>
            <w:r w:rsidRPr="00714879">
              <w:t>Zmena oproti východiskovej hodnote</w:t>
            </w:r>
          </w:p>
        </w:tc>
        <w:tc>
          <w:tcPr>
            <w:tcW w:w="2164" w:type="dxa"/>
            <w:tcBorders>
              <w:top w:val="single" w:sz="4" w:space="0" w:color="auto"/>
              <w:left w:val="single" w:sz="4" w:space="0" w:color="auto"/>
              <w:bottom w:val="single" w:sz="4" w:space="0" w:color="auto"/>
              <w:right w:val="single" w:sz="4" w:space="0" w:color="auto"/>
            </w:tcBorders>
            <w:vAlign w:val="bottom"/>
          </w:tcPr>
          <w:p w14:paraId="2D41AF32" w14:textId="77777777" w:rsidR="00714879" w:rsidRPr="00714879" w:rsidRDefault="00714879" w:rsidP="00736235">
            <w:pPr>
              <w:jc w:val="center"/>
              <w:rPr>
                <w:szCs w:val="22"/>
              </w:rPr>
            </w:pPr>
            <w:r w:rsidRPr="00714879">
              <w:t>0,6 (2,3)</w:t>
            </w:r>
          </w:p>
        </w:tc>
        <w:tc>
          <w:tcPr>
            <w:tcW w:w="3035" w:type="dxa"/>
            <w:tcBorders>
              <w:top w:val="single" w:sz="4" w:space="0" w:color="auto"/>
              <w:left w:val="single" w:sz="4" w:space="0" w:color="auto"/>
              <w:bottom w:val="single" w:sz="4" w:space="0" w:color="auto"/>
              <w:right w:val="single" w:sz="4" w:space="0" w:color="auto"/>
            </w:tcBorders>
            <w:vAlign w:val="bottom"/>
          </w:tcPr>
          <w:p w14:paraId="2D41AF33" w14:textId="77777777" w:rsidR="00714879" w:rsidRPr="00714879" w:rsidRDefault="00714879" w:rsidP="00736235">
            <w:pPr>
              <w:jc w:val="center"/>
              <w:rPr>
                <w:szCs w:val="22"/>
              </w:rPr>
            </w:pPr>
            <w:r w:rsidRPr="00714879">
              <w:t>0,</w:t>
            </w:r>
            <w:r w:rsidR="000B4B72">
              <w:t>2 </w:t>
            </w:r>
            <w:r w:rsidRPr="00714879">
              <w:t>(2,0)</w:t>
            </w:r>
            <w:r w:rsidRPr="003F121F">
              <w:rPr>
                <w:szCs w:val="22"/>
              </w:rPr>
              <w:t>**</w:t>
            </w:r>
          </w:p>
        </w:tc>
      </w:tr>
      <w:tr w:rsidR="00714879" w:rsidRPr="00714879" w14:paraId="2D41AF38" w14:textId="77777777" w:rsidTr="00CB0815">
        <w:trPr>
          <w:cantSplit/>
          <w:jc w:val="center"/>
        </w:trPr>
        <w:tc>
          <w:tcPr>
            <w:tcW w:w="7711" w:type="dxa"/>
            <w:gridSpan w:val="3"/>
            <w:tcBorders>
              <w:top w:val="single" w:sz="4" w:space="0" w:color="auto"/>
              <w:left w:val="nil"/>
              <w:bottom w:val="nil"/>
              <w:right w:val="nil"/>
            </w:tcBorders>
            <w:vAlign w:val="center"/>
          </w:tcPr>
          <w:p w14:paraId="2D41AF35" w14:textId="77777777" w:rsidR="00714879" w:rsidRPr="00714879" w:rsidRDefault="00714879" w:rsidP="00736235">
            <w:pPr>
              <w:tabs>
                <w:tab w:val="clear" w:pos="567"/>
                <w:tab w:val="left" w:pos="284"/>
              </w:tabs>
              <w:ind w:left="284" w:hanging="284"/>
              <w:rPr>
                <w:sz w:val="18"/>
                <w:szCs w:val="18"/>
              </w:rPr>
            </w:pPr>
            <w:r w:rsidRPr="00714879">
              <w:rPr>
                <w:szCs w:val="22"/>
                <w:vertAlign w:val="superscript"/>
              </w:rPr>
              <w:t>a</w:t>
            </w:r>
            <w:r w:rsidRPr="00714879">
              <w:tab/>
            </w:r>
            <w:r w:rsidRPr="00714879">
              <w:rPr>
                <w:sz w:val="18"/>
                <w:szCs w:val="18"/>
              </w:rPr>
              <w:t>n vyjadruje randomizovaných pacientov</w:t>
            </w:r>
          </w:p>
          <w:p w14:paraId="2D41AF36" w14:textId="77777777" w:rsidR="00714879" w:rsidRPr="00714879" w:rsidRDefault="00714879" w:rsidP="00736235">
            <w:pPr>
              <w:tabs>
                <w:tab w:val="clear" w:pos="567"/>
                <w:tab w:val="left" w:pos="284"/>
              </w:tabs>
              <w:ind w:left="284" w:hanging="284"/>
              <w:rPr>
                <w:sz w:val="18"/>
                <w:szCs w:val="18"/>
              </w:rPr>
            </w:pPr>
            <w:r w:rsidRPr="003F121F">
              <w:rPr>
                <w:sz w:val="18"/>
                <w:szCs w:val="18"/>
              </w:rPr>
              <w:t>*</w:t>
            </w:r>
            <w:r w:rsidRPr="00714879">
              <w:rPr>
                <w:sz w:val="18"/>
                <w:szCs w:val="18"/>
              </w:rPr>
              <w:tab/>
              <w:t>p =</w:t>
            </w:r>
            <w:r w:rsidR="000B4B72">
              <w:rPr>
                <w:sz w:val="18"/>
                <w:szCs w:val="18"/>
              </w:rPr>
              <w:t> 0</w:t>
            </w:r>
            <w:r w:rsidRPr="00714879">
              <w:rPr>
                <w:sz w:val="18"/>
                <w:szCs w:val="18"/>
              </w:rPr>
              <w:t>,015</w:t>
            </w:r>
          </w:p>
          <w:p w14:paraId="2D41AF37" w14:textId="77777777" w:rsidR="00714879" w:rsidRPr="00714879" w:rsidRDefault="00714879" w:rsidP="00736235">
            <w:pPr>
              <w:tabs>
                <w:tab w:val="clear" w:pos="567"/>
                <w:tab w:val="left" w:pos="284"/>
              </w:tabs>
              <w:ind w:left="284" w:hanging="284"/>
              <w:rPr>
                <w:szCs w:val="22"/>
              </w:rPr>
            </w:pPr>
            <w:r w:rsidRPr="003F121F">
              <w:rPr>
                <w:sz w:val="18"/>
                <w:szCs w:val="18"/>
              </w:rPr>
              <w:t>**</w:t>
            </w:r>
            <w:r w:rsidRPr="00714879">
              <w:rPr>
                <w:sz w:val="18"/>
                <w:szCs w:val="18"/>
              </w:rPr>
              <w:tab/>
              <w:t>p =</w:t>
            </w:r>
            <w:r w:rsidR="000B4B72">
              <w:rPr>
                <w:sz w:val="18"/>
                <w:szCs w:val="18"/>
              </w:rPr>
              <w:t> 0</w:t>
            </w:r>
            <w:r w:rsidRPr="00714879">
              <w:rPr>
                <w:sz w:val="18"/>
                <w:szCs w:val="18"/>
              </w:rPr>
              <w:t>,044</w:t>
            </w:r>
          </w:p>
        </w:tc>
      </w:tr>
    </w:tbl>
    <w:p w14:paraId="2D41AF39" w14:textId="77777777" w:rsidR="00714879" w:rsidRPr="00714879" w:rsidRDefault="00714879" w:rsidP="00736235">
      <w:pPr>
        <w:rPr>
          <w:i/>
          <w:iCs/>
          <w:szCs w:val="22"/>
          <w:u w:val="single"/>
        </w:rPr>
      </w:pPr>
    </w:p>
    <w:p w14:paraId="2D41AF3A" w14:textId="77777777" w:rsidR="003C1136" w:rsidRPr="006112F2" w:rsidRDefault="003C1136" w:rsidP="00736235">
      <w:pPr>
        <w:keepNext/>
        <w:rPr>
          <w:i/>
          <w:szCs w:val="22"/>
          <w:u w:val="single"/>
        </w:rPr>
      </w:pPr>
      <w:r>
        <w:rPr>
          <w:i/>
          <w:szCs w:val="22"/>
          <w:u w:val="single"/>
        </w:rPr>
        <w:t>Telesn</w:t>
      </w:r>
      <w:r w:rsidRPr="006112F2">
        <w:rPr>
          <w:i/>
          <w:szCs w:val="22"/>
          <w:u w:val="single"/>
        </w:rPr>
        <w:t>á funkcia a kvalita života spojená so zdravím</w:t>
      </w:r>
    </w:p>
    <w:p w14:paraId="2D41AF3B" w14:textId="77777777" w:rsidR="003C1136" w:rsidRPr="006112F2" w:rsidRDefault="003C1136" w:rsidP="00736235">
      <w:pPr>
        <w:rPr>
          <w:szCs w:val="22"/>
        </w:rPr>
      </w:pPr>
      <w:r>
        <w:rPr>
          <w:szCs w:val="22"/>
        </w:rPr>
        <w:t>Telesn</w:t>
      </w:r>
      <w:r w:rsidRPr="006112F2">
        <w:rPr>
          <w:szCs w:val="22"/>
        </w:rPr>
        <w:t xml:space="preserve">á funkcia a neschopnosť </w:t>
      </w:r>
      <w:r>
        <w:rPr>
          <w:szCs w:val="22"/>
        </w:rPr>
        <w:t>sa</w:t>
      </w:r>
      <w:r w:rsidRPr="006112F2">
        <w:rPr>
          <w:szCs w:val="22"/>
        </w:rPr>
        <w:t xml:space="preserve"> posudzova</w:t>
      </w:r>
      <w:r>
        <w:rPr>
          <w:szCs w:val="22"/>
        </w:rPr>
        <w:t>li</w:t>
      </w:r>
      <w:r w:rsidRPr="006112F2">
        <w:rPr>
          <w:szCs w:val="22"/>
        </w:rPr>
        <w:t xml:space="preserve"> ako samostatný koncový ukazovateľ v GO</w:t>
      </w:r>
      <w:r w:rsidRPr="006112F2">
        <w:rPr>
          <w:szCs w:val="22"/>
        </w:rPr>
        <w:noBreakHyphen/>
        <w:t>FORWARD a GO</w:t>
      </w:r>
      <w:r w:rsidRPr="006112F2">
        <w:rPr>
          <w:szCs w:val="22"/>
        </w:rPr>
        <w:noBreakHyphen/>
        <w:t>AFTER používajúc index neschopnosti HAQ DI. V týchto štúdiách preukázal Simponi klinicky významné a štatisticky signifikantné zlepšenie v HAQ DI od základného stavu oproti kontrole v 24.</w:t>
      </w:r>
      <w:r>
        <w:rPr>
          <w:szCs w:val="22"/>
        </w:rPr>
        <w:t xml:space="preserve"> </w:t>
      </w:r>
      <w:r w:rsidRPr="006112F2">
        <w:rPr>
          <w:szCs w:val="22"/>
        </w:rPr>
        <w:t xml:space="preserve">týždni. V skupine pacientov zostávajúcich na liečbe Simponi, na ktorú boli randomizovaní na začiatku štúdie, </w:t>
      </w:r>
      <w:r>
        <w:rPr>
          <w:szCs w:val="22"/>
        </w:rPr>
        <w:t>sa</w:t>
      </w:r>
      <w:r w:rsidRPr="006112F2">
        <w:rPr>
          <w:szCs w:val="22"/>
        </w:rPr>
        <w:t xml:space="preserve"> udrža</w:t>
      </w:r>
      <w:r>
        <w:rPr>
          <w:szCs w:val="22"/>
        </w:rPr>
        <w:t>lo</w:t>
      </w:r>
      <w:r w:rsidRPr="006112F2">
        <w:rPr>
          <w:szCs w:val="22"/>
        </w:rPr>
        <w:t xml:space="preserve"> zlepšenie v HAQ DI až do 104.</w:t>
      </w:r>
      <w:r>
        <w:rPr>
          <w:szCs w:val="22"/>
        </w:rPr>
        <w:t xml:space="preserve"> </w:t>
      </w:r>
      <w:r w:rsidRPr="006112F2">
        <w:rPr>
          <w:szCs w:val="22"/>
        </w:rPr>
        <w:t>týždňa. V skupine pacientov zostávajúcich v štúdii a liečených Simponi bolo zlepšenie v HAQ DI od 104.</w:t>
      </w:r>
      <w:r>
        <w:rPr>
          <w:szCs w:val="22"/>
        </w:rPr>
        <w:t xml:space="preserve"> </w:t>
      </w:r>
      <w:r w:rsidRPr="006112F2">
        <w:rPr>
          <w:szCs w:val="22"/>
        </w:rPr>
        <w:t>týždňa až do 256.</w:t>
      </w:r>
      <w:r>
        <w:rPr>
          <w:szCs w:val="22"/>
        </w:rPr>
        <w:t xml:space="preserve"> </w:t>
      </w:r>
      <w:r w:rsidRPr="006112F2">
        <w:rPr>
          <w:szCs w:val="22"/>
        </w:rPr>
        <w:t>týždňa podobné.</w:t>
      </w:r>
    </w:p>
    <w:p w14:paraId="2D41AF3C" w14:textId="77777777" w:rsidR="003C1136" w:rsidRPr="006112F2" w:rsidRDefault="003C1136" w:rsidP="00736235">
      <w:pPr>
        <w:rPr>
          <w:szCs w:val="22"/>
        </w:rPr>
      </w:pPr>
    </w:p>
    <w:p w14:paraId="2D41AF3D" w14:textId="77777777" w:rsidR="003C1136" w:rsidRPr="006112F2" w:rsidRDefault="003C1136" w:rsidP="00736235">
      <w:pPr>
        <w:rPr>
          <w:szCs w:val="22"/>
        </w:rPr>
      </w:pPr>
      <w:r w:rsidRPr="006112F2">
        <w:rPr>
          <w:szCs w:val="22"/>
        </w:rPr>
        <w:t>V</w:t>
      </w:r>
      <w:r>
        <w:rPr>
          <w:szCs w:val="22"/>
        </w:rPr>
        <w:t> </w:t>
      </w:r>
      <w:r w:rsidRPr="006112F2">
        <w:rPr>
          <w:szCs w:val="22"/>
        </w:rPr>
        <w:t>GO</w:t>
      </w:r>
      <w:r w:rsidRPr="006112F2">
        <w:rPr>
          <w:szCs w:val="22"/>
        </w:rPr>
        <w:noBreakHyphen/>
        <w:t xml:space="preserve">FORWARD sa preukázali klinicky významné a štatisticky signifikantné zlepšenia kvality života spojenej so zdravím, merané </w:t>
      </w:r>
      <w:r w:rsidR="00396657">
        <w:rPr>
          <w:szCs w:val="22"/>
        </w:rPr>
        <w:t xml:space="preserve">pomocou </w:t>
      </w:r>
      <w:r w:rsidRPr="006112F2">
        <w:rPr>
          <w:szCs w:val="22"/>
        </w:rPr>
        <w:t>skór</w:t>
      </w:r>
      <w:r w:rsidR="00396657">
        <w:rPr>
          <w:szCs w:val="22"/>
        </w:rPr>
        <w:t>e</w:t>
      </w:r>
      <w:r w:rsidRPr="006112F2">
        <w:rPr>
          <w:szCs w:val="22"/>
        </w:rPr>
        <w:t xml:space="preserve"> telesných komponentov SF</w:t>
      </w:r>
      <w:r w:rsidRPr="006112F2">
        <w:rPr>
          <w:szCs w:val="22"/>
        </w:rPr>
        <w:noBreakHyphen/>
        <w:t>36 u pacientov liečených Simponi oproti placebu v 24.</w:t>
      </w:r>
      <w:r>
        <w:rPr>
          <w:szCs w:val="22"/>
        </w:rPr>
        <w:t xml:space="preserve"> </w:t>
      </w:r>
      <w:r w:rsidRPr="006112F2">
        <w:rPr>
          <w:szCs w:val="22"/>
        </w:rPr>
        <w:t>týždni. V skupine pacientov zostávajúcich na liečbe Simponi, na ktorú boli randomizovaní na začiatku štúdie, bolo udržané zlepšenie telesných komponentov SF</w:t>
      </w:r>
      <w:r w:rsidRPr="006112F2">
        <w:rPr>
          <w:szCs w:val="22"/>
        </w:rPr>
        <w:noBreakHyphen/>
        <w:t>36 až do 104.</w:t>
      </w:r>
      <w:r>
        <w:rPr>
          <w:szCs w:val="22"/>
        </w:rPr>
        <w:t xml:space="preserve"> </w:t>
      </w:r>
      <w:r w:rsidRPr="006112F2">
        <w:rPr>
          <w:szCs w:val="22"/>
        </w:rPr>
        <w:t>týždňa. V skupine pacientov zostávajúcich v štúdii a liečených Simponi bolo zlepšenie telesných komponentov SF</w:t>
      </w:r>
      <w:r w:rsidRPr="006112F2">
        <w:rPr>
          <w:szCs w:val="22"/>
        </w:rPr>
        <w:noBreakHyphen/>
        <w:t>36 od 104.</w:t>
      </w:r>
      <w:r>
        <w:rPr>
          <w:szCs w:val="22"/>
        </w:rPr>
        <w:t xml:space="preserve"> </w:t>
      </w:r>
      <w:r w:rsidRPr="006112F2">
        <w:rPr>
          <w:szCs w:val="22"/>
        </w:rPr>
        <w:t>týždňa až do 256.</w:t>
      </w:r>
      <w:r>
        <w:rPr>
          <w:szCs w:val="22"/>
        </w:rPr>
        <w:t xml:space="preserve"> </w:t>
      </w:r>
      <w:r w:rsidRPr="006112F2">
        <w:rPr>
          <w:szCs w:val="22"/>
        </w:rPr>
        <w:t>týždňa podobné. V GO</w:t>
      </w:r>
      <w:r w:rsidRPr="006112F2">
        <w:rPr>
          <w:szCs w:val="22"/>
        </w:rPr>
        <w:noBreakHyphen/>
        <w:t>FORWARD a GO</w:t>
      </w:r>
      <w:r w:rsidRPr="006112F2">
        <w:rPr>
          <w:szCs w:val="22"/>
        </w:rPr>
        <w:noBreakHyphen/>
        <w:t>AFTER sa pozorovali štatisticky signifikantné zlepšenia únavy, merané škálou únavy</w:t>
      </w:r>
      <w:r w:rsidRPr="006112F2">
        <w:rPr>
          <w:szCs w:val="22"/>
        </w:rPr>
        <w:noBreakHyphen/>
        <w:t>funkčné posúdenie liečby chronickej choroby (FACIT</w:t>
      </w:r>
      <w:r w:rsidRPr="006112F2">
        <w:rPr>
          <w:szCs w:val="22"/>
        </w:rPr>
        <w:noBreakHyphen/>
        <w:t>F).</w:t>
      </w:r>
    </w:p>
    <w:p w14:paraId="2D41AF3E" w14:textId="77777777" w:rsidR="00714879" w:rsidRPr="00714879" w:rsidRDefault="00714879" w:rsidP="00736235">
      <w:pPr>
        <w:rPr>
          <w:szCs w:val="22"/>
        </w:rPr>
      </w:pPr>
    </w:p>
    <w:p w14:paraId="2D41AF3F" w14:textId="77777777" w:rsidR="00714879" w:rsidRPr="00714879" w:rsidRDefault="00714879" w:rsidP="00736235">
      <w:pPr>
        <w:keepNext/>
        <w:rPr>
          <w:i/>
          <w:iCs/>
          <w:szCs w:val="22"/>
        </w:rPr>
      </w:pPr>
      <w:r w:rsidRPr="00714879">
        <w:rPr>
          <w:i/>
          <w:iCs/>
          <w:szCs w:val="22"/>
        </w:rPr>
        <w:t>Psoriatická artritída u</w:t>
      </w:r>
      <w:r w:rsidR="0010178B">
        <w:rPr>
          <w:i/>
          <w:iCs/>
          <w:szCs w:val="22"/>
        </w:rPr>
        <w:t> </w:t>
      </w:r>
      <w:r w:rsidRPr="00714879">
        <w:rPr>
          <w:i/>
          <w:iCs/>
          <w:szCs w:val="22"/>
        </w:rPr>
        <w:t>dospelých</w:t>
      </w:r>
    </w:p>
    <w:p w14:paraId="2D41AF40" w14:textId="77777777" w:rsidR="003C1136" w:rsidRPr="006112F2" w:rsidRDefault="003C1136" w:rsidP="00736235">
      <w:pPr>
        <w:rPr>
          <w:szCs w:val="22"/>
        </w:rPr>
      </w:pPr>
      <w:r w:rsidRPr="006112F2">
        <w:rPr>
          <w:szCs w:val="22"/>
        </w:rPr>
        <w:t>Bezpečnosť a účinnosť Simponi bola hodnotená v multicentrickej randomizovanej, dvojito zaslepenej, placebom kontrolovanej štúdii (GO</w:t>
      </w:r>
      <w:r w:rsidRPr="006112F2">
        <w:rPr>
          <w:szCs w:val="22"/>
        </w:rPr>
        <w:noBreakHyphen/>
        <w:t>REVEAL) so 405 dospelými pacientmi s aktívnou PsA (≥ 3 opuchnut</w:t>
      </w:r>
      <w:r w:rsidR="00607459">
        <w:rPr>
          <w:szCs w:val="22"/>
        </w:rPr>
        <w:t>é</w:t>
      </w:r>
      <w:r w:rsidRPr="006112F2">
        <w:rPr>
          <w:szCs w:val="22"/>
        </w:rPr>
        <w:t xml:space="preserve"> kĺb</w:t>
      </w:r>
      <w:r w:rsidR="00607459">
        <w:rPr>
          <w:szCs w:val="22"/>
        </w:rPr>
        <w:t>y</w:t>
      </w:r>
      <w:r w:rsidRPr="006112F2">
        <w:rPr>
          <w:szCs w:val="22"/>
        </w:rPr>
        <w:t xml:space="preserve"> a</w:t>
      </w:r>
      <w:r>
        <w:rPr>
          <w:szCs w:val="22"/>
        </w:rPr>
        <w:t> </w:t>
      </w:r>
      <w:r w:rsidRPr="006112F2">
        <w:rPr>
          <w:szCs w:val="22"/>
        </w:rPr>
        <w:t>≥ 3 bolestivé kĺby) napriek liečbe nesteroid</w:t>
      </w:r>
      <w:r>
        <w:rPr>
          <w:szCs w:val="22"/>
        </w:rPr>
        <w:t>ov</w:t>
      </w:r>
      <w:r w:rsidRPr="00F35647">
        <w:rPr>
          <w:szCs w:val="22"/>
        </w:rPr>
        <w:t>ými antiflogistikami (NSAID) alebo DMARD. Pacienti v </w:t>
      </w:r>
      <w:r w:rsidRPr="006B1161">
        <w:rPr>
          <w:szCs w:val="22"/>
        </w:rPr>
        <w:t xml:space="preserve">tejto štúdii mali diagnózu PsA najmenej </w:t>
      </w:r>
      <w:r w:rsidR="000B4B72">
        <w:rPr>
          <w:szCs w:val="22"/>
        </w:rPr>
        <w:t>6 </w:t>
      </w:r>
      <w:r w:rsidRPr="006B1161">
        <w:rPr>
          <w:szCs w:val="22"/>
        </w:rPr>
        <w:t>mesiacov a </w:t>
      </w:r>
      <w:r w:rsidRPr="00937B68">
        <w:rPr>
          <w:szCs w:val="22"/>
        </w:rPr>
        <w:t xml:space="preserve">mali aspoň </w:t>
      </w:r>
      <w:r w:rsidR="00607459">
        <w:rPr>
          <w:szCs w:val="22"/>
        </w:rPr>
        <w:t>miernu</w:t>
      </w:r>
      <w:r w:rsidRPr="00937B68">
        <w:rPr>
          <w:szCs w:val="22"/>
        </w:rPr>
        <w:t xml:space="preserve"> psoriatickú chorobu. Boli zaradení pacienti</w:t>
      </w:r>
      <w:r w:rsidRPr="003038CF">
        <w:rPr>
          <w:szCs w:val="22"/>
        </w:rPr>
        <w:t xml:space="preserve"> s </w:t>
      </w:r>
      <w:r w:rsidRPr="00FA5AB6">
        <w:rPr>
          <w:szCs w:val="22"/>
        </w:rPr>
        <w:t>každým podtypom psoriatickej artritídy, vrátane polyartikulárnej artritídy bez</w:t>
      </w:r>
      <w:r>
        <w:rPr>
          <w:szCs w:val="22"/>
        </w:rPr>
        <w:t xml:space="preserve"> </w:t>
      </w:r>
      <w:r w:rsidRPr="00FA5AB6">
        <w:rPr>
          <w:szCs w:val="22"/>
        </w:rPr>
        <w:t>reumatoidných uzlíkov (4</w:t>
      </w:r>
      <w:r w:rsidR="000B4B72">
        <w:rPr>
          <w:szCs w:val="22"/>
        </w:rPr>
        <w:t>3 </w:t>
      </w:r>
      <w:r w:rsidRPr="00732CFA">
        <w:rPr>
          <w:szCs w:val="22"/>
        </w:rPr>
        <w:t>%</w:t>
      </w:r>
      <w:r w:rsidRPr="006112F2">
        <w:rPr>
          <w:szCs w:val="22"/>
        </w:rPr>
        <w:t>), asymetrickej periférnej artritídy (3</w:t>
      </w:r>
      <w:r w:rsidR="00554203">
        <w:rPr>
          <w:szCs w:val="22"/>
        </w:rPr>
        <w:t>0 </w:t>
      </w:r>
      <w:r w:rsidRPr="006112F2">
        <w:rPr>
          <w:szCs w:val="22"/>
        </w:rPr>
        <w:t>%), distálnej artritídy interfalangeálnych kĺbov (DIP) (1</w:t>
      </w:r>
      <w:r w:rsidR="000B4B72">
        <w:rPr>
          <w:szCs w:val="22"/>
        </w:rPr>
        <w:t>5 </w:t>
      </w:r>
      <w:r w:rsidRPr="006112F2">
        <w:rPr>
          <w:szCs w:val="22"/>
        </w:rPr>
        <w:t>%), spondylitídy s periférnou artritídou (1</w:t>
      </w:r>
      <w:r w:rsidR="000B4B72">
        <w:rPr>
          <w:szCs w:val="22"/>
        </w:rPr>
        <w:t>1 </w:t>
      </w:r>
      <w:r w:rsidRPr="006112F2">
        <w:rPr>
          <w:szCs w:val="22"/>
        </w:rPr>
        <w:t>%) a arthritis mutilans (</w:t>
      </w:r>
      <w:r w:rsidR="000B4B72">
        <w:rPr>
          <w:szCs w:val="22"/>
        </w:rPr>
        <w:t>1 </w:t>
      </w:r>
      <w:r w:rsidRPr="006112F2">
        <w:rPr>
          <w:szCs w:val="22"/>
        </w:rPr>
        <w:t>%). Predchádzajúca liečba anti</w:t>
      </w:r>
      <w:r>
        <w:rPr>
          <w:szCs w:val="22"/>
        </w:rPr>
        <w:t>-</w:t>
      </w:r>
      <w:r w:rsidRPr="006112F2">
        <w:rPr>
          <w:szCs w:val="22"/>
        </w:rPr>
        <w:t>TNF l</w:t>
      </w:r>
      <w:r w:rsidR="00801EE0">
        <w:rPr>
          <w:szCs w:val="22"/>
        </w:rPr>
        <w:t>iečivom</w:t>
      </w:r>
      <w:r w:rsidRPr="006112F2">
        <w:rPr>
          <w:szCs w:val="22"/>
        </w:rPr>
        <w:t xml:space="preserve"> nebola prípustná. Simponi alebo placebo sa podávali subkutánne každé </w:t>
      </w:r>
      <w:r w:rsidR="000B4B72">
        <w:rPr>
          <w:szCs w:val="22"/>
        </w:rPr>
        <w:t>4 </w:t>
      </w:r>
      <w:r w:rsidRPr="006112F2">
        <w:rPr>
          <w:szCs w:val="22"/>
        </w:rPr>
        <w:t>týždne. Pacientom bolo náhodne pridelené placebo, Simponi 5</w:t>
      </w:r>
      <w:r w:rsidR="00554203">
        <w:rPr>
          <w:szCs w:val="22"/>
        </w:rPr>
        <w:t>0 </w:t>
      </w:r>
      <w:r w:rsidRPr="006112F2">
        <w:rPr>
          <w:szCs w:val="22"/>
        </w:rPr>
        <w:t>mg alebo Simponi 10</w:t>
      </w:r>
      <w:r w:rsidR="00554203">
        <w:rPr>
          <w:szCs w:val="22"/>
        </w:rPr>
        <w:t>0 </w:t>
      </w:r>
      <w:r w:rsidRPr="006112F2">
        <w:rPr>
          <w:szCs w:val="22"/>
        </w:rPr>
        <w:t>mg. Po 24.</w:t>
      </w:r>
      <w:r>
        <w:rPr>
          <w:szCs w:val="22"/>
        </w:rPr>
        <w:t xml:space="preserve"> </w:t>
      </w:r>
      <w:r w:rsidRPr="006112F2">
        <w:rPr>
          <w:szCs w:val="22"/>
        </w:rPr>
        <w:t>týždni boli pacienti, ktorí dostávali placebo, prevedení na Simponi 5</w:t>
      </w:r>
      <w:r w:rsidR="00554203">
        <w:rPr>
          <w:szCs w:val="22"/>
        </w:rPr>
        <w:t>0 </w:t>
      </w:r>
      <w:r w:rsidRPr="006112F2">
        <w:rPr>
          <w:szCs w:val="22"/>
        </w:rPr>
        <w:t>mg. V 52.</w:t>
      </w:r>
      <w:r>
        <w:rPr>
          <w:szCs w:val="22"/>
        </w:rPr>
        <w:t xml:space="preserve"> </w:t>
      </w:r>
      <w:r w:rsidRPr="006112F2">
        <w:rPr>
          <w:szCs w:val="22"/>
        </w:rPr>
        <w:t>týždni pacienti vstúpili do nezaslepeného dlhodobého predĺženia. Približne štyridsaťosem percent pacientov pokračovalo na stabilnej dávke metotrexátu (≤ 2</w:t>
      </w:r>
      <w:r w:rsidR="000B4B72">
        <w:rPr>
          <w:szCs w:val="22"/>
        </w:rPr>
        <w:t>5 </w:t>
      </w:r>
      <w:r w:rsidRPr="006112F2">
        <w:rPr>
          <w:szCs w:val="22"/>
        </w:rPr>
        <w:t>mg/týždeň). Spoločnými primárnymi koncovými ukazovateľmi boli percento pacientov, ktorí dosiahli odpoveď ACR 20 v 14.</w:t>
      </w:r>
      <w:r>
        <w:rPr>
          <w:szCs w:val="22"/>
        </w:rPr>
        <w:t xml:space="preserve"> </w:t>
      </w:r>
      <w:r w:rsidRPr="006112F2">
        <w:rPr>
          <w:szCs w:val="22"/>
        </w:rPr>
        <w:t>týždni a zmena v celkovom vdH</w:t>
      </w:r>
      <w:r w:rsidRPr="006112F2">
        <w:rPr>
          <w:szCs w:val="22"/>
        </w:rPr>
        <w:noBreakHyphen/>
        <w:t>S skóre modifikovanom pre PsA v 24.</w:t>
      </w:r>
      <w:r>
        <w:rPr>
          <w:szCs w:val="22"/>
        </w:rPr>
        <w:t xml:space="preserve"> </w:t>
      </w:r>
      <w:r w:rsidRPr="006112F2">
        <w:rPr>
          <w:szCs w:val="22"/>
        </w:rPr>
        <w:t>týždni oproti východiskovej hodnote.</w:t>
      </w:r>
    </w:p>
    <w:p w14:paraId="2D41AF41" w14:textId="77777777" w:rsidR="00714879" w:rsidRPr="00714879" w:rsidRDefault="00714879" w:rsidP="00736235">
      <w:pPr>
        <w:rPr>
          <w:szCs w:val="22"/>
        </w:rPr>
      </w:pPr>
    </w:p>
    <w:p w14:paraId="2D41AF42" w14:textId="77777777" w:rsidR="003C1136" w:rsidRPr="006112F2" w:rsidRDefault="003C1136" w:rsidP="00736235">
      <w:pPr>
        <w:rPr>
          <w:szCs w:val="22"/>
        </w:rPr>
      </w:pPr>
      <w:r w:rsidRPr="006112F2">
        <w:rPr>
          <w:szCs w:val="22"/>
        </w:rPr>
        <w:t>Celkovo sa až do 104.</w:t>
      </w:r>
      <w:r>
        <w:rPr>
          <w:szCs w:val="22"/>
        </w:rPr>
        <w:t xml:space="preserve"> </w:t>
      </w:r>
      <w:r w:rsidRPr="006112F2">
        <w:rPr>
          <w:szCs w:val="22"/>
        </w:rPr>
        <w:t>týždňa nepozorovali žiadne klinicky významné rozdiely v mierach účinnosti medzi dávkovacími režimami Simponi 5</w:t>
      </w:r>
      <w:r w:rsidR="00554203">
        <w:rPr>
          <w:szCs w:val="22"/>
        </w:rPr>
        <w:t>0 </w:t>
      </w:r>
      <w:r w:rsidRPr="006112F2">
        <w:rPr>
          <w:szCs w:val="22"/>
        </w:rPr>
        <w:t>mg a 10</w:t>
      </w:r>
      <w:r w:rsidR="00554203">
        <w:rPr>
          <w:szCs w:val="22"/>
        </w:rPr>
        <w:t>0 </w:t>
      </w:r>
      <w:r w:rsidRPr="006112F2">
        <w:rPr>
          <w:szCs w:val="22"/>
        </w:rPr>
        <w:t>mg. Podľa dizajnu štúdie mohli byť pacienti v dlhodobom predĺžení po zvážení lekára štúdie prestavení na 5</w:t>
      </w:r>
      <w:r w:rsidR="00554203">
        <w:rPr>
          <w:szCs w:val="22"/>
        </w:rPr>
        <w:t>0 </w:t>
      </w:r>
      <w:r w:rsidRPr="006112F2">
        <w:rPr>
          <w:szCs w:val="22"/>
        </w:rPr>
        <w:t>mg alebo 10</w:t>
      </w:r>
      <w:r w:rsidR="00554203">
        <w:rPr>
          <w:szCs w:val="22"/>
        </w:rPr>
        <w:t>0 </w:t>
      </w:r>
      <w:r w:rsidRPr="006112F2">
        <w:rPr>
          <w:szCs w:val="22"/>
        </w:rPr>
        <w:t>mg dávky Simponi.</w:t>
      </w:r>
    </w:p>
    <w:p w14:paraId="2D41AF43" w14:textId="77777777" w:rsidR="003C1136" w:rsidRPr="006112F2" w:rsidRDefault="003C1136" w:rsidP="00736235">
      <w:pPr>
        <w:rPr>
          <w:szCs w:val="22"/>
        </w:rPr>
      </w:pPr>
    </w:p>
    <w:p w14:paraId="2D41AF44" w14:textId="77777777" w:rsidR="003C1136" w:rsidRPr="006112F2" w:rsidRDefault="003C1136" w:rsidP="00736235">
      <w:pPr>
        <w:keepNext/>
        <w:rPr>
          <w:i/>
          <w:szCs w:val="22"/>
          <w:u w:val="single"/>
        </w:rPr>
      </w:pPr>
      <w:r w:rsidRPr="006112F2">
        <w:rPr>
          <w:i/>
          <w:szCs w:val="22"/>
          <w:u w:val="single"/>
        </w:rPr>
        <w:t>Prejavy a príznaky</w:t>
      </w:r>
    </w:p>
    <w:p w14:paraId="2D41AF45" w14:textId="77777777" w:rsidR="003C1136" w:rsidRPr="006112F2" w:rsidRDefault="003C1136" w:rsidP="00736235">
      <w:pPr>
        <w:rPr>
          <w:szCs w:val="22"/>
        </w:rPr>
      </w:pPr>
      <w:r w:rsidRPr="006112F2">
        <w:rPr>
          <w:szCs w:val="22"/>
        </w:rPr>
        <w:t>Kľúčové výsledky pre dávku 5</w:t>
      </w:r>
      <w:r w:rsidR="00554203">
        <w:rPr>
          <w:szCs w:val="22"/>
        </w:rPr>
        <w:t>0 </w:t>
      </w:r>
      <w:r w:rsidRPr="006112F2">
        <w:rPr>
          <w:szCs w:val="22"/>
        </w:rPr>
        <w:t>mg v 14. a 24.</w:t>
      </w:r>
      <w:r>
        <w:rPr>
          <w:szCs w:val="22"/>
        </w:rPr>
        <w:t xml:space="preserve"> </w:t>
      </w:r>
      <w:r w:rsidRPr="006112F2">
        <w:rPr>
          <w:szCs w:val="22"/>
        </w:rPr>
        <w:t>týždni sú zobrazené v</w:t>
      </w:r>
      <w:r>
        <w:rPr>
          <w:szCs w:val="22"/>
        </w:rPr>
        <w:t> </w:t>
      </w:r>
      <w:r w:rsidRPr="006112F2">
        <w:rPr>
          <w:szCs w:val="22"/>
        </w:rPr>
        <w:t>tabuľke</w:t>
      </w:r>
      <w:r>
        <w:rPr>
          <w:szCs w:val="22"/>
        </w:rPr>
        <w:t xml:space="preserve"> </w:t>
      </w:r>
      <w:r w:rsidR="00F6670F">
        <w:rPr>
          <w:szCs w:val="22"/>
        </w:rPr>
        <w:t>6</w:t>
      </w:r>
      <w:r w:rsidRPr="006112F2">
        <w:rPr>
          <w:szCs w:val="22"/>
        </w:rPr>
        <w:t xml:space="preserve"> a opísané nižšie.</w:t>
      </w:r>
    </w:p>
    <w:p w14:paraId="2D41AF46" w14:textId="77777777" w:rsidR="003C1136" w:rsidRPr="006112F2" w:rsidRDefault="003C1136" w:rsidP="00736235">
      <w:pPr>
        <w:rPr>
          <w:szCs w:val="22"/>
        </w:rPr>
      </w:pPr>
    </w:p>
    <w:p w14:paraId="2D41AF47" w14:textId="77777777" w:rsidR="00714879" w:rsidRPr="00714879" w:rsidRDefault="00714879" w:rsidP="00736235">
      <w:pPr>
        <w:keepNext/>
        <w:jc w:val="center"/>
        <w:rPr>
          <w:b/>
        </w:rPr>
      </w:pPr>
      <w:r w:rsidRPr="00714879">
        <w:rPr>
          <w:b/>
        </w:rPr>
        <w:lastRenderedPageBreak/>
        <w:t>Tabuľka 6:</w:t>
      </w:r>
    </w:p>
    <w:p w14:paraId="2D41AF48" w14:textId="77777777" w:rsidR="00714879" w:rsidRPr="00714879" w:rsidRDefault="00714879" w:rsidP="00736235">
      <w:pPr>
        <w:keepNext/>
        <w:autoSpaceDE w:val="0"/>
        <w:autoSpaceDN w:val="0"/>
        <w:adjustRightInd w:val="0"/>
        <w:jc w:val="center"/>
      </w:pPr>
      <w:r w:rsidRPr="00714879">
        <w:rPr>
          <w:b/>
          <w:szCs w:val="22"/>
        </w:rPr>
        <w:t>Kľúčové výsledky účinnosti z GO</w:t>
      </w:r>
      <w:r w:rsidRPr="00714879">
        <w:rPr>
          <w:b/>
          <w:szCs w:val="22"/>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6"/>
      </w:tblGrid>
      <w:tr w:rsidR="00714879" w:rsidRPr="00714879" w14:paraId="2D41AF4D"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49" w14:textId="77777777" w:rsidR="00714879" w:rsidRPr="00714879" w:rsidRDefault="00714879" w:rsidP="00736235">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2D41AF4A" w14:textId="77777777" w:rsidR="00714879" w:rsidRPr="00714879" w:rsidRDefault="00714879" w:rsidP="00736235">
            <w:pPr>
              <w:keepNext/>
              <w:jc w:val="center"/>
              <w:rPr>
                <w:szCs w:val="22"/>
              </w:rPr>
            </w:pPr>
            <w:r w:rsidRPr="00714879">
              <w:t>Placebo</w:t>
            </w:r>
          </w:p>
        </w:tc>
        <w:tc>
          <w:tcPr>
            <w:tcW w:w="2198" w:type="dxa"/>
            <w:tcBorders>
              <w:top w:val="single" w:sz="4" w:space="0" w:color="auto"/>
              <w:left w:val="single" w:sz="4" w:space="0" w:color="auto"/>
              <w:bottom w:val="single" w:sz="4" w:space="0" w:color="auto"/>
              <w:right w:val="single" w:sz="4" w:space="0" w:color="auto"/>
            </w:tcBorders>
            <w:vAlign w:val="bottom"/>
          </w:tcPr>
          <w:p w14:paraId="2D41AF4B" w14:textId="77777777" w:rsidR="00714879" w:rsidRPr="00714879" w:rsidRDefault="00714879" w:rsidP="00736235">
            <w:pPr>
              <w:keepNext/>
              <w:jc w:val="center"/>
              <w:rPr>
                <w:szCs w:val="22"/>
              </w:rPr>
            </w:pPr>
            <w:r w:rsidRPr="00714879">
              <w:t>Simponi</w:t>
            </w:r>
          </w:p>
          <w:p w14:paraId="2D41AF4C" w14:textId="77777777" w:rsidR="00714879" w:rsidRPr="00714879" w:rsidRDefault="00714879" w:rsidP="00736235">
            <w:pPr>
              <w:keepNext/>
              <w:jc w:val="center"/>
              <w:rPr>
                <w:szCs w:val="22"/>
              </w:rPr>
            </w:pPr>
            <w:r w:rsidRPr="00714879">
              <w:t>5</w:t>
            </w:r>
            <w:r w:rsidR="00554203">
              <w:t>0 </w:t>
            </w:r>
            <w:r w:rsidRPr="00714879">
              <w:t>mg*</w:t>
            </w:r>
          </w:p>
        </w:tc>
      </w:tr>
      <w:tr w:rsidR="00714879" w:rsidRPr="00714879" w14:paraId="2D41AF51"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4E" w14:textId="77777777" w:rsidR="00714879" w:rsidRPr="00714879" w:rsidRDefault="00714879" w:rsidP="00736235">
            <w:pPr>
              <w:keepNext/>
              <w:jc w:val="right"/>
              <w:rPr>
                <w:b/>
                <w:bCs/>
                <w:szCs w:val="22"/>
              </w:rPr>
            </w:pPr>
            <w:r w:rsidRPr="00714879">
              <w:t>n</w:t>
            </w:r>
            <w:r w:rsidRPr="00714879">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2D41AF4F" w14:textId="77777777" w:rsidR="00714879" w:rsidRPr="00714879" w:rsidRDefault="00714879" w:rsidP="00736235">
            <w:pPr>
              <w:keepNext/>
              <w:jc w:val="center"/>
              <w:rPr>
                <w:szCs w:val="22"/>
              </w:rPr>
            </w:pPr>
            <w:r w:rsidRPr="00714879">
              <w:t>113</w:t>
            </w:r>
          </w:p>
        </w:tc>
        <w:tc>
          <w:tcPr>
            <w:tcW w:w="2198" w:type="dxa"/>
            <w:tcBorders>
              <w:top w:val="single" w:sz="4" w:space="0" w:color="auto"/>
              <w:left w:val="single" w:sz="4" w:space="0" w:color="auto"/>
              <w:bottom w:val="single" w:sz="4" w:space="0" w:color="auto"/>
              <w:right w:val="single" w:sz="4" w:space="0" w:color="auto"/>
            </w:tcBorders>
            <w:vAlign w:val="center"/>
          </w:tcPr>
          <w:p w14:paraId="2D41AF50" w14:textId="77777777" w:rsidR="00714879" w:rsidRPr="00714879" w:rsidRDefault="00714879" w:rsidP="00736235">
            <w:pPr>
              <w:keepNext/>
              <w:jc w:val="center"/>
              <w:rPr>
                <w:szCs w:val="22"/>
              </w:rPr>
            </w:pPr>
            <w:r w:rsidRPr="00714879">
              <w:t>146</w:t>
            </w:r>
          </w:p>
        </w:tc>
      </w:tr>
      <w:tr w:rsidR="00714879" w:rsidRPr="00714879" w14:paraId="2D41AF53" w14:textId="77777777" w:rsidTr="00CB0815">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D41AF52" w14:textId="77777777" w:rsidR="00714879" w:rsidRPr="00714879" w:rsidRDefault="00714879" w:rsidP="00736235">
            <w:pPr>
              <w:keepNext/>
              <w:rPr>
                <w:b/>
                <w:bCs/>
                <w:szCs w:val="22"/>
              </w:rPr>
            </w:pPr>
            <w:r w:rsidRPr="00714879">
              <w:rPr>
                <w:b/>
                <w:bCs/>
                <w:szCs w:val="22"/>
              </w:rPr>
              <w:t>Respondenti, % pacientov</w:t>
            </w:r>
          </w:p>
        </w:tc>
      </w:tr>
      <w:tr w:rsidR="00714879" w:rsidRPr="00714879" w14:paraId="2D41AF57"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54" w14:textId="77777777" w:rsidR="00714879" w:rsidRPr="00714879" w:rsidRDefault="00714879" w:rsidP="00736235">
            <w:pPr>
              <w:keepNext/>
              <w:rPr>
                <w:b/>
                <w:bCs/>
                <w:szCs w:val="22"/>
              </w:rPr>
            </w:pPr>
            <w:r w:rsidRPr="00714879">
              <w:rPr>
                <w:b/>
                <w:bCs/>
                <w:szCs w:val="22"/>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2D41AF55" w14:textId="77777777" w:rsidR="00714879" w:rsidRPr="00714879" w:rsidRDefault="00714879" w:rsidP="00736235">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D41AF56" w14:textId="77777777" w:rsidR="00714879" w:rsidRPr="00714879" w:rsidRDefault="00714879" w:rsidP="00736235">
            <w:pPr>
              <w:keepNext/>
              <w:rPr>
                <w:b/>
                <w:bCs/>
                <w:szCs w:val="22"/>
              </w:rPr>
            </w:pPr>
          </w:p>
        </w:tc>
      </w:tr>
      <w:tr w:rsidR="00714879" w:rsidRPr="00714879" w14:paraId="2D41AF5B"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58" w14:textId="77777777" w:rsidR="00714879" w:rsidRPr="00714879" w:rsidRDefault="00714879" w:rsidP="00736235">
            <w:pPr>
              <w:jc w:val="right"/>
              <w:rPr>
                <w:szCs w:val="22"/>
              </w:rPr>
            </w:pPr>
            <w:r w:rsidRPr="00714879">
              <w:t>14.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59" w14:textId="77777777" w:rsidR="00714879" w:rsidRPr="00714879" w:rsidRDefault="000B4B72" w:rsidP="00736235">
            <w:pPr>
              <w:jc w:val="center"/>
              <w:rPr>
                <w:b/>
                <w:bCs/>
                <w:szCs w:val="22"/>
              </w:rPr>
            </w:pPr>
            <w:r>
              <w:rPr>
                <w:b/>
                <w:bCs/>
                <w:szCs w:val="22"/>
              </w:rPr>
              <w:t>9 </w:t>
            </w:r>
            <w:r w:rsidR="00714879" w:rsidRPr="00714879">
              <w:rPr>
                <w:b/>
                <w:bCs/>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2D41AF5A" w14:textId="77777777" w:rsidR="00714879" w:rsidRPr="00714879" w:rsidRDefault="00714879" w:rsidP="00736235">
            <w:pPr>
              <w:jc w:val="center"/>
              <w:rPr>
                <w:b/>
                <w:bCs/>
                <w:szCs w:val="22"/>
              </w:rPr>
            </w:pPr>
            <w:r w:rsidRPr="00714879">
              <w:rPr>
                <w:b/>
                <w:bCs/>
                <w:szCs w:val="22"/>
              </w:rPr>
              <w:t>5</w:t>
            </w:r>
            <w:r w:rsidR="000B4B72">
              <w:rPr>
                <w:b/>
                <w:bCs/>
                <w:szCs w:val="22"/>
              </w:rPr>
              <w:t>1 </w:t>
            </w:r>
            <w:r w:rsidRPr="00714879">
              <w:rPr>
                <w:b/>
                <w:bCs/>
                <w:szCs w:val="22"/>
              </w:rPr>
              <w:t>%</w:t>
            </w:r>
          </w:p>
        </w:tc>
      </w:tr>
      <w:tr w:rsidR="00714879" w:rsidRPr="00714879" w14:paraId="2D41AF5F"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5C" w14:textId="77777777" w:rsidR="00714879" w:rsidRPr="00714879" w:rsidRDefault="00714879" w:rsidP="00736235">
            <w:pPr>
              <w:jc w:val="right"/>
              <w:rPr>
                <w:szCs w:val="22"/>
              </w:rPr>
            </w:pPr>
            <w:r w:rsidRPr="00714879">
              <w:t>24.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5D" w14:textId="77777777" w:rsidR="00714879" w:rsidRPr="00714879" w:rsidRDefault="00714879" w:rsidP="00736235">
            <w:pPr>
              <w:jc w:val="center"/>
              <w:rPr>
                <w:szCs w:val="22"/>
              </w:rPr>
            </w:pPr>
            <w:r w:rsidRPr="00714879">
              <w:t>1</w:t>
            </w:r>
            <w:r w:rsidR="000B4B72">
              <w:t>2 </w:t>
            </w:r>
            <w:r w:rsidRPr="00714879">
              <w:t>%</w:t>
            </w:r>
          </w:p>
        </w:tc>
        <w:tc>
          <w:tcPr>
            <w:tcW w:w="2198" w:type="dxa"/>
            <w:tcBorders>
              <w:top w:val="single" w:sz="4" w:space="0" w:color="auto"/>
              <w:left w:val="single" w:sz="4" w:space="0" w:color="auto"/>
              <w:bottom w:val="single" w:sz="4" w:space="0" w:color="auto"/>
              <w:right w:val="single" w:sz="4" w:space="0" w:color="auto"/>
            </w:tcBorders>
            <w:vAlign w:val="center"/>
          </w:tcPr>
          <w:p w14:paraId="2D41AF5E" w14:textId="77777777" w:rsidR="00714879" w:rsidRPr="00714879" w:rsidRDefault="00714879" w:rsidP="00736235">
            <w:pPr>
              <w:jc w:val="center"/>
              <w:rPr>
                <w:szCs w:val="22"/>
              </w:rPr>
            </w:pPr>
            <w:r w:rsidRPr="00714879">
              <w:t>5</w:t>
            </w:r>
            <w:r w:rsidR="000B4B72">
              <w:t>2 </w:t>
            </w:r>
            <w:r w:rsidRPr="00714879">
              <w:t>%</w:t>
            </w:r>
          </w:p>
        </w:tc>
      </w:tr>
      <w:tr w:rsidR="00714879" w:rsidRPr="00714879" w14:paraId="2D41AF63"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60" w14:textId="77777777" w:rsidR="00714879" w:rsidRPr="00714879" w:rsidRDefault="00714879" w:rsidP="00736235">
            <w:pPr>
              <w:keepNext/>
              <w:rPr>
                <w:b/>
                <w:bCs/>
                <w:szCs w:val="22"/>
              </w:rPr>
            </w:pPr>
            <w:r w:rsidRPr="00714879">
              <w:rPr>
                <w:b/>
                <w:bCs/>
                <w:szCs w:val="22"/>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2D41AF61" w14:textId="77777777" w:rsidR="00714879" w:rsidRPr="00714879" w:rsidRDefault="00714879" w:rsidP="00736235">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D41AF62" w14:textId="77777777" w:rsidR="00714879" w:rsidRPr="00714879" w:rsidRDefault="00714879" w:rsidP="00736235">
            <w:pPr>
              <w:keepNext/>
              <w:rPr>
                <w:b/>
                <w:bCs/>
                <w:szCs w:val="22"/>
              </w:rPr>
            </w:pPr>
          </w:p>
        </w:tc>
      </w:tr>
      <w:tr w:rsidR="00714879" w:rsidRPr="00714879" w14:paraId="2D41AF67"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64" w14:textId="77777777" w:rsidR="00714879" w:rsidRPr="00714879" w:rsidRDefault="00714879" w:rsidP="00736235">
            <w:pPr>
              <w:jc w:val="right"/>
              <w:rPr>
                <w:szCs w:val="22"/>
              </w:rPr>
            </w:pPr>
            <w:r w:rsidRPr="00714879">
              <w:t>14.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65" w14:textId="77777777" w:rsidR="00714879" w:rsidRPr="00714879" w:rsidRDefault="000B4B72" w:rsidP="00736235">
            <w:pPr>
              <w:jc w:val="center"/>
              <w:rPr>
                <w:szCs w:val="22"/>
              </w:rPr>
            </w:pPr>
            <w:r>
              <w:t>2 </w:t>
            </w:r>
            <w:r w:rsidR="00714879" w:rsidRPr="00714879">
              <w:t>%</w:t>
            </w:r>
          </w:p>
        </w:tc>
        <w:tc>
          <w:tcPr>
            <w:tcW w:w="2198" w:type="dxa"/>
            <w:tcBorders>
              <w:top w:val="single" w:sz="4" w:space="0" w:color="auto"/>
              <w:left w:val="single" w:sz="4" w:space="0" w:color="auto"/>
              <w:bottom w:val="single" w:sz="4" w:space="0" w:color="auto"/>
              <w:right w:val="single" w:sz="4" w:space="0" w:color="auto"/>
            </w:tcBorders>
            <w:vAlign w:val="center"/>
          </w:tcPr>
          <w:p w14:paraId="2D41AF66" w14:textId="77777777" w:rsidR="00714879" w:rsidRPr="00714879" w:rsidRDefault="00714879" w:rsidP="00736235">
            <w:pPr>
              <w:jc w:val="center"/>
              <w:rPr>
                <w:szCs w:val="22"/>
              </w:rPr>
            </w:pPr>
            <w:r w:rsidRPr="00714879">
              <w:t>3</w:t>
            </w:r>
            <w:r w:rsidR="00554203">
              <w:t>0 </w:t>
            </w:r>
            <w:r w:rsidRPr="00714879">
              <w:t>%</w:t>
            </w:r>
          </w:p>
        </w:tc>
      </w:tr>
      <w:tr w:rsidR="00714879" w:rsidRPr="00714879" w14:paraId="2D41AF6B"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68" w14:textId="77777777" w:rsidR="00714879" w:rsidRPr="00714879" w:rsidRDefault="00714879" w:rsidP="00736235">
            <w:pPr>
              <w:jc w:val="right"/>
              <w:rPr>
                <w:szCs w:val="22"/>
              </w:rPr>
            </w:pPr>
            <w:r w:rsidRPr="00714879">
              <w:t>24.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69" w14:textId="77777777" w:rsidR="00714879" w:rsidRPr="00714879" w:rsidRDefault="00714879" w:rsidP="00736235">
            <w:pPr>
              <w:jc w:val="center"/>
              <w:rPr>
                <w:szCs w:val="22"/>
              </w:rPr>
            </w:pPr>
            <w:r w:rsidRPr="00714879">
              <w:t>4 %</w:t>
            </w:r>
          </w:p>
        </w:tc>
        <w:tc>
          <w:tcPr>
            <w:tcW w:w="2198" w:type="dxa"/>
            <w:tcBorders>
              <w:top w:val="single" w:sz="4" w:space="0" w:color="auto"/>
              <w:left w:val="single" w:sz="4" w:space="0" w:color="auto"/>
              <w:bottom w:val="single" w:sz="4" w:space="0" w:color="auto"/>
              <w:right w:val="single" w:sz="4" w:space="0" w:color="auto"/>
            </w:tcBorders>
            <w:vAlign w:val="center"/>
          </w:tcPr>
          <w:p w14:paraId="2D41AF6A" w14:textId="77777777" w:rsidR="00714879" w:rsidRPr="00714879" w:rsidRDefault="00714879" w:rsidP="00736235">
            <w:pPr>
              <w:jc w:val="center"/>
              <w:rPr>
                <w:szCs w:val="22"/>
              </w:rPr>
            </w:pPr>
            <w:r w:rsidRPr="00714879">
              <w:t>3</w:t>
            </w:r>
            <w:r w:rsidR="000B4B72">
              <w:t>2 </w:t>
            </w:r>
            <w:r w:rsidRPr="00714879">
              <w:t>%</w:t>
            </w:r>
          </w:p>
        </w:tc>
      </w:tr>
      <w:tr w:rsidR="00714879" w:rsidRPr="00714879" w14:paraId="2D41AF6F"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6C" w14:textId="77777777" w:rsidR="00714879" w:rsidRPr="00714879" w:rsidRDefault="00714879" w:rsidP="00736235">
            <w:pPr>
              <w:keepNext/>
              <w:rPr>
                <w:b/>
                <w:bCs/>
                <w:szCs w:val="22"/>
              </w:rPr>
            </w:pPr>
            <w:r w:rsidRPr="00714879">
              <w:rPr>
                <w:b/>
                <w:bCs/>
                <w:szCs w:val="22"/>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D41AF6D" w14:textId="77777777" w:rsidR="00714879" w:rsidRPr="00714879" w:rsidRDefault="00714879" w:rsidP="00736235">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D41AF6E" w14:textId="77777777" w:rsidR="00714879" w:rsidRPr="00714879" w:rsidRDefault="00714879" w:rsidP="00736235">
            <w:pPr>
              <w:keepNext/>
              <w:rPr>
                <w:b/>
                <w:bCs/>
                <w:szCs w:val="22"/>
              </w:rPr>
            </w:pPr>
          </w:p>
        </w:tc>
      </w:tr>
      <w:tr w:rsidR="00714879" w:rsidRPr="00714879" w14:paraId="2D41AF73"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70" w14:textId="77777777" w:rsidR="00714879" w:rsidRPr="00714879" w:rsidRDefault="00714879" w:rsidP="00736235">
            <w:pPr>
              <w:jc w:val="right"/>
              <w:rPr>
                <w:szCs w:val="22"/>
              </w:rPr>
            </w:pPr>
            <w:r w:rsidRPr="00714879">
              <w:t>14.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71" w14:textId="77777777" w:rsidR="00714879" w:rsidRPr="00714879" w:rsidRDefault="000B4B72" w:rsidP="00736235">
            <w:pPr>
              <w:jc w:val="center"/>
              <w:rPr>
                <w:szCs w:val="22"/>
              </w:rPr>
            </w:pPr>
            <w:r>
              <w:t>1 </w:t>
            </w:r>
            <w:r w:rsidR="00714879" w:rsidRPr="00714879">
              <w:t>%</w:t>
            </w:r>
          </w:p>
        </w:tc>
        <w:tc>
          <w:tcPr>
            <w:tcW w:w="2198" w:type="dxa"/>
            <w:tcBorders>
              <w:top w:val="single" w:sz="4" w:space="0" w:color="auto"/>
              <w:left w:val="single" w:sz="4" w:space="0" w:color="auto"/>
              <w:bottom w:val="single" w:sz="4" w:space="0" w:color="auto"/>
              <w:right w:val="single" w:sz="4" w:space="0" w:color="auto"/>
            </w:tcBorders>
            <w:vAlign w:val="center"/>
          </w:tcPr>
          <w:p w14:paraId="2D41AF72" w14:textId="77777777" w:rsidR="00714879" w:rsidRPr="00714879" w:rsidRDefault="00714879" w:rsidP="00736235">
            <w:pPr>
              <w:jc w:val="center"/>
              <w:rPr>
                <w:szCs w:val="22"/>
              </w:rPr>
            </w:pPr>
            <w:r w:rsidRPr="00714879">
              <w:t>1</w:t>
            </w:r>
            <w:r w:rsidR="000B4B72">
              <w:t>2 </w:t>
            </w:r>
            <w:r w:rsidRPr="00714879">
              <w:t>%</w:t>
            </w:r>
          </w:p>
        </w:tc>
      </w:tr>
      <w:tr w:rsidR="00714879" w:rsidRPr="00714879" w14:paraId="2D41AF77"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74" w14:textId="77777777" w:rsidR="00714879" w:rsidRPr="00714879" w:rsidRDefault="00714879" w:rsidP="00736235">
            <w:pPr>
              <w:jc w:val="right"/>
              <w:rPr>
                <w:szCs w:val="22"/>
              </w:rPr>
            </w:pPr>
            <w:r w:rsidRPr="00714879">
              <w:t>24.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75" w14:textId="77777777" w:rsidR="00714879" w:rsidRPr="00714879" w:rsidRDefault="000B4B72" w:rsidP="00736235">
            <w:pPr>
              <w:jc w:val="center"/>
              <w:rPr>
                <w:szCs w:val="22"/>
              </w:rPr>
            </w:pPr>
            <w:r>
              <w:t>1 </w:t>
            </w:r>
            <w:r w:rsidR="00714879" w:rsidRPr="00714879">
              <w:t>%</w:t>
            </w:r>
          </w:p>
        </w:tc>
        <w:tc>
          <w:tcPr>
            <w:tcW w:w="2198" w:type="dxa"/>
            <w:tcBorders>
              <w:top w:val="single" w:sz="4" w:space="0" w:color="auto"/>
              <w:left w:val="single" w:sz="4" w:space="0" w:color="auto"/>
              <w:bottom w:val="single" w:sz="4" w:space="0" w:color="auto"/>
              <w:right w:val="single" w:sz="4" w:space="0" w:color="auto"/>
            </w:tcBorders>
            <w:vAlign w:val="center"/>
          </w:tcPr>
          <w:p w14:paraId="2D41AF76" w14:textId="77777777" w:rsidR="00714879" w:rsidRPr="00714879" w:rsidRDefault="00714879" w:rsidP="00736235">
            <w:pPr>
              <w:jc w:val="center"/>
              <w:rPr>
                <w:szCs w:val="22"/>
              </w:rPr>
            </w:pPr>
            <w:r w:rsidRPr="00714879">
              <w:t>1</w:t>
            </w:r>
            <w:r w:rsidR="000B4B72">
              <w:t>9 </w:t>
            </w:r>
            <w:r w:rsidRPr="00714879">
              <w:t>%</w:t>
            </w:r>
          </w:p>
        </w:tc>
      </w:tr>
      <w:tr w:rsidR="00714879" w:rsidRPr="00714879" w14:paraId="2D41AF7B"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78" w14:textId="77777777" w:rsidR="00714879" w:rsidRPr="00714879" w:rsidRDefault="00714879" w:rsidP="00736235">
            <w:pPr>
              <w:keepNext/>
              <w:rPr>
                <w:b/>
                <w:bCs/>
                <w:szCs w:val="22"/>
              </w:rPr>
            </w:pPr>
            <w:r w:rsidRPr="00714879">
              <w:rPr>
                <w:b/>
                <w:bCs/>
                <w:szCs w:val="22"/>
              </w:rPr>
              <w:t>PASI</w:t>
            </w:r>
            <w:r w:rsidRPr="00714879">
              <w:rPr>
                <w:b/>
                <w:bCs/>
                <w:szCs w:val="22"/>
                <w:vertAlign w:val="superscript"/>
              </w:rPr>
              <w:t>b</w:t>
            </w:r>
            <w:r w:rsidRPr="00714879">
              <w:rPr>
                <w:b/>
                <w:bCs/>
                <w:szCs w:val="22"/>
              </w:rPr>
              <w:t xml:space="preserve"> 75</w:t>
            </w:r>
            <w:r w:rsidRPr="00714879">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2D41AF79" w14:textId="77777777" w:rsidR="00714879" w:rsidRPr="00714879" w:rsidRDefault="00714879" w:rsidP="00736235">
            <w:pPr>
              <w:keepNext/>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D41AF7A" w14:textId="77777777" w:rsidR="00714879" w:rsidRPr="00714879" w:rsidRDefault="00714879" w:rsidP="00736235">
            <w:pPr>
              <w:keepNext/>
              <w:jc w:val="center"/>
              <w:rPr>
                <w:b/>
                <w:bCs/>
                <w:szCs w:val="22"/>
              </w:rPr>
            </w:pPr>
          </w:p>
        </w:tc>
      </w:tr>
      <w:tr w:rsidR="00714879" w:rsidRPr="00714879" w14:paraId="2D41AF7F"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7C" w14:textId="77777777" w:rsidR="00714879" w:rsidRPr="00714879" w:rsidRDefault="00714879" w:rsidP="00736235">
            <w:pPr>
              <w:jc w:val="right"/>
              <w:rPr>
                <w:b/>
                <w:bCs/>
                <w:szCs w:val="22"/>
              </w:rPr>
            </w:pPr>
            <w:r w:rsidRPr="00714879">
              <w:t>14.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7D" w14:textId="77777777" w:rsidR="00714879" w:rsidRPr="00714879" w:rsidRDefault="000B4B72" w:rsidP="00736235">
            <w:pPr>
              <w:jc w:val="center"/>
              <w:rPr>
                <w:b/>
                <w:bCs/>
                <w:szCs w:val="22"/>
              </w:rPr>
            </w:pPr>
            <w:r>
              <w:t>3 </w:t>
            </w:r>
            <w:r w:rsidR="00714879" w:rsidRPr="00714879">
              <w:t>%</w:t>
            </w:r>
          </w:p>
        </w:tc>
        <w:tc>
          <w:tcPr>
            <w:tcW w:w="2198" w:type="dxa"/>
            <w:tcBorders>
              <w:top w:val="single" w:sz="4" w:space="0" w:color="auto"/>
              <w:left w:val="single" w:sz="4" w:space="0" w:color="auto"/>
              <w:bottom w:val="single" w:sz="4" w:space="0" w:color="auto"/>
              <w:right w:val="single" w:sz="4" w:space="0" w:color="auto"/>
            </w:tcBorders>
            <w:vAlign w:val="bottom"/>
          </w:tcPr>
          <w:p w14:paraId="2D41AF7E" w14:textId="77777777" w:rsidR="00714879" w:rsidRPr="00714879" w:rsidRDefault="00714879" w:rsidP="00736235">
            <w:pPr>
              <w:jc w:val="center"/>
              <w:rPr>
                <w:b/>
                <w:bCs/>
                <w:szCs w:val="22"/>
              </w:rPr>
            </w:pPr>
            <w:r w:rsidRPr="00714879">
              <w:t>4</w:t>
            </w:r>
            <w:r w:rsidR="00554203">
              <w:t>0 </w:t>
            </w:r>
            <w:r w:rsidRPr="00714879">
              <w:t>%</w:t>
            </w:r>
          </w:p>
        </w:tc>
      </w:tr>
      <w:tr w:rsidR="00714879" w:rsidRPr="00714879" w14:paraId="2D41AF83" w14:textId="77777777" w:rsidTr="00CB0815">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D41AF80" w14:textId="77777777" w:rsidR="00714879" w:rsidRPr="00714879" w:rsidRDefault="00714879" w:rsidP="00736235">
            <w:pPr>
              <w:jc w:val="right"/>
              <w:rPr>
                <w:b/>
                <w:bCs/>
                <w:szCs w:val="22"/>
              </w:rPr>
            </w:pPr>
            <w:r w:rsidRPr="00714879">
              <w:t>24. týždeň</w:t>
            </w:r>
          </w:p>
        </w:tc>
        <w:tc>
          <w:tcPr>
            <w:tcW w:w="2734" w:type="dxa"/>
            <w:tcBorders>
              <w:top w:val="single" w:sz="4" w:space="0" w:color="auto"/>
              <w:left w:val="single" w:sz="4" w:space="0" w:color="auto"/>
              <w:bottom w:val="single" w:sz="4" w:space="0" w:color="auto"/>
              <w:right w:val="single" w:sz="4" w:space="0" w:color="auto"/>
            </w:tcBorders>
            <w:vAlign w:val="center"/>
          </w:tcPr>
          <w:p w14:paraId="2D41AF81" w14:textId="77777777" w:rsidR="00714879" w:rsidRPr="00714879" w:rsidRDefault="000B4B72" w:rsidP="00736235">
            <w:pPr>
              <w:jc w:val="center"/>
              <w:rPr>
                <w:b/>
                <w:bCs/>
                <w:szCs w:val="22"/>
              </w:rPr>
            </w:pPr>
            <w:r>
              <w:t>1 </w:t>
            </w:r>
            <w:r w:rsidR="00714879" w:rsidRPr="00714879">
              <w:t>%</w:t>
            </w:r>
          </w:p>
        </w:tc>
        <w:tc>
          <w:tcPr>
            <w:tcW w:w="2198" w:type="dxa"/>
            <w:tcBorders>
              <w:top w:val="single" w:sz="4" w:space="0" w:color="auto"/>
              <w:left w:val="single" w:sz="4" w:space="0" w:color="auto"/>
              <w:bottom w:val="single" w:sz="4" w:space="0" w:color="auto"/>
              <w:right w:val="single" w:sz="4" w:space="0" w:color="auto"/>
            </w:tcBorders>
            <w:vAlign w:val="bottom"/>
          </w:tcPr>
          <w:p w14:paraId="2D41AF82" w14:textId="77777777" w:rsidR="00714879" w:rsidRPr="00714879" w:rsidRDefault="00714879" w:rsidP="00736235">
            <w:pPr>
              <w:jc w:val="center"/>
              <w:rPr>
                <w:b/>
                <w:bCs/>
                <w:szCs w:val="22"/>
              </w:rPr>
            </w:pPr>
            <w:r w:rsidRPr="00714879">
              <w:t>5</w:t>
            </w:r>
            <w:r w:rsidR="000B4B72">
              <w:t>6 </w:t>
            </w:r>
            <w:r w:rsidRPr="00714879">
              <w:t>%</w:t>
            </w:r>
          </w:p>
        </w:tc>
      </w:tr>
      <w:tr w:rsidR="00714879" w:rsidRPr="00714879" w14:paraId="2D41AF88" w14:textId="77777777" w:rsidTr="00CB0815">
        <w:trPr>
          <w:cantSplit/>
          <w:trHeight w:val="233"/>
          <w:jc w:val="center"/>
        </w:trPr>
        <w:tc>
          <w:tcPr>
            <w:tcW w:w="7315" w:type="dxa"/>
            <w:gridSpan w:val="3"/>
            <w:tcBorders>
              <w:top w:val="single" w:sz="4" w:space="0" w:color="auto"/>
              <w:left w:val="nil"/>
              <w:bottom w:val="nil"/>
              <w:right w:val="nil"/>
            </w:tcBorders>
            <w:vAlign w:val="center"/>
          </w:tcPr>
          <w:p w14:paraId="2D41AF84" w14:textId="77777777" w:rsidR="00714879" w:rsidRPr="00714879" w:rsidRDefault="00714879" w:rsidP="00736235">
            <w:pPr>
              <w:tabs>
                <w:tab w:val="clear" w:pos="567"/>
                <w:tab w:val="left" w:pos="284"/>
              </w:tabs>
              <w:ind w:left="284" w:hanging="284"/>
              <w:rPr>
                <w:sz w:val="18"/>
                <w:szCs w:val="18"/>
              </w:rPr>
            </w:pPr>
            <w:r w:rsidRPr="00714879">
              <w:rPr>
                <w:sz w:val="18"/>
                <w:szCs w:val="18"/>
              </w:rPr>
              <w:t>*</w:t>
            </w:r>
            <w:r w:rsidRPr="00714879">
              <w:rPr>
                <w:sz w:val="18"/>
                <w:szCs w:val="18"/>
              </w:rPr>
              <w:tab/>
              <w:t>p &lt;</w:t>
            </w:r>
            <w:r w:rsidR="000B4B72">
              <w:rPr>
                <w:sz w:val="18"/>
                <w:szCs w:val="18"/>
              </w:rPr>
              <w:t> 0</w:t>
            </w:r>
            <w:r w:rsidRPr="00714879">
              <w:rPr>
                <w:sz w:val="18"/>
                <w:szCs w:val="18"/>
              </w:rPr>
              <w:t>,05 pre všetky porovnávania;</w:t>
            </w:r>
          </w:p>
          <w:p w14:paraId="2D41AF85" w14:textId="77777777" w:rsidR="00714879" w:rsidRPr="00714879" w:rsidRDefault="00714879" w:rsidP="00736235">
            <w:pPr>
              <w:tabs>
                <w:tab w:val="clear" w:pos="567"/>
                <w:tab w:val="left" w:pos="284"/>
              </w:tabs>
              <w:ind w:left="284" w:hanging="284"/>
              <w:rPr>
                <w:sz w:val="18"/>
                <w:szCs w:val="18"/>
              </w:rPr>
            </w:pPr>
            <w:r w:rsidRPr="00714879">
              <w:rPr>
                <w:szCs w:val="22"/>
                <w:vertAlign w:val="superscript"/>
              </w:rPr>
              <w:t>a</w:t>
            </w:r>
            <w:r w:rsidRPr="00714879">
              <w:tab/>
            </w:r>
            <w:r w:rsidRPr="00714879">
              <w:rPr>
                <w:sz w:val="18"/>
                <w:szCs w:val="18"/>
              </w:rPr>
              <w:t>n vyjadruje randomizovaných pacientov; aktuálny počet hodnotiteľných pacientov sa môže pre každý výsledný ukazovateľ líšiť podľa časového bodu.</w:t>
            </w:r>
          </w:p>
          <w:p w14:paraId="2D41AF86" w14:textId="77777777" w:rsidR="00714879" w:rsidRPr="00714879" w:rsidRDefault="00714879" w:rsidP="00736235">
            <w:pPr>
              <w:tabs>
                <w:tab w:val="clear" w:pos="567"/>
                <w:tab w:val="left" w:pos="284"/>
              </w:tabs>
              <w:ind w:left="284" w:hanging="284"/>
              <w:rPr>
                <w:sz w:val="18"/>
                <w:szCs w:val="18"/>
              </w:rPr>
            </w:pPr>
            <w:r w:rsidRPr="00714879">
              <w:rPr>
                <w:szCs w:val="22"/>
                <w:vertAlign w:val="superscript"/>
              </w:rPr>
              <w:t>b</w:t>
            </w:r>
            <w:r w:rsidRPr="00714879">
              <w:rPr>
                <w:i/>
                <w:iCs/>
                <w:szCs w:val="22"/>
              </w:rPr>
              <w:tab/>
            </w:r>
            <w:r w:rsidR="00F6670F">
              <w:rPr>
                <w:i/>
                <w:iCs/>
                <w:sz w:val="18"/>
                <w:szCs w:val="18"/>
              </w:rPr>
              <w:t>Oblasť postihnutá psoriázou a </w:t>
            </w:r>
            <w:r w:rsidRPr="00714879">
              <w:rPr>
                <w:i/>
                <w:iCs/>
                <w:sz w:val="18"/>
                <w:szCs w:val="18"/>
              </w:rPr>
              <w:t>stupeň závažnosti</w:t>
            </w:r>
          </w:p>
          <w:p w14:paraId="2D41AF87" w14:textId="77777777" w:rsidR="00714879" w:rsidRPr="00714879" w:rsidRDefault="00714879" w:rsidP="00736235">
            <w:pPr>
              <w:tabs>
                <w:tab w:val="clear" w:pos="567"/>
                <w:tab w:val="left" w:pos="284"/>
              </w:tabs>
              <w:ind w:left="284" w:hanging="284"/>
              <w:rPr>
                <w:szCs w:val="22"/>
              </w:rPr>
            </w:pPr>
            <w:r w:rsidRPr="00714879">
              <w:rPr>
                <w:szCs w:val="22"/>
                <w:vertAlign w:val="superscript"/>
              </w:rPr>
              <w:t>c</w:t>
            </w:r>
            <w:r w:rsidRPr="00714879">
              <w:rPr>
                <w:i/>
                <w:iCs/>
                <w:szCs w:val="22"/>
              </w:rPr>
              <w:tab/>
            </w:r>
            <w:r w:rsidRPr="00714879">
              <w:rPr>
                <w:sz w:val="18"/>
                <w:szCs w:val="18"/>
              </w:rPr>
              <w:t xml:space="preserve">Založené na podskupine pacientov </w:t>
            </w:r>
            <w:r w:rsidR="00F6670F">
              <w:rPr>
                <w:sz w:val="18"/>
                <w:szCs w:val="18"/>
              </w:rPr>
              <w:t xml:space="preserve">so vstupným postihnutím BSA ≥ </w:t>
            </w:r>
            <w:r w:rsidR="000B4B72">
              <w:rPr>
                <w:sz w:val="18"/>
                <w:szCs w:val="18"/>
              </w:rPr>
              <w:t>3 </w:t>
            </w:r>
            <w:r w:rsidR="00F6670F">
              <w:rPr>
                <w:sz w:val="18"/>
                <w:szCs w:val="18"/>
              </w:rPr>
              <w:t>%, 7</w:t>
            </w:r>
            <w:r w:rsidR="000B4B72">
              <w:rPr>
                <w:sz w:val="18"/>
                <w:szCs w:val="18"/>
              </w:rPr>
              <w:t>9 </w:t>
            </w:r>
            <w:r w:rsidR="00F6670F">
              <w:rPr>
                <w:sz w:val="18"/>
                <w:szCs w:val="18"/>
              </w:rPr>
              <w:t>pacientov (69,</w:t>
            </w:r>
            <w:r w:rsidR="000B4B72">
              <w:rPr>
                <w:sz w:val="18"/>
                <w:szCs w:val="18"/>
              </w:rPr>
              <w:t>9 </w:t>
            </w:r>
            <w:r w:rsidR="00F6670F">
              <w:rPr>
                <w:sz w:val="18"/>
                <w:szCs w:val="18"/>
              </w:rPr>
              <w:t>%) zo skupiny s placebom a 10</w:t>
            </w:r>
            <w:r w:rsidR="000B4B72">
              <w:rPr>
                <w:sz w:val="18"/>
                <w:szCs w:val="18"/>
              </w:rPr>
              <w:t>9 </w:t>
            </w:r>
            <w:r w:rsidR="00F6670F">
              <w:rPr>
                <w:sz w:val="18"/>
                <w:szCs w:val="18"/>
              </w:rPr>
              <w:t>pacientov (74,</w:t>
            </w:r>
            <w:r w:rsidR="000B4B72">
              <w:rPr>
                <w:sz w:val="18"/>
                <w:szCs w:val="18"/>
              </w:rPr>
              <w:t>3 </w:t>
            </w:r>
            <w:r w:rsidR="00F6670F">
              <w:rPr>
                <w:sz w:val="18"/>
                <w:szCs w:val="18"/>
              </w:rPr>
              <w:t>%) zo skupiny so Simponi 5</w:t>
            </w:r>
            <w:r w:rsidR="00554203">
              <w:rPr>
                <w:sz w:val="18"/>
                <w:szCs w:val="18"/>
              </w:rPr>
              <w:t>0 </w:t>
            </w:r>
            <w:r w:rsidRPr="00714879">
              <w:rPr>
                <w:sz w:val="18"/>
                <w:szCs w:val="18"/>
              </w:rPr>
              <w:t>mg.</w:t>
            </w:r>
          </w:p>
        </w:tc>
      </w:tr>
    </w:tbl>
    <w:p w14:paraId="2D41AF89" w14:textId="77777777" w:rsidR="00714879" w:rsidRPr="00714879" w:rsidRDefault="00714879" w:rsidP="00736235">
      <w:pPr>
        <w:autoSpaceDE w:val="0"/>
        <w:autoSpaceDN w:val="0"/>
        <w:adjustRightInd w:val="0"/>
        <w:rPr>
          <w:szCs w:val="22"/>
        </w:rPr>
      </w:pPr>
    </w:p>
    <w:p w14:paraId="2D41AF8A" w14:textId="77777777" w:rsidR="003C1136" w:rsidRPr="006112F2" w:rsidRDefault="003C1136" w:rsidP="00736235">
      <w:pPr>
        <w:rPr>
          <w:szCs w:val="22"/>
        </w:rPr>
      </w:pPr>
      <w:r w:rsidRPr="006112F2">
        <w:rPr>
          <w:szCs w:val="22"/>
        </w:rPr>
        <w:t>Odpovede sa pozorovali v prvom hodnotení (4.</w:t>
      </w:r>
      <w:r>
        <w:rPr>
          <w:szCs w:val="22"/>
        </w:rPr>
        <w:t xml:space="preserve"> </w:t>
      </w:r>
      <w:r w:rsidRPr="006112F2">
        <w:rPr>
          <w:szCs w:val="22"/>
        </w:rPr>
        <w:t>týždeň) po prvom podaní Simponi. Podobné odpovede ACR 20 sa pozorovali v 14.</w:t>
      </w:r>
      <w:r>
        <w:rPr>
          <w:szCs w:val="22"/>
        </w:rPr>
        <w:t xml:space="preserve"> </w:t>
      </w:r>
      <w:r w:rsidRPr="006112F2">
        <w:rPr>
          <w:szCs w:val="22"/>
        </w:rPr>
        <w:t>týždni u pacientov s polyartikulárnou artritídou bez reumatoidných uzlíkov a pri asymetrickej periférnej artritíde, podtyp PsA. Počet pacientov s inými podtypmi PsA bol príliš malý na zmysluplné vyhodnotenie. Odpovede pozorované v skupinách liečených Simponi boli podobné u pacientov užívajúcich a neužívajúcich súčasne metotrexát. V skupine 14</w:t>
      </w:r>
      <w:r w:rsidR="000B4B72">
        <w:rPr>
          <w:szCs w:val="22"/>
        </w:rPr>
        <w:t>6 </w:t>
      </w:r>
      <w:r w:rsidRPr="006112F2">
        <w:rPr>
          <w:szCs w:val="22"/>
        </w:rPr>
        <w:t>pacientov randomizovaných na Simponi 5</w:t>
      </w:r>
      <w:r w:rsidR="00554203">
        <w:rPr>
          <w:szCs w:val="22"/>
        </w:rPr>
        <w:t>0 </w:t>
      </w:r>
      <w:r w:rsidRPr="006112F2">
        <w:rPr>
          <w:szCs w:val="22"/>
        </w:rPr>
        <w:t>mg bolo stále na tejto liečbe 7</w:t>
      </w:r>
      <w:r w:rsidR="00554203">
        <w:rPr>
          <w:szCs w:val="22"/>
        </w:rPr>
        <w:t>0 </w:t>
      </w:r>
      <w:r w:rsidRPr="006112F2">
        <w:rPr>
          <w:szCs w:val="22"/>
        </w:rPr>
        <w:t>pacientov v 104.</w:t>
      </w:r>
      <w:r>
        <w:rPr>
          <w:szCs w:val="22"/>
        </w:rPr>
        <w:t xml:space="preserve"> </w:t>
      </w:r>
      <w:r w:rsidRPr="006112F2">
        <w:rPr>
          <w:szCs w:val="22"/>
        </w:rPr>
        <w:t>týždni. Z týchto 7</w:t>
      </w:r>
      <w:r w:rsidR="00554203">
        <w:rPr>
          <w:szCs w:val="22"/>
        </w:rPr>
        <w:t>0 </w:t>
      </w:r>
      <w:r w:rsidRPr="006112F2">
        <w:rPr>
          <w:szCs w:val="22"/>
        </w:rPr>
        <w:t>pacientov bola odpoveď ACR 20 u</w:t>
      </w:r>
      <w:r>
        <w:rPr>
          <w:szCs w:val="22"/>
        </w:rPr>
        <w:t> </w:t>
      </w:r>
      <w:r w:rsidRPr="006112F2">
        <w:rPr>
          <w:szCs w:val="22"/>
        </w:rPr>
        <w:t>6</w:t>
      </w:r>
      <w:r w:rsidR="000B4B72">
        <w:rPr>
          <w:szCs w:val="22"/>
        </w:rPr>
        <w:t>4 </w:t>
      </w:r>
      <w:r w:rsidRPr="006112F2">
        <w:rPr>
          <w:szCs w:val="22"/>
        </w:rPr>
        <w:t>pacientov, odpoveď ACR 50 u</w:t>
      </w:r>
      <w:r>
        <w:rPr>
          <w:szCs w:val="22"/>
        </w:rPr>
        <w:t> </w:t>
      </w:r>
      <w:r w:rsidRPr="006112F2">
        <w:rPr>
          <w:szCs w:val="22"/>
        </w:rPr>
        <w:t>4</w:t>
      </w:r>
      <w:r w:rsidR="000B4B72">
        <w:rPr>
          <w:szCs w:val="22"/>
        </w:rPr>
        <w:t>6 </w:t>
      </w:r>
      <w:r w:rsidRPr="006112F2">
        <w:rPr>
          <w:szCs w:val="22"/>
        </w:rPr>
        <w:t>pacientov a odpoveď ACR 70 u</w:t>
      </w:r>
      <w:r>
        <w:rPr>
          <w:szCs w:val="22"/>
        </w:rPr>
        <w:t> </w:t>
      </w:r>
      <w:r w:rsidRPr="006112F2">
        <w:rPr>
          <w:szCs w:val="22"/>
        </w:rPr>
        <w:t>3</w:t>
      </w:r>
      <w:r w:rsidR="000B4B72">
        <w:rPr>
          <w:szCs w:val="22"/>
        </w:rPr>
        <w:t>1 </w:t>
      </w:r>
      <w:r w:rsidRPr="006112F2">
        <w:rPr>
          <w:szCs w:val="22"/>
        </w:rPr>
        <w:t xml:space="preserve">pacientov. V skupine pacientov zostávajúcich v štúdii a liečených Simponi </w:t>
      </w:r>
      <w:r>
        <w:rPr>
          <w:szCs w:val="22"/>
        </w:rPr>
        <w:t>sa</w:t>
      </w:r>
      <w:r w:rsidRPr="006112F2">
        <w:rPr>
          <w:szCs w:val="22"/>
        </w:rPr>
        <w:t xml:space="preserve"> od 104.</w:t>
      </w:r>
      <w:r>
        <w:rPr>
          <w:szCs w:val="22"/>
        </w:rPr>
        <w:t xml:space="preserve"> </w:t>
      </w:r>
      <w:r w:rsidRPr="006112F2">
        <w:rPr>
          <w:szCs w:val="22"/>
        </w:rPr>
        <w:t>týždňa až do 256.</w:t>
      </w:r>
      <w:r>
        <w:rPr>
          <w:szCs w:val="22"/>
        </w:rPr>
        <w:t xml:space="preserve"> </w:t>
      </w:r>
      <w:r w:rsidRPr="006112F2">
        <w:rPr>
          <w:szCs w:val="22"/>
        </w:rPr>
        <w:t>týždňa pozorova</w:t>
      </w:r>
      <w:r>
        <w:rPr>
          <w:szCs w:val="22"/>
        </w:rPr>
        <w:t>l</w:t>
      </w:r>
      <w:r w:rsidRPr="006112F2">
        <w:rPr>
          <w:szCs w:val="22"/>
        </w:rPr>
        <w:t xml:space="preserve"> podobný pomer odpovede ACR 20/50/70.</w:t>
      </w:r>
    </w:p>
    <w:p w14:paraId="2D41AF8B" w14:textId="77777777" w:rsidR="003C1136" w:rsidRPr="006112F2" w:rsidRDefault="003C1136" w:rsidP="00736235">
      <w:pPr>
        <w:rPr>
          <w:szCs w:val="22"/>
        </w:rPr>
      </w:pPr>
    </w:p>
    <w:p w14:paraId="2D41AF8C" w14:textId="77777777" w:rsidR="003C1136" w:rsidRPr="006112F2" w:rsidRDefault="003C1136" w:rsidP="00736235">
      <w:pPr>
        <w:rPr>
          <w:szCs w:val="22"/>
        </w:rPr>
      </w:pPr>
      <w:r w:rsidRPr="006112F2">
        <w:rPr>
          <w:szCs w:val="22"/>
        </w:rPr>
        <w:t xml:space="preserve">Štatisticky významné odpovede v DAS 28 </w:t>
      </w:r>
      <w:r>
        <w:rPr>
          <w:szCs w:val="22"/>
        </w:rPr>
        <w:t>sa</w:t>
      </w:r>
      <w:r w:rsidRPr="006112F2">
        <w:rPr>
          <w:szCs w:val="22"/>
        </w:rPr>
        <w:t xml:space="preserve"> pozorova</w:t>
      </w:r>
      <w:r>
        <w:rPr>
          <w:szCs w:val="22"/>
        </w:rPr>
        <w:t>li</w:t>
      </w:r>
      <w:r w:rsidRPr="006112F2">
        <w:rPr>
          <w:szCs w:val="22"/>
        </w:rPr>
        <w:t xml:space="preserve"> aj v 14. a 24.</w:t>
      </w:r>
      <w:r>
        <w:rPr>
          <w:szCs w:val="22"/>
        </w:rPr>
        <w:t xml:space="preserve"> </w:t>
      </w:r>
      <w:r w:rsidRPr="006112F2">
        <w:rPr>
          <w:szCs w:val="22"/>
        </w:rPr>
        <w:t>týždni (p &lt;</w:t>
      </w:r>
      <w:r w:rsidR="000B4B72">
        <w:rPr>
          <w:szCs w:val="22"/>
        </w:rPr>
        <w:t> 0</w:t>
      </w:r>
      <w:r w:rsidRPr="006112F2">
        <w:rPr>
          <w:szCs w:val="22"/>
        </w:rPr>
        <w:t>,05).</w:t>
      </w:r>
    </w:p>
    <w:p w14:paraId="2D41AF8D" w14:textId="77777777" w:rsidR="003C1136" w:rsidRPr="006112F2" w:rsidRDefault="003C1136" w:rsidP="00736235">
      <w:pPr>
        <w:rPr>
          <w:szCs w:val="22"/>
        </w:rPr>
      </w:pPr>
    </w:p>
    <w:p w14:paraId="2D41AF8E" w14:textId="77777777" w:rsidR="003C1136" w:rsidRPr="006112F2" w:rsidRDefault="003C1136" w:rsidP="00736235">
      <w:pPr>
        <w:rPr>
          <w:szCs w:val="22"/>
        </w:rPr>
      </w:pPr>
      <w:r w:rsidRPr="006112F2">
        <w:rPr>
          <w:szCs w:val="22"/>
        </w:rPr>
        <w:t xml:space="preserve">V skupine pacientov liečených Simponi </w:t>
      </w:r>
      <w:r>
        <w:rPr>
          <w:szCs w:val="22"/>
        </w:rPr>
        <w:t>sa</w:t>
      </w:r>
      <w:r w:rsidRPr="006112F2">
        <w:rPr>
          <w:szCs w:val="22"/>
        </w:rPr>
        <w:t xml:space="preserve"> v 24.</w:t>
      </w:r>
      <w:r>
        <w:rPr>
          <w:szCs w:val="22"/>
        </w:rPr>
        <w:t xml:space="preserve"> </w:t>
      </w:r>
      <w:r w:rsidRPr="006112F2">
        <w:rPr>
          <w:szCs w:val="22"/>
        </w:rPr>
        <w:t>týždni pozorova</w:t>
      </w:r>
      <w:r>
        <w:rPr>
          <w:szCs w:val="22"/>
        </w:rPr>
        <w:t>li</w:t>
      </w:r>
      <w:r w:rsidRPr="006112F2">
        <w:rPr>
          <w:szCs w:val="22"/>
        </w:rPr>
        <w:t xml:space="preserve"> zlepšenia parametrov periférnej aktivity, charakteristických pre psoriatickú artritídu (napr. počet opuchnutých kĺbov, počet bolestivých/citlivých kĺbov, daktylitída a entezitída). Liečba Simponi viedla k výraznému zlepšeniu </w:t>
      </w:r>
      <w:r>
        <w:rPr>
          <w:szCs w:val="22"/>
        </w:rPr>
        <w:t>telesn</w:t>
      </w:r>
      <w:r w:rsidRPr="006112F2">
        <w:rPr>
          <w:szCs w:val="22"/>
        </w:rPr>
        <w:t xml:space="preserve">ých funkcií hodnotenej podľa HAQ DI, ako aj k signifikantnému zlepšeniu kvality života spojenej so zdravím ako bolo namerané pomocou sumárneho skóre </w:t>
      </w:r>
      <w:r>
        <w:rPr>
          <w:szCs w:val="22"/>
        </w:rPr>
        <w:t>telesn</w:t>
      </w:r>
      <w:r w:rsidRPr="006112F2">
        <w:rPr>
          <w:szCs w:val="22"/>
        </w:rPr>
        <w:t>ých a mentálnych údajov podľa SF</w:t>
      </w:r>
      <w:r w:rsidRPr="006112F2">
        <w:rPr>
          <w:szCs w:val="22"/>
        </w:rPr>
        <w:noBreakHyphen/>
        <w:t>36. V skupine pacientov zostávajúcich na liečbe Simponi, na ktorú boli randomizovaní na začiatku štúdie, boli odpovede v DAS 28 a HAQ DI udržané až do 104.</w:t>
      </w:r>
      <w:r>
        <w:rPr>
          <w:szCs w:val="22"/>
        </w:rPr>
        <w:t xml:space="preserve"> </w:t>
      </w:r>
      <w:r w:rsidRPr="006112F2">
        <w:rPr>
          <w:szCs w:val="22"/>
        </w:rPr>
        <w:t>týždňa. V skupine pacientov zostávajúcich v štúdii a liečených Simponi boli odpovede v DAS 28 a HAQ DI od 104.</w:t>
      </w:r>
      <w:r>
        <w:rPr>
          <w:szCs w:val="22"/>
        </w:rPr>
        <w:t xml:space="preserve"> </w:t>
      </w:r>
      <w:r w:rsidRPr="006112F2">
        <w:rPr>
          <w:szCs w:val="22"/>
        </w:rPr>
        <w:t>týždňa až do 256.</w:t>
      </w:r>
      <w:r>
        <w:rPr>
          <w:szCs w:val="22"/>
        </w:rPr>
        <w:t xml:space="preserve"> </w:t>
      </w:r>
      <w:r w:rsidRPr="006112F2">
        <w:rPr>
          <w:szCs w:val="22"/>
        </w:rPr>
        <w:t>týždňa podobné.</w:t>
      </w:r>
    </w:p>
    <w:p w14:paraId="2D41AF8F" w14:textId="77777777" w:rsidR="003C1136" w:rsidRPr="006112F2" w:rsidRDefault="003C1136" w:rsidP="00736235">
      <w:pPr>
        <w:rPr>
          <w:szCs w:val="22"/>
        </w:rPr>
      </w:pPr>
    </w:p>
    <w:p w14:paraId="2D41AF90" w14:textId="1BD87EE8" w:rsidR="003C1136" w:rsidRPr="006112F2" w:rsidRDefault="003C1136" w:rsidP="00736235">
      <w:pPr>
        <w:keepNext/>
        <w:rPr>
          <w:szCs w:val="22"/>
        </w:rPr>
      </w:pPr>
      <w:r w:rsidRPr="006112F2">
        <w:rPr>
          <w:i/>
          <w:szCs w:val="22"/>
          <w:u w:val="single"/>
        </w:rPr>
        <w:t>Rádiografická odpoveď</w:t>
      </w:r>
    </w:p>
    <w:p w14:paraId="2D41AF91" w14:textId="77777777" w:rsidR="003C1136" w:rsidRPr="006112F2" w:rsidRDefault="003C1136" w:rsidP="00736235">
      <w:pPr>
        <w:rPr>
          <w:szCs w:val="22"/>
        </w:rPr>
      </w:pPr>
      <w:r w:rsidRPr="006112F2">
        <w:rPr>
          <w:szCs w:val="22"/>
        </w:rPr>
        <w:t xml:space="preserve">Štrukturálne poškodenie oboch rúk a nôh </w:t>
      </w:r>
      <w:r>
        <w:rPr>
          <w:szCs w:val="22"/>
        </w:rPr>
        <w:t>sa</w:t>
      </w:r>
      <w:r w:rsidRPr="006112F2">
        <w:rPr>
          <w:szCs w:val="22"/>
        </w:rPr>
        <w:t xml:space="preserve"> rádiograficky hodnot</w:t>
      </w:r>
      <w:r>
        <w:rPr>
          <w:szCs w:val="22"/>
        </w:rPr>
        <w:t>ilo</w:t>
      </w:r>
      <w:r w:rsidRPr="006112F2">
        <w:rPr>
          <w:szCs w:val="22"/>
        </w:rPr>
        <w:t xml:space="preserve"> zmenou vo východiskovej hodnote oproti vdH</w:t>
      </w:r>
      <w:r w:rsidRPr="006112F2">
        <w:rPr>
          <w:szCs w:val="22"/>
        </w:rPr>
        <w:noBreakHyphen/>
        <w:t>S skóre modifikovanom pre PsA pridaním distálnych interfalangeálnych (DIP) kĺbov rúk.</w:t>
      </w:r>
    </w:p>
    <w:p w14:paraId="2D41AF92" w14:textId="77777777" w:rsidR="003C1136" w:rsidRPr="006112F2" w:rsidRDefault="003C1136" w:rsidP="00736235">
      <w:pPr>
        <w:rPr>
          <w:szCs w:val="22"/>
        </w:rPr>
      </w:pPr>
    </w:p>
    <w:p w14:paraId="2D41AF93" w14:textId="77777777" w:rsidR="003C1136" w:rsidRPr="006112F2" w:rsidRDefault="003C1136" w:rsidP="00736235">
      <w:pPr>
        <w:rPr>
          <w:szCs w:val="22"/>
        </w:rPr>
      </w:pPr>
      <w:r w:rsidRPr="006112F2">
        <w:rPr>
          <w:szCs w:val="22"/>
        </w:rPr>
        <w:t>Liečba Simponi 5</w:t>
      </w:r>
      <w:r w:rsidR="00554203">
        <w:rPr>
          <w:szCs w:val="22"/>
        </w:rPr>
        <w:t>0 </w:t>
      </w:r>
      <w:r w:rsidRPr="006112F2">
        <w:rPr>
          <w:szCs w:val="22"/>
        </w:rPr>
        <w:t>mg znížila v 24.</w:t>
      </w:r>
      <w:r>
        <w:rPr>
          <w:szCs w:val="22"/>
        </w:rPr>
        <w:t xml:space="preserve"> </w:t>
      </w:r>
      <w:r w:rsidRPr="006112F2">
        <w:rPr>
          <w:szCs w:val="22"/>
        </w:rPr>
        <w:t xml:space="preserve">týždni </w:t>
      </w:r>
      <w:r w:rsidRPr="006112F2">
        <w:t>rýchlosť progresie poškodenia periférnych kĺbov v porovnaní s podávaním placeba podľa zmeny v celkovom modifikovanom vdH</w:t>
      </w:r>
      <w:r w:rsidRPr="006112F2">
        <w:noBreakHyphen/>
        <w:t>S skóre oproti východiskovej hodnote (priemer</w:t>
      </w:r>
      <w:r w:rsidRPr="006112F2">
        <w:rPr>
          <w:bCs/>
          <w:szCs w:val="22"/>
        </w:rPr>
        <w:t> ± </w:t>
      </w:r>
      <w:r w:rsidRPr="006112F2">
        <w:t>SD skóre bolo 0,2</w:t>
      </w:r>
      <w:r w:rsidR="000B4B72">
        <w:t>7 </w:t>
      </w:r>
      <w:r w:rsidRPr="006112F2">
        <w:rPr>
          <w:bCs/>
          <w:szCs w:val="22"/>
        </w:rPr>
        <w:t>± </w:t>
      </w:r>
      <w:r w:rsidRPr="006112F2">
        <w:t>1,3 v skupine s placebom v porovnaní s </w:t>
      </w:r>
      <w:r w:rsidRPr="006112F2">
        <w:noBreakHyphen/>
        <w:t>0,1</w:t>
      </w:r>
      <w:r w:rsidR="000B4B72">
        <w:t>6 </w:t>
      </w:r>
      <w:r w:rsidRPr="006112F2">
        <w:rPr>
          <w:bCs/>
          <w:szCs w:val="22"/>
        </w:rPr>
        <w:t>± </w:t>
      </w:r>
      <w:r w:rsidRPr="006112F2">
        <w:t>1,3 v skupine so Simponi; p =</w:t>
      </w:r>
      <w:r w:rsidR="000B4B72">
        <w:t> 0</w:t>
      </w:r>
      <w:r w:rsidRPr="006112F2">
        <w:t>,011). Zo 14</w:t>
      </w:r>
      <w:r w:rsidR="000B4B72">
        <w:t>6 </w:t>
      </w:r>
      <w:r w:rsidRPr="006112F2">
        <w:t>pacientov, ktorí boli randomizovaní na Simponi 5</w:t>
      </w:r>
      <w:r w:rsidR="00554203">
        <w:t>0 </w:t>
      </w:r>
      <w:r w:rsidRPr="006112F2">
        <w:t>mg, boli RTG údaje dostupné u</w:t>
      </w:r>
      <w:r>
        <w:t> </w:t>
      </w:r>
      <w:r w:rsidRPr="006112F2">
        <w:t>12</w:t>
      </w:r>
      <w:r w:rsidR="000B4B72">
        <w:t>6 </w:t>
      </w:r>
      <w:r w:rsidRPr="006112F2">
        <w:t>pacientov v 52.</w:t>
      </w:r>
      <w:r>
        <w:t xml:space="preserve"> </w:t>
      </w:r>
      <w:r w:rsidRPr="006112F2">
        <w:t>týždni, z ktorých u 7</w:t>
      </w:r>
      <w:r w:rsidR="000B4B72">
        <w:t>7 </w:t>
      </w:r>
      <w:r w:rsidRPr="006112F2">
        <w:t xml:space="preserve">% sa </w:t>
      </w:r>
      <w:r w:rsidRPr="006112F2">
        <w:lastRenderedPageBreak/>
        <w:t>nepreukázala žiadna progresia v porovnaní s východiskovou hodnotou. V 104.</w:t>
      </w:r>
      <w:r>
        <w:t xml:space="preserve"> </w:t>
      </w:r>
      <w:r w:rsidRPr="006112F2">
        <w:t>týždni boli RTG údaje dostupné u</w:t>
      </w:r>
      <w:r>
        <w:t> </w:t>
      </w:r>
      <w:r w:rsidRPr="006112F2">
        <w:t>11</w:t>
      </w:r>
      <w:r w:rsidR="000B4B72">
        <w:t>4 </w:t>
      </w:r>
      <w:r w:rsidRPr="006112F2">
        <w:t>pacientov a u 7</w:t>
      </w:r>
      <w:r w:rsidR="000B4B72">
        <w:t>7 </w:t>
      </w:r>
      <w:r w:rsidRPr="006112F2">
        <w:t xml:space="preserve">% sa nepreukázala žiadna progresia oproti východiskovej hodnote. </w:t>
      </w:r>
      <w:r w:rsidRPr="006112F2">
        <w:rPr>
          <w:szCs w:val="22"/>
        </w:rPr>
        <w:t>V skupine pacientov zostávajúcich v štúdii a liečených Simponi v období od 104.</w:t>
      </w:r>
      <w:r>
        <w:rPr>
          <w:szCs w:val="22"/>
        </w:rPr>
        <w:t xml:space="preserve"> </w:t>
      </w:r>
      <w:r w:rsidRPr="006112F2">
        <w:rPr>
          <w:szCs w:val="22"/>
        </w:rPr>
        <w:t>týždňa až do 256.</w:t>
      </w:r>
      <w:r>
        <w:rPr>
          <w:szCs w:val="22"/>
        </w:rPr>
        <w:t xml:space="preserve"> </w:t>
      </w:r>
      <w:r w:rsidRPr="006112F2">
        <w:rPr>
          <w:szCs w:val="22"/>
        </w:rPr>
        <w:t xml:space="preserve">týždňa podobný pomer pacientov </w:t>
      </w:r>
      <w:r w:rsidRPr="006112F2">
        <w:t>nepreukázal žiadnu progresiu oproti východiskovej hodnote.</w:t>
      </w:r>
    </w:p>
    <w:p w14:paraId="2D41AF94" w14:textId="77777777" w:rsidR="003C1136" w:rsidRPr="006112F2" w:rsidRDefault="003C1136" w:rsidP="00736235">
      <w:pPr>
        <w:rPr>
          <w:szCs w:val="22"/>
        </w:rPr>
      </w:pPr>
    </w:p>
    <w:p w14:paraId="2D41AF95" w14:textId="77777777" w:rsidR="00714879" w:rsidRPr="00714879" w:rsidRDefault="00714879" w:rsidP="00736235">
      <w:pPr>
        <w:keepNext/>
        <w:autoSpaceDE w:val="0"/>
        <w:autoSpaceDN w:val="0"/>
        <w:adjustRightInd w:val="0"/>
        <w:rPr>
          <w:szCs w:val="22"/>
          <w:u w:val="single"/>
        </w:rPr>
      </w:pPr>
      <w:r w:rsidRPr="00714879">
        <w:rPr>
          <w:szCs w:val="22"/>
          <w:u w:val="single"/>
        </w:rPr>
        <w:t>Imunogenita</w:t>
      </w:r>
    </w:p>
    <w:p w14:paraId="2D41AF96" w14:textId="77777777" w:rsidR="008D4C24" w:rsidRPr="006112F2" w:rsidRDefault="008D4C24" w:rsidP="00736235">
      <w:pPr>
        <w:rPr>
          <w:szCs w:val="22"/>
        </w:rPr>
      </w:pPr>
      <w:r w:rsidRPr="006112F2">
        <w:rPr>
          <w:szCs w:val="22"/>
        </w:rPr>
        <w:t>Počas štúdií fázy III s RA, PsA a AS boli až do 52. týždňa použitím metódy e</w:t>
      </w:r>
      <w:r w:rsidRPr="00EC6987">
        <w:rPr>
          <w:szCs w:val="22"/>
        </w:rPr>
        <w:t>nzýmovej imunoanalýzy (</w:t>
      </w:r>
      <w:r w:rsidRPr="00F35647">
        <w:rPr>
          <w:szCs w:val="22"/>
        </w:rPr>
        <w:t>EIA</w:t>
      </w:r>
      <w:r w:rsidRPr="00F35647">
        <w:t>)</w:t>
      </w:r>
      <w:r w:rsidRPr="006B1161">
        <w:rPr>
          <w:szCs w:val="22"/>
        </w:rPr>
        <w:t xml:space="preserve"> zistené protilátky proti golimumabu u </w:t>
      </w:r>
      <w:r w:rsidR="000B4B72">
        <w:rPr>
          <w:szCs w:val="22"/>
        </w:rPr>
        <w:t>5 </w:t>
      </w:r>
      <w:r w:rsidRPr="00937B68">
        <w:rPr>
          <w:szCs w:val="22"/>
        </w:rPr>
        <w:t>% (</w:t>
      </w:r>
      <w:r w:rsidRPr="000B20F9">
        <w:rPr>
          <w:szCs w:val="22"/>
        </w:rPr>
        <w:t>105/</w:t>
      </w:r>
      <w:r w:rsidR="000B4B72">
        <w:rPr>
          <w:szCs w:val="22"/>
        </w:rPr>
        <w:t>2 0</w:t>
      </w:r>
      <w:r>
        <w:rPr>
          <w:szCs w:val="22"/>
        </w:rPr>
        <w:t>62</w:t>
      </w:r>
      <w:r w:rsidRPr="000B20F9">
        <w:rPr>
          <w:szCs w:val="22"/>
        </w:rPr>
        <w:t xml:space="preserve">) pacientov liečených golimumabom a kde sa testovali, boli </w:t>
      </w:r>
      <w:r w:rsidRPr="003038CF">
        <w:rPr>
          <w:szCs w:val="22"/>
        </w:rPr>
        <w:t xml:space="preserve">takmer všetky </w:t>
      </w:r>
      <w:r w:rsidRPr="00FA5AB6">
        <w:rPr>
          <w:szCs w:val="22"/>
        </w:rPr>
        <w:t xml:space="preserve">protilátky neutralizujúce </w:t>
      </w:r>
      <w:r w:rsidRPr="00FA5AB6">
        <w:rPr>
          <w:i/>
          <w:szCs w:val="22"/>
        </w:rPr>
        <w:t>in vitro</w:t>
      </w:r>
      <w:r w:rsidRPr="00732CFA">
        <w:rPr>
          <w:szCs w:val="22"/>
        </w:rPr>
        <w:t xml:space="preserve">. Podobný pomer sa pozoroval vo všetkých reumatologických indikáciách. </w:t>
      </w:r>
      <w:r w:rsidRPr="006112F2">
        <w:rPr>
          <w:szCs w:val="22"/>
        </w:rPr>
        <w:t xml:space="preserve">Súbežná liečba s MTX mala za následok nižšie zastúpenie pacientov s protilátkami proti golimumabu, než u pacientov užívajúcich golimumab bez MTX (približne </w:t>
      </w:r>
      <w:r w:rsidR="000B4B72">
        <w:rPr>
          <w:szCs w:val="22"/>
        </w:rPr>
        <w:t>3 </w:t>
      </w:r>
      <w:r w:rsidRPr="006112F2">
        <w:rPr>
          <w:szCs w:val="22"/>
        </w:rPr>
        <w:t>% [41/</w:t>
      </w:r>
      <w:r w:rsidR="000B4B72">
        <w:rPr>
          <w:szCs w:val="22"/>
        </w:rPr>
        <w:t>1 </w:t>
      </w:r>
      <w:r w:rsidRPr="006112F2">
        <w:rPr>
          <w:szCs w:val="22"/>
        </w:rPr>
        <w:t>2</w:t>
      </w:r>
      <w:r>
        <w:rPr>
          <w:szCs w:val="22"/>
        </w:rPr>
        <w:t>35</w:t>
      </w:r>
      <w:r w:rsidRPr="006112F2">
        <w:rPr>
          <w:szCs w:val="22"/>
        </w:rPr>
        <w:t xml:space="preserve">] oproti </w:t>
      </w:r>
      <w:r w:rsidR="000B4B72">
        <w:rPr>
          <w:szCs w:val="22"/>
        </w:rPr>
        <w:t>8 </w:t>
      </w:r>
      <w:r w:rsidRPr="006112F2">
        <w:rPr>
          <w:szCs w:val="22"/>
        </w:rPr>
        <w:t>% [64/8</w:t>
      </w:r>
      <w:r>
        <w:rPr>
          <w:szCs w:val="22"/>
        </w:rPr>
        <w:t>27</w:t>
      </w:r>
      <w:r w:rsidRPr="006112F2">
        <w:rPr>
          <w:szCs w:val="22"/>
        </w:rPr>
        <w:t>] v uvedenom poradí).</w:t>
      </w:r>
    </w:p>
    <w:p w14:paraId="2D41AF97" w14:textId="77777777" w:rsidR="008D4C24" w:rsidRPr="006112F2" w:rsidRDefault="008D4C24" w:rsidP="00736235">
      <w:pPr>
        <w:rPr>
          <w:szCs w:val="22"/>
        </w:rPr>
      </w:pPr>
    </w:p>
    <w:p w14:paraId="2D41AF98" w14:textId="77777777" w:rsidR="008D4C24" w:rsidRPr="000B20F9" w:rsidRDefault="008D4C24" w:rsidP="00736235">
      <w:pPr>
        <w:rPr>
          <w:szCs w:val="22"/>
        </w:rPr>
      </w:pPr>
      <w:r w:rsidRPr="006112F2">
        <w:rPr>
          <w:szCs w:val="22"/>
        </w:rPr>
        <w:t>Pri nr</w:t>
      </w:r>
      <w:r w:rsidRPr="006112F2">
        <w:rPr>
          <w:szCs w:val="22"/>
        </w:rPr>
        <w:noBreakHyphen/>
        <w:t xml:space="preserve">axiálnej SpA sa protilátky proti golimumabu zistili </w:t>
      </w:r>
      <w:r w:rsidRPr="007E58D5">
        <w:rPr>
          <w:szCs w:val="22"/>
        </w:rPr>
        <w:t>použitím metódy EIA</w:t>
      </w:r>
      <w:r w:rsidRPr="006B1161">
        <w:rPr>
          <w:szCs w:val="22"/>
        </w:rPr>
        <w:t xml:space="preserve"> </w:t>
      </w:r>
      <w:r w:rsidRPr="00937B68">
        <w:rPr>
          <w:szCs w:val="22"/>
        </w:rPr>
        <w:t xml:space="preserve">do </w:t>
      </w:r>
      <w:r>
        <w:rPr>
          <w:szCs w:val="22"/>
        </w:rPr>
        <w:t>52</w:t>
      </w:r>
      <w:r w:rsidRPr="00937B68">
        <w:rPr>
          <w:szCs w:val="22"/>
        </w:rPr>
        <w:t>. týždňa u</w:t>
      </w:r>
      <w:r w:rsidRPr="000B20F9">
        <w:rPr>
          <w:szCs w:val="22"/>
        </w:rPr>
        <w:t> </w:t>
      </w:r>
      <w:r w:rsidR="000B4B72">
        <w:rPr>
          <w:szCs w:val="22"/>
        </w:rPr>
        <w:t>7 </w:t>
      </w:r>
      <w:r w:rsidRPr="000B20F9">
        <w:rPr>
          <w:szCs w:val="22"/>
        </w:rPr>
        <w:t>% (</w:t>
      </w:r>
      <w:r>
        <w:rPr>
          <w:szCs w:val="22"/>
        </w:rPr>
        <w:t>1</w:t>
      </w:r>
      <w:r w:rsidRPr="000B20F9">
        <w:rPr>
          <w:szCs w:val="22"/>
        </w:rPr>
        <w:t>4/</w:t>
      </w:r>
      <w:r>
        <w:rPr>
          <w:szCs w:val="22"/>
        </w:rPr>
        <w:t>1</w:t>
      </w:r>
      <w:r w:rsidRPr="000B20F9">
        <w:rPr>
          <w:szCs w:val="22"/>
        </w:rPr>
        <w:t>93) pacientov liečených golimumabom.</w:t>
      </w:r>
    </w:p>
    <w:p w14:paraId="2D41AF99" w14:textId="77777777" w:rsidR="008D4C24" w:rsidRPr="003038CF" w:rsidRDefault="008D4C24" w:rsidP="00736235">
      <w:pPr>
        <w:rPr>
          <w:szCs w:val="22"/>
        </w:rPr>
      </w:pPr>
    </w:p>
    <w:p w14:paraId="2D41AF9A" w14:textId="77777777" w:rsidR="008D4C24" w:rsidRPr="00E610CD" w:rsidRDefault="008D4C24" w:rsidP="00736235">
      <w:pPr>
        <w:rPr>
          <w:szCs w:val="22"/>
        </w:rPr>
      </w:pPr>
      <w:r w:rsidRPr="00FA5AB6">
        <w:rPr>
          <w:szCs w:val="22"/>
        </w:rPr>
        <w:t>V</w:t>
      </w:r>
      <w:r w:rsidR="00607459">
        <w:rPr>
          <w:szCs w:val="22"/>
        </w:rPr>
        <w:t> štúdiách</w:t>
      </w:r>
      <w:r w:rsidRPr="00FA5AB6">
        <w:rPr>
          <w:szCs w:val="22"/>
        </w:rPr>
        <w:t xml:space="preserve"> fáz</w:t>
      </w:r>
      <w:r w:rsidR="00607459">
        <w:rPr>
          <w:szCs w:val="22"/>
        </w:rPr>
        <w:t>y</w:t>
      </w:r>
      <w:r w:rsidRPr="00FA5AB6">
        <w:rPr>
          <w:szCs w:val="22"/>
        </w:rPr>
        <w:t xml:space="preserve"> II a III s UC boli až do 54. týždňa použitím metódy EIA zistené protilátky proti golimumabu u </w:t>
      </w:r>
      <w:r w:rsidR="000B4B72">
        <w:rPr>
          <w:szCs w:val="22"/>
        </w:rPr>
        <w:t>3 </w:t>
      </w:r>
      <w:r w:rsidRPr="00FA5AB6">
        <w:rPr>
          <w:szCs w:val="22"/>
        </w:rPr>
        <w:t>% (26/946) pacientov liečených golimumabom. Šes</w:t>
      </w:r>
      <w:r w:rsidRPr="00732CFA">
        <w:rPr>
          <w:szCs w:val="22"/>
        </w:rPr>
        <w:t xml:space="preserve">ťdesiatosem percent (21/31) </w:t>
      </w:r>
      <w:r w:rsidRPr="00563E9B">
        <w:rPr>
          <w:szCs w:val="22"/>
        </w:rPr>
        <w:t xml:space="preserve">pacientov s pozitívnymi protilátkami malo </w:t>
      </w:r>
      <w:r w:rsidRPr="00563E9B">
        <w:rPr>
          <w:i/>
          <w:szCs w:val="22"/>
        </w:rPr>
        <w:t>in vitro</w:t>
      </w:r>
      <w:r w:rsidRPr="00563E9B">
        <w:rPr>
          <w:szCs w:val="22"/>
        </w:rPr>
        <w:t xml:space="preserve"> neutralizujúce protilátky. Súbežná liečba s imunomodulátormi (azatioprin, 6</w:t>
      </w:r>
      <w:r>
        <w:rPr>
          <w:szCs w:val="22"/>
        </w:rPr>
        <w:t>-</w:t>
      </w:r>
      <w:r w:rsidRPr="00563E9B">
        <w:rPr>
          <w:szCs w:val="22"/>
        </w:rPr>
        <w:t>merkaptopurín a MTX ) mala za následok nižšie zastúpenie pacientov s protilátkami proti golimumabu, než u pacientov užívajúcich golimumab bez imunomodulátorov (</w:t>
      </w:r>
      <w:r w:rsidR="000B4B72">
        <w:rPr>
          <w:szCs w:val="22"/>
        </w:rPr>
        <w:t>1 </w:t>
      </w:r>
      <w:r w:rsidRPr="00563E9B">
        <w:rPr>
          <w:szCs w:val="22"/>
        </w:rPr>
        <w:t xml:space="preserve">% (4/308) oproti </w:t>
      </w:r>
      <w:r w:rsidR="000B4B72">
        <w:rPr>
          <w:szCs w:val="22"/>
        </w:rPr>
        <w:t>3 </w:t>
      </w:r>
      <w:r w:rsidRPr="00563E9B">
        <w:rPr>
          <w:szCs w:val="22"/>
        </w:rPr>
        <w:t>% (22/638) v uvedenom poradí).</w:t>
      </w:r>
      <w:r>
        <w:rPr>
          <w:szCs w:val="22"/>
        </w:rPr>
        <w:t xml:space="preserve"> Z pacientov, ktorí pokračovali v predĺžení štúdie a mali hodnotiteľné vzorky v 228. týždni, sa preukázali protilátky proti golimumabu u </w:t>
      </w:r>
      <w:r w:rsidR="000B4B72">
        <w:rPr>
          <w:szCs w:val="22"/>
        </w:rPr>
        <w:t>4 </w:t>
      </w:r>
      <w:r>
        <w:rPr>
          <w:szCs w:val="22"/>
        </w:rPr>
        <w:t xml:space="preserve">% (23/604) pacientov liečených golimumabom. Osemdesiatdva percent (18/22) pacientov s pozitívnymi protilátkami malo </w:t>
      </w:r>
      <w:r>
        <w:rPr>
          <w:i/>
          <w:szCs w:val="22"/>
        </w:rPr>
        <w:t>in vitro</w:t>
      </w:r>
      <w:r>
        <w:rPr>
          <w:szCs w:val="22"/>
        </w:rPr>
        <w:t xml:space="preserve"> neutralizujúce protilátky.</w:t>
      </w:r>
    </w:p>
    <w:p w14:paraId="2D41AF9B" w14:textId="77777777" w:rsidR="008D4C24" w:rsidRPr="00563E9B" w:rsidRDefault="008D4C24" w:rsidP="00736235">
      <w:pPr>
        <w:rPr>
          <w:szCs w:val="22"/>
        </w:rPr>
      </w:pPr>
    </w:p>
    <w:p w14:paraId="2D41AF9C" w14:textId="77777777" w:rsidR="008D4C24" w:rsidRPr="009C0944" w:rsidRDefault="008D4C24" w:rsidP="00736235">
      <w:pPr>
        <w:rPr>
          <w:szCs w:val="22"/>
        </w:rPr>
      </w:pPr>
      <w:r w:rsidRPr="00563E9B">
        <w:rPr>
          <w:szCs w:val="22"/>
        </w:rPr>
        <w:t xml:space="preserve">Na stanovenie protilátok proti </w:t>
      </w:r>
      <w:r w:rsidRPr="0019180C">
        <w:rPr>
          <w:szCs w:val="22"/>
        </w:rPr>
        <w:t xml:space="preserve">golimumabu sa v štúdii pJIA použila metóda </w:t>
      </w:r>
      <w:r w:rsidRPr="0019180C">
        <w:t>drug</w:t>
      </w:r>
      <w:r w:rsidRPr="0019180C">
        <w:noBreakHyphen/>
        <w:t>tolerant EIA. Pri použití metódy drug</w:t>
      </w:r>
      <w:r w:rsidRPr="0019180C">
        <w:noBreakHyphen/>
        <w:t>tolerant EIA v porovnaní s metódou EIA sa očakávalo zistenie väčšieho výskytu protilátok proti golimumabu z dôvodu vyššej citlivosti a lepšej tolerancie lieku. V</w:t>
      </w:r>
      <w:r w:rsidR="00607459">
        <w:t xml:space="preserve"> štúdii </w:t>
      </w:r>
      <w:r w:rsidRPr="0019180C">
        <w:t>fáz</w:t>
      </w:r>
      <w:r w:rsidR="00607459">
        <w:t>y</w:t>
      </w:r>
      <w:r w:rsidRPr="0019180C">
        <w:t xml:space="preserve"> III pJIA sa počas 48. týždňa použitím metódy drug</w:t>
      </w:r>
      <w:r w:rsidRPr="0019180C">
        <w:noBreakHyphen/>
        <w:t>tolerant</w:t>
      </w:r>
      <w:r w:rsidRPr="00732CFA">
        <w:t xml:space="preserve"> EIA zistili protilátky proti golimumabu u 4</w:t>
      </w:r>
      <w:r w:rsidR="00554203">
        <w:t>0 </w:t>
      </w:r>
      <w:r w:rsidRPr="00732CFA">
        <w:t xml:space="preserve">% </w:t>
      </w:r>
      <w:r w:rsidRPr="00563E9B">
        <w:t>(69/172) detí liečených golimumabom, z ktorých väčšina mala titer nižší ako 1:</w:t>
      </w:r>
      <w:r w:rsidR="000B4B72">
        <w:t>1 0</w:t>
      </w:r>
      <w:r w:rsidRPr="00563E9B">
        <w:t xml:space="preserve">00. Vplyv na </w:t>
      </w:r>
      <w:r w:rsidRPr="00563E9B">
        <w:rPr>
          <w:szCs w:val="22"/>
        </w:rPr>
        <w:t xml:space="preserve">sérové koncentrácie golimumabu </w:t>
      </w:r>
      <w:r w:rsidRPr="00563E9B">
        <w:t>sa po</w:t>
      </w:r>
      <w:r>
        <w:t>z</w:t>
      </w:r>
      <w:r w:rsidRPr="00F35647">
        <w:t xml:space="preserve">oroval pri titroch &gt; 1:100, zatiaľ čo vplyv na účinnosť sa nepozoroval do titrov </w:t>
      </w:r>
      <w:r w:rsidRPr="006B1161">
        <w:t>&gt; 1:</w:t>
      </w:r>
      <w:r w:rsidR="000B4B72">
        <w:t>1 0</w:t>
      </w:r>
      <w:r w:rsidRPr="006B1161">
        <w:t xml:space="preserve">00, aj </w:t>
      </w:r>
      <w:r w:rsidRPr="00EC6987">
        <w:t>keď počet detí s titrom &gt; 1:</w:t>
      </w:r>
      <w:r w:rsidR="000B4B72">
        <w:t>1 0</w:t>
      </w:r>
      <w:r w:rsidRPr="00EC6987">
        <w:t>00 bol nízky (N</w:t>
      </w:r>
      <w:r>
        <w:t> </w:t>
      </w:r>
      <w:r w:rsidRPr="00EC6987">
        <w:t>=</w:t>
      </w:r>
      <w:r>
        <w:t> </w:t>
      </w:r>
      <w:r w:rsidRPr="00EC6987">
        <w:t>8).</w:t>
      </w:r>
      <w:r w:rsidRPr="00F35647">
        <w:t xml:space="preserve"> U detí, u ktorých sa </w:t>
      </w:r>
      <w:r>
        <w:t>preukázali</w:t>
      </w:r>
      <w:r w:rsidRPr="00F35647">
        <w:t xml:space="preserve"> protilátky proti golimumabu malo </w:t>
      </w:r>
      <w:r w:rsidRPr="006B1161">
        <w:t>3</w:t>
      </w:r>
      <w:r w:rsidR="000B4B72">
        <w:t>9 </w:t>
      </w:r>
      <w:r w:rsidRPr="006B1161">
        <w:t>% (25/6</w:t>
      </w:r>
      <w:r>
        <w:t>5</w:t>
      </w:r>
      <w:r w:rsidRPr="006B1161">
        <w:t>) neutralizujúce protilátky. Keďže boli prítomné nízke titre protilátok, v</w:t>
      </w:r>
      <w:r w:rsidRPr="000B20F9">
        <w:t>yšší výskyt protilátok pri použití metódy drug</w:t>
      </w:r>
      <w:r w:rsidRPr="000B20F9">
        <w:noBreakHyphen/>
        <w:t xml:space="preserve">tolerant EIA nemal zjavný vplyv na hladiny liečiva, účinnosť a bezpečnosť a preto </w:t>
      </w:r>
      <w:r w:rsidRPr="00EC6987">
        <w:t xml:space="preserve">nepredstavuje žiadny nový </w:t>
      </w:r>
      <w:r w:rsidRPr="00EC6987">
        <w:rPr>
          <w:szCs w:val="22"/>
        </w:rPr>
        <w:t>bezpečnostný signál.</w:t>
      </w:r>
    </w:p>
    <w:p w14:paraId="2D41AF9D" w14:textId="77777777" w:rsidR="008D4C24" w:rsidRPr="00F35647" w:rsidRDefault="008D4C24" w:rsidP="00736235">
      <w:pPr>
        <w:rPr>
          <w:szCs w:val="22"/>
        </w:rPr>
      </w:pPr>
    </w:p>
    <w:p w14:paraId="2D41AF9E" w14:textId="77777777" w:rsidR="008D4C24" w:rsidRPr="00FA5AB6" w:rsidRDefault="008D4C24" w:rsidP="00736235">
      <w:pPr>
        <w:rPr>
          <w:szCs w:val="22"/>
        </w:rPr>
      </w:pPr>
      <w:r w:rsidRPr="006B1161">
        <w:rPr>
          <w:szCs w:val="22"/>
        </w:rPr>
        <w:t xml:space="preserve">Prítomnosť protilátok proti golimumabu môže zvýšiť riziko reakcií v mieste injekcie (pozri časť </w:t>
      </w:r>
      <w:r w:rsidRPr="00937B68">
        <w:rPr>
          <w:szCs w:val="22"/>
        </w:rPr>
        <w:t>4.4). Malý počet pacientov pozitívnych na protilátky proti golimumabu limituje schopnosť vyvodiť definitívne závery, týkajúce</w:t>
      </w:r>
      <w:r w:rsidRPr="003038CF">
        <w:rPr>
          <w:szCs w:val="22"/>
        </w:rPr>
        <w:t xml:space="preserve"> sa vzťahu medzi protilátkami proti golimumabu</w:t>
      </w:r>
      <w:r w:rsidRPr="00FA5AB6">
        <w:rPr>
          <w:szCs w:val="22"/>
        </w:rPr>
        <w:t xml:space="preserve"> a klinickou účinnosťou alebo bezpečnostné </w:t>
      </w:r>
      <w:r w:rsidR="00607459">
        <w:rPr>
          <w:szCs w:val="22"/>
        </w:rPr>
        <w:t>opatrenia</w:t>
      </w:r>
      <w:r w:rsidRPr="00FA5AB6">
        <w:rPr>
          <w:szCs w:val="22"/>
        </w:rPr>
        <w:t>.</w:t>
      </w:r>
    </w:p>
    <w:p w14:paraId="2D41AF9F" w14:textId="77777777" w:rsidR="008D4C24" w:rsidRPr="00732CFA" w:rsidRDefault="008D4C24" w:rsidP="00736235">
      <w:pPr>
        <w:rPr>
          <w:szCs w:val="22"/>
        </w:rPr>
      </w:pPr>
    </w:p>
    <w:p w14:paraId="2D41AFA0" w14:textId="77777777" w:rsidR="008D4C24" w:rsidRPr="00563E9B" w:rsidRDefault="008D4C24" w:rsidP="00736235">
      <w:pPr>
        <w:rPr>
          <w:szCs w:val="22"/>
        </w:rPr>
      </w:pPr>
      <w:r w:rsidRPr="00563E9B">
        <w:rPr>
          <w:szCs w:val="22"/>
        </w:rPr>
        <w:t xml:space="preserve">Pretože analýzy imunogenity sú špecifické pre daný </w:t>
      </w:r>
      <w:r w:rsidR="008F12D0">
        <w:rPr>
          <w:szCs w:val="22"/>
        </w:rPr>
        <w:t>liek</w:t>
      </w:r>
      <w:r w:rsidRPr="00563E9B">
        <w:rPr>
          <w:szCs w:val="22"/>
        </w:rPr>
        <w:t xml:space="preserve"> a daný test, porovnanie frekvencie výskytu protilátok s</w:t>
      </w:r>
      <w:r w:rsidR="008F12D0">
        <w:rPr>
          <w:szCs w:val="22"/>
        </w:rPr>
        <w:t xml:space="preserve"> frekvenciami pri </w:t>
      </w:r>
      <w:r w:rsidRPr="00563E9B">
        <w:rPr>
          <w:szCs w:val="22"/>
        </w:rPr>
        <w:t>ostatný</w:t>
      </w:r>
      <w:r w:rsidR="008F12D0">
        <w:rPr>
          <w:szCs w:val="22"/>
        </w:rPr>
        <w:t>ch liekoch</w:t>
      </w:r>
      <w:r w:rsidRPr="00563E9B">
        <w:rPr>
          <w:szCs w:val="22"/>
        </w:rPr>
        <w:t xml:space="preserve"> nie je vhodné.</w:t>
      </w:r>
    </w:p>
    <w:p w14:paraId="2D41AFA1" w14:textId="77777777" w:rsidR="00714879" w:rsidRPr="00714879" w:rsidRDefault="00714879" w:rsidP="00736235">
      <w:pPr>
        <w:rPr>
          <w:szCs w:val="22"/>
        </w:rPr>
      </w:pPr>
    </w:p>
    <w:p w14:paraId="2D41AFA2" w14:textId="77777777" w:rsidR="00714879" w:rsidRPr="00714879" w:rsidRDefault="00714879" w:rsidP="00736235">
      <w:pPr>
        <w:keepNext/>
        <w:ind w:left="567" w:hanging="567"/>
        <w:outlineLvl w:val="2"/>
        <w:rPr>
          <w:b/>
          <w:bCs/>
          <w:szCs w:val="22"/>
        </w:rPr>
      </w:pPr>
      <w:r w:rsidRPr="00714879">
        <w:rPr>
          <w:b/>
          <w:bCs/>
          <w:szCs w:val="22"/>
        </w:rPr>
        <w:t>5.2.</w:t>
      </w:r>
      <w:r w:rsidRPr="00714879">
        <w:rPr>
          <w:b/>
          <w:bCs/>
          <w:szCs w:val="22"/>
        </w:rPr>
        <w:tab/>
        <w:t>Farmakokinetické vlastnosti</w:t>
      </w:r>
    </w:p>
    <w:p w14:paraId="2D41AFA3" w14:textId="77777777" w:rsidR="008D4C24" w:rsidRPr="00C374C2" w:rsidRDefault="008D4C24" w:rsidP="008D4C24">
      <w:pPr>
        <w:keepNext/>
        <w:rPr>
          <w:szCs w:val="22"/>
        </w:rPr>
      </w:pPr>
    </w:p>
    <w:p w14:paraId="2D41AFA4" w14:textId="77777777" w:rsidR="008D4C24" w:rsidRPr="00563E9B" w:rsidRDefault="008D4C24" w:rsidP="008D4C24">
      <w:pPr>
        <w:keepNext/>
        <w:rPr>
          <w:i/>
          <w:szCs w:val="22"/>
        </w:rPr>
      </w:pPr>
      <w:r w:rsidRPr="00563E9B">
        <w:rPr>
          <w:i/>
          <w:szCs w:val="22"/>
        </w:rPr>
        <w:t>Absorpcia</w:t>
      </w:r>
    </w:p>
    <w:p w14:paraId="2D41AFA5" w14:textId="77777777" w:rsidR="008D4C24" w:rsidRPr="00563E9B" w:rsidRDefault="008D4C24" w:rsidP="008D4C24">
      <w:pPr>
        <w:rPr>
          <w:szCs w:val="22"/>
        </w:rPr>
      </w:pPr>
      <w:r w:rsidRPr="00563E9B">
        <w:rPr>
          <w:szCs w:val="22"/>
        </w:rPr>
        <w:t xml:space="preserve">Po jednorazovej subkutánnej aplikácii golimumabu zdravým </w:t>
      </w:r>
      <w:r>
        <w:rPr>
          <w:szCs w:val="22"/>
        </w:rPr>
        <w:t>osobám</w:t>
      </w:r>
      <w:r w:rsidRPr="00563E9B">
        <w:rPr>
          <w:szCs w:val="22"/>
        </w:rPr>
        <w:t xml:space="preserve"> alebo pacientom s RA bol priemerný čas na dosiahnutie maximálnych koncentrácií v sére (T</w:t>
      </w:r>
      <w:r w:rsidRPr="00563E9B">
        <w:rPr>
          <w:szCs w:val="22"/>
          <w:vertAlign w:val="subscript"/>
        </w:rPr>
        <w:t>max</w:t>
      </w:r>
      <w:r w:rsidRPr="00563E9B">
        <w:rPr>
          <w:szCs w:val="22"/>
        </w:rPr>
        <w:t xml:space="preserve">) od 2 do </w:t>
      </w:r>
      <w:r w:rsidR="000B4B72">
        <w:rPr>
          <w:szCs w:val="22"/>
        </w:rPr>
        <w:t>6 </w:t>
      </w:r>
      <w:r w:rsidRPr="00563E9B">
        <w:rPr>
          <w:szCs w:val="22"/>
        </w:rPr>
        <w:t>dní. Subkutánna injekcia 5</w:t>
      </w:r>
      <w:r w:rsidR="00554203">
        <w:rPr>
          <w:szCs w:val="22"/>
        </w:rPr>
        <w:t>0 </w:t>
      </w:r>
      <w:r w:rsidRPr="00563E9B">
        <w:rPr>
          <w:szCs w:val="22"/>
        </w:rPr>
        <w:t>mg golimumabu</w:t>
      </w:r>
      <w:r>
        <w:rPr>
          <w:szCs w:val="22"/>
        </w:rPr>
        <w:t xml:space="preserve"> </w:t>
      </w:r>
      <w:r w:rsidRPr="00563E9B">
        <w:rPr>
          <w:szCs w:val="22"/>
        </w:rPr>
        <w:t xml:space="preserve">zdravým </w:t>
      </w:r>
      <w:r>
        <w:rPr>
          <w:szCs w:val="22"/>
        </w:rPr>
        <w:t>osobám</w:t>
      </w:r>
      <w:r w:rsidRPr="00563E9B">
        <w:rPr>
          <w:szCs w:val="22"/>
        </w:rPr>
        <w:t xml:space="preserve"> priniesla priemernú hodnotu ± smerodajná odchýlka maximálnych koncentrácií (C</w:t>
      </w:r>
      <w:r w:rsidRPr="00563E9B">
        <w:rPr>
          <w:szCs w:val="22"/>
          <w:vertAlign w:val="subscript"/>
        </w:rPr>
        <w:t>max</w:t>
      </w:r>
      <w:r w:rsidRPr="00563E9B">
        <w:rPr>
          <w:szCs w:val="22"/>
        </w:rPr>
        <w:t>) v sére 3,</w:t>
      </w:r>
      <w:r w:rsidR="000B4B72">
        <w:rPr>
          <w:szCs w:val="22"/>
        </w:rPr>
        <w:t>1 </w:t>
      </w:r>
      <w:r w:rsidRPr="00563E9B">
        <w:rPr>
          <w:szCs w:val="22"/>
        </w:rPr>
        <w:t>± 1,</w:t>
      </w:r>
      <w:r w:rsidR="000B4B72">
        <w:rPr>
          <w:szCs w:val="22"/>
        </w:rPr>
        <w:t>4 </w:t>
      </w:r>
      <w:r w:rsidRPr="00563E9B">
        <w:rPr>
          <w:szCs w:val="22"/>
        </w:rPr>
        <w:t>μg/ml.</w:t>
      </w:r>
    </w:p>
    <w:p w14:paraId="2D41AFA6" w14:textId="77777777" w:rsidR="008D4C24" w:rsidRPr="00563E9B" w:rsidRDefault="008D4C24" w:rsidP="008D4C24">
      <w:pPr>
        <w:rPr>
          <w:szCs w:val="22"/>
        </w:rPr>
      </w:pPr>
    </w:p>
    <w:p w14:paraId="2D41AFA7" w14:textId="77777777" w:rsidR="008D4C24" w:rsidRPr="00563E9B" w:rsidRDefault="008D4C24" w:rsidP="008D4C24">
      <w:pPr>
        <w:rPr>
          <w:szCs w:val="22"/>
        </w:rPr>
      </w:pPr>
      <w:r w:rsidRPr="00563E9B">
        <w:rPr>
          <w:szCs w:val="22"/>
        </w:rPr>
        <w:t>Po jednorazovej subkutánnej injekcii 10</w:t>
      </w:r>
      <w:r w:rsidR="00554203">
        <w:rPr>
          <w:szCs w:val="22"/>
        </w:rPr>
        <w:t>0 </w:t>
      </w:r>
      <w:r w:rsidRPr="00563E9B">
        <w:rPr>
          <w:szCs w:val="22"/>
        </w:rPr>
        <w:t>mg bola absorpcia golimumabu v hornej časti ramena, na bruchu a na stehne podobná, s priemernou absolútnou biologickou dostupnosťou 5</w:t>
      </w:r>
      <w:r w:rsidR="000B4B72">
        <w:rPr>
          <w:szCs w:val="22"/>
        </w:rPr>
        <w:t>1 </w:t>
      </w:r>
      <w:r w:rsidRPr="00563E9B">
        <w:rPr>
          <w:szCs w:val="22"/>
        </w:rPr>
        <w:t xml:space="preserve">%. Keďže </w:t>
      </w:r>
      <w:r w:rsidRPr="00563E9B">
        <w:rPr>
          <w:szCs w:val="22"/>
        </w:rPr>
        <w:lastRenderedPageBreak/>
        <w:t>golimumab preukázal približnú dávkovo úmernú FK po subkutánnom podaní, dá sa očakávať, že absolútna biologická dostupnosť po dávke 5</w:t>
      </w:r>
      <w:r w:rsidR="00554203">
        <w:rPr>
          <w:szCs w:val="22"/>
        </w:rPr>
        <w:t>0 </w:t>
      </w:r>
      <w:r w:rsidRPr="00563E9B">
        <w:rPr>
          <w:szCs w:val="22"/>
        </w:rPr>
        <w:t>mg alebo 20</w:t>
      </w:r>
      <w:r w:rsidR="00554203">
        <w:rPr>
          <w:szCs w:val="22"/>
        </w:rPr>
        <w:t>0 </w:t>
      </w:r>
      <w:r w:rsidRPr="00563E9B">
        <w:rPr>
          <w:szCs w:val="22"/>
        </w:rPr>
        <w:t>mg golimumabu bude podobná.</w:t>
      </w:r>
    </w:p>
    <w:p w14:paraId="2D41AFA8" w14:textId="77777777" w:rsidR="008D4C24" w:rsidRPr="00563E9B" w:rsidRDefault="008D4C24" w:rsidP="008D4C24">
      <w:pPr>
        <w:rPr>
          <w:szCs w:val="22"/>
        </w:rPr>
      </w:pPr>
    </w:p>
    <w:p w14:paraId="2D41AFA9" w14:textId="77777777" w:rsidR="008D4C24" w:rsidRPr="00563E9B" w:rsidRDefault="008D4C24" w:rsidP="008D4C24">
      <w:pPr>
        <w:keepNext/>
        <w:rPr>
          <w:i/>
          <w:szCs w:val="22"/>
        </w:rPr>
      </w:pPr>
      <w:r w:rsidRPr="00563E9B">
        <w:rPr>
          <w:i/>
          <w:szCs w:val="22"/>
        </w:rPr>
        <w:t>Distribúcia</w:t>
      </w:r>
    </w:p>
    <w:p w14:paraId="2D41AFAA" w14:textId="77777777" w:rsidR="008D4C24" w:rsidRPr="00563E9B" w:rsidRDefault="008D4C24" w:rsidP="008D4C24">
      <w:pPr>
        <w:rPr>
          <w:szCs w:val="22"/>
        </w:rPr>
      </w:pPr>
      <w:r w:rsidRPr="00563E9B">
        <w:rPr>
          <w:szCs w:val="22"/>
        </w:rPr>
        <w:t>Po jednorazovom i.v. podaní bol priemerný distribučný objem 11</w:t>
      </w:r>
      <w:r w:rsidR="000B4B72">
        <w:rPr>
          <w:szCs w:val="22"/>
        </w:rPr>
        <w:t>5 </w:t>
      </w:r>
      <w:r w:rsidRPr="00563E9B">
        <w:rPr>
          <w:szCs w:val="22"/>
        </w:rPr>
        <w:t>± 1</w:t>
      </w:r>
      <w:r w:rsidR="000B4B72">
        <w:rPr>
          <w:szCs w:val="22"/>
        </w:rPr>
        <w:t>9 </w:t>
      </w:r>
      <w:r w:rsidRPr="00563E9B">
        <w:rPr>
          <w:szCs w:val="22"/>
        </w:rPr>
        <w:t>ml/kg.</w:t>
      </w:r>
    </w:p>
    <w:p w14:paraId="2D41AFAB" w14:textId="77777777" w:rsidR="008D4C24" w:rsidRPr="00563E9B" w:rsidRDefault="008D4C24" w:rsidP="008D4C24">
      <w:pPr>
        <w:rPr>
          <w:szCs w:val="22"/>
        </w:rPr>
      </w:pPr>
    </w:p>
    <w:p w14:paraId="2D41AFAC" w14:textId="77777777" w:rsidR="008D4C24" w:rsidRPr="00563E9B" w:rsidRDefault="008D4C24" w:rsidP="008D4C24">
      <w:pPr>
        <w:keepNext/>
        <w:rPr>
          <w:i/>
          <w:szCs w:val="22"/>
        </w:rPr>
      </w:pPr>
      <w:r w:rsidRPr="00563E9B">
        <w:rPr>
          <w:i/>
          <w:szCs w:val="22"/>
        </w:rPr>
        <w:t>Eliminácia</w:t>
      </w:r>
    </w:p>
    <w:p w14:paraId="2D41AFAD" w14:textId="77777777" w:rsidR="008D4C24" w:rsidRPr="00563E9B" w:rsidRDefault="008D4C24" w:rsidP="008D4C24">
      <w:pPr>
        <w:rPr>
          <w:szCs w:val="22"/>
        </w:rPr>
      </w:pPr>
      <w:r w:rsidRPr="00563E9B">
        <w:rPr>
          <w:szCs w:val="22"/>
        </w:rPr>
        <w:t>Systémový klírens golimumabu bol odhadnutý na 6,</w:t>
      </w:r>
      <w:r w:rsidR="000B4B72">
        <w:rPr>
          <w:szCs w:val="22"/>
        </w:rPr>
        <w:t>9 </w:t>
      </w:r>
      <w:r w:rsidRPr="00563E9B">
        <w:rPr>
          <w:szCs w:val="22"/>
        </w:rPr>
        <w:t>± 2,</w:t>
      </w:r>
      <w:r w:rsidR="00554203">
        <w:rPr>
          <w:szCs w:val="22"/>
        </w:rPr>
        <w:t>0 </w:t>
      </w:r>
      <w:r w:rsidRPr="00563E9B">
        <w:rPr>
          <w:szCs w:val="22"/>
        </w:rPr>
        <w:t xml:space="preserve">ml/deň/kg. Hodnota terminálneho polčasu u zdravých </w:t>
      </w:r>
      <w:r>
        <w:rPr>
          <w:szCs w:val="22"/>
        </w:rPr>
        <w:t>osôb</w:t>
      </w:r>
      <w:r w:rsidRPr="00563E9B">
        <w:rPr>
          <w:szCs w:val="22"/>
        </w:rPr>
        <w:t xml:space="preserve"> bola odhadnutá na približne 1</w:t>
      </w:r>
      <w:r w:rsidR="000B4B72">
        <w:rPr>
          <w:szCs w:val="22"/>
        </w:rPr>
        <w:t>2 </w:t>
      </w:r>
      <w:r w:rsidRPr="00563E9B">
        <w:rPr>
          <w:szCs w:val="22"/>
        </w:rPr>
        <w:t>± </w:t>
      </w:r>
      <w:r w:rsidR="000B4B72">
        <w:rPr>
          <w:szCs w:val="22"/>
        </w:rPr>
        <w:t>3 </w:t>
      </w:r>
      <w:r w:rsidRPr="00563E9B">
        <w:rPr>
          <w:szCs w:val="22"/>
        </w:rPr>
        <w:t xml:space="preserve">dni a podobné hodnoty </w:t>
      </w:r>
      <w:r>
        <w:rPr>
          <w:szCs w:val="22"/>
        </w:rPr>
        <w:t>sa</w:t>
      </w:r>
      <w:r w:rsidRPr="00563E9B">
        <w:rPr>
          <w:szCs w:val="22"/>
        </w:rPr>
        <w:t xml:space="preserve"> pozorova</w:t>
      </w:r>
      <w:r>
        <w:rPr>
          <w:szCs w:val="22"/>
        </w:rPr>
        <w:t>li</w:t>
      </w:r>
      <w:r w:rsidRPr="00563E9B">
        <w:rPr>
          <w:szCs w:val="22"/>
        </w:rPr>
        <w:t xml:space="preserve"> u pacientov s RA, PsA, AS alebo UC.</w:t>
      </w:r>
    </w:p>
    <w:p w14:paraId="2D41AFAE" w14:textId="77777777" w:rsidR="008D4C24" w:rsidRPr="00563E9B" w:rsidRDefault="008D4C24" w:rsidP="008D4C24">
      <w:pPr>
        <w:rPr>
          <w:szCs w:val="22"/>
        </w:rPr>
      </w:pPr>
    </w:p>
    <w:p w14:paraId="2D41AFAF" w14:textId="77777777" w:rsidR="008D4C24" w:rsidRPr="00563E9B" w:rsidRDefault="008D4C24" w:rsidP="008D4C24">
      <w:pPr>
        <w:rPr>
          <w:szCs w:val="22"/>
        </w:rPr>
      </w:pPr>
      <w:r w:rsidRPr="00563E9B">
        <w:rPr>
          <w:szCs w:val="22"/>
        </w:rPr>
        <w:t>U pacientov s RA, PsA alebo AS, ktorí dostávali 5</w:t>
      </w:r>
      <w:r w:rsidR="00554203">
        <w:rPr>
          <w:szCs w:val="22"/>
        </w:rPr>
        <w:t>0 </w:t>
      </w:r>
      <w:r w:rsidRPr="00563E9B">
        <w:rPr>
          <w:szCs w:val="22"/>
        </w:rPr>
        <w:t xml:space="preserve">mg golimumabu každé </w:t>
      </w:r>
      <w:r w:rsidR="000B4B72">
        <w:rPr>
          <w:szCs w:val="22"/>
        </w:rPr>
        <w:t>4 </w:t>
      </w:r>
      <w:r w:rsidRPr="00563E9B">
        <w:rPr>
          <w:szCs w:val="22"/>
        </w:rPr>
        <w:t>týždne, sa dosiahol rovnovážny stav koncentrácií v sére v 12.</w:t>
      </w:r>
      <w:r>
        <w:rPr>
          <w:szCs w:val="22"/>
        </w:rPr>
        <w:t xml:space="preserve"> </w:t>
      </w:r>
      <w:r w:rsidRPr="00563E9B">
        <w:rPr>
          <w:szCs w:val="22"/>
        </w:rPr>
        <w:t>týždni. Pri súbežnom podávaní MTX priniesla liečba s 5</w:t>
      </w:r>
      <w:r w:rsidR="00554203">
        <w:rPr>
          <w:szCs w:val="22"/>
        </w:rPr>
        <w:t>0 </w:t>
      </w:r>
      <w:r w:rsidRPr="00563E9B">
        <w:rPr>
          <w:szCs w:val="22"/>
        </w:rPr>
        <w:t xml:space="preserve">mg golimumabu subkutánne každé </w:t>
      </w:r>
      <w:r w:rsidR="000B4B72">
        <w:rPr>
          <w:szCs w:val="22"/>
        </w:rPr>
        <w:t>4 </w:t>
      </w:r>
      <w:r w:rsidRPr="00563E9B">
        <w:rPr>
          <w:szCs w:val="22"/>
        </w:rPr>
        <w:t>týždne priemern</w:t>
      </w:r>
      <w:r w:rsidR="008F12D0">
        <w:rPr>
          <w:szCs w:val="22"/>
        </w:rPr>
        <w:t>é</w:t>
      </w:r>
      <w:r w:rsidRPr="00563E9B">
        <w:rPr>
          <w:szCs w:val="22"/>
        </w:rPr>
        <w:t xml:space="preserve"> (± smerodajná odchýlka) </w:t>
      </w:r>
      <w:r w:rsidR="008F12D0">
        <w:rPr>
          <w:szCs w:val="22"/>
        </w:rPr>
        <w:t xml:space="preserve">minimálne sérové </w:t>
      </w:r>
      <w:r w:rsidRPr="00563E9B">
        <w:rPr>
          <w:szCs w:val="22"/>
        </w:rPr>
        <w:t>koncentrácie v</w:t>
      </w:r>
      <w:r w:rsidR="008F12D0">
        <w:rPr>
          <w:szCs w:val="22"/>
        </w:rPr>
        <w:t> rovnovážnom stave</w:t>
      </w:r>
      <w:r w:rsidRPr="00563E9B">
        <w:rPr>
          <w:szCs w:val="22"/>
        </w:rPr>
        <w:t xml:space="preserve"> približne 0,</w:t>
      </w:r>
      <w:r w:rsidR="000B4B72">
        <w:rPr>
          <w:szCs w:val="22"/>
        </w:rPr>
        <w:t>6 </w:t>
      </w:r>
      <w:r w:rsidRPr="00563E9B">
        <w:rPr>
          <w:szCs w:val="22"/>
        </w:rPr>
        <w:t>±</w:t>
      </w:r>
      <w:r w:rsidR="000B4B72">
        <w:rPr>
          <w:szCs w:val="22"/>
        </w:rPr>
        <w:t> 0</w:t>
      </w:r>
      <w:r w:rsidRPr="00563E9B">
        <w:rPr>
          <w:szCs w:val="22"/>
        </w:rPr>
        <w:t>,</w:t>
      </w:r>
      <w:r w:rsidR="000B4B72">
        <w:rPr>
          <w:szCs w:val="22"/>
        </w:rPr>
        <w:t>4 </w:t>
      </w:r>
      <w:r w:rsidRPr="00563E9B">
        <w:rPr>
          <w:szCs w:val="22"/>
        </w:rPr>
        <w:t>μg/ml u pacientov s RA s aktívnou RA napriek liečbe MTX a približne 0,</w:t>
      </w:r>
      <w:r w:rsidR="000B4B72">
        <w:rPr>
          <w:szCs w:val="22"/>
        </w:rPr>
        <w:t>5 </w:t>
      </w:r>
      <w:r w:rsidRPr="00563E9B">
        <w:rPr>
          <w:szCs w:val="22"/>
        </w:rPr>
        <w:t>±</w:t>
      </w:r>
      <w:r w:rsidR="000B4B72">
        <w:rPr>
          <w:szCs w:val="22"/>
        </w:rPr>
        <w:t> 0</w:t>
      </w:r>
      <w:r w:rsidRPr="00563E9B">
        <w:rPr>
          <w:szCs w:val="22"/>
        </w:rPr>
        <w:t>,</w:t>
      </w:r>
      <w:r w:rsidR="000B4B72">
        <w:rPr>
          <w:szCs w:val="22"/>
        </w:rPr>
        <w:t>4 </w:t>
      </w:r>
      <w:r w:rsidRPr="00563E9B">
        <w:rPr>
          <w:szCs w:val="22"/>
        </w:rPr>
        <w:t>μg/ml u pacientov s aktívnou PsA a približne 0,</w:t>
      </w:r>
      <w:r w:rsidR="000B4B72">
        <w:rPr>
          <w:szCs w:val="22"/>
        </w:rPr>
        <w:t>8 </w:t>
      </w:r>
      <w:r w:rsidRPr="00563E9B">
        <w:rPr>
          <w:szCs w:val="22"/>
        </w:rPr>
        <w:t>±</w:t>
      </w:r>
      <w:r w:rsidR="000B4B72">
        <w:rPr>
          <w:szCs w:val="22"/>
        </w:rPr>
        <w:t> 0</w:t>
      </w:r>
      <w:r w:rsidRPr="00563E9B">
        <w:rPr>
          <w:szCs w:val="22"/>
        </w:rPr>
        <w:t>,</w:t>
      </w:r>
      <w:r w:rsidR="000B4B72">
        <w:rPr>
          <w:szCs w:val="22"/>
        </w:rPr>
        <w:t>4 </w:t>
      </w:r>
      <w:r w:rsidRPr="00563E9B">
        <w:rPr>
          <w:szCs w:val="22"/>
        </w:rPr>
        <w:t xml:space="preserve">μg/ml u pacientov s AS. Priemerné </w:t>
      </w:r>
      <w:r w:rsidR="008F12D0">
        <w:rPr>
          <w:szCs w:val="22"/>
        </w:rPr>
        <w:t xml:space="preserve">minimálne </w:t>
      </w:r>
      <w:r w:rsidRPr="00563E9B">
        <w:rPr>
          <w:szCs w:val="22"/>
        </w:rPr>
        <w:t xml:space="preserve">sérové koncentrácie golimumabu </w:t>
      </w:r>
      <w:r w:rsidR="008F12D0">
        <w:rPr>
          <w:szCs w:val="22"/>
        </w:rPr>
        <w:t xml:space="preserve">v rovnovážnom stave </w:t>
      </w:r>
      <w:r w:rsidRPr="00563E9B">
        <w:rPr>
          <w:szCs w:val="22"/>
        </w:rPr>
        <w:t>u pacientov s nr</w:t>
      </w:r>
      <w:r w:rsidRPr="00563E9B">
        <w:rPr>
          <w:szCs w:val="22"/>
        </w:rPr>
        <w:noBreakHyphen/>
        <w:t>axiálnou SpA boli podobné koncentráciám, ktoré sa pozorovali u pacientov s AS po subkutánnom podaní 5</w:t>
      </w:r>
      <w:r w:rsidR="00554203">
        <w:rPr>
          <w:szCs w:val="22"/>
        </w:rPr>
        <w:t>0 </w:t>
      </w:r>
      <w:r w:rsidRPr="00563E9B">
        <w:rPr>
          <w:szCs w:val="22"/>
        </w:rPr>
        <w:t xml:space="preserve">mg golimumabu každé </w:t>
      </w:r>
      <w:r w:rsidR="000B4B72">
        <w:rPr>
          <w:szCs w:val="22"/>
        </w:rPr>
        <w:t>4 </w:t>
      </w:r>
      <w:r w:rsidRPr="00563E9B">
        <w:rPr>
          <w:szCs w:val="22"/>
        </w:rPr>
        <w:t>týždne.</w:t>
      </w:r>
    </w:p>
    <w:p w14:paraId="2D41AFB0" w14:textId="77777777" w:rsidR="008D4C24" w:rsidRPr="00563E9B" w:rsidRDefault="008D4C24" w:rsidP="008D4C24">
      <w:pPr>
        <w:rPr>
          <w:szCs w:val="22"/>
        </w:rPr>
      </w:pPr>
    </w:p>
    <w:p w14:paraId="2D41AFB1" w14:textId="77777777" w:rsidR="008D4C24" w:rsidRPr="00563E9B" w:rsidRDefault="008D4C24" w:rsidP="008D4C24">
      <w:pPr>
        <w:tabs>
          <w:tab w:val="left" w:pos="4320"/>
        </w:tabs>
        <w:rPr>
          <w:szCs w:val="22"/>
        </w:rPr>
      </w:pPr>
      <w:r w:rsidRPr="00563E9B">
        <w:rPr>
          <w:szCs w:val="22"/>
        </w:rPr>
        <w:t>Pacienti s RA, PsA alebo AS, ktorí nedostávali súbežne MTX, mali približne o 3</w:t>
      </w:r>
      <w:r w:rsidR="00554203">
        <w:rPr>
          <w:szCs w:val="22"/>
        </w:rPr>
        <w:t>0 </w:t>
      </w:r>
      <w:r w:rsidRPr="00563E9B">
        <w:rPr>
          <w:szCs w:val="22"/>
        </w:rPr>
        <w:t xml:space="preserve">% nižšie hodnoty </w:t>
      </w:r>
      <w:r w:rsidR="008F12D0">
        <w:rPr>
          <w:szCs w:val="22"/>
        </w:rPr>
        <w:t>minimál</w:t>
      </w:r>
      <w:r w:rsidR="00E147B2">
        <w:rPr>
          <w:szCs w:val="22"/>
        </w:rPr>
        <w:t>n</w:t>
      </w:r>
      <w:r w:rsidR="008F12D0">
        <w:rPr>
          <w:szCs w:val="22"/>
        </w:rPr>
        <w:t xml:space="preserve">ych </w:t>
      </w:r>
      <w:r w:rsidRPr="00563E9B">
        <w:rPr>
          <w:szCs w:val="22"/>
        </w:rPr>
        <w:t>koncentr</w:t>
      </w:r>
      <w:r w:rsidR="008F12D0">
        <w:rPr>
          <w:szCs w:val="22"/>
        </w:rPr>
        <w:t>ácií</w:t>
      </w:r>
      <w:r w:rsidRPr="00563E9B">
        <w:rPr>
          <w:szCs w:val="22"/>
        </w:rPr>
        <w:t xml:space="preserve"> golimumabu </w:t>
      </w:r>
      <w:r w:rsidR="008F12D0">
        <w:rPr>
          <w:szCs w:val="22"/>
        </w:rPr>
        <w:t>v rovnovážnom stave</w:t>
      </w:r>
      <w:r w:rsidR="008F12D0" w:rsidRPr="00563E9B">
        <w:rPr>
          <w:szCs w:val="22"/>
        </w:rPr>
        <w:t xml:space="preserve"> </w:t>
      </w:r>
      <w:r w:rsidRPr="00563E9B">
        <w:rPr>
          <w:szCs w:val="22"/>
        </w:rPr>
        <w:t xml:space="preserve">než tí, ktorí dostávali golimumab s MTX. U obmedzeného počtu pacientov s RA liečených </w:t>
      </w:r>
      <w:r w:rsidR="00F6670F">
        <w:rPr>
          <w:szCs w:val="22"/>
        </w:rPr>
        <w:t>subkutánnym golimumabom počas 6-</w:t>
      </w:r>
      <w:r w:rsidRPr="00563E9B">
        <w:rPr>
          <w:szCs w:val="22"/>
        </w:rPr>
        <w:t>mesačného obdobia súbežné používanie MTX znížilo zdanlivý klírens golimumabu o približne 3</w:t>
      </w:r>
      <w:r w:rsidR="000B4B72">
        <w:rPr>
          <w:szCs w:val="22"/>
        </w:rPr>
        <w:t>6 </w:t>
      </w:r>
      <w:r w:rsidRPr="00563E9B">
        <w:rPr>
          <w:szCs w:val="22"/>
        </w:rPr>
        <w:t>%. Populačná farmakokinetická analýza však naznačila, že súbežné používanie NSAID, perorálnych kortikosteroidov alebo sulfasalazínu nemalo vplyv na zdanlivý klírens golimumabu.</w:t>
      </w:r>
    </w:p>
    <w:p w14:paraId="2D41AFB2" w14:textId="77777777" w:rsidR="008D4C24" w:rsidRPr="00563E9B" w:rsidRDefault="008D4C24" w:rsidP="008D4C24">
      <w:pPr>
        <w:tabs>
          <w:tab w:val="left" w:pos="4320"/>
        </w:tabs>
        <w:rPr>
          <w:szCs w:val="22"/>
        </w:rPr>
      </w:pPr>
    </w:p>
    <w:p w14:paraId="2D41AFB3" w14:textId="77777777" w:rsidR="008D4C24" w:rsidRPr="00F35647" w:rsidRDefault="008D4C24" w:rsidP="008D4C24">
      <w:pPr>
        <w:tabs>
          <w:tab w:val="left" w:pos="4320"/>
        </w:tabs>
        <w:rPr>
          <w:szCs w:val="22"/>
        </w:rPr>
      </w:pPr>
      <w:r w:rsidRPr="00563E9B">
        <w:rPr>
          <w:szCs w:val="22"/>
        </w:rPr>
        <w:t>U pacientov s UC sa po indukčných dávkach 20</w:t>
      </w:r>
      <w:r w:rsidR="00554203">
        <w:rPr>
          <w:szCs w:val="22"/>
        </w:rPr>
        <w:t>0 </w:t>
      </w:r>
      <w:r w:rsidRPr="00563E9B">
        <w:rPr>
          <w:szCs w:val="22"/>
        </w:rPr>
        <w:t>mg golimumabu v 0. týždni a 10</w:t>
      </w:r>
      <w:r w:rsidR="00554203">
        <w:rPr>
          <w:szCs w:val="22"/>
        </w:rPr>
        <w:t>0 </w:t>
      </w:r>
      <w:r w:rsidRPr="00563E9B">
        <w:rPr>
          <w:szCs w:val="22"/>
        </w:rPr>
        <w:t>mg golimumabu v 2. týždni a udržiavacích dávkach 5</w:t>
      </w:r>
      <w:r w:rsidR="00554203">
        <w:rPr>
          <w:szCs w:val="22"/>
        </w:rPr>
        <w:t>0 </w:t>
      </w:r>
      <w:r w:rsidRPr="00563E9B">
        <w:rPr>
          <w:szCs w:val="22"/>
        </w:rPr>
        <w:t>mg alebo 10</w:t>
      </w:r>
      <w:r w:rsidR="00554203">
        <w:rPr>
          <w:szCs w:val="22"/>
        </w:rPr>
        <w:t>0 </w:t>
      </w:r>
      <w:r w:rsidRPr="00563E9B">
        <w:rPr>
          <w:szCs w:val="22"/>
        </w:rPr>
        <w:t xml:space="preserve">mg golimumabu subkutánne následne každé </w:t>
      </w:r>
      <w:r w:rsidR="000B4B72">
        <w:rPr>
          <w:szCs w:val="22"/>
        </w:rPr>
        <w:t>4 </w:t>
      </w:r>
      <w:r w:rsidRPr="00563E9B">
        <w:rPr>
          <w:szCs w:val="22"/>
        </w:rPr>
        <w:t>týždne dosiahli sérové koncentrácie golimumabu v rovnovážnom stave približne 1</w:t>
      </w:r>
      <w:r w:rsidR="000B4B72">
        <w:rPr>
          <w:szCs w:val="22"/>
        </w:rPr>
        <w:t>4 </w:t>
      </w:r>
      <w:r w:rsidRPr="00563E9B">
        <w:rPr>
          <w:szCs w:val="22"/>
        </w:rPr>
        <w:t>týždňov po začiatku liečby. Liečba 5</w:t>
      </w:r>
      <w:r w:rsidR="00554203">
        <w:rPr>
          <w:szCs w:val="22"/>
        </w:rPr>
        <w:t>0 </w:t>
      </w:r>
      <w:r w:rsidRPr="00563E9B">
        <w:rPr>
          <w:szCs w:val="22"/>
        </w:rPr>
        <w:t>mg alebo 10</w:t>
      </w:r>
      <w:r w:rsidR="00554203">
        <w:rPr>
          <w:szCs w:val="22"/>
        </w:rPr>
        <w:t>0 </w:t>
      </w:r>
      <w:r w:rsidRPr="00563E9B">
        <w:rPr>
          <w:szCs w:val="22"/>
        </w:rPr>
        <w:t xml:space="preserve">mg golimumabu subkutánne každé </w:t>
      </w:r>
      <w:r w:rsidR="000B4B72">
        <w:rPr>
          <w:szCs w:val="22"/>
        </w:rPr>
        <w:t>4 </w:t>
      </w:r>
      <w:r w:rsidRPr="00563E9B">
        <w:rPr>
          <w:szCs w:val="22"/>
        </w:rPr>
        <w:t xml:space="preserve">týždne počas udržiavania viedla k priemernej </w:t>
      </w:r>
      <w:r w:rsidR="008F12D0">
        <w:rPr>
          <w:szCs w:val="22"/>
        </w:rPr>
        <w:t>minimálnej</w:t>
      </w:r>
      <w:r w:rsidRPr="00563E9B">
        <w:rPr>
          <w:szCs w:val="22"/>
        </w:rPr>
        <w:t xml:space="preserve"> sérovej koncentrácii v rovnovážnom stave približne 0,</w:t>
      </w:r>
      <w:r w:rsidR="000B4B72">
        <w:rPr>
          <w:szCs w:val="22"/>
        </w:rPr>
        <w:t>9 </w:t>
      </w:r>
      <w:r w:rsidRPr="00563E9B">
        <w:t>±</w:t>
      </w:r>
      <w:r w:rsidR="000B4B72">
        <w:t> 0</w:t>
      </w:r>
      <w:r w:rsidRPr="00563E9B">
        <w:t>,</w:t>
      </w:r>
      <w:r w:rsidR="000B4B72">
        <w:t>5 </w:t>
      </w:r>
      <w:r w:rsidRPr="00F35647">
        <w:sym w:font="Symbol" w:char="F06D"/>
      </w:r>
      <w:r w:rsidRPr="00F35647">
        <w:t>g/ml</w:t>
      </w:r>
      <w:r w:rsidRPr="00F35647">
        <w:rPr>
          <w:szCs w:val="22"/>
        </w:rPr>
        <w:t xml:space="preserve"> a 1,</w:t>
      </w:r>
      <w:r w:rsidR="000B4B72">
        <w:rPr>
          <w:szCs w:val="22"/>
        </w:rPr>
        <w:t>8 </w:t>
      </w:r>
      <w:r w:rsidRPr="006B1161">
        <w:t>± 1,</w:t>
      </w:r>
      <w:r w:rsidR="000B4B72">
        <w:t>1 </w:t>
      </w:r>
      <w:r w:rsidRPr="00F35647">
        <w:rPr>
          <w:szCs w:val="22"/>
        </w:rPr>
        <w:sym w:font="Symbol" w:char="F06D"/>
      </w:r>
      <w:r w:rsidRPr="00F35647">
        <w:rPr>
          <w:szCs w:val="22"/>
        </w:rPr>
        <w:t>g/ml.</w:t>
      </w:r>
    </w:p>
    <w:p w14:paraId="2D41AFB4" w14:textId="77777777" w:rsidR="008D4C24" w:rsidRPr="00F35647" w:rsidRDefault="008D4C24" w:rsidP="008D4C24">
      <w:pPr>
        <w:tabs>
          <w:tab w:val="left" w:pos="4320"/>
        </w:tabs>
        <w:rPr>
          <w:szCs w:val="22"/>
        </w:rPr>
      </w:pPr>
    </w:p>
    <w:p w14:paraId="2D41AFB5" w14:textId="77777777" w:rsidR="008D4C24" w:rsidRPr="00E16487" w:rsidRDefault="008D4C24" w:rsidP="008D4C24">
      <w:pPr>
        <w:tabs>
          <w:tab w:val="left" w:pos="4320"/>
        </w:tabs>
        <w:rPr>
          <w:szCs w:val="22"/>
        </w:rPr>
      </w:pPr>
      <w:r w:rsidRPr="006B1161">
        <w:rPr>
          <w:szCs w:val="22"/>
        </w:rPr>
        <w:t>Súbežné užívanie imunomodulátorov u</w:t>
      </w:r>
      <w:r w:rsidRPr="00937B68">
        <w:rPr>
          <w:szCs w:val="22"/>
        </w:rPr>
        <w:t> pacientov s UC liečených 5</w:t>
      </w:r>
      <w:r w:rsidR="00554203">
        <w:rPr>
          <w:szCs w:val="22"/>
        </w:rPr>
        <w:t>0 </w:t>
      </w:r>
      <w:r w:rsidRPr="000B20F9">
        <w:rPr>
          <w:szCs w:val="22"/>
        </w:rPr>
        <w:t>mg alebo 10</w:t>
      </w:r>
      <w:r w:rsidR="00554203">
        <w:rPr>
          <w:szCs w:val="22"/>
        </w:rPr>
        <w:t>0 </w:t>
      </w:r>
      <w:r w:rsidRPr="000B20F9">
        <w:rPr>
          <w:szCs w:val="22"/>
        </w:rPr>
        <w:t>mg golimumabu subkutánne k</w:t>
      </w:r>
      <w:r w:rsidRPr="003038CF">
        <w:rPr>
          <w:szCs w:val="22"/>
        </w:rPr>
        <w:t xml:space="preserve">aždé </w:t>
      </w:r>
      <w:r w:rsidR="000B4B72">
        <w:rPr>
          <w:szCs w:val="22"/>
        </w:rPr>
        <w:t>4 </w:t>
      </w:r>
      <w:r w:rsidRPr="00732CFA">
        <w:rPr>
          <w:szCs w:val="22"/>
        </w:rPr>
        <w:t>týždne nemalo významný</w:t>
      </w:r>
      <w:r w:rsidRPr="00E16487">
        <w:rPr>
          <w:szCs w:val="22"/>
        </w:rPr>
        <w:t xml:space="preserve"> vplyv na </w:t>
      </w:r>
      <w:r w:rsidR="008F12D0">
        <w:rPr>
          <w:szCs w:val="22"/>
        </w:rPr>
        <w:t>minimálne</w:t>
      </w:r>
      <w:r w:rsidRPr="00E16487">
        <w:rPr>
          <w:szCs w:val="22"/>
        </w:rPr>
        <w:t xml:space="preserve"> hladiny golimumabu v rovnovážnom stave.</w:t>
      </w:r>
    </w:p>
    <w:p w14:paraId="2D41AFB6" w14:textId="77777777" w:rsidR="008D4C24" w:rsidRPr="00E16487" w:rsidRDefault="008D4C24" w:rsidP="008D4C24">
      <w:pPr>
        <w:tabs>
          <w:tab w:val="left" w:pos="4320"/>
        </w:tabs>
        <w:rPr>
          <w:szCs w:val="22"/>
        </w:rPr>
      </w:pPr>
    </w:p>
    <w:p w14:paraId="2D41AFB7" w14:textId="77777777" w:rsidR="008D4C24" w:rsidRPr="00563E9B" w:rsidRDefault="008D4C24" w:rsidP="008D4C24">
      <w:pPr>
        <w:tabs>
          <w:tab w:val="left" w:pos="4320"/>
        </w:tabs>
        <w:rPr>
          <w:szCs w:val="22"/>
        </w:rPr>
      </w:pPr>
      <w:r w:rsidRPr="00563E9B">
        <w:rPr>
          <w:szCs w:val="22"/>
        </w:rPr>
        <w:t xml:space="preserve">Pacienti, u ktorých sa vyvinuli protilátky proti golimumabu, mali v rovnovážnom stave všeobecne nízke minimálne </w:t>
      </w:r>
      <w:r w:rsidR="008F12D0">
        <w:rPr>
          <w:szCs w:val="22"/>
        </w:rPr>
        <w:t xml:space="preserve">sérové </w:t>
      </w:r>
      <w:r w:rsidRPr="00563E9B">
        <w:rPr>
          <w:szCs w:val="22"/>
        </w:rPr>
        <w:t>koncentrácie golimumabu (pozri časť 5.1).</w:t>
      </w:r>
    </w:p>
    <w:p w14:paraId="2D41AFB8" w14:textId="77777777" w:rsidR="008D4C24" w:rsidRPr="00563E9B" w:rsidRDefault="008D4C24" w:rsidP="008D4C24">
      <w:pPr>
        <w:tabs>
          <w:tab w:val="left" w:pos="4320"/>
        </w:tabs>
        <w:rPr>
          <w:szCs w:val="22"/>
        </w:rPr>
      </w:pPr>
    </w:p>
    <w:p w14:paraId="2D41AFB9" w14:textId="77777777" w:rsidR="008D4C24" w:rsidRPr="00563E9B" w:rsidRDefault="008D4C24" w:rsidP="008D4C24">
      <w:pPr>
        <w:keepNext/>
        <w:tabs>
          <w:tab w:val="left" w:pos="4320"/>
        </w:tabs>
        <w:rPr>
          <w:i/>
          <w:szCs w:val="22"/>
        </w:rPr>
      </w:pPr>
      <w:r w:rsidRPr="00563E9B">
        <w:rPr>
          <w:i/>
          <w:szCs w:val="22"/>
        </w:rPr>
        <w:t>Linearita</w:t>
      </w:r>
    </w:p>
    <w:p w14:paraId="2D41AFBA" w14:textId="77777777" w:rsidR="008D4C24" w:rsidRPr="00563E9B" w:rsidRDefault="008D4C24" w:rsidP="008D4C24">
      <w:pPr>
        <w:tabs>
          <w:tab w:val="left" w:pos="4320"/>
        </w:tabs>
        <w:rPr>
          <w:szCs w:val="22"/>
        </w:rPr>
      </w:pPr>
      <w:r w:rsidRPr="00563E9B">
        <w:rPr>
          <w:szCs w:val="22"/>
        </w:rPr>
        <w:t>Golimumab vykazoval približne dávkovo úmernú farmakokinetiku u pacientov s RA v rozsahu dávok 0,</w:t>
      </w:r>
      <w:r w:rsidR="000B4B72">
        <w:rPr>
          <w:szCs w:val="22"/>
        </w:rPr>
        <w:t>1 </w:t>
      </w:r>
      <w:r w:rsidRPr="00563E9B">
        <w:rPr>
          <w:szCs w:val="22"/>
        </w:rPr>
        <w:t>mg až 10,</w:t>
      </w:r>
      <w:r w:rsidR="00554203">
        <w:rPr>
          <w:szCs w:val="22"/>
        </w:rPr>
        <w:t>0 </w:t>
      </w:r>
      <w:r w:rsidRPr="00563E9B">
        <w:rPr>
          <w:szCs w:val="22"/>
        </w:rPr>
        <w:t xml:space="preserve">mg/kg po jednorazovej intravenóznej dávke. Po jednorazovej subkutánnej dávke u zdravých </w:t>
      </w:r>
      <w:r>
        <w:rPr>
          <w:szCs w:val="22"/>
        </w:rPr>
        <w:t>osôb</w:t>
      </w:r>
      <w:r w:rsidRPr="00563E9B">
        <w:rPr>
          <w:szCs w:val="22"/>
        </w:rPr>
        <w:t xml:space="preserve"> sa v rozmedzí dávok 5</w:t>
      </w:r>
      <w:r w:rsidR="00554203">
        <w:rPr>
          <w:szCs w:val="22"/>
        </w:rPr>
        <w:t>0 </w:t>
      </w:r>
      <w:r w:rsidRPr="00563E9B">
        <w:rPr>
          <w:szCs w:val="22"/>
        </w:rPr>
        <w:t>mg až 40</w:t>
      </w:r>
      <w:r w:rsidR="00554203">
        <w:rPr>
          <w:szCs w:val="22"/>
        </w:rPr>
        <w:t>0 </w:t>
      </w:r>
      <w:r w:rsidRPr="00563E9B">
        <w:rPr>
          <w:szCs w:val="22"/>
        </w:rPr>
        <w:t>mg pozorovala farmakokinetika, ktorá bola tiež približne proporcionálna k dávke.</w:t>
      </w:r>
    </w:p>
    <w:p w14:paraId="2D41AFBB" w14:textId="77777777" w:rsidR="008D4C24" w:rsidRPr="00563E9B" w:rsidRDefault="008D4C24" w:rsidP="008D4C24">
      <w:pPr>
        <w:tabs>
          <w:tab w:val="right" w:pos="9072"/>
        </w:tabs>
        <w:rPr>
          <w:szCs w:val="22"/>
        </w:rPr>
      </w:pPr>
    </w:p>
    <w:p w14:paraId="2D41AFBC" w14:textId="77777777" w:rsidR="008D4C24" w:rsidRPr="00563E9B" w:rsidRDefault="008D4C24" w:rsidP="008D4C24">
      <w:pPr>
        <w:keepNext/>
        <w:tabs>
          <w:tab w:val="right" w:pos="9072"/>
        </w:tabs>
        <w:rPr>
          <w:i/>
          <w:szCs w:val="22"/>
        </w:rPr>
      </w:pPr>
      <w:r w:rsidRPr="00563E9B">
        <w:rPr>
          <w:i/>
          <w:szCs w:val="22"/>
        </w:rPr>
        <w:t>Vplyv telesnej hmotnosti na farmakokinetiku</w:t>
      </w:r>
    </w:p>
    <w:p w14:paraId="2D41AFBD" w14:textId="77777777" w:rsidR="008D4C24" w:rsidRPr="00563E9B" w:rsidRDefault="008D4C24" w:rsidP="008D4C24">
      <w:pPr>
        <w:tabs>
          <w:tab w:val="right" w:pos="9072"/>
        </w:tabs>
        <w:rPr>
          <w:szCs w:val="22"/>
        </w:rPr>
      </w:pPr>
      <w:r w:rsidRPr="00563E9B">
        <w:rPr>
          <w:szCs w:val="22"/>
        </w:rPr>
        <w:t>Zistil sa trend k vyšším hodnotám zdanlivého klírensu golimumabu s narastajúcou telesnou hmotnosťou (pozri časť 4.2).</w:t>
      </w:r>
    </w:p>
    <w:p w14:paraId="2D41AFBE" w14:textId="77777777" w:rsidR="008D4C24" w:rsidRPr="00EC6987" w:rsidRDefault="008D4C24" w:rsidP="008D4C24">
      <w:pPr>
        <w:rPr>
          <w:i/>
        </w:rPr>
      </w:pPr>
    </w:p>
    <w:p w14:paraId="2D41AFBF" w14:textId="77777777" w:rsidR="008D4C24" w:rsidRPr="00EC6987" w:rsidRDefault="008D4C24" w:rsidP="008D4C24">
      <w:pPr>
        <w:keepNext/>
        <w:rPr>
          <w:i/>
          <w:u w:val="single"/>
        </w:rPr>
      </w:pPr>
      <w:r w:rsidRPr="00EC6987">
        <w:rPr>
          <w:i/>
        </w:rPr>
        <w:t>Pediatrická</w:t>
      </w:r>
      <w:r w:rsidRPr="00EC6987">
        <w:rPr>
          <w:i/>
          <w:u w:val="single"/>
        </w:rPr>
        <w:t xml:space="preserve"> </w:t>
      </w:r>
      <w:r w:rsidRPr="00EC6987">
        <w:rPr>
          <w:i/>
        </w:rPr>
        <w:t>populácia</w:t>
      </w:r>
    </w:p>
    <w:p w14:paraId="2D41AFC0" w14:textId="77777777" w:rsidR="008D4C24" w:rsidRPr="00EC6987" w:rsidRDefault="008D4C24" w:rsidP="008D4C24">
      <w:pPr>
        <w:autoSpaceDE w:val="0"/>
        <w:autoSpaceDN w:val="0"/>
      </w:pPr>
      <w:r w:rsidRPr="00F35647">
        <w:t>Farmakokine</w:t>
      </w:r>
      <w:r w:rsidRPr="006B1161">
        <w:t>tik</w:t>
      </w:r>
      <w:r w:rsidR="00424662">
        <w:t>a</w:t>
      </w:r>
      <w:r w:rsidRPr="006B1161">
        <w:t xml:space="preserve"> golimumab</w:t>
      </w:r>
      <w:r w:rsidRPr="000B20F9">
        <w:t>u sa stanovil</w:t>
      </w:r>
      <w:r w:rsidR="00424662">
        <w:t>a</w:t>
      </w:r>
      <w:r w:rsidRPr="000B20F9">
        <w:t xml:space="preserve"> u 17</w:t>
      </w:r>
      <w:r w:rsidR="000B4B72">
        <w:t>3 </w:t>
      </w:r>
      <w:r w:rsidRPr="000B20F9">
        <w:t>detí s pJIA s vekovým rozpätím od 2 do 1</w:t>
      </w:r>
      <w:r w:rsidR="000B4B72">
        <w:t>7 </w:t>
      </w:r>
      <w:r w:rsidRPr="000B20F9">
        <w:t>rokov</w:t>
      </w:r>
      <w:r w:rsidRPr="001509E1">
        <w:t xml:space="preserve">. </w:t>
      </w:r>
      <w:r w:rsidRPr="003038CF">
        <w:t xml:space="preserve">V štúdii </w:t>
      </w:r>
      <w:r w:rsidRPr="004B050F">
        <w:t xml:space="preserve">pJIA </w:t>
      </w:r>
      <w:r>
        <w:t xml:space="preserve">mali </w:t>
      </w:r>
      <w:r w:rsidRPr="004B050F">
        <w:t>det</w:t>
      </w:r>
      <w:r>
        <w:t>i</w:t>
      </w:r>
      <w:r w:rsidRPr="004B050F">
        <w:t>, ktoré dostávali subkutánne golimumab v dávke 3</w:t>
      </w:r>
      <w:r w:rsidR="00554203">
        <w:t>0 </w:t>
      </w:r>
      <w:r w:rsidRPr="004B050F">
        <w:t>mg/m</w:t>
      </w:r>
      <w:r w:rsidRPr="004B050F">
        <w:rPr>
          <w:vertAlign w:val="superscript"/>
        </w:rPr>
        <w:t>2</w:t>
      </w:r>
      <w:r w:rsidR="00424662">
        <w:t xml:space="preserve"> </w:t>
      </w:r>
      <w:r w:rsidRPr="004B050F">
        <w:t>(maximálne 5</w:t>
      </w:r>
      <w:r w:rsidR="00554203">
        <w:t>0 </w:t>
      </w:r>
      <w:r w:rsidRPr="004B050F">
        <w:t xml:space="preserve">mg) každé </w:t>
      </w:r>
      <w:r w:rsidR="000B4B72">
        <w:t>4 </w:t>
      </w:r>
      <w:r w:rsidRPr="004B050F">
        <w:t xml:space="preserve">týždne, </w:t>
      </w:r>
      <w:r>
        <w:t xml:space="preserve">hodnoty </w:t>
      </w:r>
      <w:r w:rsidRPr="004B050F">
        <w:t>medián</w:t>
      </w:r>
      <w:r>
        <w:t>u</w:t>
      </w:r>
      <w:r w:rsidRPr="004B050F">
        <w:t xml:space="preserve"> </w:t>
      </w:r>
      <w:r>
        <w:t xml:space="preserve">minimálnych </w:t>
      </w:r>
      <w:r w:rsidRPr="004B050F">
        <w:t>koncentrácií golimumabu v rovnovážnom stave, ktoré boli podobné v rôznych vekových skupinách a</w:t>
      </w:r>
      <w:r>
        <w:t> </w:t>
      </w:r>
      <w:r w:rsidRPr="004B050F">
        <w:t>tiež podobné alebo trochu vyššie ako tie, pozorované u dospelých pacientov s RA, ktorí dostávali 5</w:t>
      </w:r>
      <w:r w:rsidR="00554203">
        <w:t>0 </w:t>
      </w:r>
      <w:r w:rsidRPr="004B050F">
        <w:t xml:space="preserve">mg golimumabu každé </w:t>
      </w:r>
      <w:r w:rsidR="000B4B72">
        <w:t>4 </w:t>
      </w:r>
      <w:r w:rsidRPr="004B050F">
        <w:t>týždne.</w:t>
      </w:r>
    </w:p>
    <w:p w14:paraId="2D41AFC1" w14:textId="77777777" w:rsidR="008D4C24" w:rsidRPr="00F35647" w:rsidRDefault="008D4C24" w:rsidP="008D4C24">
      <w:pPr>
        <w:autoSpaceDE w:val="0"/>
        <w:autoSpaceDN w:val="0"/>
      </w:pPr>
    </w:p>
    <w:p w14:paraId="2D41AFC2" w14:textId="77777777" w:rsidR="008D4C24" w:rsidRPr="00497E96" w:rsidRDefault="008D4C24" w:rsidP="008D4C24">
      <w:pPr>
        <w:autoSpaceDE w:val="0"/>
        <w:autoSpaceDN w:val="0"/>
      </w:pPr>
      <w:r w:rsidRPr="00F35647">
        <w:t>Farmakokin</w:t>
      </w:r>
      <w:r w:rsidRPr="006B1161">
        <w:t>e</w:t>
      </w:r>
      <w:r w:rsidRPr="000B20F9">
        <w:t>tické/farmakodynamické modelovanie populácie a simulácia u detí s pJIA potvrdili vzťah medzi expozíciami golimumab</w:t>
      </w:r>
      <w:r w:rsidRPr="003038CF">
        <w:t xml:space="preserve">u v sére </w:t>
      </w:r>
      <w:r w:rsidRPr="004B050F">
        <w:t xml:space="preserve">a klinickou účinnosťou a podporili dávkovací režim golimumabu </w:t>
      </w:r>
      <w:r w:rsidR="00FE0EE8">
        <w:t>3</w:t>
      </w:r>
      <w:r w:rsidR="00554203">
        <w:t>0 </w:t>
      </w:r>
      <w:r w:rsidR="00FE0EE8">
        <w:t>mg/m</w:t>
      </w:r>
      <w:r w:rsidR="00FE0EE8" w:rsidRPr="006B785F">
        <w:rPr>
          <w:vertAlign w:val="superscript"/>
        </w:rPr>
        <w:t>2</w:t>
      </w:r>
      <w:r w:rsidR="00FE0EE8">
        <w:t xml:space="preserve"> </w:t>
      </w:r>
      <w:r w:rsidRPr="004B050F">
        <w:t xml:space="preserve">každé </w:t>
      </w:r>
      <w:r w:rsidR="000B4B72">
        <w:t>4 </w:t>
      </w:r>
      <w:r w:rsidRPr="004B050F">
        <w:t>týždne u detí s pJIA</w:t>
      </w:r>
      <w:r w:rsidRPr="00497E96">
        <w:t>.</w:t>
      </w:r>
    </w:p>
    <w:p w14:paraId="2D41AFC3" w14:textId="77777777" w:rsidR="008D4C24" w:rsidRPr="00FA5AB6" w:rsidRDefault="008D4C24" w:rsidP="008D4C24">
      <w:pPr>
        <w:tabs>
          <w:tab w:val="right" w:pos="9072"/>
        </w:tabs>
        <w:rPr>
          <w:szCs w:val="22"/>
        </w:rPr>
      </w:pPr>
    </w:p>
    <w:p w14:paraId="2D41AFC4" w14:textId="77777777" w:rsidR="00714879" w:rsidRPr="00714879" w:rsidRDefault="00D8444B" w:rsidP="00736235">
      <w:pPr>
        <w:keepNext/>
        <w:ind w:left="567" w:hanging="567"/>
        <w:outlineLvl w:val="2"/>
        <w:rPr>
          <w:b/>
          <w:bCs/>
          <w:szCs w:val="22"/>
        </w:rPr>
      </w:pPr>
      <w:r>
        <w:rPr>
          <w:b/>
          <w:bCs/>
          <w:szCs w:val="22"/>
        </w:rPr>
        <w:t>5.3</w:t>
      </w:r>
      <w:r>
        <w:rPr>
          <w:b/>
          <w:bCs/>
          <w:szCs w:val="22"/>
        </w:rPr>
        <w:tab/>
        <w:t>Predklinické údaje o </w:t>
      </w:r>
      <w:r w:rsidR="00714879" w:rsidRPr="00714879">
        <w:rPr>
          <w:b/>
          <w:bCs/>
          <w:szCs w:val="22"/>
        </w:rPr>
        <w:t>bezpečnosti</w:t>
      </w:r>
    </w:p>
    <w:p w14:paraId="2D41AFC5" w14:textId="77777777" w:rsidR="008D4C24" w:rsidRPr="00C374C2" w:rsidRDefault="008D4C24" w:rsidP="008D4C24">
      <w:pPr>
        <w:keepNext/>
        <w:rPr>
          <w:szCs w:val="22"/>
        </w:rPr>
      </w:pPr>
    </w:p>
    <w:p w14:paraId="2D41AFC6" w14:textId="77777777" w:rsidR="008D4C24" w:rsidRPr="00563E9B" w:rsidRDefault="008D4C24" w:rsidP="008D4C24">
      <w:pPr>
        <w:tabs>
          <w:tab w:val="right" w:pos="9072"/>
        </w:tabs>
        <w:rPr>
          <w:szCs w:val="22"/>
        </w:rPr>
      </w:pPr>
      <w:r w:rsidRPr="005E4978">
        <w:rPr>
          <w:szCs w:val="22"/>
        </w:rPr>
        <w:t>Predklinické údaje získané na základe obvyklých farmakologických štúdií bezpečnosti, toxicity po opakovanom podávaní</w:t>
      </w:r>
      <w:r w:rsidRPr="00563E9B">
        <w:rPr>
          <w:szCs w:val="22"/>
        </w:rPr>
        <w:t>, reprodukčnej toxicity a vývinu neodhalili žiadne osobitné riziko pre ľudí.</w:t>
      </w:r>
    </w:p>
    <w:p w14:paraId="2D41AFC7" w14:textId="77777777" w:rsidR="008D4C24" w:rsidRPr="00563E9B" w:rsidRDefault="008D4C24" w:rsidP="008D4C24">
      <w:pPr>
        <w:tabs>
          <w:tab w:val="right" w:pos="9072"/>
        </w:tabs>
        <w:rPr>
          <w:szCs w:val="22"/>
        </w:rPr>
      </w:pPr>
    </w:p>
    <w:p w14:paraId="2D41AFC8" w14:textId="77777777" w:rsidR="008D4C24" w:rsidRPr="00563E9B" w:rsidRDefault="008D4C24" w:rsidP="008D4C24">
      <w:pPr>
        <w:rPr>
          <w:szCs w:val="22"/>
        </w:rPr>
      </w:pPr>
      <w:r w:rsidRPr="00563E9B">
        <w:rPr>
          <w:szCs w:val="22"/>
        </w:rPr>
        <w:t>S golimumabom sa nevykonali žiadne štúdie mutagenity, štúdie fertility na zvieratách ani dlhodobé štúdie karcinogenity.</w:t>
      </w:r>
    </w:p>
    <w:p w14:paraId="2D41AFC9" w14:textId="77777777" w:rsidR="008D4C24" w:rsidRPr="00563E9B" w:rsidRDefault="008D4C24" w:rsidP="008D4C24">
      <w:pPr>
        <w:tabs>
          <w:tab w:val="right" w:pos="9072"/>
        </w:tabs>
        <w:rPr>
          <w:szCs w:val="22"/>
        </w:rPr>
      </w:pPr>
    </w:p>
    <w:p w14:paraId="2D41AFCA" w14:textId="77777777" w:rsidR="008D4C24" w:rsidRPr="00563E9B" w:rsidRDefault="008D4C24" w:rsidP="008D4C24">
      <w:pPr>
        <w:tabs>
          <w:tab w:val="right" w:pos="9072"/>
        </w:tabs>
        <w:rPr>
          <w:szCs w:val="22"/>
        </w:rPr>
      </w:pPr>
      <w:r w:rsidRPr="00563E9B">
        <w:rPr>
          <w:szCs w:val="22"/>
        </w:rPr>
        <w:t xml:space="preserve">V štúdiách fertility </w:t>
      </w:r>
      <w:r w:rsidR="00424662">
        <w:rPr>
          <w:szCs w:val="22"/>
        </w:rPr>
        <w:t>a </w:t>
      </w:r>
      <w:r w:rsidRPr="00563E9B">
        <w:rPr>
          <w:szCs w:val="22"/>
        </w:rPr>
        <w:t>všeobecných reprodukčných funkcií myší, pri použití analogickej protilátky selektívne inhibujúcej funkčnú aktivitu myšieho TNFα, sa znížilo množstvo gravidných myší. Nie je známe, či bol tento nález spôsobený vplyvom na samce a/alebo samice. V</w:t>
      </w:r>
      <w:r w:rsidR="00424662">
        <w:rPr>
          <w:szCs w:val="22"/>
        </w:rPr>
        <w:t xml:space="preserve"> štúdii </w:t>
      </w:r>
      <w:r w:rsidRPr="00563E9B">
        <w:rPr>
          <w:szCs w:val="22"/>
        </w:rPr>
        <w:t>výv</w:t>
      </w:r>
      <w:r w:rsidR="00424662">
        <w:rPr>
          <w:szCs w:val="22"/>
        </w:rPr>
        <w:t xml:space="preserve">inovej </w:t>
      </w:r>
      <w:r w:rsidRPr="00563E9B">
        <w:rPr>
          <w:szCs w:val="22"/>
        </w:rPr>
        <w:t>toxicity vykonan</w:t>
      </w:r>
      <w:r w:rsidR="00424662">
        <w:rPr>
          <w:szCs w:val="22"/>
        </w:rPr>
        <w:t>ej</w:t>
      </w:r>
      <w:r w:rsidRPr="00563E9B">
        <w:rPr>
          <w:szCs w:val="22"/>
        </w:rPr>
        <w:t xml:space="preserve"> na myšiach pri aplikácii rovnakej analógnej protilátky u myší a</w:t>
      </w:r>
      <w:r w:rsidR="00424662">
        <w:rPr>
          <w:szCs w:val="22"/>
        </w:rPr>
        <w:t xml:space="preserve"> pri </w:t>
      </w:r>
      <w:r w:rsidRPr="00563E9B">
        <w:rPr>
          <w:szCs w:val="22"/>
        </w:rPr>
        <w:t>použit</w:t>
      </w:r>
      <w:r w:rsidR="00424662">
        <w:rPr>
          <w:szCs w:val="22"/>
        </w:rPr>
        <w:t>í</w:t>
      </w:r>
      <w:r w:rsidRPr="00563E9B">
        <w:rPr>
          <w:szCs w:val="22"/>
        </w:rPr>
        <w:t xml:space="preserve"> golimumabu u opíc druhu Cynomolgus neboli zaznamenané žiadne dôkazy maternálnej toxicity, embryotoxicity alebo teratogenity.</w:t>
      </w:r>
    </w:p>
    <w:p w14:paraId="2D41AFCB" w14:textId="77777777" w:rsidR="00714879" w:rsidRPr="006B785F" w:rsidRDefault="00714879" w:rsidP="00736235">
      <w:pPr>
        <w:rPr>
          <w:szCs w:val="22"/>
        </w:rPr>
      </w:pPr>
    </w:p>
    <w:p w14:paraId="2D41AFCC" w14:textId="77777777" w:rsidR="00714879" w:rsidRPr="006B785F" w:rsidRDefault="00714879" w:rsidP="00714879">
      <w:pPr>
        <w:rPr>
          <w:szCs w:val="22"/>
        </w:rPr>
      </w:pPr>
    </w:p>
    <w:p w14:paraId="2D41AFCD" w14:textId="77777777" w:rsidR="00714879" w:rsidRPr="00714879" w:rsidRDefault="00714879" w:rsidP="00736235">
      <w:pPr>
        <w:keepNext/>
        <w:ind w:left="567" w:hanging="567"/>
        <w:outlineLvl w:val="1"/>
        <w:rPr>
          <w:b/>
          <w:bCs/>
          <w:szCs w:val="22"/>
        </w:rPr>
      </w:pPr>
      <w:r w:rsidRPr="00714879">
        <w:rPr>
          <w:b/>
          <w:bCs/>
          <w:szCs w:val="22"/>
        </w:rPr>
        <w:t>6.</w:t>
      </w:r>
      <w:r w:rsidRPr="00714879">
        <w:rPr>
          <w:b/>
          <w:bCs/>
          <w:szCs w:val="22"/>
        </w:rPr>
        <w:tab/>
        <w:t>FARMACEUTICKÉ INFORMÁCIE</w:t>
      </w:r>
    </w:p>
    <w:p w14:paraId="2D41AFCE" w14:textId="77777777" w:rsidR="00714879" w:rsidRPr="00714879" w:rsidRDefault="00714879" w:rsidP="00714879">
      <w:pPr>
        <w:keepNext/>
      </w:pPr>
    </w:p>
    <w:p w14:paraId="2D41AFCF" w14:textId="77777777" w:rsidR="00714879" w:rsidRPr="00714879" w:rsidRDefault="00714879" w:rsidP="00736235">
      <w:pPr>
        <w:keepNext/>
        <w:ind w:left="567" w:hanging="567"/>
        <w:outlineLvl w:val="2"/>
        <w:rPr>
          <w:b/>
          <w:bCs/>
          <w:szCs w:val="22"/>
        </w:rPr>
      </w:pPr>
      <w:r w:rsidRPr="00714879">
        <w:rPr>
          <w:b/>
          <w:bCs/>
          <w:szCs w:val="22"/>
        </w:rPr>
        <w:t>6.1</w:t>
      </w:r>
      <w:r w:rsidRPr="00714879">
        <w:rPr>
          <w:b/>
          <w:bCs/>
          <w:szCs w:val="22"/>
        </w:rPr>
        <w:tab/>
        <w:t>Zoznam pomocných látok</w:t>
      </w:r>
    </w:p>
    <w:p w14:paraId="2D41AFD0" w14:textId="77777777" w:rsidR="00714879" w:rsidRPr="00714879" w:rsidRDefault="00714879" w:rsidP="00714879">
      <w:pPr>
        <w:keepNext/>
        <w:rPr>
          <w:iCs/>
          <w:szCs w:val="22"/>
        </w:rPr>
      </w:pPr>
    </w:p>
    <w:p w14:paraId="2D41AFD1" w14:textId="60492EFB" w:rsidR="00714879" w:rsidRPr="00714879" w:rsidRDefault="00714879" w:rsidP="00714879">
      <w:r w:rsidRPr="00714879">
        <w:t>Sorbitol (E</w:t>
      </w:r>
      <w:del w:id="7" w:author="SK LOC JK" w:date="2025-07-30T09:35:00Z" w16du:dateUtc="2025-07-30T07:35:00Z">
        <w:r w:rsidR="00405AC9" w:rsidDel="00AB00E6">
          <w:delText> </w:delText>
        </w:r>
      </w:del>
      <w:r w:rsidRPr="00714879">
        <w:t>420)</w:t>
      </w:r>
    </w:p>
    <w:p w14:paraId="2D41AFD2" w14:textId="77777777" w:rsidR="00714879" w:rsidRPr="00714879" w:rsidRDefault="00A93F38" w:rsidP="00714879">
      <w:r>
        <w:t>H</w:t>
      </w:r>
      <w:r w:rsidR="00714879" w:rsidRPr="00714879">
        <w:t>istidín</w:t>
      </w:r>
    </w:p>
    <w:p w14:paraId="2D41AFD3" w14:textId="77777777" w:rsidR="00714879" w:rsidRPr="00714879" w:rsidRDefault="00A93F38" w:rsidP="00714879">
      <w:r>
        <w:t>Monohydrát histidínium</w:t>
      </w:r>
      <w:r w:rsidR="00714879" w:rsidRPr="00714879">
        <w:t>chloridu</w:t>
      </w:r>
    </w:p>
    <w:p w14:paraId="2D41AFD4" w14:textId="77777777" w:rsidR="00714879" w:rsidRPr="00714879" w:rsidRDefault="00714879" w:rsidP="00714879">
      <w:r w:rsidRPr="00714879">
        <w:t>Polysorbát 80</w:t>
      </w:r>
    </w:p>
    <w:p w14:paraId="2D41AFD5" w14:textId="77777777" w:rsidR="00714879" w:rsidRPr="00714879" w:rsidRDefault="00FD4FC7" w:rsidP="00714879">
      <w:r>
        <w:t>Voda na injekcie</w:t>
      </w:r>
    </w:p>
    <w:p w14:paraId="2D41AFD6" w14:textId="77777777" w:rsidR="00714879" w:rsidRPr="00714879" w:rsidRDefault="00714879" w:rsidP="00714879">
      <w:pPr>
        <w:rPr>
          <w:iCs/>
        </w:rPr>
      </w:pPr>
    </w:p>
    <w:p w14:paraId="2D41AFD7" w14:textId="77777777" w:rsidR="00714879" w:rsidRPr="00714879" w:rsidRDefault="00714879" w:rsidP="00736235">
      <w:pPr>
        <w:keepNext/>
        <w:ind w:left="567" w:hanging="567"/>
        <w:outlineLvl w:val="2"/>
        <w:rPr>
          <w:b/>
          <w:bCs/>
          <w:szCs w:val="22"/>
        </w:rPr>
      </w:pPr>
      <w:r w:rsidRPr="00714879">
        <w:rPr>
          <w:b/>
          <w:bCs/>
          <w:szCs w:val="22"/>
        </w:rPr>
        <w:t>6.2</w:t>
      </w:r>
      <w:r w:rsidRPr="00714879">
        <w:rPr>
          <w:b/>
          <w:bCs/>
          <w:szCs w:val="22"/>
        </w:rPr>
        <w:tab/>
        <w:t>Inkompatibility</w:t>
      </w:r>
    </w:p>
    <w:p w14:paraId="2D41AFD8" w14:textId="77777777" w:rsidR="00714879" w:rsidRPr="00714879" w:rsidRDefault="00714879" w:rsidP="00714879">
      <w:pPr>
        <w:keepNext/>
        <w:rPr>
          <w:szCs w:val="22"/>
        </w:rPr>
      </w:pPr>
    </w:p>
    <w:p w14:paraId="2D41AFD9" w14:textId="4B2F6285" w:rsidR="00714879" w:rsidRPr="00714879" w:rsidRDefault="00714879" w:rsidP="00714879">
      <w:pPr>
        <w:tabs>
          <w:tab w:val="clear" w:pos="567"/>
          <w:tab w:val="left" w:pos="0"/>
        </w:tabs>
        <w:rPr>
          <w:szCs w:val="22"/>
        </w:rPr>
      </w:pPr>
      <w:r w:rsidRPr="00714879">
        <w:t xml:space="preserve">Nevykonali sa </w:t>
      </w:r>
      <w:r w:rsidR="00B22B74">
        <w:t xml:space="preserve">žiadne </w:t>
      </w:r>
      <w:r w:rsidRPr="00714879">
        <w:t>štúdie kompatibility, pret</w:t>
      </w:r>
      <w:r w:rsidR="00D8444B">
        <w:t>o sa tento liek nesmie miešať s </w:t>
      </w:r>
      <w:r w:rsidRPr="00714879">
        <w:t>inými liekmi.</w:t>
      </w:r>
    </w:p>
    <w:p w14:paraId="2D41AFDA" w14:textId="77777777" w:rsidR="00714879" w:rsidRPr="00714879" w:rsidRDefault="00714879" w:rsidP="00714879">
      <w:pPr>
        <w:rPr>
          <w:szCs w:val="22"/>
        </w:rPr>
      </w:pPr>
    </w:p>
    <w:p w14:paraId="2D41AFDB" w14:textId="77777777" w:rsidR="00714879" w:rsidRPr="00714879" w:rsidRDefault="00714879" w:rsidP="00736235">
      <w:pPr>
        <w:keepNext/>
        <w:ind w:left="567" w:hanging="567"/>
        <w:outlineLvl w:val="2"/>
        <w:rPr>
          <w:b/>
          <w:bCs/>
          <w:szCs w:val="22"/>
        </w:rPr>
      </w:pPr>
      <w:r w:rsidRPr="00714879">
        <w:rPr>
          <w:b/>
          <w:bCs/>
          <w:szCs w:val="22"/>
        </w:rPr>
        <w:t>6.3</w:t>
      </w:r>
      <w:r w:rsidRPr="00714879">
        <w:rPr>
          <w:b/>
          <w:bCs/>
          <w:szCs w:val="22"/>
        </w:rPr>
        <w:tab/>
        <w:t>Čas použiteľnosti</w:t>
      </w:r>
    </w:p>
    <w:p w14:paraId="2D41AFDC" w14:textId="77777777" w:rsidR="00714879" w:rsidRPr="00714879" w:rsidRDefault="00714879" w:rsidP="00714879">
      <w:pPr>
        <w:keepNext/>
        <w:rPr>
          <w:szCs w:val="22"/>
        </w:rPr>
      </w:pPr>
    </w:p>
    <w:p w14:paraId="2D41AFDD" w14:textId="0B763C32" w:rsidR="00714879" w:rsidRPr="00714879" w:rsidRDefault="00714879" w:rsidP="00714879">
      <w:pPr>
        <w:tabs>
          <w:tab w:val="clear" w:pos="567"/>
          <w:tab w:val="left" w:pos="0"/>
        </w:tabs>
        <w:rPr>
          <w:szCs w:val="22"/>
        </w:rPr>
      </w:pPr>
      <w:r w:rsidRPr="00714879">
        <w:t>2</w:t>
      </w:r>
      <w:r w:rsidR="00405AC9">
        <w:t> </w:t>
      </w:r>
      <w:r w:rsidR="00A20B0D">
        <w:t>roky</w:t>
      </w:r>
    </w:p>
    <w:p w14:paraId="2D41AFDE" w14:textId="77777777" w:rsidR="00714879" w:rsidRPr="006B785F" w:rsidRDefault="00714879" w:rsidP="00736235">
      <w:pPr>
        <w:rPr>
          <w:szCs w:val="22"/>
        </w:rPr>
      </w:pPr>
    </w:p>
    <w:p w14:paraId="2D41AFDF" w14:textId="77777777" w:rsidR="00714879" w:rsidRPr="00714879" w:rsidRDefault="00714879" w:rsidP="00736235">
      <w:pPr>
        <w:keepNext/>
        <w:ind w:left="567" w:hanging="567"/>
        <w:outlineLvl w:val="2"/>
        <w:rPr>
          <w:b/>
          <w:bCs/>
          <w:szCs w:val="22"/>
        </w:rPr>
      </w:pPr>
      <w:r w:rsidRPr="00714879">
        <w:rPr>
          <w:b/>
          <w:bCs/>
          <w:szCs w:val="22"/>
        </w:rPr>
        <w:t>6.4</w:t>
      </w:r>
      <w:r w:rsidRPr="00714879">
        <w:rPr>
          <w:b/>
          <w:bCs/>
          <w:szCs w:val="22"/>
        </w:rPr>
        <w:tab/>
        <w:t>Špeciálne upozornenia na uchovávanie</w:t>
      </w:r>
    </w:p>
    <w:p w14:paraId="2D41AFE0" w14:textId="77777777" w:rsidR="00714879" w:rsidRPr="00714879" w:rsidRDefault="00714879" w:rsidP="00714879">
      <w:pPr>
        <w:keepNext/>
        <w:rPr>
          <w:szCs w:val="22"/>
        </w:rPr>
      </w:pPr>
    </w:p>
    <w:p w14:paraId="2D41AFE1" w14:textId="77777777" w:rsidR="00714879" w:rsidRPr="00714879" w:rsidRDefault="00D8444B" w:rsidP="00714879">
      <w:pPr>
        <w:rPr>
          <w:szCs w:val="22"/>
        </w:rPr>
      </w:pPr>
      <w:r>
        <w:t>Uchovávajte v chladničke (</w:t>
      </w:r>
      <w:r w:rsidR="000B4B72">
        <w:t>2 </w:t>
      </w:r>
      <w:r>
        <w:t xml:space="preserve">°C – </w:t>
      </w:r>
      <w:r w:rsidR="000B4B72">
        <w:t>8 </w:t>
      </w:r>
      <w:r w:rsidR="00714879" w:rsidRPr="00714879">
        <w:t>°C).</w:t>
      </w:r>
    </w:p>
    <w:p w14:paraId="2D41AFE2" w14:textId="77777777" w:rsidR="00714879" w:rsidRPr="00714879" w:rsidRDefault="00D8444B" w:rsidP="00714879">
      <w:pPr>
        <w:rPr>
          <w:szCs w:val="22"/>
        </w:rPr>
      </w:pPr>
      <w:r>
        <w:t>Neuchovávajte v </w:t>
      </w:r>
      <w:r w:rsidR="00714879" w:rsidRPr="00714879">
        <w:t>mrazničke.</w:t>
      </w:r>
    </w:p>
    <w:p w14:paraId="2D41AFE3" w14:textId="77777777" w:rsidR="00F20E58" w:rsidRDefault="00714879" w:rsidP="00F20E58">
      <w:pPr>
        <w:rPr>
          <w:szCs w:val="22"/>
        </w:rPr>
      </w:pPr>
      <w:r w:rsidRPr="00714879">
        <w:t>Naplnené pero uchovávajte vo vonkajšej škatuli na ochranu pred svetlom.</w:t>
      </w:r>
    </w:p>
    <w:p w14:paraId="2D41AFE4" w14:textId="77777777" w:rsidR="00F20E58" w:rsidRDefault="00F20E58" w:rsidP="00F20E58">
      <w:pPr>
        <w:rPr>
          <w:szCs w:val="22"/>
        </w:rPr>
      </w:pPr>
      <w:r>
        <w:rPr>
          <w:szCs w:val="22"/>
        </w:rPr>
        <w:t>Simponi sa môže uchovávať pri teplotách do maximálne 25 </w:t>
      </w:r>
      <w:r w:rsidRPr="00732CFA">
        <w:rPr>
          <w:szCs w:val="22"/>
        </w:rPr>
        <w:t>°C</w:t>
      </w:r>
      <w:r>
        <w:rPr>
          <w:szCs w:val="22"/>
        </w:rPr>
        <w:t xml:space="preserve"> počas jedného obdobia až do 30 dní, nesmie však presiahnuť pôvodný dátum exspirácie vytlačený na škatuli. Nový dátum exspirácie sa musí napísať na škatuľu (až do 30 dní od dátumu vybratia z chladničky).</w:t>
      </w:r>
    </w:p>
    <w:p w14:paraId="2D41AFE5" w14:textId="77777777" w:rsidR="00F20E58" w:rsidRPr="00563E9B" w:rsidRDefault="00F20E58" w:rsidP="00F20E58">
      <w:pPr>
        <w:rPr>
          <w:szCs w:val="22"/>
        </w:rPr>
      </w:pPr>
    </w:p>
    <w:p w14:paraId="2D41AFE6" w14:textId="77777777" w:rsidR="00714879" w:rsidRPr="00714879" w:rsidRDefault="00F20E58" w:rsidP="00714879">
      <w:pPr>
        <w:rPr>
          <w:szCs w:val="22"/>
        </w:rPr>
      </w:pPr>
      <w:r>
        <w:rPr>
          <w:szCs w:val="22"/>
        </w:rPr>
        <w:t>Ak sa Simponi začne uchovávať pri izbovej teplote, nesmie sa vrátiť späť do chladničky. Ak sa Simponi nepoužije počas 30 dní uchovávania pri izbovej teplote, musí sa zlikvidovať.</w:t>
      </w:r>
    </w:p>
    <w:p w14:paraId="2D41AFE7" w14:textId="77777777" w:rsidR="00714879" w:rsidRPr="00714879" w:rsidRDefault="00714879" w:rsidP="00714879"/>
    <w:p w14:paraId="2D41AFE8" w14:textId="77777777" w:rsidR="00714879" w:rsidRPr="00714879" w:rsidRDefault="00D8444B" w:rsidP="00736235">
      <w:pPr>
        <w:keepNext/>
        <w:ind w:left="567" w:hanging="567"/>
        <w:outlineLvl w:val="2"/>
        <w:rPr>
          <w:b/>
          <w:bCs/>
          <w:szCs w:val="22"/>
        </w:rPr>
      </w:pPr>
      <w:r>
        <w:rPr>
          <w:b/>
          <w:bCs/>
          <w:szCs w:val="22"/>
        </w:rPr>
        <w:t>6.5</w:t>
      </w:r>
      <w:r>
        <w:rPr>
          <w:b/>
          <w:bCs/>
          <w:szCs w:val="22"/>
        </w:rPr>
        <w:tab/>
        <w:t>Druh obalu a </w:t>
      </w:r>
      <w:r w:rsidR="00714879" w:rsidRPr="00714879">
        <w:rPr>
          <w:b/>
          <w:bCs/>
          <w:szCs w:val="22"/>
        </w:rPr>
        <w:t>obsah balenia</w:t>
      </w:r>
    </w:p>
    <w:p w14:paraId="2D41AFE9" w14:textId="77777777" w:rsidR="00714879" w:rsidRPr="00714879" w:rsidRDefault="00714879" w:rsidP="00714879">
      <w:pPr>
        <w:keepNext/>
        <w:rPr>
          <w:iCs/>
          <w:szCs w:val="22"/>
        </w:rPr>
      </w:pPr>
    </w:p>
    <w:p w14:paraId="2D41AFEA" w14:textId="77777777" w:rsidR="00714879" w:rsidRPr="00714879" w:rsidRDefault="00714879" w:rsidP="006B785F">
      <w:pPr>
        <w:keepNext/>
        <w:rPr>
          <w:u w:val="single"/>
        </w:rPr>
      </w:pPr>
      <w:r w:rsidRPr="00714879">
        <w:rPr>
          <w:u w:val="single"/>
        </w:rPr>
        <w:t>Simponi 4</w:t>
      </w:r>
      <w:r w:rsidR="000B4B72">
        <w:rPr>
          <w:u w:val="single"/>
        </w:rPr>
        <w:t>5 </w:t>
      </w:r>
      <w:r w:rsidRPr="00714879">
        <w:rPr>
          <w:u w:val="single"/>
        </w:rPr>
        <w:t>mg/0,4</w:t>
      </w:r>
      <w:r w:rsidR="000B4B72">
        <w:rPr>
          <w:u w:val="single"/>
        </w:rPr>
        <w:t>5 </w:t>
      </w:r>
      <w:r w:rsidRPr="00714879">
        <w:rPr>
          <w:u w:val="single"/>
        </w:rPr>
        <w:t>ml injekčný roztok</w:t>
      </w:r>
    </w:p>
    <w:p w14:paraId="2D41AFEB" w14:textId="77777777" w:rsidR="00FD4FC7" w:rsidRPr="00714879" w:rsidRDefault="00B33630" w:rsidP="00FD4FC7">
      <w:r>
        <w:t>0,4</w:t>
      </w:r>
      <w:r w:rsidR="000B4B72">
        <w:t>5 </w:t>
      </w:r>
      <w:r w:rsidR="00D8444B">
        <w:t xml:space="preserve">ml roztoku </w:t>
      </w:r>
      <w:r w:rsidR="00714879" w:rsidRPr="00714879">
        <w:t>naplnen</w:t>
      </w:r>
      <w:r w:rsidR="000D4720">
        <w:t>ého v </w:t>
      </w:r>
      <w:r w:rsidR="00714879" w:rsidRPr="00714879">
        <w:t>injek</w:t>
      </w:r>
      <w:r w:rsidR="00FD4FC7">
        <w:t>čnej striekačke (sklo typu 1) s</w:t>
      </w:r>
      <w:r w:rsidR="000D4720">
        <w:t> </w:t>
      </w:r>
      <w:r w:rsidR="00714879" w:rsidRPr="00714879">
        <w:t>napev</w:t>
      </w:r>
      <w:r w:rsidR="00FD4FC7">
        <w:t>no nasadenou ihlou (ne</w:t>
      </w:r>
      <w:r w:rsidR="000D4720">
        <w:t>rezová</w:t>
      </w:r>
      <w:r w:rsidR="00FD4FC7">
        <w:t xml:space="preserve"> oce</w:t>
      </w:r>
      <w:r w:rsidR="000D4720">
        <w:t>ľ</w:t>
      </w:r>
      <w:r w:rsidR="00FD4FC7">
        <w:t>) a </w:t>
      </w:r>
      <w:r w:rsidR="00714879" w:rsidRPr="00714879">
        <w:t xml:space="preserve">krytom </w:t>
      </w:r>
      <w:r w:rsidR="00FD4FC7">
        <w:t>ihly (</w:t>
      </w:r>
      <w:r w:rsidR="000D4720">
        <w:t>kaučuk</w:t>
      </w:r>
      <w:r w:rsidR="00FD4FC7">
        <w:t xml:space="preserve"> obsahujúc</w:t>
      </w:r>
      <w:r w:rsidR="000D4720">
        <w:t>i</w:t>
      </w:r>
      <w:r w:rsidR="00FD4FC7">
        <w:t xml:space="preserve"> latex) v </w:t>
      </w:r>
      <w:r w:rsidR="00714879" w:rsidRPr="00714879">
        <w:t xml:space="preserve">naplnenom pere. </w:t>
      </w:r>
      <w:r w:rsidR="00FD4FC7" w:rsidRPr="00714879">
        <w:t>Každé naplnené pero môže dodať</w:t>
      </w:r>
      <w:r w:rsidR="00FD4FC7">
        <w:t xml:space="preserve"> 0,</w:t>
      </w:r>
      <w:r w:rsidR="000B4B72">
        <w:t>1 </w:t>
      </w:r>
      <w:r w:rsidR="00FD4FC7">
        <w:t>ml až 0,4</w:t>
      </w:r>
      <w:r w:rsidR="000B4B72">
        <w:t>5 </w:t>
      </w:r>
      <w:r w:rsidR="00FD4FC7">
        <w:t>ml v čiastkach po 0,0</w:t>
      </w:r>
      <w:r w:rsidR="000B4B72">
        <w:t>5 </w:t>
      </w:r>
      <w:r w:rsidR="00FD4FC7">
        <w:t>ml</w:t>
      </w:r>
      <w:r w:rsidR="00FD4FC7" w:rsidRPr="00714879">
        <w:t>.</w:t>
      </w:r>
    </w:p>
    <w:p w14:paraId="2D41AFEC" w14:textId="77777777" w:rsidR="00714879" w:rsidRPr="00714879" w:rsidRDefault="00714879" w:rsidP="00714879">
      <w:pPr>
        <w:tabs>
          <w:tab w:val="clear" w:pos="567"/>
          <w:tab w:val="left" w:pos="0"/>
        </w:tabs>
        <w:rPr>
          <w:szCs w:val="22"/>
        </w:rPr>
      </w:pPr>
      <w:r w:rsidRPr="00714879">
        <w:lastRenderedPageBreak/>
        <w:t xml:space="preserve">Veľkosť balenia po </w:t>
      </w:r>
      <w:r w:rsidR="000B4B72">
        <w:t>1 </w:t>
      </w:r>
      <w:r w:rsidRPr="00714879">
        <w:t>naplnenom pere.</w:t>
      </w:r>
    </w:p>
    <w:p w14:paraId="2D41AFED" w14:textId="77777777" w:rsidR="00714879" w:rsidRPr="00714879" w:rsidRDefault="00714879" w:rsidP="00714879">
      <w:pPr>
        <w:rPr>
          <w:szCs w:val="22"/>
        </w:rPr>
      </w:pPr>
    </w:p>
    <w:p w14:paraId="2D41AFEE" w14:textId="77777777" w:rsidR="00714879" w:rsidRPr="00714879" w:rsidRDefault="00714879" w:rsidP="00736235">
      <w:pPr>
        <w:keepNext/>
        <w:ind w:left="567" w:hanging="567"/>
        <w:outlineLvl w:val="2"/>
        <w:rPr>
          <w:b/>
          <w:bCs/>
          <w:szCs w:val="22"/>
        </w:rPr>
      </w:pPr>
      <w:r w:rsidRPr="00714879">
        <w:rPr>
          <w:b/>
          <w:bCs/>
          <w:szCs w:val="22"/>
        </w:rPr>
        <w:t>6.6</w:t>
      </w:r>
      <w:r w:rsidRPr="00714879">
        <w:rPr>
          <w:b/>
          <w:bCs/>
          <w:szCs w:val="22"/>
        </w:rPr>
        <w:tab/>
        <w:t>Špec</w:t>
      </w:r>
      <w:r w:rsidR="00D8444B">
        <w:rPr>
          <w:b/>
          <w:bCs/>
          <w:szCs w:val="22"/>
        </w:rPr>
        <w:t>iálne opatrenia na likvidáciu a iné zaobchádzanie s </w:t>
      </w:r>
      <w:r w:rsidRPr="00714879">
        <w:rPr>
          <w:b/>
          <w:bCs/>
          <w:szCs w:val="22"/>
        </w:rPr>
        <w:t>liekom</w:t>
      </w:r>
    </w:p>
    <w:p w14:paraId="2D41AFEF" w14:textId="77777777" w:rsidR="00714879" w:rsidRPr="00714879" w:rsidRDefault="00714879" w:rsidP="00714879">
      <w:pPr>
        <w:keepNext/>
        <w:rPr>
          <w:szCs w:val="22"/>
        </w:rPr>
      </w:pPr>
    </w:p>
    <w:p w14:paraId="2D41AFF0" w14:textId="77777777" w:rsidR="00714879" w:rsidRPr="00714879" w:rsidRDefault="00714879" w:rsidP="00714879">
      <w:pPr>
        <w:tabs>
          <w:tab w:val="clear" w:pos="567"/>
          <w:tab w:val="left" w:pos="0"/>
        </w:tabs>
        <w:rPr>
          <w:szCs w:val="22"/>
        </w:rPr>
      </w:pPr>
      <w:r w:rsidRPr="00714879">
        <w:t>Simponi sa dodáva ako jednorazové naplnené pero</w:t>
      </w:r>
      <w:r w:rsidR="00B33630">
        <w:t xml:space="preserve"> nazývané VarioJect. Každé balenie </w:t>
      </w:r>
      <w:r w:rsidRPr="00714879">
        <w:t>obsahuje návod na použitie, ktor</w:t>
      </w:r>
      <w:r w:rsidR="00D8444B">
        <w:t>ý úplne popisuje spôsob používania</w:t>
      </w:r>
      <w:r w:rsidRPr="00714879">
        <w:t xml:space="preserve"> pera. Po</w:t>
      </w:r>
      <w:r w:rsidR="00D8444B">
        <w:t xml:space="preserve"> vybratí naplneného pera z chladničky</w:t>
      </w:r>
      <w:r w:rsidRPr="00714879">
        <w:t xml:space="preserve"> </w:t>
      </w:r>
      <w:bookmarkStart w:id="8" w:name="_Hlk531713154"/>
      <w:r w:rsidR="00D14D30">
        <w:t xml:space="preserve">sa má </w:t>
      </w:r>
      <w:r w:rsidR="003D56B4">
        <w:t>pero nechať</w:t>
      </w:r>
      <w:r w:rsidR="003D56B4" w:rsidRPr="00714879">
        <w:t xml:space="preserve"> </w:t>
      </w:r>
      <w:r w:rsidR="003D56B4">
        <w:t>dosiahnuť</w:t>
      </w:r>
      <w:r w:rsidR="00D14D30">
        <w:t xml:space="preserve"> izbovú teplotu</w:t>
      </w:r>
      <w:r w:rsidRPr="00714879">
        <w:t xml:space="preserve"> </w:t>
      </w:r>
      <w:r w:rsidR="001426A0">
        <w:t xml:space="preserve">počas </w:t>
      </w:r>
      <w:r w:rsidR="001426A0" w:rsidRPr="00714879">
        <w:t>3</w:t>
      </w:r>
      <w:r w:rsidR="00554203">
        <w:t>0 </w:t>
      </w:r>
      <w:r w:rsidR="001426A0">
        <w:t xml:space="preserve">minút </w:t>
      </w:r>
      <w:r w:rsidR="00D8444B">
        <w:t>pred podaním</w:t>
      </w:r>
      <w:r w:rsidRPr="00714879">
        <w:t xml:space="preserve"> Simponi</w:t>
      </w:r>
      <w:bookmarkEnd w:id="8"/>
      <w:r w:rsidR="00D14D30">
        <w:t xml:space="preserve">. </w:t>
      </w:r>
      <w:r w:rsidRPr="00714879">
        <w:t>P</w:t>
      </w:r>
      <w:r w:rsidR="00D8444B">
        <w:t>erom</w:t>
      </w:r>
      <w:r w:rsidRPr="00714879">
        <w:t xml:space="preserve"> sa nesmie triasť.</w:t>
      </w:r>
    </w:p>
    <w:p w14:paraId="2D41AFF1" w14:textId="77777777" w:rsidR="00714879" w:rsidRPr="00714879" w:rsidRDefault="00714879" w:rsidP="00714879">
      <w:pPr>
        <w:autoSpaceDE w:val="0"/>
        <w:autoSpaceDN w:val="0"/>
        <w:adjustRightInd w:val="0"/>
        <w:rPr>
          <w:szCs w:val="22"/>
        </w:rPr>
      </w:pPr>
    </w:p>
    <w:p w14:paraId="2D41AFF2" w14:textId="77777777" w:rsidR="00714879" w:rsidRPr="00714879" w:rsidRDefault="00714879" w:rsidP="00714879">
      <w:pPr>
        <w:rPr>
          <w:szCs w:val="22"/>
        </w:rPr>
      </w:pPr>
      <w:r w:rsidRPr="00714879">
        <w:t>Roztok je číry až mierne opaleskuj</w:t>
      </w:r>
      <w:r w:rsidR="00A813EC">
        <w:t>úci, bezfarebný až svetložltý a </w:t>
      </w:r>
      <w:r w:rsidRPr="00714879">
        <w:t xml:space="preserve">môže obsahovať malé množstvo priehľadných alebo bielych čiastočiek proteínov. Tento vzhľad nie je </w:t>
      </w:r>
      <w:r w:rsidR="00A813EC">
        <w:t>ničím nezvyčajným pre roztoky s </w:t>
      </w:r>
      <w:r w:rsidRPr="00714879">
        <w:t>obsahom proteínov. Simponi sa nesmie použiť pri zmene farby roztoku, zakalení alebo ak obsahuje viditeľné cudzie častice.</w:t>
      </w:r>
    </w:p>
    <w:p w14:paraId="2D41AFF3" w14:textId="77777777" w:rsidR="00714879" w:rsidRPr="00714879" w:rsidRDefault="00714879" w:rsidP="00714879">
      <w:pPr>
        <w:autoSpaceDE w:val="0"/>
        <w:autoSpaceDN w:val="0"/>
        <w:adjustRightInd w:val="0"/>
        <w:rPr>
          <w:szCs w:val="22"/>
        </w:rPr>
      </w:pPr>
    </w:p>
    <w:p w14:paraId="2D41AFF4" w14:textId="77777777" w:rsidR="00714879" w:rsidRPr="00714879" w:rsidRDefault="00A813EC" w:rsidP="00714879">
      <w:pPr>
        <w:autoSpaceDE w:val="0"/>
        <w:autoSpaceDN w:val="0"/>
        <w:adjustRightInd w:val="0"/>
        <w:rPr>
          <w:szCs w:val="22"/>
        </w:rPr>
      </w:pPr>
      <w:r>
        <w:t>Podrobné inštrukcie o spôsobe prípravy a podaní Simponi v naplnenom pere sú súčasťou balenia</w:t>
      </w:r>
      <w:r w:rsidR="00714879" w:rsidRPr="00714879">
        <w:t>.</w:t>
      </w:r>
    </w:p>
    <w:p w14:paraId="2D41AFF5" w14:textId="77777777" w:rsidR="00714879" w:rsidRPr="00714879" w:rsidRDefault="00714879" w:rsidP="00714879">
      <w:pPr>
        <w:rPr>
          <w:szCs w:val="22"/>
        </w:rPr>
      </w:pPr>
    </w:p>
    <w:p w14:paraId="2D41AFF6" w14:textId="77777777" w:rsidR="00714879" w:rsidRPr="00714879" w:rsidRDefault="00714879" w:rsidP="00714879">
      <w:pPr>
        <w:rPr>
          <w:szCs w:val="22"/>
        </w:rPr>
      </w:pPr>
      <w:r w:rsidRPr="00714879">
        <w:t>Všetok nepoužit</w:t>
      </w:r>
      <w:r w:rsidR="00A813EC">
        <w:t>ý liek alebo odpad vzniknutý z lieku sa má zlikvidovať v súlade s </w:t>
      </w:r>
      <w:r w:rsidRPr="00714879">
        <w:t>národnými požiadavkami.</w:t>
      </w:r>
    </w:p>
    <w:p w14:paraId="2D41AFF7" w14:textId="77777777" w:rsidR="00714879" w:rsidRPr="00714879" w:rsidRDefault="00714879" w:rsidP="00714879">
      <w:pPr>
        <w:autoSpaceDE w:val="0"/>
        <w:autoSpaceDN w:val="0"/>
        <w:adjustRightInd w:val="0"/>
        <w:rPr>
          <w:szCs w:val="22"/>
        </w:rPr>
      </w:pPr>
    </w:p>
    <w:p w14:paraId="2D41AFF8" w14:textId="77777777" w:rsidR="00714879" w:rsidRPr="00714879" w:rsidRDefault="00714879" w:rsidP="00714879">
      <w:pPr>
        <w:autoSpaceDE w:val="0"/>
        <w:autoSpaceDN w:val="0"/>
        <w:adjustRightInd w:val="0"/>
        <w:rPr>
          <w:szCs w:val="22"/>
        </w:rPr>
      </w:pPr>
    </w:p>
    <w:p w14:paraId="2D41AFF9" w14:textId="77777777" w:rsidR="00714879" w:rsidRPr="00714879" w:rsidRDefault="00714879" w:rsidP="00736235">
      <w:pPr>
        <w:keepNext/>
        <w:ind w:left="567" w:hanging="567"/>
        <w:outlineLvl w:val="1"/>
        <w:rPr>
          <w:b/>
          <w:bCs/>
          <w:szCs w:val="22"/>
        </w:rPr>
      </w:pPr>
      <w:r w:rsidRPr="00714879">
        <w:rPr>
          <w:b/>
          <w:bCs/>
          <w:szCs w:val="22"/>
        </w:rPr>
        <w:t>7.</w:t>
      </w:r>
      <w:r w:rsidRPr="00714879">
        <w:rPr>
          <w:b/>
          <w:bCs/>
          <w:szCs w:val="22"/>
        </w:rPr>
        <w:tab/>
        <w:t>DRŽITEĽ ROZHODNUTIA O REGISTRÁCII</w:t>
      </w:r>
    </w:p>
    <w:p w14:paraId="2D41AFFA" w14:textId="77777777" w:rsidR="00714879" w:rsidRPr="006B785F" w:rsidRDefault="00714879" w:rsidP="00714879">
      <w:pPr>
        <w:keepNext/>
        <w:rPr>
          <w:szCs w:val="22"/>
        </w:rPr>
      </w:pPr>
    </w:p>
    <w:p w14:paraId="2D41AFFB" w14:textId="36EB6142" w:rsidR="00714879" w:rsidRPr="00714879" w:rsidRDefault="00714879" w:rsidP="006B785F">
      <w:pPr>
        <w:keepNext/>
        <w:rPr>
          <w:szCs w:val="22"/>
        </w:rPr>
      </w:pPr>
      <w:del w:id="9" w:author="SK LOC JK" w:date="2025-07-30T09:36:00Z" w16du:dateUtc="2025-07-30T07:36:00Z">
        <w:r w:rsidRPr="00714879" w:rsidDel="00AB00E6">
          <w:delText>Janssen Biologics B.V.</w:delText>
        </w:r>
      </w:del>
      <w:ins w:id="10" w:author="SK LOC JK" w:date="2025-07-30T09:36:00Z" w16du:dateUtc="2025-07-30T07:36:00Z">
        <w:r w:rsidR="00AB00E6" w:rsidRPr="00215A80">
          <w:rPr>
            <w:szCs w:val="22"/>
          </w:rPr>
          <w:t>Janssen-Cilag International NV</w:t>
        </w:r>
      </w:ins>
    </w:p>
    <w:p w14:paraId="2D41AFFC" w14:textId="3B70F710" w:rsidR="00714879" w:rsidRPr="00714879" w:rsidRDefault="00714879" w:rsidP="006B785F">
      <w:pPr>
        <w:keepNext/>
        <w:rPr>
          <w:szCs w:val="22"/>
        </w:rPr>
      </w:pPr>
      <w:del w:id="11" w:author="SK LOC JK" w:date="2025-07-30T09:36:00Z" w16du:dateUtc="2025-07-30T07:36:00Z">
        <w:r w:rsidRPr="00714879" w:rsidDel="00AB00E6">
          <w:delText>Einsteinweg 101</w:delText>
        </w:r>
      </w:del>
      <w:ins w:id="12" w:author="SK LOC JK" w:date="2025-07-30T09:36:00Z" w16du:dateUtc="2025-07-30T07:36:00Z">
        <w:r w:rsidR="00AB00E6" w:rsidRPr="00215A80">
          <w:rPr>
            <w:szCs w:val="22"/>
          </w:rPr>
          <w:t>Turnhoutseweg 30</w:t>
        </w:r>
      </w:ins>
    </w:p>
    <w:p w14:paraId="2D41AFFD" w14:textId="4EBC1DB2" w:rsidR="00714879" w:rsidRPr="00714879" w:rsidRDefault="00714879" w:rsidP="006B785F">
      <w:pPr>
        <w:keepNext/>
      </w:pPr>
      <w:del w:id="13" w:author="SK LOC JK" w:date="2025-07-30T09:36:00Z" w16du:dateUtc="2025-07-30T07:36:00Z">
        <w:r w:rsidRPr="00714879" w:rsidDel="00AB00E6">
          <w:delText>2333 CB Leiden</w:delText>
        </w:r>
      </w:del>
      <w:ins w:id="14" w:author="SK LOC JK" w:date="2025-07-30T09:36:00Z" w16du:dateUtc="2025-07-30T07:36:00Z">
        <w:r w:rsidR="00AB00E6">
          <w:t>B-2340 Beerse</w:t>
        </w:r>
      </w:ins>
    </w:p>
    <w:p w14:paraId="2D41AFFE" w14:textId="21F50C50" w:rsidR="00714879" w:rsidRPr="00714879" w:rsidRDefault="00714879" w:rsidP="00714879">
      <w:pPr>
        <w:rPr>
          <w:szCs w:val="22"/>
        </w:rPr>
      </w:pPr>
      <w:del w:id="15" w:author="SK LOC JK" w:date="2025-07-30T09:36:00Z" w16du:dateUtc="2025-07-30T07:36:00Z">
        <w:r w:rsidRPr="00714879" w:rsidDel="00AB00E6">
          <w:delText>Hol</w:delText>
        </w:r>
      </w:del>
      <w:del w:id="16" w:author="SK LOC JK" w:date="2025-07-30T09:37:00Z" w16du:dateUtc="2025-07-30T07:37:00Z">
        <w:r w:rsidRPr="00714879" w:rsidDel="00AB00E6">
          <w:delText>andsko</w:delText>
        </w:r>
      </w:del>
      <w:ins w:id="17" w:author="SK LOC JK" w:date="2025-07-30T09:37:00Z" w16du:dateUtc="2025-07-30T07:37:00Z">
        <w:r w:rsidR="00AB00E6">
          <w:t>Belgicko</w:t>
        </w:r>
      </w:ins>
    </w:p>
    <w:p w14:paraId="2D41AFFF" w14:textId="77777777" w:rsidR="00714879" w:rsidRPr="00714879" w:rsidRDefault="00714879" w:rsidP="00714879">
      <w:pPr>
        <w:rPr>
          <w:szCs w:val="22"/>
        </w:rPr>
      </w:pPr>
    </w:p>
    <w:p w14:paraId="2D41B000" w14:textId="77777777" w:rsidR="00714879" w:rsidRPr="00714879" w:rsidRDefault="00714879" w:rsidP="00714879">
      <w:pPr>
        <w:rPr>
          <w:szCs w:val="22"/>
        </w:rPr>
      </w:pPr>
    </w:p>
    <w:p w14:paraId="2D41B001" w14:textId="77777777" w:rsidR="00714879" w:rsidRPr="00714879" w:rsidRDefault="00714879" w:rsidP="00736235">
      <w:pPr>
        <w:keepNext/>
        <w:ind w:left="567" w:hanging="567"/>
        <w:outlineLvl w:val="1"/>
        <w:rPr>
          <w:b/>
          <w:bCs/>
          <w:szCs w:val="22"/>
        </w:rPr>
      </w:pPr>
      <w:r w:rsidRPr="00714879">
        <w:rPr>
          <w:b/>
          <w:bCs/>
          <w:szCs w:val="22"/>
        </w:rPr>
        <w:t>8.</w:t>
      </w:r>
      <w:r w:rsidRPr="00714879">
        <w:rPr>
          <w:b/>
          <w:bCs/>
          <w:szCs w:val="22"/>
        </w:rPr>
        <w:tab/>
        <w:t>REGISTRAČNÉ ČÍSLA</w:t>
      </w:r>
    </w:p>
    <w:p w14:paraId="2D41B002" w14:textId="77777777" w:rsidR="00714879" w:rsidRPr="00714879" w:rsidRDefault="00714879" w:rsidP="00714879">
      <w:pPr>
        <w:keepNext/>
        <w:rPr>
          <w:szCs w:val="22"/>
        </w:rPr>
      </w:pPr>
    </w:p>
    <w:p w14:paraId="2D41B003" w14:textId="77777777" w:rsidR="00714879" w:rsidRPr="00714879" w:rsidRDefault="00714879" w:rsidP="00714879">
      <w:r w:rsidRPr="00714879">
        <w:t>EU/1/09/546/</w:t>
      </w:r>
      <w:r w:rsidR="001E5933">
        <w:t>009</w:t>
      </w:r>
      <w:r w:rsidRPr="00714879">
        <w:t xml:space="preserve"> </w:t>
      </w:r>
      <w:r w:rsidR="000B4B72">
        <w:t>1 </w:t>
      </w:r>
      <w:r w:rsidRPr="00714879">
        <w:t>naplnené pero</w:t>
      </w:r>
    </w:p>
    <w:p w14:paraId="2D41B004" w14:textId="77777777" w:rsidR="00714879" w:rsidRDefault="00714879" w:rsidP="00714879">
      <w:pPr>
        <w:rPr>
          <w:szCs w:val="22"/>
        </w:rPr>
      </w:pPr>
    </w:p>
    <w:p w14:paraId="2D41B005" w14:textId="77777777" w:rsidR="000E288F" w:rsidRPr="00714879" w:rsidRDefault="000E288F" w:rsidP="00714879">
      <w:pPr>
        <w:rPr>
          <w:szCs w:val="22"/>
        </w:rPr>
      </w:pPr>
    </w:p>
    <w:p w14:paraId="2D41B006" w14:textId="77777777" w:rsidR="00714879" w:rsidRPr="00714879" w:rsidRDefault="00714879" w:rsidP="00736235">
      <w:pPr>
        <w:keepNext/>
        <w:ind w:left="567" w:hanging="567"/>
        <w:outlineLvl w:val="1"/>
        <w:rPr>
          <w:b/>
          <w:bCs/>
          <w:szCs w:val="22"/>
        </w:rPr>
      </w:pPr>
      <w:r w:rsidRPr="00714879">
        <w:rPr>
          <w:b/>
          <w:bCs/>
          <w:szCs w:val="22"/>
        </w:rPr>
        <w:t>9.</w:t>
      </w:r>
      <w:r w:rsidRPr="00714879">
        <w:rPr>
          <w:b/>
          <w:bCs/>
          <w:szCs w:val="22"/>
        </w:rPr>
        <w:tab/>
        <w:t>DÁTUM PRVEJ REGISTRÁCIE/PREDĹŽENIA REGISTRÁCIE</w:t>
      </w:r>
    </w:p>
    <w:p w14:paraId="2D41B007" w14:textId="77777777" w:rsidR="00714879" w:rsidRPr="00714879" w:rsidRDefault="00714879" w:rsidP="00714879">
      <w:pPr>
        <w:keepNext/>
        <w:rPr>
          <w:szCs w:val="22"/>
        </w:rPr>
      </w:pPr>
    </w:p>
    <w:p w14:paraId="2D41B008" w14:textId="77777777" w:rsidR="00714879" w:rsidRPr="00714879" w:rsidRDefault="00A813EC" w:rsidP="00714879">
      <w:r>
        <w:t>Dátum prvej registrácie:</w:t>
      </w:r>
      <w:r w:rsidR="00714879" w:rsidRPr="00714879">
        <w:t xml:space="preserve"> 1. októbra 2009</w:t>
      </w:r>
    </w:p>
    <w:p w14:paraId="2D41B009" w14:textId="77777777" w:rsidR="00714879" w:rsidRDefault="00714879" w:rsidP="00714879">
      <w:r w:rsidRPr="00714879">
        <w:t xml:space="preserve">Dátum posledného </w:t>
      </w:r>
      <w:r w:rsidR="00A813EC">
        <w:t>predĺženia registrácie:</w:t>
      </w:r>
      <w:r w:rsidRPr="00714879">
        <w:t xml:space="preserve"> 19. júna 2014</w:t>
      </w:r>
    </w:p>
    <w:p w14:paraId="2D41B00A" w14:textId="77777777" w:rsidR="00FD4FC7" w:rsidRDefault="00FD4FC7" w:rsidP="00714879"/>
    <w:p w14:paraId="2D41B00B" w14:textId="77777777" w:rsidR="00FD4FC7" w:rsidRPr="00714879" w:rsidRDefault="00FD4FC7" w:rsidP="00714879">
      <w:pPr>
        <w:rPr>
          <w:szCs w:val="22"/>
        </w:rPr>
      </w:pPr>
    </w:p>
    <w:p w14:paraId="2D41B00C" w14:textId="77777777" w:rsidR="00FD4FC7" w:rsidRPr="00714879" w:rsidRDefault="00FD4FC7" w:rsidP="00736235">
      <w:pPr>
        <w:keepNext/>
        <w:ind w:left="567" w:hanging="567"/>
        <w:outlineLvl w:val="1"/>
        <w:rPr>
          <w:b/>
          <w:bCs/>
          <w:szCs w:val="22"/>
        </w:rPr>
      </w:pPr>
      <w:r>
        <w:rPr>
          <w:b/>
          <w:bCs/>
          <w:szCs w:val="22"/>
        </w:rPr>
        <w:t>10</w:t>
      </w:r>
      <w:r w:rsidRPr="00714879">
        <w:rPr>
          <w:b/>
          <w:bCs/>
          <w:szCs w:val="22"/>
        </w:rPr>
        <w:t>.</w:t>
      </w:r>
      <w:r w:rsidRPr="00714879">
        <w:rPr>
          <w:b/>
          <w:bCs/>
          <w:szCs w:val="22"/>
        </w:rPr>
        <w:tab/>
        <w:t xml:space="preserve">DÁTUM </w:t>
      </w:r>
      <w:r>
        <w:rPr>
          <w:b/>
          <w:bCs/>
          <w:szCs w:val="22"/>
        </w:rPr>
        <w:t>REVÍZIE TEXTU</w:t>
      </w:r>
    </w:p>
    <w:p w14:paraId="2D41B00D" w14:textId="77777777" w:rsidR="00FD4FC7" w:rsidRPr="00FD4FC7" w:rsidRDefault="00FD4FC7" w:rsidP="00FD4FC7">
      <w:pPr>
        <w:keepNext/>
        <w:rPr>
          <w:szCs w:val="20"/>
          <w:lang w:bidi="sk-SK"/>
        </w:rPr>
      </w:pPr>
    </w:p>
    <w:p w14:paraId="2D41B00E" w14:textId="5878ED89" w:rsidR="00FD4FC7" w:rsidRPr="00FD4FC7" w:rsidRDefault="00FD4FC7" w:rsidP="00970621">
      <w:pPr>
        <w:rPr>
          <w:lang w:bidi="sk-SK"/>
        </w:rPr>
      </w:pPr>
    </w:p>
    <w:p w14:paraId="2D41B00F" w14:textId="77777777" w:rsidR="00922929" w:rsidRDefault="00FD4FC7" w:rsidP="00970621">
      <w:pPr>
        <w:rPr>
          <w:lang w:bidi="sk-SK"/>
        </w:rPr>
      </w:pPr>
      <w:r w:rsidRPr="00FD4FC7">
        <w:rPr>
          <w:lang w:bidi="sk-SK"/>
        </w:rPr>
        <w:t>Podrobné informácie o tomto lieku sú dostupné na internetovej stránke Európskej agentúry pre lieky</w:t>
      </w:r>
    </w:p>
    <w:p w14:paraId="2D41B010" w14:textId="5593E901" w:rsidR="008329E4" w:rsidRPr="00F35647" w:rsidRDefault="00AB00E6" w:rsidP="00970621">
      <w:pPr>
        <w:rPr>
          <w:szCs w:val="22"/>
        </w:rPr>
      </w:pPr>
      <w:ins w:id="18" w:author="SK LOC JK" w:date="2025-07-30T09:37:00Z" w16du:dateUtc="2025-07-30T07:37:00Z">
        <w:r>
          <w:fldChar w:fldCharType="begin"/>
        </w:r>
        <w:r>
          <w:instrText>HYPERLINK "</w:instrText>
        </w:r>
      </w:ins>
      <w:r w:rsidRPr="00AB00E6">
        <w:rPr>
          <w:rPrChange w:id="19" w:author="SK LOC JK" w:date="2025-07-30T09:37:00Z" w16du:dateUtc="2025-07-30T07:37:00Z">
            <w:rPr>
              <w:rStyle w:val="Hyperlink"/>
            </w:rPr>
          </w:rPrChange>
        </w:rPr>
        <w:instrText>http</w:instrText>
      </w:r>
      <w:ins w:id="20" w:author="SK LOC JK" w:date="2025-07-30T09:37:00Z" w16du:dateUtc="2025-07-30T07:37:00Z">
        <w:r w:rsidRPr="00AB00E6">
          <w:rPr>
            <w:rPrChange w:id="21" w:author="SK LOC JK" w:date="2025-07-30T09:37:00Z" w16du:dateUtc="2025-07-30T07:37:00Z">
              <w:rPr>
                <w:rStyle w:val="Hyperlink"/>
              </w:rPr>
            </w:rPrChange>
          </w:rPr>
          <w:instrText>s</w:instrText>
        </w:r>
      </w:ins>
      <w:r w:rsidRPr="00AB00E6">
        <w:rPr>
          <w:rPrChange w:id="22" w:author="SK LOC JK" w:date="2025-07-30T09:37:00Z" w16du:dateUtc="2025-07-30T07:37:00Z">
            <w:rPr>
              <w:rStyle w:val="Hyperlink"/>
            </w:rPr>
          </w:rPrChange>
        </w:rPr>
        <w:instrText>://www.ema.europa.eu</w:instrText>
      </w:r>
      <w:ins w:id="23" w:author="SK LOC JK" w:date="2025-07-30T09:37:00Z" w16du:dateUtc="2025-07-30T07:37:00Z">
        <w:r>
          <w:instrText>"</w:instrText>
        </w:r>
        <w:r>
          <w:fldChar w:fldCharType="separate"/>
        </w:r>
      </w:ins>
      <w:r w:rsidRPr="00AB00E6">
        <w:rPr>
          <w:rStyle w:val="Hyperlink"/>
        </w:rPr>
        <w:t>http</w:t>
      </w:r>
      <w:ins w:id="24" w:author="SK LOC JK" w:date="2025-07-30T09:37:00Z" w16du:dateUtc="2025-07-30T07:37:00Z">
        <w:r w:rsidRPr="00AB00E6">
          <w:rPr>
            <w:rStyle w:val="Hyperlink"/>
          </w:rPr>
          <w:t>s</w:t>
        </w:r>
      </w:ins>
      <w:r w:rsidRPr="00AB00E6">
        <w:rPr>
          <w:rStyle w:val="Hyperlink"/>
        </w:rPr>
        <w:t>://www.ema.europa.eu</w:t>
      </w:r>
      <w:ins w:id="25" w:author="SK LOC JK" w:date="2025-07-30T09:37:00Z" w16du:dateUtc="2025-07-30T07:37:00Z">
        <w:r>
          <w:fldChar w:fldCharType="end"/>
        </w:r>
      </w:ins>
      <w:r w:rsidR="008329E4" w:rsidRPr="00F35647">
        <w:t>.</w:t>
      </w:r>
    </w:p>
    <w:p w14:paraId="2D41B011" w14:textId="77777777" w:rsidR="00252D74" w:rsidRPr="00970621" w:rsidRDefault="00714879" w:rsidP="00736235">
      <w:pPr>
        <w:ind w:left="567" w:hanging="567"/>
        <w:outlineLvl w:val="1"/>
        <w:rPr>
          <w:b/>
          <w:bCs/>
          <w:szCs w:val="22"/>
        </w:rPr>
      </w:pPr>
      <w:r w:rsidRPr="00970621">
        <w:rPr>
          <w:b/>
          <w:bCs/>
          <w:szCs w:val="22"/>
        </w:rPr>
        <w:br w:type="page"/>
      </w:r>
      <w:r w:rsidR="00252D74" w:rsidRPr="00970621">
        <w:rPr>
          <w:b/>
          <w:bCs/>
          <w:szCs w:val="22"/>
        </w:rPr>
        <w:lastRenderedPageBreak/>
        <w:t>1.</w:t>
      </w:r>
      <w:r w:rsidR="00252D74" w:rsidRPr="00970621">
        <w:rPr>
          <w:b/>
          <w:bCs/>
          <w:szCs w:val="22"/>
        </w:rPr>
        <w:tab/>
        <w:t>NÁZOV LIEKU</w:t>
      </w:r>
    </w:p>
    <w:p w14:paraId="2D41B012" w14:textId="77777777" w:rsidR="00252D74" w:rsidRPr="00F12F9E" w:rsidRDefault="00252D74" w:rsidP="00AC01C9">
      <w:pPr>
        <w:keepNext/>
        <w:rPr>
          <w:szCs w:val="22"/>
        </w:rPr>
      </w:pPr>
    </w:p>
    <w:p w14:paraId="2D41B013" w14:textId="77777777" w:rsidR="00252D74" w:rsidRPr="00F12F9E" w:rsidRDefault="00252D74" w:rsidP="00AC01C9">
      <w:pPr>
        <w:rPr>
          <w:szCs w:val="22"/>
        </w:rPr>
      </w:pPr>
      <w:r w:rsidRPr="00F12F9E">
        <w:rPr>
          <w:szCs w:val="22"/>
        </w:rPr>
        <w:t>Simponi 5</w:t>
      </w:r>
      <w:r w:rsidR="00554203">
        <w:rPr>
          <w:szCs w:val="22"/>
        </w:rPr>
        <w:t>0 </w:t>
      </w:r>
      <w:r w:rsidR="00ED7AE0" w:rsidRPr="00F12F9E">
        <w:rPr>
          <w:szCs w:val="22"/>
        </w:rPr>
        <w:t>mg</w:t>
      </w:r>
      <w:r w:rsidRPr="00F12F9E">
        <w:rPr>
          <w:szCs w:val="22"/>
        </w:rPr>
        <w:t xml:space="preserve"> injekčný roztok</w:t>
      </w:r>
      <w:r w:rsidR="00E90AED" w:rsidRPr="00F12F9E">
        <w:rPr>
          <w:szCs w:val="22"/>
        </w:rPr>
        <w:t xml:space="preserve"> </w:t>
      </w:r>
      <w:r w:rsidR="00D7146E" w:rsidRPr="00F12F9E">
        <w:rPr>
          <w:szCs w:val="22"/>
        </w:rPr>
        <w:t>naplnený v injekčnom</w:t>
      </w:r>
      <w:r w:rsidRPr="00F12F9E">
        <w:rPr>
          <w:szCs w:val="22"/>
        </w:rPr>
        <w:t xml:space="preserve"> pere</w:t>
      </w:r>
    </w:p>
    <w:p w14:paraId="2D41B014" w14:textId="77777777" w:rsidR="00513AC6" w:rsidRPr="00732CFA" w:rsidRDefault="00513AC6" w:rsidP="00513AC6">
      <w:pPr>
        <w:rPr>
          <w:szCs w:val="22"/>
        </w:rPr>
      </w:pPr>
      <w:r w:rsidRPr="004B050F">
        <w:rPr>
          <w:szCs w:val="22"/>
        </w:rPr>
        <w:t>Simponi 5</w:t>
      </w:r>
      <w:r w:rsidR="00554203">
        <w:rPr>
          <w:szCs w:val="22"/>
        </w:rPr>
        <w:t>0 </w:t>
      </w:r>
      <w:r w:rsidRPr="004B050F">
        <w:rPr>
          <w:szCs w:val="22"/>
        </w:rPr>
        <w:t>mg</w:t>
      </w:r>
      <w:r w:rsidRPr="00601566">
        <w:rPr>
          <w:szCs w:val="22"/>
        </w:rPr>
        <w:t xml:space="preserve"> injekčný roztok</w:t>
      </w:r>
      <w:r w:rsidRPr="00497E96">
        <w:rPr>
          <w:szCs w:val="22"/>
        </w:rPr>
        <w:t xml:space="preserve"> </w:t>
      </w:r>
      <w:r w:rsidRPr="00FA5AB6">
        <w:rPr>
          <w:szCs w:val="22"/>
        </w:rPr>
        <w:t xml:space="preserve">naplnený </w:t>
      </w:r>
      <w:r w:rsidRPr="00732CFA">
        <w:rPr>
          <w:szCs w:val="22"/>
        </w:rPr>
        <w:t>v injekčnej striekačke</w:t>
      </w:r>
    </w:p>
    <w:p w14:paraId="2D41B015" w14:textId="77777777" w:rsidR="00252D74" w:rsidRPr="00F12F9E" w:rsidRDefault="00252D74" w:rsidP="00AC01C9">
      <w:pPr>
        <w:rPr>
          <w:szCs w:val="22"/>
        </w:rPr>
      </w:pPr>
    </w:p>
    <w:p w14:paraId="2D41B016" w14:textId="77777777" w:rsidR="00252D74" w:rsidRPr="00F12F9E" w:rsidRDefault="00252D74" w:rsidP="00AC01C9">
      <w:pPr>
        <w:rPr>
          <w:szCs w:val="22"/>
        </w:rPr>
      </w:pPr>
    </w:p>
    <w:p w14:paraId="2D41B017" w14:textId="77777777" w:rsidR="003F1E29" w:rsidRPr="00F12F9E" w:rsidRDefault="00252D74" w:rsidP="00736235">
      <w:pPr>
        <w:keepNext/>
        <w:ind w:left="567" w:hanging="567"/>
        <w:outlineLvl w:val="1"/>
        <w:rPr>
          <w:b/>
          <w:bCs/>
          <w:szCs w:val="22"/>
        </w:rPr>
      </w:pPr>
      <w:r w:rsidRPr="00F12F9E">
        <w:rPr>
          <w:b/>
          <w:bCs/>
          <w:szCs w:val="22"/>
        </w:rPr>
        <w:t>2.</w:t>
      </w:r>
      <w:r w:rsidRPr="00F12F9E">
        <w:rPr>
          <w:b/>
          <w:bCs/>
          <w:szCs w:val="22"/>
        </w:rPr>
        <w:tab/>
        <w:t>KVALITATÍVNE A KVANTITATÍVNE ZLOŽENIE</w:t>
      </w:r>
    </w:p>
    <w:p w14:paraId="2D41B018" w14:textId="77777777" w:rsidR="00252D74" w:rsidRPr="005F5BB7" w:rsidRDefault="00252D74" w:rsidP="00AC01C9">
      <w:pPr>
        <w:keepNext/>
        <w:rPr>
          <w:szCs w:val="22"/>
        </w:rPr>
      </w:pPr>
    </w:p>
    <w:p w14:paraId="2D41B019" w14:textId="77777777" w:rsidR="00513AC6" w:rsidRPr="00513AC6" w:rsidRDefault="00513AC6" w:rsidP="00EC5CF3">
      <w:pPr>
        <w:keepNext/>
        <w:rPr>
          <w:szCs w:val="22"/>
          <w:u w:val="single"/>
        </w:rPr>
      </w:pPr>
      <w:r w:rsidRPr="00513AC6">
        <w:rPr>
          <w:szCs w:val="22"/>
          <w:u w:val="single"/>
        </w:rPr>
        <w:t>Simponi 5</w:t>
      </w:r>
      <w:r w:rsidR="00554203">
        <w:rPr>
          <w:szCs w:val="22"/>
          <w:u w:val="single"/>
        </w:rPr>
        <w:t>0 </w:t>
      </w:r>
      <w:r w:rsidRPr="00513AC6">
        <w:rPr>
          <w:szCs w:val="22"/>
          <w:u w:val="single"/>
        </w:rPr>
        <w:t>mg injekčný roztok naplnený v injekčnom pere</w:t>
      </w:r>
    </w:p>
    <w:p w14:paraId="2D41B01A" w14:textId="77777777" w:rsidR="00252D74" w:rsidRPr="00F12F9E" w:rsidRDefault="00252D74" w:rsidP="00AC01C9">
      <w:pPr>
        <w:rPr>
          <w:szCs w:val="22"/>
        </w:rPr>
      </w:pPr>
      <w:r w:rsidRPr="00F12F9E">
        <w:rPr>
          <w:szCs w:val="22"/>
        </w:rPr>
        <w:t>Jedno 0,</w:t>
      </w:r>
      <w:r w:rsidR="000B4B72">
        <w:rPr>
          <w:szCs w:val="22"/>
        </w:rPr>
        <w:t>5 </w:t>
      </w:r>
      <w:r w:rsidR="00E90AED" w:rsidRPr="00F12F9E">
        <w:rPr>
          <w:szCs w:val="22"/>
        </w:rPr>
        <w:t>ml</w:t>
      </w:r>
      <w:r w:rsidRPr="00F12F9E">
        <w:rPr>
          <w:szCs w:val="22"/>
        </w:rPr>
        <w:t xml:space="preserve"> naplnené pero obsahuje 5</w:t>
      </w:r>
      <w:r w:rsidR="00554203">
        <w:rPr>
          <w:szCs w:val="22"/>
        </w:rPr>
        <w:t>0 </w:t>
      </w:r>
      <w:r w:rsidR="00ED7AE0" w:rsidRPr="00F12F9E">
        <w:rPr>
          <w:szCs w:val="22"/>
        </w:rPr>
        <w:t>mg</w:t>
      </w:r>
      <w:r w:rsidRPr="00F12F9E">
        <w:rPr>
          <w:szCs w:val="22"/>
        </w:rPr>
        <w:t xml:space="preserve"> golimumabu*.</w:t>
      </w:r>
    </w:p>
    <w:p w14:paraId="2D41B01B" w14:textId="77777777" w:rsidR="00252D74" w:rsidRDefault="00252D74" w:rsidP="00AC01C9">
      <w:pPr>
        <w:rPr>
          <w:szCs w:val="22"/>
        </w:rPr>
      </w:pPr>
    </w:p>
    <w:p w14:paraId="2D41B01C" w14:textId="77777777" w:rsidR="00513AC6" w:rsidRPr="00513AC6" w:rsidRDefault="00513AC6" w:rsidP="00EC5CF3">
      <w:pPr>
        <w:keepNext/>
        <w:rPr>
          <w:szCs w:val="22"/>
          <w:u w:val="single"/>
        </w:rPr>
      </w:pPr>
      <w:r w:rsidRPr="00513AC6">
        <w:rPr>
          <w:szCs w:val="22"/>
          <w:u w:val="single"/>
        </w:rPr>
        <w:t>Simponi 5</w:t>
      </w:r>
      <w:r w:rsidR="00554203">
        <w:rPr>
          <w:szCs w:val="22"/>
          <w:u w:val="single"/>
        </w:rPr>
        <w:t>0 </w:t>
      </w:r>
      <w:r w:rsidRPr="00513AC6">
        <w:rPr>
          <w:szCs w:val="22"/>
          <w:u w:val="single"/>
        </w:rPr>
        <w:t>mg injekčný roztok naplnený v injekčnej striekačke</w:t>
      </w:r>
    </w:p>
    <w:p w14:paraId="2D41B01D" w14:textId="77777777" w:rsidR="00513AC6" w:rsidRPr="00563E9B" w:rsidRDefault="00513AC6" w:rsidP="00513AC6">
      <w:pPr>
        <w:rPr>
          <w:szCs w:val="22"/>
        </w:rPr>
      </w:pPr>
      <w:r w:rsidRPr="00563E9B">
        <w:rPr>
          <w:szCs w:val="22"/>
        </w:rPr>
        <w:t>Jedna 0,</w:t>
      </w:r>
      <w:r w:rsidR="000B4B72">
        <w:rPr>
          <w:szCs w:val="22"/>
        </w:rPr>
        <w:t>5 </w:t>
      </w:r>
      <w:r w:rsidRPr="00563E9B">
        <w:rPr>
          <w:szCs w:val="22"/>
        </w:rPr>
        <w:t>ml naplnená injekčná striekačka obsahuje 5</w:t>
      </w:r>
      <w:r w:rsidR="00554203">
        <w:rPr>
          <w:szCs w:val="22"/>
        </w:rPr>
        <w:t>0 </w:t>
      </w:r>
      <w:r w:rsidRPr="00563E9B">
        <w:rPr>
          <w:szCs w:val="22"/>
        </w:rPr>
        <w:t>mg golimumabu*.</w:t>
      </w:r>
    </w:p>
    <w:p w14:paraId="2D41B01E" w14:textId="77777777" w:rsidR="00513AC6" w:rsidRPr="00F12F9E" w:rsidRDefault="00513AC6" w:rsidP="00AC01C9">
      <w:pPr>
        <w:rPr>
          <w:szCs w:val="22"/>
        </w:rPr>
      </w:pPr>
    </w:p>
    <w:p w14:paraId="2D41B01F" w14:textId="5B895129" w:rsidR="00252D74" w:rsidRPr="00F12F9E" w:rsidRDefault="00252D74" w:rsidP="00CB0815">
      <w:pPr>
        <w:autoSpaceDE w:val="0"/>
        <w:autoSpaceDN w:val="0"/>
        <w:adjustRightInd w:val="0"/>
        <w:ind w:left="567" w:hanging="567"/>
        <w:rPr>
          <w:szCs w:val="22"/>
        </w:rPr>
      </w:pPr>
      <w:r w:rsidRPr="00F12F9E">
        <w:rPr>
          <w:szCs w:val="22"/>
        </w:rPr>
        <w:t>*</w:t>
      </w:r>
      <w:r w:rsidR="00DA6AE7">
        <w:rPr>
          <w:szCs w:val="22"/>
        </w:rPr>
        <w:tab/>
      </w:r>
      <w:r w:rsidRPr="00F12F9E">
        <w:rPr>
          <w:szCs w:val="22"/>
        </w:rPr>
        <w:t xml:space="preserve">Ľudská monoklonálna protilátka IgG1κ </w:t>
      </w:r>
      <w:r w:rsidRPr="00F12F9E">
        <w:t>získaná</w:t>
      </w:r>
      <w:r w:rsidR="00E90AED" w:rsidRPr="00F12F9E">
        <w:t xml:space="preserve"> z </w:t>
      </w:r>
      <w:r w:rsidRPr="00F12F9E">
        <w:t>bunkovej línie hybridómu myši</w:t>
      </w:r>
      <w:r w:rsidR="00762DDD" w:rsidRPr="00F12F9E">
        <w:t xml:space="preserve"> </w:t>
      </w:r>
      <w:r w:rsidRPr="00F12F9E">
        <w:rPr>
          <w:szCs w:val="22"/>
        </w:rPr>
        <w:t>technológiou rekombinantnej DNA.</w:t>
      </w:r>
    </w:p>
    <w:p w14:paraId="2D41B020" w14:textId="77777777" w:rsidR="00252D74" w:rsidRPr="00F12F9E" w:rsidRDefault="00252D74" w:rsidP="00AC01C9">
      <w:pPr>
        <w:rPr>
          <w:szCs w:val="22"/>
        </w:rPr>
      </w:pPr>
    </w:p>
    <w:p w14:paraId="2D41B021" w14:textId="77777777" w:rsidR="003F1E29" w:rsidRPr="00F12F9E" w:rsidRDefault="00252D74" w:rsidP="00736235">
      <w:pPr>
        <w:keepNext/>
        <w:rPr>
          <w:szCs w:val="22"/>
          <w:u w:val="single"/>
        </w:rPr>
      </w:pPr>
      <w:r w:rsidRPr="00F12F9E">
        <w:rPr>
          <w:szCs w:val="22"/>
          <w:u w:val="single"/>
        </w:rPr>
        <w:t>Pomocná látka</w:t>
      </w:r>
      <w:r w:rsidR="005131AD" w:rsidRPr="00F12F9E">
        <w:rPr>
          <w:szCs w:val="22"/>
          <w:u w:val="single"/>
        </w:rPr>
        <w:t xml:space="preserve"> so známym účinkom</w:t>
      </w:r>
    </w:p>
    <w:p w14:paraId="2D41B022" w14:textId="77777777" w:rsidR="003F1E29" w:rsidRPr="00F12F9E" w:rsidRDefault="00252D74" w:rsidP="00736235">
      <w:pPr>
        <w:rPr>
          <w:szCs w:val="22"/>
        </w:rPr>
      </w:pPr>
      <w:r w:rsidRPr="00F12F9E">
        <w:rPr>
          <w:szCs w:val="22"/>
        </w:rPr>
        <w:t>Každé naplnené pero obsahuje 20,</w:t>
      </w:r>
      <w:r w:rsidR="000B4B72">
        <w:rPr>
          <w:szCs w:val="22"/>
        </w:rPr>
        <w:t>5 </w:t>
      </w:r>
      <w:r w:rsidR="00ED7AE0" w:rsidRPr="00F12F9E">
        <w:rPr>
          <w:szCs w:val="22"/>
        </w:rPr>
        <w:t>mg</w:t>
      </w:r>
      <w:r w:rsidRPr="00F12F9E">
        <w:rPr>
          <w:szCs w:val="22"/>
        </w:rPr>
        <w:t xml:space="preserve"> sorbitolu</w:t>
      </w:r>
      <w:r w:rsidR="00E90AED" w:rsidRPr="00F12F9E">
        <w:rPr>
          <w:szCs w:val="22"/>
        </w:rPr>
        <w:t xml:space="preserve"> v </w:t>
      </w:r>
      <w:r w:rsidRPr="00F12F9E">
        <w:rPr>
          <w:szCs w:val="22"/>
        </w:rPr>
        <w:t>5</w:t>
      </w:r>
      <w:r w:rsidR="00554203">
        <w:rPr>
          <w:szCs w:val="22"/>
        </w:rPr>
        <w:t>0 </w:t>
      </w:r>
      <w:r w:rsidR="00ED7AE0" w:rsidRPr="00F12F9E">
        <w:rPr>
          <w:szCs w:val="22"/>
        </w:rPr>
        <w:t>mg</w:t>
      </w:r>
      <w:r w:rsidRPr="00F12F9E">
        <w:rPr>
          <w:szCs w:val="22"/>
        </w:rPr>
        <w:t xml:space="preserve"> dávke.</w:t>
      </w:r>
    </w:p>
    <w:p w14:paraId="2D41B023" w14:textId="77777777" w:rsidR="00513AC6" w:rsidRPr="00563E9B" w:rsidRDefault="00513AC6" w:rsidP="00736235">
      <w:pPr>
        <w:rPr>
          <w:szCs w:val="22"/>
        </w:rPr>
      </w:pPr>
      <w:r>
        <w:rPr>
          <w:szCs w:val="22"/>
        </w:rPr>
        <w:t>Každá naplnená</w:t>
      </w:r>
      <w:r w:rsidRPr="00563E9B">
        <w:rPr>
          <w:szCs w:val="22"/>
        </w:rPr>
        <w:t xml:space="preserve"> </w:t>
      </w:r>
      <w:r w:rsidR="00492C5A">
        <w:rPr>
          <w:szCs w:val="22"/>
        </w:rPr>
        <w:t xml:space="preserve">injekčná </w:t>
      </w:r>
      <w:r w:rsidRPr="00563E9B">
        <w:rPr>
          <w:szCs w:val="22"/>
        </w:rPr>
        <w:t>striekačka obsahuje 20,</w:t>
      </w:r>
      <w:r w:rsidR="000B4B72">
        <w:rPr>
          <w:szCs w:val="22"/>
        </w:rPr>
        <w:t>5 </w:t>
      </w:r>
      <w:r w:rsidRPr="00563E9B">
        <w:rPr>
          <w:szCs w:val="22"/>
        </w:rPr>
        <w:t>mg sorbitolu v 5</w:t>
      </w:r>
      <w:r w:rsidR="00554203">
        <w:rPr>
          <w:szCs w:val="22"/>
        </w:rPr>
        <w:t>0 </w:t>
      </w:r>
      <w:r w:rsidRPr="00563E9B">
        <w:rPr>
          <w:szCs w:val="22"/>
        </w:rPr>
        <w:t>mg dávke.</w:t>
      </w:r>
    </w:p>
    <w:p w14:paraId="2D41B024" w14:textId="77777777" w:rsidR="00252D74" w:rsidRPr="00F12F9E" w:rsidRDefault="00252D74" w:rsidP="00736235">
      <w:pPr>
        <w:rPr>
          <w:szCs w:val="22"/>
        </w:rPr>
      </w:pPr>
    </w:p>
    <w:p w14:paraId="2D41B025" w14:textId="77777777" w:rsidR="00252D74" w:rsidRPr="00F12F9E" w:rsidRDefault="00252D74" w:rsidP="00736235">
      <w:pPr>
        <w:rPr>
          <w:szCs w:val="22"/>
        </w:rPr>
      </w:pPr>
      <w:r w:rsidRPr="00F12F9E">
        <w:rPr>
          <w:szCs w:val="22"/>
        </w:rPr>
        <w:t xml:space="preserve">Úplný zoznam pomocných látok, </w:t>
      </w:r>
      <w:r w:rsidR="00ED7AE0" w:rsidRPr="00F12F9E">
        <w:rPr>
          <w:szCs w:val="22"/>
        </w:rPr>
        <w:t>pozri časť</w:t>
      </w:r>
      <w:r w:rsidR="00933839" w:rsidRPr="00F12F9E">
        <w:rPr>
          <w:szCs w:val="22"/>
        </w:rPr>
        <w:t xml:space="preserve"> </w:t>
      </w:r>
      <w:r w:rsidRPr="00F12F9E">
        <w:rPr>
          <w:szCs w:val="22"/>
        </w:rPr>
        <w:t>6.1.</w:t>
      </w:r>
    </w:p>
    <w:p w14:paraId="2D41B026" w14:textId="77777777" w:rsidR="00252D74" w:rsidRPr="00F12F9E" w:rsidRDefault="00252D74" w:rsidP="00736235">
      <w:pPr>
        <w:rPr>
          <w:szCs w:val="22"/>
        </w:rPr>
      </w:pPr>
    </w:p>
    <w:p w14:paraId="2D41B027" w14:textId="77777777" w:rsidR="00252D74" w:rsidRPr="00F12F9E" w:rsidRDefault="00252D74" w:rsidP="00736235">
      <w:pPr>
        <w:rPr>
          <w:szCs w:val="22"/>
        </w:rPr>
      </w:pPr>
    </w:p>
    <w:p w14:paraId="2D41B028" w14:textId="77777777" w:rsidR="00252D74" w:rsidRPr="00F12F9E" w:rsidRDefault="00252D74" w:rsidP="00736235">
      <w:pPr>
        <w:keepNext/>
        <w:ind w:left="567" w:hanging="567"/>
        <w:outlineLvl w:val="1"/>
        <w:rPr>
          <w:b/>
          <w:bCs/>
          <w:szCs w:val="22"/>
        </w:rPr>
      </w:pPr>
      <w:r w:rsidRPr="00F12F9E">
        <w:rPr>
          <w:b/>
          <w:bCs/>
          <w:szCs w:val="22"/>
        </w:rPr>
        <w:t>3.</w:t>
      </w:r>
      <w:r w:rsidRPr="00F12F9E">
        <w:rPr>
          <w:b/>
          <w:bCs/>
          <w:szCs w:val="22"/>
        </w:rPr>
        <w:tab/>
        <w:t>LIEKOVÁ FORMA</w:t>
      </w:r>
    </w:p>
    <w:p w14:paraId="2D41B029" w14:textId="77777777" w:rsidR="00252D74" w:rsidRPr="006636D4" w:rsidRDefault="00252D74" w:rsidP="00AC01C9">
      <w:pPr>
        <w:keepNext/>
        <w:rPr>
          <w:szCs w:val="22"/>
        </w:rPr>
      </w:pPr>
    </w:p>
    <w:p w14:paraId="2D41B02A" w14:textId="77777777" w:rsidR="00252D74" w:rsidRPr="00F12F9E" w:rsidRDefault="00252D74" w:rsidP="00AC01C9">
      <w:pPr>
        <w:rPr>
          <w:szCs w:val="22"/>
        </w:rPr>
      </w:pPr>
      <w:r w:rsidRPr="00F12F9E">
        <w:rPr>
          <w:szCs w:val="22"/>
        </w:rPr>
        <w:t>Injekčný roztok</w:t>
      </w:r>
      <w:r w:rsidR="00E90AED" w:rsidRPr="00F12F9E">
        <w:rPr>
          <w:szCs w:val="22"/>
        </w:rPr>
        <w:t xml:space="preserve"> </w:t>
      </w:r>
      <w:r w:rsidR="001F2EDF" w:rsidRPr="00F12F9E">
        <w:rPr>
          <w:szCs w:val="22"/>
        </w:rPr>
        <w:t xml:space="preserve">naplnený </w:t>
      </w:r>
      <w:r w:rsidR="00E90AED" w:rsidRPr="00F12F9E">
        <w:rPr>
          <w:szCs w:val="22"/>
        </w:rPr>
        <w:t>v </w:t>
      </w:r>
      <w:r w:rsidR="001F2EDF" w:rsidRPr="00F12F9E">
        <w:rPr>
          <w:szCs w:val="22"/>
        </w:rPr>
        <w:t>injekčnom</w:t>
      </w:r>
      <w:r w:rsidRPr="00F12F9E">
        <w:rPr>
          <w:szCs w:val="22"/>
        </w:rPr>
        <w:t xml:space="preserve"> pere (injekcia), SmartJect</w:t>
      </w:r>
    </w:p>
    <w:p w14:paraId="2D41B02B" w14:textId="77777777" w:rsidR="00252D74" w:rsidRDefault="00252D74" w:rsidP="00AC01C9">
      <w:pPr>
        <w:rPr>
          <w:szCs w:val="22"/>
        </w:rPr>
      </w:pPr>
    </w:p>
    <w:p w14:paraId="2D41B02C" w14:textId="77777777" w:rsidR="00513AC6" w:rsidRPr="00563E9B" w:rsidRDefault="00513AC6" w:rsidP="00513AC6">
      <w:pPr>
        <w:rPr>
          <w:szCs w:val="22"/>
        </w:rPr>
      </w:pPr>
      <w:r w:rsidRPr="00563E9B">
        <w:rPr>
          <w:szCs w:val="22"/>
        </w:rPr>
        <w:t>Injekčný roztok naplnený v </w:t>
      </w:r>
      <w:r>
        <w:rPr>
          <w:szCs w:val="22"/>
        </w:rPr>
        <w:t>injekčnej striekačke (injekcia)</w:t>
      </w:r>
    </w:p>
    <w:p w14:paraId="2D41B02D" w14:textId="77777777" w:rsidR="00513AC6" w:rsidRPr="00F12F9E" w:rsidRDefault="00513AC6" w:rsidP="00AC01C9">
      <w:pPr>
        <w:rPr>
          <w:szCs w:val="22"/>
        </w:rPr>
      </w:pPr>
    </w:p>
    <w:p w14:paraId="2D41B02E" w14:textId="77777777" w:rsidR="00252D74" w:rsidRPr="00F12F9E" w:rsidRDefault="00252D74" w:rsidP="00AC01C9">
      <w:pPr>
        <w:rPr>
          <w:szCs w:val="22"/>
        </w:rPr>
      </w:pPr>
      <w:r w:rsidRPr="00F12F9E">
        <w:rPr>
          <w:szCs w:val="22"/>
        </w:rPr>
        <w:t>Roztok je číry až mierne opaleskujúci, bezfarebný až svetložltý.</w:t>
      </w:r>
    </w:p>
    <w:p w14:paraId="2D41B02F" w14:textId="77777777" w:rsidR="00252D74" w:rsidRPr="00F12F9E" w:rsidRDefault="00252D74" w:rsidP="00AC01C9">
      <w:pPr>
        <w:rPr>
          <w:szCs w:val="22"/>
        </w:rPr>
      </w:pPr>
    </w:p>
    <w:p w14:paraId="2D41B030" w14:textId="77777777" w:rsidR="00252D74" w:rsidRPr="00F12F9E" w:rsidRDefault="00252D74" w:rsidP="00AC01C9">
      <w:pPr>
        <w:rPr>
          <w:szCs w:val="22"/>
        </w:rPr>
      </w:pPr>
    </w:p>
    <w:p w14:paraId="2D41B031" w14:textId="77777777" w:rsidR="00252D74" w:rsidRPr="00F12F9E" w:rsidRDefault="00252D74" w:rsidP="00736235">
      <w:pPr>
        <w:keepNext/>
        <w:ind w:left="567" w:hanging="567"/>
        <w:outlineLvl w:val="1"/>
        <w:rPr>
          <w:b/>
          <w:bCs/>
          <w:szCs w:val="22"/>
        </w:rPr>
      </w:pPr>
      <w:bookmarkStart w:id="26" w:name="OLE_LINK3"/>
      <w:r w:rsidRPr="00F12F9E">
        <w:rPr>
          <w:b/>
          <w:bCs/>
          <w:szCs w:val="22"/>
        </w:rPr>
        <w:t>4.</w:t>
      </w:r>
      <w:r w:rsidRPr="00F12F9E">
        <w:rPr>
          <w:b/>
          <w:bCs/>
          <w:szCs w:val="22"/>
        </w:rPr>
        <w:tab/>
        <w:t>KLINICKÉ ÚDAJE</w:t>
      </w:r>
    </w:p>
    <w:p w14:paraId="2D41B032" w14:textId="77777777" w:rsidR="00252D74" w:rsidRPr="00F12F9E" w:rsidRDefault="00252D74" w:rsidP="00AC01C9">
      <w:pPr>
        <w:keepNext/>
        <w:rPr>
          <w:szCs w:val="22"/>
        </w:rPr>
      </w:pPr>
    </w:p>
    <w:p w14:paraId="2D41B033" w14:textId="77777777" w:rsidR="00252D74" w:rsidRPr="00F12F9E" w:rsidRDefault="00252D74" w:rsidP="00736235">
      <w:pPr>
        <w:keepNext/>
        <w:ind w:left="567" w:hanging="567"/>
        <w:outlineLvl w:val="2"/>
        <w:rPr>
          <w:b/>
          <w:bCs/>
          <w:szCs w:val="22"/>
        </w:rPr>
      </w:pPr>
      <w:r w:rsidRPr="00F12F9E">
        <w:rPr>
          <w:b/>
          <w:bCs/>
          <w:szCs w:val="22"/>
        </w:rPr>
        <w:t>4.1</w:t>
      </w:r>
      <w:r w:rsidRPr="00F12F9E">
        <w:rPr>
          <w:b/>
          <w:bCs/>
          <w:szCs w:val="22"/>
        </w:rPr>
        <w:tab/>
        <w:t>Terapeutické indikácie</w:t>
      </w:r>
    </w:p>
    <w:p w14:paraId="2D41B034" w14:textId="77777777" w:rsidR="00252D74" w:rsidRPr="00F12F9E" w:rsidRDefault="00252D74" w:rsidP="00AC01C9">
      <w:pPr>
        <w:keepNext/>
        <w:rPr>
          <w:szCs w:val="22"/>
        </w:rPr>
      </w:pPr>
    </w:p>
    <w:p w14:paraId="2D41B035" w14:textId="77777777" w:rsidR="00252D74" w:rsidRPr="00F12F9E" w:rsidRDefault="00252D74" w:rsidP="00AC01C9">
      <w:pPr>
        <w:keepNext/>
        <w:rPr>
          <w:szCs w:val="22"/>
          <w:u w:val="single"/>
        </w:rPr>
      </w:pPr>
      <w:r w:rsidRPr="00F12F9E">
        <w:rPr>
          <w:szCs w:val="22"/>
          <w:u w:val="single"/>
        </w:rPr>
        <w:t>Reumatoidná artritída (RA)</w:t>
      </w:r>
    </w:p>
    <w:p w14:paraId="2D41B036" w14:textId="77777777" w:rsidR="00252D74" w:rsidRPr="00F12F9E" w:rsidRDefault="00B64EBB" w:rsidP="00AC01C9">
      <w:pPr>
        <w:rPr>
          <w:szCs w:val="22"/>
        </w:rPr>
      </w:pPr>
      <w:r w:rsidRPr="00F12F9E">
        <w:rPr>
          <w:szCs w:val="22"/>
        </w:rPr>
        <w:t>Simponi je</w:t>
      </w:r>
      <w:r w:rsidR="00E90AED" w:rsidRPr="00F12F9E">
        <w:rPr>
          <w:szCs w:val="22"/>
        </w:rPr>
        <w:t xml:space="preserve"> v </w:t>
      </w:r>
      <w:r w:rsidRPr="00F12F9E">
        <w:rPr>
          <w:szCs w:val="22"/>
        </w:rPr>
        <w:t>kombinácii</w:t>
      </w:r>
      <w:r w:rsidR="00E90AED" w:rsidRPr="00F12F9E">
        <w:rPr>
          <w:szCs w:val="22"/>
        </w:rPr>
        <w:t xml:space="preserve"> s </w:t>
      </w:r>
      <w:r w:rsidRPr="00F12F9E">
        <w:rPr>
          <w:szCs w:val="22"/>
        </w:rPr>
        <w:t>metotrexátom (MTX) indikovaný na:</w:t>
      </w:r>
    </w:p>
    <w:p w14:paraId="2D41B037" w14:textId="77777777" w:rsidR="00B64EBB" w:rsidRPr="00F12F9E" w:rsidRDefault="00B64EBB" w:rsidP="006B785F">
      <w:pPr>
        <w:numPr>
          <w:ilvl w:val="0"/>
          <w:numId w:val="5"/>
        </w:numPr>
        <w:ind w:left="567" w:hanging="567"/>
        <w:rPr>
          <w:szCs w:val="22"/>
        </w:rPr>
      </w:pPr>
      <w:r w:rsidRPr="00F12F9E">
        <w:rPr>
          <w:szCs w:val="22"/>
        </w:rPr>
        <w:t xml:space="preserve">liečbu </w:t>
      </w:r>
      <w:r w:rsidR="00082A14" w:rsidRPr="00F12F9E">
        <w:rPr>
          <w:szCs w:val="22"/>
        </w:rPr>
        <w:t xml:space="preserve">stredne </w:t>
      </w:r>
      <w:r w:rsidRPr="00F12F9E">
        <w:rPr>
          <w:szCs w:val="22"/>
        </w:rPr>
        <w:t>závažnej až závažnej aktívnej reumatoidnej artritídy</w:t>
      </w:r>
      <w:r w:rsidR="00E90AED" w:rsidRPr="00F12F9E">
        <w:rPr>
          <w:szCs w:val="22"/>
        </w:rPr>
        <w:t xml:space="preserve"> </w:t>
      </w:r>
      <w:r w:rsidRPr="00F12F9E">
        <w:rPr>
          <w:szCs w:val="22"/>
        </w:rPr>
        <w:t>dospelý</w:t>
      </w:r>
      <w:r w:rsidR="00492C5A">
        <w:rPr>
          <w:szCs w:val="22"/>
        </w:rPr>
        <w:t>m</w:t>
      </w:r>
      <w:r w:rsidRPr="00F12F9E">
        <w:rPr>
          <w:szCs w:val="22"/>
        </w:rPr>
        <w:t>,</w:t>
      </w:r>
      <w:r w:rsidR="00E90AED" w:rsidRPr="00F12F9E">
        <w:rPr>
          <w:szCs w:val="22"/>
        </w:rPr>
        <w:t xml:space="preserve"> u </w:t>
      </w:r>
      <w:r w:rsidRPr="00F12F9E">
        <w:rPr>
          <w:szCs w:val="22"/>
        </w:rPr>
        <w:t>ktorých sa nedosiahla dostatočná odpoveď na liečbu ochorenie modifikujúcimi antireumatikami (</w:t>
      </w:r>
      <w:r w:rsidR="00FF1B94" w:rsidRPr="00F12F9E">
        <w:rPr>
          <w:szCs w:val="22"/>
        </w:rPr>
        <w:t>disease</w:t>
      </w:r>
      <w:r w:rsidR="00AF1EA9" w:rsidRPr="00F12F9E">
        <w:rPr>
          <w:szCs w:val="22"/>
        </w:rPr>
        <w:noBreakHyphen/>
      </w:r>
      <w:r w:rsidR="00FF1B94" w:rsidRPr="00F12F9E">
        <w:rPr>
          <w:szCs w:val="22"/>
        </w:rPr>
        <w:t>modifying anti</w:t>
      </w:r>
      <w:r w:rsidR="00093B07" w:rsidRPr="00F12F9E">
        <w:rPr>
          <w:szCs w:val="22"/>
        </w:rPr>
        <w:noBreakHyphen/>
      </w:r>
      <w:r w:rsidR="00FF1B94" w:rsidRPr="00F12F9E">
        <w:rPr>
          <w:szCs w:val="22"/>
        </w:rPr>
        <w:t xml:space="preserve">rheumatic drug, </w:t>
      </w:r>
      <w:r w:rsidRPr="00F12F9E">
        <w:rPr>
          <w:szCs w:val="22"/>
        </w:rPr>
        <w:t>DMARD) vrátane MTX.</w:t>
      </w:r>
    </w:p>
    <w:p w14:paraId="2D41B038" w14:textId="77777777" w:rsidR="00B64EBB" w:rsidRPr="00F12F9E" w:rsidRDefault="00B64EBB" w:rsidP="006B785F">
      <w:pPr>
        <w:numPr>
          <w:ilvl w:val="0"/>
          <w:numId w:val="5"/>
        </w:numPr>
        <w:ind w:left="567" w:hanging="567"/>
        <w:rPr>
          <w:szCs w:val="22"/>
        </w:rPr>
      </w:pPr>
      <w:r w:rsidRPr="00F12F9E">
        <w:rPr>
          <w:szCs w:val="22"/>
        </w:rPr>
        <w:t>liečbu závažnej aktívnej</w:t>
      </w:r>
      <w:r w:rsidR="00E90AED" w:rsidRPr="00F12F9E">
        <w:rPr>
          <w:szCs w:val="22"/>
        </w:rPr>
        <w:t xml:space="preserve"> a </w:t>
      </w:r>
      <w:r w:rsidRPr="00F12F9E">
        <w:rPr>
          <w:szCs w:val="22"/>
        </w:rPr>
        <w:t>progresívnej reumatoidnej artritídy</w:t>
      </w:r>
      <w:r w:rsidR="00E90AED" w:rsidRPr="00F12F9E">
        <w:rPr>
          <w:szCs w:val="22"/>
        </w:rPr>
        <w:t xml:space="preserve"> </w:t>
      </w:r>
      <w:r w:rsidRPr="00F12F9E">
        <w:rPr>
          <w:szCs w:val="22"/>
        </w:rPr>
        <w:t>dospelý</w:t>
      </w:r>
      <w:r w:rsidR="00492C5A">
        <w:rPr>
          <w:szCs w:val="22"/>
        </w:rPr>
        <w:t>m</w:t>
      </w:r>
      <w:r w:rsidRPr="00F12F9E">
        <w:rPr>
          <w:szCs w:val="22"/>
        </w:rPr>
        <w:t xml:space="preserve"> ešte neliečený</w:t>
      </w:r>
      <w:r w:rsidR="00492C5A">
        <w:rPr>
          <w:szCs w:val="22"/>
        </w:rPr>
        <w:t>m</w:t>
      </w:r>
      <w:r w:rsidRPr="00F12F9E">
        <w:rPr>
          <w:szCs w:val="22"/>
        </w:rPr>
        <w:t xml:space="preserve"> MTX.</w:t>
      </w:r>
    </w:p>
    <w:p w14:paraId="2D41B039" w14:textId="77777777" w:rsidR="00B64EBB" w:rsidRPr="00F12F9E" w:rsidRDefault="00B64EBB" w:rsidP="00AC01C9">
      <w:pPr>
        <w:rPr>
          <w:szCs w:val="22"/>
          <w:u w:val="single"/>
        </w:rPr>
      </w:pPr>
    </w:p>
    <w:p w14:paraId="2D41B03A" w14:textId="77777777" w:rsidR="00AC67A5" w:rsidRPr="00F12F9E" w:rsidRDefault="00AC67A5" w:rsidP="00AC01C9">
      <w:pPr>
        <w:rPr>
          <w:szCs w:val="22"/>
          <w:u w:val="single"/>
        </w:rPr>
      </w:pPr>
      <w:r w:rsidRPr="00F12F9E">
        <w:rPr>
          <w:szCs w:val="22"/>
        </w:rPr>
        <w:t>Preukázalo sa, že Simponi</w:t>
      </w:r>
      <w:r w:rsidR="00E90AED" w:rsidRPr="00F12F9E">
        <w:rPr>
          <w:szCs w:val="22"/>
        </w:rPr>
        <w:t xml:space="preserve"> v </w:t>
      </w:r>
      <w:r w:rsidRPr="00F12F9E">
        <w:rPr>
          <w:szCs w:val="22"/>
        </w:rPr>
        <w:t>kombinácii</w:t>
      </w:r>
      <w:r w:rsidR="00E90AED" w:rsidRPr="00F12F9E">
        <w:rPr>
          <w:szCs w:val="22"/>
        </w:rPr>
        <w:t xml:space="preserve"> s </w:t>
      </w:r>
      <w:r w:rsidRPr="00F12F9E">
        <w:rPr>
          <w:szCs w:val="22"/>
        </w:rPr>
        <w:t xml:space="preserve">MTX znižuje rýchlosť progresie poškodenia kĺbov </w:t>
      </w:r>
      <w:r w:rsidR="00D11ECC">
        <w:rPr>
          <w:szCs w:val="22"/>
        </w:rPr>
        <w:t>hodnotenú</w:t>
      </w:r>
      <w:r w:rsidR="00D11ECC" w:rsidRPr="00F12F9E">
        <w:rPr>
          <w:szCs w:val="22"/>
        </w:rPr>
        <w:t xml:space="preserve"> </w:t>
      </w:r>
      <w:r w:rsidRPr="00F12F9E">
        <w:rPr>
          <w:szCs w:val="22"/>
        </w:rPr>
        <w:t>RTG</w:t>
      </w:r>
      <w:r w:rsidR="00E90AED" w:rsidRPr="00F12F9E">
        <w:rPr>
          <w:szCs w:val="22"/>
        </w:rPr>
        <w:t xml:space="preserve"> a </w:t>
      </w:r>
      <w:r w:rsidRPr="00F12F9E">
        <w:rPr>
          <w:szCs w:val="22"/>
        </w:rPr>
        <w:t xml:space="preserve">zlepšuje </w:t>
      </w:r>
      <w:r w:rsidR="00512877">
        <w:rPr>
          <w:szCs w:val="22"/>
        </w:rPr>
        <w:t>telesn</w:t>
      </w:r>
      <w:r w:rsidRPr="00F12F9E">
        <w:rPr>
          <w:szCs w:val="22"/>
        </w:rPr>
        <w:t>ú funkciu.</w:t>
      </w:r>
    </w:p>
    <w:p w14:paraId="2D41B03B" w14:textId="77777777" w:rsidR="00B64EBB" w:rsidRPr="00F12F9E" w:rsidRDefault="00B64EBB" w:rsidP="00AC01C9">
      <w:pPr>
        <w:rPr>
          <w:szCs w:val="22"/>
          <w:u w:val="single"/>
        </w:rPr>
      </w:pPr>
    </w:p>
    <w:p w14:paraId="2D41B03C" w14:textId="77777777" w:rsidR="0050478A" w:rsidRPr="00EC6987" w:rsidRDefault="0050478A" w:rsidP="00EC6987">
      <w:pPr>
        <w:keepNext/>
        <w:tabs>
          <w:tab w:val="clear" w:pos="567"/>
        </w:tabs>
        <w:autoSpaceDE w:val="0"/>
        <w:autoSpaceDN w:val="0"/>
        <w:adjustRightInd w:val="0"/>
        <w:rPr>
          <w:szCs w:val="22"/>
          <w:u w:val="single"/>
        </w:rPr>
      </w:pPr>
      <w:r w:rsidRPr="00EC6987">
        <w:rPr>
          <w:szCs w:val="22"/>
          <w:u w:val="single"/>
        </w:rPr>
        <w:t>Juvenilná idiopatická artritída</w:t>
      </w:r>
    </w:p>
    <w:p w14:paraId="2D41B03D" w14:textId="77777777" w:rsidR="0050478A" w:rsidRPr="00F35647" w:rsidRDefault="0050478A" w:rsidP="00EC6987">
      <w:pPr>
        <w:keepNext/>
        <w:tabs>
          <w:tab w:val="clear" w:pos="567"/>
        </w:tabs>
        <w:autoSpaceDE w:val="0"/>
        <w:autoSpaceDN w:val="0"/>
        <w:adjustRightInd w:val="0"/>
        <w:rPr>
          <w:i/>
          <w:iCs/>
          <w:szCs w:val="22"/>
        </w:rPr>
      </w:pPr>
      <w:r w:rsidRPr="00F35647">
        <w:rPr>
          <w:i/>
          <w:iCs/>
          <w:szCs w:val="22"/>
        </w:rPr>
        <w:t>Polyartikulárna juvenilná idiopatická artritída</w:t>
      </w:r>
      <w:r w:rsidRPr="00F35647">
        <w:rPr>
          <w:i/>
        </w:rPr>
        <w:t xml:space="preserve"> (pJIA)</w:t>
      </w:r>
    </w:p>
    <w:p w14:paraId="2D41B03E" w14:textId="77777777" w:rsidR="0050478A" w:rsidRPr="0021798E" w:rsidRDefault="0050478A" w:rsidP="00EC6987">
      <w:pPr>
        <w:tabs>
          <w:tab w:val="clear" w:pos="567"/>
        </w:tabs>
        <w:autoSpaceDE w:val="0"/>
        <w:autoSpaceDN w:val="0"/>
        <w:adjustRightInd w:val="0"/>
        <w:rPr>
          <w:szCs w:val="22"/>
        </w:rPr>
      </w:pPr>
      <w:r w:rsidRPr="009C0944">
        <w:t>Simponi je v kombinácii s MTX</w:t>
      </w:r>
      <w:r w:rsidRPr="00EC6987">
        <w:t xml:space="preserve"> indikovan</w:t>
      </w:r>
      <w:r w:rsidR="00827F50" w:rsidRPr="009C0944">
        <w:t>ý</w:t>
      </w:r>
      <w:r w:rsidRPr="00EC6987">
        <w:t xml:space="preserve"> na liečbu polyartikulárnej juvenilnej</w:t>
      </w:r>
      <w:r w:rsidR="00827F50" w:rsidRPr="009C0944">
        <w:t xml:space="preserve"> </w:t>
      </w:r>
      <w:r w:rsidRPr="009C0944">
        <w:t>idiopatickej artritídy</w:t>
      </w:r>
      <w:r w:rsidRPr="00F35647">
        <w:rPr>
          <w:szCs w:val="22"/>
        </w:rPr>
        <w:t xml:space="preserve"> </w:t>
      </w:r>
      <w:r w:rsidR="00827F50" w:rsidRPr="006B1161">
        <w:rPr>
          <w:szCs w:val="22"/>
        </w:rPr>
        <w:t>de</w:t>
      </w:r>
      <w:r w:rsidR="006C79B1">
        <w:rPr>
          <w:szCs w:val="22"/>
        </w:rPr>
        <w:t>ťom</w:t>
      </w:r>
      <w:r w:rsidR="00847ED2">
        <w:rPr>
          <w:szCs w:val="22"/>
        </w:rPr>
        <w:t xml:space="preserve"> vo veku </w:t>
      </w:r>
      <w:r w:rsidR="000B4B72">
        <w:rPr>
          <w:szCs w:val="22"/>
        </w:rPr>
        <w:t>2 </w:t>
      </w:r>
      <w:r w:rsidR="00847ED2">
        <w:rPr>
          <w:szCs w:val="22"/>
        </w:rPr>
        <w:t>roky</w:t>
      </w:r>
      <w:r w:rsidR="00714879">
        <w:rPr>
          <w:szCs w:val="22"/>
        </w:rPr>
        <w:t xml:space="preserve"> a starším</w:t>
      </w:r>
      <w:r w:rsidR="00827F50" w:rsidRPr="006B1161">
        <w:rPr>
          <w:szCs w:val="22"/>
        </w:rPr>
        <w:t>, ktoré mali ne</w:t>
      </w:r>
      <w:r w:rsidR="0061166A" w:rsidRPr="006B1161">
        <w:rPr>
          <w:szCs w:val="22"/>
        </w:rPr>
        <w:t>dostatočnú</w:t>
      </w:r>
      <w:r w:rsidR="00827F50" w:rsidRPr="006B1161">
        <w:rPr>
          <w:szCs w:val="22"/>
        </w:rPr>
        <w:t xml:space="preserve"> odpoveď na predchádzajúcu liečbu MTX</w:t>
      </w:r>
      <w:r w:rsidR="00827F50" w:rsidRPr="003038CF">
        <w:rPr>
          <w:szCs w:val="22"/>
        </w:rPr>
        <w:t>.</w:t>
      </w:r>
    </w:p>
    <w:p w14:paraId="2D41B03F" w14:textId="77777777" w:rsidR="00827F50" w:rsidRPr="00732CFA" w:rsidRDefault="00827F50" w:rsidP="00EC6987">
      <w:pPr>
        <w:tabs>
          <w:tab w:val="clear" w:pos="567"/>
        </w:tabs>
        <w:autoSpaceDE w:val="0"/>
        <w:autoSpaceDN w:val="0"/>
        <w:adjustRightInd w:val="0"/>
        <w:rPr>
          <w:szCs w:val="22"/>
          <w:u w:val="single"/>
        </w:rPr>
      </w:pPr>
    </w:p>
    <w:p w14:paraId="2D41B040" w14:textId="77777777" w:rsidR="00252D74" w:rsidRPr="00563E9B" w:rsidRDefault="00252D74" w:rsidP="00AC01C9">
      <w:pPr>
        <w:keepNext/>
        <w:rPr>
          <w:szCs w:val="22"/>
          <w:u w:val="single"/>
        </w:rPr>
      </w:pPr>
      <w:r w:rsidRPr="00563E9B">
        <w:rPr>
          <w:szCs w:val="22"/>
          <w:u w:val="single"/>
        </w:rPr>
        <w:t>Psoriatická artritída (PsA)</w:t>
      </w:r>
    </w:p>
    <w:p w14:paraId="2D41B041" w14:textId="77777777" w:rsidR="00252D74" w:rsidRPr="00563E9B" w:rsidRDefault="00252D74" w:rsidP="00AC01C9">
      <w:pPr>
        <w:rPr>
          <w:szCs w:val="22"/>
        </w:rPr>
      </w:pPr>
      <w:r w:rsidRPr="00563E9B">
        <w:rPr>
          <w:szCs w:val="22"/>
        </w:rPr>
        <w:t>Simponi, samostatne alebo</w:t>
      </w:r>
      <w:r w:rsidR="00E90AED" w:rsidRPr="00563E9B">
        <w:rPr>
          <w:szCs w:val="22"/>
        </w:rPr>
        <w:t xml:space="preserve"> v </w:t>
      </w:r>
      <w:r w:rsidRPr="00563E9B">
        <w:rPr>
          <w:szCs w:val="22"/>
        </w:rPr>
        <w:t>kombinácii</w:t>
      </w:r>
      <w:r w:rsidR="00E90AED" w:rsidRPr="00563E9B">
        <w:rPr>
          <w:szCs w:val="22"/>
        </w:rPr>
        <w:t xml:space="preserve"> s </w:t>
      </w:r>
      <w:r w:rsidRPr="00563E9B">
        <w:rPr>
          <w:szCs w:val="22"/>
        </w:rPr>
        <w:t>MTX, je indikovaný na liečbu aktívnej</w:t>
      </w:r>
      <w:r w:rsidR="00E90AED" w:rsidRPr="00563E9B">
        <w:rPr>
          <w:szCs w:val="22"/>
        </w:rPr>
        <w:t xml:space="preserve"> a </w:t>
      </w:r>
      <w:r w:rsidRPr="00563E9B">
        <w:rPr>
          <w:szCs w:val="22"/>
        </w:rPr>
        <w:t>progresívnej psoriatickej artritídy</w:t>
      </w:r>
      <w:r w:rsidR="003F1E29" w:rsidRPr="00563E9B">
        <w:rPr>
          <w:szCs w:val="22"/>
        </w:rPr>
        <w:t xml:space="preserve"> </w:t>
      </w:r>
      <w:r w:rsidRPr="00563E9B">
        <w:rPr>
          <w:szCs w:val="22"/>
        </w:rPr>
        <w:t>dospelý</w:t>
      </w:r>
      <w:r w:rsidR="006C79B1">
        <w:rPr>
          <w:szCs w:val="22"/>
        </w:rPr>
        <w:t>m</w:t>
      </w:r>
      <w:r w:rsidR="007F22A7" w:rsidRPr="00563E9B">
        <w:rPr>
          <w:szCs w:val="22"/>
        </w:rPr>
        <w:t xml:space="preserve"> paciento</w:t>
      </w:r>
      <w:r w:rsidR="006C79B1">
        <w:rPr>
          <w:szCs w:val="22"/>
        </w:rPr>
        <w:t>m</w:t>
      </w:r>
      <w:r w:rsidRPr="00563E9B">
        <w:rPr>
          <w:szCs w:val="22"/>
        </w:rPr>
        <w:t>,</w:t>
      </w:r>
      <w:r w:rsidR="00E90AED" w:rsidRPr="00563E9B">
        <w:rPr>
          <w:szCs w:val="22"/>
        </w:rPr>
        <w:t xml:space="preserve"> u </w:t>
      </w:r>
      <w:r w:rsidRPr="00563E9B">
        <w:rPr>
          <w:szCs w:val="22"/>
        </w:rPr>
        <w:t xml:space="preserve">ktorých sa nedosiahla dostatočná odpoveď na liečbu DMARD. </w:t>
      </w:r>
      <w:r w:rsidR="00D11ECC">
        <w:rPr>
          <w:szCs w:val="22"/>
        </w:rPr>
        <w:t>Preukázalo sa</w:t>
      </w:r>
      <w:r w:rsidRPr="00563E9B">
        <w:rPr>
          <w:szCs w:val="22"/>
        </w:rPr>
        <w:t xml:space="preserve">, že Simponi </w:t>
      </w:r>
      <w:r w:rsidR="008406DF" w:rsidRPr="00563E9B">
        <w:rPr>
          <w:szCs w:val="22"/>
        </w:rPr>
        <w:t>z</w:t>
      </w:r>
      <w:r w:rsidR="007157EE" w:rsidRPr="00563E9B">
        <w:rPr>
          <w:szCs w:val="22"/>
        </w:rPr>
        <w:t>nižuje</w:t>
      </w:r>
      <w:r w:rsidR="008406DF" w:rsidRPr="00563E9B">
        <w:rPr>
          <w:szCs w:val="22"/>
        </w:rPr>
        <w:t xml:space="preserve"> </w:t>
      </w:r>
      <w:r w:rsidR="008406DF" w:rsidRPr="00563E9B">
        <w:t xml:space="preserve">rýchlosť progresie poškodenia periférnych kĺbov </w:t>
      </w:r>
      <w:r w:rsidR="007157EE" w:rsidRPr="00563E9B">
        <w:lastRenderedPageBreak/>
        <w:t>hodnotenú</w:t>
      </w:r>
      <w:r w:rsidR="00DD1642" w:rsidRPr="00563E9B">
        <w:t xml:space="preserve"> </w:t>
      </w:r>
      <w:r w:rsidR="008406DF" w:rsidRPr="00563E9B">
        <w:t>RTG</w:t>
      </w:r>
      <w:r w:rsidR="00E90AED" w:rsidRPr="00563E9B">
        <w:t xml:space="preserve"> u </w:t>
      </w:r>
      <w:r w:rsidR="008406DF" w:rsidRPr="00563E9B">
        <w:t>pacientov</w:t>
      </w:r>
      <w:r w:rsidR="00E90AED" w:rsidRPr="00563E9B">
        <w:t xml:space="preserve"> s </w:t>
      </w:r>
      <w:r w:rsidR="008406DF" w:rsidRPr="00563E9B">
        <w:t>polyartikulárnymi</w:t>
      </w:r>
      <w:r w:rsidR="008406DF" w:rsidRPr="00563E9B">
        <w:rPr>
          <w:szCs w:val="22"/>
        </w:rPr>
        <w:t xml:space="preserve"> </w:t>
      </w:r>
      <w:r w:rsidR="008406DF" w:rsidRPr="00563E9B">
        <w:t>symetrickými podtypmi ochorenia (</w:t>
      </w:r>
      <w:r w:rsidR="00ED7AE0" w:rsidRPr="00563E9B">
        <w:t>pozri časť</w:t>
      </w:r>
      <w:r w:rsidR="00933839" w:rsidRPr="00563E9B">
        <w:t xml:space="preserve"> </w:t>
      </w:r>
      <w:r w:rsidR="008406DF" w:rsidRPr="00563E9B">
        <w:t>5.1)</w:t>
      </w:r>
      <w:r w:rsidR="00E90AED" w:rsidRPr="00563E9B">
        <w:t xml:space="preserve"> a </w:t>
      </w:r>
      <w:r w:rsidRPr="00563E9B">
        <w:rPr>
          <w:szCs w:val="22"/>
        </w:rPr>
        <w:t xml:space="preserve">zlepšuje </w:t>
      </w:r>
      <w:r w:rsidR="00512877">
        <w:rPr>
          <w:szCs w:val="22"/>
        </w:rPr>
        <w:t>telesn</w:t>
      </w:r>
      <w:r w:rsidR="007F22A7" w:rsidRPr="00563E9B">
        <w:rPr>
          <w:szCs w:val="22"/>
        </w:rPr>
        <w:t xml:space="preserve">ú </w:t>
      </w:r>
      <w:r w:rsidRPr="00563E9B">
        <w:rPr>
          <w:szCs w:val="22"/>
        </w:rPr>
        <w:t>funkci</w:t>
      </w:r>
      <w:r w:rsidR="007F22A7" w:rsidRPr="00563E9B">
        <w:rPr>
          <w:szCs w:val="22"/>
        </w:rPr>
        <w:t>u</w:t>
      </w:r>
      <w:r w:rsidRPr="00563E9B">
        <w:rPr>
          <w:szCs w:val="22"/>
        </w:rPr>
        <w:t>.</w:t>
      </w:r>
    </w:p>
    <w:p w14:paraId="2D41B042" w14:textId="77777777" w:rsidR="00252D74" w:rsidRPr="00563E9B" w:rsidRDefault="00252D74" w:rsidP="00AC01C9">
      <w:pPr>
        <w:rPr>
          <w:szCs w:val="22"/>
        </w:rPr>
      </w:pPr>
    </w:p>
    <w:p w14:paraId="2D41B043" w14:textId="77777777" w:rsidR="000617D1" w:rsidRPr="00563E9B" w:rsidRDefault="000617D1" w:rsidP="00AC01C9">
      <w:pPr>
        <w:keepNext/>
        <w:rPr>
          <w:szCs w:val="22"/>
          <w:u w:val="single"/>
        </w:rPr>
      </w:pPr>
      <w:r w:rsidRPr="00563E9B">
        <w:rPr>
          <w:szCs w:val="22"/>
          <w:u w:val="single"/>
        </w:rPr>
        <w:t>Axiálna spondyloartritída</w:t>
      </w:r>
    </w:p>
    <w:p w14:paraId="2D41B044" w14:textId="77777777" w:rsidR="00252D74" w:rsidRPr="00563E9B" w:rsidRDefault="00252D74" w:rsidP="00AC01C9">
      <w:pPr>
        <w:keepNext/>
        <w:rPr>
          <w:i/>
          <w:szCs w:val="22"/>
        </w:rPr>
      </w:pPr>
      <w:r w:rsidRPr="00563E9B">
        <w:rPr>
          <w:i/>
          <w:szCs w:val="22"/>
        </w:rPr>
        <w:t>Ankylozujúca spondylitída (AS)</w:t>
      </w:r>
    </w:p>
    <w:p w14:paraId="2D41B045" w14:textId="77777777" w:rsidR="00252D74" w:rsidRPr="00F35647" w:rsidRDefault="00252D74" w:rsidP="00AC01C9">
      <w:pPr>
        <w:rPr>
          <w:szCs w:val="22"/>
        </w:rPr>
      </w:pPr>
      <w:r w:rsidRPr="00563E9B">
        <w:rPr>
          <w:szCs w:val="22"/>
        </w:rPr>
        <w:t>Simponi je indikovaný na liečbu závažnej, aktívnej ankylozujúcej spondylitídy</w:t>
      </w:r>
      <w:r w:rsidR="00E90AED" w:rsidRPr="00563E9B">
        <w:rPr>
          <w:szCs w:val="22"/>
        </w:rPr>
        <w:t xml:space="preserve"> </w:t>
      </w:r>
      <w:r w:rsidRPr="00563E9B">
        <w:rPr>
          <w:szCs w:val="22"/>
        </w:rPr>
        <w:t>dospelý</w:t>
      </w:r>
      <w:r w:rsidR="006C79B1">
        <w:rPr>
          <w:szCs w:val="22"/>
        </w:rPr>
        <w:t>m</w:t>
      </w:r>
      <w:r w:rsidRPr="00563E9B">
        <w:rPr>
          <w:szCs w:val="22"/>
        </w:rPr>
        <w:t xml:space="preserve">, ktorí dostatočne neodpovedali na konvenčnú </w:t>
      </w:r>
      <w:r w:rsidR="00037913">
        <w:rPr>
          <w:szCs w:val="22"/>
        </w:rPr>
        <w:t>liečbu</w:t>
      </w:r>
      <w:r w:rsidRPr="00F35647">
        <w:rPr>
          <w:szCs w:val="22"/>
        </w:rPr>
        <w:t>.</w:t>
      </w:r>
    </w:p>
    <w:p w14:paraId="2D41B046" w14:textId="77777777" w:rsidR="0068457E" w:rsidRPr="006B1161" w:rsidRDefault="0068457E" w:rsidP="0068457E">
      <w:pPr>
        <w:rPr>
          <w:szCs w:val="22"/>
        </w:rPr>
      </w:pPr>
    </w:p>
    <w:p w14:paraId="2D41B047" w14:textId="77777777" w:rsidR="0068457E" w:rsidRPr="003038CF" w:rsidRDefault="0068457E" w:rsidP="00547FB1">
      <w:pPr>
        <w:keepNext/>
        <w:keepLines/>
        <w:rPr>
          <w:i/>
          <w:szCs w:val="22"/>
        </w:rPr>
      </w:pPr>
      <w:r w:rsidRPr="003038CF">
        <w:rPr>
          <w:i/>
          <w:szCs w:val="22"/>
        </w:rPr>
        <w:t>Axiálna spondyloartritída bez rádiografického dôkazu (nr</w:t>
      </w:r>
      <w:r w:rsidRPr="003038CF">
        <w:rPr>
          <w:i/>
          <w:szCs w:val="22"/>
        </w:rPr>
        <w:noBreakHyphen/>
        <w:t>axiálna SpA)</w:t>
      </w:r>
    </w:p>
    <w:p w14:paraId="2D41B048" w14:textId="77777777" w:rsidR="0068457E" w:rsidRPr="00563E9B" w:rsidRDefault="0068457E" w:rsidP="0068457E">
      <w:pPr>
        <w:rPr>
          <w:szCs w:val="22"/>
        </w:rPr>
      </w:pPr>
      <w:r w:rsidRPr="00732CFA">
        <w:rPr>
          <w:szCs w:val="22"/>
        </w:rPr>
        <w:t xml:space="preserve">Simponi je indikovaný na liečbu závažnej, </w:t>
      </w:r>
      <w:r w:rsidRPr="00563E9B">
        <w:rPr>
          <w:szCs w:val="22"/>
        </w:rPr>
        <w:t>aktívnej axiálnej spondyloartritídy bez rádiografického dôkazu dospelý</w:t>
      </w:r>
      <w:r w:rsidR="006C79B1">
        <w:rPr>
          <w:szCs w:val="22"/>
        </w:rPr>
        <w:t>m</w:t>
      </w:r>
      <w:r w:rsidRPr="00563E9B">
        <w:rPr>
          <w:szCs w:val="22"/>
        </w:rPr>
        <w:t xml:space="preserve"> s objektívnymi prejavmi zápalu na základe indikácie zvýšenou hladinou C</w:t>
      </w:r>
      <w:r w:rsidR="00892216">
        <w:rPr>
          <w:szCs w:val="22"/>
        </w:rPr>
        <w:t>-</w:t>
      </w:r>
      <w:r w:rsidRPr="00563E9B">
        <w:rPr>
          <w:szCs w:val="22"/>
        </w:rPr>
        <w:t>reaktívneho proteínu (CRP) a/alebo dôkazom pri zobrazení magnetickou rezonanciou (MR), s nedostatočnou odpoveďou na nesteroidové protizápalové liečivá (NSAID) alebo tý</w:t>
      </w:r>
      <w:r w:rsidR="006C79B1">
        <w:rPr>
          <w:szCs w:val="22"/>
        </w:rPr>
        <w:t>m</w:t>
      </w:r>
      <w:r w:rsidRPr="00563E9B">
        <w:rPr>
          <w:szCs w:val="22"/>
        </w:rPr>
        <w:t>, ktorí tieto liečivá netolerujú.</w:t>
      </w:r>
    </w:p>
    <w:p w14:paraId="2D41B049" w14:textId="77777777" w:rsidR="0068457E" w:rsidRPr="00563E9B" w:rsidRDefault="0068457E" w:rsidP="0068457E">
      <w:pPr>
        <w:rPr>
          <w:szCs w:val="22"/>
        </w:rPr>
      </w:pPr>
    </w:p>
    <w:p w14:paraId="2D41B04A" w14:textId="77777777" w:rsidR="0031793A" w:rsidRPr="00563E9B" w:rsidRDefault="0031793A" w:rsidP="00AC01C9">
      <w:pPr>
        <w:keepNext/>
        <w:rPr>
          <w:szCs w:val="22"/>
          <w:u w:val="single"/>
        </w:rPr>
      </w:pPr>
      <w:r w:rsidRPr="00563E9B">
        <w:rPr>
          <w:szCs w:val="22"/>
          <w:u w:val="single"/>
        </w:rPr>
        <w:t>Ulcerózna kolitída (UC)</w:t>
      </w:r>
    </w:p>
    <w:p w14:paraId="2D41B04B" w14:textId="77777777" w:rsidR="0031793A" w:rsidRPr="0021798E" w:rsidRDefault="0031793A" w:rsidP="00AC01C9">
      <w:pPr>
        <w:rPr>
          <w:szCs w:val="22"/>
        </w:rPr>
      </w:pPr>
      <w:r w:rsidRPr="00563E9B">
        <w:rPr>
          <w:szCs w:val="22"/>
        </w:rPr>
        <w:t>Simponi je indikovaný na liečbu stredne závažnej až závažnej aktívnej ulceróznej kolitídy dospelý</w:t>
      </w:r>
      <w:r w:rsidR="006C79B1">
        <w:rPr>
          <w:szCs w:val="22"/>
        </w:rPr>
        <w:t>m</w:t>
      </w:r>
      <w:r w:rsidRPr="00563E9B">
        <w:rPr>
          <w:szCs w:val="22"/>
        </w:rPr>
        <w:t xml:space="preserve"> paciento</w:t>
      </w:r>
      <w:r w:rsidR="006C79B1">
        <w:rPr>
          <w:szCs w:val="22"/>
        </w:rPr>
        <w:t>m</w:t>
      </w:r>
      <w:r w:rsidR="003A4182" w:rsidRPr="00563E9B">
        <w:rPr>
          <w:szCs w:val="22"/>
        </w:rPr>
        <w:t xml:space="preserve"> s nedostatočnou odpoveďou</w:t>
      </w:r>
      <w:r w:rsidRPr="00563E9B">
        <w:rPr>
          <w:szCs w:val="22"/>
        </w:rPr>
        <w:t xml:space="preserve"> na konvenčnú </w:t>
      </w:r>
      <w:r w:rsidR="00037913">
        <w:rPr>
          <w:szCs w:val="22"/>
        </w:rPr>
        <w:t>liečbu</w:t>
      </w:r>
      <w:r w:rsidR="00037913" w:rsidRPr="00563E9B">
        <w:rPr>
          <w:szCs w:val="22"/>
        </w:rPr>
        <w:t xml:space="preserve"> </w:t>
      </w:r>
      <w:r w:rsidRPr="00F35647">
        <w:rPr>
          <w:szCs w:val="22"/>
        </w:rPr>
        <w:t>vrátane kortikosteroidov a</w:t>
      </w:r>
      <w:r w:rsidR="00714879">
        <w:rPr>
          <w:szCs w:val="22"/>
        </w:rPr>
        <w:t> </w:t>
      </w:r>
      <w:r w:rsidRPr="00F35647">
        <w:rPr>
          <w:szCs w:val="22"/>
        </w:rPr>
        <w:t>6</w:t>
      </w:r>
      <w:r w:rsidR="00714879">
        <w:rPr>
          <w:szCs w:val="22"/>
        </w:rPr>
        <w:t>-</w:t>
      </w:r>
      <w:r w:rsidRPr="00F35647">
        <w:rPr>
          <w:szCs w:val="22"/>
        </w:rPr>
        <w:t>merkaptopurínu (6</w:t>
      </w:r>
      <w:r w:rsidR="00714879">
        <w:rPr>
          <w:szCs w:val="22"/>
        </w:rPr>
        <w:t>-</w:t>
      </w:r>
      <w:r w:rsidRPr="00F35647">
        <w:rPr>
          <w:szCs w:val="22"/>
        </w:rPr>
        <w:t>MP) alebo azatioprinu (AZA)</w:t>
      </w:r>
      <w:r w:rsidR="00F9239D" w:rsidRPr="00F35647">
        <w:rPr>
          <w:szCs w:val="22"/>
        </w:rPr>
        <w:t>,</w:t>
      </w:r>
      <w:r w:rsidRPr="00F35647">
        <w:rPr>
          <w:szCs w:val="22"/>
        </w:rPr>
        <w:t xml:space="preserve"> alebo </w:t>
      </w:r>
      <w:r w:rsidR="00F9239D" w:rsidRPr="00F35647">
        <w:rPr>
          <w:szCs w:val="22"/>
        </w:rPr>
        <w:t>paciento</w:t>
      </w:r>
      <w:r w:rsidR="006C79B1">
        <w:rPr>
          <w:szCs w:val="22"/>
        </w:rPr>
        <w:t>m</w:t>
      </w:r>
      <w:r w:rsidR="00C25270" w:rsidRPr="00F35647">
        <w:rPr>
          <w:szCs w:val="22"/>
        </w:rPr>
        <w:t>,</w:t>
      </w:r>
      <w:r w:rsidR="00F9239D" w:rsidRPr="00F35647">
        <w:rPr>
          <w:szCs w:val="22"/>
        </w:rPr>
        <w:t xml:space="preserve"> </w:t>
      </w:r>
      <w:r w:rsidRPr="00F35647">
        <w:rPr>
          <w:szCs w:val="22"/>
        </w:rPr>
        <w:t xml:space="preserve">ktorí </w:t>
      </w:r>
      <w:r w:rsidR="003A4182" w:rsidRPr="00F35647">
        <w:rPr>
          <w:szCs w:val="22"/>
        </w:rPr>
        <w:t xml:space="preserve">takéto </w:t>
      </w:r>
      <w:r w:rsidR="00037913">
        <w:rPr>
          <w:szCs w:val="22"/>
        </w:rPr>
        <w:t>liečby</w:t>
      </w:r>
      <w:r w:rsidR="00037913" w:rsidRPr="00F35647">
        <w:rPr>
          <w:szCs w:val="22"/>
        </w:rPr>
        <w:t xml:space="preserve"> </w:t>
      </w:r>
      <w:r w:rsidR="003A4182" w:rsidRPr="00F35647">
        <w:rPr>
          <w:szCs w:val="22"/>
        </w:rPr>
        <w:t xml:space="preserve">netolerujú </w:t>
      </w:r>
      <w:r w:rsidRPr="006B1161">
        <w:rPr>
          <w:szCs w:val="22"/>
        </w:rPr>
        <w:t xml:space="preserve">alebo </w:t>
      </w:r>
      <w:r w:rsidR="003A4182" w:rsidRPr="006B1161">
        <w:rPr>
          <w:szCs w:val="22"/>
        </w:rPr>
        <w:t xml:space="preserve">sú u nich </w:t>
      </w:r>
      <w:r w:rsidR="00B76DD5" w:rsidRPr="00937B68">
        <w:rPr>
          <w:szCs w:val="22"/>
        </w:rPr>
        <w:t>zdravotn</w:t>
      </w:r>
      <w:r w:rsidR="00F9239D" w:rsidRPr="00937B68">
        <w:rPr>
          <w:szCs w:val="22"/>
        </w:rPr>
        <w:t>e</w:t>
      </w:r>
      <w:r w:rsidRPr="00937B68">
        <w:rPr>
          <w:szCs w:val="22"/>
        </w:rPr>
        <w:t xml:space="preserve"> kontraindik</w:t>
      </w:r>
      <w:r w:rsidR="00950C2C" w:rsidRPr="003038CF">
        <w:rPr>
          <w:szCs w:val="22"/>
        </w:rPr>
        <w:t>ované</w:t>
      </w:r>
      <w:r w:rsidRPr="0021798E">
        <w:rPr>
          <w:szCs w:val="22"/>
        </w:rPr>
        <w:t>.</w:t>
      </w:r>
    </w:p>
    <w:p w14:paraId="2D41B04C" w14:textId="77777777" w:rsidR="0031793A" w:rsidRPr="00732CFA" w:rsidRDefault="0031793A" w:rsidP="00AC01C9">
      <w:pPr>
        <w:rPr>
          <w:szCs w:val="22"/>
        </w:rPr>
      </w:pPr>
    </w:p>
    <w:p w14:paraId="2D41B04D" w14:textId="77777777" w:rsidR="00252D74" w:rsidRPr="00563E9B" w:rsidRDefault="00252D74" w:rsidP="00736235">
      <w:pPr>
        <w:keepNext/>
        <w:ind w:left="567" w:hanging="567"/>
        <w:outlineLvl w:val="2"/>
        <w:rPr>
          <w:b/>
          <w:bCs/>
          <w:szCs w:val="22"/>
        </w:rPr>
      </w:pPr>
      <w:r w:rsidRPr="00563E9B">
        <w:rPr>
          <w:b/>
          <w:bCs/>
          <w:szCs w:val="22"/>
        </w:rPr>
        <w:t>4.2</w:t>
      </w:r>
      <w:r w:rsidRPr="00563E9B">
        <w:rPr>
          <w:b/>
          <w:bCs/>
          <w:szCs w:val="22"/>
        </w:rPr>
        <w:tab/>
        <w:t>Dávkovanie</w:t>
      </w:r>
      <w:r w:rsidR="00E90AED" w:rsidRPr="00563E9B">
        <w:rPr>
          <w:b/>
          <w:bCs/>
          <w:szCs w:val="22"/>
        </w:rPr>
        <w:t xml:space="preserve"> a </w:t>
      </w:r>
      <w:r w:rsidRPr="00563E9B">
        <w:rPr>
          <w:b/>
          <w:bCs/>
          <w:szCs w:val="22"/>
        </w:rPr>
        <w:t>spôsob podávania</w:t>
      </w:r>
    </w:p>
    <w:p w14:paraId="2D41B04E" w14:textId="77777777" w:rsidR="00252D74" w:rsidRPr="006B785F" w:rsidRDefault="00252D74" w:rsidP="00AC01C9">
      <w:pPr>
        <w:keepNext/>
        <w:rPr>
          <w:szCs w:val="22"/>
        </w:rPr>
      </w:pPr>
    </w:p>
    <w:p w14:paraId="2D41B04F" w14:textId="77777777" w:rsidR="00252D74" w:rsidRPr="00732CFA" w:rsidRDefault="00252D74" w:rsidP="00EC6987">
      <w:pPr>
        <w:tabs>
          <w:tab w:val="clear" w:pos="567"/>
        </w:tabs>
        <w:autoSpaceDE w:val="0"/>
        <w:autoSpaceDN w:val="0"/>
        <w:adjustRightInd w:val="0"/>
        <w:rPr>
          <w:szCs w:val="22"/>
        </w:rPr>
      </w:pPr>
      <w:r w:rsidRPr="00563E9B">
        <w:rPr>
          <w:szCs w:val="22"/>
        </w:rPr>
        <w:t>Liečbu majú iniciovať</w:t>
      </w:r>
      <w:r w:rsidR="003F1E29" w:rsidRPr="00563E9B">
        <w:rPr>
          <w:szCs w:val="22"/>
        </w:rPr>
        <w:t xml:space="preserve"> </w:t>
      </w:r>
      <w:r w:rsidR="00AE5D59" w:rsidRPr="00563E9B">
        <w:rPr>
          <w:szCs w:val="22"/>
        </w:rPr>
        <w:t xml:space="preserve">a dohliadať na ňu </w:t>
      </w:r>
      <w:r w:rsidRPr="00563E9B">
        <w:rPr>
          <w:szCs w:val="22"/>
        </w:rPr>
        <w:t>iba lekári špecialisti skúsen</w:t>
      </w:r>
      <w:r w:rsidR="007F22A7" w:rsidRPr="00563E9B">
        <w:rPr>
          <w:szCs w:val="22"/>
        </w:rPr>
        <w:t>í</w:t>
      </w:r>
      <w:r w:rsidR="00E90AED" w:rsidRPr="00563E9B">
        <w:rPr>
          <w:szCs w:val="22"/>
        </w:rPr>
        <w:t xml:space="preserve"> v </w:t>
      </w:r>
      <w:r w:rsidRPr="00563E9B">
        <w:rPr>
          <w:szCs w:val="22"/>
        </w:rPr>
        <w:t>diagnostik</w:t>
      </w:r>
      <w:r w:rsidR="007F22A7" w:rsidRPr="00563E9B">
        <w:rPr>
          <w:szCs w:val="22"/>
        </w:rPr>
        <w:t>e</w:t>
      </w:r>
      <w:r w:rsidR="00E90AED" w:rsidRPr="00563E9B">
        <w:rPr>
          <w:szCs w:val="22"/>
        </w:rPr>
        <w:t xml:space="preserve"> a </w:t>
      </w:r>
      <w:r w:rsidRPr="00563E9B">
        <w:rPr>
          <w:szCs w:val="22"/>
        </w:rPr>
        <w:t>liečb</w:t>
      </w:r>
      <w:r w:rsidR="007F22A7" w:rsidRPr="00563E9B">
        <w:rPr>
          <w:szCs w:val="22"/>
        </w:rPr>
        <w:t>e</w:t>
      </w:r>
      <w:r w:rsidRPr="00563E9B">
        <w:rPr>
          <w:szCs w:val="22"/>
        </w:rPr>
        <w:t xml:space="preserve"> reumatoidnej artritídy, </w:t>
      </w:r>
      <w:r w:rsidR="00827F50" w:rsidRPr="00563E9B">
        <w:rPr>
          <w:iCs/>
          <w:szCs w:val="22"/>
        </w:rPr>
        <w:t>p</w:t>
      </w:r>
      <w:r w:rsidR="00827F50" w:rsidRPr="00EC6987">
        <w:rPr>
          <w:iCs/>
          <w:szCs w:val="22"/>
        </w:rPr>
        <w:t>olyartikulárn</w:t>
      </w:r>
      <w:r w:rsidR="00827F50" w:rsidRPr="00F35647">
        <w:rPr>
          <w:iCs/>
          <w:szCs w:val="22"/>
        </w:rPr>
        <w:t>ej</w:t>
      </w:r>
      <w:r w:rsidR="00827F50" w:rsidRPr="00EC6987">
        <w:rPr>
          <w:iCs/>
          <w:szCs w:val="22"/>
        </w:rPr>
        <w:t xml:space="preserve"> juveniln</w:t>
      </w:r>
      <w:r w:rsidR="00827F50" w:rsidRPr="00F35647">
        <w:rPr>
          <w:iCs/>
          <w:szCs w:val="22"/>
        </w:rPr>
        <w:t>ej</w:t>
      </w:r>
      <w:r w:rsidR="00827F50" w:rsidRPr="00EC6987">
        <w:rPr>
          <w:iCs/>
          <w:szCs w:val="22"/>
        </w:rPr>
        <w:t xml:space="preserve"> idiopatick</w:t>
      </w:r>
      <w:r w:rsidR="00827F50" w:rsidRPr="00F35647">
        <w:rPr>
          <w:iCs/>
          <w:szCs w:val="22"/>
        </w:rPr>
        <w:t>ej</w:t>
      </w:r>
      <w:r w:rsidR="00827F50" w:rsidRPr="00EC6987">
        <w:rPr>
          <w:iCs/>
          <w:szCs w:val="22"/>
        </w:rPr>
        <w:t xml:space="preserve"> artritíd</w:t>
      </w:r>
      <w:r w:rsidR="00827F50" w:rsidRPr="00F35647">
        <w:rPr>
          <w:iCs/>
          <w:szCs w:val="22"/>
        </w:rPr>
        <w:t>y</w:t>
      </w:r>
      <w:r w:rsidR="00827F50" w:rsidRPr="00EC6987">
        <w:t xml:space="preserve">, </w:t>
      </w:r>
      <w:r w:rsidRPr="00F35647">
        <w:rPr>
          <w:szCs w:val="22"/>
        </w:rPr>
        <w:t>psoriatickej artritídy</w:t>
      </w:r>
      <w:r w:rsidR="0031793A" w:rsidRPr="00F35647">
        <w:rPr>
          <w:szCs w:val="22"/>
        </w:rPr>
        <w:t>,</w:t>
      </w:r>
      <w:r w:rsidRPr="00F35647">
        <w:rPr>
          <w:szCs w:val="22"/>
        </w:rPr>
        <w:t xml:space="preserve"> ankylozujúcej spondylitídy</w:t>
      </w:r>
      <w:r w:rsidR="000617D1" w:rsidRPr="006B1161">
        <w:rPr>
          <w:szCs w:val="22"/>
        </w:rPr>
        <w:t>, axiálnej spondyloartritídy bez rádiografického dôkazu</w:t>
      </w:r>
      <w:r w:rsidR="0031793A" w:rsidRPr="00937B68">
        <w:rPr>
          <w:szCs w:val="22"/>
        </w:rPr>
        <w:t xml:space="preserve"> alebo ulceróznej kolitídy</w:t>
      </w:r>
      <w:r w:rsidRPr="003038CF">
        <w:rPr>
          <w:szCs w:val="22"/>
        </w:rPr>
        <w:t>. Pacienti, ktorí sa liečia Simponi, majú dostať kartu</w:t>
      </w:r>
      <w:r w:rsidR="00E90AED" w:rsidRPr="0021798E">
        <w:rPr>
          <w:szCs w:val="22"/>
        </w:rPr>
        <w:t xml:space="preserve"> s </w:t>
      </w:r>
      <w:r w:rsidR="0033783B">
        <w:rPr>
          <w:szCs w:val="22"/>
        </w:rPr>
        <w:t>pripomienkami</w:t>
      </w:r>
      <w:r w:rsidRPr="00732CFA">
        <w:rPr>
          <w:szCs w:val="22"/>
        </w:rPr>
        <w:t xml:space="preserve"> pre pacienta.</w:t>
      </w:r>
    </w:p>
    <w:p w14:paraId="2D41B050" w14:textId="77777777" w:rsidR="00252D74" w:rsidRPr="00563E9B" w:rsidRDefault="00252D74" w:rsidP="00AC01C9">
      <w:pPr>
        <w:rPr>
          <w:szCs w:val="22"/>
          <w:u w:val="single"/>
        </w:rPr>
      </w:pPr>
    </w:p>
    <w:p w14:paraId="2D41B051" w14:textId="77777777" w:rsidR="00E95FA1" w:rsidRPr="00563E9B" w:rsidRDefault="00E95FA1" w:rsidP="00AC01C9">
      <w:pPr>
        <w:keepNext/>
        <w:rPr>
          <w:szCs w:val="22"/>
          <w:u w:val="single"/>
        </w:rPr>
      </w:pPr>
      <w:r w:rsidRPr="00563E9B">
        <w:rPr>
          <w:szCs w:val="22"/>
          <w:u w:val="single"/>
        </w:rPr>
        <w:t>Dávkovanie</w:t>
      </w:r>
    </w:p>
    <w:p w14:paraId="2D41B052" w14:textId="77777777" w:rsidR="00E95FA1" w:rsidRPr="00563E9B" w:rsidRDefault="00E95FA1" w:rsidP="00AC01C9">
      <w:pPr>
        <w:keepNext/>
        <w:rPr>
          <w:szCs w:val="22"/>
          <w:u w:val="single"/>
        </w:rPr>
      </w:pPr>
    </w:p>
    <w:p w14:paraId="2D41B053" w14:textId="77777777" w:rsidR="00252D74" w:rsidRPr="00563E9B" w:rsidRDefault="00252D74" w:rsidP="00AC01C9">
      <w:pPr>
        <w:keepNext/>
        <w:rPr>
          <w:i/>
          <w:szCs w:val="22"/>
        </w:rPr>
      </w:pPr>
      <w:r w:rsidRPr="00563E9B">
        <w:rPr>
          <w:i/>
          <w:szCs w:val="22"/>
        </w:rPr>
        <w:t>Reumatoidná artritída</w:t>
      </w:r>
    </w:p>
    <w:p w14:paraId="2D41B054" w14:textId="77777777" w:rsidR="003F1E29" w:rsidRPr="00563E9B" w:rsidRDefault="00252D74" w:rsidP="00AC01C9">
      <w:pPr>
        <w:rPr>
          <w:szCs w:val="22"/>
        </w:rPr>
      </w:pPr>
      <w:r w:rsidRPr="00563E9B">
        <w:rPr>
          <w:szCs w:val="22"/>
        </w:rPr>
        <w:t>Simponi 5</w:t>
      </w:r>
      <w:r w:rsidR="00554203">
        <w:rPr>
          <w:szCs w:val="22"/>
        </w:rPr>
        <w:t>0 </w:t>
      </w:r>
      <w:r w:rsidR="00ED7AE0" w:rsidRPr="00563E9B">
        <w:rPr>
          <w:szCs w:val="22"/>
        </w:rPr>
        <w:t>mg</w:t>
      </w:r>
      <w:r w:rsidRPr="00563E9B">
        <w:rPr>
          <w:szCs w:val="22"/>
        </w:rPr>
        <w:t xml:space="preserve"> sa </w:t>
      </w:r>
      <w:r w:rsidR="00DA2D71" w:rsidRPr="00563E9B">
        <w:rPr>
          <w:szCs w:val="22"/>
        </w:rPr>
        <w:t xml:space="preserve">podáva </w:t>
      </w:r>
      <w:r w:rsidRPr="00563E9B">
        <w:rPr>
          <w:szCs w:val="22"/>
        </w:rPr>
        <w:t>raz mesačne, vždy</w:t>
      </w:r>
      <w:r w:rsidR="00E90AED" w:rsidRPr="00563E9B">
        <w:rPr>
          <w:szCs w:val="22"/>
        </w:rPr>
        <w:t xml:space="preserve"> v </w:t>
      </w:r>
      <w:r w:rsidRPr="00563E9B">
        <w:rPr>
          <w:szCs w:val="22"/>
        </w:rPr>
        <w:t>rovnaký deň</w:t>
      </w:r>
      <w:r w:rsidR="00E90AED" w:rsidRPr="00563E9B">
        <w:rPr>
          <w:szCs w:val="22"/>
        </w:rPr>
        <w:t xml:space="preserve"> v </w:t>
      </w:r>
      <w:r w:rsidRPr="00563E9B">
        <w:rPr>
          <w:szCs w:val="22"/>
        </w:rPr>
        <w:t>mesiaci.</w:t>
      </w:r>
    </w:p>
    <w:p w14:paraId="2D41B055" w14:textId="77777777" w:rsidR="003F1E29" w:rsidRPr="00563E9B" w:rsidRDefault="00252D74" w:rsidP="00AC01C9">
      <w:pPr>
        <w:rPr>
          <w:szCs w:val="22"/>
        </w:rPr>
      </w:pPr>
      <w:r w:rsidRPr="00563E9B">
        <w:rPr>
          <w:szCs w:val="22"/>
        </w:rPr>
        <w:t>Simponi sa má podávať súbežne</w:t>
      </w:r>
      <w:r w:rsidR="00E90AED" w:rsidRPr="00563E9B">
        <w:rPr>
          <w:szCs w:val="22"/>
        </w:rPr>
        <w:t xml:space="preserve"> s </w:t>
      </w:r>
      <w:r w:rsidRPr="00563E9B">
        <w:rPr>
          <w:szCs w:val="22"/>
        </w:rPr>
        <w:t>MTX.</w:t>
      </w:r>
    </w:p>
    <w:p w14:paraId="2D41B056" w14:textId="77777777" w:rsidR="00252D74" w:rsidRPr="00563E9B" w:rsidRDefault="00252D74" w:rsidP="00AC01C9">
      <w:pPr>
        <w:rPr>
          <w:szCs w:val="22"/>
          <w:u w:val="single"/>
        </w:rPr>
      </w:pPr>
    </w:p>
    <w:p w14:paraId="2D41B057" w14:textId="77777777" w:rsidR="00252D74" w:rsidRPr="00563E9B" w:rsidRDefault="000617D1" w:rsidP="00AC01C9">
      <w:pPr>
        <w:keepNext/>
        <w:rPr>
          <w:i/>
          <w:szCs w:val="22"/>
        </w:rPr>
      </w:pPr>
      <w:r w:rsidRPr="00563E9B">
        <w:rPr>
          <w:i/>
          <w:szCs w:val="22"/>
        </w:rPr>
        <w:t>Psoriatická artritída, a</w:t>
      </w:r>
      <w:r w:rsidR="00252D74" w:rsidRPr="00563E9B">
        <w:rPr>
          <w:i/>
          <w:szCs w:val="22"/>
        </w:rPr>
        <w:t>nkylozujúca spondylitída</w:t>
      </w:r>
      <w:r w:rsidRPr="00563E9B">
        <w:rPr>
          <w:i/>
          <w:szCs w:val="22"/>
        </w:rPr>
        <w:t xml:space="preserve"> alebo axiálna spondyloartritída bez rádiografického dôkazu</w:t>
      </w:r>
    </w:p>
    <w:p w14:paraId="2D41B058" w14:textId="77777777" w:rsidR="00252D74" w:rsidRPr="00563E9B" w:rsidRDefault="00252D74" w:rsidP="00AC01C9">
      <w:pPr>
        <w:rPr>
          <w:szCs w:val="22"/>
        </w:rPr>
      </w:pPr>
      <w:r w:rsidRPr="00563E9B">
        <w:rPr>
          <w:szCs w:val="22"/>
        </w:rPr>
        <w:t>Simponi 5</w:t>
      </w:r>
      <w:r w:rsidR="00554203">
        <w:rPr>
          <w:szCs w:val="22"/>
        </w:rPr>
        <w:t>0 </w:t>
      </w:r>
      <w:r w:rsidR="00ED7AE0" w:rsidRPr="00563E9B">
        <w:rPr>
          <w:szCs w:val="22"/>
        </w:rPr>
        <w:t>mg</w:t>
      </w:r>
      <w:r w:rsidRPr="00563E9B">
        <w:rPr>
          <w:szCs w:val="22"/>
        </w:rPr>
        <w:t xml:space="preserve"> sa </w:t>
      </w:r>
      <w:r w:rsidR="00DA2D71" w:rsidRPr="00563E9B">
        <w:rPr>
          <w:szCs w:val="22"/>
        </w:rPr>
        <w:t xml:space="preserve">podáva </w:t>
      </w:r>
      <w:r w:rsidRPr="00563E9B">
        <w:rPr>
          <w:szCs w:val="22"/>
        </w:rPr>
        <w:t>raz mesačne, vždy</w:t>
      </w:r>
      <w:r w:rsidR="00E90AED" w:rsidRPr="00563E9B">
        <w:rPr>
          <w:szCs w:val="22"/>
        </w:rPr>
        <w:t xml:space="preserve"> v </w:t>
      </w:r>
      <w:r w:rsidRPr="00563E9B">
        <w:rPr>
          <w:szCs w:val="22"/>
        </w:rPr>
        <w:t>rovnaký deň</w:t>
      </w:r>
      <w:r w:rsidR="00E90AED" w:rsidRPr="00563E9B">
        <w:rPr>
          <w:szCs w:val="22"/>
        </w:rPr>
        <w:t xml:space="preserve"> v </w:t>
      </w:r>
      <w:r w:rsidRPr="00563E9B">
        <w:rPr>
          <w:szCs w:val="22"/>
        </w:rPr>
        <w:t>mesiaci.</w:t>
      </w:r>
    </w:p>
    <w:p w14:paraId="2D41B059" w14:textId="77777777" w:rsidR="00252D74" w:rsidRPr="00563E9B" w:rsidRDefault="00252D74" w:rsidP="00AC01C9">
      <w:pPr>
        <w:rPr>
          <w:szCs w:val="22"/>
        </w:rPr>
      </w:pPr>
    </w:p>
    <w:p w14:paraId="2D41B05A" w14:textId="77777777" w:rsidR="00252D74" w:rsidRPr="0021798E" w:rsidRDefault="00D24605" w:rsidP="00AC01C9">
      <w:pPr>
        <w:rPr>
          <w:szCs w:val="22"/>
        </w:rPr>
      </w:pPr>
      <w:r w:rsidRPr="00563E9B">
        <w:rPr>
          <w:szCs w:val="22"/>
        </w:rPr>
        <w:t>Pre všetky z vyššie uvedených indikácií d</w:t>
      </w:r>
      <w:r w:rsidR="00252D74" w:rsidRPr="00563E9B">
        <w:rPr>
          <w:szCs w:val="22"/>
        </w:rPr>
        <w:t>ostupné údaje naznačujú, že sa klinická odpoveď dosiahne zvyčajne</w:t>
      </w:r>
      <w:r w:rsidR="00E90AED" w:rsidRPr="00563E9B">
        <w:rPr>
          <w:szCs w:val="22"/>
        </w:rPr>
        <w:t xml:space="preserve"> v </w:t>
      </w:r>
      <w:r w:rsidR="00252D74" w:rsidRPr="00563E9B">
        <w:rPr>
          <w:szCs w:val="22"/>
        </w:rPr>
        <w:t>priebehu 12. až 14.</w:t>
      </w:r>
      <w:r w:rsidR="00FB4931">
        <w:rPr>
          <w:szCs w:val="22"/>
        </w:rPr>
        <w:t xml:space="preserve"> </w:t>
      </w:r>
      <w:r w:rsidR="00252D74" w:rsidRPr="00F35647">
        <w:rPr>
          <w:szCs w:val="22"/>
        </w:rPr>
        <w:t>týždňa liečby (po 3</w:t>
      </w:r>
      <w:r w:rsidR="00093B07" w:rsidRPr="00B919A6">
        <w:rPr>
          <w:szCs w:val="22"/>
        </w:rPr>
        <w:noBreakHyphen/>
      </w:r>
      <w:r w:rsidR="000B4B72">
        <w:rPr>
          <w:szCs w:val="22"/>
        </w:rPr>
        <w:t>4 </w:t>
      </w:r>
      <w:r w:rsidR="00252D74" w:rsidRPr="00B919A6">
        <w:rPr>
          <w:szCs w:val="22"/>
        </w:rPr>
        <w:t>dávkach).</w:t>
      </w:r>
      <w:r w:rsidR="00E90AED" w:rsidRPr="00B919A6">
        <w:rPr>
          <w:szCs w:val="22"/>
        </w:rPr>
        <w:t xml:space="preserve"> </w:t>
      </w:r>
      <w:r w:rsidR="00E90AED" w:rsidRPr="008E0E3F">
        <w:rPr>
          <w:szCs w:val="22"/>
        </w:rPr>
        <w:t>U </w:t>
      </w:r>
      <w:r w:rsidR="00252D74" w:rsidRPr="008E0E3F">
        <w:rPr>
          <w:szCs w:val="22"/>
        </w:rPr>
        <w:t>pacientov,</w:t>
      </w:r>
      <w:r w:rsidR="00E90AED" w:rsidRPr="008E0E3F">
        <w:rPr>
          <w:szCs w:val="22"/>
        </w:rPr>
        <w:t xml:space="preserve"> u </w:t>
      </w:r>
      <w:r w:rsidR="00252D74" w:rsidRPr="008E0E3F">
        <w:rPr>
          <w:szCs w:val="22"/>
        </w:rPr>
        <w:t xml:space="preserve">ktorých sa počas tohto obdobia nepotvrdil </w:t>
      </w:r>
      <w:r w:rsidR="00AE5D59" w:rsidRPr="008E0E3F">
        <w:rPr>
          <w:szCs w:val="22"/>
        </w:rPr>
        <w:t>lieč</w:t>
      </w:r>
      <w:r w:rsidR="0036787C">
        <w:rPr>
          <w:szCs w:val="22"/>
        </w:rPr>
        <w:t>e</w:t>
      </w:r>
      <w:r w:rsidR="00AE5D59" w:rsidRPr="008E0E3F">
        <w:rPr>
          <w:szCs w:val="22"/>
        </w:rPr>
        <w:t>b</w:t>
      </w:r>
      <w:r w:rsidR="0036787C">
        <w:rPr>
          <w:szCs w:val="22"/>
        </w:rPr>
        <w:t>ný prínos</w:t>
      </w:r>
      <w:r w:rsidR="00252D74" w:rsidRPr="008E0E3F">
        <w:rPr>
          <w:szCs w:val="22"/>
        </w:rPr>
        <w:t xml:space="preserve">, sa má </w:t>
      </w:r>
      <w:r w:rsidR="008E0E3F">
        <w:rPr>
          <w:szCs w:val="22"/>
        </w:rPr>
        <w:t xml:space="preserve">zvážiť </w:t>
      </w:r>
      <w:r w:rsidR="00252D74" w:rsidRPr="008E0E3F">
        <w:rPr>
          <w:szCs w:val="22"/>
        </w:rPr>
        <w:t xml:space="preserve">pokračovanie </w:t>
      </w:r>
      <w:r w:rsidR="008E0E3F">
        <w:rPr>
          <w:szCs w:val="22"/>
        </w:rPr>
        <w:t>v </w:t>
      </w:r>
      <w:r w:rsidR="00252D74" w:rsidRPr="008E0E3F">
        <w:rPr>
          <w:szCs w:val="22"/>
        </w:rPr>
        <w:t>liečb</w:t>
      </w:r>
      <w:r w:rsidR="008E0E3F">
        <w:rPr>
          <w:szCs w:val="22"/>
        </w:rPr>
        <w:t>e</w:t>
      </w:r>
      <w:r w:rsidR="00252D74" w:rsidRPr="008E0E3F">
        <w:rPr>
          <w:szCs w:val="22"/>
        </w:rPr>
        <w:t>.</w:t>
      </w:r>
    </w:p>
    <w:p w14:paraId="2D41B05B" w14:textId="77777777" w:rsidR="003F1E29" w:rsidRPr="00732CFA" w:rsidRDefault="003F1E29" w:rsidP="00AC01C9">
      <w:pPr>
        <w:rPr>
          <w:szCs w:val="22"/>
        </w:rPr>
      </w:pPr>
    </w:p>
    <w:p w14:paraId="2D41B05C" w14:textId="77777777" w:rsidR="00E9737A" w:rsidRPr="00563E9B" w:rsidRDefault="00E9737A" w:rsidP="0068457E">
      <w:pPr>
        <w:keepNext/>
        <w:rPr>
          <w:szCs w:val="22"/>
        </w:rPr>
      </w:pPr>
      <w:r w:rsidRPr="00563E9B">
        <w:rPr>
          <w:szCs w:val="22"/>
        </w:rPr>
        <w:t>Pacienti s telesnou hmotnosťou vyššou ako 10</w:t>
      </w:r>
      <w:r w:rsidR="00554203">
        <w:rPr>
          <w:szCs w:val="22"/>
        </w:rPr>
        <w:t>0 </w:t>
      </w:r>
      <w:r w:rsidRPr="00563E9B">
        <w:rPr>
          <w:szCs w:val="22"/>
        </w:rPr>
        <w:t>kg</w:t>
      </w:r>
    </w:p>
    <w:p w14:paraId="2D41B05D" w14:textId="77777777" w:rsidR="00252D74" w:rsidRPr="00563E9B" w:rsidRDefault="00166233" w:rsidP="00AC01C9">
      <w:pPr>
        <w:rPr>
          <w:szCs w:val="22"/>
        </w:rPr>
      </w:pPr>
      <w:r w:rsidRPr="00563E9B">
        <w:rPr>
          <w:szCs w:val="22"/>
        </w:rPr>
        <w:t>Pre všetky z vyššie uvedených indikácií sa u</w:t>
      </w:r>
      <w:r w:rsidR="00252D74" w:rsidRPr="00563E9B">
        <w:rPr>
          <w:szCs w:val="22"/>
        </w:rPr>
        <w:t> pacientov</w:t>
      </w:r>
      <w:r w:rsidR="00E90AED" w:rsidRPr="00563E9B">
        <w:rPr>
          <w:szCs w:val="22"/>
        </w:rPr>
        <w:t xml:space="preserve"> s </w:t>
      </w:r>
      <w:r w:rsidR="00E9737A" w:rsidRPr="00563E9B">
        <w:rPr>
          <w:szCs w:val="22"/>
        </w:rPr>
        <w:t>RA, PsA</w:t>
      </w:r>
      <w:r w:rsidR="000617D1" w:rsidRPr="00563E9B">
        <w:rPr>
          <w:szCs w:val="22"/>
        </w:rPr>
        <w:t>,</w:t>
      </w:r>
      <w:r w:rsidR="00E9737A" w:rsidRPr="00563E9B">
        <w:rPr>
          <w:szCs w:val="22"/>
        </w:rPr>
        <w:t xml:space="preserve"> AS </w:t>
      </w:r>
      <w:r w:rsidR="000617D1" w:rsidRPr="00563E9B">
        <w:rPr>
          <w:szCs w:val="22"/>
        </w:rPr>
        <w:t>alebo nr</w:t>
      </w:r>
      <w:r w:rsidR="000617D1" w:rsidRPr="00563E9B">
        <w:rPr>
          <w:szCs w:val="22"/>
        </w:rPr>
        <w:noBreakHyphen/>
        <w:t xml:space="preserve">axiálnou SpA </w:t>
      </w:r>
      <w:r w:rsidR="00E9737A" w:rsidRPr="00563E9B">
        <w:rPr>
          <w:szCs w:val="22"/>
        </w:rPr>
        <w:t>s </w:t>
      </w:r>
      <w:r w:rsidR="00252D74" w:rsidRPr="00563E9B">
        <w:rPr>
          <w:szCs w:val="22"/>
        </w:rPr>
        <w:t>telesnou hmotnosťou vyššou ako 10</w:t>
      </w:r>
      <w:r w:rsidR="00554203">
        <w:rPr>
          <w:szCs w:val="22"/>
        </w:rPr>
        <w:t>0 </w:t>
      </w:r>
      <w:r w:rsidR="00252D74" w:rsidRPr="00563E9B">
        <w:rPr>
          <w:szCs w:val="22"/>
        </w:rPr>
        <w:t xml:space="preserve">kg, ktorí po 3 alebo </w:t>
      </w:r>
      <w:r w:rsidR="000B4B72">
        <w:rPr>
          <w:szCs w:val="22"/>
        </w:rPr>
        <w:t>4 </w:t>
      </w:r>
      <w:r w:rsidR="00252D74" w:rsidRPr="00563E9B">
        <w:rPr>
          <w:szCs w:val="22"/>
        </w:rPr>
        <w:t xml:space="preserve">dávkach nedosiahli primeranú klinickú odpoveď, </w:t>
      </w:r>
      <w:r w:rsidR="00987224">
        <w:rPr>
          <w:szCs w:val="22"/>
        </w:rPr>
        <w:t>môže</w:t>
      </w:r>
      <w:r w:rsidR="00987224" w:rsidRPr="00563E9B">
        <w:rPr>
          <w:szCs w:val="22"/>
        </w:rPr>
        <w:t xml:space="preserve"> </w:t>
      </w:r>
      <w:r w:rsidR="00252D74" w:rsidRPr="00563E9B">
        <w:rPr>
          <w:szCs w:val="22"/>
        </w:rPr>
        <w:t>zvážiť zvýšenie dávky na 10</w:t>
      </w:r>
      <w:r w:rsidR="00554203">
        <w:rPr>
          <w:szCs w:val="22"/>
        </w:rPr>
        <w:t>0 </w:t>
      </w:r>
      <w:r w:rsidR="00ED7AE0" w:rsidRPr="00563E9B">
        <w:rPr>
          <w:szCs w:val="22"/>
        </w:rPr>
        <w:t>mg</w:t>
      </w:r>
      <w:r w:rsidR="00252D74" w:rsidRPr="00563E9B">
        <w:rPr>
          <w:szCs w:val="22"/>
        </w:rPr>
        <w:t xml:space="preserve"> golimumabu raz mesačne</w:t>
      </w:r>
      <w:r w:rsidR="00AC67A5" w:rsidRPr="00563E9B">
        <w:rPr>
          <w:szCs w:val="22"/>
        </w:rPr>
        <w:t>, pričom treba vziať do úvahy</w:t>
      </w:r>
      <w:r w:rsidR="003F211E" w:rsidRPr="00563E9B">
        <w:rPr>
          <w:szCs w:val="22"/>
        </w:rPr>
        <w:t xml:space="preserve"> zvýšené riziko niektorých závažných nežiaducich reakcií pri dávke 10</w:t>
      </w:r>
      <w:r w:rsidR="00554203">
        <w:rPr>
          <w:szCs w:val="22"/>
        </w:rPr>
        <w:t>0 </w:t>
      </w:r>
      <w:r w:rsidR="00ED7AE0" w:rsidRPr="00563E9B">
        <w:rPr>
          <w:szCs w:val="22"/>
        </w:rPr>
        <w:t>mg</w:t>
      </w:r>
      <w:r w:rsidR="00E90AED" w:rsidRPr="00563E9B">
        <w:rPr>
          <w:szCs w:val="22"/>
        </w:rPr>
        <w:t xml:space="preserve"> v </w:t>
      </w:r>
      <w:r w:rsidR="003F211E" w:rsidRPr="00563E9B">
        <w:rPr>
          <w:szCs w:val="22"/>
        </w:rPr>
        <w:t>porovnaní</w:t>
      </w:r>
      <w:r w:rsidR="00E90AED" w:rsidRPr="00563E9B">
        <w:rPr>
          <w:szCs w:val="22"/>
        </w:rPr>
        <w:t xml:space="preserve"> s </w:t>
      </w:r>
      <w:r w:rsidR="003F211E" w:rsidRPr="00563E9B">
        <w:rPr>
          <w:szCs w:val="22"/>
        </w:rPr>
        <w:t>dávkou 5</w:t>
      </w:r>
      <w:r w:rsidR="00554203">
        <w:rPr>
          <w:szCs w:val="22"/>
        </w:rPr>
        <w:t>0 </w:t>
      </w:r>
      <w:r w:rsidR="00ED7AE0" w:rsidRPr="00563E9B">
        <w:rPr>
          <w:szCs w:val="22"/>
        </w:rPr>
        <w:t>mg</w:t>
      </w:r>
      <w:r w:rsidR="003F211E" w:rsidRPr="00563E9B">
        <w:rPr>
          <w:szCs w:val="22"/>
        </w:rPr>
        <w:t xml:space="preserve"> (</w:t>
      </w:r>
      <w:r w:rsidR="00ED7AE0" w:rsidRPr="00563E9B">
        <w:rPr>
          <w:szCs w:val="22"/>
        </w:rPr>
        <w:t>pozri časť</w:t>
      </w:r>
      <w:r w:rsidR="00933839" w:rsidRPr="00563E9B">
        <w:rPr>
          <w:szCs w:val="22"/>
        </w:rPr>
        <w:t xml:space="preserve"> </w:t>
      </w:r>
      <w:r w:rsidR="003F211E" w:rsidRPr="00563E9B">
        <w:rPr>
          <w:szCs w:val="22"/>
        </w:rPr>
        <w:t>4.8)</w:t>
      </w:r>
      <w:r w:rsidR="00252D74" w:rsidRPr="00563E9B">
        <w:rPr>
          <w:szCs w:val="22"/>
        </w:rPr>
        <w:t>.</w:t>
      </w:r>
      <w:r w:rsidR="00E90AED" w:rsidRPr="00563E9B">
        <w:rPr>
          <w:szCs w:val="22"/>
        </w:rPr>
        <w:t xml:space="preserve"> </w:t>
      </w:r>
      <w:r w:rsidR="00E90AED" w:rsidRPr="00694B26">
        <w:rPr>
          <w:szCs w:val="22"/>
        </w:rPr>
        <w:t>U </w:t>
      </w:r>
      <w:r w:rsidR="00252D74" w:rsidRPr="00740433">
        <w:rPr>
          <w:szCs w:val="22"/>
        </w:rPr>
        <w:t xml:space="preserve">pacientov, </w:t>
      </w:r>
      <w:r w:rsidR="004D59B3" w:rsidRPr="00740433">
        <w:rPr>
          <w:szCs w:val="22"/>
        </w:rPr>
        <w:t>u </w:t>
      </w:r>
      <w:r w:rsidR="00252D74" w:rsidRPr="00740433">
        <w:rPr>
          <w:szCs w:val="22"/>
        </w:rPr>
        <w:t>ktor</w:t>
      </w:r>
      <w:r w:rsidR="004D59B3" w:rsidRPr="00740433">
        <w:rPr>
          <w:szCs w:val="22"/>
        </w:rPr>
        <w:t>ých</w:t>
      </w:r>
      <w:r w:rsidR="00252D74" w:rsidRPr="00740433">
        <w:rPr>
          <w:szCs w:val="22"/>
        </w:rPr>
        <w:t xml:space="preserve"> </w:t>
      </w:r>
      <w:r w:rsidR="004D59B3" w:rsidRPr="00740433">
        <w:rPr>
          <w:szCs w:val="22"/>
        </w:rPr>
        <w:t xml:space="preserve">sa </w:t>
      </w:r>
      <w:r w:rsidR="00252D74" w:rsidRPr="00740433">
        <w:rPr>
          <w:szCs w:val="22"/>
        </w:rPr>
        <w:t xml:space="preserve">po podaní 3 až </w:t>
      </w:r>
      <w:r w:rsidR="000B4B72">
        <w:rPr>
          <w:szCs w:val="22"/>
        </w:rPr>
        <w:t>4 </w:t>
      </w:r>
      <w:r w:rsidR="00020262" w:rsidRPr="00740433">
        <w:rPr>
          <w:szCs w:val="22"/>
        </w:rPr>
        <w:t xml:space="preserve">ďalších </w:t>
      </w:r>
      <w:r w:rsidR="00252D74" w:rsidRPr="00740433">
        <w:rPr>
          <w:szCs w:val="22"/>
        </w:rPr>
        <w:t xml:space="preserve">dávok </w:t>
      </w:r>
      <w:r w:rsidR="004D59B3" w:rsidRPr="00740433">
        <w:rPr>
          <w:szCs w:val="22"/>
        </w:rPr>
        <w:t xml:space="preserve">po </w:t>
      </w:r>
      <w:r w:rsidR="00252D74" w:rsidRPr="00740433">
        <w:rPr>
          <w:szCs w:val="22"/>
        </w:rPr>
        <w:t>10</w:t>
      </w:r>
      <w:r w:rsidR="00554203">
        <w:rPr>
          <w:szCs w:val="22"/>
        </w:rPr>
        <w:t>0 </w:t>
      </w:r>
      <w:r w:rsidR="00ED7AE0" w:rsidRPr="00740433">
        <w:rPr>
          <w:szCs w:val="22"/>
        </w:rPr>
        <w:t>mg</w:t>
      </w:r>
      <w:r w:rsidR="00252D74" w:rsidRPr="00740433">
        <w:rPr>
          <w:szCs w:val="22"/>
        </w:rPr>
        <w:t xml:space="preserve"> </w:t>
      </w:r>
      <w:r w:rsidR="004D59B3" w:rsidRPr="00740433">
        <w:rPr>
          <w:szCs w:val="22"/>
        </w:rPr>
        <w:t>nepotvrdil</w:t>
      </w:r>
      <w:r w:rsidR="00252D74" w:rsidRPr="00740433">
        <w:rPr>
          <w:szCs w:val="22"/>
        </w:rPr>
        <w:t xml:space="preserve"> </w:t>
      </w:r>
      <w:r w:rsidR="004D59B3" w:rsidRPr="00740433">
        <w:rPr>
          <w:szCs w:val="22"/>
        </w:rPr>
        <w:t>lieč</w:t>
      </w:r>
      <w:r w:rsidR="0036787C">
        <w:rPr>
          <w:szCs w:val="22"/>
        </w:rPr>
        <w:t>e</w:t>
      </w:r>
      <w:r w:rsidR="004D59B3" w:rsidRPr="00740433">
        <w:rPr>
          <w:szCs w:val="22"/>
        </w:rPr>
        <w:t>b</w:t>
      </w:r>
      <w:r w:rsidR="0036787C">
        <w:rPr>
          <w:szCs w:val="22"/>
        </w:rPr>
        <w:t>ný prínos</w:t>
      </w:r>
      <w:r w:rsidR="00020262" w:rsidRPr="00740433">
        <w:rPr>
          <w:szCs w:val="22"/>
        </w:rPr>
        <w:t>,</w:t>
      </w:r>
      <w:r w:rsidR="00AC67A5" w:rsidRPr="00740433">
        <w:rPr>
          <w:szCs w:val="22"/>
        </w:rPr>
        <w:t xml:space="preserve"> sa má zvážiť pokračovanie </w:t>
      </w:r>
      <w:r w:rsidR="00607A87" w:rsidRPr="00740433">
        <w:rPr>
          <w:szCs w:val="22"/>
        </w:rPr>
        <w:t>v </w:t>
      </w:r>
      <w:r w:rsidR="00AC67A5" w:rsidRPr="00740433">
        <w:rPr>
          <w:szCs w:val="22"/>
        </w:rPr>
        <w:t>liečb</w:t>
      </w:r>
      <w:r w:rsidR="00607A87" w:rsidRPr="00740433">
        <w:rPr>
          <w:szCs w:val="22"/>
        </w:rPr>
        <w:t>e</w:t>
      </w:r>
      <w:r w:rsidR="00252D74" w:rsidRPr="00740433">
        <w:rPr>
          <w:szCs w:val="22"/>
        </w:rPr>
        <w:t>.</w:t>
      </w:r>
    </w:p>
    <w:p w14:paraId="2D41B05E" w14:textId="77777777" w:rsidR="00252D74" w:rsidRPr="00563E9B" w:rsidRDefault="00252D74" w:rsidP="00AC01C9">
      <w:pPr>
        <w:rPr>
          <w:szCs w:val="22"/>
        </w:rPr>
      </w:pPr>
    </w:p>
    <w:p w14:paraId="2D41B05F" w14:textId="77777777" w:rsidR="0031793A" w:rsidRPr="00563E9B" w:rsidRDefault="0031793A" w:rsidP="00AC01C9">
      <w:pPr>
        <w:keepNext/>
        <w:rPr>
          <w:i/>
          <w:szCs w:val="22"/>
        </w:rPr>
      </w:pPr>
      <w:r w:rsidRPr="00563E9B">
        <w:rPr>
          <w:i/>
          <w:szCs w:val="22"/>
        </w:rPr>
        <w:t>Ulcerózna kolitída</w:t>
      </w:r>
    </w:p>
    <w:p w14:paraId="2D41B060" w14:textId="77777777" w:rsidR="0031793A" w:rsidRPr="00563E9B" w:rsidRDefault="0031793A" w:rsidP="00EC6987">
      <w:pPr>
        <w:keepNext/>
        <w:rPr>
          <w:szCs w:val="22"/>
        </w:rPr>
      </w:pPr>
      <w:r w:rsidRPr="00563E9B">
        <w:rPr>
          <w:szCs w:val="22"/>
        </w:rPr>
        <w:t xml:space="preserve">Pacienti s telesnou hmotnosťou </w:t>
      </w:r>
      <w:r w:rsidR="004E5995" w:rsidRPr="00563E9B">
        <w:rPr>
          <w:szCs w:val="22"/>
        </w:rPr>
        <w:t>nižšou</w:t>
      </w:r>
      <w:r w:rsidRPr="00563E9B">
        <w:rPr>
          <w:szCs w:val="22"/>
        </w:rPr>
        <w:t xml:space="preserve"> ako 8</w:t>
      </w:r>
      <w:r w:rsidR="00554203">
        <w:rPr>
          <w:szCs w:val="22"/>
        </w:rPr>
        <w:t>0 </w:t>
      </w:r>
      <w:r w:rsidRPr="00563E9B">
        <w:rPr>
          <w:szCs w:val="22"/>
        </w:rPr>
        <w:t>kg</w:t>
      </w:r>
    </w:p>
    <w:p w14:paraId="2D41B061" w14:textId="77777777" w:rsidR="0031793A" w:rsidRPr="00563E9B" w:rsidRDefault="0031793A" w:rsidP="00AC01C9">
      <w:pPr>
        <w:rPr>
          <w:szCs w:val="22"/>
        </w:rPr>
      </w:pPr>
      <w:r w:rsidRPr="00563E9B">
        <w:rPr>
          <w:szCs w:val="22"/>
        </w:rPr>
        <w:t xml:space="preserve">Simponi sa podáva </w:t>
      </w:r>
      <w:r w:rsidR="004E5995" w:rsidRPr="00563E9B">
        <w:rPr>
          <w:szCs w:val="22"/>
        </w:rPr>
        <w:t>ako</w:t>
      </w:r>
      <w:r w:rsidRPr="00563E9B">
        <w:rPr>
          <w:szCs w:val="22"/>
        </w:rPr>
        <w:t xml:space="preserve"> 20</w:t>
      </w:r>
      <w:r w:rsidR="00554203">
        <w:rPr>
          <w:szCs w:val="22"/>
        </w:rPr>
        <w:t>0 </w:t>
      </w:r>
      <w:r w:rsidR="00ED7AE0" w:rsidRPr="00563E9B">
        <w:rPr>
          <w:szCs w:val="22"/>
        </w:rPr>
        <w:t>mg</w:t>
      </w:r>
      <w:r w:rsidRPr="00563E9B">
        <w:rPr>
          <w:szCs w:val="22"/>
        </w:rPr>
        <w:t xml:space="preserve"> úvodn</w:t>
      </w:r>
      <w:r w:rsidR="004E5995" w:rsidRPr="00563E9B">
        <w:rPr>
          <w:szCs w:val="22"/>
        </w:rPr>
        <w:t>á</w:t>
      </w:r>
      <w:r w:rsidRPr="00563E9B">
        <w:rPr>
          <w:szCs w:val="22"/>
        </w:rPr>
        <w:t xml:space="preserve"> dávk</w:t>
      </w:r>
      <w:r w:rsidR="004E5995" w:rsidRPr="00563E9B">
        <w:rPr>
          <w:szCs w:val="22"/>
        </w:rPr>
        <w:t>a</w:t>
      </w:r>
      <w:r w:rsidRPr="00563E9B">
        <w:rPr>
          <w:szCs w:val="22"/>
        </w:rPr>
        <w:t>, po ktorej nasleduje 10</w:t>
      </w:r>
      <w:r w:rsidR="00554203">
        <w:rPr>
          <w:szCs w:val="22"/>
        </w:rPr>
        <w:t>0 </w:t>
      </w:r>
      <w:r w:rsidR="00ED7AE0" w:rsidRPr="00563E9B">
        <w:rPr>
          <w:szCs w:val="22"/>
        </w:rPr>
        <w:t>mg</w:t>
      </w:r>
      <w:r w:rsidRPr="00563E9B">
        <w:rPr>
          <w:szCs w:val="22"/>
        </w:rPr>
        <w:t xml:space="preserve"> v 2. </w:t>
      </w:r>
      <w:r w:rsidR="00F369FC">
        <w:rPr>
          <w:szCs w:val="22"/>
        </w:rPr>
        <w:t>t</w:t>
      </w:r>
      <w:r w:rsidRPr="00563E9B">
        <w:rPr>
          <w:szCs w:val="22"/>
        </w:rPr>
        <w:t>ýždni</w:t>
      </w:r>
      <w:r w:rsidR="003E58BD">
        <w:rPr>
          <w:szCs w:val="22"/>
        </w:rPr>
        <w:t>.</w:t>
      </w:r>
      <w:r w:rsidRPr="00563E9B">
        <w:rPr>
          <w:szCs w:val="22"/>
        </w:rPr>
        <w:t xml:space="preserve"> </w:t>
      </w:r>
      <w:r w:rsidR="003E58BD">
        <w:rPr>
          <w:szCs w:val="22"/>
        </w:rPr>
        <w:t>Pacienti, ktorí majú dostatočnú odpoveď, majú dostať</w:t>
      </w:r>
      <w:r w:rsidRPr="00563E9B">
        <w:rPr>
          <w:szCs w:val="22"/>
        </w:rPr>
        <w:t xml:space="preserve"> 5</w:t>
      </w:r>
      <w:r w:rsidR="00554203">
        <w:rPr>
          <w:szCs w:val="22"/>
        </w:rPr>
        <w:t>0 </w:t>
      </w:r>
      <w:r w:rsidR="00ED7AE0" w:rsidRPr="00563E9B">
        <w:rPr>
          <w:szCs w:val="22"/>
        </w:rPr>
        <w:t>mg</w:t>
      </w:r>
      <w:r w:rsidRPr="00563E9B">
        <w:rPr>
          <w:szCs w:val="22"/>
        </w:rPr>
        <w:t xml:space="preserve"> </w:t>
      </w:r>
      <w:r w:rsidR="003E58BD">
        <w:rPr>
          <w:szCs w:val="22"/>
        </w:rPr>
        <w:t xml:space="preserve">v 6. týždni a následne </w:t>
      </w:r>
      <w:r w:rsidRPr="00563E9B">
        <w:rPr>
          <w:szCs w:val="22"/>
        </w:rPr>
        <w:t xml:space="preserve">každé </w:t>
      </w:r>
      <w:r w:rsidR="000B4B72">
        <w:rPr>
          <w:szCs w:val="22"/>
        </w:rPr>
        <w:t>4 </w:t>
      </w:r>
      <w:r w:rsidRPr="00563E9B">
        <w:rPr>
          <w:szCs w:val="22"/>
        </w:rPr>
        <w:t>týždne</w:t>
      </w:r>
      <w:r w:rsidR="0092099B">
        <w:rPr>
          <w:szCs w:val="22"/>
        </w:rPr>
        <w:t>. U </w:t>
      </w:r>
      <w:r w:rsidR="003E58BD">
        <w:rPr>
          <w:szCs w:val="22"/>
        </w:rPr>
        <w:t>pacientov, ktorí nemajú dostatočnú odpoveď</w:t>
      </w:r>
      <w:r w:rsidR="0092099B">
        <w:rPr>
          <w:szCs w:val="22"/>
        </w:rPr>
        <w:t>,</w:t>
      </w:r>
      <w:r w:rsidR="003E58BD">
        <w:rPr>
          <w:szCs w:val="22"/>
        </w:rPr>
        <w:t xml:space="preserve"> môže byť prospešné pokračovanie so 10</w:t>
      </w:r>
      <w:r w:rsidR="00554203">
        <w:rPr>
          <w:szCs w:val="22"/>
        </w:rPr>
        <w:t>0 </w:t>
      </w:r>
      <w:r w:rsidR="003E58BD">
        <w:rPr>
          <w:szCs w:val="22"/>
        </w:rPr>
        <w:t xml:space="preserve">mg v 6. týždni a následne každé </w:t>
      </w:r>
      <w:r w:rsidR="000B4B72">
        <w:rPr>
          <w:szCs w:val="22"/>
        </w:rPr>
        <w:t>4 </w:t>
      </w:r>
      <w:r w:rsidR="003E58BD">
        <w:rPr>
          <w:szCs w:val="22"/>
        </w:rPr>
        <w:t xml:space="preserve">týždne </w:t>
      </w:r>
      <w:r w:rsidRPr="00563E9B">
        <w:rPr>
          <w:szCs w:val="22"/>
        </w:rPr>
        <w:t>(</w:t>
      </w:r>
      <w:r w:rsidR="00ED7AE0" w:rsidRPr="00563E9B">
        <w:rPr>
          <w:szCs w:val="22"/>
        </w:rPr>
        <w:t>pozri časť</w:t>
      </w:r>
      <w:r w:rsidR="00933839" w:rsidRPr="00563E9B">
        <w:rPr>
          <w:szCs w:val="22"/>
        </w:rPr>
        <w:t xml:space="preserve"> </w:t>
      </w:r>
      <w:r w:rsidRPr="00563E9B">
        <w:rPr>
          <w:szCs w:val="22"/>
        </w:rPr>
        <w:t>5.1).</w:t>
      </w:r>
    </w:p>
    <w:p w14:paraId="2D41B062" w14:textId="77777777" w:rsidR="0031793A" w:rsidRPr="00563E9B" w:rsidRDefault="0031793A" w:rsidP="00AC01C9">
      <w:pPr>
        <w:rPr>
          <w:szCs w:val="22"/>
        </w:rPr>
      </w:pPr>
    </w:p>
    <w:p w14:paraId="2D41B063" w14:textId="77777777" w:rsidR="0031793A" w:rsidRPr="00563E9B" w:rsidRDefault="0031793A" w:rsidP="00EC6987">
      <w:pPr>
        <w:keepNext/>
        <w:rPr>
          <w:szCs w:val="22"/>
        </w:rPr>
      </w:pPr>
      <w:r w:rsidRPr="00563E9B">
        <w:rPr>
          <w:szCs w:val="22"/>
        </w:rPr>
        <w:lastRenderedPageBreak/>
        <w:t>Pacienti s telesnou hmotnosťou v</w:t>
      </w:r>
      <w:r w:rsidR="004E5995" w:rsidRPr="00563E9B">
        <w:rPr>
          <w:szCs w:val="22"/>
        </w:rPr>
        <w:t>yššou</w:t>
      </w:r>
      <w:r w:rsidRPr="00563E9B">
        <w:rPr>
          <w:szCs w:val="22"/>
        </w:rPr>
        <w:t xml:space="preserve"> ako 8</w:t>
      </w:r>
      <w:r w:rsidR="00554203">
        <w:rPr>
          <w:szCs w:val="22"/>
        </w:rPr>
        <w:t>0 </w:t>
      </w:r>
      <w:r w:rsidRPr="00563E9B">
        <w:rPr>
          <w:szCs w:val="22"/>
        </w:rPr>
        <w:t>kg alebo rovnou 8</w:t>
      </w:r>
      <w:r w:rsidR="00554203">
        <w:rPr>
          <w:szCs w:val="22"/>
        </w:rPr>
        <w:t>0 </w:t>
      </w:r>
      <w:r w:rsidRPr="00563E9B">
        <w:rPr>
          <w:szCs w:val="22"/>
        </w:rPr>
        <w:t>kg</w:t>
      </w:r>
    </w:p>
    <w:p w14:paraId="2D41B064" w14:textId="77777777" w:rsidR="0031793A" w:rsidRPr="00B919A6" w:rsidRDefault="0031793A" w:rsidP="00AC01C9">
      <w:pPr>
        <w:rPr>
          <w:szCs w:val="22"/>
        </w:rPr>
      </w:pPr>
      <w:r w:rsidRPr="00563E9B">
        <w:rPr>
          <w:szCs w:val="22"/>
        </w:rPr>
        <w:t xml:space="preserve">Simponi sa podáva </w:t>
      </w:r>
      <w:r w:rsidR="004E5995" w:rsidRPr="00563E9B">
        <w:rPr>
          <w:szCs w:val="22"/>
        </w:rPr>
        <w:t>ako</w:t>
      </w:r>
      <w:r w:rsidRPr="00563E9B">
        <w:rPr>
          <w:szCs w:val="22"/>
        </w:rPr>
        <w:t xml:space="preserve"> 20</w:t>
      </w:r>
      <w:r w:rsidR="00554203">
        <w:rPr>
          <w:szCs w:val="22"/>
        </w:rPr>
        <w:t>0 </w:t>
      </w:r>
      <w:r w:rsidR="00ED7AE0" w:rsidRPr="00563E9B">
        <w:rPr>
          <w:szCs w:val="22"/>
        </w:rPr>
        <w:t>mg</w:t>
      </w:r>
      <w:r w:rsidRPr="00563E9B">
        <w:rPr>
          <w:szCs w:val="22"/>
        </w:rPr>
        <w:t xml:space="preserve"> úvodn</w:t>
      </w:r>
      <w:r w:rsidR="004E5995" w:rsidRPr="00563E9B">
        <w:rPr>
          <w:szCs w:val="22"/>
        </w:rPr>
        <w:t>á</w:t>
      </w:r>
      <w:r w:rsidRPr="00563E9B">
        <w:rPr>
          <w:szCs w:val="22"/>
        </w:rPr>
        <w:t xml:space="preserve"> dávk</w:t>
      </w:r>
      <w:r w:rsidR="007B77C6" w:rsidRPr="00563E9B">
        <w:rPr>
          <w:szCs w:val="22"/>
        </w:rPr>
        <w:t>a</w:t>
      </w:r>
      <w:r w:rsidRPr="00563E9B">
        <w:rPr>
          <w:szCs w:val="22"/>
        </w:rPr>
        <w:t>, po ktorej nasleduje 10</w:t>
      </w:r>
      <w:r w:rsidR="00554203">
        <w:rPr>
          <w:szCs w:val="22"/>
        </w:rPr>
        <w:t>0 </w:t>
      </w:r>
      <w:r w:rsidR="00ED7AE0" w:rsidRPr="00563E9B">
        <w:rPr>
          <w:szCs w:val="22"/>
        </w:rPr>
        <w:t>mg</w:t>
      </w:r>
      <w:r w:rsidRPr="00563E9B">
        <w:rPr>
          <w:szCs w:val="22"/>
        </w:rPr>
        <w:t xml:space="preserve"> v 2. týždni, potom 10</w:t>
      </w:r>
      <w:r w:rsidR="00554203">
        <w:rPr>
          <w:szCs w:val="22"/>
        </w:rPr>
        <w:t>0 </w:t>
      </w:r>
      <w:r w:rsidR="00ED7AE0" w:rsidRPr="00563E9B">
        <w:rPr>
          <w:szCs w:val="22"/>
        </w:rPr>
        <w:t>mg</w:t>
      </w:r>
      <w:r w:rsidRPr="00563E9B">
        <w:rPr>
          <w:szCs w:val="22"/>
        </w:rPr>
        <w:t xml:space="preserve"> každé </w:t>
      </w:r>
      <w:r w:rsidR="000B4B72">
        <w:rPr>
          <w:szCs w:val="22"/>
        </w:rPr>
        <w:t>4 </w:t>
      </w:r>
      <w:r w:rsidRPr="00F35647">
        <w:rPr>
          <w:szCs w:val="22"/>
        </w:rPr>
        <w:t>týždne (</w:t>
      </w:r>
      <w:r w:rsidR="00ED7AE0" w:rsidRPr="00F35647">
        <w:rPr>
          <w:szCs w:val="22"/>
        </w:rPr>
        <w:t>pozri časť</w:t>
      </w:r>
      <w:r w:rsidR="00933839" w:rsidRPr="00F35647">
        <w:rPr>
          <w:szCs w:val="22"/>
        </w:rPr>
        <w:t xml:space="preserve"> </w:t>
      </w:r>
      <w:r w:rsidRPr="00B919A6">
        <w:rPr>
          <w:szCs w:val="22"/>
        </w:rPr>
        <w:t>5.1).</w:t>
      </w:r>
    </w:p>
    <w:p w14:paraId="2D41B065" w14:textId="77777777" w:rsidR="0031793A" w:rsidRPr="006B1161" w:rsidRDefault="0031793A" w:rsidP="00AC01C9">
      <w:pPr>
        <w:rPr>
          <w:szCs w:val="22"/>
        </w:rPr>
      </w:pPr>
    </w:p>
    <w:p w14:paraId="2D41B066" w14:textId="77777777" w:rsidR="0031793A" w:rsidRPr="0021798E" w:rsidRDefault="0031793A" w:rsidP="00AC01C9">
      <w:pPr>
        <w:rPr>
          <w:szCs w:val="22"/>
        </w:rPr>
      </w:pPr>
      <w:r w:rsidRPr="003038CF">
        <w:rPr>
          <w:szCs w:val="22"/>
        </w:rPr>
        <w:t>Počas udržiavacej liečby sa dávka kortikosteroidov môže znižovať v súlade s usmerneniami pre</w:t>
      </w:r>
      <w:r w:rsidRPr="0021798E">
        <w:rPr>
          <w:szCs w:val="22"/>
        </w:rPr>
        <w:t xml:space="preserve"> klinickú prax.</w:t>
      </w:r>
    </w:p>
    <w:p w14:paraId="2D41B067" w14:textId="77777777" w:rsidR="00442E5B" w:rsidRPr="00563E9B" w:rsidRDefault="00442E5B" w:rsidP="00442E5B">
      <w:pPr>
        <w:rPr>
          <w:szCs w:val="22"/>
        </w:rPr>
      </w:pPr>
    </w:p>
    <w:p w14:paraId="2D41B068" w14:textId="77777777" w:rsidR="00442E5B" w:rsidRPr="00563E9B" w:rsidRDefault="00442E5B" w:rsidP="00442E5B">
      <w:pPr>
        <w:rPr>
          <w:szCs w:val="22"/>
        </w:rPr>
      </w:pPr>
      <w:r w:rsidRPr="00563E9B">
        <w:rPr>
          <w:szCs w:val="22"/>
        </w:rPr>
        <w:t xml:space="preserve">Dostupné údaje naznačujú, že sa klinická odpoveď zvyčajne dosiahne </w:t>
      </w:r>
      <w:r>
        <w:rPr>
          <w:szCs w:val="22"/>
        </w:rPr>
        <w:t>v priebehu</w:t>
      </w:r>
      <w:r w:rsidRPr="00563E9B">
        <w:rPr>
          <w:szCs w:val="22"/>
        </w:rPr>
        <w:t xml:space="preserve"> 12</w:t>
      </w:r>
      <w:r>
        <w:rPr>
          <w:szCs w:val="22"/>
        </w:rPr>
        <w:t>.</w:t>
      </w:r>
      <w:r w:rsidR="009049A5">
        <w:rPr>
          <w:szCs w:val="22"/>
        </w:rPr>
        <w:t> </w:t>
      </w:r>
      <w:r>
        <w:rPr>
          <w:szCs w:val="22"/>
        </w:rPr>
        <w:t>–</w:t>
      </w:r>
      <w:r w:rsidR="009049A5">
        <w:rPr>
          <w:szCs w:val="22"/>
        </w:rPr>
        <w:t> </w:t>
      </w:r>
      <w:r w:rsidRPr="00563E9B">
        <w:rPr>
          <w:szCs w:val="22"/>
        </w:rPr>
        <w:t>14</w:t>
      </w:r>
      <w:r>
        <w:rPr>
          <w:szCs w:val="22"/>
        </w:rPr>
        <w:t xml:space="preserve">. </w:t>
      </w:r>
      <w:r w:rsidRPr="00563E9B">
        <w:rPr>
          <w:szCs w:val="22"/>
        </w:rPr>
        <w:t>týždň</w:t>
      </w:r>
      <w:r>
        <w:rPr>
          <w:szCs w:val="22"/>
        </w:rPr>
        <w:t>a</w:t>
      </w:r>
      <w:r w:rsidRPr="00563E9B">
        <w:rPr>
          <w:szCs w:val="22"/>
        </w:rPr>
        <w:t xml:space="preserve"> liečby (po </w:t>
      </w:r>
      <w:r w:rsidR="000B4B72">
        <w:rPr>
          <w:szCs w:val="22"/>
        </w:rPr>
        <w:t>4 </w:t>
      </w:r>
      <w:r w:rsidRPr="00563E9B">
        <w:rPr>
          <w:szCs w:val="22"/>
        </w:rPr>
        <w:t xml:space="preserve">dávkach). </w:t>
      </w:r>
      <w:r w:rsidR="008E0E3F" w:rsidRPr="008E0E3F">
        <w:rPr>
          <w:szCs w:val="22"/>
        </w:rPr>
        <w:t>U pacientov, u ktorých sa počas toht</w:t>
      </w:r>
      <w:r w:rsidR="0036787C">
        <w:rPr>
          <w:szCs w:val="22"/>
        </w:rPr>
        <w:t>o obdobia nepotvrdil liečebný prínos</w:t>
      </w:r>
      <w:r w:rsidR="008E0E3F" w:rsidRPr="008E0E3F">
        <w:rPr>
          <w:szCs w:val="22"/>
        </w:rPr>
        <w:t xml:space="preserve">, sa má </w:t>
      </w:r>
      <w:r w:rsidR="008E0E3F">
        <w:rPr>
          <w:szCs w:val="22"/>
        </w:rPr>
        <w:t xml:space="preserve">zvážiť </w:t>
      </w:r>
      <w:r w:rsidR="008E0E3F" w:rsidRPr="008E0E3F">
        <w:rPr>
          <w:szCs w:val="22"/>
        </w:rPr>
        <w:t xml:space="preserve">pokračovanie </w:t>
      </w:r>
      <w:r w:rsidR="008E0E3F">
        <w:rPr>
          <w:szCs w:val="22"/>
        </w:rPr>
        <w:t>v liečbe</w:t>
      </w:r>
      <w:r w:rsidR="008E0E3F" w:rsidRPr="008E0E3F">
        <w:rPr>
          <w:szCs w:val="22"/>
        </w:rPr>
        <w:t>.</w:t>
      </w:r>
    </w:p>
    <w:p w14:paraId="2D41B069" w14:textId="77777777" w:rsidR="00442E5B" w:rsidRPr="00563E9B" w:rsidRDefault="00442E5B" w:rsidP="00442E5B">
      <w:pPr>
        <w:rPr>
          <w:szCs w:val="22"/>
        </w:rPr>
      </w:pPr>
    </w:p>
    <w:p w14:paraId="2D41B06A" w14:textId="77777777" w:rsidR="003F211E" w:rsidRPr="003038CF" w:rsidRDefault="003F211E" w:rsidP="00AC01C9">
      <w:pPr>
        <w:keepNext/>
        <w:rPr>
          <w:szCs w:val="22"/>
          <w:u w:val="single"/>
        </w:rPr>
      </w:pPr>
      <w:r w:rsidRPr="003038CF">
        <w:rPr>
          <w:szCs w:val="22"/>
          <w:u w:val="single"/>
        </w:rPr>
        <w:t>Vynechanie dávky</w:t>
      </w:r>
    </w:p>
    <w:p w14:paraId="2D41B06B" w14:textId="77777777" w:rsidR="003F211E" w:rsidRPr="00563E9B" w:rsidRDefault="003F211E" w:rsidP="00AC01C9">
      <w:pPr>
        <w:rPr>
          <w:szCs w:val="22"/>
        </w:rPr>
      </w:pPr>
      <w:r w:rsidRPr="00732CFA">
        <w:rPr>
          <w:szCs w:val="22"/>
        </w:rPr>
        <w:t xml:space="preserve">V prípade, že si pacient zabudne </w:t>
      </w:r>
      <w:r w:rsidR="00073557" w:rsidRPr="00563E9B">
        <w:rPr>
          <w:szCs w:val="22"/>
        </w:rPr>
        <w:t xml:space="preserve">podať </w:t>
      </w:r>
      <w:r w:rsidRPr="00563E9B">
        <w:rPr>
          <w:szCs w:val="22"/>
        </w:rPr>
        <w:t>Simponi</w:t>
      </w:r>
      <w:r w:rsidR="00E90AED" w:rsidRPr="00563E9B">
        <w:rPr>
          <w:szCs w:val="22"/>
        </w:rPr>
        <w:t xml:space="preserve"> v </w:t>
      </w:r>
      <w:r w:rsidRPr="00563E9B">
        <w:rPr>
          <w:szCs w:val="22"/>
        </w:rPr>
        <w:t xml:space="preserve">plánovanom termíne, vynechaná dávka sa má </w:t>
      </w:r>
      <w:r w:rsidR="00073557" w:rsidRPr="00563E9B">
        <w:rPr>
          <w:szCs w:val="22"/>
        </w:rPr>
        <w:t>podať</w:t>
      </w:r>
      <w:r w:rsidRPr="00563E9B">
        <w:rPr>
          <w:szCs w:val="22"/>
        </w:rPr>
        <w:t xml:space="preserve"> hneď, ako si pacient spomenie. Pacienti majú byť poučení</w:t>
      </w:r>
      <w:r w:rsidR="00E90AED" w:rsidRPr="00563E9B">
        <w:rPr>
          <w:szCs w:val="22"/>
        </w:rPr>
        <w:t xml:space="preserve"> o </w:t>
      </w:r>
      <w:r w:rsidRPr="00563E9B">
        <w:rPr>
          <w:szCs w:val="22"/>
        </w:rPr>
        <w:t>tom, aby si ne</w:t>
      </w:r>
      <w:r w:rsidR="00073557" w:rsidRPr="00563E9B">
        <w:rPr>
          <w:szCs w:val="22"/>
        </w:rPr>
        <w:t>podali</w:t>
      </w:r>
      <w:r w:rsidRPr="00563E9B">
        <w:rPr>
          <w:szCs w:val="22"/>
        </w:rPr>
        <w:t xml:space="preserve"> dvojnásobnú dávku ako náhradu za vynechanú dávku.</w:t>
      </w:r>
    </w:p>
    <w:p w14:paraId="2D41B06C" w14:textId="77777777" w:rsidR="003F211E" w:rsidRPr="00563E9B" w:rsidRDefault="003F211E" w:rsidP="00AC01C9">
      <w:pPr>
        <w:rPr>
          <w:szCs w:val="22"/>
        </w:rPr>
      </w:pPr>
    </w:p>
    <w:p w14:paraId="2D41B06D" w14:textId="77777777" w:rsidR="003F211E" w:rsidRPr="00563E9B" w:rsidRDefault="003F211E" w:rsidP="00AC01C9">
      <w:pPr>
        <w:keepNext/>
        <w:rPr>
          <w:szCs w:val="22"/>
        </w:rPr>
      </w:pPr>
      <w:r w:rsidRPr="00563E9B">
        <w:rPr>
          <w:szCs w:val="22"/>
        </w:rPr>
        <w:t>Ďalšia dávka sa má podať podľa nasled</w:t>
      </w:r>
      <w:r w:rsidR="00537E84" w:rsidRPr="00563E9B">
        <w:rPr>
          <w:szCs w:val="22"/>
        </w:rPr>
        <w:t>ujúcich</w:t>
      </w:r>
      <w:r w:rsidRPr="00563E9B">
        <w:rPr>
          <w:szCs w:val="22"/>
        </w:rPr>
        <w:t xml:space="preserve"> pokynov:</w:t>
      </w:r>
    </w:p>
    <w:p w14:paraId="2D41B06E" w14:textId="77777777" w:rsidR="003E1441" w:rsidRPr="00563E9B" w:rsidRDefault="003F211E" w:rsidP="006B785F">
      <w:pPr>
        <w:numPr>
          <w:ilvl w:val="0"/>
          <w:numId w:val="5"/>
        </w:numPr>
        <w:ind w:left="567" w:hanging="567"/>
        <w:rPr>
          <w:szCs w:val="22"/>
        </w:rPr>
      </w:pPr>
      <w:r w:rsidRPr="00563E9B">
        <w:rPr>
          <w:szCs w:val="22"/>
        </w:rPr>
        <w:t xml:space="preserve">ak sa </w:t>
      </w:r>
      <w:r w:rsidR="00082A14" w:rsidRPr="00563E9B">
        <w:rPr>
          <w:szCs w:val="22"/>
        </w:rPr>
        <w:t xml:space="preserve">podanie </w:t>
      </w:r>
      <w:r w:rsidRPr="00563E9B">
        <w:rPr>
          <w:szCs w:val="22"/>
        </w:rPr>
        <w:t>oneskor</w:t>
      </w:r>
      <w:r w:rsidR="00082A14" w:rsidRPr="00563E9B">
        <w:rPr>
          <w:szCs w:val="22"/>
        </w:rPr>
        <w:t>í</w:t>
      </w:r>
      <w:r w:rsidR="00E90AED" w:rsidRPr="00563E9B">
        <w:rPr>
          <w:szCs w:val="22"/>
        </w:rPr>
        <w:t xml:space="preserve"> o </w:t>
      </w:r>
      <w:r w:rsidRPr="00563E9B">
        <w:rPr>
          <w:szCs w:val="22"/>
        </w:rPr>
        <w:t xml:space="preserve">menej ako </w:t>
      </w:r>
      <w:r w:rsidR="000B4B72">
        <w:rPr>
          <w:szCs w:val="22"/>
        </w:rPr>
        <w:t>2 </w:t>
      </w:r>
      <w:r w:rsidRPr="00563E9B">
        <w:rPr>
          <w:szCs w:val="22"/>
        </w:rPr>
        <w:t>týždne, pacient si má podať vynechanú dávku</w:t>
      </w:r>
      <w:r w:rsidR="00E90AED" w:rsidRPr="00563E9B">
        <w:rPr>
          <w:szCs w:val="22"/>
        </w:rPr>
        <w:t xml:space="preserve"> a </w:t>
      </w:r>
      <w:r w:rsidRPr="00563E9B">
        <w:rPr>
          <w:szCs w:val="22"/>
        </w:rPr>
        <w:t>pokračovať</w:t>
      </w:r>
      <w:r w:rsidR="003E1441" w:rsidRPr="00563E9B">
        <w:rPr>
          <w:szCs w:val="22"/>
        </w:rPr>
        <w:t xml:space="preserve"> podľa pôvodnej schémy.</w:t>
      </w:r>
    </w:p>
    <w:p w14:paraId="2D41B06F" w14:textId="77777777" w:rsidR="003F211E" w:rsidRPr="00563E9B" w:rsidRDefault="003F211E" w:rsidP="006B785F">
      <w:pPr>
        <w:numPr>
          <w:ilvl w:val="0"/>
          <w:numId w:val="5"/>
        </w:numPr>
        <w:ind w:left="567" w:hanging="567"/>
        <w:rPr>
          <w:szCs w:val="22"/>
        </w:rPr>
      </w:pPr>
      <w:r w:rsidRPr="00563E9B">
        <w:rPr>
          <w:szCs w:val="22"/>
        </w:rPr>
        <w:t xml:space="preserve">ak sa </w:t>
      </w:r>
      <w:r w:rsidR="00082A14" w:rsidRPr="00563E9B">
        <w:rPr>
          <w:szCs w:val="22"/>
        </w:rPr>
        <w:t xml:space="preserve">podanie </w:t>
      </w:r>
      <w:r w:rsidRPr="00563E9B">
        <w:rPr>
          <w:szCs w:val="22"/>
        </w:rPr>
        <w:t>oneskor</w:t>
      </w:r>
      <w:r w:rsidR="00082A14" w:rsidRPr="00563E9B">
        <w:rPr>
          <w:szCs w:val="22"/>
        </w:rPr>
        <w:t>í</w:t>
      </w:r>
      <w:r w:rsidR="00E90AED" w:rsidRPr="00563E9B">
        <w:rPr>
          <w:szCs w:val="22"/>
        </w:rPr>
        <w:t xml:space="preserve"> o </w:t>
      </w:r>
      <w:r w:rsidR="00DB34FE" w:rsidRPr="00563E9B">
        <w:rPr>
          <w:szCs w:val="22"/>
        </w:rPr>
        <w:t xml:space="preserve">viac </w:t>
      </w:r>
      <w:r w:rsidRPr="00563E9B">
        <w:rPr>
          <w:szCs w:val="22"/>
        </w:rPr>
        <w:t xml:space="preserve">ako </w:t>
      </w:r>
      <w:r w:rsidR="000B4B72">
        <w:rPr>
          <w:szCs w:val="22"/>
        </w:rPr>
        <w:t>2 </w:t>
      </w:r>
      <w:r w:rsidRPr="00563E9B">
        <w:rPr>
          <w:szCs w:val="22"/>
        </w:rPr>
        <w:t>týždne, pacient si má podať vynechanú dávku</w:t>
      </w:r>
      <w:r w:rsidR="00E90AED" w:rsidRPr="00563E9B">
        <w:rPr>
          <w:szCs w:val="22"/>
        </w:rPr>
        <w:t xml:space="preserve"> a </w:t>
      </w:r>
      <w:r w:rsidRPr="00563E9B">
        <w:rPr>
          <w:szCs w:val="22"/>
        </w:rPr>
        <w:t xml:space="preserve">má sa stanoviť nová schéma, počínajúc dňom </w:t>
      </w:r>
      <w:r w:rsidR="002A064D" w:rsidRPr="00563E9B">
        <w:rPr>
          <w:szCs w:val="22"/>
        </w:rPr>
        <w:t>podania</w:t>
      </w:r>
      <w:r w:rsidRPr="00563E9B">
        <w:rPr>
          <w:szCs w:val="22"/>
        </w:rPr>
        <w:t xml:space="preserve"> tejto injekcie.</w:t>
      </w:r>
    </w:p>
    <w:p w14:paraId="2D41B070" w14:textId="77777777" w:rsidR="003F211E" w:rsidRPr="00563E9B" w:rsidRDefault="003F211E" w:rsidP="00AC01C9">
      <w:pPr>
        <w:rPr>
          <w:szCs w:val="22"/>
        </w:rPr>
      </w:pPr>
    </w:p>
    <w:p w14:paraId="2D41B071" w14:textId="77777777" w:rsidR="00166233" w:rsidRPr="00563E9B" w:rsidRDefault="00166233" w:rsidP="00AC01C9">
      <w:pPr>
        <w:keepNext/>
        <w:rPr>
          <w:szCs w:val="22"/>
          <w:u w:val="single"/>
        </w:rPr>
      </w:pPr>
      <w:r w:rsidRPr="00563E9B">
        <w:rPr>
          <w:szCs w:val="22"/>
          <w:u w:val="single"/>
        </w:rPr>
        <w:t xml:space="preserve">Osobitné </w:t>
      </w:r>
      <w:r w:rsidR="00D50DD2" w:rsidRPr="00563E9B">
        <w:rPr>
          <w:szCs w:val="22"/>
          <w:u w:val="single"/>
        </w:rPr>
        <w:t>skupiny pacientov</w:t>
      </w:r>
    </w:p>
    <w:p w14:paraId="2D41B072" w14:textId="77777777" w:rsidR="00252D74" w:rsidRPr="00563E9B" w:rsidRDefault="00252D74" w:rsidP="00AC01C9">
      <w:pPr>
        <w:keepNext/>
        <w:rPr>
          <w:szCs w:val="22"/>
        </w:rPr>
      </w:pPr>
      <w:r w:rsidRPr="00563E9B">
        <w:rPr>
          <w:i/>
          <w:szCs w:val="22"/>
        </w:rPr>
        <w:t>Starš</w:t>
      </w:r>
      <w:r w:rsidR="008F7E17" w:rsidRPr="00563E9B">
        <w:rPr>
          <w:i/>
          <w:szCs w:val="22"/>
        </w:rPr>
        <w:t>ie osoby</w:t>
      </w:r>
      <w:r w:rsidRPr="00563E9B">
        <w:rPr>
          <w:szCs w:val="22"/>
        </w:rPr>
        <w:t xml:space="preserve"> (≥ 6</w:t>
      </w:r>
      <w:r w:rsidR="000B4B72">
        <w:rPr>
          <w:szCs w:val="22"/>
        </w:rPr>
        <w:t>5 </w:t>
      </w:r>
      <w:r w:rsidRPr="00563E9B">
        <w:rPr>
          <w:szCs w:val="22"/>
        </w:rPr>
        <w:t>rokov)</w:t>
      </w:r>
    </w:p>
    <w:p w14:paraId="2D41B073" w14:textId="77777777" w:rsidR="00252D74" w:rsidRPr="00563E9B" w:rsidRDefault="00252D74" w:rsidP="00AC01C9">
      <w:pPr>
        <w:rPr>
          <w:szCs w:val="22"/>
        </w:rPr>
      </w:pPr>
      <w:r w:rsidRPr="00563E9B">
        <w:rPr>
          <w:szCs w:val="22"/>
        </w:rPr>
        <w:t xml:space="preserve">U starších </w:t>
      </w:r>
      <w:r w:rsidR="008F7E17" w:rsidRPr="00563E9B">
        <w:rPr>
          <w:szCs w:val="22"/>
        </w:rPr>
        <w:t>osôb</w:t>
      </w:r>
      <w:r w:rsidRPr="00563E9B">
        <w:rPr>
          <w:szCs w:val="22"/>
        </w:rPr>
        <w:t xml:space="preserve"> sa úprava dávky nevyžaduje.</w:t>
      </w:r>
    </w:p>
    <w:p w14:paraId="2D41B074" w14:textId="77777777" w:rsidR="00252D74" w:rsidRPr="00563E9B" w:rsidRDefault="00252D74" w:rsidP="00AC01C9">
      <w:pPr>
        <w:rPr>
          <w:szCs w:val="22"/>
        </w:rPr>
      </w:pPr>
    </w:p>
    <w:p w14:paraId="2D41B075" w14:textId="77777777" w:rsidR="005E4B42" w:rsidRPr="00563E9B" w:rsidRDefault="00082A14" w:rsidP="00AC01C9">
      <w:pPr>
        <w:keepNext/>
        <w:rPr>
          <w:i/>
          <w:szCs w:val="22"/>
        </w:rPr>
      </w:pPr>
      <w:r w:rsidRPr="00563E9B">
        <w:rPr>
          <w:i/>
          <w:szCs w:val="22"/>
        </w:rPr>
        <w:t>Po</w:t>
      </w:r>
      <w:r w:rsidR="0036787C">
        <w:rPr>
          <w:i/>
          <w:szCs w:val="22"/>
        </w:rPr>
        <w:t>rucha</w:t>
      </w:r>
      <w:r w:rsidRPr="00563E9B">
        <w:rPr>
          <w:i/>
          <w:szCs w:val="22"/>
        </w:rPr>
        <w:t xml:space="preserve"> funkcie obličiek</w:t>
      </w:r>
      <w:r w:rsidR="00E90AED" w:rsidRPr="00563E9B">
        <w:rPr>
          <w:i/>
          <w:szCs w:val="22"/>
        </w:rPr>
        <w:t xml:space="preserve"> a </w:t>
      </w:r>
      <w:r w:rsidRPr="00563E9B">
        <w:rPr>
          <w:i/>
          <w:szCs w:val="22"/>
        </w:rPr>
        <w:t>peče</w:t>
      </w:r>
      <w:r w:rsidR="0000229D" w:rsidRPr="00563E9B">
        <w:rPr>
          <w:i/>
          <w:szCs w:val="22"/>
        </w:rPr>
        <w:t>n</w:t>
      </w:r>
      <w:r w:rsidRPr="00563E9B">
        <w:rPr>
          <w:i/>
          <w:szCs w:val="22"/>
        </w:rPr>
        <w:t>e</w:t>
      </w:r>
    </w:p>
    <w:p w14:paraId="2D41B076" w14:textId="77777777" w:rsidR="00252D74" w:rsidRPr="00563E9B" w:rsidRDefault="00252D74" w:rsidP="00AC01C9">
      <w:pPr>
        <w:rPr>
          <w:szCs w:val="22"/>
        </w:rPr>
      </w:pPr>
      <w:r w:rsidRPr="00563E9B">
        <w:rPr>
          <w:szCs w:val="22"/>
        </w:rPr>
        <w:t>Simponi sa neskúmal</w:t>
      </w:r>
      <w:r w:rsidR="00E90AED" w:rsidRPr="00563E9B">
        <w:rPr>
          <w:szCs w:val="22"/>
        </w:rPr>
        <w:t xml:space="preserve"> v </w:t>
      </w:r>
      <w:r w:rsidRPr="00563E9B">
        <w:rPr>
          <w:szCs w:val="22"/>
        </w:rPr>
        <w:t>týchto skupinách pacientov. Odporúčanú dávku nie je možné stanoviť.</w:t>
      </w:r>
    </w:p>
    <w:p w14:paraId="2D41B077" w14:textId="77777777" w:rsidR="00252D74" w:rsidRPr="00563E9B" w:rsidRDefault="00252D74" w:rsidP="00AC01C9">
      <w:pPr>
        <w:rPr>
          <w:szCs w:val="22"/>
        </w:rPr>
      </w:pPr>
    </w:p>
    <w:p w14:paraId="2D41B078" w14:textId="77777777" w:rsidR="003E1441" w:rsidRPr="00563E9B" w:rsidRDefault="008F7E17" w:rsidP="00AC01C9">
      <w:pPr>
        <w:keepNext/>
        <w:rPr>
          <w:i/>
          <w:szCs w:val="22"/>
        </w:rPr>
      </w:pPr>
      <w:r w:rsidRPr="00563E9B">
        <w:rPr>
          <w:i/>
          <w:szCs w:val="22"/>
        </w:rPr>
        <w:t>Pediatrická populácia</w:t>
      </w:r>
    </w:p>
    <w:p w14:paraId="2D41B079" w14:textId="77777777" w:rsidR="003E1441" w:rsidRPr="00B919A6" w:rsidRDefault="003E1441" w:rsidP="00AC01C9">
      <w:pPr>
        <w:rPr>
          <w:szCs w:val="22"/>
        </w:rPr>
      </w:pPr>
      <w:r w:rsidRPr="00563E9B">
        <w:rPr>
          <w:szCs w:val="22"/>
        </w:rPr>
        <w:t>Bezpečnosť</w:t>
      </w:r>
      <w:r w:rsidR="00E90AED" w:rsidRPr="00563E9B">
        <w:rPr>
          <w:szCs w:val="22"/>
        </w:rPr>
        <w:t xml:space="preserve"> a </w:t>
      </w:r>
      <w:r w:rsidRPr="00563E9B">
        <w:rPr>
          <w:szCs w:val="22"/>
        </w:rPr>
        <w:t xml:space="preserve">účinnosť </w:t>
      </w:r>
      <w:r w:rsidR="00AE2A89" w:rsidRPr="00563E9B">
        <w:rPr>
          <w:szCs w:val="22"/>
        </w:rPr>
        <w:t>Simponi</w:t>
      </w:r>
      <w:r w:rsidR="00E90AED" w:rsidRPr="00563E9B">
        <w:rPr>
          <w:szCs w:val="22"/>
        </w:rPr>
        <w:t xml:space="preserve"> u</w:t>
      </w:r>
      <w:r w:rsidR="006C3A44" w:rsidRPr="00563E9B">
        <w:rPr>
          <w:szCs w:val="22"/>
        </w:rPr>
        <w:t> </w:t>
      </w:r>
      <w:r w:rsidRPr="00563E9B">
        <w:rPr>
          <w:szCs w:val="22"/>
        </w:rPr>
        <w:t>pacientov</w:t>
      </w:r>
      <w:r w:rsidR="006C3A44" w:rsidRPr="00563E9B">
        <w:rPr>
          <w:szCs w:val="22"/>
        </w:rPr>
        <w:t xml:space="preserve"> </w:t>
      </w:r>
      <w:r w:rsidR="00E90AED" w:rsidRPr="00563E9B">
        <w:rPr>
          <w:szCs w:val="22"/>
        </w:rPr>
        <w:t>ml</w:t>
      </w:r>
      <w:r w:rsidRPr="00563E9B">
        <w:rPr>
          <w:szCs w:val="22"/>
        </w:rPr>
        <w:t>adších ako 1</w:t>
      </w:r>
      <w:r w:rsidR="000B4B72">
        <w:rPr>
          <w:szCs w:val="22"/>
        </w:rPr>
        <w:t>8 </w:t>
      </w:r>
      <w:r w:rsidRPr="00191EF2">
        <w:rPr>
          <w:szCs w:val="22"/>
        </w:rPr>
        <w:t xml:space="preserve">rokov </w:t>
      </w:r>
      <w:r w:rsidR="00827F50" w:rsidRPr="00FA5AB6">
        <w:rPr>
          <w:szCs w:val="22"/>
        </w:rPr>
        <w:t>pri indikác</w:t>
      </w:r>
      <w:r w:rsidR="00D30F92">
        <w:rPr>
          <w:szCs w:val="22"/>
        </w:rPr>
        <w:t>i</w:t>
      </w:r>
      <w:r w:rsidR="00827F50" w:rsidRPr="00F35647">
        <w:rPr>
          <w:szCs w:val="22"/>
        </w:rPr>
        <w:t xml:space="preserve">ách iných ako pJIA </w:t>
      </w:r>
      <w:r w:rsidRPr="00F35647">
        <w:rPr>
          <w:szCs w:val="22"/>
        </w:rPr>
        <w:t>neboli stanovené.</w:t>
      </w:r>
    </w:p>
    <w:p w14:paraId="2D41B07A" w14:textId="77777777" w:rsidR="00C50D6E" w:rsidRPr="006B1161" w:rsidRDefault="00C50D6E" w:rsidP="00AC01C9">
      <w:pPr>
        <w:rPr>
          <w:szCs w:val="22"/>
        </w:rPr>
      </w:pPr>
    </w:p>
    <w:p w14:paraId="2D41B07B" w14:textId="77777777" w:rsidR="00C50D6E" w:rsidRPr="0021798E" w:rsidRDefault="00C50D6E" w:rsidP="00C50D6E">
      <w:pPr>
        <w:keepNext/>
        <w:tabs>
          <w:tab w:val="clear" w:pos="567"/>
        </w:tabs>
        <w:autoSpaceDE w:val="0"/>
        <w:autoSpaceDN w:val="0"/>
        <w:adjustRightInd w:val="0"/>
        <w:rPr>
          <w:i/>
          <w:iCs/>
          <w:szCs w:val="22"/>
        </w:rPr>
      </w:pPr>
      <w:r w:rsidRPr="003038CF">
        <w:rPr>
          <w:i/>
          <w:iCs/>
          <w:szCs w:val="22"/>
        </w:rPr>
        <w:t>Polyartikulárna juvenilná idiopatická</w:t>
      </w:r>
      <w:r w:rsidRPr="0021798E">
        <w:rPr>
          <w:i/>
          <w:iCs/>
          <w:szCs w:val="22"/>
        </w:rPr>
        <w:t xml:space="preserve"> artritída</w:t>
      </w:r>
    </w:p>
    <w:p w14:paraId="2D41B07C" w14:textId="77777777" w:rsidR="00714879" w:rsidRPr="0027402A" w:rsidRDefault="00827F50" w:rsidP="00714879">
      <w:pPr>
        <w:keepNext/>
        <w:tabs>
          <w:tab w:val="clear" w:pos="567"/>
        </w:tabs>
        <w:autoSpaceDE w:val="0"/>
        <w:autoSpaceDN w:val="0"/>
        <w:adjustRightInd w:val="0"/>
        <w:rPr>
          <w:iCs/>
          <w:szCs w:val="22"/>
        </w:rPr>
      </w:pPr>
      <w:r w:rsidRPr="00732CFA">
        <w:rPr>
          <w:szCs w:val="22"/>
        </w:rPr>
        <w:t>Simponi 5</w:t>
      </w:r>
      <w:r w:rsidR="00554203">
        <w:rPr>
          <w:szCs w:val="22"/>
        </w:rPr>
        <w:t>0 </w:t>
      </w:r>
      <w:r w:rsidRPr="00732CFA">
        <w:rPr>
          <w:szCs w:val="22"/>
        </w:rPr>
        <w:t>mg sa podáva raz mesačne, vždy v rovnaký deň v</w:t>
      </w:r>
      <w:r w:rsidR="00C50D6E" w:rsidRPr="00563E9B">
        <w:rPr>
          <w:szCs w:val="22"/>
        </w:rPr>
        <w:t> mesiaci, deťom s telesnou hmotnosťou najmenej 4</w:t>
      </w:r>
      <w:r w:rsidR="00554203">
        <w:rPr>
          <w:szCs w:val="22"/>
        </w:rPr>
        <w:t>0 </w:t>
      </w:r>
      <w:r w:rsidR="00C50D6E" w:rsidRPr="00563E9B">
        <w:rPr>
          <w:szCs w:val="22"/>
        </w:rPr>
        <w:t>kg.</w:t>
      </w:r>
      <w:r w:rsidR="00714879">
        <w:rPr>
          <w:szCs w:val="22"/>
        </w:rPr>
        <w:t xml:space="preserve"> </w:t>
      </w:r>
      <w:r w:rsidR="00714879" w:rsidRPr="00C81345">
        <w:t>Pr</w:t>
      </w:r>
      <w:r w:rsidR="00714879">
        <w:t>e deti s</w:t>
      </w:r>
      <w:r w:rsidR="000E288F">
        <w:t> </w:t>
      </w:r>
      <w:r w:rsidR="00714879" w:rsidRPr="0027402A">
        <w:rPr>
          <w:iCs/>
          <w:szCs w:val="22"/>
        </w:rPr>
        <w:t>p</w:t>
      </w:r>
      <w:r w:rsidR="00714879">
        <w:rPr>
          <w:iCs/>
          <w:szCs w:val="22"/>
        </w:rPr>
        <w:t>olyartikulárnou juven</w:t>
      </w:r>
      <w:r w:rsidR="00B33630">
        <w:rPr>
          <w:iCs/>
          <w:szCs w:val="22"/>
        </w:rPr>
        <w:t>ilnou idiopatickou artritídou s </w:t>
      </w:r>
      <w:r w:rsidR="00714879" w:rsidRPr="0027402A">
        <w:t>t</w:t>
      </w:r>
      <w:r w:rsidR="00714879">
        <w:t xml:space="preserve">elesnou hmotnosťou </w:t>
      </w:r>
      <w:r w:rsidR="00EC284C">
        <w:t>nižšou</w:t>
      </w:r>
      <w:r w:rsidR="00714879" w:rsidRPr="00C81345">
        <w:t xml:space="preserve"> </w:t>
      </w:r>
      <w:r w:rsidR="00714879">
        <w:t>ako 4</w:t>
      </w:r>
      <w:r w:rsidR="00554203">
        <w:t>0 </w:t>
      </w:r>
      <w:r w:rsidR="00B33630">
        <w:t>kg je k </w:t>
      </w:r>
      <w:r w:rsidR="00714879" w:rsidRPr="00C81345">
        <w:t>d</w:t>
      </w:r>
      <w:r w:rsidR="00714879">
        <w:t>ispozícii 4</w:t>
      </w:r>
      <w:r w:rsidR="000B4B72">
        <w:t>5 </w:t>
      </w:r>
      <w:r w:rsidR="00714879" w:rsidRPr="00C81345">
        <w:t>mg</w:t>
      </w:r>
      <w:r w:rsidR="00714879">
        <w:t>/0,4</w:t>
      </w:r>
      <w:r w:rsidR="000B4B72">
        <w:t>5 </w:t>
      </w:r>
      <w:r w:rsidR="00714879">
        <w:t>ml</w:t>
      </w:r>
      <w:r w:rsidR="00714879" w:rsidRPr="00C81345">
        <w:t xml:space="preserve"> naplnené pero.</w:t>
      </w:r>
    </w:p>
    <w:p w14:paraId="2D41B07D" w14:textId="77777777" w:rsidR="00827F50" w:rsidRPr="00563E9B" w:rsidRDefault="00827F50" w:rsidP="00827F50">
      <w:pPr>
        <w:rPr>
          <w:szCs w:val="22"/>
        </w:rPr>
      </w:pPr>
    </w:p>
    <w:p w14:paraId="2D41B07E" w14:textId="77777777" w:rsidR="00C50D6E" w:rsidRPr="00EC6987" w:rsidRDefault="00C50D6E" w:rsidP="00AC01C9">
      <w:pPr>
        <w:rPr>
          <w:szCs w:val="22"/>
        </w:rPr>
      </w:pPr>
      <w:r w:rsidRPr="00EC6987">
        <w:rPr>
          <w:szCs w:val="22"/>
        </w:rPr>
        <w:t xml:space="preserve">Dostupné údaje naznačujú, že klinická odpoveď sa zvyčajne dosiahne </w:t>
      </w:r>
      <w:r w:rsidR="00442E5B">
        <w:rPr>
          <w:szCs w:val="22"/>
        </w:rPr>
        <w:t>v priebehu</w:t>
      </w:r>
      <w:r w:rsidRPr="00EC6987">
        <w:rPr>
          <w:szCs w:val="22"/>
        </w:rPr>
        <w:t xml:space="preserve"> 12</w:t>
      </w:r>
      <w:r w:rsidR="00442E5B">
        <w:rPr>
          <w:szCs w:val="22"/>
        </w:rPr>
        <w:t>.</w:t>
      </w:r>
      <w:r w:rsidRPr="00EC6987">
        <w:rPr>
          <w:szCs w:val="22"/>
        </w:rPr>
        <w:t xml:space="preserve"> až 14</w:t>
      </w:r>
      <w:r w:rsidR="00442E5B">
        <w:rPr>
          <w:szCs w:val="22"/>
        </w:rPr>
        <w:t>.</w:t>
      </w:r>
      <w:r w:rsidRPr="00EC6987">
        <w:rPr>
          <w:szCs w:val="22"/>
        </w:rPr>
        <w:t xml:space="preserve"> týždň</w:t>
      </w:r>
      <w:r w:rsidR="00442E5B">
        <w:rPr>
          <w:szCs w:val="22"/>
        </w:rPr>
        <w:t>a</w:t>
      </w:r>
      <w:r w:rsidRPr="00EC6987">
        <w:rPr>
          <w:szCs w:val="22"/>
        </w:rPr>
        <w:t xml:space="preserve"> liečby (po 3 – </w:t>
      </w:r>
      <w:r w:rsidR="000B4B72">
        <w:rPr>
          <w:szCs w:val="22"/>
        </w:rPr>
        <w:t>4 </w:t>
      </w:r>
      <w:r w:rsidRPr="00EC6987">
        <w:rPr>
          <w:szCs w:val="22"/>
        </w:rPr>
        <w:t xml:space="preserve">dávkach). </w:t>
      </w:r>
      <w:r w:rsidRPr="00740433">
        <w:rPr>
          <w:szCs w:val="22"/>
        </w:rPr>
        <w:t>U detí,</w:t>
      </w:r>
      <w:r w:rsidR="00B72C21" w:rsidRPr="00740433">
        <w:rPr>
          <w:szCs w:val="22"/>
        </w:rPr>
        <w:t xml:space="preserve"> u </w:t>
      </w:r>
      <w:r w:rsidRPr="00740433">
        <w:rPr>
          <w:szCs w:val="22"/>
        </w:rPr>
        <w:t>ktorých sa počas tohto obdobia nep</w:t>
      </w:r>
      <w:r w:rsidR="00740433" w:rsidRPr="00EC5CF3">
        <w:rPr>
          <w:szCs w:val="22"/>
        </w:rPr>
        <w:t>otvrdil</w:t>
      </w:r>
      <w:r w:rsidRPr="00740433">
        <w:rPr>
          <w:szCs w:val="22"/>
        </w:rPr>
        <w:t xml:space="preserve"> </w:t>
      </w:r>
      <w:r w:rsidR="0036787C">
        <w:rPr>
          <w:szCs w:val="22"/>
        </w:rPr>
        <w:t>liečebný prínos</w:t>
      </w:r>
      <w:r w:rsidR="00B72C21" w:rsidRPr="00740433">
        <w:rPr>
          <w:szCs w:val="22"/>
        </w:rPr>
        <w:t>, sa má zvážiť pokračovanie v liečbe.</w:t>
      </w:r>
    </w:p>
    <w:p w14:paraId="2D41B07F" w14:textId="77777777" w:rsidR="00B72C21" w:rsidRPr="006636D4" w:rsidRDefault="00B72C21" w:rsidP="00AC01C9">
      <w:pPr>
        <w:rPr>
          <w:szCs w:val="22"/>
        </w:rPr>
      </w:pPr>
    </w:p>
    <w:p w14:paraId="2D41B080" w14:textId="77777777" w:rsidR="003E1441" w:rsidRPr="00F35647" w:rsidRDefault="003E1441" w:rsidP="00AC01C9">
      <w:pPr>
        <w:keepNext/>
        <w:rPr>
          <w:szCs w:val="22"/>
        </w:rPr>
      </w:pPr>
      <w:r w:rsidRPr="00F35647">
        <w:rPr>
          <w:szCs w:val="22"/>
          <w:u w:val="single"/>
        </w:rPr>
        <w:t>Spôsob pod</w:t>
      </w:r>
      <w:r w:rsidR="008F7E17" w:rsidRPr="00F35647">
        <w:rPr>
          <w:szCs w:val="22"/>
          <w:u w:val="single"/>
        </w:rPr>
        <w:t>áv</w:t>
      </w:r>
      <w:r w:rsidRPr="00F35647">
        <w:rPr>
          <w:szCs w:val="22"/>
          <w:u w:val="single"/>
        </w:rPr>
        <w:t>ania</w:t>
      </w:r>
    </w:p>
    <w:p w14:paraId="2D41B081" w14:textId="77777777" w:rsidR="003E1441" w:rsidRPr="00563E9B" w:rsidRDefault="00166233" w:rsidP="00AC01C9">
      <w:pPr>
        <w:rPr>
          <w:szCs w:val="22"/>
        </w:rPr>
      </w:pPr>
      <w:r w:rsidRPr="006B1161">
        <w:rPr>
          <w:szCs w:val="22"/>
        </w:rPr>
        <w:t>Simponi je n</w:t>
      </w:r>
      <w:r w:rsidR="003E1441" w:rsidRPr="006B1161">
        <w:rPr>
          <w:szCs w:val="22"/>
        </w:rPr>
        <w:t>a subkutánne použitie. Po dôkladnom oboznámení sa</w:t>
      </w:r>
      <w:r w:rsidR="00E90AED" w:rsidRPr="006B1161">
        <w:rPr>
          <w:szCs w:val="22"/>
        </w:rPr>
        <w:t xml:space="preserve"> s </w:t>
      </w:r>
      <w:r w:rsidR="003E1441" w:rsidRPr="00937B68">
        <w:rPr>
          <w:szCs w:val="22"/>
        </w:rPr>
        <w:t xml:space="preserve">technikou subkutánnej aplikácie si </w:t>
      </w:r>
      <w:r w:rsidR="00847ED2">
        <w:rPr>
          <w:szCs w:val="22"/>
        </w:rPr>
        <w:t xml:space="preserve">ho </w:t>
      </w:r>
      <w:r w:rsidR="003E1441" w:rsidRPr="00937B68">
        <w:rPr>
          <w:szCs w:val="22"/>
        </w:rPr>
        <w:t xml:space="preserve">môžu pacienti </w:t>
      </w:r>
      <w:r w:rsidR="00073557" w:rsidRPr="003038CF">
        <w:rPr>
          <w:szCs w:val="22"/>
        </w:rPr>
        <w:t xml:space="preserve">podať </w:t>
      </w:r>
      <w:r w:rsidR="003E1441" w:rsidRPr="0021798E">
        <w:rPr>
          <w:szCs w:val="22"/>
        </w:rPr>
        <w:t>sami, ak to ich le</w:t>
      </w:r>
      <w:r w:rsidR="003E1441" w:rsidRPr="00191EF2">
        <w:rPr>
          <w:szCs w:val="22"/>
        </w:rPr>
        <w:t>kár uzná za vhodné,</w:t>
      </w:r>
      <w:r w:rsidR="00E90AED" w:rsidRPr="00191EF2">
        <w:rPr>
          <w:szCs w:val="22"/>
        </w:rPr>
        <w:t xml:space="preserve"> s </w:t>
      </w:r>
      <w:r w:rsidR="003E1441" w:rsidRPr="00FA5AB6">
        <w:rPr>
          <w:szCs w:val="22"/>
        </w:rPr>
        <w:t>následným lekárskym dohľadom</w:t>
      </w:r>
      <w:r w:rsidR="002A064D" w:rsidRPr="00FA5AB6">
        <w:rPr>
          <w:szCs w:val="22"/>
        </w:rPr>
        <w:t xml:space="preserve"> podľa potreby</w:t>
      </w:r>
      <w:r w:rsidR="003E1441" w:rsidRPr="00732CFA">
        <w:rPr>
          <w:szCs w:val="22"/>
        </w:rPr>
        <w:t>. Pacienti majú byť poučení</w:t>
      </w:r>
      <w:r w:rsidR="00E90AED" w:rsidRPr="00563E9B">
        <w:rPr>
          <w:szCs w:val="22"/>
        </w:rPr>
        <w:t xml:space="preserve"> o </w:t>
      </w:r>
      <w:r w:rsidR="00073557" w:rsidRPr="00563E9B">
        <w:rPr>
          <w:szCs w:val="22"/>
        </w:rPr>
        <w:t xml:space="preserve">podaní </w:t>
      </w:r>
      <w:r w:rsidR="003E1441" w:rsidRPr="00563E9B">
        <w:rPr>
          <w:szCs w:val="22"/>
        </w:rPr>
        <w:t xml:space="preserve">celej dávky Simponi podľa podrobných </w:t>
      </w:r>
      <w:r w:rsidR="002A064D" w:rsidRPr="00563E9B">
        <w:rPr>
          <w:szCs w:val="22"/>
        </w:rPr>
        <w:t>inštrukcií</w:t>
      </w:r>
      <w:r w:rsidR="00E90AED" w:rsidRPr="00563E9B">
        <w:rPr>
          <w:szCs w:val="22"/>
        </w:rPr>
        <w:t xml:space="preserve"> o </w:t>
      </w:r>
      <w:r w:rsidR="00714879">
        <w:rPr>
          <w:szCs w:val="22"/>
        </w:rPr>
        <w:t>použití</w:t>
      </w:r>
      <w:r w:rsidR="003E1441" w:rsidRPr="00563E9B">
        <w:rPr>
          <w:szCs w:val="22"/>
        </w:rPr>
        <w:t>, ktoré sú súčasťou písomnej informácie pre používateľ</w:t>
      </w:r>
      <w:r w:rsidR="00F50412" w:rsidRPr="00563E9B">
        <w:rPr>
          <w:szCs w:val="22"/>
        </w:rPr>
        <w:t>a</w:t>
      </w:r>
      <w:r w:rsidR="003E1441" w:rsidRPr="00563E9B">
        <w:rPr>
          <w:szCs w:val="22"/>
        </w:rPr>
        <w:t>.</w:t>
      </w:r>
      <w:r w:rsidR="008F7E17" w:rsidRPr="00563E9B">
        <w:rPr>
          <w:szCs w:val="22"/>
        </w:rPr>
        <w:t xml:space="preserve"> Ak sa vyžaduje </w:t>
      </w:r>
      <w:r w:rsidR="000F23B4" w:rsidRPr="00563E9B">
        <w:rPr>
          <w:szCs w:val="22"/>
        </w:rPr>
        <w:t>podanie viacerých injekcií, inj</w:t>
      </w:r>
      <w:r w:rsidR="008F7E17" w:rsidRPr="00563E9B">
        <w:rPr>
          <w:szCs w:val="22"/>
        </w:rPr>
        <w:t>e</w:t>
      </w:r>
      <w:r w:rsidR="000F23B4" w:rsidRPr="00563E9B">
        <w:rPr>
          <w:szCs w:val="22"/>
        </w:rPr>
        <w:t>k</w:t>
      </w:r>
      <w:r w:rsidR="008F7E17" w:rsidRPr="00563E9B">
        <w:rPr>
          <w:szCs w:val="22"/>
        </w:rPr>
        <w:t xml:space="preserve">cie sa majú podať </w:t>
      </w:r>
      <w:r w:rsidR="00B3447F" w:rsidRPr="00563E9B">
        <w:rPr>
          <w:szCs w:val="22"/>
        </w:rPr>
        <w:t>do rôznych miest</w:t>
      </w:r>
      <w:r w:rsidR="008F7E17" w:rsidRPr="00563E9B">
        <w:rPr>
          <w:szCs w:val="22"/>
        </w:rPr>
        <w:t xml:space="preserve"> na tele.</w:t>
      </w:r>
    </w:p>
    <w:p w14:paraId="2D41B082" w14:textId="77777777" w:rsidR="000331D4" w:rsidRPr="00563E9B" w:rsidRDefault="000331D4" w:rsidP="00AC01C9">
      <w:pPr>
        <w:rPr>
          <w:szCs w:val="22"/>
        </w:rPr>
      </w:pPr>
    </w:p>
    <w:p w14:paraId="2D41B083" w14:textId="77777777" w:rsidR="003E1441" w:rsidRPr="00563E9B" w:rsidRDefault="005C78D2" w:rsidP="00AC01C9">
      <w:pPr>
        <w:rPr>
          <w:szCs w:val="22"/>
        </w:rPr>
      </w:pPr>
      <w:r>
        <w:rPr>
          <w:szCs w:val="22"/>
        </w:rPr>
        <w:t>N</w:t>
      </w:r>
      <w:r w:rsidR="000331D4" w:rsidRPr="00563E9B">
        <w:rPr>
          <w:szCs w:val="22"/>
        </w:rPr>
        <w:t>ávod na použitie</w:t>
      </w:r>
      <w:r w:rsidR="00741FD8">
        <w:rPr>
          <w:szCs w:val="22"/>
        </w:rPr>
        <w:t>,</w:t>
      </w:r>
      <w:r w:rsidR="000331D4" w:rsidRPr="00563E9B">
        <w:rPr>
          <w:szCs w:val="22"/>
        </w:rPr>
        <w:t xml:space="preserve"> </w:t>
      </w:r>
      <w:r w:rsidR="00ED7AE0" w:rsidRPr="00563E9B">
        <w:rPr>
          <w:szCs w:val="22"/>
        </w:rPr>
        <w:t>pozri časť</w:t>
      </w:r>
      <w:r w:rsidR="00933839" w:rsidRPr="00563E9B">
        <w:rPr>
          <w:szCs w:val="22"/>
        </w:rPr>
        <w:t xml:space="preserve"> </w:t>
      </w:r>
      <w:r w:rsidR="000331D4" w:rsidRPr="00563E9B">
        <w:rPr>
          <w:szCs w:val="22"/>
        </w:rPr>
        <w:t>6.6.</w:t>
      </w:r>
    </w:p>
    <w:p w14:paraId="2D41B084" w14:textId="77777777" w:rsidR="000331D4" w:rsidRPr="006636D4" w:rsidRDefault="000331D4" w:rsidP="00AC01C9">
      <w:pPr>
        <w:rPr>
          <w:szCs w:val="22"/>
        </w:rPr>
      </w:pPr>
    </w:p>
    <w:p w14:paraId="2D41B085" w14:textId="77777777" w:rsidR="00252D74" w:rsidRPr="00563E9B" w:rsidRDefault="00252D74" w:rsidP="00736235">
      <w:pPr>
        <w:keepNext/>
        <w:ind w:left="567" w:hanging="567"/>
        <w:outlineLvl w:val="2"/>
        <w:rPr>
          <w:b/>
          <w:bCs/>
          <w:szCs w:val="22"/>
        </w:rPr>
      </w:pPr>
      <w:r w:rsidRPr="00563E9B">
        <w:rPr>
          <w:b/>
          <w:bCs/>
          <w:szCs w:val="22"/>
        </w:rPr>
        <w:t>4.3</w:t>
      </w:r>
      <w:r w:rsidRPr="00563E9B">
        <w:rPr>
          <w:b/>
          <w:bCs/>
          <w:szCs w:val="22"/>
        </w:rPr>
        <w:tab/>
        <w:t>Kontraindikácie</w:t>
      </w:r>
    </w:p>
    <w:p w14:paraId="2D41B086" w14:textId="77777777" w:rsidR="00252D74" w:rsidRPr="006636D4" w:rsidRDefault="00252D74" w:rsidP="00AC01C9">
      <w:pPr>
        <w:keepNext/>
        <w:rPr>
          <w:szCs w:val="22"/>
        </w:rPr>
      </w:pPr>
    </w:p>
    <w:p w14:paraId="2D41B087" w14:textId="77777777" w:rsidR="00252D74" w:rsidRPr="00563E9B" w:rsidRDefault="00252D74" w:rsidP="00AC01C9">
      <w:pPr>
        <w:rPr>
          <w:szCs w:val="22"/>
        </w:rPr>
      </w:pPr>
      <w:r w:rsidRPr="00563E9B">
        <w:rPr>
          <w:szCs w:val="22"/>
        </w:rPr>
        <w:t>Precitlivenosť na liečivo alebo na ktorúkoľvek</w:t>
      </w:r>
      <w:r w:rsidR="00E90AED" w:rsidRPr="00563E9B">
        <w:rPr>
          <w:szCs w:val="22"/>
        </w:rPr>
        <w:t xml:space="preserve"> z </w:t>
      </w:r>
      <w:r w:rsidRPr="00563E9B">
        <w:rPr>
          <w:szCs w:val="22"/>
        </w:rPr>
        <w:t xml:space="preserve">pomocných látok </w:t>
      </w:r>
      <w:r w:rsidR="00CA2EE7" w:rsidRPr="00563E9B">
        <w:rPr>
          <w:szCs w:val="22"/>
        </w:rPr>
        <w:t>uvedených</w:t>
      </w:r>
      <w:r w:rsidR="00E90AED" w:rsidRPr="00563E9B">
        <w:rPr>
          <w:szCs w:val="22"/>
        </w:rPr>
        <w:t xml:space="preserve"> v </w:t>
      </w:r>
      <w:r w:rsidRPr="00563E9B">
        <w:rPr>
          <w:szCs w:val="22"/>
        </w:rPr>
        <w:t>čas</w:t>
      </w:r>
      <w:r w:rsidR="00CA2EE7" w:rsidRPr="00563E9B">
        <w:rPr>
          <w:szCs w:val="22"/>
        </w:rPr>
        <w:t>ti</w:t>
      </w:r>
      <w:r w:rsidRPr="00563E9B">
        <w:rPr>
          <w:szCs w:val="22"/>
        </w:rPr>
        <w:t xml:space="preserve"> 6.1.</w:t>
      </w:r>
    </w:p>
    <w:p w14:paraId="2D41B088" w14:textId="77777777" w:rsidR="00252D74" w:rsidRPr="00563E9B" w:rsidRDefault="00252D74" w:rsidP="00AC01C9">
      <w:pPr>
        <w:rPr>
          <w:szCs w:val="22"/>
        </w:rPr>
      </w:pPr>
    </w:p>
    <w:p w14:paraId="2D41B089" w14:textId="77777777" w:rsidR="00252D74" w:rsidRPr="00563E9B" w:rsidRDefault="00252D74" w:rsidP="00AC01C9">
      <w:pPr>
        <w:rPr>
          <w:szCs w:val="22"/>
        </w:rPr>
      </w:pPr>
      <w:r w:rsidRPr="00563E9B">
        <w:rPr>
          <w:szCs w:val="22"/>
        </w:rPr>
        <w:t>Aktívna tuberkulóza (TBC) alebo iné závažné infekcie ako je sepsa</w:t>
      </w:r>
      <w:r w:rsidR="00E90AED" w:rsidRPr="00563E9B">
        <w:rPr>
          <w:szCs w:val="22"/>
        </w:rPr>
        <w:t xml:space="preserve"> a </w:t>
      </w:r>
      <w:r w:rsidRPr="00563E9B">
        <w:rPr>
          <w:szCs w:val="22"/>
        </w:rPr>
        <w:t>oport</w:t>
      </w:r>
      <w:r w:rsidR="009873D9" w:rsidRPr="00563E9B">
        <w:rPr>
          <w:szCs w:val="22"/>
        </w:rPr>
        <w:t>únne</w:t>
      </w:r>
      <w:r w:rsidRPr="00563E9B">
        <w:rPr>
          <w:szCs w:val="22"/>
        </w:rPr>
        <w:t xml:space="preserve"> infekcie (</w:t>
      </w:r>
      <w:r w:rsidR="00ED7AE0" w:rsidRPr="00563E9B">
        <w:rPr>
          <w:szCs w:val="22"/>
        </w:rPr>
        <w:t>pozri časť</w:t>
      </w:r>
      <w:r w:rsidR="00933839" w:rsidRPr="00563E9B">
        <w:rPr>
          <w:szCs w:val="22"/>
        </w:rPr>
        <w:t xml:space="preserve"> </w:t>
      </w:r>
      <w:r w:rsidRPr="00563E9B">
        <w:rPr>
          <w:szCs w:val="22"/>
        </w:rPr>
        <w:t>4.4).</w:t>
      </w:r>
    </w:p>
    <w:p w14:paraId="2D41B08A" w14:textId="77777777" w:rsidR="00252D74" w:rsidRPr="00563E9B" w:rsidRDefault="00252D74" w:rsidP="00AC01C9">
      <w:pPr>
        <w:rPr>
          <w:szCs w:val="22"/>
        </w:rPr>
      </w:pPr>
    </w:p>
    <w:p w14:paraId="2D41B08B" w14:textId="77777777" w:rsidR="00252D74" w:rsidRPr="00563E9B" w:rsidRDefault="00082A14" w:rsidP="00AC01C9">
      <w:pPr>
        <w:rPr>
          <w:szCs w:val="22"/>
        </w:rPr>
      </w:pPr>
      <w:r w:rsidRPr="00563E9B">
        <w:rPr>
          <w:szCs w:val="22"/>
        </w:rPr>
        <w:t xml:space="preserve">Stredne </w:t>
      </w:r>
      <w:r w:rsidR="00252D74" w:rsidRPr="00563E9B">
        <w:rPr>
          <w:szCs w:val="22"/>
        </w:rPr>
        <w:t>závažné alebo závažné zlyh</w:t>
      </w:r>
      <w:r w:rsidR="00824CC0">
        <w:rPr>
          <w:szCs w:val="22"/>
        </w:rPr>
        <w:t>áv</w:t>
      </w:r>
      <w:r w:rsidR="00252D74" w:rsidRPr="00563E9B">
        <w:rPr>
          <w:szCs w:val="22"/>
        </w:rPr>
        <w:t>anie srdca (NYHA trieda III/IV) (</w:t>
      </w:r>
      <w:r w:rsidR="00ED7AE0" w:rsidRPr="00563E9B">
        <w:rPr>
          <w:szCs w:val="22"/>
        </w:rPr>
        <w:t>pozri časť</w:t>
      </w:r>
      <w:r w:rsidR="00933839" w:rsidRPr="00563E9B">
        <w:rPr>
          <w:szCs w:val="22"/>
        </w:rPr>
        <w:t xml:space="preserve"> </w:t>
      </w:r>
      <w:r w:rsidR="00252D74" w:rsidRPr="00563E9B">
        <w:rPr>
          <w:szCs w:val="22"/>
        </w:rPr>
        <w:t>4.4).</w:t>
      </w:r>
    </w:p>
    <w:p w14:paraId="2D41B08C" w14:textId="77777777" w:rsidR="00252D74" w:rsidRPr="006636D4" w:rsidRDefault="00252D74" w:rsidP="00AC01C9">
      <w:pPr>
        <w:rPr>
          <w:szCs w:val="22"/>
        </w:rPr>
      </w:pPr>
    </w:p>
    <w:p w14:paraId="2D41B08D" w14:textId="77777777" w:rsidR="00252D74" w:rsidRPr="00563E9B" w:rsidRDefault="00252D74" w:rsidP="00736235">
      <w:pPr>
        <w:keepNext/>
        <w:ind w:left="567" w:hanging="567"/>
        <w:outlineLvl w:val="2"/>
        <w:rPr>
          <w:b/>
          <w:bCs/>
          <w:szCs w:val="22"/>
        </w:rPr>
      </w:pPr>
      <w:r w:rsidRPr="00563E9B">
        <w:rPr>
          <w:b/>
          <w:bCs/>
          <w:szCs w:val="22"/>
        </w:rPr>
        <w:t>4.4</w:t>
      </w:r>
      <w:r w:rsidRPr="00563E9B">
        <w:rPr>
          <w:b/>
          <w:bCs/>
          <w:szCs w:val="22"/>
        </w:rPr>
        <w:tab/>
        <w:t>Osobitné upozornenia</w:t>
      </w:r>
      <w:r w:rsidR="00E90AED" w:rsidRPr="00563E9B">
        <w:rPr>
          <w:b/>
          <w:bCs/>
          <w:szCs w:val="22"/>
        </w:rPr>
        <w:t xml:space="preserve"> a </w:t>
      </w:r>
      <w:r w:rsidRPr="00563E9B">
        <w:rPr>
          <w:b/>
          <w:bCs/>
          <w:szCs w:val="22"/>
        </w:rPr>
        <w:t>opatrenia pri používaní</w:t>
      </w:r>
    </w:p>
    <w:p w14:paraId="2D41B08E" w14:textId="77777777" w:rsidR="00714879" w:rsidRPr="006B785F" w:rsidRDefault="00714879" w:rsidP="00714879">
      <w:pPr>
        <w:keepNext/>
        <w:rPr>
          <w:szCs w:val="22"/>
        </w:rPr>
      </w:pPr>
    </w:p>
    <w:p w14:paraId="2D41B08F" w14:textId="77777777" w:rsidR="00847ED2" w:rsidRPr="006B785F" w:rsidRDefault="00847ED2" w:rsidP="006B785F">
      <w:pPr>
        <w:keepNext/>
        <w:rPr>
          <w:u w:val="single"/>
        </w:rPr>
      </w:pPr>
      <w:r w:rsidRPr="006B785F">
        <w:rPr>
          <w:u w:val="single"/>
        </w:rPr>
        <w:t>Sledovateľnosť</w:t>
      </w:r>
    </w:p>
    <w:p w14:paraId="2D41B090" w14:textId="1D695F9C" w:rsidR="00714879" w:rsidRPr="00C81345" w:rsidRDefault="00B22B74" w:rsidP="00714879">
      <w:pPr>
        <w:rPr>
          <w:szCs w:val="22"/>
        </w:rPr>
      </w:pPr>
      <w:r>
        <w:t>Aby s</w:t>
      </w:r>
      <w:r w:rsidR="00714879" w:rsidRPr="00C81345">
        <w:t>a zlepš</w:t>
      </w:r>
      <w:r>
        <w:t>ila</w:t>
      </w:r>
      <w:r w:rsidR="00714879" w:rsidRPr="00C81345">
        <w:t xml:space="preserve"> </w:t>
      </w:r>
      <w:r>
        <w:t>(do)</w:t>
      </w:r>
      <w:r w:rsidR="00714879" w:rsidRPr="00C81345">
        <w:t>sledovateľnos</w:t>
      </w:r>
      <w:r>
        <w:t>ť</w:t>
      </w:r>
      <w:r w:rsidR="00714879" w:rsidRPr="00C81345">
        <w:t xml:space="preserve"> bi</w:t>
      </w:r>
      <w:r w:rsidR="00714879">
        <w:t>ologick</w:t>
      </w:r>
      <w:r>
        <w:t>ého</w:t>
      </w:r>
      <w:r w:rsidR="00714879">
        <w:t xml:space="preserve"> liek</w:t>
      </w:r>
      <w:r>
        <w:t>u,</w:t>
      </w:r>
      <w:r w:rsidR="00714879">
        <w:t xml:space="preserve"> má </w:t>
      </w:r>
      <w:r>
        <w:t>sa zrozumiteľne</w:t>
      </w:r>
      <w:r w:rsidR="00C66C89">
        <w:t xml:space="preserve"> za</w:t>
      </w:r>
      <w:r w:rsidR="00FE0EE8" w:rsidRPr="00C81345">
        <w:t>znamenať.</w:t>
      </w:r>
      <w:r w:rsidR="00714879">
        <w:t>názov a </w:t>
      </w:r>
      <w:r w:rsidR="00714879" w:rsidRPr="00C81345">
        <w:t>číslo šarže podaného lieku</w:t>
      </w:r>
      <w:r w:rsidR="00E7507E">
        <w:t>.</w:t>
      </w:r>
    </w:p>
    <w:p w14:paraId="2D41B091" w14:textId="77777777" w:rsidR="00252D74" w:rsidRPr="006636D4" w:rsidRDefault="00252D74" w:rsidP="006B785F">
      <w:pPr>
        <w:rPr>
          <w:szCs w:val="22"/>
        </w:rPr>
      </w:pPr>
    </w:p>
    <w:p w14:paraId="2D41B092" w14:textId="77777777" w:rsidR="00252D74" w:rsidRPr="00563E9B" w:rsidRDefault="00252D74" w:rsidP="00AC01C9">
      <w:pPr>
        <w:keepNext/>
        <w:rPr>
          <w:szCs w:val="22"/>
          <w:u w:val="single"/>
        </w:rPr>
      </w:pPr>
      <w:r w:rsidRPr="00563E9B">
        <w:rPr>
          <w:szCs w:val="22"/>
          <w:u w:val="single"/>
        </w:rPr>
        <w:t>Infekcie</w:t>
      </w:r>
    </w:p>
    <w:p w14:paraId="2D41B093" w14:textId="77777777" w:rsidR="00252D74" w:rsidRPr="00563E9B" w:rsidRDefault="00252D74" w:rsidP="00AC01C9">
      <w:pPr>
        <w:rPr>
          <w:szCs w:val="22"/>
        </w:rPr>
      </w:pPr>
      <w:r w:rsidRPr="00563E9B">
        <w:rPr>
          <w:szCs w:val="22"/>
        </w:rPr>
        <w:t>Pacienti musia byť pred liečbou, počas liečby</w:t>
      </w:r>
      <w:r w:rsidR="00E90AED" w:rsidRPr="00563E9B">
        <w:rPr>
          <w:szCs w:val="22"/>
        </w:rPr>
        <w:t xml:space="preserve"> a </w:t>
      </w:r>
      <w:r w:rsidRPr="00563E9B">
        <w:rPr>
          <w:szCs w:val="22"/>
        </w:rPr>
        <w:t xml:space="preserve">po liečbe </w:t>
      </w:r>
      <w:r w:rsidR="005761F7">
        <w:rPr>
          <w:szCs w:val="22"/>
        </w:rPr>
        <w:t>golimumabom</w:t>
      </w:r>
      <w:r w:rsidRPr="00563E9B">
        <w:rPr>
          <w:szCs w:val="22"/>
        </w:rPr>
        <w:t xml:space="preserve"> dôkladne sledovaní, či sa</w:t>
      </w:r>
      <w:r w:rsidR="00E90AED" w:rsidRPr="00563E9B">
        <w:rPr>
          <w:szCs w:val="22"/>
        </w:rPr>
        <w:t xml:space="preserve"> u </w:t>
      </w:r>
      <w:r w:rsidRPr="00563E9B">
        <w:rPr>
          <w:szCs w:val="22"/>
        </w:rPr>
        <w:t>nich neobjav</w:t>
      </w:r>
      <w:r w:rsidR="00C8715C">
        <w:rPr>
          <w:szCs w:val="22"/>
        </w:rPr>
        <w:t>í</w:t>
      </w:r>
      <w:r w:rsidRPr="00563E9B">
        <w:rPr>
          <w:szCs w:val="22"/>
        </w:rPr>
        <w:t xml:space="preserve"> infekcia vrátane tuberkulózy. Pretože eliminácia golimumabu môže trvať až </w:t>
      </w:r>
      <w:r w:rsidR="000B4B72">
        <w:rPr>
          <w:szCs w:val="22"/>
        </w:rPr>
        <w:t>5 </w:t>
      </w:r>
      <w:r w:rsidRPr="00563E9B">
        <w:rPr>
          <w:szCs w:val="22"/>
        </w:rPr>
        <w:t>mesiacov, sledovanie má pokračovať počas celého obdobia. Ak sa</w:t>
      </w:r>
      <w:r w:rsidR="00E90AED" w:rsidRPr="00563E9B">
        <w:rPr>
          <w:szCs w:val="22"/>
        </w:rPr>
        <w:t xml:space="preserve"> u </w:t>
      </w:r>
      <w:r w:rsidRPr="00563E9B">
        <w:rPr>
          <w:szCs w:val="22"/>
        </w:rPr>
        <w:t xml:space="preserve">pacienta rozvinie závažná infekcia alebo sepsa, ďalšia liečba </w:t>
      </w:r>
      <w:r w:rsidR="005761F7">
        <w:rPr>
          <w:szCs w:val="22"/>
        </w:rPr>
        <w:t>golimumabom</w:t>
      </w:r>
      <w:r w:rsidRPr="00563E9B">
        <w:rPr>
          <w:szCs w:val="22"/>
        </w:rPr>
        <w:t xml:space="preserve"> sa nesmie podať (</w:t>
      </w:r>
      <w:r w:rsidR="00ED7AE0" w:rsidRPr="00563E9B">
        <w:rPr>
          <w:szCs w:val="22"/>
        </w:rPr>
        <w:t>pozri časť</w:t>
      </w:r>
      <w:r w:rsidR="00933839" w:rsidRPr="00563E9B">
        <w:rPr>
          <w:szCs w:val="22"/>
        </w:rPr>
        <w:t xml:space="preserve"> </w:t>
      </w:r>
      <w:r w:rsidRPr="00563E9B">
        <w:rPr>
          <w:szCs w:val="22"/>
        </w:rPr>
        <w:t>4.3).</w:t>
      </w:r>
    </w:p>
    <w:p w14:paraId="2D41B094" w14:textId="77777777" w:rsidR="00252D74" w:rsidRPr="00563E9B" w:rsidRDefault="00252D74" w:rsidP="00AC01C9">
      <w:pPr>
        <w:rPr>
          <w:szCs w:val="22"/>
        </w:rPr>
      </w:pPr>
    </w:p>
    <w:p w14:paraId="2D41B095" w14:textId="77777777" w:rsidR="00252D74" w:rsidRPr="00563E9B" w:rsidRDefault="005761F7" w:rsidP="00AC01C9">
      <w:pPr>
        <w:rPr>
          <w:szCs w:val="22"/>
        </w:rPr>
      </w:pPr>
      <w:r>
        <w:t>G</w:t>
      </w:r>
      <w:r w:rsidRPr="00714879">
        <w:t>olimumab</w:t>
      </w:r>
      <w:r w:rsidR="00252D74" w:rsidRPr="00563E9B">
        <w:rPr>
          <w:szCs w:val="22"/>
        </w:rPr>
        <w:t xml:space="preserve"> sa </w:t>
      </w:r>
      <w:r w:rsidR="007F22A7" w:rsidRPr="00563E9B">
        <w:rPr>
          <w:szCs w:val="22"/>
        </w:rPr>
        <w:t xml:space="preserve">nemá </w:t>
      </w:r>
      <w:r w:rsidR="00252D74" w:rsidRPr="00563E9B">
        <w:rPr>
          <w:szCs w:val="22"/>
        </w:rPr>
        <w:t>podávať pacientom</w:t>
      </w:r>
      <w:r w:rsidR="00E90AED" w:rsidRPr="00563E9B">
        <w:rPr>
          <w:szCs w:val="22"/>
        </w:rPr>
        <w:t xml:space="preserve"> s </w:t>
      </w:r>
      <w:r w:rsidR="00252D74" w:rsidRPr="00563E9B">
        <w:rPr>
          <w:szCs w:val="22"/>
        </w:rPr>
        <w:t xml:space="preserve">klinicky závažnou aktívnou infekciou. Opatrnosť je potrebná, keď sa zvažuje použitie </w:t>
      </w:r>
      <w:r w:rsidRPr="00714879">
        <w:t>golimumab</w:t>
      </w:r>
      <w:r>
        <w:t>u</w:t>
      </w:r>
      <w:r w:rsidR="00E90AED" w:rsidRPr="00563E9B">
        <w:rPr>
          <w:szCs w:val="22"/>
        </w:rPr>
        <w:t xml:space="preserve"> u </w:t>
      </w:r>
      <w:r w:rsidR="00252D74" w:rsidRPr="00563E9B">
        <w:rPr>
          <w:szCs w:val="22"/>
        </w:rPr>
        <w:t>pacientov</w:t>
      </w:r>
      <w:r w:rsidR="00E90AED" w:rsidRPr="00563E9B">
        <w:rPr>
          <w:szCs w:val="22"/>
        </w:rPr>
        <w:t xml:space="preserve"> s </w:t>
      </w:r>
      <w:r w:rsidR="00252D74" w:rsidRPr="00563E9B">
        <w:rPr>
          <w:szCs w:val="22"/>
        </w:rPr>
        <w:t>chronickou infekciou alebo</w:t>
      </w:r>
      <w:r w:rsidR="00E90AED" w:rsidRPr="00563E9B">
        <w:rPr>
          <w:szCs w:val="22"/>
        </w:rPr>
        <w:t xml:space="preserve"> s </w:t>
      </w:r>
      <w:r w:rsidR="00252D74" w:rsidRPr="00563E9B">
        <w:rPr>
          <w:szCs w:val="22"/>
        </w:rPr>
        <w:t>anamnézou opakovaných infekcií. Pacientov treba poučiť</w:t>
      </w:r>
      <w:r w:rsidR="00E90AED" w:rsidRPr="00563E9B">
        <w:rPr>
          <w:szCs w:val="22"/>
        </w:rPr>
        <w:t xml:space="preserve"> a </w:t>
      </w:r>
      <w:r w:rsidR="00252D74" w:rsidRPr="00563E9B">
        <w:rPr>
          <w:szCs w:val="22"/>
        </w:rPr>
        <w:t>podľa možnosti sa vyhýbať potenciálnym rizikovým faktorom infekcií.</w:t>
      </w:r>
    </w:p>
    <w:p w14:paraId="2D41B096" w14:textId="77777777" w:rsidR="00252D74" w:rsidRPr="00563E9B" w:rsidRDefault="00252D74" w:rsidP="00AC01C9">
      <w:pPr>
        <w:rPr>
          <w:szCs w:val="22"/>
        </w:rPr>
      </w:pPr>
    </w:p>
    <w:p w14:paraId="2D41B097" w14:textId="77777777" w:rsidR="00252D74" w:rsidRPr="00563E9B" w:rsidRDefault="00252D74" w:rsidP="00AC01C9">
      <w:pPr>
        <w:rPr>
          <w:szCs w:val="22"/>
        </w:rPr>
      </w:pPr>
      <w:r w:rsidRPr="00563E9B">
        <w:rPr>
          <w:szCs w:val="22"/>
        </w:rPr>
        <w:t>Pacienti užívajúci TNF</w:t>
      </w:r>
      <w:r w:rsidR="00714879">
        <w:rPr>
          <w:szCs w:val="22"/>
        </w:rPr>
        <w:t>-</w:t>
      </w:r>
      <w:r w:rsidR="007F22A7" w:rsidRPr="00563E9B">
        <w:rPr>
          <w:szCs w:val="22"/>
        </w:rPr>
        <w:t>blokátory</w:t>
      </w:r>
      <w:r w:rsidRPr="00563E9B">
        <w:rPr>
          <w:szCs w:val="22"/>
        </w:rPr>
        <w:t xml:space="preserve"> sú </w:t>
      </w:r>
      <w:r w:rsidR="00850676" w:rsidRPr="00563E9B">
        <w:rPr>
          <w:szCs w:val="22"/>
        </w:rPr>
        <w:t xml:space="preserve">náchylnejší </w:t>
      </w:r>
      <w:r w:rsidRPr="00563E9B">
        <w:rPr>
          <w:szCs w:val="22"/>
        </w:rPr>
        <w:t>na závažné infekcie.</w:t>
      </w:r>
    </w:p>
    <w:p w14:paraId="2D41B098" w14:textId="77777777" w:rsidR="007639BC" w:rsidRPr="00563E9B" w:rsidRDefault="00252D74" w:rsidP="00F37AEF">
      <w:pPr>
        <w:rPr>
          <w:szCs w:val="22"/>
        </w:rPr>
      </w:pPr>
      <w:r w:rsidRPr="00563E9B">
        <w:rPr>
          <w:szCs w:val="22"/>
        </w:rPr>
        <w:t xml:space="preserve">U pacientov, ktorým bol </w:t>
      </w:r>
      <w:r w:rsidR="007F22A7" w:rsidRPr="00563E9B">
        <w:rPr>
          <w:szCs w:val="22"/>
        </w:rPr>
        <w:t xml:space="preserve">podaný </w:t>
      </w:r>
      <w:r w:rsidR="005761F7" w:rsidRPr="00714879">
        <w:t>golimumab</w:t>
      </w:r>
      <w:r w:rsidRPr="00563E9B">
        <w:rPr>
          <w:szCs w:val="22"/>
        </w:rPr>
        <w:t>, sa hlásili bakteriálne infekcie (vrátane sepsy</w:t>
      </w:r>
      <w:r w:rsidR="00E90AED" w:rsidRPr="00563E9B">
        <w:rPr>
          <w:szCs w:val="22"/>
        </w:rPr>
        <w:t xml:space="preserve"> a </w:t>
      </w:r>
      <w:r w:rsidRPr="00563E9B">
        <w:rPr>
          <w:szCs w:val="22"/>
        </w:rPr>
        <w:t>pneumónie), mykobakteriálne infekcie (vrátane TBC), invazívne mykotické</w:t>
      </w:r>
      <w:r w:rsidR="00E90AED" w:rsidRPr="00563E9B">
        <w:rPr>
          <w:szCs w:val="22"/>
        </w:rPr>
        <w:t xml:space="preserve"> a </w:t>
      </w:r>
      <w:r w:rsidRPr="00563E9B">
        <w:rPr>
          <w:szCs w:val="22"/>
        </w:rPr>
        <w:t>oport</w:t>
      </w:r>
      <w:r w:rsidR="009873D9" w:rsidRPr="00563E9B">
        <w:rPr>
          <w:szCs w:val="22"/>
        </w:rPr>
        <w:t>únne</w:t>
      </w:r>
      <w:r w:rsidRPr="00563E9B">
        <w:rPr>
          <w:szCs w:val="22"/>
        </w:rPr>
        <w:t xml:space="preserve"> infekcie, vrátane smrteľných prípadov.</w:t>
      </w:r>
      <w:r w:rsidR="00392465" w:rsidRPr="00563E9B">
        <w:rPr>
          <w:szCs w:val="22"/>
        </w:rPr>
        <w:t xml:space="preserve"> </w:t>
      </w:r>
      <w:r w:rsidRPr="00563E9B">
        <w:rPr>
          <w:szCs w:val="22"/>
        </w:rPr>
        <w:t>Niektoré</w:t>
      </w:r>
      <w:r w:rsidR="00E90AED" w:rsidRPr="00563E9B">
        <w:rPr>
          <w:szCs w:val="22"/>
        </w:rPr>
        <w:t xml:space="preserve"> z </w:t>
      </w:r>
      <w:r w:rsidRPr="00563E9B">
        <w:rPr>
          <w:szCs w:val="22"/>
        </w:rPr>
        <w:t>týchto závažných infekcií sa vyskytli</w:t>
      </w:r>
      <w:r w:rsidR="00E90AED" w:rsidRPr="00563E9B">
        <w:rPr>
          <w:szCs w:val="22"/>
        </w:rPr>
        <w:t xml:space="preserve"> u </w:t>
      </w:r>
      <w:r w:rsidRPr="00563E9B">
        <w:rPr>
          <w:szCs w:val="22"/>
        </w:rPr>
        <w:t>pacientov so súbežnou imunosupresívnou liečbou, ktorá ich, okrem vlastného ochorenia, môže urobiť náchylnejšími na</w:t>
      </w:r>
      <w:r w:rsidR="00244074">
        <w:rPr>
          <w:szCs w:val="22"/>
        </w:rPr>
        <w:t xml:space="preserve"> </w:t>
      </w:r>
      <w:r w:rsidRPr="00563E9B">
        <w:rPr>
          <w:szCs w:val="22"/>
        </w:rPr>
        <w:t>vznik infekcií. Pacienti,</w:t>
      </w:r>
      <w:r w:rsidR="00E90AED" w:rsidRPr="00563E9B">
        <w:rPr>
          <w:szCs w:val="22"/>
        </w:rPr>
        <w:t xml:space="preserve"> u </w:t>
      </w:r>
      <w:r w:rsidRPr="00563E9B">
        <w:rPr>
          <w:szCs w:val="22"/>
        </w:rPr>
        <w:t xml:space="preserve">ktorých sa vyvinula nová infekcia počas liečby </w:t>
      </w:r>
      <w:r w:rsidR="005761F7" w:rsidRPr="00714879">
        <w:t>golimumab</w:t>
      </w:r>
      <w:r w:rsidR="005761F7">
        <w:t>om</w:t>
      </w:r>
      <w:r w:rsidRPr="00563E9B">
        <w:rPr>
          <w:szCs w:val="22"/>
        </w:rPr>
        <w:t>, sa majú starostlivo monitorovať</w:t>
      </w:r>
      <w:r w:rsidR="00E90AED" w:rsidRPr="00563E9B">
        <w:rPr>
          <w:szCs w:val="22"/>
        </w:rPr>
        <w:t xml:space="preserve"> a </w:t>
      </w:r>
      <w:r w:rsidRPr="00563E9B">
        <w:rPr>
          <w:szCs w:val="22"/>
        </w:rPr>
        <w:t xml:space="preserve">podstúpiť kompletné diagnostické vyšetrenie. Podávanie </w:t>
      </w:r>
      <w:r w:rsidR="005761F7" w:rsidRPr="00714879">
        <w:t>golimumab</w:t>
      </w:r>
      <w:r w:rsidR="005761F7">
        <w:t>u</w:t>
      </w:r>
      <w:r w:rsidRPr="00563E9B">
        <w:rPr>
          <w:szCs w:val="22"/>
        </w:rPr>
        <w:t xml:space="preserve"> sa má prerušiť, ak sa</w:t>
      </w:r>
      <w:r w:rsidR="00E90AED" w:rsidRPr="00563E9B">
        <w:rPr>
          <w:szCs w:val="22"/>
        </w:rPr>
        <w:t xml:space="preserve"> u </w:t>
      </w:r>
      <w:r w:rsidRPr="00563E9B">
        <w:rPr>
          <w:szCs w:val="22"/>
        </w:rPr>
        <w:t>pacienta vyvinie nová ťažká infekcia alebo sepsa</w:t>
      </w:r>
      <w:r w:rsidR="00E90AED" w:rsidRPr="00563E9B">
        <w:rPr>
          <w:szCs w:val="22"/>
        </w:rPr>
        <w:t xml:space="preserve"> a </w:t>
      </w:r>
      <w:r w:rsidRPr="00563E9B">
        <w:rPr>
          <w:szCs w:val="22"/>
        </w:rPr>
        <w:t xml:space="preserve">má sa začať vhodná antimikrobiálna alebo </w:t>
      </w:r>
      <w:r w:rsidR="008D40C4">
        <w:rPr>
          <w:szCs w:val="22"/>
        </w:rPr>
        <w:t>antimykotická</w:t>
      </w:r>
      <w:r w:rsidRPr="00563E9B">
        <w:rPr>
          <w:szCs w:val="22"/>
        </w:rPr>
        <w:t xml:space="preserve"> </w:t>
      </w:r>
      <w:r w:rsidR="00244074">
        <w:rPr>
          <w:szCs w:val="22"/>
        </w:rPr>
        <w:t>liečba</w:t>
      </w:r>
      <w:r w:rsidRPr="00563E9B">
        <w:rPr>
          <w:szCs w:val="22"/>
        </w:rPr>
        <w:t>, pokým nie je infekcia pod kontrolou.</w:t>
      </w:r>
    </w:p>
    <w:p w14:paraId="2D41B099" w14:textId="77777777" w:rsidR="00F37AEF" w:rsidRPr="00563E9B" w:rsidRDefault="00F37AEF" w:rsidP="00F37AEF">
      <w:pPr>
        <w:rPr>
          <w:szCs w:val="22"/>
        </w:rPr>
      </w:pPr>
    </w:p>
    <w:p w14:paraId="2D41B09A" w14:textId="77777777" w:rsidR="00F37AEF" w:rsidRPr="00563E9B" w:rsidRDefault="00F37AEF" w:rsidP="00F37AEF">
      <w:pPr>
        <w:rPr>
          <w:szCs w:val="22"/>
        </w:rPr>
      </w:pPr>
      <w:r w:rsidRPr="00563E9B">
        <w:rPr>
          <w:szCs w:val="22"/>
        </w:rPr>
        <w:t xml:space="preserve">U pacientov, ktorí žili alebo cestovali do oblastí, kde sú endemické invazívne mykotické infekcie, ako je histoplazmóza, kokcidioidomykóza alebo blastomykóza, sa majú pred začatím liečby </w:t>
      </w:r>
      <w:r w:rsidR="005761F7" w:rsidRPr="00714879">
        <w:t>golimumab</w:t>
      </w:r>
      <w:r w:rsidR="005761F7">
        <w:t>om</w:t>
      </w:r>
      <w:r w:rsidRPr="00563E9B">
        <w:rPr>
          <w:szCs w:val="22"/>
        </w:rPr>
        <w:t xml:space="preserve"> starostlivo zvážiť prínosy a</w:t>
      </w:r>
      <w:r w:rsidR="005761F7">
        <w:rPr>
          <w:szCs w:val="22"/>
        </w:rPr>
        <w:t> </w:t>
      </w:r>
      <w:r w:rsidRPr="00563E9B">
        <w:rPr>
          <w:szCs w:val="22"/>
        </w:rPr>
        <w:t>riziká</w:t>
      </w:r>
      <w:r w:rsidR="005761F7">
        <w:rPr>
          <w:szCs w:val="22"/>
        </w:rPr>
        <w:t xml:space="preserve"> liečby golimumabom</w:t>
      </w:r>
      <w:r w:rsidRPr="00563E9B">
        <w:rPr>
          <w:szCs w:val="22"/>
        </w:rPr>
        <w:t xml:space="preserve">. U rizikových pacientov liečených </w:t>
      </w:r>
      <w:r w:rsidR="005761F7" w:rsidRPr="00714879">
        <w:t>golimumab</w:t>
      </w:r>
      <w:r w:rsidR="005761F7">
        <w:t>om</w:t>
      </w:r>
      <w:r w:rsidRPr="00563E9B">
        <w:rPr>
          <w:szCs w:val="22"/>
        </w:rPr>
        <w:t>, u ktorých sa vyvinie závažn</w:t>
      </w:r>
      <w:r w:rsidR="005A13B7">
        <w:rPr>
          <w:szCs w:val="22"/>
        </w:rPr>
        <w:t>é</w:t>
      </w:r>
      <w:r w:rsidRPr="00563E9B">
        <w:rPr>
          <w:szCs w:val="22"/>
        </w:rPr>
        <w:t xml:space="preserve"> systémov</w:t>
      </w:r>
      <w:r w:rsidR="005A13B7">
        <w:rPr>
          <w:szCs w:val="22"/>
        </w:rPr>
        <w:t>é</w:t>
      </w:r>
      <w:r w:rsidRPr="00563E9B">
        <w:rPr>
          <w:szCs w:val="22"/>
        </w:rPr>
        <w:t xml:space="preserve"> </w:t>
      </w:r>
      <w:r w:rsidR="005A13B7">
        <w:rPr>
          <w:szCs w:val="22"/>
        </w:rPr>
        <w:t>o</w:t>
      </w:r>
      <w:r w:rsidRPr="00563E9B">
        <w:rPr>
          <w:szCs w:val="22"/>
        </w:rPr>
        <w:t>chor</w:t>
      </w:r>
      <w:r w:rsidR="005A13B7">
        <w:rPr>
          <w:szCs w:val="22"/>
        </w:rPr>
        <w:t>enie</w:t>
      </w:r>
      <w:r w:rsidRPr="00563E9B">
        <w:rPr>
          <w:szCs w:val="22"/>
        </w:rPr>
        <w:t xml:space="preserve">, sa </w:t>
      </w:r>
      <w:r w:rsidR="00392465" w:rsidRPr="00563E9B">
        <w:t>má zvážiť podozrenie na invazívnu mykotickú infekciu</w:t>
      </w:r>
      <w:r w:rsidRPr="00563E9B">
        <w:t xml:space="preserve">. Ak je to možné, diagnostika a podanie empirickej </w:t>
      </w:r>
      <w:r w:rsidRPr="008D40C4">
        <w:t>antimykotickej liečby</w:t>
      </w:r>
      <w:r w:rsidRPr="00563E9B">
        <w:t xml:space="preserve"> sa má u týchto pacientov vykonať po konzultácii s lekárom so skúsenosťami v starostlivosti o pacientov s invazívnymi mykotickými infekciami.</w:t>
      </w:r>
    </w:p>
    <w:p w14:paraId="2D41B09B" w14:textId="77777777" w:rsidR="00F37AEF" w:rsidRPr="00563E9B" w:rsidRDefault="00F37AEF" w:rsidP="00F37AEF">
      <w:pPr>
        <w:rPr>
          <w:i/>
          <w:szCs w:val="22"/>
        </w:rPr>
      </w:pPr>
    </w:p>
    <w:p w14:paraId="2D41B09C" w14:textId="77777777" w:rsidR="00252D74" w:rsidRPr="00CB0815" w:rsidRDefault="00252D74" w:rsidP="00AC01C9">
      <w:pPr>
        <w:keepNext/>
        <w:rPr>
          <w:szCs w:val="22"/>
          <w:u w:val="single"/>
        </w:rPr>
      </w:pPr>
      <w:r w:rsidRPr="00CB0815">
        <w:rPr>
          <w:szCs w:val="22"/>
          <w:u w:val="single"/>
        </w:rPr>
        <w:t>Tuberkulóza</w:t>
      </w:r>
    </w:p>
    <w:p w14:paraId="2D41B09D" w14:textId="77777777" w:rsidR="00252D74" w:rsidRPr="00563E9B" w:rsidRDefault="00252D74" w:rsidP="00AC01C9">
      <w:pPr>
        <w:rPr>
          <w:szCs w:val="22"/>
        </w:rPr>
      </w:pPr>
      <w:r w:rsidRPr="00563E9B">
        <w:rPr>
          <w:szCs w:val="22"/>
        </w:rPr>
        <w:t xml:space="preserve">U pacientov </w:t>
      </w:r>
      <w:r w:rsidR="008E5599" w:rsidRPr="00563E9B">
        <w:rPr>
          <w:szCs w:val="22"/>
        </w:rPr>
        <w:t>po</w:t>
      </w:r>
      <w:r w:rsidRPr="00563E9B">
        <w:rPr>
          <w:szCs w:val="22"/>
        </w:rPr>
        <w:t xml:space="preserve">užívajúcich </w:t>
      </w:r>
      <w:r w:rsidR="005761F7" w:rsidRPr="00714879">
        <w:t>golimumab</w:t>
      </w:r>
      <w:r w:rsidRPr="00563E9B">
        <w:rPr>
          <w:szCs w:val="22"/>
        </w:rPr>
        <w:t xml:space="preserve"> sa hlásili prípady tuberkulózy. Je potrebné zdôrazniť, že vo väčšine týchto hlásení</w:t>
      </w:r>
      <w:r w:rsidR="00303E6D">
        <w:rPr>
          <w:szCs w:val="22"/>
        </w:rPr>
        <w:t xml:space="preserve"> </w:t>
      </w:r>
      <w:r w:rsidRPr="00563E9B">
        <w:rPr>
          <w:szCs w:val="22"/>
        </w:rPr>
        <w:t>bola tuberkulóza</w:t>
      </w:r>
      <w:r w:rsidR="00303E6D">
        <w:rPr>
          <w:szCs w:val="22"/>
        </w:rPr>
        <w:t xml:space="preserve"> </w:t>
      </w:r>
      <w:r w:rsidRPr="00563E9B">
        <w:rPr>
          <w:szCs w:val="22"/>
        </w:rPr>
        <w:t>extrapulmonálna, prebiehajúca buď ako lokálne alebo ako diseminované ochorenie.</w:t>
      </w:r>
    </w:p>
    <w:p w14:paraId="2D41B09E" w14:textId="77777777" w:rsidR="00252D74" w:rsidRPr="00563E9B" w:rsidRDefault="00252D74" w:rsidP="00AC01C9">
      <w:pPr>
        <w:rPr>
          <w:szCs w:val="22"/>
        </w:rPr>
      </w:pPr>
    </w:p>
    <w:p w14:paraId="2D41B09F" w14:textId="77777777" w:rsidR="00252D74" w:rsidRPr="00563E9B" w:rsidRDefault="00252D74" w:rsidP="00AC01C9">
      <w:pPr>
        <w:rPr>
          <w:szCs w:val="22"/>
        </w:rPr>
      </w:pPr>
      <w:r w:rsidRPr="00563E9B">
        <w:rPr>
          <w:szCs w:val="22"/>
        </w:rPr>
        <w:t xml:space="preserve">Pred začatím liečby </w:t>
      </w:r>
      <w:r w:rsidR="005761F7" w:rsidRPr="00714879">
        <w:t>golimumab</w:t>
      </w:r>
      <w:r w:rsidR="005761F7">
        <w:t>om</w:t>
      </w:r>
      <w:r w:rsidRPr="00563E9B">
        <w:rPr>
          <w:szCs w:val="22"/>
        </w:rPr>
        <w:t xml:space="preserve"> sa musia všetci pacienti vyhodnotiť na aktívnu</w:t>
      </w:r>
      <w:r w:rsidR="00E90AED" w:rsidRPr="00563E9B">
        <w:rPr>
          <w:szCs w:val="22"/>
        </w:rPr>
        <w:t xml:space="preserve"> i </w:t>
      </w:r>
      <w:r w:rsidRPr="00563E9B">
        <w:rPr>
          <w:szCs w:val="22"/>
        </w:rPr>
        <w:t>neaktívnu („latentnú“) tuberkulózu. Toto vyhodnotenie má zahŕňať detailnú anamnézu</w:t>
      </w:r>
      <w:r w:rsidR="00E90AED" w:rsidRPr="00563E9B">
        <w:rPr>
          <w:szCs w:val="22"/>
        </w:rPr>
        <w:t xml:space="preserve"> s </w:t>
      </w:r>
      <w:r w:rsidRPr="00563E9B">
        <w:rPr>
          <w:szCs w:val="22"/>
        </w:rPr>
        <w:t>osobnou anamnézou tuberkulózy alebo možného predchádzajúceho kontaktu</w:t>
      </w:r>
      <w:r w:rsidR="00E90AED" w:rsidRPr="00563E9B">
        <w:rPr>
          <w:szCs w:val="22"/>
        </w:rPr>
        <w:t xml:space="preserve"> s </w:t>
      </w:r>
      <w:r w:rsidRPr="00563E9B">
        <w:rPr>
          <w:szCs w:val="22"/>
        </w:rPr>
        <w:t>tuberkulózou</w:t>
      </w:r>
      <w:r w:rsidR="00E90AED" w:rsidRPr="00563E9B">
        <w:rPr>
          <w:szCs w:val="22"/>
        </w:rPr>
        <w:t xml:space="preserve"> a </w:t>
      </w:r>
      <w:r w:rsidRPr="00563E9B">
        <w:rPr>
          <w:szCs w:val="22"/>
        </w:rPr>
        <w:t>predchádzajúcu a/alebo súčasnú imunosupresívnu liečbu.</w:t>
      </w:r>
      <w:r w:rsidR="00E90AED" w:rsidRPr="00563E9B">
        <w:rPr>
          <w:szCs w:val="22"/>
        </w:rPr>
        <w:t xml:space="preserve"> U </w:t>
      </w:r>
      <w:r w:rsidRPr="00563E9B">
        <w:rPr>
          <w:szCs w:val="22"/>
        </w:rPr>
        <w:t xml:space="preserve">všetkých pacientov sa majú urobiť vhodné skríningové </w:t>
      </w:r>
      <w:r w:rsidR="00714879">
        <w:rPr>
          <w:szCs w:val="22"/>
        </w:rPr>
        <w:t>vyšetrenia</w:t>
      </w:r>
      <w:r w:rsidRPr="00563E9B">
        <w:rPr>
          <w:szCs w:val="22"/>
        </w:rPr>
        <w:t xml:space="preserve">, t.j. tuberkulínový kožný </w:t>
      </w:r>
      <w:r w:rsidR="007F22A7" w:rsidRPr="00563E9B">
        <w:rPr>
          <w:szCs w:val="22"/>
        </w:rPr>
        <w:t xml:space="preserve">test </w:t>
      </w:r>
      <w:r w:rsidRPr="00563E9B">
        <w:rPr>
          <w:szCs w:val="22"/>
        </w:rPr>
        <w:t>alebo krvné vyšetreni</w:t>
      </w:r>
      <w:r w:rsidR="007F22A7" w:rsidRPr="00563E9B">
        <w:rPr>
          <w:szCs w:val="22"/>
        </w:rPr>
        <w:t>e</w:t>
      </w:r>
      <w:r w:rsidR="00E90AED" w:rsidRPr="00563E9B">
        <w:rPr>
          <w:szCs w:val="22"/>
        </w:rPr>
        <w:t xml:space="preserve"> a </w:t>
      </w:r>
      <w:r w:rsidRPr="00563E9B">
        <w:rPr>
          <w:szCs w:val="22"/>
        </w:rPr>
        <w:t>RTG hrudníka (možno aplikovať miestne odporúčania). Odporúča sa, aby sa vykonanie týchto testov zaznamenalo do karty</w:t>
      </w:r>
      <w:r w:rsidR="00E90AED" w:rsidRPr="00563E9B">
        <w:rPr>
          <w:szCs w:val="22"/>
        </w:rPr>
        <w:t xml:space="preserve"> s </w:t>
      </w:r>
      <w:r w:rsidR="0033783B">
        <w:rPr>
          <w:szCs w:val="22"/>
        </w:rPr>
        <w:t>pripomienkami</w:t>
      </w:r>
      <w:r w:rsidRPr="00563E9B">
        <w:rPr>
          <w:szCs w:val="22"/>
        </w:rPr>
        <w:t xml:space="preserve"> pre pacienta. Upozorňujeme predpisujúcich lekárov na riziko falošne negatívnych výsledkov tuberkulínových kožných testov, najmä</w:t>
      </w:r>
      <w:r w:rsidR="00E90AED" w:rsidRPr="00563E9B">
        <w:rPr>
          <w:szCs w:val="22"/>
        </w:rPr>
        <w:t xml:space="preserve"> u </w:t>
      </w:r>
      <w:r w:rsidRPr="00563E9B">
        <w:rPr>
          <w:szCs w:val="22"/>
        </w:rPr>
        <w:t>pacientov, ktorí sú ťažko chorí alebo imunokompromitovaní.</w:t>
      </w:r>
    </w:p>
    <w:p w14:paraId="2D41B0A0" w14:textId="77777777" w:rsidR="00252D74" w:rsidRPr="00563E9B" w:rsidRDefault="00252D74" w:rsidP="00AC01C9">
      <w:pPr>
        <w:rPr>
          <w:szCs w:val="22"/>
        </w:rPr>
      </w:pPr>
    </w:p>
    <w:p w14:paraId="2D41B0A1" w14:textId="77777777" w:rsidR="00252D74" w:rsidRPr="00563E9B" w:rsidRDefault="00252D74" w:rsidP="00AC01C9">
      <w:pPr>
        <w:rPr>
          <w:szCs w:val="22"/>
        </w:rPr>
      </w:pPr>
      <w:r w:rsidRPr="00563E9B">
        <w:rPr>
          <w:szCs w:val="22"/>
        </w:rPr>
        <w:t xml:space="preserve">Ak sa diagnostikuje aktívna tuberkulóza, liečba </w:t>
      </w:r>
      <w:r w:rsidR="005761F7" w:rsidRPr="00714879">
        <w:t>golimumab</w:t>
      </w:r>
      <w:r w:rsidR="005761F7">
        <w:t>om</w:t>
      </w:r>
      <w:r w:rsidRPr="00563E9B">
        <w:rPr>
          <w:szCs w:val="22"/>
        </w:rPr>
        <w:t xml:space="preserve"> sa nesmie začať (</w:t>
      </w:r>
      <w:r w:rsidR="00ED7AE0" w:rsidRPr="00563E9B">
        <w:rPr>
          <w:szCs w:val="22"/>
        </w:rPr>
        <w:t>pozri časť</w:t>
      </w:r>
      <w:r w:rsidR="00933839" w:rsidRPr="00563E9B">
        <w:rPr>
          <w:szCs w:val="22"/>
        </w:rPr>
        <w:t xml:space="preserve"> </w:t>
      </w:r>
      <w:r w:rsidRPr="00563E9B">
        <w:rPr>
          <w:szCs w:val="22"/>
        </w:rPr>
        <w:t>4.3).</w:t>
      </w:r>
    </w:p>
    <w:p w14:paraId="2D41B0A2" w14:textId="77777777" w:rsidR="00252D74" w:rsidRPr="00563E9B" w:rsidRDefault="00252D74" w:rsidP="00AC01C9">
      <w:pPr>
        <w:rPr>
          <w:szCs w:val="22"/>
        </w:rPr>
      </w:pPr>
    </w:p>
    <w:p w14:paraId="2D41B0A3" w14:textId="77777777" w:rsidR="00252D74" w:rsidRPr="00563E9B" w:rsidRDefault="00252D74" w:rsidP="00AC01C9">
      <w:pPr>
        <w:rPr>
          <w:szCs w:val="22"/>
        </w:rPr>
      </w:pPr>
      <w:r w:rsidRPr="00563E9B">
        <w:rPr>
          <w:szCs w:val="22"/>
        </w:rPr>
        <w:t>Ak je podozrenie na latentnú tuberkulózu, treba to konzultovať</w:t>
      </w:r>
      <w:r w:rsidR="00E90AED" w:rsidRPr="00563E9B">
        <w:rPr>
          <w:szCs w:val="22"/>
        </w:rPr>
        <w:t xml:space="preserve"> s </w:t>
      </w:r>
      <w:r w:rsidRPr="00563E9B">
        <w:rPr>
          <w:szCs w:val="22"/>
        </w:rPr>
        <w:t>lekárom</w:t>
      </w:r>
      <w:r w:rsidR="00E90AED" w:rsidRPr="00563E9B">
        <w:rPr>
          <w:szCs w:val="22"/>
        </w:rPr>
        <w:t xml:space="preserve"> s </w:t>
      </w:r>
      <w:r w:rsidRPr="00563E9B">
        <w:rPr>
          <w:szCs w:val="22"/>
        </w:rPr>
        <w:t>odbornosťou</w:t>
      </w:r>
      <w:r w:rsidR="00E90AED" w:rsidRPr="00563E9B">
        <w:rPr>
          <w:szCs w:val="22"/>
        </w:rPr>
        <w:t xml:space="preserve"> v </w:t>
      </w:r>
      <w:r w:rsidRPr="00563E9B">
        <w:rPr>
          <w:szCs w:val="22"/>
        </w:rPr>
        <w:t>liečbe tuberkulózy. Vo</w:t>
      </w:r>
      <w:r w:rsidR="0076572D">
        <w:rPr>
          <w:szCs w:val="22"/>
        </w:rPr>
        <w:t xml:space="preserve"> </w:t>
      </w:r>
      <w:r w:rsidRPr="00563E9B">
        <w:rPr>
          <w:szCs w:val="22"/>
        </w:rPr>
        <w:t xml:space="preserve">všetkých situáciách popísaných nižšie sa má veľmi starostlivo zvážiť vyváženie pomeru </w:t>
      </w:r>
      <w:r w:rsidR="007F22A7" w:rsidRPr="00563E9B">
        <w:rPr>
          <w:szCs w:val="22"/>
        </w:rPr>
        <w:t>prínosu</w:t>
      </w:r>
      <w:r w:rsidRPr="00563E9B">
        <w:rPr>
          <w:szCs w:val="22"/>
        </w:rPr>
        <w:t xml:space="preserve">/rizika liečby </w:t>
      </w:r>
      <w:r w:rsidR="005761F7" w:rsidRPr="00714879">
        <w:t>golimumab</w:t>
      </w:r>
      <w:r w:rsidR="005761F7">
        <w:t>om</w:t>
      </w:r>
      <w:r w:rsidRPr="00563E9B">
        <w:rPr>
          <w:szCs w:val="22"/>
        </w:rPr>
        <w:t>.</w:t>
      </w:r>
    </w:p>
    <w:p w14:paraId="2D41B0A4" w14:textId="77777777" w:rsidR="00252D74" w:rsidRPr="00563E9B" w:rsidRDefault="00252D74" w:rsidP="00AC01C9">
      <w:pPr>
        <w:rPr>
          <w:szCs w:val="22"/>
        </w:rPr>
      </w:pPr>
    </w:p>
    <w:p w14:paraId="2D41B0A5" w14:textId="77777777" w:rsidR="00252D74" w:rsidRPr="00563E9B" w:rsidRDefault="00252D74" w:rsidP="00AC01C9">
      <w:pPr>
        <w:rPr>
          <w:szCs w:val="22"/>
        </w:rPr>
      </w:pPr>
      <w:r w:rsidRPr="00563E9B">
        <w:rPr>
          <w:szCs w:val="22"/>
        </w:rPr>
        <w:t xml:space="preserve">Ak sa diagnostikuje neaktívna („latentná“) tuberkulóza, musí sa, predtým ako sa iniciuje liečba </w:t>
      </w:r>
      <w:r w:rsidR="005761F7" w:rsidRPr="00714879">
        <w:t>golimumab</w:t>
      </w:r>
      <w:r w:rsidR="005761F7">
        <w:t>om</w:t>
      </w:r>
      <w:r w:rsidRPr="00563E9B">
        <w:rPr>
          <w:szCs w:val="22"/>
        </w:rPr>
        <w:t>, začať antituberkulózna liečba latentnej tuberkulózy,</w:t>
      </w:r>
      <w:r w:rsidR="00E90AED" w:rsidRPr="00563E9B">
        <w:rPr>
          <w:szCs w:val="22"/>
        </w:rPr>
        <w:t xml:space="preserve"> a </w:t>
      </w:r>
      <w:r w:rsidRPr="00563E9B">
        <w:rPr>
          <w:szCs w:val="22"/>
        </w:rPr>
        <w:t>to</w:t>
      </w:r>
      <w:r w:rsidR="00E90AED" w:rsidRPr="00563E9B">
        <w:rPr>
          <w:szCs w:val="22"/>
        </w:rPr>
        <w:t xml:space="preserve"> v </w:t>
      </w:r>
      <w:r w:rsidRPr="00563E9B">
        <w:rPr>
          <w:szCs w:val="22"/>
        </w:rPr>
        <w:t>súlade</w:t>
      </w:r>
      <w:r w:rsidR="00E90AED" w:rsidRPr="00563E9B">
        <w:rPr>
          <w:szCs w:val="22"/>
        </w:rPr>
        <w:t xml:space="preserve"> s </w:t>
      </w:r>
      <w:r w:rsidRPr="00563E9B">
        <w:rPr>
          <w:szCs w:val="22"/>
        </w:rPr>
        <w:t>miestnymi odporúčaniami.</w:t>
      </w:r>
    </w:p>
    <w:p w14:paraId="2D41B0A6" w14:textId="77777777" w:rsidR="00252D74" w:rsidRPr="00563E9B" w:rsidRDefault="00252D74" w:rsidP="00AC01C9">
      <w:pPr>
        <w:rPr>
          <w:szCs w:val="22"/>
        </w:rPr>
      </w:pPr>
    </w:p>
    <w:p w14:paraId="2D41B0A7" w14:textId="77777777" w:rsidR="00252D74" w:rsidRPr="00563E9B" w:rsidRDefault="00252D74" w:rsidP="00AC01C9">
      <w:pPr>
        <w:rPr>
          <w:szCs w:val="22"/>
        </w:rPr>
      </w:pPr>
      <w:r w:rsidRPr="00563E9B">
        <w:rPr>
          <w:szCs w:val="22"/>
        </w:rPr>
        <w:t>U pacientov, ktorí majú niekoľko rizikových faktorov alebo významné rizikové faktory pre vznik tuberkulózy</w:t>
      </w:r>
      <w:r w:rsidR="00E90AED" w:rsidRPr="00563E9B">
        <w:rPr>
          <w:szCs w:val="22"/>
        </w:rPr>
        <w:t xml:space="preserve"> a </w:t>
      </w:r>
      <w:r w:rsidRPr="00563E9B">
        <w:rPr>
          <w:szCs w:val="22"/>
        </w:rPr>
        <w:t>majú</w:t>
      </w:r>
      <w:r w:rsidR="0076572D">
        <w:rPr>
          <w:szCs w:val="22"/>
        </w:rPr>
        <w:t xml:space="preserve"> </w:t>
      </w:r>
      <w:r w:rsidRPr="00563E9B">
        <w:rPr>
          <w:szCs w:val="22"/>
        </w:rPr>
        <w:t xml:space="preserve">negatívny test na latentnú tuberkulózu, sa musí pred nasadením </w:t>
      </w:r>
      <w:r w:rsidR="005761F7" w:rsidRPr="00714879">
        <w:t>golimumab</w:t>
      </w:r>
      <w:r w:rsidR="005761F7">
        <w:t>u</w:t>
      </w:r>
      <w:r w:rsidRPr="00563E9B">
        <w:rPr>
          <w:szCs w:val="22"/>
        </w:rPr>
        <w:t xml:space="preserve"> zvážiť antituberkulózna liečba. Použitie antituberkulóznej liečby sa má tiež zvážiť pred nasadením </w:t>
      </w:r>
      <w:r w:rsidR="005761F7" w:rsidRPr="00714879">
        <w:t>golimumab</w:t>
      </w:r>
      <w:r w:rsidR="005761F7">
        <w:t>u</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latentnou alebo aktívnou tuberkulózou</w:t>
      </w:r>
      <w:r w:rsidR="00E90AED" w:rsidRPr="00563E9B">
        <w:rPr>
          <w:szCs w:val="22"/>
        </w:rPr>
        <w:t xml:space="preserve"> v </w:t>
      </w:r>
      <w:r w:rsidRPr="00563E9B">
        <w:rPr>
          <w:szCs w:val="22"/>
        </w:rPr>
        <w:t>anamnéze,</w:t>
      </w:r>
      <w:r w:rsidR="00E90AED" w:rsidRPr="00563E9B">
        <w:rPr>
          <w:szCs w:val="22"/>
        </w:rPr>
        <w:t xml:space="preserve"> u </w:t>
      </w:r>
      <w:r w:rsidRPr="00563E9B">
        <w:rPr>
          <w:szCs w:val="22"/>
        </w:rPr>
        <w:t>ktorých nie je možné potvrdiť adekvátny priebeh liečby.</w:t>
      </w:r>
    </w:p>
    <w:p w14:paraId="2D41B0A8" w14:textId="77777777" w:rsidR="00252D74" w:rsidRPr="00563E9B" w:rsidRDefault="00252D74" w:rsidP="00AC01C9">
      <w:pPr>
        <w:rPr>
          <w:szCs w:val="22"/>
        </w:rPr>
      </w:pPr>
    </w:p>
    <w:p w14:paraId="2D41B0A9" w14:textId="77777777" w:rsidR="004459A4" w:rsidRPr="00563E9B" w:rsidRDefault="004459A4" w:rsidP="00AC01C9">
      <w:pPr>
        <w:rPr>
          <w:szCs w:val="22"/>
        </w:rPr>
      </w:pPr>
      <w:r w:rsidRPr="00563E9B">
        <w:rPr>
          <w:szCs w:val="22"/>
        </w:rPr>
        <w:t>U</w:t>
      </w:r>
      <w:r w:rsidR="000C2672" w:rsidRPr="00563E9B">
        <w:rPr>
          <w:szCs w:val="22"/>
        </w:rPr>
        <w:t> </w:t>
      </w:r>
      <w:r w:rsidRPr="00563E9B">
        <w:rPr>
          <w:szCs w:val="22"/>
        </w:rPr>
        <w:t xml:space="preserve">pacientov liečených </w:t>
      </w:r>
      <w:r w:rsidR="005761F7">
        <w:rPr>
          <w:szCs w:val="22"/>
        </w:rPr>
        <w:t>golimumabom</w:t>
      </w:r>
      <w:r w:rsidRPr="00563E9B">
        <w:rPr>
          <w:szCs w:val="22"/>
        </w:rPr>
        <w:t xml:space="preserve"> počas a po liečbe latentnej</w:t>
      </w:r>
      <w:r w:rsidR="000C2672" w:rsidRPr="00563E9B">
        <w:rPr>
          <w:szCs w:val="22"/>
        </w:rPr>
        <w:t xml:space="preserve"> </w:t>
      </w:r>
      <w:r w:rsidRPr="00563E9B">
        <w:rPr>
          <w:szCs w:val="22"/>
        </w:rPr>
        <w:t xml:space="preserve">tuberkulózy sa vyskytli prípady aktívnej tuberkulózy. Pacienti liečení </w:t>
      </w:r>
      <w:r w:rsidR="00854A58" w:rsidRPr="00714879">
        <w:t>golimumab</w:t>
      </w:r>
      <w:r w:rsidR="00854A58">
        <w:t>om</w:t>
      </w:r>
      <w:r w:rsidRPr="00563E9B">
        <w:rPr>
          <w:szCs w:val="22"/>
        </w:rPr>
        <w:t xml:space="preserve"> sa majú starostlivo sledovať na </w:t>
      </w:r>
      <w:r w:rsidR="00A62DD7" w:rsidRPr="00563E9B">
        <w:rPr>
          <w:szCs w:val="22"/>
        </w:rPr>
        <w:t>prejavy a prí</w:t>
      </w:r>
      <w:r w:rsidRPr="00563E9B">
        <w:rPr>
          <w:szCs w:val="22"/>
        </w:rPr>
        <w:t xml:space="preserve">znaky </w:t>
      </w:r>
      <w:r w:rsidR="000C2672" w:rsidRPr="00563E9B">
        <w:rPr>
          <w:szCs w:val="22"/>
        </w:rPr>
        <w:t xml:space="preserve">aktívnej tuberkulózy, vrátane pacientov </w:t>
      </w:r>
      <w:r w:rsidR="00331603" w:rsidRPr="00563E9B">
        <w:rPr>
          <w:szCs w:val="22"/>
        </w:rPr>
        <w:t>s </w:t>
      </w:r>
      <w:r w:rsidR="000C2672" w:rsidRPr="00563E9B">
        <w:rPr>
          <w:szCs w:val="22"/>
        </w:rPr>
        <w:t>negatívny</w:t>
      </w:r>
      <w:r w:rsidR="00331603" w:rsidRPr="00563E9B">
        <w:rPr>
          <w:szCs w:val="22"/>
        </w:rPr>
        <w:t>m</w:t>
      </w:r>
      <w:r w:rsidR="000C2672" w:rsidRPr="00563E9B">
        <w:rPr>
          <w:szCs w:val="22"/>
        </w:rPr>
        <w:t xml:space="preserve"> </w:t>
      </w:r>
      <w:r w:rsidR="00331603" w:rsidRPr="00563E9B">
        <w:rPr>
          <w:szCs w:val="22"/>
        </w:rPr>
        <w:t xml:space="preserve">testom </w:t>
      </w:r>
      <w:r w:rsidR="000C2672" w:rsidRPr="00563E9B">
        <w:rPr>
          <w:szCs w:val="22"/>
        </w:rPr>
        <w:t xml:space="preserve">na latentnú tuberkulózu, </w:t>
      </w:r>
      <w:r w:rsidR="00F410DD" w:rsidRPr="00563E9B">
        <w:rPr>
          <w:szCs w:val="22"/>
        </w:rPr>
        <w:t>pacientov</w:t>
      </w:r>
      <w:r w:rsidR="00331603" w:rsidRPr="00563E9B">
        <w:rPr>
          <w:szCs w:val="22"/>
        </w:rPr>
        <w:t>,</w:t>
      </w:r>
      <w:r w:rsidR="00F410DD" w:rsidRPr="00563E9B">
        <w:rPr>
          <w:szCs w:val="22"/>
        </w:rPr>
        <w:t xml:space="preserve"> </w:t>
      </w:r>
      <w:r w:rsidR="000C2672" w:rsidRPr="00563E9B">
        <w:rPr>
          <w:szCs w:val="22"/>
        </w:rPr>
        <w:t>ktorí sú na latentnú tuberkulózu liečen</w:t>
      </w:r>
      <w:r w:rsidR="00253965" w:rsidRPr="00563E9B">
        <w:rPr>
          <w:szCs w:val="22"/>
        </w:rPr>
        <w:t>í</w:t>
      </w:r>
      <w:r w:rsidR="000C2672" w:rsidRPr="00563E9B">
        <w:rPr>
          <w:szCs w:val="22"/>
        </w:rPr>
        <w:t>, alebo pacientov</w:t>
      </w:r>
      <w:r w:rsidR="00331603" w:rsidRPr="00563E9B">
        <w:rPr>
          <w:szCs w:val="22"/>
        </w:rPr>
        <w:t>,</w:t>
      </w:r>
      <w:r w:rsidR="000C2672" w:rsidRPr="00563E9B">
        <w:rPr>
          <w:szCs w:val="22"/>
        </w:rPr>
        <w:t xml:space="preserve"> ktorí boli </w:t>
      </w:r>
      <w:r w:rsidR="00896583" w:rsidRPr="00563E9B">
        <w:rPr>
          <w:szCs w:val="22"/>
        </w:rPr>
        <w:t xml:space="preserve">predtým </w:t>
      </w:r>
      <w:r w:rsidR="000C2672" w:rsidRPr="00563E9B">
        <w:rPr>
          <w:szCs w:val="22"/>
        </w:rPr>
        <w:t>liečení na tuberkulóz</w:t>
      </w:r>
      <w:r w:rsidR="00896583" w:rsidRPr="00563E9B">
        <w:rPr>
          <w:szCs w:val="22"/>
        </w:rPr>
        <w:t>u</w:t>
      </w:r>
      <w:r w:rsidR="000C2672" w:rsidRPr="00563E9B">
        <w:rPr>
          <w:szCs w:val="22"/>
        </w:rPr>
        <w:t>.</w:t>
      </w:r>
    </w:p>
    <w:p w14:paraId="2D41B0AA" w14:textId="77777777" w:rsidR="0033109F" w:rsidRPr="00563E9B" w:rsidRDefault="0033109F" w:rsidP="00AC01C9">
      <w:pPr>
        <w:rPr>
          <w:szCs w:val="22"/>
        </w:rPr>
      </w:pPr>
    </w:p>
    <w:p w14:paraId="2D41B0AB" w14:textId="77777777" w:rsidR="00252D74" w:rsidRPr="00563E9B" w:rsidRDefault="00252D74" w:rsidP="00AC01C9">
      <w:pPr>
        <w:rPr>
          <w:szCs w:val="22"/>
        </w:rPr>
      </w:pPr>
      <w:r w:rsidRPr="00563E9B">
        <w:rPr>
          <w:szCs w:val="22"/>
        </w:rPr>
        <w:t>Všetci pacienti majú byť informovaní</w:t>
      </w:r>
      <w:r w:rsidR="00E90AED" w:rsidRPr="00563E9B">
        <w:rPr>
          <w:szCs w:val="22"/>
        </w:rPr>
        <w:t xml:space="preserve"> o </w:t>
      </w:r>
      <w:r w:rsidRPr="00563E9B">
        <w:rPr>
          <w:szCs w:val="22"/>
        </w:rPr>
        <w:t>tom, že musia vyhľadať lekársku pomoc, ak sa</w:t>
      </w:r>
      <w:r w:rsidR="00E90AED" w:rsidRPr="00563E9B">
        <w:rPr>
          <w:szCs w:val="22"/>
        </w:rPr>
        <w:t xml:space="preserve"> u </w:t>
      </w:r>
      <w:r w:rsidRPr="00563E9B">
        <w:rPr>
          <w:szCs w:val="22"/>
        </w:rPr>
        <w:t xml:space="preserve">nich počas liečby alebo po liečbe </w:t>
      </w:r>
      <w:r w:rsidR="00854A58" w:rsidRPr="00714879">
        <w:t>golimumab</w:t>
      </w:r>
      <w:r w:rsidR="00854A58">
        <w:t>om</w:t>
      </w:r>
      <w:r w:rsidRPr="00563E9B">
        <w:rPr>
          <w:szCs w:val="22"/>
        </w:rPr>
        <w:t xml:space="preserve"> objavia </w:t>
      </w:r>
      <w:r w:rsidR="00A62DD7" w:rsidRPr="00563E9B">
        <w:rPr>
          <w:szCs w:val="22"/>
        </w:rPr>
        <w:t>prejavy/prí</w:t>
      </w:r>
      <w:r w:rsidRPr="00563E9B">
        <w:rPr>
          <w:szCs w:val="22"/>
        </w:rPr>
        <w:t>znaky, ktoré poukazujú na tuberkulózu (napr. pretrvávajúci kašeľ, chradnutie/úbytok telesnej hmotnosti, zvýšená teplota).</w:t>
      </w:r>
    </w:p>
    <w:p w14:paraId="2D41B0AC" w14:textId="77777777" w:rsidR="00252D74" w:rsidRPr="00563E9B" w:rsidRDefault="00252D74" w:rsidP="00AC01C9">
      <w:pPr>
        <w:rPr>
          <w:i/>
          <w:szCs w:val="22"/>
        </w:rPr>
      </w:pPr>
    </w:p>
    <w:p w14:paraId="2D41B0AD" w14:textId="77777777" w:rsidR="00252D74" w:rsidRPr="00563E9B" w:rsidRDefault="00252D74" w:rsidP="00AC01C9">
      <w:pPr>
        <w:keepNext/>
        <w:rPr>
          <w:szCs w:val="22"/>
          <w:u w:val="single"/>
        </w:rPr>
      </w:pPr>
      <w:r w:rsidRPr="00563E9B">
        <w:rPr>
          <w:szCs w:val="22"/>
          <w:u w:val="single"/>
        </w:rPr>
        <w:t>Reaktivácia vírusovej hepatitídy B</w:t>
      </w:r>
    </w:p>
    <w:p w14:paraId="2D41B0AE" w14:textId="77777777" w:rsidR="00721B16" w:rsidRPr="00563E9B" w:rsidRDefault="00252D74" w:rsidP="00AC01C9">
      <w:pPr>
        <w:rPr>
          <w:szCs w:val="22"/>
        </w:rPr>
      </w:pPr>
      <w:r w:rsidRPr="00563E9B">
        <w:rPr>
          <w:szCs w:val="22"/>
        </w:rPr>
        <w:t xml:space="preserve">U pacientov liečených </w:t>
      </w:r>
      <w:r w:rsidR="007F22A7" w:rsidRPr="00563E9B">
        <w:rPr>
          <w:szCs w:val="22"/>
        </w:rPr>
        <w:t>TNF</w:t>
      </w:r>
      <w:r w:rsidR="00714879">
        <w:rPr>
          <w:szCs w:val="22"/>
        </w:rPr>
        <w:t>-</w:t>
      </w:r>
      <w:r w:rsidRPr="00563E9B">
        <w:rPr>
          <w:szCs w:val="22"/>
        </w:rPr>
        <w:t xml:space="preserve">antagonistom vrátane </w:t>
      </w:r>
      <w:r w:rsidR="00854A58" w:rsidRPr="00714879">
        <w:t>golimumab</w:t>
      </w:r>
      <w:r w:rsidR="00854A58">
        <w:t>u</w:t>
      </w:r>
      <w:r w:rsidRPr="00563E9B">
        <w:rPr>
          <w:szCs w:val="22"/>
        </w:rPr>
        <w:t>, ktorí sú chronickými nosi</w:t>
      </w:r>
      <w:r w:rsidR="00B86A58" w:rsidRPr="00563E9B">
        <w:rPr>
          <w:szCs w:val="22"/>
        </w:rPr>
        <w:t>teľmi</w:t>
      </w:r>
      <w:r w:rsidRPr="00563E9B">
        <w:rPr>
          <w:szCs w:val="22"/>
        </w:rPr>
        <w:t xml:space="preserve"> tohto vírusu (t.j. pozitívny povrchový antigén), sa objavila</w:t>
      </w:r>
      <w:r w:rsidR="0076572D">
        <w:rPr>
          <w:szCs w:val="22"/>
        </w:rPr>
        <w:t xml:space="preserve"> </w:t>
      </w:r>
      <w:r w:rsidRPr="00563E9B">
        <w:rPr>
          <w:szCs w:val="22"/>
        </w:rPr>
        <w:t>reaktivácia hepatitídy B. Niektoré prípady mali fatálne následky.</w:t>
      </w:r>
    </w:p>
    <w:p w14:paraId="2D41B0AF" w14:textId="77777777" w:rsidR="00721B16" w:rsidRPr="00563E9B" w:rsidRDefault="00721B16" w:rsidP="00AC01C9">
      <w:pPr>
        <w:rPr>
          <w:szCs w:val="22"/>
        </w:rPr>
      </w:pPr>
    </w:p>
    <w:p w14:paraId="2D41B0B0" w14:textId="77777777" w:rsidR="00721B16" w:rsidRPr="00563E9B" w:rsidRDefault="004756DE" w:rsidP="00AC01C9">
      <w:pPr>
        <w:rPr>
          <w:szCs w:val="22"/>
        </w:rPr>
      </w:pPr>
      <w:r w:rsidRPr="00563E9B">
        <w:rPr>
          <w:szCs w:val="22"/>
        </w:rPr>
        <w:t xml:space="preserve">Pred začatím liečby </w:t>
      </w:r>
      <w:r w:rsidR="00854A58" w:rsidRPr="00714879">
        <w:t>golimumab</w:t>
      </w:r>
      <w:r w:rsidR="00854A58">
        <w:t>om</w:t>
      </w:r>
      <w:r w:rsidRPr="00563E9B">
        <w:rPr>
          <w:szCs w:val="22"/>
        </w:rPr>
        <w:t xml:space="preserve"> </w:t>
      </w:r>
      <w:r w:rsidR="000A7ACF" w:rsidRPr="00563E9B">
        <w:rPr>
          <w:szCs w:val="22"/>
        </w:rPr>
        <w:t xml:space="preserve">majú byť pacienti </w:t>
      </w:r>
      <w:r w:rsidR="00714879">
        <w:rPr>
          <w:szCs w:val="22"/>
        </w:rPr>
        <w:t>vyšetrení</w:t>
      </w:r>
      <w:r w:rsidR="000A7ACF" w:rsidRPr="00563E9B">
        <w:rPr>
          <w:szCs w:val="22"/>
        </w:rPr>
        <w:t xml:space="preserve"> na infekciu HBV. Pacientom</w:t>
      </w:r>
      <w:r w:rsidR="00E90AED" w:rsidRPr="00563E9B">
        <w:rPr>
          <w:szCs w:val="22"/>
        </w:rPr>
        <w:t xml:space="preserve"> s </w:t>
      </w:r>
      <w:r w:rsidR="000A7ACF" w:rsidRPr="00563E9B">
        <w:rPr>
          <w:szCs w:val="22"/>
        </w:rPr>
        <w:t xml:space="preserve">pozitívnym </w:t>
      </w:r>
      <w:r w:rsidR="00714879">
        <w:rPr>
          <w:szCs w:val="22"/>
        </w:rPr>
        <w:t>výsledkom vyšetrenia</w:t>
      </w:r>
      <w:r w:rsidR="000A7ACF" w:rsidRPr="00563E9B">
        <w:rPr>
          <w:szCs w:val="22"/>
        </w:rPr>
        <w:t xml:space="preserve"> na infekciu HBV sa odporúča konzultácia</w:t>
      </w:r>
      <w:r w:rsidR="00E90AED" w:rsidRPr="00563E9B">
        <w:rPr>
          <w:szCs w:val="22"/>
        </w:rPr>
        <w:t xml:space="preserve"> s </w:t>
      </w:r>
      <w:r w:rsidR="000A7ACF" w:rsidRPr="00563E9B">
        <w:rPr>
          <w:szCs w:val="22"/>
        </w:rPr>
        <w:t>lekárom</w:t>
      </w:r>
      <w:r w:rsidR="00E90AED" w:rsidRPr="00563E9B">
        <w:rPr>
          <w:szCs w:val="22"/>
        </w:rPr>
        <w:t xml:space="preserve"> s </w:t>
      </w:r>
      <w:r w:rsidR="000A7ACF" w:rsidRPr="00563E9B">
        <w:rPr>
          <w:szCs w:val="22"/>
        </w:rPr>
        <w:t>odbornosťou na liečbu hepatitídy B</w:t>
      </w:r>
      <w:r w:rsidRPr="00563E9B">
        <w:rPr>
          <w:szCs w:val="22"/>
        </w:rPr>
        <w:t>.</w:t>
      </w:r>
    </w:p>
    <w:p w14:paraId="2D41B0B1" w14:textId="77777777" w:rsidR="00721B16" w:rsidRPr="00563E9B" w:rsidRDefault="00721B16" w:rsidP="00AC01C9">
      <w:pPr>
        <w:rPr>
          <w:szCs w:val="22"/>
        </w:rPr>
      </w:pPr>
    </w:p>
    <w:p w14:paraId="2D41B0B2" w14:textId="77777777" w:rsidR="00252D74" w:rsidRPr="00563E9B" w:rsidRDefault="00252D74" w:rsidP="00AC01C9">
      <w:pPr>
        <w:rPr>
          <w:szCs w:val="22"/>
        </w:rPr>
      </w:pPr>
      <w:r w:rsidRPr="00563E9B">
        <w:rPr>
          <w:szCs w:val="22"/>
        </w:rPr>
        <w:t>Nosi</w:t>
      </w:r>
      <w:r w:rsidR="00B86A58" w:rsidRPr="00563E9B">
        <w:rPr>
          <w:szCs w:val="22"/>
        </w:rPr>
        <w:t>telia</w:t>
      </w:r>
      <w:r w:rsidRPr="00563E9B">
        <w:rPr>
          <w:szCs w:val="22"/>
        </w:rPr>
        <w:t xml:space="preserve"> HBV,</w:t>
      </w:r>
      <w:r w:rsidR="00E90AED" w:rsidRPr="00563E9B">
        <w:rPr>
          <w:szCs w:val="22"/>
        </w:rPr>
        <w:t xml:space="preserve"> u </w:t>
      </w:r>
      <w:r w:rsidRPr="00563E9B">
        <w:rPr>
          <w:szCs w:val="22"/>
        </w:rPr>
        <w:t xml:space="preserve">ktorých je potrebná liečba </w:t>
      </w:r>
      <w:r w:rsidR="00854A58" w:rsidRPr="00714879">
        <w:t>golimumab</w:t>
      </w:r>
      <w:r w:rsidR="00854A58">
        <w:t>om</w:t>
      </w:r>
      <w:r w:rsidRPr="00563E9B">
        <w:rPr>
          <w:szCs w:val="22"/>
        </w:rPr>
        <w:t xml:space="preserve">, sa majú starostlivo sledovať na </w:t>
      </w:r>
      <w:r w:rsidR="00A62DD7" w:rsidRPr="00563E9B">
        <w:rPr>
          <w:szCs w:val="22"/>
        </w:rPr>
        <w:t>prejavy a prí</w:t>
      </w:r>
      <w:r w:rsidRPr="00563E9B">
        <w:rPr>
          <w:szCs w:val="22"/>
        </w:rPr>
        <w:t>znaky aktívnej HBV infekcie počas celej liečby</w:t>
      </w:r>
      <w:r w:rsidR="00E90AED" w:rsidRPr="00563E9B">
        <w:rPr>
          <w:szCs w:val="22"/>
        </w:rPr>
        <w:t xml:space="preserve"> a </w:t>
      </w:r>
      <w:r w:rsidRPr="00563E9B">
        <w:rPr>
          <w:szCs w:val="22"/>
        </w:rPr>
        <w:t>niekoľko mesiacov po ukončení liečby. Nie sú dostupné dostatočné údaje</w:t>
      </w:r>
      <w:r w:rsidR="00E90AED" w:rsidRPr="00563E9B">
        <w:rPr>
          <w:szCs w:val="22"/>
        </w:rPr>
        <w:t xml:space="preserve"> o </w:t>
      </w:r>
      <w:r w:rsidRPr="00563E9B">
        <w:rPr>
          <w:szCs w:val="22"/>
        </w:rPr>
        <w:t>liečbe</w:t>
      </w:r>
      <w:r w:rsidR="0037401D">
        <w:rPr>
          <w:szCs w:val="22"/>
        </w:rPr>
        <w:t xml:space="preserve"> </w:t>
      </w:r>
      <w:r w:rsidRPr="00563E9B">
        <w:rPr>
          <w:szCs w:val="22"/>
        </w:rPr>
        <w:t>pacientov, ktorí sú nosi</w:t>
      </w:r>
      <w:r w:rsidR="00B86A58" w:rsidRPr="00563E9B">
        <w:rPr>
          <w:szCs w:val="22"/>
        </w:rPr>
        <w:t>teľmi</w:t>
      </w:r>
      <w:r w:rsidRPr="00563E9B">
        <w:rPr>
          <w:szCs w:val="22"/>
        </w:rPr>
        <w:t xml:space="preserve"> HBV</w:t>
      </w:r>
      <w:r w:rsidR="00E90AED" w:rsidRPr="00563E9B">
        <w:rPr>
          <w:szCs w:val="22"/>
        </w:rPr>
        <w:t xml:space="preserve"> a </w:t>
      </w:r>
      <w:r w:rsidRPr="00563E9B">
        <w:rPr>
          <w:szCs w:val="22"/>
        </w:rPr>
        <w:t>dostávajú antivírusovú liečbu</w:t>
      </w:r>
      <w:r w:rsidR="00E90AED" w:rsidRPr="00563E9B">
        <w:rPr>
          <w:szCs w:val="22"/>
        </w:rPr>
        <w:t xml:space="preserve"> v </w:t>
      </w:r>
      <w:r w:rsidRPr="00563E9B">
        <w:rPr>
          <w:szCs w:val="22"/>
        </w:rPr>
        <w:t>kombinácii</w:t>
      </w:r>
      <w:r w:rsidR="003F1E29" w:rsidRPr="00563E9B">
        <w:rPr>
          <w:szCs w:val="22"/>
        </w:rPr>
        <w:t xml:space="preserve"> s</w:t>
      </w:r>
      <w:r w:rsidR="007F22A7" w:rsidRPr="00563E9B">
        <w:rPr>
          <w:szCs w:val="22"/>
        </w:rPr>
        <w:t xml:space="preserve"> liečbou </w:t>
      </w:r>
      <w:r w:rsidRPr="00563E9B">
        <w:rPr>
          <w:szCs w:val="22"/>
        </w:rPr>
        <w:t>TNF</w:t>
      </w:r>
      <w:r w:rsidR="00714879">
        <w:rPr>
          <w:szCs w:val="22"/>
        </w:rPr>
        <w:t>-</w:t>
      </w:r>
      <w:r w:rsidRPr="00563E9B">
        <w:rPr>
          <w:szCs w:val="22"/>
        </w:rPr>
        <w:t>antagonistom, aby sa zabránilo reaktivácii HBV.</w:t>
      </w:r>
      <w:r w:rsidR="00E90AED" w:rsidRPr="00563E9B">
        <w:rPr>
          <w:szCs w:val="22"/>
        </w:rPr>
        <w:t xml:space="preserve"> U </w:t>
      </w:r>
      <w:r w:rsidRPr="00563E9B">
        <w:rPr>
          <w:szCs w:val="22"/>
        </w:rPr>
        <w:t>pacientov,</w:t>
      </w:r>
      <w:r w:rsidR="00E90AED" w:rsidRPr="00563E9B">
        <w:rPr>
          <w:szCs w:val="22"/>
        </w:rPr>
        <w:t xml:space="preserve"> u </w:t>
      </w:r>
      <w:r w:rsidRPr="00563E9B">
        <w:rPr>
          <w:szCs w:val="22"/>
        </w:rPr>
        <w:t>ktorých došlo</w:t>
      </w:r>
      <w:r w:rsidR="00E90AED" w:rsidRPr="00563E9B">
        <w:rPr>
          <w:szCs w:val="22"/>
        </w:rPr>
        <w:t xml:space="preserve"> k </w:t>
      </w:r>
      <w:r w:rsidRPr="00563E9B">
        <w:rPr>
          <w:szCs w:val="22"/>
        </w:rPr>
        <w:t xml:space="preserve">reaktivácii HBV, je potrebné </w:t>
      </w:r>
      <w:r w:rsidR="00854A58" w:rsidRPr="00714879">
        <w:t>golimumab</w:t>
      </w:r>
      <w:r w:rsidRPr="00563E9B">
        <w:rPr>
          <w:szCs w:val="22"/>
        </w:rPr>
        <w:t xml:space="preserve"> ukončiť</w:t>
      </w:r>
      <w:r w:rsidR="00E90AED" w:rsidRPr="00563E9B">
        <w:rPr>
          <w:szCs w:val="22"/>
        </w:rPr>
        <w:t xml:space="preserve"> a </w:t>
      </w:r>
      <w:r w:rsidRPr="00563E9B">
        <w:rPr>
          <w:szCs w:val="22"/>
        </w:rPr>
        <w:t>má sa začať účinná antivírusová liečba</w:t>
      </w:r>
      <w:r w:rsidR="00E90AED" w:rsidRPr="00563E9B">
        <w:rPr>
          <w:szCs w:val="22"/>
        </w:rPr>
        <w:t xml:space="preserve"> s </w:t>
      </w:r>
      <w:r w:rsidRPr="00563E9B">
        <w:rPr>
          <w:szCs w:val="22"/>
        </w:rPr>
        <w:t>príslušnou podpornou liečbou.</w:t>
      </w:r>
    </w:p>
    <w:p w14:paraId="2D41B0B3" w14:textId="77777777" w:rsidR="00252D74" w:rsidRPr="00563E9B" w:rsidRDefault="00252D74" w:rsidP="00AC01C9">
      <w:pPr>
        <w:rPr>
          <w:szCs w:val="22"/>
        </w:rPr>
      </w:pPr>
    </w:p>
    <w:p w14:paraId="2D41B0B4" w14:textId="77777777" w:rsidR="00252D74" w:rsidRPr="00563E9B" w:rsidRDefault="00252D74" w:rsidP="00AC01C9">
      <w:pPr>
        <w:keepNext/>
        <w:rPr>
          <w:szCs w:val="22"/>
          <w:u w:val="single"/>
        </w:rPr>
      </w:pPr>
      <w:r w:rsidRPr="00563E9B">
        <w:rPr>
          <w:szCs w:val="22"/>
          <w:u w:val="single"/>
        </w:rPr>
        <w:t>Malignity</w:t>
      </w:r>
      <w:r w:rsidR="00E90AED" w:rsidRPr="00563E9B">
        <w:rPr>
          <w:szCs w:val="22"/>
          <w:u w:val="single"/>
        </w:rPr>
        <w:t xml:space="preserve"> a </w:t>
      </w:r>
      <w:r w:rsidRPr="00563E9B">
        <w:rPr>
          <w:szCs w:val="22"/>
          <w:u w:val="single"/>
        </w:rPr>
        <w:t>lymfoproliferatívne poruchy</w:t>
      </w:r>
    </w:p>
    <w:p w14:paraId="2D41B0B5" w14:textId="77777777" w:rsidR="003F1E29" w:rsidRPr="00563E9B" w:rsidRDefault="00252D74" w:rsidP="00AC01C9">
      <w:pPr>
        <w:rPr>
          <w:szCs w:val="22"/>
        </w:rPr>
      </w:pPr>
      <w:r w:rsidRPr="00563E9B">
        <w:rPr>
          <w:szCs w:val="22"/>
        </w:rPr>
        <w:t>Potenciálna úloha liečby blokujúcej TNF</w:t>
      </w:r>
      <w:r w:rsidR="00E90AED" w:rsidRPr="00563E9B">
        <w:rPr>
          <w:szCs w:val="22"/>
        </w:rPr>
        <w:t xml:space="preserve"> v </w:t>
      </w:r>
      <w:r w:rsidRPr="00563E9B">
        <w:rPr>
          <w:szCs w:val="22"/>
        </w:rPr>
        <w:t xml:space="preserve">rozvoji malignít nie je známa. Podľa </w:t>
      </w:r>
      <w:r w:rsidR="008D40C4">
        <w:rPr>
          <w:szCs w:val="22"/>
        </w:rPr>
        <w:t>súčasných</w:t>
      </w:r>
      <w:r w:rsidRPr="00563E9B">
        <w:rPr>
          <w:szCs w:val="22"/>
        </w:rPr>
        <w:t xml:space="preserve"> vedomostí nemožno</w:t>
      </w:r>
      <w:r w:rsidR="00E90AED" w:rsidRPr="00563E9B">
        <w:rPr>
          <w:szCs w:val="22"/>
        </w:rPr>
        <w:t xml:space="preserve"> u </w:t>
      </w:r>
      <w:r w:rsidRPr="00563E9B">
        <w:rPr>
          <w:szCs w:val="22"/>
        </w:rPr>
        <w:t>pacientov liečených TNF</w:t>
      </w:r>
      <w:r w:rsidR="00714879">
        <w:rPr>
          <w:szCs w:val="22"/>
        </w:rPr>
        <w:t>-</w:t>
      </w:r>
      <w:r w:rsidR="007F22A7" w:rsidRPr="00563E9B">
        <w:rPr>
          <w:szCs w:val="22"/>
        </w:rPr>
        <w:t xml:space="preserve">antagonistom </w:t>
      </w:r>
      <w:r w:rsidRPr="00563E9B">
        <w:rPr>
          <w:szCs w:val="22"/>
        </w:rPr>
        <w:t>vylúčiť riziko vzniku lymfómov, leukémie alebo</w:t>
      </w:r>
      <w:r w:rsidR="0076572D">
        <w:rPr>
          <w:szCs w:val="22"/>
        </w:rPr>
        <w:t xml:space="preserve"> </w:t>
      </w:r>
      <w:r w:rsidRPr="00563E9B">
        <w:rPr>
          <w:szCs w:val="22"/>
        </w:rPr>
        <w:t>iných malignít. Keď sa zvažuje liečba blokujúca TNF</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malignitou</w:t>
      </w:r>
      <w:r w:rsidR="00E90AED" w:rsidRPr="00563E9B">
        <w:rPr>
          <w:szCs w:val="22"/>
        </w:rPr>
        <w:t xml:space="preserve"> v </w:t>
      </w:r>
      <w:r w:rsidRPr="00563E9B">
        <w:rPr>
          <w:szCs w:val="22"/>
        </w:rPr>
        <w:t>anamnéze alebo</w:t>
      </w:r>
      <w:r w:rsidR="003F1E29" w:rsidRPr="00563E9B">
        <w:rPr>
          <w:szCs w:val="22"/>
        </w:rPr>
        <w:t xml:space="preserve"> </w:t>
      </w:r>
      <w:r w:rsidR="007F22A7" w:rsidRPr="00563E9B">
        <w:rPr>
          <w:szCs w:val="22"/>
        </w:rPr>
        <w:t>pri zvažovaní</w:t>
      </w:r>
      <w:r w:rsidR="0076572D">
        <w:rPr>
          <w:szCs w:val="22"/>
        </w:rPr>
        <w:t xml:space="preserve"> </w:t>
      </w:r>
      <w:r w:rsidRPr="00563E9B">
        <w:rPr>
          <w:szCs w:val="22"/>
        </w:rPr>
        <w:t>pokračovan</w:t>
      </w:r>
      <w:r w:rsidR="007F22A7" w:rsidRPr="00563E9B">
        <w:rPr>
          <w:szCs w:val="22"/>
        </w:rPr>
        <w:t>ia</w:t>
      </w:r>
      <w:r w:rsidRPr="00563E9B">
        <w:rPr>
          <w:szCs w:val="22"/>
        </w:rPr>
        <w:t xml:space="preserve"> liečby</w:t>
      </w:r>
      <w:r w:rsidR="00E90AED" w:rsidRPr="00563E9B">
        <w:rPr>
          <w:szCs w:val="22"/>
        </w:rPr>
        <w:t xml:space="preserve"> u </w:t>
      </w:r>
      <w:r w:rsidRPr="00563E9B">
        <w:rPr>
          <w:szCs w:val="22"/>
        </w:rPr>
        <w:t>pacientov,</w:t>
      </w:r>
      <w:r w:rsidR="00E90AED" w:rsidRPr="00563E9B">
        <w:rPr>
          <w:szCs w:val="22"/>
        </w:rPr>
        <w:t xml:space="preserve"> u </w:t>
      </w:r>
      <w:r w:rsidRPr="00563E9B">
        <w:rPr>
          <w:szCs w:val="22"/>
        </w:rPr>
        <w:t>ktorých sa vyvinula malignita, je potrebná opatrnosť.</w:t>
      </w:r>
    </w:p>
    <w:p w14:paraId="2D41B0B6" w14:textId="77777777" w:rsidR="00252D74" w:rsidRPr="00563E9B" w:rsidRDefault="00252D74" w:rsidP="00AC01C9">
      <w:pPr>
        <w:rPr>
          <w:szCs w:val="22"/>
        </w:rPr>
      </w:pPr>
    </w:p>
    <w:p w14:paraId="2D41B0B7" w14:textId="77777777" w:rsidR="00252D74" w:rsidRPr="00563E9B" w:rsidRDefault="00AC2FC8" w:rsidP="00AC01C9">
      <w:pPr>
        <w:keepNext/>
        <w:rPr>
          <w:i/>
          <w:szCs w:val="22"/>
        </w:rPr>
      </w:pPr>
      <w:r w:rsidRPr="00563E9B">
        <w:rPr>
          <w:i/>
          <w:szCs w:val="22"/>
        </w:rPr>
        <w:t>M</w:t>
      </w:r>
      <w:r w:rsidR="00252D74" w:rsidRPr="00563E9B">
        <w:rPr>
          <w:i/>
          <w:szCs w:val="22"/>
        </w:rPr>
        <w:t>alignity</w:t>
      </w:r>
      <w:r w:rsidR="00E90AED" w:rsidRPr="00563E9B">
        <w:rPr>
          <w:i/>
          <w:szCs w:val="22"/>
        </w:rPr>
        <w:t xml:space="preserve"> u </w:t>
      </w:r>
      <w:r w:rsidRPr="00563E9B">
        <w:rPr>
          <w:i/>
          <w:szCs w:val="22"/>
        </w:rPr>
        <w:t>detí</w:t>
      </w:r>
      <w:r w:rsidR="00E90AED" w:rsidRPr="00563E9B">
        <w:rPr>
          <w:i/>
          <w:szCs w:val="22"/>
        </w:rPr>
        <w:t xml:space="preserve"> a </w:t>
      </w:r>
      <w:r w:rsidRPr="00563E9B">
        <w:rPr>
          <w:i/>
          <w:szCs w:val="22"/>
        </w:rPr>
        <w:t>dospievajúcich</w:t>
      </w:r>
    </w:p>
    <w:p w14:paraId="2D41B0B8" w14:textId="77777777" w:rsidR="00252D74" w:rsidRPr="00563E9B" w:rsidRDefault="00252D74" w:rsidP="00AC01C9">
      <w:r w:rsidRPr="00563E9B">
        <w:t>Malignity, niektoré fatálne, sa hlásili</w:t>
      </w:r>
      <w:r w:rsidR="00E90AED" w:rsidRPr="00563E9B">
        <w:t xml:space="preserve"> u </w:t>
      </w:r>
      <w:r w:rsidRPr="00563E9B">
        <w:t>detí, dospievajúcich</w:t>
      </w:r>
      <w:r w:rsidR="00E90AED" w:rsidRPr="00563E9B">
        <w:t xml:space="preserve"> a ml</w:t>
      </w:r>
      <w:r w:rsidRPr="00563E9B">
        <w:t>adých dospelých (do veku 2</w:t>
      </w:r>
      <w:r w:rsidR="000B4B72">
        <w:t>2 </w:t>
      </w:r>
      <w:r w:rsidRPr="00563E9B">
        <w:t>rokov) liečených l</w:t>
      </w:r>
      <w:r w:rsidR="00997522">
        <w:t>iečiv</w:t>
      </w:r>
      <w:r w:rsidRPr="00563E9B">
        <w:t>ami blokujúcimi TNF (začatie liečby vo veku</w:t>
      </w:r>
      <w:r w:rsidR="00E90AED" w:rsidRPr="00563E9B">
        <w:t xml:space="preserve"> ≤ </w:t>
      </w:r>
      <w:r w:rsidRPr="00563E9B">
        <w:t>1</w:t>
      </w:r>
      <w:r w:rsidR="000B4B72">
        <w:t>8 </w:t>
      </w:r>
      <w:r w:rsidRPr="00563E9B">
        <w:t>rokov)</w:t>
      </w:r>
      <w:r w:rsidR="00E90AED" w:rsidRPr="00563E9B">
        <w:t xml:space="preserve"> v </w:t>
      </w:r>
      <w:r w:rsidR="007F22A7" w:rsidRPr="00563E9B">
        <w:t xml:space="preserve">období </w:t>
      </w:r>
      <w:r w:rsidRPr="00563E9B">
        <w:t>po uvedení lieku na trh. Približne polovica týchto prípadov boli lymfómy. Ďalšie prípady predstavovali rôzne druhy iných malignít</w:t>
      </w:r>
      <w:r w:rsidR="00E90AED" w:rsidRPr="00563E9B">
        <w:t xml:space="preserve"> a </w:t>
      </w:r>
      <w:r w:rsidRPr="00563E9B">
        <w:t>zahŕňali zriedkavé malignity zvyčajne súvisiace</w:t>
      </w:r>
      <w:r w:rsidR="00E90AED" w:rsidRPr="00563E9B">
        <w:t xml:space="preserve"> s </w:t>
      </w:r>
      <w:r w:rsidRPr="00563E9B">
        <w:t>imunosupresiou. Riziko rozvoja malignít</w:t>
      </w:r>
      <w:r w:rsidR="00E90AED" w:rsidRPr="00563E9B">
        <w:t xml:space="preserve"> u </w:t>
      </w:r>
      <w:r w:rsidRPr="00563E9B">
        <w:t>detí</w:t>
      </w:r>
      <w:r w:rsidR="00E90AED" w:rsidRPr="00563E9B">
        <w:t xml:space="preserve"> a </w:t>
      </w:r>
      <w:r w:rsidRPr="00563E9B">
        <w:t xml:space="preserve">dospievajúcich liečených </w:t>
      </w:r>
      <w:r w:rsidR="007F22A7" w:rsidRPr="00563E9B">
        <w:t>TNF</w:t>
      </w:r>
      <w:r w:rsidR="00714879">
        <w:t>-</w:t>
      </w:r>
      <w:r w:rsidRPr="00563E9B">
        <w:t>blokátormi n</w:t>
      </w:r>
      <w:r w:rsidR="003F7FAF" w:rsidRPr="00563E9B">
        <w:t>i</w:t>
      </w:r>
      <w:r w:rsidRPr="00563E9B">
        <w:t>e</w:t>
      </w:r>
      <w:r w:rsidR="003F7FAF" w:rsidRPr="00563E9B">
        <w:t xml:space="preserve"> je </w:t>
      </w:r>
      <w:r w:rsidRPr="00563E9B">
        <w:t>možn</w:t>
      </w:r>
      <w:r w:rsidR="003F7FAF" w:rsidRPr="00563E9B">
        <w:t>é</w:t>
      </w:r>
      <w:r w:rsidRPr="00563E9B">
        <w:t xml:space="preserve"> vylúčiť.</w:t>
      </w:r>
    </w:p>
    <w:p w14:paraId="2D41B0B9" w14:textId="77777777" w:rsidR="00F37AEF" w:rsidRPr="00563E9B" w:rsidRDefault="00F37AEF" w:rsidP="00F37AEF">
      <w:pPr>
        <w:rPr>
          <w:szCs w:val="22"/>
        </w:rPr>
      </w:pPr>
    </w:p>
    <w:p w14:paraId="2D41B0BA" w14:textId="77777777" w:rsidR="00F37AEF" w:rsidRPr="00563E9B" w:rsidRDefault="00F37AEF" w:rsidP="00F37AEF">
      <w:pPr>
        <w:keepNext/>
        <w:rPr>
          <w:i/>
          <w:szCs w:val="22"/>
        </w:rPr>
      </w:pPr>
      <w:r w:rsidRPr="00563E9B">
        <w:rPr>
          <w:i/>
          <w:szCs w:val="22"/>
        </w:rPr>
        <w:t>Lymfóm a leukémia</w:t>
      </w:r>
    </w:p>
    <w:p w14:paraId="2D41B0BB" w14:textId="77777777" w:rsidR="00F37AEF" w:rsidRPr="00563E9B" w:rsidRDefault="00F37AEF" w:rsidP="00F37AEF">
      <w:pPr>
        <w:rPr>
          <w:szCs w:val="22"/>
        </w:rPr>
      </w:pPr>
      <w:r w:rsidRPr="00563E9B">
        <w:rPr>
          <w:szCs w:val="22"/>
        </w:rPr>
        <w:t>V kontrolovaných častiach klinických skúšaní všetkých l</w:t>
      </w:r>
      <w:r w:rsidR="00997522">
        <w:rPr>
          <w:szCs w:val="22"/>
        </w:rPr>
        <w:t>iečiv</w:t>
      </w:r>
      <w:r w:rsidRPr="00563E9B">
        <w:rPr>
          <w:szCs w:val="22"/>
        </w:rPr>
        <w:t xml:space="preserve"> blokujúcich TNF vrátane </w:t>
      </w:r>
      <w:r w:rsidR="00854A58" w:rsidRPr="00714879">
        <w:t>golimumab</w:t>
      </w:r>
      <w:r w:rsidR="00854A58">
        <w:t>u</w:t>
      </w:r>
      <w:r w:rsidRPr="00563E9B">
        <w:rPr>
          <w:szCs w:val="22"/>
        </w:rPr>
        <w:t>, sa pozorovalo viac prípadov lymfómu u pacientov, ktorí dostávali anti</w:t>
      </w:r>
      <w:r w:rsidR="00C143F5">
        <w:rPr>
          <w:szCs w:val="22"/>
        </w:rPr>
        <w:t>-</w:t>
      </w:r>
      <w:r w:rsidRPr="00563E9B">
        <w:rPr>
          <w:szCs w:val="22"/>
        </w:rPr>
        <w:t>TNF liečbu, v porovnaní s</w:t>
      </w:r>
      <w:r w:rsidR="00714879">
        <w:rPr>
          <w:szCs w:val="22"/>
        </w:rPr>
        <w:t> </w:t>
      </w:r>
      <w:r w:rsidRPr="00563E9B">
        <w:rPr>
          <w:szCs w:val="22"/>
        </w:rPr>
        <w:t>pacientmi</w:t>
      </w:r>
      <w:r w:rsidR="00714879">
        <w:rPr>
          <w:szCs w:val="22"/>
        </w:rPr>
        <w:t xml:space="preserve"> v kontrolnej skupine</w:t>
      </w:r>
      <w:r w:rsidRPr="00563E9B">
        <w:rPr>
          <w:szCs w:val="22"/>
        </w:rPr>
        <w:t xml:space="preserve">. V priebehu fázy IIb a fázy III klinických skúšaní Simponi pri RA, PsA a AS, bola incidencia lymfómu u pacientov liečených </w:t>
      </w:r>
      <w:r w:rsidR="00854A58" w:rsidRPr="00714879">
        <w:t>golimumab</w:t>
      </w:r>
      <w:r w:rsidR="00854A58">
        <w:t>om</w:t>
      </w:r>
      <w:r w:rsidRPr="00563E9B">
        <w:rPr>
          <w:szCs w:val="22"/>
        </w:rPr>
        <w:t xml:space="preserve"> vyššia, ako sa očakáva v bežnej populácii. U pacientov liečených </w:t>
      </w:r>
      <w:r w:rsidR="00854A58" w:rsidRPr="00714879">
        <w:t>golimumab</w:t>
      </w:r>
      <w:r w:rsidR="00854A58">
        <w:t>om</w:t>
      </w:r>
      <w:r w:rsidRPr="00563E9B">
        <w:rPr>
          <w:szCs w:val="22"/>
        </w:rPr>
        <w:t xml:space="preserve"> sa hlásili prípady leukémie. U pacientov </w:t>
      </w:r>
      <w:r w:rsidRPr="00563E9B">
        <w:rPr>
          <w:szCs w:val="22"/>
        </w:rPr>
        <w:lastRenderedPageBreak/>
        <w:t>s reumatoidnou artritídou s dlhotrvajúcim, vysoko aktívnym zápalovým ochorením je zvýšen</w:t>
      </w:r>
      <w:r w:rsidR="00735F9E">
        <w:rPr>
          <w:szCs w:val="22"/>
        </w:rPr>
        <w:t xml:space="preserve">é základné </w:t>
      </w:r>
      <w:r w:rsidRPr="00563E9B">
        <w:rPr>
          <w:szCs w:val="22"/>
        </w:rPr>
        <w:t>rizik</w:t>
      </w:r>
      <w:r w:rsidR="00735F9E">
        <w:rPr>
          <w:szCs w:val="22"/>
        </w:rPr>
        <w:t>o</w:t>
      </w:r>
      <w:r w:rsidRPr="00563E9B">
        <w:rPr>
          <w:szCs w:val="22"/>
        </w:rPr>
        <w:t xml:space="preserve"> vzniku lymfómov a leukémie, čo komplikuje odhad rizika.</w:t>
      </w:r>
    </w:p>
    <w:p w14:paraId="2D41B0BC" w14:textId="77777777" w:rsidR="00F37AEF" w:rsidRPr="00563E9B" w:rsidRDefault="00F37AEF" w:rsidP="00F37AEF">
      <w:pPr>
        <w:rPr>
          <w:szCs w:val="22"/>
        </w:rPr>
      </w:pPr>
    </w:p>
    <w:p w14:paraId="2D41B0BD" w14:textId="77777777" w:rsidR="008F7E17" w:rsidRPr="00563E9B" w:rsidRDefault="00B76DD5" w:rsidP="00AC01C9">
      <w:pPr>
        <w:rPr>
          <w:szCs w:val="22"/>
        </w:rPr>
      </w:pPr>
      <w:r w:rsidRPr="00563E9B">
        <w:rPr>
          <w:szCs w:val="22"/>
        </w:rPr>
        <w:t>U</w:t>
      </w:r>
      <w:r w:rsidR="008F7E17" w:rsidRPr="00563E9B">
        <w:rPr>
          <w:szCs w:val="22"/>
        </w:rPr>
        <w:t> pacientov liečených inými l</w:t>
      </w:r>
      <w:r w:rsidR="00997522">
        <w:rPr>
          <w:szCs w:val="22"/>
        </w:rPr>
        <w:t>iečiv</w:t>
      </w:r>
      <w:r w:rsidR="008F7E17" w:rsidRPr="00563E9B">
        <w:rPr>
          <w:szCs w:val="22"/>
        </w:rPr>
        <w:t xml:space="preserve">ami blokujúcimi TNF sa </w:t>
      </w:r>
      <w:r w:rsidRPr="00563E9B">
        <w:rPr>
          <w:szCs w:val="22"/>
        </w:rPr>
        <w:t xml:space="preserve">po ich uvedení na trh </w:t>
      </w:r>
      <w:r w:rsidR="008F7E17" w:rsidRPr="00563E9B">
        <w:rPr>
          <w:szCs w:val="22"/>
        </w:rPr>
        <w:t>hlásili zriedkavé prípady hepatosplenického lymfómu T-buniek (HSTCL)</w:t>
      </w:r>
      <w:r w:rsidR="007F5B70">
        <w:rPr>
          <w:szCs w:val="22"/>
        </w:rPr>
        <w:t xml:space="preserve"> (pozri časť 4.8)</w:t>
      </w:r>
      <w:r w:rsidR="008F7E17" w:rsidRPr="00563E9B">
        <w:rPr>
          <w:szCs w:val="22"/>
        </w:rPr>
        <w:t xml:space="preserve">. Tento zriedkavý typ lymfómu T-buniek má veľmi agresívny priebeh ochorenia a je zvyčajne smrteľný. Väčšina prípadov sa objavila u dospievajúcich a mladých </w:t>
      </w:r>
      <w:r w:rsidR="00617409" w:rsidRPr="00563E9B">
        <w:rPr>
          <w:szCs w:val="22"/>
        </w:rPr>
        <w:t xml:space="preserve">dospelých mužov, </w:t>
      </w:r>
      <w:r w:rsidRPr="00563E9B">
        <w:rPr>
          <w:szCs w:val="22"/>
        </w:rPr>
        <w:t>z ktorých</w:t>
      </w:r>
      <w:r w:rsidR="00617409" w:rsidRPr="00563E9B">
        <w:rPr>
          <w:szCs w:val="22"/>
        </w:rPr>
        <w:t xml:space="preserve"> takmer všetc</w:t>
      </w:r>
      <w:r w:rsidRPr="00563E9B">
        <w:rPr>
          <w:szCs w:val="22"/>
        </w:rPr>
        <w:t>i užívali súbežnú liečbu azatio</w:t>
      </w:r>
      <w:r w:rsidR="00617409" w:rsidRPr="00563E9B">
        <w:rPr>
          <w:szCs w:val="22"/>
        </w:rPr>
        <w:t>p</w:t>
      </w:r>
      <w:r w:rsidRPr="00563E9B">
        <w:rPr>
          <w:szCs w:val="22"/>
        </w:rPr>
        <w:t>r</w:t>
      </w:r>
      <w:r w:rsidR="00617409" w:rsidRPr="00563E9B">
        <w:rPr>
          <w:szCs w:val="22"/>
        </w:rPr>
        <w:t>inom (AZA) alebo 6</w:t>
      </w:r>
      <w:r w:rsidR="00714879">
        <w:rPr>
          <w:szCs w:val="22"/>
        </w:rPr>
        <w:t>-</w:t>
      </w:r>
      <w:r w:rsidR="00617409" w:rsidRPr="00563E9B">
        <w:rPr>
          <w:szCs w:val="22"/>
        </w:rPr>
        <w:t>merkaptopurínom (6</w:t>
      </w:r>
      <w:r w:rsidR="00714879">
        <w:rPr>
          <w:szCs w:val="22"/>
        </w:rPr>
        <w:t>-</w:t>
      </w:r>
      <w:r w:rsidR="00617409" w:rsidRPr="00563E9B">
        <w:rPr>
          <w:szCs w:val="22"/>
        </w:rPr>
        <w:t xml:space="preserve">MP) </w:t>
      </w:r>
      <w:r w:rsidRPr="00563E9B">
        <w:rPr>
          <w:szCs w:val="22"/>
        </w:rPr>
        <w:t>na zápalové ochorenie čreva</w:t>
      </w:r>
      <w:r w:rsidR="00617409" w:rsidRPr="00563E9B">
        <w:rPr>
          <w:szCs w:val="22"/>
        </w:rPr>
        <w:t>. Možné riziko pri kombinácii AZA a</w:t>
      </w:r>
      <w:r w:rsidR="00E62ED9" w:rsidRPr="00563E9B">
        <w:rPr>
          <w:szCs w:val="22"/>
        </w:rPr>
        <w:t>lebo</w:t>
      </w:r>
      <w:r w:rsidR="00617409" w:rsidRPr="00563E9B">
        <w:rPr>
          <w:szCs w:val="22"/>
        </w:rPr>
        <w:t> 6</w:t>
      </w:r>
      <w:r w:rsidR="00714879">
        <w:rPr>
          <w:szCs w:val="22"/>
        </w:rPr>
        <w:t>-</w:t>
      </w:r>
      <w:r w:rsidR="00617409" w:rsidRPr="00563E9B">
        <w:rPr>
          <w:szCs w:val="22"/>
        </w:rPr>
        <w:t>MP a </w:t>
      </w:r>
      <w:r w:rsidR="00854A58" w:rsidRPr="00714879">
        <w:t>golimumab</w:t>
      </w:r>
      <w:r w:rsidR="00854A58">
        <w:t>u</w:t>
      </w:r>
      <w:r w:rsidR="00617409" w:rsidRPr="00563E9B">
        <w:rPr>
          <w:szCs w:val="22"/>
        </w:rPr>
        <w:t xml:space="preserve"> sa má starostlivo zvážiť. Riziko vzniku hepatosplenického lymfómu T-buniek u pacientov liečených blokátormi TNF </w:t>
      </w:r>
      <w:r w:rsidRPr="00563E9B">
        <w:rPr>
          <w:szCs w:val="22"/>
        </w:rPr>
        <w:t>nie je možné</w:t>
      </w:r>
      <w:r w:rsidR="00617409" w:rsidRPr="00563E9B">
        <w:rPr>
          <w:szCs w:val="22"/>
        </w:rPr>
        <w:t xml:space="preserve"> vylúčiť.</w:t>
      </w:r>
    </w:p>
    <w:p w14:paraId="2D41B0BE" w14:textId="77777777" w:rsidR="008F7E17" w:rsidRPr="00563E9B" w:rsidRDefault="008F7E17" w:rsidP="00AC01C9">
      <w:pPr>
        <w:rPr>
          <w:szCs w:val="22"/>
        </w:rPr>
      </w:pPr>
    </w:p>
    <w:p w14:paraId="2D41B0BF" w14:textId="77777777" w:rsidR="00252D74" w:rsidRPr="00563E9B" w:rsidRDefault="00252D74" w:rsidP="00AC01C9">
      <w:pPr>
        <w:keepNext/>
        <w:rPr>
          <w:i/>
          <w:szCs w:val="22"/>
        </w:rPr>
      </w:pPr>
      <w:r w:rsidRPr="00563E9B">
        <w:rPr>
          <w:i/>
          <w:szCs w:val="22"/>
        </w:rPr>
        <w:t>Malignity iné ako lymfóm</w:t>
      </w:r>
    </w:p>
    <w:p w14:paraId="2D41B0C0" w14:textId="77777777" w:rsidR="00252D74" w:rsidRPr="00563E9B" w:rsidRDefault="00252D74" w:rsidP="00AC01C9">
      <w:pPr>
        <w:rPr>
          <w:szCs w:val="22"/>
        </w:rPr>
      </w:pPr>
      <w:r w:rsidRPr="00563E9B">
        <w:rPr>
          <w:szCs w:val="22"/>
        </w:rPr>
        <w:t>V kontrolovaných častiach klinických skúšaní Simponi fázy IIb</w:t>
      </w:r>
      <w:r w:rsidR="00E90AED" w:rsidRPr="00563E9B">
        <w:rPr>
          <w:szCs w:val="22"/>
        </w:rPr>
        <w:t xml:space="preserve"> a </w:t>
      </w:r>
      <w:r w:rsidRPr="00563E9B">
        <w:rPr>
          <w:szCs w:val="22"/>
        </w:rPr>
        <w:t>fázy III</w:t>
      </w:r>
      <w:r w:rsidR="003F1E29" w:rsidRPr="00563E9B">
        <w:rPr>
          <w:szCs w:val="22"/>
        </w:rPr>
        <w:t xml:space="preserve"> s</w:t>
      </w:r>
      <w:r w:rsidR="007F22A7" w:rsidRPr="00563E9B">
        <w:rPr>
          <w:szCs w:val="22"/>
        </w:rPr>
        <w:t> RA, PsA</w:t>
      </w:r>
      <w:r w:rsidR="00617409" w:rsidRPr="00563E9B">
        <w:rPr>
          <w:szCs w:val="22"/>
        </w:rPr>
        <w:t>,</w:t>
      </w:r>
      <w:r w:rsidR="00E90AED" w:rsidRPr="00563E9B">
        <w:rPr>
          <w:szCs w:val="22"/>
        </w:rPr>
        <w:t xml:space="preserve"> </w:t>
      </w:r>
      <w:r w:rsidR="007F22A7" w:rsidRPr="00563E9B">
        <w:rPr>
          <w:szCs w:val="22"/>
        </w:rPr>
        <w:t>AS</w:t>
      </w:r>
      <w:r w:rsidR="00617409" w:rsidRPr="00563E9B">
        <w:rPr>
          <w:szCs w:val="22"/>
        </w:rPr>
        <w:t xml:space="preserve"> a</w:t>
      </w:r>
      <w:r w:rsidR="00B3447F" w:rsidRPr="00563E9B">
        <w:rPr>
          <w:szCs w:val="22"/>
        </w:rPr>
        <w:t> </w:t>
      </w:r>
      <w:r w:rsidR="00617409" w:rsidRPr="00563E9B">
        <w:rPr>
          <w:szCs w:val="22"/>
        </w:rPr>
        <w:t>UC</w:t>
      </w:r>
      <w:r w:rsidRPr="00563E9B">
        <w:rPr>
          <w:szCs w:val="22"/>
        </w:rPr>
        <w:t xml:space="preserve">, bola incidencia nelymfómových malignít (okrem nemelanómového karcinómu kože) podobná po </w:t>
      </w:r>
      <w:r w:rsidR="00854A58" w:rsidRPr="00714879">
        <w:t>golimumab</w:t>
      </w:r>
      <w:r w:rsidR="00854A58">
        <w:t>e</w:t>
      </w:r>
      <w:r w:rsidR="003F1E29" w:rsidRPr="00563E9B">
        <w:rPr>
          <w:szCs w:val="22"/>
        </w:rPr>
        <w:t xml:space="preserve"> a</w:t>
      </w:r>
      <w:r w:rsidR="009905F2">
        <w:rPr>
          <w:szCs w:val="22"/>
        </w:rPr>
        <w:t> </w:t>
      </w:r>
      <w:r w:rsidR="00E90AED" w:rsidRPr="00563E9B">
        <w:rPr>
          <w:szCs w:val="22"/>
        </w:rPr>
        <w:t>v </w:t>
      </w:r>
      <w:r w:rsidRPr="00563E9B">
        <w:rPr>
          <w:szCs w:val="22"/>
        </w:rPr>
        <w:t>kontrolných skupinách.</w:t>
      </w:r>
    </w:p>
    <w:p w14:paraId="2D41B0C1" w14:textId="77777777" w:rsidR="00252D74" w:rsidRPr="00563E9B" w:rsidRDefault="00252D74" w:rsidP="00AC01C9">
      <w:pPr>
        <w:rPr>
          <w:szCs w:val="22"/>
        </w:rPr>
      </w:pPr>
    </w:p>
    <w:p w14:paraId="2D41B0C2" w14:textId="77777777" w:rsidR="00617409" w:rsidRPr="00563E9B" w:rsidRDefault="00617409" w:rsidP="00AC01C9">
      <w:pPr>
        <w:keepNext/>
        <w:rPr>
          <w:i/>
          <w:szCs w:val="22"/>
        </w:rPr>
      </w:pPr>
      <w:r w:rsidRPr="00563E9B">
        <w:rPr>
          <w:i/>
          <w:szCs w:val="22"/>
        </w:rPr>
        <w:t>Dysplázia/karcinóm hrubého čreva</w:t>
      </w:r>
    </w:p>
    <w:p w14:paraId="2D41B0C3" w14:textId="77777777" w:rsidR="00617409" w:rsidRPr="00563E9B" w:rsidRDefault="00617409" w:rsidP="00AC01C9">
      <w:pPr>
        <w:rPr>
          <w:szCs w:val="22"/>
        </w:rPr>
      </w:pPr>
      <w:r w:rsidRPr="00563E9B">
        <w:rPr>
          <w:szCs w:val="22"/>
        </w:rPr>
        <w:t xml:space="preserve">Nie je známe, či má liečba golimumabom vplyv na riziko vzniku dysplázie alebo rakoviny hrubého čreva. Všetci pacienti s ulceróznou kolitídou, u ktorých </w:t>
      </w:r>
      <w:r w:rsidR="00C25270" w:rsidRPr="00563E9B">
        <w:rPr>
          <w:szCs w:val="22"/>
        </w:rPr>
        <w:t xml:space="preserve">je </w:t>
      </w:r>
      <w:r w:rsidRPr="00563E9B">
        <w:rPr>
          <w:szCs w:val="22"/>
        </w:rPr>
        <w:t>zvýšené riziko dysplázie alebo rakoviny hrubého čreva (napríklad pacienti s dlhodobo pretrvávajúcou ulceróznou kolitído</w:t>
      </w:r>
      <w:r w:rsidR="00D26E31" w:rsidRPr="00563E9B">
        <w:rPr>
          <w:szCs w:val="22"/>
        </w:rPr>
        <w:t>u</w:t>
      </w:r>
      <w:r w:rsidRPr="00563E9B">
        <w:rPr>
          <w:szCs w:val="22"/>
        </w:rPr>
        <w:t xml:space="preserve"> alebo primárnou sklero</w:t>
      </w:r>
      <w:r w:rsidR="00FA2283" w:rsidRPr="00563E9B">
        <w:rPr>
          <w:szCs w:val="22"/>
        </w:rPr>
        <w:t>ti</w:t>
      </w:r>
      <w:r w:rsidRPr="00563E9B">
        <w:rPr>
          <w:szCs w:val="22"/>
        </w:rPr>
        <w:t xml:space="preserve">zujúcou cholangitídou) alebo </w:t>
      </w:r>
      <w:r w:rsidR="00C25270" w:rsidRPr="00563E9B">
        <w:rPr>
          <w:szCs w:val="22"/>
        </w:rPr>
        <w:t>s </w:t>
      </w:r>
      <w:r w:rsidRPr="00563E9B">
        <w:rPr>
          <w:szCs w:val="22"/>
        </w:rPr>
        <w:t>dysplázi</w:t>
      </w:r>
      <w:r w:rsidR="00C25270" w:rsidRPr="00563E9B">
        <w:rPr>
          <w:szCs w:val="22"/>
        </w:rPr>
        <w:t>o</w:t>
      </w:r>
      <w:r w:rsidR="00D26E31" w:rsidRPr="00563E9B">
        <w:rPr>
          <w:szCs w:val="22"/>
        </w:rPr>
        <w:t>u</w:t>
      </w:r>
      <w:r w:rsidRPr="00563E9B">
        <w:rPr>
          <w:szCs w:val="22"/>
        </w:rPr>
        <w:t xml:space="preserve"> alebo karcinóm</w:t>
      </w:r>
      <w:r w:rsidR="00600E28" w:rsidRPr="00563E9B">
        <w:rPr>
          <w:szCs w:val="22"/>
        </w:rPr>
        <w:t>om</w:t>
      </w:r>
      <w:r w:rsidRPr="00563E9B">
        <w:rPr>
          <w:szCs w:val="22"/>
        </w:rPr>
        <w:t xml:space="preserve"> hrubého čreva v anamnéze, majú </w:t>
      </w:r>
      <w:r w:rsidR="00072620" w:rsidRPr="00563E9B">
        <w:rPr>
          <w:szCs w:val="22"/>
        </w:rPr>
        <w:t xml:space="preserve">byť </w:t>
      </w:r>
      <w:r w:rsidRPr="00563E9B">
        <w:rPr>
          <w:szCs w:val="22"/>
        </w:rPr>
        <w:t>pred liečbou a počas celého priebehu ich ochorenia v pravidelných intervaloch vyšetr</w:t>
      </w:r>
      <w:r w:rsidR="00D26E31" w:rsidRPr="00563E9B">
        <w:rPr>
          <w:szCs w:val="22"/>
        </w:rPr>
        <w:t>ov</w:t>
      </w:r>
      <w:r w:rsidR="00072620" w:rsidRPr="00563E9B">
        <w:rPr>
          <w:szCs w:val="22"/>
        </w:rPr>
        <w:t>aní</w:t>
      </w:r>
      <w:r w:rsidRPr="00563E9B">
        <w:rPr>
          <w:szCs w:val="22"/>
        </w:rPr>
        <w:t xml:space="preserve"> </w:t>
      </w:r>
      <w:r w:rsidR="00072620" w:rsidRPr="00563E9B">
        <w:rPr>
          <w:szCs w:val="22"/>
        </w:rPr>
        <w:t>na prítomnosť</w:t>
      </w:r>
      <w:r w:rsidRPr="00563E9B">
        <w:rPr>
          <w:szCs w:val="22"/>
        </w:rPr>
        <w:t xml:space="preserve"> dysplázi</w:t>
      </w:r>
      <w:r w:rsidR="00072620" w:rsidRPr="00563E9B">
        <w:rPr>
          <w:szCs w:val="22"/>
        </w:rPr>
        <w:t>e</w:t>
      </w:r>
      <w:r w:rsidRPr="00563E9B">
        <w:rPr>
          <w:szCs w:val="22"/>
        </w:rPr>
        <w:t xml:space="preserve">. Toto </w:t>
      </w:r>
      <w:r w:rsidR="008D40C4">
        <w:rPr>
          <w:szCs w:val="22"/>
        </w:rPr>
        <w:t>vyšetr</w:t>
      </w:r>
      <w:r w:rsidRPr="00563E9B">
        <w:rPr>
          <w:szCs w:val="22"/>
        </w:rPr>
        <w:t xml:space="preserve">enie má zahŕňať kolonoskopiu a biopsie podľa miestnych </w:t>
      </w:r>
      <w:r w:rsidR="00072620" w:rsidRPr="00563E9B">
        <w:rPr>
          <w:szCs w:val="22"/>
        </w:rPr>
        <w:t>odporúčaní</w:t>
      </w:r>
      <w:r w:rsidRPr="00563E9B">
        <w:rPr>
          <w:szCs w:val="22"/>
        </w:rPr>
        <w:t>. U pacientov s novo diagnostikovanou dyspláz</w:t>
      </w:r>
      <w:r w:rsidR="00E62ED9" w:rsidRPr="00563E9B">
        <w:rPr>
          <w:szCs w:val="22"/>
        </w:rPr>
        <w:t>i</w:t>
      </w:r>
      <w:r w:rsidRPr="00563E9B">
        <w:rPr>
          <w:szCs w:val="22"/>
        </w:rPr>
        <w:t>ou, ktorí sa lie</w:t>
      </w:r>
      <w:r w:rsidR="00E62ED9" w:rsidRPr="00563E9B">
        <w:rPr>
          <w:szCs w:val="22"/>
        </w:rPr>
        <w:t>čia</w:t>
      </w:r>
      <w:r w:rsidRPr="00563E9B">
        <w:rPr>
          <w:szCs w:val="22"/>
        </w:rPr>
        <w:t xml:space="preserve"> </w:t>
      </w:r>
      <w:r w:rsidR="00854A58" w:rsidRPr="00714879">
        <w:t>golimumab</w:t>
      </w:r>
      <w:r w:rsidR="00854A58">
        <w:t>om</w:t>
      </w:r>
      <w:r w:rsidRPr="00563E9B">
        <w:rPr>
          <w:szCs w:val="22"/>
        </w:rPr>
        <w:t xml:space="preserve">, sa musia pozorne prehodnotiť riziká a prínosy </w:t>
      </w:r>
      <w:r w:rsidR="00C44927" w:rsidRPr="00563E9B">
        <w:rPr>
          <w:szCs w:val="22"/>
        </w:rPr>
        <w:t>pre konkrétneho pacienta a má sa zvážiť, či sa má v liečbe pokračovať.</w:t>
      </w:r>
    </w:p>
    <w:p w14:paraId="2D41B0C4" w14:textId="77777777" w:rsidR="00617409" w:rsidRPr="00563E9B" w:rsidRDefault="00617409" w:rsidP="00AC01C9">
      <w:pPr>
        <w:rPr>
          <w:szCs w:val="22"/>
        </w:rPr>
      </w:pPr>
    </w:p>
    <w:p w14:paraId="2D41B0C5" w14:textId="77777777" w:rsidR="00252D74" w:rsidRPr="00563E9B" w:rsidRDefault="00252D74" w:rsidP="00AC01C9">
      <w:pPr>
        <w:rPr>
          <w:szCs w:val="22"/>
        </w:rPr>
      </w:pPr>
      <w:r w:rsidRPr="00563E9B">
        <w:rPr>
          <w:szCs w:val="22"/>
        </w:rPr>
        <w:t>V</w:t>
      </w:r>
      <w:r w:rsidR="00073557" w:rsidRPr="00563E9B">
        <w:rPr>
          <w:szCs w:val="22"/>
        </w:rPr>
        <w:t> </w:t>
      </w:r>
      <w:r w:rsidRPr="00563E9B">
        <w:rPr>
          <w:szCs w:val="22"/>
        </w:rPr>
        <w:t xml:space="preserve">prieskumnom klinickom skúšaní, ktoré hodnotilo používanie </w:t>
      </w:r>
      <w:r w:rsidR="00854A58" w:rsidRPr="00714879">
        <w:t>golimumab</w:t>
      </w:r>
      <w:r w:rsidR="00854A58">
        <w:t>u</w:t>
      </w:r>
      <w:r w:rsidR="00E90AED" w:rsidRPr="00563E9B">
        <w:rPr>
          <w:szCs w:val="22"/>
        </w:rPr>
        <w:t xml:space="preserve"> u </w:t>
      </w:r>
      <w:r w:rsidRPr="00563E9B">
        <w:rPr>
          <w:szCs w:val="22"/>
        </w:rPr>
        <w:t>pacientov so závažnou perzistujúcou astmou, bolo hlásených viac malignít</w:t>
      </w:r>
      <w:r w:rsidR="00E90AED" w:rsidRPr="00563E9B">
        <w:rPr>
          <w:szCs w:val="22"/>
        </w:rPr>
        <w:t xml:space="preserve"> u </w:t>
      </w:r>
      <w:r w:rsidRPr="00563E9B">
        <w:rPr>
          <w:szCs w:val="22"/>
        </w:rPr>
        <w:t xml:space="preserve">pacientov liečených </w:t>
      </w:r>
      <w:r w:rsidR="00854A58" w:rsidRPr="00714879">
        <w:t>golimumab</w:t>
      </w:r>
      <w:r w:rsidR="00854A58">
        <w:t>om</w:t>
      </w:r>
      <w:r w:rsidR="00E90AED" w:rsidRPr="00563E9B">
        <w:rPr>
          <w:szCs w:val="22"/>
        </w:rPr>
        <w:t xml:space="preserve"> v </w:t>
      </w:r>
      <w:r w:rsidRPr="00563E9B">
        <w:rPr>
          <w:szCs w:val="22"/>
        </w:rPr>
        <w:t>porovnaní</w:t>
      </w:r>
      <w:r w:rsidR="00E90AED" w:rsidRPr="00563E9B">
        <w:rPr>
          <w:szCs w:val="22"/>
        </w:rPr>
        <w:t xml:space="preserve"> s </w:t>
      </w:r>
      <w:r w:rsidRPr="00563E9B">
        <w:rPr>
          <w:szCs w:val="22"/>
        </w:rPr>
        <w:t xml:space="preserve">pacientmi </w:t>
      </w:r>
      <w:r w:rsidR="00714879">
        <w:rPr>
          <w:szCs w:val="22"/>
        </w:rPr>
        <w:t xml:space="preserve">v kontrolnej skupine </w:t>
      </w:r>
      <w:r w:rsidRPr="00563E9B">
        <w:rPr>
          <w:szCs w:val="22"/>
        </w:rPr>
        <w:t>(</w:t>
      </w:r>
      <w:r w:rsidR="00ED7AE0" w:rsidRPr="00563E9B">
        <w:rPr>
          <w:szCs w:val="22"/>
        </w:rPr>
        <w:t>pozri časť</w:t>
      </w:r>
      <w:r w:rsidR="00933839" w:rsidRPr="00563E9B">
        <w:rPr>
          <w:szCs w:val="22"/>
        </w:rPr>
        <w:t xml:space="preserve"> </w:t>
      </w:r>
      <w:r w:rsidRPr="00563E9B">
        <w:rPr>
          <w:szCs w:val="22"/>
        </w:rPr>
        <w:t>4.8). Význam tohto nálezu nie je známy.</w:t>
      </w:r>
    </w:p>
    <w:p w14:paraId="2D41B0C6" w14:textId="77777777" w:rsidR="00252D74" w:rsidRPr="00563E9B" w:rsidRDefault="00252D74" w:rsidP="00AC01C9">
      <w:pPr>
        <w:rPr>
          <w:szCs w:val="22"/>
        </w:rPr>
      </w:pPr>
    </w:p>
    <w:p w14:paraId="2D41B0C7" w14:textId="77777777" w:rsidR="00252D74" w:rsidRPr="00563E9B" w:rsidRDefault="00252D74" w:rsidP="00AC01C9">
      <w:pPr>
        <w:rPr>
          <w:szCs w:val="22"/>
        </w:rPr>
      </w:pPr>
      <w:r w:rsidRPr="00563E9B">
        <w:rPr>
          <w:szCs w:val="22"/>
        </w:rPr>
        <w:t>V</w:t>
      </w:r>
      <w:r w:rsidR="00073557" w:rsidRPr="00563E9B">
        <w:rPr>
          <w:szCs w:val="22"/>
        </w:rPr>
        <w:t> </w:t>
      </w:r>
      <w:r w:rsidRPr="00563E9B">
        <w:rPr>
          <w:szCs w:val="22"/>
        </w:rPr>
        <w:t>prieskumnom klinickom skúšaní, ktoré hodnotilo používanie in</w:t>
      </w:r>
      <w:r w:rsidR="00607600">
        <w:rPr>
          <w:szCs w:val="22"/>
        </w:rPr>
        <w:t>ého</w:t>
      </w:r>
      <w:r w:rsidRPr="00563E9B">
        <w:rPr>
          <w:szCs w:val="22"/>
        </w:rPr>
        <w:t xml:space="preserve"> anti</w:t>
      </w:r>
      <w:r w:rsidR="00C143F5">
        <w:rPr>
          <w:szCs w:val="22"/>
        </w:rPr>
        <w:t>-</w:t>
      </w:r>
      <w:r w:rsidRPr="00563E9B">
        <w:rPr>
          <w:szCs w:val="22"/>
        </w:rPr>
        <w:t>TNF l</w:t>
      </w:r>
      <w:r w:rsidR="00607600">
        <w:rPr>
          <w:szCs w:val="22"/>
        </w:rPr>
        <w:t>iečiva</w:t>
      </w:r>
      <w:r w:rsidRPr="00563E9B">
        <w:rPr>
          <w:szCs w:val="22"/>
        </w:rPr>
        <w:t>, infliximabu,</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mierne závažnou až závažnou chronickou obštrukčnou chorobou pľúc (CHOCHP), sa hlásilo viac malignít</w:t>
      </w:r>
      <w:r w:rsidR="00E90AED" w:rsidRPr="00563E9B">
        <w:rPr>
          <w:szCs w:val="22"/>
        </w:rPr>
        <w:t xml:space="preserve"> u </w:t>
      </w:r>
      <w:r w:rsidRPr="00563E9B">
        <w:rPr>
          <w:szCs w:val="22"/>
        </w:rPr>
        <w:t>pacientov liečených infliximabom, prevažne</w:t>
      </w:r>
      <w:r w:rsidR="00E90AED" w:rsidRPr="00563E9B">
        <w:rPr>
          <w:szCs w:val="22"/>
        </w:rPr>
        <w:t xml:space="preserve"> v </w:t>
      </w:r>
      <w:r w:rsidRPr="00563E9B">
        <w:rPr>
          <w:szCs w:val="22"/>
        </w:rPr>
        <w:t>pľúcach alebo na hlave</w:t>
      </w:r>
      <w:r w:rsidR="00E90AED" w:rsidRPr="00563E9B">
        <w:rPr>
          <w:szCs w:val="22"/>
        </w:rPr>
        <w:t xml:space="preserve"> a </w:t>
      </w:r>
      <w:r w:rsidRPr="00563E9B">
        <w:rPr>
          <w:szCs w:val="22"/>
        </w:rPr>
        <w:t>krku,</w:t>
      </w:r>
      <w:r w:rsidR="00E90AED" w:rsidRPr="00563E9B">
        <w:rPr>
          <w:szCs w:val="22"/>
        </w:rPr>
        <w:t xml:space="preserve"> v </w:t>
      </w:r>
      <w:r w:rsidRPr="00563E9B">
        <w:rPr>
          <w:szCs w:val="22"/>
        </w:rPr>
        <w:t>porovnaní</w:t>
      </w:r>
      <w:r w:rsidR="00E90AED" w:rsidRPr="00563E9B">
        <w:rPr>
          <w:szCs w:val="22"/>
        </w:rPr>
        <w:t xml:space="preserve"> s</w:t>
      </w:r>
      <w:r w:rsidR="00714879">
        <w:rPr>
          <w:szCs w:val="22"/>
        </w:rPr>
        <w:t> </w:t>
      </w:r>
      <w:r w:rsidRPr="00563E9B">
        <w:rPr>
          <w:szCs w:val="22"/>
        </w:rPr>
        <w:t>pacientmi</w:t>
      </w:r>
      <w:r w:rsidR="00714879">
        <w:rPr>
          <w:szCs w:val="22"/>
        </w:rPr>
        <w:t xml:space="preserve"> v kontrolnej skupine</w:t>
      </w:r>
      <w:r w:rsidRPr="00563E9B">
        <w:rPr>
          <w:szCs w:val="22"/>
        </w:rPr>
        <w:t>. Všetci pacienti mali</w:t>
      </w:r>
      <w:r w:rsidR="00E90AED" w:rsidRPr="00563E9B">
        <w:rPr>
          <w:szCs w:val="22"/>
        </w:rPr>
        <w:t xml:space="preserve"> v </w:t>
      </w:r>
      <w:r w:rsidRPr="00563E9B">
        <w:rPr>
          <w:szCs w:val="22"/>
        </w:rPr>
        <w:t>anamnéze intenzívne fajčenie. Z tohto dôvodu je potrebná opatrnosť pri používaní akéhokoľvek TNF</w:t>
      </w:r>
      <w:r w:rsidR="00714879">
        <w:rPr>
          <w:szCs w:val="22"/>
        </w:rPr>
        <w:t>-</w:t>
      </w:r>
      <w:r w:rsidRPr="00563E9B">
        <w:rPr>
          <w:szCs w:val="22"/>
        </w:rPr>
        <w:t>antagonistu</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CHOCHP, tak ako aj</w:t>
      </w:r>
      <w:r w:rsidR="00E90AED" w:rsidRPr="00563E9B">
        <w:rPr>
          <w:szCs w:val="22"/>
        </w:rPr>
        <w:t xml:space="preserve"> u </w:t>
      </w:r>
      <w:r w:rsidRPr="00563E9B">
        <w:rPr>
          <w:szCs w:val="22"/>
        </w:rPr>
        <w:t>pacientov so zvýšeným rizikom vývoja malignity</w:t>
      </w:r>
      <w:r w:rsidR="00E90AED" w:rsidRPr="00563E9B">
        <w:rPr>
          <w:szCs w:val="22"/>
        </w:rPr>
        <w:t xml:space="preserve"> z </w:t>
      </w:r>
      <w:r w:rsidRPr="00563E9B">
        <w:rPr>
          <w:szCs w:val="22"/>
        </w:rPr>
        <w:t>dôvodu intenzívneho fajčenia.</w:t>
      </w:r>
    </w:p>
    <w:p w14:paraId="2D41B0C8" w14:textId="77777777" w:rsidR="00252D74" w:rsidRPr="00563E9B" w:rsidRDefault="00252D74" w:rsidP="00AC01C9">
      <w:pPr>
        <w:rPr>
          <w:szCs w:val="22"/>
        </w:rPr>
      </w:pPr>
    </w:p>
    <w:p w14:paraId="2D41B0C9" w14:textId="77777777" w:rsidR="00D55A38" w:rsidRPr="00563E9B" w:rsidRDefault="00D55A38" w:rsidP="00AC01C9">
      <w:pPr>
        <w:keepNext/>
        <w:rPr>
          <w:i/>
          <w:szCs w:val="22"/>
        </w:rPr>
      </w:pPr>
      <w:bookmarkStart w:id="27" w:name="OLE_LINK4"/>
      <w:bookmarkStart w:id="28" w:name="OLE_LINK5"/>
      <w:r w:rsidRPr="00563E9B">
        <w:rPr>
          <w:i/>
          <w:szCs w:val="22"/>
        </w:rPr>
        <w:t>Rakovina kože</w:t>
      </w:r>
    </w:p>
    <w:p w14:paraId="2D41B0CA" w14:textId="77777777" w:rsidR="00D55A38" w:rsidRPr="00563E9B" w:rsidRDefault="00D55A38" w:rsidP="00AC01C9">
      <w:pPr>
        <w:rPr>
          <w:szCs w:val="22"/>
        </w:rPr>
      </w:pPr>
      <w:r w:rsidRPr="00563E9B">
        <w:rPr>
          <w:szCs w:val="22"/>
        </w:rPr>
        <w:t xml:space="preserve">U pacientov liečených blokátormi TNF vrátane </w:t>
      </w:r>
      <w:r w:rsidR="00854A58" w:rsidRPr="00714879">
        <w:t>golimumab</w:t>
      </w:r>
      <w:r w:rsidR="00854A58">
        <w:t>u</w:t>
      </w:r>
      <w:r w:rsidRPr="00563E9B">
        <w:rPr>
          <w:szCs w:val="22"/>
        </w:rPr>
        <w:t xml:space="preserve"> sa hlásil výskyt melanómu</w:t>
      </w:r>
      <w:r w:rsidR="00D747C9">
        <w:rPr>
          <w:szCs w:val="22"/>
        </w:rPr>
        <w:t xml:space="preserve"> a karcinómu z Merkelových buniek </w:t>
      </w:r>
      <w:r w:rsidRPr="00563E9B">
        <w:rPr>
          <w:szCs w:val="22"/>
        </w:rPr>
        <w:t>(</w:t>
      </w:r>
      <w:r w:rsidR="00ED7AE0" w:rsidRPr="00563E9B">
        <w:rPr>
          <w:szCs w:val="22"/>
        </w:rPr>
        <w:t>pozri časť</w:t>
      </w:r>
      <w:r w:rsidR="00933839" w:rsidRPr="00563E9B">
        <w:rPr>
          <w:szCs w:val="22"/>
        </w:rPr>
        <w:t xml:space="preserve"> </w:t>
      </w:r>
      <w:r w:rsidRPr="00563E9B">
        <w:rPr>
          <w:szCs w:val="22"/>
        </w:rPr>
        <w:t>4.8).</w:t>
      </w:r>
      <w:r w:rsidRPr="00563E9B">
        <w:t xml:space="preserve"> </w:t>
      </w:r>
      <w:r w:rsidR="00E26F60" w:rsidRPr="00563E9B">
        <w:t>O</w:t>
      </w:r>
      <w:r w:rsidRPr="00563E9B">
        <w:t xml:space="preserve">dporúča </w:t>
      </w:r>
      <w:r w:rsidR="00E26F60" w:rsidRPr="00563E9B">
        <w:t xml:space="preserve">sa </w:t>
      </w:r>
      <w:r w:rsidRPr="00563E9B">
        <w:t>vykonávať pravidelné vyšetrenie kože</w:t>
      </w:r>
      <w:r w:rsidR="00E26F60" w:rsidRPr="00563E9B">
        <w:t>, najmä u pacientov s rizikovými faktormi pre vznik rakoviny kože</w:t>
      </w:r>
      <w:r w:rsidRPr="00563E9B">
        <w:t>.</w:t>
      </w:r>
    </w:p>
    <w:bookmarkEnd w:id="27"/>
    <w:bookmarkEnd w:id="28"/>
    <w:p w14:paraId="2D41B0CB" w14:textId="77777777" w:rsidR="00D55A38" w:rsidRPr="00563E9B" w:rsidRDefault="00D55A38" w:rsidP="00AC01C9">
      <w:pPr>
        <w:rPr>
          <w:szCs w:val="22"/>
        </w:rPr>
      </w:pPr>
    </w:p>
    <w:p w14:paraId="2D41B0CC" w14:textId="77777777" w:rsidR="00252D74" w:rsidRPr="00563E9B" w:rsidRDefault="00252D74" w:rsidP="00AC01C9">
      <w:pPr>
        <w:keepNext/>
        <w:rPr>
          <w:szCs w:val="22"/>
          <w:u w:val="single"/>
        </w:rPr>
      </w:pPr>
      <w:r w:rsidRPr="00563E9B">
        <w:rPr>
          <w:szCs w:val="22"/>
          <w:u w:val="single"/>
        </w:rPr>
        <w:t>Kongestívne zlyh</w:t>
      </w:r>
      <w:r w:rsidR="00805405">
        <w:rPr>
          <w:szCs w:val="22"/>
          <w:u w:val="single"/>
        </w:rPr>
        <w:t>áv</w:t>
      </w:r>
      <w:r w:rsidRPr="00563E9B">
        <w:rPr>
          <w:szCs w:val="22"/>
          <w:u w:val="single"/>
        </w:rPr>
        <w:t>anie srdca</w:t>
      </w:r>
      <w:r w:rsidR="007F22A7" w:rsidRPr="00563E9B">
        <w:rPr>
          <w:szCs w:val="22"/>
          <w:u w:val="single"/>
        </w:rPr>
        <w:t xml:space="preserve"> (congestive heart failure, CHF)</w:t>
      </w:r>
    </w:p>
    <w:p w14:paraId="2D41B0CD" w14:textId="77777777" w:rsidR="00252D74" w:rsidRPr="00563E9B" w:rsidRDefault="000A7ACF" w:rsidP="00AC01C9">
      <w:pPr>
        <w:rPr>
          <w:szCs w:val="22"/>
        </w:rPr>
      </w:pPr>
      <w:r w:rsidRPr="00563E9B">
        <w:rPr>
          <w:szCs w:val="22"/>
        </w:rPr>
        <w:t xml:space="preserve">Pri </w:t>
      </w:r>
      <w:r w:rsidR="007F22A7" w:rsidRPr="00563E9B">
        <w:rPr>
          <w:szCs w:val="22"/>
        </w:rPr>
        <w:t>TNF</w:t>
      </w:r>
      <w:r w:rsidR="00714879">
        <w:rPr>
          <w:szCs w:val="22"/>
        </w:rPr>
        <w:t>-</w:t>
      </w:r>
      <w:r w:rsidRPr="00563E9B">
        <w:rPr>
          <w:szCs w:val="22"/>
        </w:rPr>
        <w:t xml:space="preserve">blokátoroch vrátane </w:t>
      </w:r>
      <w:r w:rsidR="00854A58" w:rsidRPr="00714879">
        <w:t>golimumab</w:t>
      </w:r>
      <w:r w:rsidR="00854A58">
        <w:t>u</w:t>
      </w:r>
      <w:r w:rsidRPr="00563E9B">
        <w:rPr>
          <w:szCs w:val="22"/>
        </w:rPr>
        <w:t xml:space="preserve"> boli hlásené prípady zhoršenia kongestívneho zlyh</w:t>
      </w:r>
      <w:r w:rsidR="00805405">
        <w:rPr>
          <w:szCs w:val="22"/>
        </w:rPr>
        <w:t>áv</w:t>
      </w:r>
      <w:r w:rsidRPr="00563E9B">
        <w:rPr>
          <w:szCs w:val="22"/>
        </w:rPr>
        <w:t>ania srdca</w:t>
      </w:r>
      <w:r w:rsidR="00E90AED" w:rsidRPr="00563E9B">
        <w:rPr>
          <w:szCs w:val="22"/>
        </w:rPr>
        <w:t xml:space="preserve"> </w:t>
      </w:r>
      <w:r w:rsidR="00753578" w:rsidRPr="00563E9B">
        <w:rPr>
          <w:szCs w:val="22"/>
        </w:rPr>
        <w:t>(CHF)</w:t>
      </w:r>
      <w:r w:rsidR="00753578">
        <w:rPr>
          <w:szCs w:val="22"/>
        </w:rPr>
        <w:t xml:space="preserve"> </w:t>
      </w:r>
      <w:r w:rsidR="00E90AED" w:rsidRPr="00563E9B">
        <w:rPr>
          <w:szCs w:val="22"/>
        </w:rPr>
        <w:t>a </w:t>
      </w:r>
      <w:r w:rsidRPr="00563E9B">
        <w:rPr>
          <w:szCs w:val="22"/>
        </w:rPr>
        <w:t xml:space="preserve">nový vznik </w:t>
      </w:r>
      <w:r w:rsidR="00753578">
        <w:rPr>
          <w:szCs w:val="22"/>
        </w:rPr>
        <w:t>CHF</w:t>
      </w:r>
      <w:r w:rsidRPr="00563E9B">
        <w:rPr>
          <w:szCs w:val="22"/>
        </w:rPr>
        <w:t>.</w:t>
      </w:r>
      <w:r w:rsidR="00E90AED" w:rsidRPr="00563E9B">
        <w:rPr>
          <w:szCs w:val="22"/>
        </w:rPr>
        <w:t xml:space="preserve"> </w:t>
      </w:r>
      <w:r w:rsidR="00F37AEF" w:rsidRPr="00563E9B">
        <w:rPr>
          <w:szCs w:val="22"/>
        </w:rPr>
        <w:t xml:space="preserve">Niektoré prípady mali fatálne následky. </w:t>
      </w:r>
      <w:r w:rsidR="00E90AED" w:rsidRPr="00563E9B">
        <w:rPr>
          <w:szCs w:val="22"/>
        </w:rPr>
        <w:t>V </w:t>
      </w:r>
      <w:r w:rsidR="00252D74" w:rsidRPr="00563E9B">
        <w:rPr>
          <w:szCs w:val="22"/>
        </w:rPr>
        <w:t>klinickom skúšaní</w:t>
      </w:r>
      <w:r w:rsidR="00E90AED" w:rsidRPr="00563E9B">
        <w:rPr>
          <w:szCs w:val="22"/>
        </w:rPr>
        <w:t xml:space="preserve"> s </w:t>
      </w:r>
      <w:r w:rsidR="00252D74" w:rsidRPr="00563E9B">
        <w:rPr>
          <w:szCs w:val="22"/>
        </w:rPr>
        <w:t xml:space="preserve">iným </w:t>
      </w:r>
      <w:r w:rsidR="007F22A7" w:rsidRPr="00563E9B">
        <w:rPr>
          <w:szCs w:val="22"/>
        </w:rPr>
        <w:t>TNF</w:t>
      </w:r>
      <w:r w:rsidR="00714879">
        <w:rPr>
          <w:szCs w:val="22"/>
        </w:rPr>
        <w:t>-</w:t>
      </w:r>
      <w:r w:rsidR="00252D74" w:rsidRPr="00563E9B">
        <w:rPr>
          <w:szCs w:val="22"/>
        </w:rPr>
        <w:t>antagonistom sa pozorovalo zhoršenie kongestívneho zlyh</w:t>
      </w:r>
      <w:r w:rsidR="00927155">
        <w:rPr>
          <w:szCs w:val="22"/>
        </w:rPr>
        <w:t>áv</w:t>
      </w:r>
      <w:r w:rsidR="00252D74" w:rsidRPr="00563E9B">
        <w:rPr>
          <w:szCs w:val="22"/>
        </w:rPr>
        <w:t>ania srdca</w:t>
      </w:r>
      <w:r w:rsidR="00E90AED" w:rsidRPr="00563E9B">
        <w:rPr>
          <w:szCs w:val="22"/>
        </w:rPr>
        <w:t xml:space="preserve"> a </w:t>
      </w:r>
      <w:r w:rsidR="00252D74" w:rsidRPr="00563E9B">
        <w:rPr>
          <w:szCs w:val="22"/>
        </w:rPr>
        <w:t>zvýšenie mortality</w:t>
      </w:r>
      <w:r w:rsidR="00E90AED" w:rsidRPr="00563E9B">
        <w:rPr>
          <w:szCs w:val="22"/>
        </w:rPr>
        <w:t xml:space="preserve"> z </w:t>
      </w:r>
      <w:r w:rsidR="00252D74" w:rsidRPr="00563E9B">
        <w:rPr>
          <w:szCs w:val="22"/>
        </w:rPr>
        <w:t xml:space="preserve">dôvodu </w:t>
      </w:r>
      <w:r w:rsidR="007F22A7" w:rsidRPr="00563E9B">
        <w:rPr>
          <w:szCs w:val="22"/>
        </w:rPr>
        <w:t>CHF</w:t>
      </w:r>
      <w:r w:rsidR="00252D74" w:rsidRPr="00563E9B">
        <w:rPr>
          <w:szCs w:val="22"/>
        </w:rPr>
        <w:t xml:space="preserve">. </w:t>
      </w:r>
      <w:r w:rsidR="00854A58">
        <w:t>G</w:t>
      </w:r>
      <w:r w:rsidR="00854A58" w:rsidRPr="00714879">
        <w:t>olimumab</w:t>
      </w:r>
      <w:r w:rsidR="00252D74" w:rsidRPr="00563E9B">
        <w:rPr>
          <w:szCs w:val="22"/>
        </w:rPr>
        <w:t xml:space="preserve"> sa</w:t>
      </w:r>
      <w:r w:rsidR="00E90AED" w:rsidRPr="00563E9B">
        <w:rPr>
          <w:szCs w:val="22"/>
        </w:rPr>
        <w:t xml:space="preserve"> u </w:t>
      </w:r>
      <w:r w:rsidR="00252D74" w:rsidRPr="00563E9B">
        <w:rPr>
          <w:szCs w:val="22"/>
        </w:rPr>
        <w:t>pacientov</w:t>
      </w:r>
      <w:r w:rsidR="00E90AED" w:rsidRPr="00563E9B">
        <w:rPr>
          <w:szCs w:val="22"/>
        </w:rPr>
        <w:t xml:space="preserve"> s </w:t>
      </w:r>
      <w:r w:rsidR="007F22A7" w:rsidRPr="00563E9B">
        <w:rPr>
          <w:szCs w:val="22"/>
        </w:rPr>
        <w:t>CHF</w:t>
      </w:r>
      <w:r w:rsidR="00252D74" w:rsidRPr="00563E9B">
        <w:rPr>
          <w:szCs w:val="22"/>
        </w:rPr>
        <w:t xml:space="preserve"> neskúmal. </w:t>
      </w:r>
      <w:r w:rsidR="00854A58">
        <w:t>G</w:t>
      </w:r>
      <w:r w:rsidR="00854A58" w:rsidRPr="00714879">
        <w:t>olimumab</w:t>
      </w:r>
      <w:r w:rsidR="00252D74" w:rsidRPr="00563E9B">
        <w:rPr>
          <w:szCs w:val="22"/>
        </w:rPr>
        <w:t xml:space="preserve"> sa má použiť</w:t>
      </w:r>
      <w:r w:rsidR="00E90AED" w:rsidRPr="00563E9B">
        <w:rPr>
          <w:szCs w:val="22"/>
        </w:rPr>
        <w:t xml:space="preserve"> s </w:t>
      </w:r>
      <w:r w:rsidR="00252D74" w:rsidRPr="00563E9B">
        <w:rPr>
          <w:szCs w:val="22"/>
        </w:rPr>
        <w:t>opatrnosťou</w:t>
      </w:r>
      <w:r w:rsidR="00E90AED" w:rsidRPr="00563E9B">
        <w:rPr>
          <w:szCs w:val="22"/>
        </w:rPr>
        <w:t xml:space="preserve"> u </w:t>
      </w:r>
      <w:r w:rsidR="00252D74" w:rsidRPr="00563E9B">
        <w:rPr>
          <w:szCs w:val="22"/>
        </w:rPr>
        <w:t>pacientov</w:t>
      </w:r>
      <w:r w:rsidR="00E90AED" w:rsidRPr="00563E9B">
        <w:rPr>
          <w:szCs w:val="22"/>
        </w:rPr>
        <w:t xml:space="preserve"> s </w:t>
      </w:r>
      <w:r w:rsidR="00252D74" w:rsidRPr="00563E9B">
        <w:rPr>
          <w:szCs w:val="22"/>
        </w:rPr>
        <w:t>miernym zlyh</w:t>
      </w:r>
      <w:r w:rsidR="00927155">
        <w:rPr>
          <w:szCs w:val="22"/>
        </w:rPr>
        <w:t>áv</w:t>
      </w:r>
      <w:r w:rsidR="00252D74" w:rsidRPr="00563E9B">
        <w:rPr>
          <w:szCs w:val="22"/>
        </w:rPr>
        <w:t>aním srdca (NYHA trieda I/II). Pacienti,</w:t>
      </w:r>
      <w:r w:rsidR="00E90AED" w:rsidRPr="00563E9B">
        <w:rPr>
          <w:szCs w:val="22"/>
        </w:rPr>
        <w:t xml:space="preserve"> u </w:t>
      </w:r>
      <w:r w:rsidR="00252D74" w:rsidRPr="00563E9B">
        <w:rPr>
          <w:szCs w:val="22"/>
        </w:rPr>
        <w:t xml:space="preserve">ktorých sa rozvinú nové alebo sa zhoršia </w:t>
      </w:r>
      <w:r w:rsidR="003F7FAF" w:rsidRPr="00563E9B">
        <w:rPr>
          <w:szCs w:val="22"/>
        </w:rPr>
        <w:t>príznaky</w:t>
      </w:r>
      <w:r w:rsidR="00252D74" w:rsidRPr="00563E9B">
        <w:rPr>
          <w:szCs w:val="22"/>
        </w:rPr>
        <w:t xml:space="preserve"> zlyh</w:t>
      </w:r>
      <w:r w:rsidR="00927155">
        <w:rPr>
          <w:szCs w:val="22"/>
        </w:rPr>
        <w:t>áv</w:t>
      </w:r>
      <w:r w:rsidR="00252D74" w:rsidRPr="00563E9B">
        <w:rPr>
          <w:szCs w:val="22"/>
        </w:rPr>
        <w:t xml:space="preserve">ania srdca, </w:t>
      </w:r>
      <w:r w:rsidR="00753578">
        <w:rPr>
          <w:szCs w:val="22"/>
        </w:rPr>
        <w:t xml:space="preserve">sa </w:t>
      </w:r>
      <w:r w:rsidR="00252D74" w:rsidRPr="00563E9B">
        <w:rPr>
          <w:szCs w:val="22"/>
        </w:rPr>
        <w:t>majú dôkladne sledova</w:t>
      </w:r>
      <w:r w:rsidR="00753578">
        <w:rPr>
          <w:szCs w:val="22"/>
        </w:rPr>
        <w:t>ť</w:t>
      </w:r>
      <w:r w:rsidR="00E90AED" w:rsidRPr="00563E9B">
        <w:rPr>
          <w:szCs w:val="22"/>
        </w:rPr>
        <w:t xml:space="preserve"> a </w:t>
      </w:r>
      <w:r w:rsidR="00252D74" w:rsidRPr="00563E9B">
        <w:rPr>
          <w:szCs w:val="22"/>
        </w:rPr>
        <w:t xml:space="preserve">podávanie </w:t>
      </w:r>
      <w:r w:rsidR="00854A58" w:rsidRPr="00714879">
        <w:t>golimumab</w:t>
      </w:r>
      <w:r w:rsidR="00854A58">
        <w:t>u</w:t>
      </w:r>
      <w:r w:rsidR="00252D74" w:rsidRPr="00563E9B">
        <w:rPr>
          <w:szCs w:val="22"/>
        </w:rPr>
        <w:t xml:space="preserve"> sa musí </w:t>
      </w:r>
      <w:r w:rsidR="00997522">
        <w:rPr>
          <w:szCs w:val="22"/>
        </w:rPr>
        <w:t>ukonč</w:t>
      </w:r>
      <w:r w:rsidR="00252D74" w:rsidRPr="00563E9B">
        <w:rPr>
          <w:szCs w:val="22"/>
        </w:rPr>
        <w:t>iť (</w:t>
      </w:r>
      <w:r w:rsidR="00ED7AE0" w:rsidRPr="00563E9B">
        <w:rPr>
          <w:szCs w:val="22"/>
        </w:rPr>
        <w:t>pozri časť</w:t>
      </w:r>
      <w:r w:rsidR="00933839" w:rsidRPr="00563E9B">
        <w:rPr>
          <w:szCs w:val="22"/>
        </w:rPr>
        <w:t xml:space="preserve"> </w:t>
      </w:r>
      <w:r w:rsidR="00252D74" w:rsidRPr="00563E9B">
        <w:rPr>
          <w:szCs w:val="22"/>
        </w:rPr>
        <w:t>4.3).</w:t>
      </w:r>
    </w:p>
    <w:p w14:paraId="2D41B0CE" w14:textId="77777777" w:rsidR="00252D74" w:rsidRPr="00563E9B" w:rsidRDefault="00252D74" w:rsidP="00AC01C9">
      <w:pPr>
        <w:rPr>
          <w:szCs w:val="22"/>
        </w:rPr>
      </w:pPr>
    </w:p>
    <w:p w14:paraId="2D41B0CF" w14:textId="77777777" w:rsidR="00252D74" w:rsidRPr="00563E9B" w:rsidRDefault="00252D74" w:rsidP="00AC01C9">
      <w:pPr>
        <w:keepNext/>
        <w:rPr>
          <w:szCs w:val="22"/>
          <w:u w:val="single"/>
        </w:rPr>
      </w:pPr>
      <w:r w:rsidRPr="00563E9B">
        <w:rPr>
          <w:szCs w:val="22"/>
          <w:u w:val="single"/>
        </w:rPr>
        <w:t>Neurologické udalosti</w:t>
      </w:r>
    </w:p>
    <w:p w14:paraId="2D41B0D0" w14:textId="77777777" w:rsidR="00252D74" w:rsidRPr="00563E9B" w:rsidRDefault="00252D74" w:rsidP="00AC01C9">
      <w:pPr>
        <w:rPr>
          <w:szCs w:val="22"/>
        </w:rPr>
      </w:pPr>
      <w:r w:rsidRPr="00563E9B">
        <w:rPr>
          <w:szCs w:val="22"/>
        </w:rPr>
        <w:t>Použitie l</w:t>
      </w:r>
      <w:r w:rsidR="00997522">
        <w:rPr>
          <w:szCs w:val="22"/>
        </w:rPr>
        <w:t>iečiv</w:t>
      </w:r>
      <w:r w:rsidRPr="00563E9B">
        <w:rPr>
          <w:szCs w:val="22"/>
        </w:rPr>
        <w:t xml:space="preserve"> blokujúcich TNF vrátane </w:t>
      </w:r>
      <w:r w:rsidR="00854A58" w:rsidRPr="00714879">
        <w:t>golimumab</w:t>
      </w:r>
      <w:r w:rsidR="00854A58">
        <w:t>u</w:t>
      </w:r>
      <w:r w:rsidRPr="00563E9B">
        <w:rPr>
          <w:szCs w:val="22"/>
        </w:rPr>
        <w:t xml:space="preserve"> bolo</w:t>
      </w:r>
      <w:r w:rsidR="003F1E29" w:rsidRPr="00563E9B">
        <w:rPr>
          <w:szCs w:val="22"/>
        </w:rPr>
        <w:t xml:space="preserve"> </w:t>
      </w:r>
      <w:r w:rsidRPr="00563E9B">
        <w:rPr>
          <w:szCs w:val="22"/>
        </w:rPr>
        <w:t>spojené</w:t>
      </w:r>
      <w:r w:rsidR="00E90AED" w:rsidRPr="00563E9B">
        <w:rPr>
          <w:szCs w:val="22"/>
        </w:rPr>
        <w:t xml:space="preserve"> s </w:t>
      </w:r>
      <w:r w:rsidR="001923B5" w:rsidRPr="00563E9B">
        <w:rPr>
          <w:szCs w:val="22"/>
        </w:rPr>
        <w:t xml:space="preserve">prípadmi </w:t>
      </w:r>
      <w:r w:rsidRPr="00563E9B">
        <w:rPr>
          <w:szCs w:val="22"/>
        </w:rPr>
        <w:t>nov</w:t>
      </w:r>
      <w:r w:rsidR="001923B5" w:rsidRPr="00563E9B">
        <w:rPr>
          <w:szCs w:val="22"/>
        </w:rPr>
        <w:t>ého</w:t>
      </w:r>
      <w:r w:rsidRPr="00563E9B">
        <w:rPr>
          <w:szCs w:val="22"/>
        </w:rPr>
        <w:t xml:space="preserve"> vznik</w:t>
      </w:r>
      <w:r w:rsidR="001923B5" w:rsidRPr="00563E9B">
        <w:rPr>
          <w:szCs w:val="22"/>
        </w:rPr>
        <w:t>u</w:t>
      </w:r>
      <w:r w:rsidRPr="00563E9B">
        <w:rPr>
          <w:szCs w:val="22"/>
        </w:rPr>
        <w:t xml:space="preserve"> alebo exacerbáci</w:t>
      </w:r>
      <w:r w:rsidR="001923B5" w:rsidRPr="00563E9B">
        <w:rPr>
          <w:szCs w:val="22"/>
        </w:rPr>
        <w:t>e</w:t>
      </w:r>
      <w:r w:rsidRPr="00563E9B">
        <w:rPr>
          <w:szCs w:val="22"/>
        </w:rPr>
        <w:t xml:space="preserve"> klinických </w:t>
      </w:r>
      <w:r w:rsidR="003F7FAF" w:rsidRPr="00563E9B">
        <w:rPr>
          <w:szCs w:val="22"/>
        </w:rPr>
        <w:t>príznak</w:t>
      </w:r>
      <w:r w:rsidRPr="00563E9B">
        <w:rPr>
          <w:szCs w:val="22"/>
        </w:rPr>
        <w:t>ov a/alebo rádiografickým dôkazom demyelinizačných porúch centrálneho nervového systému vrátane roztrúsenej sklerózy</w:t>
      </w:r>
      <w:r w:rsidR="00E90AED" w:rsidRPr="00563E9B">
        <w:rPr>
          <w:szCs w:val="22"/>
        </w:rPr>
        <w:t xml:space="preserve"> a </w:t>
      </w:r>
      <w:r w:rsidR="00E03C41" w:rsidRPr="00563E9B">
        <w:rPr>
          <w:szCs w:val="22"/>
        </w:rPr>
        <w:t>periférnych demyelinizačných porúch</w:t>
      </w:r>
      <w:r w:rsidRPr="00563E9B">
        <w:rPr>
          <w:szCs w:val="22"/>
        </w:rPr>
        <w:t>.</w:t>
      </w:r>
      <w:r w:rsidR="00E90AED" w:rsidRPr="00563E9B">
        <w:rPr>
          <w:szCs w:val="22"/>
        </w:rPr>
        <w:t xml:space="preserve"> </w:t>
      </w:r>
      <w:r w:rsidR="00E90AED" w:rsidRPr="00563E9B">
        <w:rPr>
          <w:szCs w:val="22"/>
        </w:rPr>
        <w:lastRenderedPageBreak/>
        <w:t>U </w:t>
      </w:r>
      <w:r w:rsidRPr="00563E9B">
        <w:rPr>
          <w:szCs w:val="22"/>
        </w:rPr>
        <w:t>pacientov</w:t>
      </w:r>
      <w:r w:rsidR="00E90AED" w:rsidRPr="00563E9B">
        <w:rPr>
          <w:szCs w:val="22"/>
        </w:rPr>
        <w:t xml:space="preserve"> s </w:t>
      </w:r>
      <w:r w:rsidRPr="00563E9B">
        <w:rPr>
          <w:szCs w:val="22"/>
        </w:rPr>
        <w:t xml:space="preserve">existujúcimi alebo nedávno diagnostikovanými demyelinizačnými poruchami sa majú pred začatím liečby </w:t>
      </w:r>
      <w:r w:rsidR="00854A58">
        <w:rPr>
          <w:szCs w:val="22"/>
        </w:rPr>
        <w:t>golimumabom</w:t>
      </w:r>
      <w:r w:rsidRPr="00563E9B">
        <w:rPr>
          <w:szCs w:val="22"/>
        </w:rPr>
        <w:t xml:space="preserve"> starostlivo zvážiť prínosy</w:t>
      </w:r>
      <w:r w:rsidR="00E90AED" w:rsidRPr="00563E9B">
        <w:rPr>
          <w:szCs w:val="22"/>
        </w:rPr>
        <w:t xml:space="preserve"> a </w:t>
      </w:r>
      <w:r w:rsidRPr="00563E9B">
        <w:rPr>
          <w:szCs w:val="22"/>
        </w:rPr>
        <w:t>riziká anti</w:t>
      </w:r>
      <w:r w:rsidR="00C143F5">
        <w:rPr>
          <w:szCs w:val="22"/>
        </w:rPr>
        <w:t>-</w:t>
      </w:r>
      <w:r w:rsidRPr="00563E9B">
        <w:rPr>
          <w:szCs w:val="22"/>
        </w:rPr>
        <w:t>TNF liečby.</w:t>
      </w:r>
      <w:r w:rsidR="00E03C41" w:rsidRPr="00563E9B">
        <w:rPr>
          <w:szCs w:val="22"/>
        </w:rPr>
        <w:t xml:space="preserve"> Ak sa tieto poruchy vyvinú,</w:t>
      </w:r>
      <w:r w:rsidR="005E4B42" w:rsidRPr="00563E9B">
        <w:rPr>
          <w:szCs w:val="22"/>
        </w:rPr>
        <w:t xml:space="preserve"> má sa zvážiť </w:t>
      </w:r>
      <w:r w:rsidR="00607600">
        <w:rPr>
          <w:szCs w:val="22"/>
        </w:rPr>
        <w:t>ukonč</w:t>
      </w:r>
      <w:r w:rsidR="005E4B42" w:rsidRPr="00563E9B">
        <w:rPr>
          <w:szCs w:val="22"/>
        </w:rPr>
        <w:t xml:space="preserve">enie liečby </w:t>
      </w:r>
      <w:r w:rsidR="00854A58">
        <w:rPr>
          <w:szCs w:val="22"/>
        </w:rPr>
        <w:t>golimumabom</w:t>
      </w:r>
      <w:r w:rsidR="00DD2E76" w:rsidRPr="00563E9B">
        <w:rPr>
          <w:szCs w:val="22"/>
        </w:rPr>
        <w:t xml:space="preserve"> (</w:t>
      </w:r>
      <w:r w:rsidR="00ED7AE0" w:rsidRPr="00563E9B">
        <w:rPr>
          <w:szCs w:val="22"/>
        </w:rPr>
        <w:t>pozri časť</w:t>
      </w:r>
      <w:r w:rsidR="00933839" w:rsidRPr="00563E9B">
        <w:rPr>
          <w:szCs w:val="22"/>
        </w:rPr>
        <w:t xml:space="preserve"> </w:t>
      </w:r>
      <w:r w:rsidR="00DD2E76" w:rsidRPr="00563E9B">
        <w:rPr>
          <w:szCs w:val="22"/>
        </w:rPr>
        <w:t>4.8)</w:t>
      </w:r>
      <w:r w:rsidR="00E03C41" w:rsidRPr="00563E9B">
        <w:rPr>
          <w:szCs w:val="22"/>
        </w:rPr>
        <w:t>.</w:t>
      </w:r>
    </w:p>
    <w:p w14:paraId="2D41B0D1" w14:textId="77777777" w:rsidR="00252D74" w:rsidRPr="00563E9B" w:rsidRDefault="00252D74" w:rsidP="00AC01C9">
      <w:pPr>
        <w:rPr>
          <w:szCs w:val="22"/>
        </w:rPr>
      </w:pPr>
    </w:p>
    <w:p w14:paraId="2D41B0D2" w14:textId="77777777" w:rsidR="003F1E29" w:rsidRPr="00563E9B" w:rsidRDefault="00252D74" w:rsidP="00AC01C9">
      <w:pPr>
        <w:keepNext/>
        <w:rPr>
          <w:szCs w:val="22"/>
          <w:u w:val="single"/>
        </w:rPr>
      </w:pPr>
      <w:r w:rsidRPr="00563E9B">
        <w:rPr>
          <w:szCs w:val="22"/>
          <w:u w:val="single"/>
        </w:rPr>
        <w:t>Chirurgický výkon</w:t>
      </w:r>
    </w:p>
    <w:p w14:paraId="2D41B0D3" w14:textId="77777777" w:rsidR="003F1E29" w:rsidRPr="00563E9B" w:rsidRDefault="00252D74" w:rsidP="00AC01C9">
      <w:pPr>
        <w:rPr>
          <w:szCs w:val="22"/>
        </w:rPr>
      </w:pPr>
      <w:r w:rsidRPr="00563E9B">
        <w:rPr>
          <w:szCs w:val="22"/>
        </w:rPr>
        <w:t>Skúsenosti</w:t>
      </w:r>
      <w:r w:rsidR="00E90AED" w:rsidRPr="00563E9B">
        <w:rPr>
          <w:szCs w:val="22"/>
        </w:rPr>
        <w:t xml:space="preserve"> o </w:t>
      </w:r>
      <w:r w:rsidRPr="00563E9B">
        <w:rPr>
          <w:szCs w:val="22"/>
        </w:rPr>
        <w:t xml:space="preserve">bezpečnosti liečby </w:t>
      </w:r>
      <w:r w:rsidR="00854A58">
        <w:rPr>
          <w:szCs w:val="22"/>
        </w:rPr>
        <w:t>golimumabom</w:t>
      </w:r>
      <w:r w:rsidR="00E90AED" w:rsidRPr="00563E9B">
        <w:rPr>
          <w:szCs w:val="22"/>
        </w:rPr>
        <w:t xml:space="preserve"> u </w:t>
      </w:r>
      <w:r w:rsidRPr="00563E9B">
        <w:rPr>
          <w:szCs w:val="22"/>
        </w:rPr>
        <w:t>pacientov, ktorí sa podrobili chirurgickému výkonu vrátane artroplastiky</w:t>
      </w:r>
      <w:r w:rsidR="008F2B5B">
        <w:rPr>
          <w:szCs w:val="22"/>
        </w:rPr>
        <w:t>,</w:t>
      </w:r>
      <w:r w:rsidRPr="00563E9B">
        <w:rPr>
          <w:szCs w:val="22"/>
        </w:rPr>
        <w:t xml:space="preserve"> sú obmedzené. Ak sa plánuje chirurgický výkon</w:t>
      </w:r>
      <w:r w:rsidR="00C60C34">
        <w:rPr>
          <w:szCs w:val="22"/>
        </w:rPr>
        <w:t>,</w:t>
      </w:r>
      <w:r w:rsidRPr="00563E9B">
        <w:rPr>
          <w:szCs w:val="22"/>
        </w:rPr>
        <w:t xml:space="preserve"> má sa zohľadniť dlhý </w:t>
      </w:r>
      <w:r w:rsidR="00997522">
        <w:rPr>
          <w:szCs w:val="22"/>
        </w:rPr>
        <w:t xml:space="preserve">biologický </w:t>
      </w:r>
      <w:r w:rsidRPr="00563E9B">
        <w:rPr>
          <w:szCs w:val="22"/>
        </w:rPr>
        <w:t xml:space="preserve">polčas. Pacient, ktorý počas liečby </w:t>
      </w:r>
      <w:r w:rsidR="00854A58">
        <w:rPr>
          <w:szCs w:val="22"/>
        </w:rPr>
        <w:t>golimumabom</w:t>
      </w:r>
      <w:r w:rsidRPr="00563E9B">
        <w:rPr>
          <w:szCs w:val="22"/>
        </w:rPr>
        <w:t xml:space="preserve"> potrebuje chirurgický výkon, </w:t>
      </w:r>
      <w:r w:rsidR="00C60C34">
        <w:rPr>
          <w:szCs w:val="22"/>
        </w:rPr>
        <w:t xml:space="preserve">sa </w:t>
      </w:r>
      <w:r w:rsidRPr="00563E9B">
        <w:rPr>
          <w:szCs w:val="22"/>
        </w:rPr>
        <w:t>má pozorne sledova</w:t>
      </w:r>
      <w:r w:rsidR="00C60C34">
        <w:rPr>
          <w:szCs w:val="22"/>
        </w:rPr>
        <w:t>ť</w:t>
      </w:r>
      <w:r w:rsidR="00E90AED" w:rsidRPr="00563E9B">
        <w:rPr>
          <w:szCs w:val="22"/>
        </w:rPr>
        <w:t xml:space="preserve"> z </w:t>
      </w:r>
      <w:r w:rsidRPr="00563E9B">
        <w:rPr>
          <w:szCs w:val="22"/>
        </w:rPr>
        <w:t>dôvodu infekcií</w:t>
      </w:r>
      <w:r w:rsidR="00E90AED" w:rsidRPr="00563E9B">
        <w:rPr>
          <w:szCs w:val="22"/>
        </w:rPr>
        <w:t xml:space="preserve"> a </w:t>
      </w:r>
      <w:r w:rsidRPr="00563E9B">
        <w:rPr>
          <w:szCs w:val="22"/>
        </w:rPr>
        <w:t>majú sa vykonať náležité opatrenia.</w:t>
      </w:r>
    </w:p>
    <w:p w14:paraId="2D41B0D4" w14:textId="77777777" w:rsidR="00252D74" w:rsidRPr="00563E9B" w:rsidRDefault="00252D74" w:rsidP="00AC01C9">
      <w:pPr>
        <w:rPr>
          <w:szCs w:val="22"/>
        </w:rPr>
      </w:pPr>
    </w:p>
    <w:p w14:paraId="2D41B0D5" w14:textId="77777777" w:rsidR="00252D74" w:rsidRPr="00563E9B" w:rsidRDefault="00252D74" w:rsidP="00AC01C9">
      <w:pPr>
        <w:keepNext/>
        <w:rPr>
          <w:szCs w:val="22"/>
          <w:u w:val="single"/>
        </w:rPr>
      </w:pPr>
      <w:r w:rsidRPr="00563E9B">
        <w:rPr>
          <w:szCs w:val="22"/>
          <w:u w:val="single"/>
        </w:rPr>
        <w:t>Imunosupresia</w:t>
      </w:r>
    </w:p>
    <w:p w14:paraId="2D41B0D6" w14:textId="77777777" w:rsidR="00252D74" w:rsidRPr="00563E9B" w:rsidRDefault="00252D74" w:rsidP="00AC01C9">
      <w:pPr>
        <w:rPr>
          <w:szCs w:val="22"/>
          <w:u w:val="single"/>
        </w:rPr>
      </w:pPr>
      <w:r w:rsidRPr="00563E9B">
        <w:rPr>
          <w:szCs w:val="22"/>
        </w:rPr>
        <w:t>Existuje možnosť, že l</w:t>
      </w:r>
      <w:r w:rsidR="00607600">
        <w:rPr>
          <w:szCs w:val="22"/>
        </w:rPr>
        <w:t>iečivá</w:t>
      </w:r>
      <w:r w:rsidRPr="00563E9B">
        <w:rPr>
          <w:szCs w:val="22"/>
        </w:rPr>
        <w:t xml:space="preserve"> blokujúce TNF vrátane </w:t>
      </w:r>
      <w:r w:rsidR="00854A58" w:rsidRPr="00714879">
        <w:t>golimumab</w:t>
      </w:r>
      <w:r w:rsidR="00854A58">
        <w:t>u</w:t>
      </w:r>
      <w:r w:rsidRPr="00563E9B">
        <w:rPr>
          <w:szCs w:val="22"/>
        </w:rPr>
        <w:t xml:space="preserve"> ovplyvňujú obranyschopnosť organizmu voči infekciám</w:t>
      </w:r>
      <w:r w:rsidR="00E90AED" w:rsidRPr="00563E9B">
        <w:rPr>
          <w:szCs w:val="22"/>
        </w:rPr>
        <w:t xml:space="preserve"> a </w:t>
      </w:r>
      <w:r w:rsidRPr="00563E9B">
        <w:rPr>
          <w:szCs w:val="22"/>
        </w:rPr>
        <w:t>malignitám, keďže TNF sprostredkúva zápalový proces</w:t>
      </w:r>
      <w:r w:rsidR="00E90AED" w:rsidRPr="00563E9B">
        <w:rPr>
          <w:szCs w:val="22"/>
        </w:rPr>
        <w:t xml:space="preserve"> a </w:t>
      </w:r>
      <w:r w:rsidRPr="00563E9B">
        <w:rPr>
          <w:szCs w:val="22"/>
        </w:rPr>
        <w:t>moduluje bunkové imunitné odpovede.</w:t>
      </w:r>
    </w:p>
    <w:p w14:paraId="2D41B0D7" w14:textId="77777777" w:rsidR="00252D74" w:rsidRPr="00563E9B" w:rsidRDefault="00252D74" w:rsidP="00AC01C9">
      <w:pPr>
        <w:rPr>
          <w:szCs w:val="22"/>
        </w:rPr>
      </w:pPr>
    </w:p>
    <w:p w14:paraId="2D41B0D8" w14:textId="77777777" w:rsidR="00252D74" w:rsidRPr="00563E9B" w:rsidRDefault="00252D74" w:rsidP="00AC01C9">
      <w:pPr>
        <w:keepNext/>
        <w:rPr>
          <w:szCs w:val="22"/>
          <w:u w:val="single"/>
        </w:rPr>
      </w:pPr>
      <w:r w:rsidRPr="00563E9B">
        <w:rPr>
          <w:szCs w:val="22"/>
          <w:u w:val="single"/>
        </w:rPr>
        <w:t>Autoimunitné procesy</w:t>
      </w:r>
    </w:p>
    <w:p w14:paraId="2D41B0D9" w14:textId="77777777" w:rsidR="00252D74" w:rsidRPr="00563E9B" w:rsidRDefault="00252D74" w:rsidP="00AC01C9">
      <w:pPr>
        <w:rPr>
          <w:szCs w:val="22"/>
        </w:rPr>
      </w:pPr>
      <w:r w:rsidRPr="00563E9B">
        <w:rPr>
          <w:szCs w:val="22"/>
        </w:rPr>
        <w:t>Relatívny deficit TNF</w:t>
      </w:r>
      <w:r w:rsidRPr="00563E9B">
        <w:rPr>
          <w:szCs w:val="22"/>
          <w:vertAlign w:val="subscript"/>
        </w:rPr>
        <w:t>α</w:t>
      </w:r>
      <w:r w:rsidRPr="00563E9B">
        <w:rPr>
          <w:szCs w:val="22"/>
        </w:rPr>
        <w:t xml:space="preserve"> spôsobený anti</w:t>
      </w:r>
      <w:r w:rsidR="00C143F5">
        <w:rPr>
          <w:szCs w:val="22"/>
        </w:rPr>
        <w:t>-</w:t>
      </w:r>
      <w:r w:rsidRPr="00563E9B">
        <w:rPr>
          <w:szCs w:val="22"/>
        </w:rPr>
        <w:t>TNF liečbou môže viesť</w:t>
      </w:r>
      <w:r w:rsidR="00E90AED" w:rsidRPr="00563E9B">
        <w:rPr>
          <w:szCs w:val="22"/>
        </w:rPr>
        <w:t xml:space="preserve"> k </w:t>
      </w:r>
      <w:r w:rsidR="008936EB" w:rsidRPr="00563E9B">
        <w:rPr>
          <w:szCs w:val="22"/>
        </w:rPr>
        <w:t xml:space="preserve">rozvoju </w:t>
      </w:r>
      <w:r w:rsidRPr="00563E9B">
        <w:rPr>
          <w:szCs w:val="22"/>
        </w:rPr>
        <w:t>autoimunitného procesu. Ak sa</w:t>
      </w:r>
      <w:r w:rsidR="00E90AED" w:rsidRPr="00563E9B">
        <w:rPr>
          <w:szCs w:val="22"/>
        </w:rPr>
        <w:t xml:space="preserve"> u </w:t>
      </w:r>
      <w:r w:rsidRPr="00563E9B">
        <w:rPr>
          <w:szCs w:val="22"/>
        </w:rPr>
        <w:t xml:space="preserve">pacienta po liečbe </w:t>
      </w:r>
      <w:r w:rsidR="00854A58" w:rsidRPr="00714879">
        <w:t>golimumab</w:t>
      </w:r>
      <w:r w:rsidR="00854A58">
        <w:t>om</w:t>
      </w:r>
      <w:r w:rsidRPr="00563E9B">
        <w:rPr>
          <w:szCs w:val="22"/>
        </w:rPr>
        <w:t xml:space="preserve"> vyvinú </w:t>
      </w:r>
      <w:r w:rsidR="003F7FAF" w:rsidRPr="00563E9B">
        <w:rPr>
          <w:szCs w:val="22"/>
        </w:rPr>
        <w:t xml:space="preserve">príznaky </w:t>
      </w:r>
      <w:r w:rsidRPr="00563E9B">
        <w:rPr>
          <w:szCs w:val="22"/>
        </w:rPr>
        <w:t>pripomínajúce lupusu podobný syndróm</w:t>
      </w:r>
      <w:r w:rsidR="00E90AED" w:rsidRPr="00563E9B">
        <w:rPr>
          <w:szCs w:val="22"/>
        </w:rPr>
        <w:t xml:space="preserve"> a </w:t>
      </w:r>
      <w:r w:rsidRPr="00563E9B">
        <w:rPr>
          <w:szCs w:val="22"/>
        </w:rPr>
        <w:t>ak má pacient pozitívne protilátky proti dvoj</w:t>
      </w:r>
      <w:r w:rsidR="00801EE0">
        <w:rPr>
          <w:szCs w:val="22"/>
        </w:rPr>
        <w:t>vláknov</w:t>
      </w:r>
      <w:r w:rsidRPr="00563E9B">
        <w:rPr>
          <w:szCs w:val="22"/>
        </w:rPr>
        <w:t xml:space="preserve">ej DNA, liečba </w:t>
      </w:r>
      <w:r w:rsidR="00854A58" w:rsidRPr="00714879">
        <w:t>golimumab</w:t>
      </w:r>
      <w:r w:rsidR="00854A58">
        <w:t>om</w:t>
      </w:r>
      <w:r w:rsidRPr="00563E9B">
        <w:rPr>
          <w:szCs w:val="22"/>
        </w:rPr>
        <w:t xml:space="preserve"> sa má </w:t>
      </w:r>
      <w:r w:rsidR="00607600">
        <w:rPr>
          <w:szCs w:val="22"/>
        </w:rPr>
        <w:t>ukonč</w:t>
      </w:r>
      <w:r w:rsidRPr="00563E9B">
        <w:rPr>
          <w:szCs w:val="22"/>
        </w:rPr>
        <w:t>iť (</w:t>
      </w:r>
      <w:r w:rsidR="00ED7AE0" w:rsidRPr="00563E9B">
        <w:rPr>
          <w:szCs w:val="22"/>
        </w:rPr>
        <w:t>pozri časť</w:t>
      </w:r>
      <w:r w:rsidR="00933839" w:rsidRPr="00563E9B">
        <w:rPr>
          <w:szCs w:val="22"/>
        </w:rPr>
        <w:t xml:space="preserve"> </w:t>
      </w:r>
      <w:r w:rsidRPr="00563E9B">
        <w:rPr>
          <w:szCs w:val="22"/>
        </w:rPr>
        <w:t>4.8).</w:t>
      </w:r>
    </w:p>
    <w:p w14:paraId="2D41B0DA" w14:textId="77777777" w:rsidR="00252D74" w:rsidRPr="00563E9B" w:rsidRDefault="00252D74" w:rsidP="00AC01C9">
      <w:pPr>
        <w:rPr>
          <w:szCs w:val="22"/>
        </w:rPr>
      </w:pPr>
    </w:p>
    <w:p w14:paraId="2D41B0DB" w14:textId="77777777" w:rsidR="00252D74" w:rsidRPr="00563E9B" w:rsidRDefault="00252D74" w:rsidP="00AC01C9">
      <w:pPr>
        <w:keepNext/>
        <w:rPr>
          <w:szCs w:val="22"/>
          <w:u w:val="single"/>
        </w:rPr>
      </w:pPr>
      <w:r w:rsidRPr="00563E9B">
        <w:rPr>
          <w:szCs w:val="22"/>
          <w:u w:val="single"/>
        </w:rPr>
        <w:t>Hematologické reakcie</w:t>
      </w:r>
    </w:p>
    <w:p w14:paraId="2D41B0DC" w14:textId="77777777" w:rsidR="00252D74" w:rsidRPr="00563E9B" w:rsidRDefault="00252D74" w:rsidP="00AC01C9">
      <w:pPr>
        <w:rPr>
          <w:szCs w:val="22"/>
        </w:rPr>
      </w:pPr>
      <w:r w:rsidRPr="00563E9B">
        <w:rPr>
          <w:szCs w:val="22"/>
        </w:rPr>
        <w:t>U pacientov dostávajúcich TNF</w:t>
      </w:r>
      <w:r w:rsidR="00714879">
        <w:rPr>
          <w:szCs w:val="22"/>
        </w:rPr>
        <w:t>-</w:t>
      </w:r>
      <w:r w:rsidRPr="00563E9B">
        <w:rPr>
          <w:szCs w:val="22"/>
        </w:rPr>
        <w:t xml:space="preserve">blokátory </w:t>
      </w:r>
      <w:r w:rsidR="00D80249">
        <w:rPr>
          <w:szCs w:val="22"/>
        </w:rPr>
        <w:t xml:space="preserve">vrátane </w:t>
      </w:r>
      <w:r w:rsidR="00854A58" w:rsidRPr="00714879">
        <w:t>golimumab</w:t>
      </w:r>
      <w:r w:rsidR="00854A58">
        <w:t>u</w:t>
      </w:r>
      <w:r w:rsidR="00D80249">
        <w:rPr>
          <w:szCs w:val="22"/>
        </w:rPr>
        <w:t xml:space="preserve"> </w:t>
      </w:r>
      <w:r w:rsidRPr="00563E9B">
        <w:rPr>
          <w:szCs w:val="22"/>
        </w:rPr>
        <w:t>boli hlásené pan</w:t>
      </w:r>
      <w:r w:rsidR="006F5D06">
        <w:rPr>
          <w:szCs w:val="22"/>
        </w:rPr>
        <w:t>c</w:t>
      </w:r>
      <w:r w:rsidRPr="00563E9B">
        <w:rPr>
          <w:szCs w:val="22"/>
        </w:rPr>
        <w:t xml:space="preserve">ytopénia, leukopénia, neutropénia, </w:t>
      </w:r>
      <w:r w:rsidR="00D80249">
        <w:rPr>
          <w:szCs w:val="22"/>
        </w:rPr>
        <w:t xml:space="preserve">agranulocytóza, </w:t>
      </w:r>
      <w:r w:rsidRPr="00563E9B">
        <w:rPr>
          <w:szCs w:val="22"/>
        </w:rPr>
        <w:t>aplastická anémia</w:t>
      </w:r>
      <w:r w:rsidR="00E90AED" w:rsidRPr="00563E9B">
        <w:rPr>
          <w:szCs w:val="22"/>
        </w:rPr>
        <w:t xml:space="preserve"> a </w:t>
      </w:r>
      <w:r w:rsidRPr="00563E9B">
        <w:rPr>
          <w:szCs w:val="22"/>
        </w:rPr>
        <w:t>trombocytopénia. Všetkým pacientom sa m</w:t>
      </w:r>
      <w:r w:rsidR="00EF0831" w:rsidRPr="00563E9B">
        <w:rPr>
          <w:szCs w:val="22"/>
        </w:rPr>
        <w:t>á</w:t>
      </w:r>
      <w:r w:rsidRPr="00563E9B">
        <w:rPr>
          <w:szCs w:val="22"/>
        </w:rPr>
        <w:t xml:space="preserve"> odporučiť okamžite vyhľadať lekársku starostlivosť, ak sa rozvinú </w:t>
      </w:r>
      <w:r w:rsidR="00A62DD7" w:rsidRPr="00563E9B">
        <w:rPr>
          <w:szCs w:val="22"/>
        </w:rPr>
        <w:t>prejavy a prí</w:t>
      </w:r>
      <w:r w:rsidRPr="00563E9B">
        <w:rPr>
          <w:szCs w:val="22"/>
        </w:rPr>
        <w:t>znaky naznačujúce dyskrázie krvi (napr. pretrvávajúca horúčka, tvorba modrín, krvácanie, bledosť).</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potvrdenými signifikantnými hematologickými abnormalitami sa m</w:t>
      </w:r>
      <w:r w:rsidR="00EF0831" w:rsidRPr="00563E9B">
        <w:rPr>
          <w:szCs w:val="22"/>
        </w:rPr>
        <w:t>á</w:t>
      </w:r>
      <w:r w:rsidRPr="00563E9B">
        <w:rPr>
          <w:szCs w:val="22"/>
        </w:rPr>
        <w:t xml:space="preserve"> zvážiť </w:t>
      </w:r>
      <w:r w:rsidR="00997522">
        <w:rPr>
          <w:szCs w:val="22"/>
        </w:rPr>
        <w:t>ukonč</w:t>
      </w:r>
      <w:r w:rsidRPr="00563E9B">
        <w:rPr>
          <w:szCs w:val="22"/>
        </w:rPr>
        <w:t xml:space="preserve">enie liečby </w:t>
      </w:r>
      <w:r w:rsidR="00854A58" w:rsidRPr="00714879">
        <w:t>golimumab</w:t>
      </w:r>
      <w:r w:rsidR="00854A58">
        <w:t>om</w:t>
      </w:r>
      <w:r w:rsidRPr="00563E9B">
        <w:rPr>
          <w:szCs w:val="22"/>
        </w:rPr>
        <w:t>.</w:t>
      </w:r>
    </w:p>
    <w:p w14:paraId="2D41B0DD" w14:textId="77777777" w:rsidR="00252D74" w:rsidRPr="00563E9B" w:rsidRDefault="00252D74" w:rsidP="00AC01C9">
      <w:pPr>
        <w:rPr>
          <w:szCs w:val="22"/>
        </w:rPr>
      </w:pPr>
    </w:p>
    <w:p w14:paraId="2D41B0DE" w14:textId="77777777" w:rsidR="00252D74" w:rsidRPr="00563E9B" w:rsidRDefault="00252D74" w:rsidP="00AC01C9">
      <w:pPr>
        <w:keepNext/>
        <w:rPr>
          <w:szCs w:val="22"/>
          <w:u w:val="single"/>
        </w:rPr>
      </w:pPr>
      <w:r w:rsidRPr="00563E9B">
        <w:rPr>
          <w:szCs w:val="22"/>
          <w:u w:val="single"/>
        </w:rPr>
        <w:t>Súbežné podávanie TNF</w:t>
      </w:r>
      <w:r w:rsidR="00714879">
        <w:rPr>
          <w:szCs w:val="22"/>
          <w:u w:val="single"/>
        </w:rPr>
        <w:t>-</w:t>
      </w:r>
      <w:r w:rsidRPr="00563E9B">
        <w:rPr>
          <w:szCs w:val="22"/>
          <w:u w:val="single"/>
        </w:rPr>
        <w:t>antagonistov</w:t>
      </w:r>
      <w:r w:rsidR="00E90AED" w:rsidRPr="00563E9B">
        <w:rPr>
          <w:szCs w:val="22"/>
          <w:u w:val="single"/>
        </w:rPr>
        <w:t xml:space="preserve"> a </w:t>
      </w:r>
      <w:r w:rsidRPr="00563E9B">
        <w:rPr>
          <w:szCs w:val="22"/>
          <w:u w:val="single"/>
        </w:rPr>
        <w:t>anakinry</w:t>
      </w:r>
    </w:p>
    <w:p w14:paraId="2D41B0DF" w14:textId="77777777" w:rsidR="00252D74" w:rsidRPr="00563E9B" w:rsidRDefault="00252D74" w:rsidP="00AC01C9">
      <w:pPr>
        <w:rPr>
          <w:szCs w:val="22"/>
        </w:rPr>
      </w:pPr>
      <w:r w:rsidRPr="00563E9B">
        <w:rPr>
          <w:szCs w:val="22"/>
        </w:rPr>
        <w:t>V klinických štúdiách so súbežným používaním anakinry</w:t>
      </w:r>
      <w:r w:rsidR="00E90AED" w:rsidRPr="00563E9B">
        <w:rPr>
          <w:szCs w:val="22"/>
        </w:rPr>
        <w:t xml:space="preserve"> a </w:t>
      </w:r>
      <w:r w:rsidRPr="00563E9B">
        <w:rPr>
          <w:szCs w:val="22"/>
        </w:rPr>
        <w:t>in</w:t>
      </w:r>
      <w:r w:rsidR="00607600">
        <w:rPr>
          <w:szCs w:val="22"/>
        </w:rPr>
        <w:t>ého</w:t>
      </w:r>
      <w:r w:rsidRPr="00563E9B">
        <w:rPr>
          <w:szCs w:val="22"/>
        </w:rPr>
        <w:t xml:space="preserve"> l</w:t>
      </w:r>
      <w:r w:rsidR="00607600">
        <w:rPr>
          <w:szCs w:val="22"/>
        </w:rPr>
        <w:t>iečiva</w:t>
      </w:r>
      <w:r w:rsidRPr="00563E9B">
        <w:rPr>
          <w:szCs w:val="22"/>
        </w:rPr>
        <w:t xml:space="preserve"> blokujúce</w:t>
      </w:r>
      <w:r w:rsidR="00607600">
        <w:rPr>
          <w:szCs w:val="22"/>
        </w:rPr>
        <w:t>ho</w:t>
      </w:r>
      <w:r w:rsidRPr="00563E9B">
        <w:rPr>
          <w:szCs w:val="22"/>
        </w:rPr>
        <w:t xml:space="preserve"> TNF, etanerceptu, </w:t>
      </w:r>
      <w:r w:rsidR="009C5683">
        <w:rPr>
          <w:szCs w:val="22"/>
        </w:rPr>
        <w:t>sa</w:t>
      </w:r>
      <w:r w:rsidR="009C5683" w:rsidRPr="00563E9B">
        <w:rPr>
          <w:szCs w:val="22"/>
        </w:rPr>
        <w:t xml:space="preserve"> </w:t>
      </w:r>
      <w:r w:rsidRPr="00563E9B">
        <w:rPr>
          <w:szCs w:val="22"/>
        </w:rPr>
        <w:t>pozorova</w:t>
      </w:r>
      <w:r w:rsidR="009C5683">
        <w:rPr>
          <w:szCs w:val="22"/>
        </w:rPr>
        <w:t>li</w:t>
      </w:r>
      <w:r w:rsidRPr="00563E9B">
        <w:rPr>
          <w:szCs w:val="22"/>
        </w:rPr>
        <w:t xml:space="preserve"> závažné infekcie</w:t>
      </w:r>
      <w:r w:rsidR="00E90AED" w:rsidRPr="00563E9B">
        <w:rPr>
          <w:szCs w:val="22"/>
        </w:rPr>
        <w:t xml:space="preserve"> a </w:t>
      </w:r>
      <w:r w:rsidRPr="00563E9B">
        <w:rPr>
          <w:szCs w:val="22"/>
        </w:rPr>
        <w:t xml:space="preserve">neutropénia, bez prídavného klinického prínosu. Kvôli charakteru nežiaducich </w:t>
      </w:r>
      <w:r w:rsidR="005E025A">
        <w:rPr>
          <w:szCs w:val="22"/>
        </w:rPr>
        <w:t>udalostí</w:t>
      </w:r>
      <w:r w:rsidRPr="00563E9B">
        <w:rPr>
          <w:szCs w:val="22"/>
        </w:rPr>
        <w:t>, pozorovaných</w:t>
      </w:r>
      <w:r w:rsidR="00E90AED" w:rsidRPr="00563E9B">
        <w:rPr>
          <w:szCs w:val="22"/>
        </w:rPr>
        <w:t xml:space="preserve"> </w:t>
      </w:r>
      <w:r w:rsidR="005E025A">
        <w:rPr>
          <w:szCs w:val="22"/>
        </w:rPr>
        <w:t xml:space="preserve">pri </w:t>
      </w:r>
      <w:r w:rsidRPr="00563E9B">
        <w:rPr>
          <w:szCs w:val="22"/>
        </w:rPr>
        <w:t>tejto kombinovanej liečbe, podobné toxicity môžu tiež vyústiť</w:t>
      </w:r>
      <w:r w:rsidR="00E90AED" w:rsidRPr="00563E9B">
        <w:rPr>
          <w:szCs w:val="22"/>
        </w:rPr>
        <w:t xml:space="preserve"> z </w:t>
      </w:r>
      <w:r w:rsidRPr="00563E9B">
        <w:rPr>
          <w:szCs w:val="22"/>
        </w:rPr>
        <w:t>kombinácie</w:t>
      </w:r>
      <w:r w:rsidR="00E90AED" w:rsidRPr="00563E9B">
        <w:rPr>
          <w:szCs w:val="22"/>
        </w:rPr>
        <w:t xml:space="preserve"> s </w:t>
      </w:r>
      <w:r w:rsidRPr="00563E9B">
        <w:rPr>
          <w:szCs w:val="22"/>
        </w:rPr>
        <w:t>anakinrou</w:t>
      </w:r>
      <w:r w:rsidR="00E90AED" w:rsidRPr="00563E9B">
        <w:rPr>
          <w:szCs w:val="22"/>
        </w:rPr>
        <w:t xml:space="preserve"> a </w:t>
      </w:r>
      <w:r w:rsidRPr="00563E9B">
        <w:rPr>
          <w:szCs w:val="22"/>
        </w:rPr>
        <w:t>inými l</w:t>
      </w:r>
      <w:r w:rsidR="00997522">
        <w:rPr>
          <w:szCs w:val="22"/>
        </w:rPr>
        <w:t>iečiv</w:t>
      </w:r>
      <w:r w:rsidRPr="00563E9B">
        <w:rPr>
          <w:szCs w:val="22"/>
        </w:rPr>
        <w:t>ami blokujúcimi TNF.</w:t>
      </w:r>
      <w:r w:rsidR="00082A14" w:rsidRPr="00563E9B">
        <w:rPr>
          <w:szCs w:val="22"/>
        </w:rPr>
        <w:t xml:space="preserve"> </w:t>
      </w:r>
      <w:r w:rsidRPr="00563E9B">
        <w:rPr>
          <w:szCs w:val="22"/>
        </w:rPr>
        <w:t xml:space="preserve">Kombinácia </w:t>
      </w:r>
      <w:r w:rsidR="00854A58" w:rsidRPr="00714879">
        <w:t>golimumab</w:t>
      </w:r>
      <w:r w:rsidR="00854A58">
        <w:t>u</w:t>
      </w:r>
      <w:r w:rsidR="00E90AED" w:rsidRPr="00563E9B">
        <w:rPr>
          <w:szCs w:val="22"/>
        </w:rPr>
        <w:t xml:space="preserve"> a </w:t>
      </w:r>
      <w:r w:rsidRPr="00563E9B">
        <w:rPr>
          <w:szCs w:val="22"/>
        </w:rPr>
        <w:t>anakinry sa neodporúča.</w:t>
      </w:r>
    </w:p>
    <w:p w14:paraId="2D41B0E0" w14:textId="77777777" w:rsidR="00252D74" w:rsidRPr="00563E9B" w:rsidRDefault="00252D74" w:rsidP="00AC01C9">
      <w:pPr>
        <w:rPr>
          <w:szCs w:val="22"/>
        </w:rPr>
      </w:pPr>
    </w:p>
    <w:p w14:paraId="2D41B0E1" w14:textId="77777777" w:rsidR="00252D74" w:rsidRPr="00563E9B" w:rsidRDefault="00252D74" w:rsidP="00AC01C9">
      <w:pPr>
        <w:keepNext/>
        <w:rPr>
          <w:szCs w:val="22"/>
          <w:u w:val="single"/>
        </w:rPr>
      </w:pPr>
      <w:r w:rsidRPr="00563E9B">
        <w:rPr>
          <w:szCs w:val="22"/>
          <w:u w:val="single"/>
        </w:rPr>
        <w:t>Súbežné podávanie TNF</w:t>
      </w:r>
      <w:r w:rsidR="00714879">
        <w:rPr>
          <w:szCs w:val="22"/>
          <w:u w:val="single"/>
        </w:rPr>
        <w:t>-</w:t>
      </w:r>
      <w:r w:rsidRPr="00563E9B">
        <w:rPr>
          <w:szCs w:val="22"/>
          <w:u w:val="single"/>
        </w:rPr>
        <w:t>antagonistov</w:t>
      </w:r>
      <w:r w:rsidR="00E90AED" w:rsidRPr="00563E9B">
        <w:rPr>
          <w:szCs w:val="22"/>
          <w:u w:val="single"/>
        </w:rPr>
        <w:t xml:space="preserve"> a </w:t>
      </w:r>
      <w:r w:rsidRPr="00563E9B">
        <w:rPr>
          <w:szCs w:val="22"/>
          <w:u w:val="single"/>
        </w:rPr>
        <w:t>abataceptu</w:t>
      </w:r>
    </w:p>
    <w:p w14:paraId="2D41B0E2" w14:textId="77777777" w:rsidR="00252D74" w:rsidRPr="00563E9B" w:rsidRDefault="00252D74" w:rsidP="00AC01C9">
      <w:pPr>
        <w:rPr>
          <w:szCs w:val="22"/>
        </w:rPr>
      </w:pPr>
      <w:r w:rsidRPr="00563E9B">
        <w:rPr>
          <w:szCs w:val="22"/>
        </w:rPr>
        <w:t>V klinických štúdiách sa súbežné podávanie TNF</w:t>
      </w:r>
      <w:r w:rsidR="00714879">
        <w:rPr>
          <w:szCs w:val="22"/>
        </w:rPr>
        <w:t>-</w:t>
      </w:r>
      <w:r w:rsidRPr="00563E9B">
        <w:rPr>
          <w:szCs w:val="22"/>
        </w:rPr>
        <w:t>antagonistov</w:t>
      </w:r>
      <w:r w:rsidR="00E90AED" w:rsidRPr="00563E9B">
        <w:rPr>
          <w:szCs w:val="22"/>
        </w:rPr>
        <w:t xml:space="preserve"> a </w:t>
      </w:r>
      <w:r w:rsidRPr="00563E9B">
        <w:rPr>
          <w:szCs w:val="22"/>
        </w:rPr>
        <w:t>abataceptu spájalo so zvýšeným rizikom infekcií, vrátane závažných infekcií,</w:t>
      </w:r>
      <w:r w:rsidR="00E90AED" w:rsidRPr="00563E9B">
        <w:rPr>
          <w:szCs w:val="22"/>
        </w:rPr>
        <w:t xml:space="preserve"> v </w:t>
      </w:r>
      <w:r w:rsidRPr="00563E9B">
        <w:rPr>
          <w:szCs w:val="22"/>
        </w:rPr>
        <w:t>porovnaní</w:t>
      </w:r>
      <w:r w:rsidR="00E90AED" w:rsidRPr="00563E9B">
        <w:rPr>
          <w:szCs w:val="22"/>
        </w:rPr>
        <w:t xml:space="preserve"> s</w:t>
      </w:r>
      <w:r w:rsidR="00714879">
        <w:rPr>
          <w:szCs w:val="22"/>
        </w:rPr>
        <w:t> </w:t>
      </w:r>
      <w:r w:rsidRPr="00563E9B">
        <w:rPr>
          <w:szCs w:val="22"/>
        </w:rPr>
        <w:t>TNF</w:t>
      </w:r>
      <w:r w:rsidR="00714879">
        <w:rPr>
          <w:szCs w:val="22"/>
        </w:rPr>
        <w:t>-</w:t>
      </w:r>
      <w:r w:rsidRPr="00563E9B">
        <w:rPr>
          <w:szCs w:val="22"/>
        </w:rPr>
        <w:t xml:space="preserve">antagonistami samotnými, bez zvýšeného klinického prínosu. Kombinácia </w:t>
      </w:r>
      <w:r w:rsidR="00DD28D7">
        <w:rPr>
          <w:szCs w:val="22"/>
        </w:rPr>
        <w:t>golimumabu</w:t>
      </w:r>
      <w:r w:rsidR="00E90AED" w:rsidRPr="00563E9B">
        <w:rPr>
          <w:szCs w:val="22"/>
        </w:rPr>
        <w:t xml:space="preserve"> a </w:t>
      </w:r>
      <w:r w:rsidRPr="00563E9B">
        <w:rPr>
          <w:szCs w:val="22"/>
        </w:rPr>
        <w:t>abataceptu sa neodporúča.</w:t>
      </w:r>
    </w:p>
    <w:p w14:paraId="2D41B0E3" w14:textId="77777777" w:rsidR="00252D74" w:rsidRPr="00563E9B" w:rsidRDefault="00252D74" w:rsidP="00AC01C9">
      <w:pPr>
        <w:rPr>
          <w:szCs w:val="22"/>
        </w:rPr>
      </w:pPr>
    </w:p>
    <w:p w14:paraId="2D41B0E4" w14:textId="77777777" w:rsidR="00D55A38" w:rsidRPr="00563E9B" w:rsidRDefault="00D55A38" w:rsidP="00AC01C9">
      <w:pPr>
        <w:keepNext/>
        <w:rPr>
          <w:u w:val="single"/>
        </w:rPr>
      </w:pPr>
      <w:r w:rsidRPr="00563E9B">
        <w:rPr>
          <w:u w:val="single"/>
        </w:rPr>
        <w:t>Súbežné podávanie s inými biologickými liečivami</w:t>
      </w:r>
    </w:p>
    <w:p w14:paraId="2D41B0E5" w14:textId="77777777" w:rsidR="00D55A38" w:rsidRPr="00563E9B" w:rsidRDefault="00D55A38" w:rsidP="00AC01C9">
      <w:r w:rsidRPr="00563E9B">
        <w:t xml:space="preserve">Existujú nedostatočné informácie týkajúce sa súbežného používania </w:t>
      </w:r>
      <w:r w:rsidR="00DD28D7">
        <w:t>golimumabu</w:t>
      </w:r>
      <w:r w:rsidRPr="00563E9B">
        <w:t xml:space="preserve"> s inými biologickými liečivami používanými na liečbu rovnakých ochorení ako </w:t>
      </w:r>
      <w:r w:rsidR="00DD28D7">
        <w:t>golimumab</w:t>
      </w:r>
      <w:r w:rsidRPr="00563E9B">
        <w:t>. Súbežné používanie</w:t>
      </w:r>
      <w:r w:rsidR="00FD38B0" w:rsidRPr="00563E9B">
        <w:t xml:space="preserve"> </w:t>
      </w:r>
      <w:r w:rsidR="00DD28D7" w:rsidRPr="00714879">
        <w:t>golimumab</w:t>
      </w:r>
      <w:r w:rsidR="00DD28D7">
        <w:t>u</w:t>
      </w:r>
      <w:r w:rsidRPr="00563E9B">
        <w:t xml:space="preserve"> s týmito biologickými liečivami sa neodporúča vzhľadom na možnosť zvýšeného rizika vzniku infekcie a iných potenciálnych farmakologických interakcií.</w:t>
      </w:r>
    </w:p>
    <w:p w14:paraId="2D41B0E6" w14:textId="77777777" w:rsidR="00D55A38" w:rsidRPr="00563E9B" w:rsidRDefault="00D55A38" w:rsidP="00AC01C9">
      <w:pPr>
        <w:rPr>
          <w:szCs w:val="22"/>
        </w:rPr>
      </w:pPr>
    </w:p>
    <w:p w14:paraId="2D41B0E7" w14:textId="77777777" w:rsidR="00252D74" w:rsidRPr="00563E9B" w:rsidRDefault="00252D74" w:rsidP="00AC01C9">
      <w:pPr>
        <w:keepNext/>
        <w:rPr>
          <w:szCs w:val="22"/>
          <w:u w:val="single"/>
        </w:rPr>
      </w:pPr>
      <w:r w:rsidRPr="00563E9B">
        <w:rPr>
          <w:szCs w:val="22"/>
          <w:u w:val="single"/>
        </w:rPr>
        <w:t>Zámena jednotlivých biologických DMARDs</w:t>
      </w:r>
    </w:p>
    <w:p w14:paraId="2D41B0E8" w14:textId="77777777" w:rsidR="00D55A38" w:rsidRPr="00563E9B" w:rsidRDefault="00D55A38" w:rsidP="00AC01C9">
      <w:r w:rsidRPr="00563E9B">
        <w:t>Pri</w:t>
      </w:r>
      <w:r w:rsidR="00CA2CE7" w:rsidRPr="00563E9B">
        <w:t xml:space="preserve"> prechode</w:t>
      </w:r>
      <w:r w:rsidRPr="00563E9B">
        <w:t xml:space="preserve"> </w:t>
      </w:r>
      <w:r w:rsidR="00CA2CE7" w:rsidRPr="00563E9B">
        <w:t>z</w:t>
      </w:r>
      <w:r w:rsidR="009630C9" w:rsidRPr="00563E9B">
        <w:t> </w:t>
      </w:r>
      <w:r w:rsidRPr="00563E9B">
        <w:t xml:space="preserve">jedného biologického </w:t>
      </w:r>
      <w:r w:rsidR="006439EF" w:rsidRPr="00563E9B">
        <w:t xml:space="preserve">liečiva </w:t>
      </w:r>
      <w:r w:rsidR="009630C9" w:rsidRPr="00563E9B">
        <w:t>n</w:t>
      </w:r>
      <w:r w:rsidR="006439EF" w:rsidRPr="00563E9B">
        <w:t>a iné</w:t>
      </w:r>
      <w:r w:rsidR="00E26F60" w:rsidRPr="00563E9B">
        <w:t xml:space="preserve"> </w:t>
      </w:r>
      <w:r w:rsidRPr="00563E9B">
        <w:t>sa má postupovať s opatrnosťou a</w:t>
      </w:r>
      <w:r w:rsidR="00E26F60" w:rsidRPr="00563E9B">
        <w:t> </w:t>
      </w:r>
      <w:r w:rsidRPr="00563E9B">
        <w:t>pacienti majú byť naďalej monitorovaní, pretože prekrývanie biologického účinku môže ďalej zvyšovať riziko vzniku nežiaducich udalostí vrátane infekcie.</w:t>
      </w:r>
    </w:p>
    <w:p w14:paraId="2D41B0E9" w14:textId="77777777" w:rsidR="00252D74" w:rsidRPr="00563E9B" w:rsidRDefault="00252D74" w:rsidP="00AC01C9">
      <w:pPr>
        <w:rPr>
          <w:szCs w:val="22"/>
          <w:u w:val="single"/>
        </w:rPr>
      </w:pPr>
    </w:p>
    <w:p w14:paraId="2D41B0EA" w14:textId="77777777" w:rsidR="00252D74" w:rsidRPr="00563E9B" w:rsidRDefault="00252D74" w:rsidP="00AC01C9">
      <w:pPr>
        <w:keepNext/>
        <w:rPr>
          <w:szCs w:val="22"/>
          <w:u w:val="single"/>
        </w:rPr>
      </w:pPr>
      <w:r w:rsidRPr="00563E9B">
        <w:rPr>
          <w:szCs w:val="22"/>
          <w:u w:val="single"/>
        </w:rPr>
        <w:t>Očkovania</w:t>
      </w:r>
      <w:r w:rsidR="006A788A" w:rsidRPr="00563E9B">
        <w:rPr>
          <w:szCs w:val="22"/>
          <w:u w:val="single"/>
        </w:rPr>
        <w:t>/infekčné látky na terapeutické účely</w:t>
      </w:r>
    </w:p>
    <w:p w14:paraId="2D41B0EB" w14:textId="77777777" w:rsidR="00252D74" w:rsidRPr="00563E9B" w:rsidRDefault="00252D74" w:rsidP="00AC01C9">
      <w:pPr>
        <w:rPr>
          <w:szCs w:val="22"/>
        </w:rPr>
      </w:pPr>
      <w:r w:rsidRPr="00563E9B">
        <w:rPr>
          <w:szCs w:val="22"/>
        </w:rPr>
        <w:t xml:space="preserve">Pacienti liečení </w:t>
      </w:r>
      <w:r w:rsidR="00DD28D7">
        <w:rPr>
          <w:szCs w:val="22"/>
        </w:rPr>
        <w:t>golimumabom</w:t>
      </w:r>
      <w:r w:rsidR="00DD28D7" w:rsidRPr="00563E9B">
        <w:rPr>
          <w:szCs w:val="22"/>
        </w:rPr>
        <w:t xml:space="preserve"> </w:t>
      </w:r>
      <w:r w:rsidRPr="00563E9B">
        <w:rPr>
          <w:szCs w:val="22"/>
        </w:rPr>
        <w:t>môžu byť súčasne očkovaní,</w:t>
      </w:r>
      <w:r w:rsidR="00E90AED" w:rsidRPr="00563E9B">
        <w:rPr>
          <w:szCs w:val="22"/>
        </w:rPr>
        <w:t xml:space="preserve"> s </w:t>
      </w:r>
      <w:r w:rsidRPr="00563E9B">
        <w:rPr>
          <w:szCs w:val="22"/>
        </w:rPr>
        <w:t>výnimkou živých vakcín (pozri čas</w:t>
      </w:r>
      <w:r w:rsidR="004C25C1" w:rsidRPr="00563E9B">
        <w:rPr>
          <w:szCs w:val="22"/>
        </w:rPr>
        <w:t>ti</w:t>
      </w:r>
      <w:r w:rsidRPr="00563E9B">
        <w:rPr>
          <w:szCs w:val="22"/>
        </w:rPr>
        <w:t xml:space="preserve"> 4.5</w:t>
      </w:r>
      <w:r w:rsidR="00E90AED" w:rsidRPr="00563E9B">
        <w:rPr>
          <w:szCs w:val="22"/>
        </w:rPr>
        <w:t xml:space="preserve"> a </w:t>
      </w:r>
      <w:r w:rsidR="004C25C1" w:rsidRPr="00563E9B">
        <w:rPr>
          <w:szCs w:val="22"/>
        </w:rPr>
        <w:t>4.6</w:t>
      </w:r>
      <w:r w:rsidRPr="00563E9B">
        <w:rPr>
          <w:szCs w:val="22"/>
        </w:rPr>
        <w:t xml:space="preserve">). </w:t>
      </w:r>
      <w:r w:rsidR="006A788A" w:rsidRPr="00563E9B">
        <w:rPr>
          <w:szCs w:val="22"/>
        </w:rPr>
        <w:t>U paciento</w:t>
      </w:r>
      <w:r w:rsidR="00813C3C" w:rsidRPr="00563E9B">
        <w:rPr>
          <w:szCs w:val="22"/>
        </w:rPr>
        <w:t>v</w:t>
      </w:r>
      <w:r w:rsidR="006A788A" w:rsidRPr="00563E9B">
        <w:rPr>
          <w:szCs w:val="22"/>
        </w:rPr>
        <w:t>, ktorí dostávajú anti-TNF liečbu</w:t>
      </w:r>
      <w:r w:rsidR="002151F6" w:rsidRPr="00563E9B">
        <w:rPr>
          <w:szCs w:val="22"/>
        </w:rPr>
        <w:t>,</w:t>
      </w:r>
      <w:r w:rsidRPr="00563E9B">
        <w:rPr>
          <w:szCs w:val="22"/>
        </w:rPr>
        <w:t xml:space="preserve"> sú dostupné </w:t>
      </w:r>
      <w:r w:rsidR="006A788A" w:rsidRPr="00563E9B">
        <w:rPr>
          <w:szCs w:val="22"/>
        </w:rPr>
        <w:t xml:space="preserve">obmedzené </w:t>
      </w:r>
      <w:r w:rsidRPr="00563E9B">
        <w:rPr>
          <w:szCs w:val="22"/>
        </w:rPr>
        <w:t xml:space="preserve">údaje týkajúce sa odpovede na </w:t>
      </w:r>
      <w:r w:rsidR="00390685">
        <w:rPr>
          <w:szCs w:val="22"/>
        </w:rPr>
        <w:t>očkovanie</w:t>
      </w:r>
      <w:r w:rsidR="00390685" w:rsidRPr="00563E9B">
        <w:rPr>
          <w:szCs w:val="22"/>
        </w:rPr>
        <w:t xml:space="preserve"> </w:t>
      </w:r>
      <w:r w:rsidR="006A788A" w:rsidRPr="00563E9B">
        <w:rPr>
          <w:szCs w:val="22"/>
        </w:rPr>
        <w:t>živými vakcínami</w:t>
      </w:r>
      <w:r w:rsidRPr="00563E9B">
        <w:rPr>
          <w:szCs w:val="22"/>
        </w:rPr>
        <w:t xml:space="preserve"> alebo </w:t>
      </w:r>
      <w:r w:rsidR="006A788A" w:rsidRPr="00563E9B">
        <w:rPr>
          <w:szCs w:val="22"/>
        </w:rPr>
        <w:t xml:space="preserve">sekundárneho </w:t>
      </w:r>
      <w:r w:rsidRPr="00563E9B">
        <w:rPr>
          <w:szCs w:val="22"/>
        </w:rPr>
        <w:t>prenosu infekcie živý</w:t>
      </w:r>
      <w:r w:rsidR="006A788A" w:rsidRPr="00563E9B">
        <w:rPr>
          <w:szCs w:val="22"/>
        </w:rPr>
        <w:t>mi</w:t>
      </w:r>
      <w:r w:rsidRPr="00563E9B">
        <w:rPr>
          <w:szCs w:val="22"/>
        </w:rPr>
        <w:t xml:space="preserve"> vakcín</w:t>
      </w:r>
      <w:r w:rsidR="006A788A" w:rsidRPr="00563E9B">
        <w:rPr>
          <w:szCs w:val="22"/>
        </w:rPr>
        <w:t>ami</w:t>
      </w:r>
      <w:r w:rsidRPr="00563E9B">
        <w:rPr>
          <w:szCs w:val="22"/>
        </w:rPr>
        <w:t>.</w:t>
      </w:r>
      <w:r w:rsidR="006A788A" w:rsidRPr="00563E9B">
        <w:rPr>
          <w:szCs w:val="22"/>
        </w:rPr>
        <w:t xml:space="preserve"> Použitie živých vakcín môže viesť k vzniku klinických infekcií vrátane diseminovaných infekcií.</w:t>
      </w:r>
    </w:p>
    <w:p w14:paraId="2D41B0EC" w14:textId="77777777" w:rsidR="006A788A" w:rsidRPr="00563E9B" w:rsidRDefault="006A788A" w:rsidP="00AC01C9">
      <w:pPr>
        <w:rPr>
          <w:szCs w:val="22"/>
        </w:rPr>
      </w:pPr>
    </w:p>
    <w:p w14:paraId="2D41B0ED" w14:textId="77777777" w:rsidR="006A788A" w:rsidRPr="00563E9B" w:rsidRDefault="006A788A" w:rsidP="00AC01C9">
      <w:pPr>
        <w:rPr>
          <w:szCs w:val="22"/>
        </w:rPr>
      </w:pPr>
      <w:r w:rsidRPr="00563E9B">
        <w:rPr>
          <w:szCs w:val="22"/>
        </w:rPr>
        <w:t xml:space="preserve">Iné použitia infekčných látok na terapeutické účely, ako sú napr. </w:t>
      </w:r>
      <w:r w:rsidR="001633CA">
        <w:rPr>
          <w:szCs w:val="22"/>
        </w:rPr>
        <w:t xml:space="preserve">živé </w:t>
      </w:r>
      <w:r w:rsidRPr="00563E9B">
        <w:rPr>
          <w:szCs w:val="22"/>
        </w:rPr>
        <w:t xml:space="preserve">atenuované baktérie (napr. BCG na instiláciu </w:t>
      </w:r>
      <w:r w:rsidR="002151F6" w:rsidRPr="00563E9B">
        <w:rPr>
          <w:szCs w:val="22"/>
        </w:rPr>
        <w:t xml:space="preserve">do </w:t>
      </w:r>
      <w:r w:rsidRPr="00563E9B">
        <w:rPr>
          <w:szCs w:val="22"/>
        </w:rPr>
        <w:t>močového mechúra na liečbu rakoviny) môžu viesť ku vzniku klinických infekcií vrátane diseminovaných infekcií. Odporúča sa, aby sa infekčné látky na terapeutické účely nepodávali súbežne s</w:t>
      </w:r>
      <w:r w:rsidR="00DD28D7">
        <w:rPr>
          <w:szCs w:val="22"/>
        </w:rPr>
        <w:t> golimumabom</w:t>
      </w:r>
      <w:r w:rsidRPr="00563E9B">
        <w:rPr>
          <w:szCs w:val="22"/>
        </w:rPr>
        <w:t>.</w:t>
      </w:r>
    </w:p>
    <w:p w14:paraId="2D41B0EE" w14:textId="77777777" w:rsidR="00252D74" w:rsidRPr="00563E9B" w:rsidRDefault="00252D74" w:rsidP="00AC01C9">
      <w:pPr>
        <w:rPr>
          <w:szCs w:val="22"/>
        </w:rPr>
      </w:pPr>
    </w:p>
    <w:p w14:paraId="2D41B0EF" w14:textId="77777777" w:rsidR="00252D74" w:rsidRPr="00563E9B" w:rsidRDefault="00252D74" w:rsidP="00AC01C9">
      <w:pPr>
        <w:keepNext/>
        <w:rPr>
          <w:szCs w:val="22"/>
          <w:u w:val="single"/>
        </w:rPr>
      </w:pPr>
      <w:r w:rsidRPr="00563E9B">
        <w:rPr>
          <w:szCs w:val="22"/>
          <w:u w:val="single"/>
        </w:rPr>
        <w:t>Alergické reakcie</w:t>
      </w:r>
    </w:p>
    <w:p w14:paraId="2D41B0F0" w14:textId="77777777" w:rsidR="00252D74" w:rsidRPr="00563E9B" w:rsidRDefault="00460446" w:rsidP="00AC01C9">
      <w:pPr>
        <w:rPr>
          <w:szCs w:val="22"/>
        </w:rPr>
      </w:pPr>
      <w:r w:rsidRPr="00563E9B">
        <w:rPr>
          <w:szCs w:val="22"/>
        </w:rPr>
        <w:t xml:space="preserve">Po uvedení lieku na trh boli po podaní </w:t>
      </w:r>
      <w:r w:rsidR="00DD28D7" w:rsidRPr="00714879">
        <w:t>golimumab</w:t>
      </w:r>
      <w:r w:rsidR="00DD28D7">
        <w:t>u</w:t>
      </w:r>
      <w:r w:rsidRPr="00563E9B">
        <w:rPr>
          <w:szCs w:val="22"/>
        </w:rPr>
        <w:t xml:space="preserve"> hlásené </w:t>
      </w:r>
      <w:r w:rsidR="00C272E1" w:rsidRPr="00563E9B">
        <w:rPr>
          <w:szCs w:val="22"/>
        </w:rPr>
        <w:t xml:space="preserve">závažné systémové hypersenzitívne reakcie (vrátane anafylaktickej reakcie). </w:t>
      </w:r>
      <w:r w:rsidR="00FB1E98" w:rsidRPr="00563E9B">
        <w:rPr>
          <w:szCs w:val="22"/>
        </w:rPr>
        <w:t>Niektoré</w:t>
      </w:r>
      <w:r w:rsidR="00E90AED" w:rsidRPr="00563E9B">
        <w:rPr>
          <w:szCs w:val="22"/>
        </w:rPr>
        <w:t xml:space="preserve"> z </w:t>
      </w:r>
      <w:r w:rsidR="00FB1E98" w:rsidRPr="00563E9B">
        <w:rPr>
          <w:szCs w:val="22"/>
        </w:rPr>
        <w:t xml:space="preserve">týchto reakcií sa vyskytli po prvom podaní </w:t>
      </w:r>
      <w:r w:rsidR="00DD28D7">
        <w:rPr>
          <w:szCs w:val="22"/>
        </w:rPr>
        <w:t>golimumabu</w:t>
      </w:r>
      <w:r w:rsidR="00FB1E98" w:rsidRPr="00563E9B">
        <w:rPr>
          <w:szCs w:val="22"/>
        </w:rPr>
        <w:t xml:space="preserve">. </w:t>
      </w:r>
      <w:r w:rsidR="00252D74" w:rsidRPr="00563E9B">
        <w:rPr>
          <w:szCs w:val="22"/>
        </w:rPr>
        <w:t>Ak sa objaví anafylaktická reakcia alebo in</w:t>
      </w:r>
      <w:r w:rsidR="00E761AC" w:rsidRPr="00563E9B">
        <w:rPr>
          <w:szCs w:val="22"/>
        </w:rPr>
        <w:t>é</w:t>
      </w:r>
      <w:r w:rsidR="00252D74" w:rsidRPr="00563E9B">
        <w:rPr>
          <w:szCs w:val="22"/>
        </w:rPr>
        <w:t xml:space="preserve"> závažn</w:t>
      </w:r>
      <w:r w:rsidR="00E761AC" w:rsidRPr="00563E9B">
        <w:rPr>
          <w:szCs w:val="22"/>
        </w:rPr>
        <w:t>é</w:t>
      </w:r>
      <w:r w:rsidR="00252D74" w:rsidRPr="00563E9B">
        <w:rPr>
          <w:szCs w:val="22"/>
        </w:rPr>
        <w:t xml:space="preserve"> alergick</w:t>
      </w:r>
      <w:r w:rsidR="00E761AC" w:rsidRPr="00563E9B">
        <w:rPr>
          <w:szCs w:val="22"/>
        </w:rPr>
        <w:t>é</w:t>
      </w:r>
      <w:r w:rsidR="00252D74" w:rsidRPr="00563E9B">
        <w:rPr>
          <w:szCs w:val="22"/>
        </w:rPr>
        <w:t xml:space="preserve"> reakci</w:t>
      </w:r>
      <w:r w:rsidR="00E761AC" w:rsidRPr="00563E9B">
        <w:rPr>
          <w:szCs w:val="22"/>
        </w:rPr>
        <w:t>e</w:t>
      </w:r>
      <w:r w:rsidR="00252D74" w:rsidRPr="00563E9B">
        <w:rPr>
          <w:szCs w:val="22"/>
        </w:rPr>
        <w:t xml:space="preserve">, podávanie </w:t>
      </w:r>
      <w:r w:rsidR="00DD28D7">
        <w:rPr>
          <w:szCs w:val="22"/>
        </w:rPr>
        <w:t>golimumabu</w:t>
      </w:r>
      <w:r w:rsidR="00252D74" w:rsidRPr="00563E9B">
        <w:rPr>
          <w:szCs w:val="22"/>
        </w:rPr>
        <w:t xml:space="preserve"> sa má okamžite </w:t>
      </w:r>
      <w:r w:rsidR="00997522">
        <w:rPr>
          <w:szCs w:val="22"/>
        </w:rPr>
        <w:t>ukonč</w:t>
      </w:r>
      <w:r w:rsidR="00252D74" w:rsidRPr="00563E9B">
        <w:rPr>
          <w:szCs w:val="22"/>
        </w:rPr>
        <w:t>iť</w:t>
      </w:r>
      <w:r w:rsidR="00E90AED" w:rsidRPr="00563E9B">
        <w:rPr>
          <w:szCs w:val="22"/>
        </w:rPr>
        <w:t xml:space="preserve"> a </w:t>
      </w:r>
      <w:r w:rsidR="00252D74" w:rsidRPr="00563E9B">
        <w:rPr>
          <w:szCs w:val="22"/>
        </w:rPr>
        <w:t>má sa iniciovať príslušná liečba.</w:t>
      </w:r>
    </w:p>
    <w:p w14:paraId="2D41B0F1" w14:textId="77777777" w:rsidR="00252D74" w:rsidRPr="00563E9B" w:rsidRDefault="00252D74" w:rsidP="00AC01C9">
      <w:pPr>
        <w:rPr>
          <w:szCs w:val="22"/>
        </w:rPr>
      </w:pPr>
    </w:p>
    <w:p w14:paraId="2D41B0F2" w14:textId="77777777" w:rsidR="00252D74" w:rsidRPr="00563E9B" w:rsidRDefault="00252D74" w:rsidP="00AC01C9">
      <w:pPr>
        <w:keepNext/>
        <w:rPr>
          <w:i/>
          <w:szCs w:val="22"/>
        </w:rPr>
      </w:pPr>
      <w:r w:rsidRPr="00563E9B">
        <w:rPr>
          <w:i/>
          <w:szCs w:val="22"/>
        </w:rPr>
        <w:t>Precitlivenosť na latex</w:t>
      </w:r>
    </w:p>
    <w:p w14:paraId="2D41B0F3" w14:textId="77777777" w:rsidR="00252D74" w:rsidRPr="00563E9B" w:rsidRDefault="00252D74" w:rsidP="00AC01C9">
      <w:pPr>
        <w:rPr>
          <w:szCs w:val="22"/>
        </w:rPr>
      </w:pPr>
      <w:r w:rsidRPr="00563E9B">
        <w:rPr>
          <w:szCs w:val="22"/>
        </w:rPr>
        <w:t>Ochranný kryt ihly na naplnen</w:t>
      </w:r>
      <w:r w:rsidR="00C272E1" w:rsidRPr="00563E9B">
        <w:rPr>
          <w:szCs w:val="22"/>
        </w:rPr>
        <w:t>om</w:t>
      </w:r>
      <w:r w:rsidRPr="00563E9B">
        <w:rPr>
          <w:szCs w:val="22"/>
        </w:rPr>
        <w:t xml:space="preserve"> per</w:t>
      </w:r>
      <w:r w:rsidR="00C272E1" w:rsidRPr="00563E9B">
        <w:rPr>
          <w:szCs w:val="22"/>
        </w:rPr>
        <w:t>e</w:t>
      </w:r>
      <w:r w:rsidRPr="00563E9B">
        <w:rPr>
          <w:szCs w:val="22"/>
        </w:rPr>
        <w:t xml:space="preserve"> </w:t>
      </w:r>
      <w:r w:rsidR="00513AC6">
        <w:rPr>
          <w:szCs w:val="22"/>
        </w:rPr>
        <w:t xml:space="preserve">alebo naplnenej </w:t>
      </w:r>
      <w:r w:rsidR="00C60C34">
        <w:rPr>
          <w:szCs w:val="22"/>
        </w:rPr>
        <w:t xml:space="preserve">injekčnej </w:t>
      </w:r>
      <w:r w:rsidR="00513AC6">
        <w:rPr>
          <w:szCs w:val="22"/>
        </w:rPr>
        <w:t xml:space="preserve">striekačke </w:t>
      </w:r>
      <w:r w:rsidRPr="00563E9B">
        <w:rPr>
          <w:szCs w:val="22"/>
        </w:rPr>
        <w:t>je vyrobený zo suchého prírodného kaučuku, ktorý obsahuje latex</w:t>
      </w:r>
      <w:r w:rsidR="00E90AED" w:rsidRPr="00563E9B">
        <w:rPr>
          <w:szCs w:val="22"/>
        </w:rPr>
        <w:t xml:space="preserve"> a </w:t>
      </w:r>
      <w:r w:rsidRPr="00563E9B">
        <w:rPr>
          <w:szCs w:val="22"/>
        </w:rPr>
        <w:t>môže vyvolať alergické reakcie</w:t>
      </w:r>
      <w:r w:rsidR="00E90AED" w:rsidRPr="00563E9B">
        <w:rPr>
          <w:szCs w:val="22"/>
        </w:rPr>
        <w:t xml:space="preserve"> u </w:t>
      </w:r>
      <w:r w:rsidR="008F6EEC">
        <w:rPr>
          <w:szCs w:val="22"/>
        </w:rPr>
        <w:t>osôb</w:t>
      </w:r>
      <w:r w:rsidRPr="00563E9B">
        <w:rPr>
          <w:szCs w:val="22"/>
        </w:rPr>
        <w:t xml:space="preserve"> precitlivených na latex.</w:t>
      </w:r>
    </w:p>
    <w:p w14:paraId="2D41B0F4" w14:textId="77777777" w:rsidR="00252D74" w:rsidRPr="00563E9B" w:rsidRDefault="00252D74" w:rsidP="00AC01C9">
      <w:pPr>
        <w:rPr>
          <w:szCs w:val="22"/>
        </w:rPr>
      </w:pPr>
    </w:p>
    <w:p w14:paraId="2D41B0F5" w14:textId="77777777" w:rsidR="00252D74" w:rsidRPr="00563E9B" w:rsidRDefault="003D36F9" w:rsidP="00AC01C9">
      <w:pPr>
        <w:keepNext/>
        <w:rPr>
          <w:i/>
          <w:szCs w:val="22"/>
          <w:u w:val="single"/>
        </w:rPr>
      </w:pPr>
      <w:r w:rsidRPr="00563E9B">
        <w:rPr>
          <w:szCs w:val="22"/>
          <w:u w:val="single"/>
        </w:rPr>
        <w:t xml:space="preserve">Osobitné </w:t>
      </w:r>
      <w:r w:rsidR="00DB34FE" w:rsidRPr="00563E9B">
        <w:rPr>
          <w:szCs w:val="22"/>
          <w:u w:val="single"/>
        </w:rPr>
        <w:t>skupiny pacientov</w:t>
      </w:r>
    </w:p>
    <w:p w14:paraId="2D41B0F6" w14:textId="77777777" w:rsidR="00C44927" w:rsidRPr="00563E9B" w:rsidRDefault="00C44927" w:rsidP="00AC01C9">
      <w:pPr>
        <w:keepNext/>
        <w:rPr>
          <w:szCs w:val="22"/>
        </w:rPr>
      </w:pPr>
    </w:p>
    <w:p w14:paraId="2D41B0F7" w14:textId="77777777" w:rsidR="00252D74" w:rsidRPr="00563E9B" w:rsidRDefault="00252D74" w:rsidP="00AC01C9">
      <w:pPr>
        <w:keepNext/>
        <w:rPr>
          <w:szCs w:val="22"/>
        </w:rPr>
      </w:pPr>
      <w:r w:rsidRPr="00563E9B">
        <w:rPr>
          <w:i/>
          <w:szCs w:val="22"/>
        </w:rPr>
        <w:t>Starš</w:t>
      </w:r>
      <w:r w:rsidR="00C44927" w:rsidRPr="00563E9B">
        <w:rPr>
          <w:i/>
          <w:szCs w:val="22"/>
        </w:rPr>
        <w:t>ie</w:t>
      </w:r>
      <w:r w:rsidRPr="00563E9B">
        <w:rPr>
          <w:i/>
          <w:szCs w:val="22"/>
        </w:rPr>
        <w:t xml:space="preserve"> </w:t>
      </w:r>
      <w:r w:rsidR="00C44927" w:rsidRPr="00563E9B">
        <w:rPr>
          <w:i/>
          <w:szCs w:val="22"/>
        </w:rPr>
        <w:t>osoby</w:t>
      </w:r>
      <w:r w:rsidRPr="00563E9B">
        <w:rPr>
          <w:szCs w:val="22"/>
        </w:rPr>
        <w:t xml:space="preserve"> (≥ 6</w:t>
      </w:r>
      <w:r w:rsidR="000B4B72">
        <w:rPr>
          <w:szCs w:val="22"/>
        </w:rPr>
        <w:t>5 </w:t>
      </w:r>
      <w:r w:rsidRPr="00563E9B">
        <w:rPr>
          <w:szCs w:val="22"/>
        </w:rPr>
        <w:t>rokov)</w:t>
      </w:r>
    </w:p>
    <w:p w14:paraId="2D41B0F8" w14:textId="77777777" w:rsidR="00252D74" w:rsidRPr="00563E9B" w:rsidRDefault="00252D74" w:rsidP="00AC01C9">
      <w:pPr>
        <w:rPr>
          <w:szCs w:val="22"/>
        </w:rPr>
      </w:pPr>
      <w:r w:rsidRPr="00563E9B">
        <w:rPr>
          <w:szCs w:val="22"/>
        </w:rPr>
        <w:t>Vo fáze III štúdií</w:t>
      </w:r>
      <w:r w:rsidR="003F1E29" w:rsidRPr="00563E9B">
        <w:rPr>
          <w:szCs w:val="22"/>
        </w:rPr>
        <w:t xml:space="preserve"> s</w:t>
      </w:r>
      <w:r w:rsidR="00E761AC" w:rsidRPr="00563E9B">
        <w:rPr>
          <w:szCs w:val="22"/>
        </w:rPr>
        <w:t> RA, PsA</w:t>
      </w:r>
      <w:r w:rsidR="00C44927" w:rsidRPr="00563E9B">
        <w:rPr>
          <w:szCs w:val="22"/>
        </w:rPr>
        <w:t>,</w:t>
      </w:r>
      <w:r w:rsidR="00E90AED" w:rsidRPr="00563E9B">
        <w:rPr>
          <w:szCs w:val="22"/>
        </w:rPr>
        <w:t xml:space="preserve"> </w:t>
      </w:r>
      <w:r w:rsidR="00E761AC" w:rsidRPr="00563E9B">
        <w:rPr>
          <w:szCs w:val="22"/>
        </w:rPr>
        <w:t>AS</w:t>
      </w:r>
      <w:r w:rsidRPr="00563E9B">
        <w:rPr>
          <w:szCs w:val="22"/>
        </w:rPr>
        <w:t xml:space="preserve"> </w:t>
      </w:r>
      <w:r w:rsidR="00C44927" w:rsidRPr="00563E9B">
        <w:rPr>
          <w:szCs w:val="22"/>
        </w:rPr>
        <w:t xml:space="preserve">a UC </w:t>
      </w:r>
      <w:r w:rsidRPr="00563E9B">
        <w:rPr>
          <w:szCs w:val="22"/>
        </w:rPr>
        <w:t>nebol pozorovaný výrazný rozdiel</w:t>
      </w:r>
      <w:r w:rsidR="00E90AED" w:rsidRPr="00563E9B">
        <w:rPr>
          <w:szCs w:val="22"/>
        </w:rPr>
        <w:t xml:space="preserve"> v </w:t>
      </w:r>
      <w:r w:rsidRPr="00563E9B">
        <w:rPr>
          <w:szCs w:val="22"/>
        </w:rPr>
        <w:t xml:space="preserve">nežiaducich </w:t>
      </w:r>
      <w:r w:rsidR="00AC4820">
        <w:rPr>
          <w:szCs w:val="22"/>
        </w:rPr>
        <w:t>udalostiach</w:t>
      </w:r>
      <w:r w:rsidRPr="00563E9B">
        <w:rPr>
          <w:szCs w:val="22"/>
        </w:rPr>
        <w:t xml:space="preserve"> </w:t>
      </w:r>
      <w:r w:rsidR="00225A80" w:rsidRPr="00225A80">
        <w:t>(adverse event, AE)</w:t>
      </w:r>
      <w:r w:rsidRPr="00225A80">
        <w:rPr>
          <w:szCs w:val="22"/>
        </w:rPr>
        <w:t>,</w:t>
      </w:r>
      <w:r w:rsidR="00E90AED" w:rsidRPr="00225A80">
        <w:rPr>
          <w:szCs w:val="22"/>
        </w:rPr>
        <w:t xml:space="preserve"> v </w:t>
      </w:r>
      <w:r w:rsidRPr="00225A80">
        <w:rPr>
          <w:szCs w:val="22"/>
        </w:rPr>
        <w:t xml:space="preserve">závažných nežiaducich </w:t>
      </w:r>
      <w:r w:rsidR="00AC4820">
        <w:rPr>
          <w:szCs w:val="22"/>
        </w:rPr>
        <w:t>udalostiach</w:t>
      </w:r>
      <w:r w:rsidRPr="00225A80">
        <w:rPr>
          <w:szCs w:val="22"/>
        </w:rPr>
        <w:t xml:space="preserve"> </w:t>
      </w:r>
      <w:r w:rsidR="00225A80" w:rsidRPr="00225A80">
        <w:t>(</w:t>
      </w:r>
      <w:r w:rsidR="00225A80">
        <w:t xml:space="preserve">serious </w:t>
      </w:r>
      <w:r w:rsidR="00225A80" w:rsidRPr="00225A80">
        <w:t xml:space="preserve">adverse event, </w:t>
      </w:r>
      <w:r w:rsidR="00225A80">
        <w:t>S</w:t>
      </w:r>
      <w:r w:rsidR="00225A80" w:rsidRPr="00225A80">
        <w:t>AE)</w:t>
      </w:r>
      <w:r w:rsidR="003F1E29" w:rsidRPr="00225A80">
        <w:rPr>
          <w:szCs w:val="22"/>
        </w:rPr>
        <w:t xml:space="preserve"> a</w:t>
      </w:r>
      <w:r w:rsidR="00E90AED" w:rsidRPr="00225A80">
        <w:rPr>
          <w:szCs w:val="22"/>
        </w:rPr>
        <w:t xml:space="preserve"> v </w:t>
      </w:r>
      <w:r w:rsidRPr="00225A80">
        <w:rPr>
          <w:szCs w:val="22"/>
        </w:rPr>
        <w:t>závažných infekciách</w:t>
      </w:r>
      <w:r w:rsidR="00E90AED" w:rsidRPr="00225A80">
        <w:rPr>
          <w:szCs w:val="22"/>
        </w:rPr>
        <w:t xml:space="preserve"> u </w:t>
      </w:r>
      <w:r w:rsidRPr="00237992">
        <w:rPr>
          <w:szCs w:val="22"/>
        </w:rPr>
        <w:t>pacientov</w:t>
      </w:r>
      <w:r w:rsidRPr="00563E9B">
        <w:rPr>
          <w:szCs w:val="22"/>
        </w:rPr>
        <w:t xml:space="preserve"> vo veku 6</w:t>
      </w:r>
      <w:r w:rsidR="000B4B72">
        <w:rPr>
          <w:szCs w:val="22"/>
        </w:rPr>
        <w:t>5 </w:t>
      </w:r>
      <w:r w:rsidRPr="00563E9B">
        <w:rPr>
          <w:szCs w:val="22"/>
        </w:rPr>
        <w:t xml:space="preserve">rokov alebo starších, ktorí dostávali </w:t>
      </w:r>
      <w:r w:rsidR="00B33630">
        <w:rPr>
          <w:szCs w:val="22"/>
        </w:rPr>
        <w:t>golimumab</w:t>
      </w:r>
      <w:r w:rsidR="00E90AED" w:rsidRPr="00563E9B">
        <w:rPr>
          <w:szCs w:val="22"/>
        </w:rPr>
        <w:t xml:space="preserve"> v </w:t>
      </w:r>
      <w:r w:rsidRPr="00563E9B">
        <w:rPr>
          <w:szCs w:val="22"/>
        </w:rPr>
        <w:t>porovnaní</w:t>
      </w:r>
      <w:r w:rsidR="00E90AED" w:rsidRPr="00563E9B">
        <w:rPr>
          <w:szCs w:val="22"/>
        </w:rPr>
        <w:t xml:space="preserve"> s ml</w:t>
      </w:r>
      <w:r w:rsidRPr="00563E9B">
        <w:rPr>
          <w:szCs w:val="22"/>
        </w:rPr>
        <w:t>adšími pacientmi. Je však potrebná opatrnosť</w:t>
      </w:r>
      <w:r w:rsidR="00E90AED" w:rsidRPr="00563E9B">
        <w:rPr>
          <w:szCs w:val="22"/>
        </w:rPr>
        <w:t xml:space="preserve"> v </w:t>
      </w:r>
      <w:r w:rsidRPr="00563E9B">
        <w:rPr>
          <w:szCs w:val="22"/>
        </w:rPr>
        <w:t xml:space="preserve">liečbe starších </w:t>
      </w:r>
      <w:r w:rsidR="00C44927" w:rsidRPr="00563E9B">
        <w:rPr>
          <w:szCs w:val="22"/>
        </w:rPr>
        <w:t>osôb</w:t>
      </w:r>
      <w:r w:rsidR="00E90AED" w:rsidRPr="00563E9B">
        <w:rPr>
          <w:szCs w:val="22"/>
        </w:rPr>
        <w:t xml:space="preserve"> a </w:t>
      </w:r>
      <w:r w:rsidRPr="00563E9B">
        <w:rPr>
          <w:szCs w:val="22"/>
        </w:rPr>
        <w:t>zvláštna pozornosť sa musí venovať vzhľadom</w:t>
      </w:r>
      <w:r w:rsidR="00E90AED" w:rsidRPr="00563E9B">
        <w:rPr>
          <w:szCs w:val="22"/>
        </w:rPr>
        <w:t xml:space="preserve"> k </w:t>
      </w:r>
      <w:r w:rsidRPr="00563E9B">
        <w:rPr>
          <w:szCs w:val="22"/>
        </w:rPr>
        <w:t>výskytu infekcií.</w:t>
      </w:r>
      <w:r w:rsidR="000617D1" w:rsidRPr="00563E9B">
        <w:rPr>
          <w:szCs w:val="22"/>
        </w:rPr>
        <w:t xml:space="preserve"> V štúdii </w:t>
      </w:r>
      <w:r w:rsidR="005F295C" w:rsidRPr="00563E9B">
        <w:rPr>
          <w:szCs w:val="22"/>
        </w:rPr>
        <w:t>nr</w:t>
      </w:r>
      <w:r w:rsidR="005F295C" w:rsidRPr="00563E9B">
        <w:rPr>
          <w:szCs w:val="22"/>
        </w:rPr>
        <w:noBreakHyphen/>
        <w:t>axiálnej SpA neboli žiadni</w:t>
      </w:r>
      <w:r w:rsidR="000617D1" w:rsidRPr="00563E9B">
        <w:rPr>
          <w:szCs w:val="22"/>
        </w:rPr>
        <w:t xml:space="preserve"> pacienti vo veku 4</w:t>
      </w:r>
      <w:r w:rsidR="000B4B72">
        <w:rPr>
          <w:szCs w:val="22"/>
        </w:rPr>
        <w:t>5 </w:t>
      </w:r>
      <w:r w:rsidR="000617D1" w:rsidRPr="00563E9B">
        <w:rPr>
          <w:szCs w:val="22"/>
        </w:rPr>
        <w:t>rokov a</w:t>
      </w:r>
      <w:r w:rsidR="00E53BE9" w:rsidRPr="00563E9B">
        <w:rPr>
          <w:szCs w:val="22"/>
        </w:rPr>
        <w:t> </w:t>
      </w:r>
      <w:r w:rsidR="000617D1" w:rsidRPr="00563E9B">
        <w:rPr>
          <w:szCs w:val="22"/>
        </w:rPr>
        <w:t>starší.</w:t>
      </w:r>
    </w:p>
    <w:p w14:paraId="2D41B0F9" w14:textId="77777777" w:rsidR="00252D74" w:rsidRPr="00563E9B" w:rsidRDefault="00252D74" w:rsidP="00AC01C9">
      <w:pPr>
        <w:rPr>
          <w:szCs w:val="22"/>
        </w:rPr>
      </w:pPr>
    </w:p>
    <w:p w14:paraId="2D41B0FA" w14:textId="77777777" w:rsidR="00252D74" w:rsidRPr="00563E9B" w:rsidRDefault="0000229D" w:rsidP="00AC01C9">
      <w:pPr>
        <w:keepNext/>
        <w:rPr>
          <w:i/>
          <w:szCs w:val="22"/>
        </w:rPr>
      </w:pPr>
      <w:r w:rsidRPr="00563E9B">
        <w:rPr>
          <w:i/>
          <w:szCs w:val="22"/>
        </w:rPr>
        <w:t>Po</w:t>
      </w:r>
      <w:r w:rsidR="0036787C">
        <w:rPr>
          <w:i/>
          <w:szCs w:val="22"/>
        </w:rPr>
        <w:t>rucha</w:t>
      </w:r>
      <w:r w:rsidRPr="00563E9B">
        <w:rPr>
          <w:i/>
          <w:szCs w:val="22"/>
        </w:rPr>
        <w:t xml:space="preserve"> funkcie obličiek</w:t>
      </w:r>
      <w:r w:rsidR="00E90AED" w:rsidRPr="00563E9B">
        <w:rPr>
          <w:i/>
          <w:szCs w:val="22"/>
        </w:rPr>
        <w:t xml:space="preserve"> a </w:t>
      </w:r>
      <w:r w:rsidRPr="00563E9B">
        <w:rPr>
          <w:i/>
          <w:szCs w:val="22"/>
        </w:rPr>
        <w:t>pečene</w:t>
      </w:r>
    </w:p>
    <w:p w14:paraId="2D41B0FB" w14:textId="77777777" w:rsidR="00252D74" w:rsidRPr="00563E9B" w:rsidRDefault="00252D74" w:rsidP="00AC01C9">
      <w:pPr>
        <w:rPr>
          <w:szCs w:val="22"/>
        </w:rPr>
      </w:pPr>
      <w:r w:rsidRPr="00563E9B">
        <w:rPr>
          <w:szCs w:val="22"/>
        </w:rPr>
        <w:t xml:space="preserve">Špecifické štúdie </w:t>
      </w:r>
      <w:r w:rsidR="00DD28D7">
        <w:rPr>
          <w:szCs w:val="22"/>
        </w:rPr>
        <w:t>golimumabu</w:t>
      </w:r>
      <w:r w:rsidR="00E90AED" w:rsidRPr="00563E9B">
        <w:rPr>
          <w:szCs w:val="22"/>
        </w:rPr>
        <w:t xml:space="preserve"> u </w:t>
      </w:r>
      <w:r w:rsidRPr="00563E9B">
        <w:rPr>
          <w:szCs w:val="22"/>
        </w:rPr>
        <w:t>pacientov</w:t>
      </w:r>
      <w:r w:rsidR="00E90AED" w:rsidRPr="00563E9B">
        <w:rPr>
          <w:szCs w:val="22"/>
        </w:rPr>
        <w:t xml:space="preserve"> s </w:t>
      </w:r>
      <w:r w:rsidR="0000229D" w:rsidRPr="00563E9B">
        <w:rPr>
          <w:szCs w:val="22"/>
        </w:rPr>
        <w:t>po</w:t>
      </w:r>
      <w:r w:rsidR="009D5B32">
        <w:rPr>
          <w:szCs w:val="22"/>
        </w:rPr>
        <w:t>ruchou</w:t>
      </w:r>
      <w:r w:rsidR="0000229D" w:rsidRPr="00563E9B">
        <w:rPr>
          <w:szCs w:val="22"/>
        </w:rPr>
        <w:t xml:space="preserve"> funkcie obličiek alebo pečene </w:t>
      </w:r>
      <w:r w:rsidRPr="00563E9B">
        <w:rPr>
          <w:szCs w:val="22"/>
        </w:rPr>
        <w:t xml:space="preserve">sa nevykonali. </w:t>
      </w:r>
      <w:r w:rsidR="0096063C">
        <w:rPr>
          <w:szCs w:val="22"/>
        </w:rPr>
        <w:t xml:space="preserve">Golimumab </w:t>
      </w:r>
      <w:r w:rsidRPr="00563E9B">
        <w:rPr>
          <w:szCs w:val="22"/>
        </w:rPr>
        <w:t>sa má po</w:t>
      </w:r>
      <w:r w:rsidR="003754B9" w:rsidRPr="00563E9B">
        <w:rPr>
          <w:szCs w:val="22"/>
        </w:rPr>
        <w:t>u</w:t>
      </w:r>
      <w:r w:rsidRPr="00563E9B">
        <w:rPr>
          <w:szCs w:val="22"/>
        </w:rPr>
        <w:t>žívať</w:t>
      </w:r>
      <w:r w:rsidR="00E90AED" w:rsidRPr="00563E9B">
        <w:rPr>
          <w:szCs w:val="22"/>
        </w:rPr>
        <w:t xml:space="preserve"> s </w:t>
      </w:r>
      <w:r w:rsidRPr="00563E9B">
        <w:rPr>
          <w:szCs w:val="22"/>
        </w:rPr>
        <w:t>opatrnosťou</w:t>
      </w:r>
      <w:r w:rsidR="00E90AED" w:rsidRPr="00563E9B">
        <w:rPr>
          <w:szCs w:val="22"/>
        </w:rPr>
        <w:t xml:space="preserve"> u </w:t>
      </w:r>
      <w:r w:rsidR="008F6EEC">
        <w:rPr>
          <w:szCs w:val="22"/>
        </w:rPr>
        <w:t>osôb</w:t>
      </w:r>
      <w:r w:rsidR="00E90AED" w:rsidRPr="00563E9B">
        <w:rPr>
          <w:szCs w:val="22"/>
        </w:rPr>
        <w:t xml:space="preserve"> s </w:t>
      </w:r>
      <w:r w:rsidRPr="00563E9B">
        <w:rPr>
          <w:szCs w:val="22"/>
        </w:rPr>
        <w:t>po</w:t>
      </w:r>
      <w:r w:rsidR="00225A80">
        <w:rPr>
          <w:szCs w:val="22"/>
        </w:rPr>
        <w:t>ruch</w:t>
      </w:r>
      <w:r w:rsidRPr="00563E9B">
        <w:rPr>
          <w:szCs w:val="22"/>
        </w:rPr>
        <w:t>ou funkci</w:t>
      </w:r>
      <w:r w:rsidR="00225A80">
        <w:rPr>
          <w:szCs w:val="22"/>
        </w:rPr>
        <w:t>e</w:t>
      </w:r>
      <w:r w:rsidRPr="00563E9B">
        <w:rPr>
          <w:szCs w:val="22"/>
        </w:rPr>
        <w:t xml:space="preserve"> pečene (</w:t>
      </w:r>
      <w:r w:rsidR="00ED7AE0" w:rsidRPr="00563E9B">
        <w:rPr>
          <w:szCs w:val="22"/>
        </w:rPr>
        <w:t>pozri časť</w:t>
      </w:r>
      <w:r w:rsidR="00933839" w:rsidRPr="00563E9B">
        <w:rPr>
          <w:szCs w:val="22"/>
        </w:rPr>
        <w:t xml:space="preserve"> </w:t>
      </w:r>
      <w:r w:rsidRPr="00563E9B">
        <w:rPr>
          <w:szCs w:val="22"/>
        </w:rPr>
        <w:t>4.2).</w:t>
      </w:r>
    </w:p>
    <w:p w14:paraId="2D41B0FC" w14:textId="77777777" w:rsidR="00252D74" w:rsidRPr="00563E9B" w:rsidRDefault="00252D74" w:rsidP="00AC01C9">
      <w:pPr>
        <w:rPr>
          <w:szCs w:val="22"/>
          <w:u w:val="single"/>
        </w:rPr>
      </w:pPr>
    </w:p>
    <w:p w14:paraId="2D41B0FD" w14:textId="77777777" w:rsidR="00B72C21" w:rsidRPr="00F35647" w:rsidRDefault="00B72C21" w:rsidP="00EC6987">
      <w:pPr>
        <w:keepNext/>
        <w:rPr>
          <w:i/>
          <w:szCs w:val="22"/>
        </w:rPr>
      </w:pPr>
      <w:r w:rsidRPr="00EC6987">
        <w:rPr>
          <w:i/>
          <w:szCs w:val="22"/>
        </w:rPr>
        <w:t>Deti</w:t>
      </w:r>
      <w:r w:rsidR="00225A80">
        <w:rPr>
          <w:i/>
          <w:szCs w:val="22"/>
        </w:rPr>
        <w:t xml:space="preserve"> a dospievajúci</w:t>
      </w:r>
    </w:p>
    <w:p w14:paraId="2D41B0FE" w14:textId="77777777" w:rsidR="00B72C21" w:rsidRPr="00EC6987" w:rsidRDefault="00B72C21" w:rsidP="00EC6987">
      <w:pPr>
        <w:keepNext/>
        <w:rPr>
          <w:szCs w:val="22"/>
          <w:u w:val="single"/>
        </w:rPr>
      </w:pPr>
      <w:r w:rsidRPr="00EC6987">
        <w:rPr>
          <w:szCs w:val="22"/>
          <w:u w:val="single"/>
        </w:rPr>
        <w:t>Očkovania</w:t>
      </w:r>
    </w:p>
    <w:p w14:paraId="2D41B0FF" w14:textId="77777777" w:rsidR="006F1178" w:rsidRPr="00563E9B" w:rsidRDefault="00244465" w:rsidP="00EC6987">
      <w:pPr>
        <w:tabs>
          <w:tab w:val="clear" w:pos="567"/>
        </w:tabs>
        <w:autoSpaceDE w:val="0"/>
        <w:autoSpaceDN w:val="0"/>
        <w:adjustRightInd w:val="0"/>
        <w:rPr>
          <w:szCs w:val="22"/>
        </w:rPr>
      </w:pPr>
      <w:r w:rsidRPr="00F35647">
        <w:t>O</w:t>
      </w:r>
      <w:r w:rsidR="00DC6DF6" w:rsidRPr="00F35647">
        <w:t xml:space="preserve">dporúča sa, aby detskí a dospievajúci pacienti </w:t>
      </w:r>
      <w:r w:rsidR="00DC6DF6" w:rsidRPr="006B1161">
        <w:rPr>
          <w:szCs w:val="22"/>
        </w:rPr>
        <w:t xml:space="preserve">pred začatím liečby </w:t>
      </w:r>
      <w:r w:rsidR="0096063C">
        <w:rPr>
          <w:szCs w:val="22"/>
        </w:rPr>
        <w:t>golimumabom</w:t>
      </w:r>
      <w:r w:rsidRPr="006B1161">
        <w:rPr>
          <w:szCs w:val="22"/>
        </w:rPr>
        <w:t xml:space="preserve">, </w:t>
      </w:r>
      <w:r w:rsidRPr="006B1161">
        <w:t xml:space="preserve">ak je to možné, </w:t>
      </w:r>
      <w:r w:rsidRPr="003038CF">
        <w:rPr>
          <w:szCs w:val="22"/>
        </w:rPr>
        <w:t xml:space="preserve">absolvovali všetky </w:t>
      </w:r>
      <w:r w:rsidRPr="00FA5AB6">
        <w:rPr>
          <w:szCs w:val="22"/>
        </w:rPr>
        <w:t>očkovania</w:t>
      </w:r>
      <w:r w:rsidRPr="00732CFA">
        <w:rPr>
          <w:szCs w:val="22"/>
        </w:rPr>
        <w:t xml:space="preserve"> </w:t>
      </w:r>
      <w:r w:rsidR="00DC6DF6" w:rsidRPr="00563E9B">
        <w:rPr>
          <w:szCs w:val="22"/>
        </w:rPr>
        <w:t>v súlade so súčasnými odporúčaniami pre imunizáciu</w:t>
      </w:r>
      <w:r w:rsidR="005E025A">
        <w:rPr>
          <w:szCs w:val="22"/>
        </w:rPr>
        <w:t xml:space="preserve"> (pozri </w:t>
      </w:r>
      <w:r w:rsidR="005E025A" w:rsidRPr="0027402A">
        <w:rPr>
          <w:szCs w:val="22"/>
        </w:rPr>
        <w:t>Očkovania/infekčné látky na terapeutické účely</w:t>
      </w:r>
      <w:r w:rsidR="0062470A">
        <w:rPr>
          <w:szCs w:val="22"/>
        </w:rPr>
        <w:t xml:space="preserve"> vyššie</w:t>
      </w:r>
      <w:r w:rsidR="005E025A">
        <w:rPr>
          <w:szCs w:val="22"/>
        </w:rPr>
        <w:t>)</w:t>
      </w:r>
      <w:r w:rsidR="00E70029" w:rsidRPr="00563E9B">
        <w:rPr>
          <w:szCs w:val="22"/>
        </w:rPr>
        <w:t>.</w:t>
      </w:r>
    </w:p>
    <w:p w14:paraId="2D41B100" w14:textId="77777777" w:rsidR="00244465" w:rsidRPr="00EC6987" w:rsidRDefault="00244465" w:rsidP="00EC6987">
      <w:pPr>
        <w:tabs>
          <w:tab w:val="clear" w:pos="567"/>
        </w:tabs>
        <w:autoSpaceDE w:val="0"/>
        <w:autoSpaceDN w:val="0"/>
        <w:adjustRightInd w:val="0"/>
        <w:rPr>
          <w:szCs w:val="22"/>
        </w:rPr>
      </w:pPr>
    </w:p>
    <w:p w14:paraId="2D41B101" w14:textId="77777777" w:rsidR="00252D74" w:rsidRPr="00F35647" w:rsidRDefault="00252D74" w:rsidP="00AC01C9">
      <w:pPr>
        <w:keepNext/>
        <w:rPr>
          <w:szCs w:val="22"/>
          <w:u w:val="single"/>
        </w:rPr>
      </w:pPr>
      <w:r w:rsidRPr="00F35647">
        <w:rPr>
          <w:szCs w:val="22"/>
          <w:u w:val="single"/>
        </w:rPr>
        <w:t>Pomocné látky</w:t>
      </w:r>
    </w:p>
    <w:p w14:paraId="2D41B102" w14:textId="77777777" w:rsidR="00FE3F61" w:rsidRPr="006B1161" w:rsidRDefault="00252D74" w:rsidP="00AC01C9">
      <w:pPr>
        <w:rPr>
          <w:szCs w:val="22"/>
        </w:rPr>
      </w:pPr>
      <w:r w:rsidRPr="00F35647">
        <w:rPr>
          <w:szCs w:val="22"/>
        </w:rPr>
        <w:t xml:space="preserve">Simponi obsahuje sorbitol (E420). </w:t>
      </w:r>
      <w:r w:rsidR="00C34003">
        <w:rPr>
          <w:szCs w:val="22"/>
        </w:rPr>
        <w:t>U pacientov s </w:t>
      </w:r>
      <w:r w:rsidR="00C34003">
        <w:t xml:space="preserve">dedičnou neznášanlivosťou fruktózy sa </w:t>
      </w:r>
      <w:r w:rsidR="00C34003">
        <w:rPr>
          <w:szCs w:val="22"/>
        </w:rPr>
        <w:t xml:space="preserve">musí </w:t>
      </w:r>
      <w:r w:rsidR="00C34003" w:rsidRPr="000D208A">
        <w:rPr>
          <w:szCs w:val="22"/>
        </w:rPr>
        <w:t>vziať do úvahy aditívny účinok súbežne</w:t>
      </w:r>
      <w:r w:rsidR="00C34003">
        <w:rPr>
          <w:szCs w:val="22"/>
        </w:rPr>
        <w:t xml:space="preserve"> </w:t>
      </w:r>
      <w:r w:rsidR="00C34003" w:rsidRPr="000D208A">
        <w:rPr>
          <w:szCs w:val="22"/>
        </w:rPr>
        <w:t>podávaných liekov obsahujúcich sorbitol (alebo</w:t>
      </w:r>
      <w:r w:rsidR="001426A0">
        <w:rPr>
          <w:szCs w:val="22"/>
        </w:rPr>
        <w:t xml:space="preserve"> </w:t>
      </w:r>
      <w:r w:rsidR="00C34003">
        <w:rPr>
          <w:szCs w:val="22"/>
        </w:rPr>
        <w:t>fruktózu) a </w:t>
      </w:r>
      <w:r w:rsidR="00C34003" w:rsidRPr="000D208A">
        <w:rPr>
          <w:szCs w:val="22"/>
        </w:rPr>
        <w:t>príj</w:t>
      </w:r>
      <w:r w:rsidR="00C34003">
        <w:rPr>
          <w:szCs w:val="22"/>
        </w:rPr>
        <w:t>em sorbitolu (alebo fruktózy) v </w:t>
      </w:r>
      <w:r w:rsidR="00C34003" w:rsidRPr="000D208A">
        <w:rPr>
          <w:szCs w:val="22"/>
        </w:rPr>
        <w:t>strave</w:t>
      </w:r>
      <w:r w:rsidR="00C34003">
        <w:rPr>
          <w:szCs w:val="22"/>
        </w:rPr>
        <w:t xml:space="preserve"> (pozri časť 2</w:t>
      </w:r>
      <w:r w:rsidR="00C34003" w:rsidRPr="000D208A">
        <w:rPr>
          <w:szCs w:val="22"/>
        </w:rPr>
        <w:t>).</w:t>
      </w:r>
    </w:p>
    <w:p w14:paraId="2D41B103" w14:textId="77777777" w:rsidR="00A953BC" w:rsidRPr="003038CF" w:rsidRDefault="00A953BC" w:rsidP="00AC01C9">
      <w:pPr>
        <w:rPr>
          <w:szCs w:val="22"/>
        </w:rPr>
      </w:pPr>
    </w:p>
    <w:p w14:paraId="2D41B104" w14:textId="77777777" w:rsidR="00A953BC" w:rsidRPr="00FA5AB6" w:rsidRDefault="00A953BC" w:rsidP="00AC01C9">
      <w:pPr>
        <w:keepNext/>
        <w:rPr>
          <w:szCs w:val="22"/>
          <w:u w:val="single"/>
        </w:rPr>
      </w:pPr>
      <w:r w:rsidRPr="00FA5AB6">
        <w:rPr>
          <w:szCs w:val="22"/>
          <w:u w:val="single"/>
        </w:rPr>
        <w:t>Možnosť chýb pri podávaní lieku</w:t>
      </w:r>
    </w:p>
    <w:p w14:paraId="2D41B105" w14:textId="77777777" w:rsidR="00A953BC" w:rsidRPr="00563E9B" w:rsidRDefault="00A953BC" w:rsidP="00AC01C9">
      <w:pPr>
        <w:rPr>
          <w:szCs w:val="22"/>
        </w:rPr>
      </w:pPr>
      <w:r w:rsidRPr="00732CFA">
        <w:rPr>
          <w:szCs w:val="22"/>
        </w:rPr>
        <w:t>Simponi je registrovaný v s</w:t>
      </w:r>
      <w:r w:rsidRPr="00563E9B">
        <w:rPr>
          <w:szCs w:val="22"/>
        </w:rPr>
        <w:t>ilách 5</w:t>
      </w:r>
      <w:r w:rsidR="00554203">
        <w:rPr>
          <w:szCs w:val="22"/>
        </w:rPr>
        <w:t>0 </w:t>
      </w:r>
      <w:r w:rsidR="00ED7AE0" w:rsidRPr="00563E9B">
        <w:rPr>
          <w:szCs w:val="22"/>
        </w:rPr>
        <w:t>mg</w:t>
      </w:r>
      <w:r w:rsidRPr="00563E9B">
        <w:rPr>
          <w:szCs w:val="22"/>
        </w:rPr>
        <w:t xml:space="preserve"> a 10</w:t>
      </w:r>
      <w:r w:rsidR="00554203">
        <w:rPr>
          <w:szCs w:val="22"/>
        </w:rPr>
        <w:t>0 </w:t>
      </w:r>
      <w:r w:rsidR="00ED7AE0" w:rsidRPr="00563E9B">
        <w:rPr>
          <w:szCs w:val="22"/>
        </w:rPr>
        <w:t>mg</w:t>
      </w:r>
      <w:r w:rsidRPr="00563E9B">
        <w:rPr>
          <w:szCs w:val="22"/>
        </w:rPr>
        <w:t xml:space="preserve"> na subkutánne podanie. Je dôležité, aby sa použila správna sila na podanie správnej dávky, ako je to indikované v dávkovaní (</w:t>
      </w:r>
      <w:r w:rsidR="00ED7AE0" w:rsidRPr="00563E9B">
        <w:rPr>
          <w:szCs w:val="22"/>
        </w:rPr>
        <w:t>pozri časť</w:t>
      </w:r>
      <w:r w:rsidR="00933839" w:rsidRPr="00563E9B">
        <w:rPr>
          <w:szCs w:val="22"/>
        </w:rPr>
        <w:t xml:space="preserve"> </w:t>
      </w:r>
      <w:r w:rsidRPr="00563E9B">
        <w:rPr>
          <w:szCs w:val="22"/>
        </w:rPr>
        <w:t>4.2). Má sa dbať na to, aby sa poskytla správna sila, aby sa zaistilo, že u pacientov nedôjde k poddávkovaniu alebo predávkovaniu.</w:t>
      </w:r>
    </w:p>
    <w:p w14:paraId="2D41B106" w14:textId="77777777" w:rsidR="00252D74" w:rsidRPr="00563E9B" w:rsidRDefault="00252D74" w:rsidP="00AC01C9">
      <w:pPr>
        <w:rPr>
          <w:szCs w:val="22"/>
        </w:rPr>
      </w:pPr>
    </w:p>
    <w:p w14:paraId="2D41B107" w14:textId="77777777" w:rsidR="00252D74" w:rsidRPr="00563E9B" w:rsidRDefault="00252D74" w:rsidP="00736235">
      <w:pPr>
        <w:keepNext/>
        <w:ind w:left="567" w:hanging="567"/>
        <w:outlineLvl w:val="2"/>
        <w:rPr>
          <w:b/>
          <w:bCs/>
          <w:szCs w:val="22"/>
        </w:rPr>
      </w:pPr>
      <w:r w:rsidRPr="00563E9B">
        <w:rPr>
          <w:b/>
          <w:bCs/>
          <w:szCs w:val="22"/>
        </w:rPr>
        <w:t>4.5</w:t>
      </w:r>
      <w:r w:rsidRPr="00563E9B">
        <w:rPr>
          <w:b/>
          <w:bCs/>
          <w:szCs w:val="22"/>
        </w:rPr>
        <w:tab/>
        <w:t>Liekové</w:t>
      </w:r>
      <w:r w:rsidR="00E90AED" w:rsidRPr="00563E9B">
        <w:rPr>
          <w:b/>
          <w:bCs/>
          <w:szCs w:val="22"/>
        </w:rPr>
        <w:t xml:space="preserve"> a </w:t>
      </w:r>
      <w:r w:rsidRPr="00563E9B">
        <w:rPr>
          <w:b/>
          <w:bCs/>
          <w:szCs w:val="22"/>
        </w:rPr>
        <w:t>iné interakcie</w:t>
      </w:r>
    </w:p>
    <w:p w14:paraId="2D41B108" w14:textId="77777777" w:rsidR="00252D74" w:rsidRPr="006636D4" w:rsidRDefault="00252D74" w:rsidP="00AC01C9">
      <w:pPr>
        <w:keepNext/>
        <w:rPr>
          <w:szCs w:val="22"/>
        </w:rPr>
      </w:pPr>
    </w:p>
    <w:p w14:paraId="2D41B109" w14:textId="77777777" w:rsidR="00252D74" w:rsidRPr="00563E9B" w:rsidRDefault="00252D74" w:rsidP="00AC01C9">
      <w:pPr>
        <w:rPr>
          <w:szCs w:val="22"/>
        </w:rPr>
      </w:pPr>
      <w:r w:rsidRPr="00563E9B">
        <w:rPr>
          <w:szCs w:val="22"/>
        </w:rPr>
        <w:t xml:space="preserve">Neuskutočnili sa žiadne </w:t>
      </w:r>
      <w:r w:rsidR="00B26155" w:rsidRPr="00563E9B">
        <w:t xml:space="preserve">interakčné </w:t>
      </w:r>
      <w:r w:rsidRPr="00563E9B">
        <w:rPr>
          <w:szCs w:val="22"/>
        </w:rPr>
        <w:t>štúdie.</w:t>
      </w:r>
    </w:p>
    <w:p w14:paraId="2D41B10A" w14:textId="77777777" w:rsidR="00252D74" w:rsidRPr="00563E9B" w:rsidRDefault="00252D74" w:rsidP="00AC01C9">
      <w:pPr>
        <w:rPr>
          <w:szCs w:val="22"/>
        </w:rPr>
      </w:pPr>
    </w:p>
    <w:p w14:paraId="2D41B10B" w14:textId="77777777" w:rsidR="00252D74" w:rsidRPr="00563E9B" w:rsidRDefault="00252D74" w:rsidP="00AC01C9">
      <w:pPr>
        <w:keepNext/>
        <w:rPr>
          <w:szCs w:val="22"/>
          <w:u w:val="single"/>
        </w:rPr>
      </w:pPr>
      <w:r w:rsidRPr="00563E9B">
        <w:rPr>
          <w:szCs w:val="22"/>
          <w:u w:val="single"/>
        </w:rPr>
        <w:t xml:space="preserve">Súbežné </w:t>
      </w:r>
      <w:r w:rsidR="00073557" w:rsidRPr="00563E9B">
        <w:rPr>
          <w:szCs w:val="22"/>
          <w:u w:val="single"/>
        </w:rPr>
        <w:t>po</w:t>
      </w:r>
      <w:r w:rsidRPr="00563E9B">
        <w:rPr>
          <w:szCs w:val="22"/>
          <w:u w:val="single"/>
        </w:rPr>
        <w:t>užívanie</w:t>
      </w:r>
      <w:r w:rsidR="00E90AED" w:rsidRPr="00563E9B">
        <w:rPr>
          <w:szCs w:val="22"/>
          <w:u w:val="single"/>
        </w:rPr>
        <w:t xml:space="preserve"> s</w:t>
      </w:r>
      <w:r w:rsidR="00D55A38" w:rsidRPr="00563E9B">
        <w:rPr>
          <w:szCs w:val="22"/>
          <w:u w:val="single"/>
        </w:rPr>
        <w:t> inými biologickými liečivami</w:t>
      </w:r>
    </w:p>
    <w:p w14:paraId="2D41B10C" w14:textId="77777777" w:rsidR="00252D74" w:rsidRPr="00563E9B" w:rsidRDefault="00252D74" w:rsidP="00AC01C9">
      <w:pPr>
        <w:rPr>
          <w:szCs w:val="22"/>
        </w:rPr>
      </w:pPr>
      <w:r w:rsidRPr="00563E9B">
        <w:rPr>
          <w:szCs w:val="22"/>
        </w:rPr>
        <w:t xml:space="preserve">Kombinácia </w:t>
      </w:r>
      <w:r w:rsidR="0096063C">
        <w:rPr>
          <w:szCs w:val="22"/>
        </w:rPr>
        <w:t>golimumabu</w:t>
      </w:r>
      <w:r w:rsidR="00E90AED" w:rsidRPr="00563E9B">
        <w:rPr>
          <w:szCs w:val="22"/>
        </w:rPr>
        <w:t xml:space="preserve"> </w:t>
      </w:r>
      <w:r w:rsidR="00D55A38" w:rsidRPr="00563E9B">
        <w:rPr>
          <w:szCs w:val="22"/>
        </w:rPr>
        <w:t xml:space="preserve">s inými biologickými liečivami používanými na liečbu rovnakých ochorení ako </w:t>
      </w:r>
      <w:r w:rsidR="0096063C">
        <w:rPr>
          <w:szCs w:val="22"/>
        </w:rPr>
        <w:t>golimumab</w:t>
      </w:r>
      <w:r w:rsidR="00D55A38" w:rsidRPr="00563E9B">
        <w:rPr>
          <w:szCs w:val="22"/>
        </w:rPr>
        <w:t xml:space="preserve"> vrát</w:t>
      </w:r>
      <w:r w:rsidR="00E90AED" w:rsidRPr="00563E9B">
        <w:rPr>
          <w:szCs w:val="22"/>
        </w:rPr>
        <w:t>a</w:t>
      </w:r>
      <w:r w:rsidR="00D55A38" w:rsidRPr="00563E9B">
        <w:rPr>
          <w:szCs w:val="22"/>
        </w:rPr>
        <w:t>ne</w:t>
      </w:r>
      <w:r w:rsidR="00E90AED" w:rsidRPr="00563E9B">
        <w:rPr>
          <w:szCs w:val="22"/>
        </w:rPr>
        <w:t> </w:t>
      </w:r>
      <w:r w:rsidRPr="00563E9B">
        <w:rPr>
          <w:szCs w:val="22"/>
        </w:rPr>
        <w:t xml:space="preserve">anakinry </w:t>
      </w:r>
      <w:r w:rsidR="006439EF" w:rsidRPr="00563E9B">
        <w:rPr>
          <w:szCs w:val="22"/>
        </w:rPr>
        <w:t>a</w:t>
      </w:r>
      <w:r w:rsidR="00E26F60" w:rsidRPr="00563E9B">
        <w:rPr>
          <w:szCs w:val="22"/>
        </w:rPr>
        <w:t> </w:t>
      </w:r>
      <w:r w:rsidRPr="00563E9B">
        <w:rPr>
          <w:szCs w:val="22"/>
        </w:rPr>
        <w:t>abataceptu sa neodporúča (</w:t>
      </w:r>
      <w:r w:rsidR="00ED7AE0" w:rsidRPr="00563E9B">
        <w:rPr>
          <w:szCs w:val="22"/>
        </w:rPr>
        <w:t>pozri časť</w:t>
      </w:r>
      <w:r w:rsidR="00933839" w:rsidRPr="00563E9B">
        <w:rPr>
          <w:szCs w:val="22"/>
        </w:rPr>
        <w:t xml:space="preserve"> </w:t>
      </w:r>
      <w:r w:rsidRPr="00563E9B">
        <w:rPr>
          <w:szCs w:val="22"/>
        </w:rPr>
        <w:t>4.4).</w:t>
      </w:r>
    </w:p>
    <w:p w14:paraId="2D41B10D" w14:textId="77777777" w:rsidR="00252D74" w:rsidRPr="00563E9B" w:rsidRDefault="00252D74" w:rsidP="00AC01C9">
      <w:pPr>
        <w:rPr>
          <w:szCs w:val="22"/>
        </w:rPr>
      </w:pPr>
    </w:p>
    <w:p w14:paraId="2D41B10E" w14:textId="77777777" w:rsidR="00252D74" w:rsidRPr="00563E9B" w:rsidRDefault="00252D74" w:rsidP="00AC01C9">
      <w:pPr>
        <w:keepNext/>
        <w:rPr>
          <w:szCs w:val="22"/>
          <w:u w:val="single"/>
        </w:rPr>
      </w:pPr>
      <w:r w:rsidRPr="00563E9B">
        <w:rPr>
          <w:szCs w:val="22"/>
          <w:u w:val="single"/>
        </w:rPr>
        <w:lastRenderedPageBreak/>
        <w:t>Živé vakcíny</w:t>
      </w:r>
      <w:r w:rsidR="006A788A" w:rsidRPr="00563E9B">
        <w:rPr>
          <w:szCs w:val="22"/>
          <w:u w:val="single"/>
        </w:rPr>
        <w:t>/infekčné látky na terapeutické účely</w:t>
      </w:r>
    </w:p>
    <w:p w14:paraId="2D41B10F" w14:textId="77777777" w:rsidR="00252D74" w:rsidRPr="00563E9B" w:rsidRDefault="00252D74" w:rsidP="00AC01C9">
      <w:pPr>
        <w:rPr>
          <w:szCs w:val="22"/>
        </w:rPr>
      </w:pPr>
      <w:r w:rsidRPr="00563E9B">
        <w:rPr>
          <w:szCs w:val="22"/>
        </w:rPr>
        <w:t>Živé vakcíny sa nemajú podávať súbežne s</w:t>
      </w:r>
      <w:r w:rsidR="0096063C">
        <w:rPr>
          <w:szCs w:val="22"/>
        </w:rPr>
        <w:t> golimumabom</w:t>
      </w:r>
      <w:r w:rsidRPr="00563E9B">
        <w:rPr>
          <w:szCs w:val="22"/>
        </w:rPr>
        <w:t xml:space="preserve"> (pozri čas</w:t>
      </w:r>
      <w:r w:rsidR="00F81CCA" w:rsidRPr="00563E9B">
        <w:rPr>
          <w:szCs w:val="22"/>
        </w:rPr>
        <w:t>ti</w:t>
      </w:r>
      <w:r w:rsidRPr="00563E9B">
        <w:rPr>
          <w:szCs w:val="22"/>
        </w:rPr>
        <w:t xml:space="preserve"> 4.4</w:t>
      </w:r>
      <w:r w:rsidR="00E90AED" w:rsidRPr="00563E9B">
        <w:rPr>
          <w:szCs w:val="22"/>
        </w:rPr>
        <w:t xml:space="preserve"> a </w:t>
      </w:r>
      <w:r w:rsidR="00F81CCA" w:rsidRPr="00563E9B">
        <w:rPr>
          <w:szCs w:val="22"/>
        </w:rPr>
        <w:t>4.6</w:t>
      </w:r>
      <w:r w:rsidRPr="00563E9B">
        <w:rPr>
          <w:szCs w:val="22"/>
        </w:rPr>
        <w:t>).</w:t>
      </w:r>
    </w:p>
    <w:p w14:paraId="2D41B110" w14:textId="77777777" w:rsidR="006A788A" w:rsidRPr="00563E9B" w:rsidRDefault="006A788A" w:rsidP="00AC01C9">
      <w:pPr>
        <w:rPr>
          <w:szCs w:val="22"/>
        </w:rPr>
      </w:pPr>
    </w:p>
    <w:p w14:paraId="2D41B111" w14:textId="77777777" w:rsidR="006A788A" w:rsidRPr="00563E9B" w:rsidRDefault="006A788A" w:rsidP="00AC01C9">
      <w:pPr>
        <w:rPr>
          <w:szCs w:val="22"/>
        </w:rPr>
      </w:pPr>
      <w:r w:rsidRPr="00563E9B">
        <w:rPr>
          <w:szCs w:val="22"/>
        </w:rPr>
        <w:t>Infekčné látky na terapeutické účely sa nemajú podávať súbežne s</w:t>
      </w:r>
      <w:r w:rsidR="0096063C">
        <w:rPr>
          <w:szCs w:val="22"/>
        </w:rPr>
        <w:t> golimumabom</w:t>
      </w:r>
      <w:r w:rsidR="0096063C" w:rsidRPr="00563E9B" w:rsidDel="0096063C">
        <w:rPr>
          <w:szCs w:val="22"/>
        </w:rPr>
        <w:t xml:space="preserve"> </w:t>
      </w:r>
      <w:r w:rsidRPr="00563E9B">
        <w:rPr>
          <w:szCs w:val="22"/>
        </w:rPr>
        <w:t>(</w:t>
      </w:r>
      <w:r w:rsidR="00ED7AE0" w:rsidRPr="00563E9B">
        <w:rPr>
          <w:szCs w:val="22"/>
        </w:rPr>
        <w:t>pozri časť</w:t>
      </w:r>
      <w:r w:rsidR="00933839" w:rsidRPr="00563E9B">
        <w:rPr>
          <w:szCs w:val="22"/>
        </w:rPr>
        <w:t xml:space="preserve"> </w:t>
      </w:r>
      <w:r w:rsidRPr="00563E9B">
        <w:rPr>
          <w:szCs w:val="22"/>
        </w:rPr>
        <w:t>4.4).</w:t>
      </w:r>
    </w:p>
    <w:p w14:paraId="2D41B112" w14:textId="77777777" w:rsidR="00252D74" w:rsidRPr="00563E9B" w:rsidRDefault="00252D74" w:rsidP="00AC01C9">
      <w:pPr>
        <w:rPr>
          <w:szCs w:val="22"/>
        </w:rPr>
      </w:pPr>
    </w:p>
    <w:p w14:paraId="2D41B113" w14:textId="77777777" w:rsidR="00252D74" w:rsidRPr="00563E9B" w:rsidRDefault="00252D74" w:rsidP="00AC01C9">
      <w:pPr>
        <w:keepNext/>
        <w:rPr>
          <w:szCs w:val="22"/>
          <w:u w:val="single"/>
        </w:rPr>
      </w:pPr>
      <w:r w:rsidRPr="00563E9B">
        <w:rPr>
          <w:szCs w:val="22"/>
          <w:u w:val="single"/>
        </w:rPr>
        <w:t>Metotrexát</w:t>
      </w:r>
    </w:p>
    <w:p w14:paraId="2D41B114" w14:textId="77777777" w:rsidR="00252D74" w:rsidRPr="00563E9B" w:rsidRDefault="00252D74" w:rsidP="00AC01C9">
      <w:pPr>
        <w:rPr>
          <w:szCs w:val="22"/>
        </w:rPr>
      </w:pPr>
      <w:r w:rsidRPr="00563E9B">
        <w:rPr>
          <w:szCs w:val="22"/>
        </w:rPr>
        <w:t>I</w:t>
      </w:r>
      <w:r w:rsidR="006C3A44" w:rsidRPr="00563E9B">
        <w:rPr>
          <w:szCs w:val="22"/>
        </w:rPr>
        <w:t> </w:t>
      </w:r>
      <w:r w:rsidRPr="00563E9B">
        <w:rPr>
          <w:szCs w:val="22"/>
        </w:rPr>
        <w:t xml:space="preserve">napriek tomu, že súbežné použitie </w:t>
      </w:r>
      <w:r w:rsidR="00E761AC" w:rsidRPr="00563E9B">
        <w:rPr>
          <w:szCs w:val="22"/>
        </w:rPr>
        <w:t xml:space="preserve">MTX </w:t>
      </w:r>
      <w:r w:rsidRPr="00563E9B">
        <w:rPr>
          <w:szCs w:val="22"/>
        </w:rPr>
        <w:t>vyvoláva</w:t>
      </w:r>
      <w:r w:rsidR="00E90AED" w:rsidRPr="00563E9B">
        <w:rPr>
          <w:szCs w:val="22"/>
        </w:rPr>
        <w:t xml:space="preserve"> u </w:t>
      </w:r>
      <w:r w:rsidRPr="00563E9B">
        <w:rPr>
          <w:szCs w:val="22"/>
        </w:rPr>
        <w:t>pacientov</w:t>
      </w:r>
      <w:r w:rsidR="003F1E29" w:rsidRPr="00563E9B">
        <w:rPr>
          <w:szCs w:val="22"/>
        </w:rPr>
        <w:t xml:space="preserve"> s</w:t>
      </w:r>
      <w:r w:rsidR="00E761AC" w:rsidRPr="00563E9B">
        <w:rPr>
          <w:szCs w:val="22"/>
        </w:rPr>
        <w:t> RA, PsA</w:t>
      </w:r>
      <w:r w:rsidR="00E90AED" w:rsidRPr="00563E9B">
        <w:rPr>
          <w:szCs w:val="22"/>
        </w:rPr>
        <w:t xml:space="preserve"> a </w:t>
      </w:r>
      <w:r w:rsidR="00E761AC" w:rsidRPr="00563E9B">
        <w:rPr>
          <w:szCs w:val="22"/>
        </w:rPr>
        <w:t xml:space="preserve">AS </w:t>
      </w:r>
      <w:r w:rsidRPr="00563E9B">
        <w:rPr>
          <w:szCs w:val="22"/>
        </w:rPr>
        <w:t xml:space="preserve">vyššie </w:t>
      </w:r>
      <w:r w:rsidR="00E761AC" w:rsidRPr="00563E9B">
        <w:rPr>
          <w:szCs w:val="22"/>
        </w:rPr>
        <w:t xml:space="preserve">minimálne </w:t>
      </w:r>
      <w:r w:rsidRPr="00563E9B">
        <w:rPr>
          <w:szCs w:val="22"/>
        </w:rPr>
        <w:t xml:space="preserve">koncentrácie </w:t>
      </w:r>
      <w:r w:rsidR="0096063C">
        <w:rPr>
          <w:szCs w:val="22"/>
        </w:rPr>
        <w:t>golimumabu</w:t>
      </w:r>
      <w:r w:rsidR="00E90AED" w:rsidRPr="00563E9B">
        <w:rPr>
          <w:szCs w:val="22"/>
        </w:rPr>
        <w:t xml:space="preserve"> v </w:t>
      </w:r>
      <w:r w:rsidR="00E761AC" w:rsidRPr="00563E9B">
        <w:rPr>
          <w:szCs w:val="22"/>
        </w:rPr>
        <w:t>rovnovážnom stave</w:t>
      </w:r>
      <w:r w:rsidRPr="00563E9B">
        <w:rPr>
          <w:szCs w:val="22"/>
        </w:rPr>
        <w:t xml:space="preserve">, údaje nenaznačujú, že je potrebná úprava dávky či už </w:t>
      </w:r>
      <w:r w:rsidR="0096063C">
        <w:rPr>
          <w:szCs w:val="22"/>
        </w:rPr>
        <w:t>golimumabu</w:t>
      </w:r>
      <w:r w:rsidRPr="00563E9B">
        <w:rPr>
          <w:szCs w:val="22"/>
        </w:rPr>
        <w:t xml:space="preserve"> alebo MTX (</w:t>
      </w:r>
      <w:r w:rsidR="00ED7AE0" w:rsidRPr="00563E9B">
        <w:rPr>
          <w:szCs w:val="22"/>
        </w:rPr>
        <w:t>pozri časť</w:t>
      </w:r>
      <w:r w:rsidR="00933839" w:rsidRPr="00563E9B">
        <w:rPr>
          <w:szCs w:val="22"/>
        </w:rPr>
        <w:t xml:space="preserve"> </w:t>
      </w:r>
      <w:r w:rsidRPr="00563E9B">
        <w:rPr>
          <w:szCs w:val="22"/>
        </w:rPr>
        <w:t>5.2).</w:t>
      </w:r>
    </w:p>
    <w:p w14:paraId="2D41B115" w14:textId="77777777" w:rsidR="00252D74" w:rsidRPr="00563E9B" w:rsidRDefault="00252D74" w:rsidP="00AC01C9">
      <w:pPr>
        <w:rPr>
          <w:szCs w:val="22"/>
        </w:rPr>
      </w:pPr>
    </w:p>
    <w:p w14:paraId="2D41B116" w14:textId="77777777" w:rsidR="00252D74" w:rsidRPr="00563E9B" w:rsidRDefault="00252D74" w:rsidP="00736235">
      <w:pPr>
        <w:keepNext/>
        <w:ind w:left="567" w:hanging="567"/>
        <w:outlineLvl w:val="2"/>
        <w:rPr>
          <w:b/>
          <w:bCs/>
          <w:szCs w:val="22"/>
        </w:rPr>
      </w:pPr>
      <w:r w:rsidRPr="00563E9B">
        <w:rPr>
          <w:b/>
          <w:bCs/>
          <w:szCs w:val="22"/>
        </w:rPr>
        <w:t>4.6</w:t>
      </w:r>
      <w:r w:rsidRPr="00563E9B">
        <w:rPr>
          <w:b/>
          <w:bCs/>
          <w:szCs w:val="22"/>
        </w:rPr>
        <w:tab/>
      </w:r>
      <w:r w:rsidR="00621AAD" w:rsidRPr="00563E9B">
        <w:rPr>
          <w:b/>
          <w:bCs/>
          <w:szCs w:val="22"/>
        </w:rPr>
        <w:t>Fertilita, g</w:t>
      </w:r>
      <w:r w:rsidRPr="00563E9B">
        <w:rPr>
          <w:b/>
          <w:bCs/>
          <w:szCs w:val="22"/>
        </w:rPr>
        <w:t>ravidita</w:t>
      </w:r>
      <w:r w:rsidR="00E90AED" w:rsidRPr="00563E9B">
        <w:rPr>
          <w:b/>
          <w:bCs/>
          <w:szCs w:val="22"/>
        </w:rPr>
        <w:t xml:space="preserve"> a </w:t>
      </w:r>
      <w:r w:rsidRPr="00563E9B">
        <w:rPr>
          <w:b/>
          <w:bCs/>
          <w:szCs w:val="22"/>
        </w:rPr>
        <w:t>laktácia</w:t>
      </w:r>
    </w:p>
    <w:p w14:paraId="2D41B117" w14:textId="77777777" w:rsidR="00252D74" w:rsidRPr="006636D4" w:rsidRDefault="00252D74" w:rsidP="00AC01C9">
      <w:pPr>
        <w:keepNext/>
        <w:rPr>
          <w:szCs w:val="22"/>
        </w:rPr>
      </w:pPr>
    </w:p>
    <w:p w14:paraId="2D41B118" w14:textId="77777777" w:rsidR="00621AAD" w:rsidRPr="00563E9B" w:rsidRDefault="00621AAD" w:rsidP="00AC01C9">
      <w:pPr>
        <w:keepNext/>
        <w:rPr>
          <w:szCs w:val="22"/>
        </w:rPr>
      </w:pPr>
      <w:r w:rsidRPr="00563E9B">
        <w:rPr>
          <w:szCs w:val="22"/>
          <w:u w:val="single"/>
        </w:rPr>
        <w:t>Ženy vo fertilnom veku</w:t>
      </w:r>
    </w:p>
    <w:p w14:paraId="2D41B119" w14:textId="77777777" w:rsidR="00621AAD" w:rsidRPr="00563E9B" w:rsidRDefault="00621AAD" w:rsidP="00AC01C9">
      <w:pPr>
        <w:rPr>
          <w:szCs w:val="22"/>
        </w:rPr>
      </w:pPr>
      <w:r w:rsidRPr="00563E9B">
        <w:rPr>
          <w:szCs w:val="22"/>
        </w:rPr>
        <w:t xml:space="preserve">Ženy vo fertilnom veku musia používať </w:t>
      </w:r>
      <w:r w:rsidR="00A208D7" w:rsidRPr="00563E9B">
        <w:rPr>
          <w:szCs w:val="22"/>
        </w:rPr>
        <w:t>vhodnú</w:t>
      </w:r>
      <w:r w:rsidRPr="00563E9B">
        <w:rPr>
          <w:szCs w:val="22"/>
        </w:rPr>
        <w:t xml:space="preserve"> antikoncepciu na zabránenie gravidity</w:t>
      </w:r>
      <w:r w:rsidR="00E90AED" w:rsidRPr="00563E9B">
        <w:rPr>
          <w:szCs w:val="22"/>
        </w:rPr>
        <w:t xml:space="preserve"> a </w:t>
      </w:r>
      <w:r w:rsidRPr="00563E9B">
        <w:rPr>
          <w:szCs w:val="22"/>
        </w:rPr>
        <w:t>pokračovať</w:t>
      </w:r>
      <w:r w:rsidR="00E90AED" w:rsidRPr="00563E9B">
        <w:rPr>
          <w:szCs w:val="22"/>
        </w:rPr>
        <w:t xml:space="preserve"> v </w:t>
      </w:r>
      <w:r w:rsidRPr="00563E9B">
        <w:rPr>
          <w:szCs w:val="22"/>
        </w:rPr>
        <w:t xml:space="preserve">jej používaní najmenej </w:t>
      </w:r>
      <w:r w:rsidR="000B4B72">
        <w:rPr>
          <w:szCs w:val="22"/>
        </w:rPr>
        <w:t>6 </w:t>
      </w:r>
      <w:r w:rsidRPr="00563E9B">
        <w:rPr>
          <w:szCs w:val="22"/>
        </w:rPr>
        <w:t>mesiacov po posledn</w:t>
      </w:r>
      <w:r w:rsidR="00A208D7" w:rsidRPr="00563E9B">
        <w:rPr>
          <w:szCs w:val="22"/>
        </w:rPr>
        <w:t>ej</w:t>
      </w:r>
      <w:r w:rsidRPr="00563E9B">
        <w:rPr>
          <w:szCs w:val="22"/>
        </w:rPr>
        <w:t xml:space="preserve"> </w:t>
      </w:r>
      <w:r w:rsidR="00A208D7" w:rsidRPr="00563E9B">
        <w:rPr>
          <w:szCs w:val="22"/>
        </w:rPr>
        <w:t>liečbe</w:t>
      </w:r>
      <w:r w:rsidRPr="00563E9B">
        <w:rPr>
          <w:szCs w:val="22"/>
        </w:rPr>
        <w:t xml:space="preserve"> golimumab</w:t>
      </w:r>
      <w:r w:rsidR="00A208D7" w:rsidRPr="00563E9B">
        <w:rPr>
          <w:szCs w:val="22"/>
        </w:rPr>
        <w:t>om</w:t>
      </w:r>
      <w:r w:rsidRPr="00563E9B">
        <w:rPr>
          <w:szCs w:val="22"/>
        </w:rPr>
        <w:t>.</w:t>
      </w:r>
    </w:p>
    <w:p w14:paraId="2D41B11A" w14:textId="77777777" w:rsidR="00621AAD" w:rsidRPr="00563E9B" w:rsidRDefault="00621AAD" w:rsidP="00AC01C9">
      <w:pPr>
        <w:rPr>
          <w:szCs w:val="22"/>
          <w:u w:val="single"/>
        </w:rPr>
      </w:pPr>
    </w:p>
    <w:p w14:paraId="2D41B11B" w14:textId="77777777" w:rsidR="003F1E29" w:rsidRPr="00563E9B" w:rsidRDefault="00252D74" w:rsidP="00AC01C9">
      <w:pPr>
        <w:keepNext/>
        <w:rPr>
          <w:szCs w:val="22"/>
          <w:u w:val="single"/>
        </w:rPr>
      </w:pPr>
      <w:r w:rsidRPr="00563E9B">
        <w:rPr>
          <w:szCs w:val="22"/>
          <w:u w:val="single"/>
        </w:rPr>
        <w:t>Gravidita</w:t>
      </w:r>
    </w:p>
    <w:p w14:paraId="236E9BF6" w14:textId="681CBE1E" w:rsidR="00952577" w:rsidRDefault="00952577" w:rsidP="00952577">
      <w:r>
        <w:rPr>
          <w:noProof/>
        </w:rPr>
        <w:t xml:space="preserve">K dispozícii je malé množstvo (približne 400) </w:t>
      </w:r>
      <w:r w:rsidRPr="00714358">
        <w:t>prospektívne zozbieraných údajov z</w:t>
      </w:r>
      <w:r>
        <w:t> </w:t>
      </w:r>
      <w:r w:rsidRPr="00714358">
        <w:t xml:space="preserve">gravidít vystavených </w:t>
      </w:r>
      <w:r>
        <w:t>go</w:t>
      </w:r>
      <w:r w:rsidRPr="00714358">
        <w:t>limumabu, ktoré viedli k</w:t>
      </w:r>
      <w:r w:rsidR="0054362D">
        <w:t> </w:t>
      </w:r>
      <w:r w:rsidRPr="00714358">
        <w:t xml:space="preserve">živému pôrodu so známymi výsledkami vrátane </w:t>
      </w:r>
      <w:r>
        <w:t>22</w:t>
      </w:r>
      <w:r w:rsidRPr="00714358">
        <w:t xml:space="preserve">0 </w:t>
      </w:r>
      <w:r>
        <w:t>gravidít</w:t>
      </w:r>
      <w:r w:rsidRPr="00714358">
        <w:t xml:space="preserve"> vystavených počas prvého trimestra</w:t>
      </w:r>
      <w:r>
        <w:t>.</w:t>
      </w:r>
      <w:r w:rsidRPr="00714358">
        <w:t xml:space="preserve"> </w:t>
      </w:r>
      <w:r>
        <w:t xml:space="preserve">V populačnej štúdii zo severnej Európy zahŕňajúcej 131 gravidít (a 134 dojčiat) sa po </w:t>
      </w:r>
      <w:r w:rsidR="00B36881">
        <w:t>expozícii</w:t>
      </w:r>
      <w:r w:rsidR="00B36881" w:rsidRPr="00224F17">
        <w:t xml:space="preserve"> </w:t>
      </w:r>
      <w:r>
        <w:t xml:space="preserve">Simponi </w:t>
      </w:r>
      <w:r w:rsidRPr="00D077B1">
        <w:rPr>
          <w:i/>
          <w:iCs/>
        </w:rPr>
        <w:t>in utero</w:t>
      </w:r>
      <w:r w:rsidRPr="00251D64">
        <w:t xml:space="preserve"> </w:t>
      </w:r>
      <w:r>
        <w:t>vyskytlo 6/134 (4,5 %) udalostí závažných vrodených anomálií oproti 599/10 823 (5,5 %) udalostiam pre nebiologickú systémovú liečbu v porovnaní so 4,6 % v celkovej populácii štúdie. Pomery šancí (odds ratio, OR) upravené na intervenujúce premenné boli OR 0,79 (95 % IS 0,35 – 1,81) pre Simponi oproti nebiologickej systémovej liečbe a OR 0,95 (95 % IS 0,42 – 2,16) pre Simponi oproti celkovej populácii, v uvedenom poradí.</w:t>
      </w:r>
    </w:p>
    <w:p w14:paraId="6561ECE1" w14:textId="77777777" w:rsidR="00952577" w:rsidRDefault="00952577" w:rsidP="00952577"/>
    <w:p w14:paraId="2D41B11C" w14:textId="5BEA68CD" w:rsidR="00252D74" w:rsidRPr="00563E9B" w:rsidRDefault="00252D74" w:rsidP="00AC01C9">
      <w:pPr>
        <w:rPr>
          <w:szCs w:val="22"/>
        </w:rPr>
      </w:pPr>
      <w:r w:rsidRPr="00563E9B">
        <w:rPr>
          <w:szCs w:val="22"/>
        </w:rPr>
        <w:t xml:space="preserve">Z dôvodu jeho inhibície TNF môže golimumab podávaný počas gravidity ovplyvniť normálne imunitné odpovede novorodenca. Štúdie na zvieratách </w:t>
      </w:r>
      <w:r w:rsidR="00B26155" w:rsidRPr="00563E9B">
        <w:rPr>
          <w:szCs w:val="22"/>
        </w:rPr>
        <w:t xml:space="preserve">nepreukázali </w:t>
      </w:r>
      <w:r w:rsidRPr="00563E9B">
        <w:rPr>
          <w:szCs w:val="22"/>
        </w:rPr>
        <w:t xml:space="preserve">priame alebo nepriame škodlivé </w:t>
      </w:r>
      <w:r w:rsidR="00B26155" w:rsidRPr="00563E9B">
        <w:rPr>
          <w:szCs w:val="22"/>
        </w:rPr>
        <w:t>účinky</w:t>
      </w:r>
      <w:r w:rsidR="00E90AED" w:rsidRPr="00563E9B">
        <w:rPr>
          <w:szCs w:val="22"/>
        </w:rPr>
        <w:t xml:space="preserve"> s </w:t>
      </w:r>
      <w:r w:rsidRPr="00563E9B">
        <w:rPr>
          <w:szCs w:val="22"/>
        </w:rPr>
        <w:t>ohľadom na graviditu, embryonálny/fetálny vývoj, pôrod alebo</w:t>
      </w:r>
      <w:r w:rsidR="00390685">
        <w:rPr>
          <w:szCs w:val="22"/>
        </w:rPr>
        <w:t xml:space="preserve"> </w:t>
      </w:r>
      <w:r w:rsidRPr="00563E9B">
        <w:rPr>
          <w:szCs w:val="22"/>
        </w:rPr>
        <w:t>postnatálny vývoj (</w:t>
      </w:r>
      <w:r w:rsidR="00ED7AE0" w:rsidRPr="00563E9B">
        <w:rPr>
          <w:szCs w:val="22"/>
        </w:rPr>
        <w:t>pozri časť</w:t>
      </w:r>
      <w:r w:rsidR="00933839" w:rsidRPr="00563E9B">
        <w:rPr>
          <w:szCs w:val="22"/>
        </w:rPr>
        <w:t xml:space="preserve"> </w:t>
      </w:r>
      <w:r w:rsidRPr="00563E9B">
        <w:rPr>
          <w:szCs w:val="22"/>
        </w:rPr>
        <w:t xml:space="preserve">5.3). </w:t>
      </w:r>
      <w:r w:rsidR="00DB3968">
        <w:t>Dostupné klinické skúsenosti sú obmedzené. G</w:t>
      </w:r>
      <w:r w:rsidRPr="00563E9B">
        <w:rPr>
          <w:szCs w:val="22"/>
        </w:rPr>
        <w:t>olimumab</w:t>
      </w:r>
      <w:r w:rsidR="00E90AED" w:rsidRPr="00563E9B">
        <w:rPr>
          <w:szCs w:val="22"/>
        </w:rPr>
        <w:t xml:space="preserve"> </w:t>
      </w:r>
      <w:r w:rsidR="00DB3968">
        <w:rPr>
          <w:szCs w:val="22"/>
        </w:rPr>
        <w:t xml:space="preserve">sa má používať počas </w:t>
      </w:r>
      <w:r w:rsidRPr="00563E9B">
        <w:rPr>
          <w:szCs w:val="22"/>
        </w:rPr>
        <w:t>gravid</w:t>
      </w:r>
      <w:r w:rsidR="00DB3968">
        <w:rPr>
          <w:szCs w:val="22"/>
        </w:rPr>
        <w:t>ity</w:t>
      </w:r>
      <w:r w:rsidR="0077018B">
        <w:rPr>
          <w:szCs w:val="22"/>
        </w:rPr>
        <w:t>,</w:t>
      </w:r>
      <w:r w:rsidRPr="00563E9B">
        <w:rPr>
          <w:szCs w:val="22"/>
        </w:rPr>
        <w:t xml:space="preserve"> len ak je to </w:t>
      </w:r>
      <w:r w:rsidR="00190A9C" w:rsidRPr="00563E9B">
        <w:rPr>
          <w:szCs w:val="22"/>
        </w:rPr>
        <w:t>jednoznačne nevyhnutné</w:t>
      </w:r>
      <w:r w:rsidRPr="00563E9B">
        <w:rPr>
          <w:szCs w:val="22"/>
        </w:rPr>
        <w:t>.</w:t>
      </w:r>
    </w:p>
    <w:p w14:paraId="2D41B11D" w14:textId="77777777" w:rsidR="00F81CCA" w:rsidRPr="00563E9B" w:rsidRDefault="00F81CCA" w:rsidP="00AC01C9">
      <w:pPr>
        <w:rPr>
          <w:szCs w:val="22"/>
        </w:rPr>
      </w:pPr>
    </w:p>
    <w:p w14:paraId="2D41B11E" w14:textId="77777777" w:rsidR="007117C9" w:rsidRPr="00563E9B" w:rsidRDefault="007117C9" w:rsidP="00AC01C9">
      <w:pPr>
        <w:rPr>
          <w:szCs w:val="22"/>
        </w:rPr>
      </w:pPr>
      <w:r w:rsidRPr="00563E9B">
        <w:rPr>
          <w:szCs w:val="22"/>
        </w:rPr>
        <w:t xml:space="preserve">Golimumab prechádza placentou. Po liečbe monoklonálnou protilátkou blokujúcou TNF počas gravidity sa počas </w:t>
      </w:r>
      <w:r w:rsidR="000B4B72">
        <w:rPr>
          <w:szCs w:val="22"/>
        </w:rPr>
        <w:t>6 </w:t>
      </w:r>
      <w:r w:rsidRPr="006B1161">
        <w:rPr>
          <w:szCs w:val="22"/>
        </w:rPr>
        <w:t>mesiacov zistili protilátky</w:t>
      </w:r>
      <w:r w:rsidR="00E90AED" w:rsidRPr="00937B68">
        <w:rPr>
          <w:szCs w:val="22"/>
        </w:rPr>
        <w:t xml:space="preserve"> v </w:t>
      </w:r>
      <w:r w:rsidRPr="00937B68">
        <w:rPr>
          <w:szCs w:val="22"/>
        </w:rPr>
        <w:t>sére dojčaťa narodeného liečenej matke.</w:t>
      </w:r>
      <w:r w:rsidR="00E90AED" w:rsidRPr="003038CF">
        <w:rPr>
          <w:szCs w:val="22"/>
        </w:rPr>
        <w:t xml:space="preserve"> V </w:t>
      </w:r>
      <w:r w:rsidRPr="00FA5AB6">
        <w:rPr>
          <w:szCs w:val="22"/>
        </w:rPr>
        <w:t>dôsledku toho môžu mať tieto dojčatá zvýšené riziko infekcie. Podanie živých vakcín dojčatám vystaveným golimumabu</w:t>
      </w:r>
      <w:r w:rsidRPr="00732CFA">
        <w:rPr>
          <w:szCs w:val="22"/>
        </w:rPr>
        <w:t xml:space="preserve"> </w:t>
      </w:r>
      <w:r w:rsidR="00610F23" w:rsidRPr="00563E9B">
        <w:rPr>
          <w:i/>
          <w:szCs w:val="22"/>
        </w:rPr>
        <w:t>in utero</w:t>
      </w:r>
      <w:r w:rsidRPr="00563E9B">
        <w:rPr>
          <w:szCs w:val="22"/>
        </w:rPr>
        <w:t xml:space="preserve"> sa neodporúča po dobu </w:t>
      </w:r>
      <w:r w:rsidR="000B4B72">
        <w:rPr>
          <w:szCs w:val="22"/>
        </w:rPr>
        <w:t>6 </w:t>
      </w:r>
      <w:r w:rsidRPr="00563E9B">
        <w:rPr>
          <w:szCs w:val="22"/>
        </w:rPr>
        <w:t>mesiacov po matkinej poslednej injekcii golimumabu počas gravidity (pozri časti 4.4</w:t>
      </w:r>
      <w:r w:rsidR="00E90AED" w:rsidRPr="00563E9B">
        <w:rPr>
          <w:szCs w:val="22"/>
        </w:rPr>
        <w:t xml:space="preserve"> a </w:t>
      </w:r>
      <w:r w:rsidRPr="00563E9B">
        <w:rPr>
          <w:szCs w:val="22"/>
        </w:rPr>
        <w:t>4.5).</w:t>
      </w:r>
    </w:p>
    <w:p w14:paraId="2D41B11F" w14:textId="77777777" w:rsidR="00252D74" w:rsidRPr="00563E9B" w:rsidRDefault="00252D74" w:rsidP="00AC01C9">
      <w:pPr>
        <w:rPr>
          <w:szCs w:val="22"/>
        </w:rPr>
      </w:pPr>
    </w:p>
    <w:p w14:paraId="2D41B120" w14:textId="77777777" w:rsidR="00252D74" w:rsidRPr="00563E9B" w:rsidRDefault="00F12F9E" w:rsidP="00AC01C9">
      <w:pPr>
        <w:keepNext/>
        <w:rPr>
          <w:szCs w:val="22"/>
          <w:u w:val="single"/>
        </w:rPr>
      </w:pPr>
      <w:r w:rsidRPr="00563E9B">
        <w:rPr>
          <w:szCs w:val="22"/>
          <w:u w:val="single"/>
        </w:rPr>
        <w:t>Dojčenie</w:t>
      </w:r>
    </w:p>
    <w:p w14:paraId="2D41B121" w14:textId="77777777" w:rsidR="00252D74" w:rsidRPr="00563E9B" w:rsidRDefault="00252D74" w:rsidP="00AC01C9">
      <w:pPr>
        <w:rPr>
          <w:szCs w:val="22"/>
        </w:rPr>
      </w:pPr>
      <w:r w:rsidRPr="00563E9B">
        <w:rPr>
          <w:szCs w:val="22"/>
        </w:rPr>
        <w:t xml:space="preserve">Nie je známe, či </w:t>
      </w:r>
      <w:r w:rsidR="00190A9C" w:rsidRPr="00563E9B">
        <w:rPr>
          <w:szCs w:val="22"/>
        </w:rPr>
        <w:t xml:space="preserve">sa </w:t>
      </w:r>
      <w:r w:rsidRPr="00563E9B">
        <w:rPr>
          <w:szCs w:val="22"/>
        </w:rPr>
        <w:t xml:space="preserve">golimumab </w:t>
      </w:r>
      <w:r w:rsidR="00190A9C" w:rsidRPr="00563E9B">
        <w:rPr>
          <w:szCs w:val="22"/>
        </w:rPr>
        <w:t xml:space="preserve">vylučuje </w:t>
      </w:r>
      <w:r w:rsidRPr="00563E9B">
        <w:rPr>
          <w:szCs w:val="22"/>
        </w:rPr>
        <w:t xml:space="preserve">do </w:t>
      </w:r>
      <w:r w:rsidR="00190A9C" w:rsidRPr="00563E9B">
        <w:rPr>
          <w:szCs w:val="22"/>
        </w:rPr>
        <w:t>ľudského</w:t>
      </w:r>
      <w:r w:rsidR="006C3A44" w:rsidRPr="00563E9B">
        <w:rPr>
          <w:szCs w:val="22"/>
        </w:rPr>
        <w:t xml:space="preserve"> </w:t>
      </w:r>
      <w:r w:rsidR="00E90AED" w:rsidRPr="00563E9B">
        <w:rPr>
          <w:szCs w:val="22"/>
        </w:rPr>
        <w:t>ml</w:t>
      </w:r>
      <w:r w:rsidRPr="00563E9B">
        <w:rPr>
          <w:szCs w:val="22"/>
        </w:rPr>
        <w:t>ieka alebo či sa po užití systémovo absorbuje. Ukázalo sa, že</w:t>
      </w:r>
      <w:r w:rsidR="00F12F9E" w:rsidRPr="00563E9B">
        <w:rPr>
          <w:szCs w:val="22"/>
        </w:rPr>
        <w:t xml:space="preserve"> </w:t>
      </w:r>
      <w:r w:rsidRPr="00563E9B">
        <w:rPr>
          <w:szCs w:val="22"/>
        </w:rPr>
        <w:t>golimumab prestupuje do materského</w:t>
      </w:r>
      <w:r w:rsidR="006C3A44" w:rsidRPr="00563E9B">
        <w:rPr>
          <w:szCs w:val="22"/>
        </w:rPr>
        <w:t xml:space="preserve"> </w:t>
      </w:r>
      <w:r w:rsidR="00E90AED" w:rsidRPr="00563E9B">
        <w:rPr>
          <w:szCs w:val="22"/>
        </w:rPr>
        <w:t>ml</w:t>
      </w:r>
      <w:r w:rsidRPr="00563E9B">
        <w:rPr>
          <w:szCs w:val="22"/>
        </w:rPr>
        <w:t>ieka opíc,</w:t>
      </w:r>
      <w:r w:rsidR="00E90AED" w:rsidRPr="00563E9B">
        <w:rPr>
          <w:szCs w:val="22"/>
        </w:rPr>
        <w:t xml:space="preserve"> a </w:t>
      </w:r>
      <w:r w:rsidRPr="00563E9B">
        <w:rPr>
          <w:szCs w:val="22"/>
        </w:rPr>
        <w:t>pretože ľudské imunoglobulíny prestupujú do materského</w:t>
      </w:r>
      <w:r w:rsidR="00C33726">
        <w:rPr>
          <w:szCs w:val="22"/>
        </w:rPr>
        <w:t xml:space="preserve"> </w:t>
      </w:r>
      <w:r w:rsidR="00E90AED" w:rsidRPr="00563E9B">
        <w:rPr>
          <w:szCs w:val="22"/>
        </w:rPr>
        <w:t>ml</w:t>
      </w:r>
      <w:r w:rsidRPr="00563E9B">
        <w:rPr>
          <w:szCs w:val="22"/>
        </w:rPr>
        <w:t>ieka, ženy nesmú dojčiť</w:t>
      </w:r>
      <w:r w:rsidR="00E90AED" w:rsidRPr="00563E9B">
        <w:rPr>
          <w:szCs w:val="22"/>
        </w:rPr>
        <w:t xml:space="preserve"> v </w:t>
      </w:r>
      <w:r w:rsidRPr="00563E9B">
        <w:rPr>
          <w:szCs w:val="22"/>
        </w:rPr>
        <w:t>priebehu liečby</w:t>
      </w:r>
      <w:r w:rsidR="00E90AED" w:rsidRPr="00563E9B">
        <w:rPr>
          <w:szCs w:val="22"/>
        </w:rPr>
        <w:t xml:space="preserve"> a </w:t>
      </w:r>
      <w:r w:rsidRPr="00563E9B">
        <w:rPr>
          <w:szCs w:val="22"/>
        </w:rPr>
        <w:t xml:space="preserve">najmenej </w:t>
      </w:r>
      <w:r w:rsidR="000B4B72">
        <w:rPr>
          <w:szCs w:val="22"/>
        </w:rPr>
        <w:t>6 </w:t>
      </w:r>
      <w:r w:rsidRPr="00563E9B">
        <w:rPr>
          <w:szCs w:val="22"/>
        </w:rPr>
        <w:t>mesiacov po liečbe golimumabom.</w:t>
      </w:r>
    </w:p>
    <w:p w14:paraId="2D41B122" w14:textId="77777777" w:rsidR="00252D74" w:rsidRPr="00563E9B" w:rsidRDefault="00252D74" w:rsidP="00AC01C9">
      <w:pPr>
        <w:rPr>
          <w:szCs w:val="22"/>
        </w:rPr>
      </w:pPr>
    </w:p>
    <w:p w14:paraId="2D41B123" w14:textId="77777777" w:rsidR="00A208D7" w:rsidRPr="00563E9B" w:rsidRDefault="00A208D7" w:rsidP="00AC01C9">
      <w:pPr>
        <w:keepNext/>
        <w:rPr>
          <w:szCs w:val="22"/>
        </w:rPr>
      </w:pPr>
      <w:r w:rsidRPr="00563E9B">
        <w:rPr>
          <w:szCs w:val="22"/>
          <w:u w:val="single"/>
        </w:rPr>
        <w:t>Fertilita</w:t>
      </w:r>
    </w:p>
    <w:p w14:paraId="2D41B124" w14:textId="77777777" w:rsidR="00A208D7" w:rsidRPr="00563E9B" w:rsidRDefault="00A208D7" w:rsidP="00AC01C9">
      <w:pPr>
        <w:rPr>
          <w:szCs w:val="22"/>
        </w:rPr>
      </w:pPr>
      <w:r w:rsidRPr="00563E9B">
        <w:rPr>
          <w:szCs w:val="22"/>
        </w:rPr>
        <w:t>S golimumabom sa nevykonali žiadne štúdie fertility na zvieratách. Štúdia fertility na myšiach pri použití analogickej protilátky selektívne inhibujúcej funkčnú aktivitu myšieho TNFα nepreukázala žiadne významné účinky na fertilitu (</w:t>
      </w:r>
      <w:r w:rsidR="00ED7AE0" w:rsidRPr="00563E9B">
        <w:rPr>
          <w:szCs w:val="22"/>
        </w:rPr>
        <w:t>pozri časť</w:t>
      </w:r>
      <w:r w:rsidR="00933839" w:rsidRPr="00563E9B">
        <w:rPr>
          <w:szCs w:val="22"/>
        </w:rPr>
        <w:t xml:space="preserve"> </w:t>
      </w:r>
      <w:r w:rsidRPr="00563E9B">
        <w:rPr>
          <w:szCs w:val="22"/>
        </w:rPr>
        <w:t>5.3).</w:t>
      </w:r>
    </w:p>
    <w:p w14:paraId="2D41B125" w14:textId="77777777" w:rsidR="00A208D7" w:rsidRPr="00563E9B" w:rsidRDefault="00A208D7" w:rsidP="00AC01C9">
      <w:pPr>
        <w:rPr>
          <w:szCs w:val="22"/>
        </w:rPr>
      </w:pPr>
    </w:p>
    <w:p w14:paraId="2D41B126" w14:textId="77777777" w:rsidR="00252D74" w:rsidRPr="00563E9B" w:rsidRDefault="00252D74" w:rsidP="00736235">
      <w:pPr>
        <w:keepNext/>
        <w:ind w:left="567" w:hanging="567"/>
        <w:outlineLvl w:val="2"/>
        <w:rPr>
          <w:b/>
          <w:bCs/>
          <w:szCs w:val="22"/>
        </w:rPr>
      </w:pPr>
      <w:r w:rsidRPr="00563E9B">
        <w:rPr>
          <w:b/>
          <w:bCs/>
          <w:szCs w:val="22"/>
        </w:rPr>
        <w:t>4.7</w:t>
      </w:r>
      <w:r w:rsidRPr="00563E9B">
        <w:rPr>
          <w:b/>
          <w:bCs/>
          <w:szCs w:val="22"/>
        </w:rPr>
        <w:tab/>
        <w:t>Ovplyvnenie schopnosti viesť vozidlá</w:t>
      </w:r>
      <w:r w:rsidR="00E90AED" w:rsidRPr="00563E9B">
        <w:rPr>
          <w:b/>
          <w:bCs/>
          <w:szCs w:val="22"/>
        </w:rPr>
        <w:t xml:space="preserve"> a </w:t>
      </w:r>
      <w:r w:rsidRPr="00563E9B">
        <w:rPr>
          <w:b/>
          <w:bCs/>
          <w:szCs w:val="22"/>
        </w:rPr>
        <w:t>obsluhovať stroje</w:t>
      </w:r>
    </w:p>
    <w:p w14:paraId="2D41B127" w14:textId="77777777" w:rsidR="00252D74" w:rsidRPr="006636D4" w:rsidRDefault="00252D74" w:rsidP="00AC01C9">
      <w:pPr>
        <w:keepNext/>
        <w:rPr>
          <w:szCs w:val="22"/>
        </w:rPr>
      </w:pPr>
    </w:p>
    <w:p w14:paraId="2D41B128" w14:textId="77777777" w:rsidR="003F1E29" w:rsidRPr="00563E9B" w:rsidRDefault="00252D74" w:rsidP="00AC01C9">
      <w:pPr>
        <w:rPr>
          <w:szCs w:val="22"/>
        </w:rPr>
      </w:pPr>
      <w:r w:rsidRPr="00563E9B">
        <w:rPr>
          <w:szCs w:val="22"/>
        </w:rPr>
        <w:t>Simponi m</w:t>
      </w:r>
      <w:r w:rsidR="00847ED2">
        <w:rPr>
          <w:szCs w:val="22"/>
        </w:rPr>
        <w:t>á</w:t>
      </w:r>
      <w:r w:rsidRPr="00563E9B">
        <w:rPr>
          <w:szCs w:val="22"/>
        </w:rPr>
        <w:t xml:space="preserve"> malý vplyv na schopnosť viesť vozidlá</w:t>
      </w:r>
      <w:r w:rsidR="00E90AED" w:rsidRPr="00563E9B">
        <w:rPr>
          <w:szCs w:val="22"/>
        </w:rPr>
        <w:t xml:space="preserve"> a </w:t>
      </w:r>
      <w:r w:rsidRPr="00563E9B">
        <w:rPr>
          <w:szCs w:val="22"/>
        </w:rPr>
        <w:t>ob</w:t>
      </w:r>
      <w:r w:rsidR="00E90AED" w:rsidRPr="00563E9B">
        <w:rPr>
          <w:szCs w:val="22"/>
        </w:rPr>
        <w:t>s</w:t>
      </w:r>
      <w:r w:rsidRPr="00563E9B">
        <w:rPr>
          <w:szCs w:val="22"/>
        </w:rPr>
        <w:t xml:space="preserve">luhovať stroje. Po podaní Simponi sa </w:t>
      </w:r>
      <w:r w:rsidR="00C66C89">
        <w:rPr>
          <w:szCs w:val="22"/>
        </w:rPr>
        <w:t xml:space="preserve">však </w:t>
      </w:r>
      <w:r w:rsidRPr="00563E9B">
        <w:rPr>
          <w:szCs w:val="22"/>
        </w:rPr>
        <w:t>môže objaviť závrat (</w:t>
      </w:r>
      <w:r w:rsidR="00ED7AE0" w:rsidRPr="00563E9B">
        <w:rPr>
          <w:szCs w:val="22"/>
        </w:rPr>
        <w:t>pozri časť</w:t>
      </w:r>
      <w:r w:rsidR="00933839" w:rsidRPr="00563E9B">
        <w:rPr>
          <w:szCs w:val="22"/>
        </w:rPr>
        <w:t xml:space="preserve"> </w:t>
      </w:r>
      <w:r w:rsidRPr="00563E9B">
        <w:rPr>
          <w:szCs w:val="22"/>
        </w:rPr>
        <w:t>4.8).</w:t>
      </w:r>
    </w:p>
    <w:p w14:paraId="2D41B129" w14:textId="77777777" w:rsidR="00252D74" w:rsidRPr="006636D4" w:rsidRDefault="00252D74" w:rsidP="00AC01C9">
      <w:pPr>
        <w:rPr>
          <w:szCs w:val="22"/>
        </w:rPr>
      </w:pPr>
    </w:p>
    <w:p w14:paraId="2D41B12A" w14:textId="77777777" w:rsidR="003F1E29" w:rsidRPr="00563E9B" w:rsidRDefault="00252D74" w:rsidP="00736235">
      <w:pPr>
        <w:keepNext/>
        <w:ind w:left="567" w:hanging="567"/>
        <w:outlineLvl w:val="2"/>
        <w:rPr>
          <w:b/>
          <w:bCs/>
          <w:szCs w:val="22"/>
        </w:rPr>
      </w:pPr>
      <w:r w:rsidRPr="00563E9B">
        <w:rPr>
          <w:b/>
          <w:bCs/>
          <w:szCs w:val="22"/>
        </w:rPr>
        <w:lastRenderedPageBreak/>
        <w:t>4.8</w:t>
      </w:r>
      <w:r w:rsidRPr="00563E9B">
        <w:rPr>
          <w:b/>
          <w:bCs/>
          <w:szCs w:val="22"/>
        </w:rPr>
        <w:tab/>
        <w:t>Nežiaduce účinky</w:t>
      </w:r>
    </w:p>
    <w:p w14:paraId="2D41B12B" w14:textId="77777777" w:rsidR="00F37AEF" w:rsidRPr="006636D4" w:rsidRDefault="00F37AEF" w:rsidP="00F37AEF">
      <w:pPr>
        <w:keepNext/>
        <w:rPr>
          <w:szCs w:val="22"/>
        </w:rPr>
      </w:pPr>
    </w:p>
    <w:p w14:paraId="2D41B12C" w14:textId="77777777" w:rsidR="00F37AEF" w:rsidRPr="00563E9B" w:rsidRDefault="00F37AEF" w:rsidP="00F37AEF">
      <w:pPr>
        <w:keepNext/>
        <w:rPr>
          <w:szCs w:val="22"/>
          <w:u w:val="single"/>
        </w:rPr>
      </w:pPr>
      <w:r w:rsidRPr="00563E9B">
        <w:rPr>
          <w:szCs w:val="22"/>
          <w:u w:val="single"/>
        </w:rPr>
        <w:t>Súhrn bezpečnostného profilu</w:t>
      </w:r>
    </w:p>
    <w:p w14:paraId="2D41B12D" w14:textId="77777777" w:rsidR="00F37AEF" w:rsidRPr="00563E9B" w:rsidRDefault="00F37AEF" w:rsidP="00F37AEF">
      <w:pPr>
        <w:rPr>
          <w:szCs w:val="22"/>
        </w:rPr>
      </w:pPr>
      <w:r w:rsidRPr="00563E9B">
        <w:rPr>
          <w:szCs w:val="22"/>
        </w:rPr>
        <w:t>V kontrolovanom období pivotných skúšaní RA, PsA, AS, nr</w:t>
      </w:r>
      <w:r w:rsidRPr="00563E9B">
        <w:rPr>
          <w:szCs w:val="22"/>
        </w:rPr>
        <w:noBreakHyphen/>
        <w:t xml:space="preserve">axiálnej SpA a UC bola najčastejšou nežiaducou reakciou </w:t>
      </w:r>
      <w:r w:rsidR="00237992">
        <w:t>(adverse reaction, AR</w:t>
      </w:r>
      <w:r w:rsidR="00237992" w:rsidRPr="00714879">
        <w:t>)</w:t>
      </w:r>
      <w:r w:rsidRPr="00563E9B">
        <w:rPr>
          <w:szCs w:val="22"/>
        </w:rPr>
        <w:t xml:space="preserve"> infekcia horných dýchacích ciest, ktorá sa hlásila u 12,</w:t>
      </w:r>
      <w:r w:rsidR="000B4B72">
        <w:rPr>
          <w:szCs w:val="22"/>
        </w:rPr>
        <w:t>6 </w:t>
      </w:r>
      <w:r w:rsidRPr="00563E9B">
        <w:rPr>
          <w:szCs w:val="22"/>
        </w:rPr>
        <w:t>% pacientov liečených golimumabom v porovnaní s 11,</w:t>
      </w:r>
      <w:r w:rsidR="00554203">
        <w:rPr>
          <w:szCs w:val="22"/>
        </w:rPr>
        <w:t>0 </w:t>
      </w:r>
      <w:r w:rsidRPr="00563E9B">
        <w:rPr>
          <w:szCs w:val="22"/>
        </w:rPr>
        <w:t xml:space="preserve">% </w:t>
      </w:r>
      <w:r w:rsidR="00237992" w:rsidRPr="00563E9B">
        <w:rPr>
          <w:szCs w:val="22"/>
        </w:rPr>
        <w:t xml:space="preserve">pacientov </w:t>
      </w:r>
      <w:r w:rsidRPr="00563E9B">
        <w:rPr>
          <w:szCs w:val="22"/>
        </w:rPr>
        <w:t xml:space="preserve">v kontrolnej skupine. Najzávažnejšie </w:t>
      </w:r>
      <w:r w:rsidR="00237992">
        <w:rPr>
          <w:szCs w:val="22"/>
        </w:rPr>
        <w:t>AR</w:t>
      </w:r>
      <w:r w:rsidRPr="00563E9B">
        <w:rPr>
          <w:szCs w:val="22"/>
        </w:rPr>
        <w:t>, ktoré boli hlásené pri golimumabe, zahŕňajú závažné infekcie (vrátane sepsy, pneumónie, tuberkulózy, invazívnych mykotických a oportúnnych infekcií), demyeli</w:t>
      </w:r>
      <w:r w:rsidR="00C85FA1">
        <w:rPr>
          <w:szCs w:val="22"/>
        </w:rPr>
        <w:t>ni</w:t>
      </w:r>
      <w:r w:rsidRPr="00563E9B">
        <w:rPr>
          <w:szCs w:val="22"/>
        </w:rPr>
        <w:t>začné poruchy, reaktiváciu HBV, CHF, autoimunitné procesy (</w:t>
      </w:r>
      <w:r w:rsidR="00F57961" w:rsidRPr="00563E9B">
        <w:rPr>
          <w:szCs w:val="22"/>
        </w:rPr>
        <w:t xml:space="preserve">lupusu podobný </w:t>
      </w:r>
      <w:r w:rsidRPr="00563E9B">
        <w:rPr>
          <w:szCs w:val="22"/>
        </w:rPr>
        <w:t>syndróm), hematologické reakcie, závažnú systémovú hypersenzitivitu (vrátane anafylaktickej reakcie), vaskulitídu, lymfóm a leukémiu (pozri časť 4.4).</w:t>
      </w:r>
    </w:p>
    <w:p w14:paraId="2D41B12E" w14:textId="77777777" w:rsidR="00F37AEF" w:rsidRPr="00563E9B" w:rsidRDefault="00F37AEF" w:rsidP="00F37AEF">
      <w:pPr>
        <w:rPr>
          <w:szCs w:val="22"/>
        </w:rPr>
      </w:pPr>
    </w:p>
    <w:p w14:paraId="2D41B12F" w14:textId="77777777" w:rsidR="00CA2EE7" w:rsidRPr="00563E9B" w:rsidRDefault="006F3856" w:rsidP="00AC01C9">
      <w:pPr>
        <w:keepNext/>
        <w:rPr>
          <w:szCs w:val="22"/>
          <w:u w:val="single"/>
        </w:rPr>
      </w:pPr>
      <w:r w:rsidRPr="00563E9B">
        <w:rPr>
          <w:szCs w:val="22"/>
          <w:u w:val="single"/>
        </w:rPr>
        <w:t xml:space="preserve">Tabuľkový zoznam nežiaducich </w:t>
      </w:r>
      <w:r w:rsidR="00E761AC" w:rsidRPr="00563E9B">
        <w:rPr>
          <w:szCs w:val="22"/>
          <w:u w:val="single"/>
        </w:rPr>
        <w:t>reakcií</w:t>
      </w:r>
    </w:p>
    <w:p w14:paraId="2D41B130" w14:textId="77777777" w:rsidR="00252D74" w:rsidRPr="00563E9B" w:rsidRDefault="00237992" w:rsidP="00AC01C9">
      <w:pPr>
        <w:rPr>
          <w:szCs w:val="22"/>
        </w:rPr>
      </w:pPr>
      <w:r>
        <w:rPr>
          <w:szCs w:val="22"/>
        </w:rPr>
        <w:t>A</w:t>
      </w:r>
      <w:r w:rsidR="00E761AC" w:rsidRPr="00563E9B">
        <w:rPr>
          <w:szCs w:val="22"/>
        </w:rPr>
        <w:t>R</w:t>
      </w:r>
      <w:r w:rsidR="00252D74" w:rsidRPr="00563E9B">
        <w:rPr>
          <w:szCs w:val="22"/>
        </w:rPr>
        <w:t xml:space="preserve"> pozorované</w:t>
      </w:r>
      <w:r w:rsidR="00E90AED" w:rsidRPr="00563E9B">
        <w:rPr>
          <w:szCs w:val="22"/>
        </w:rPr>
        <w:t xml:space="preserve"> v </w:t>
      </w:r>
      <w:r w:rsidR="00252D74" w:rsidRPr="00563E9B">
        <w:rPr>
          <w:szCs w:val="22"/>
        </w:rPr>
        <w:t>klinických štúdiách</w:t>
      </w:r>
      <w:r w:rsidR="00E90AED" w:rsidRPr="00563E9B">
        <w:rPr>
          <w:szCs w:val="22"/>
        </w:rPr>
        <w:t xml:space="preserve"> a </w:t>
      </w:r>
      <w:r w:rsidR="004D454B" w:rsidRPr="00563E9B">
        <w:rPr>
          <w:szCs w:val="22"/>
        </w:rPr>
        <w:t>celosvetovo hlásené po uvedení golimumabu na trh</w:t>
      </w:r>
      <w:r w:rsidR="00252D74" w:rsidRPr="00563E9B">
        <w:rPr>
          <w:szCs w:val="22"/>
        </w:rPr>
        <w:t xml:space="preserve"> sú </w:t>
      </w:r>
      <w:r w:rsidR="004D454B" w:rsidRPr="00563E9B">
        <w:rPr>
          <w:szCs w:val="22"/>
        </w:rPr>
        <w:t>uvedené</w:t>
      </w:r>
      <w:r w:rsidR="00E90AED" w:rsidRPr="00563E9B">
        <w:rPr>
          <w:szCs w:val="22"/>
        </w:rPr>
        <w:t xml:space="preserve"> v</w:t>
      </w:r>
      <w:r w:rsidR="00C24B82">
        <w:rPr>
          <w:szCs w:val="22"/>
        </w:rPr>
        <w:t> </w:t>
      </w:r>
      <w:r w:rsidR="00ED7AE0" w:rsidRPr="00563E9B">
        <w:rPr>
          <w:szCs w:val="22"/>
        </w:rPr>
        <w:t>tabuľke</w:t>
      </w:r>
      <w:r w:rsidR="00C24B82">
        <w:rPr>
          <w:szCs w:val="22"/>
        </w:rPr>
        <w:t xml:space="preserve"> </w:t>
      </w:r>
      <w:r w:rsidR="00252D74" w:rsidRPr="00563E9B">
        <w:rPr>
          <w:szCs w:val="22"/>
        </w:rPr>
        <w:t>1.</w:t>
      </w:r>
      <w:r w:rsidR="00E90AED" w:rsidRPr="00563E9B">
        <w:rPr>
          <w:szCs w:val="22"/>
        </w:rPr>
        <w:t xml:space="preserve"> V </w:t>
      </w:r>
      <w:r w:rsidR="00252D74" w:rsidRPr="00563E9B">
        <w:rPr>
          <w:szCs w:val="22"/>
        </w:rPr>
        <w:t xml:space="preserve">rámci </w:t>
      </w:r>
      <w:r w:rsidR="006E464F" w:rsidRPr="00563E9B">
        <w:rPr>
          <w:szCs w:val="22"/>
        </w:rPr>
        <w:t xml:space="preserve">stanovených </w:t>
      </w:r>
      <w:r w:rsidR="00252D74" w:rsidRPr="00563E9B">
        <w:rPr>
          <w:szCs w:val="22"/>
        </w:rPr>
        <w:t xml:space="preserve">tried orgánových systémov sú </w:t>
      </w:r>
      <w:r w:rsidR="0096063C">
        <w:rPr>
          <w:szCs w:val="22"/>
        </w:rPr>
        <w:t>AR</w:t>
      </w:r>
      <w:r w:rsidR="00E761AC" w:rsidRPr="00563E9B">
        <w:rPr>
          <w:szCs w:val="22"/>
        </w:rPr>
        <w:t xml:space="preserve"> </w:t>
      </w:r>
      <w:r w:rsidR="00252D74" w:rsidRPr="00563E9B">
        <w:rPr>
          <w:szCs w:val="22"/>
        </w:rPr>
        <w:t>vymenované pod hlavičkami frekvencií výskytu</w:t>
      </w:r>
      <w:r w:rsidR="00E90AED" w:rsidRPr="00563E9B">
        <w:rPr>
          <w:szCs w:val="22"/>
        </w:rPr>
        <w:t xml:space="preserve"> s </w:t>
      </w:r>
      <w:r w:rsidR="00252D74" w:rsidRPr="00563E9B">
        <w:rPr>
          <w:szCs w:val="22"/>
        </w:rPr>
        <w:t xml:space="preserve">použitím nasledovnej konvencie: </w:t>
      </w:r>
      <w:r w:rsidR="006E464F" w:rsidRPr="00563E9B">
        <w:rPr>
          <w:szCs w:val="22"/>
        </w:rPr>
        <w:t>v</w:t>
      </w:r>
      <w:r w:rsidR="00252D74" w:rsidRPr="00563E9B">
        <w:rPr>
          <w:szCs w:val="22"/>
        </w:rPr>
        <w:t>eľmi časté (</w:t>
      </w:r>
      <w:r w:rsidR="006E464F" w:rsidRPr="00563E9B">
        <w:rPr>
          <w:szCs w:val="22"/>
        </w:rPr>
        <w:t>≥ </w:t>
      </w:r>
      <w:r w:rsidR="00252D74" w:rsidRPr="00563E9B">
        <w:rPr>
          <w:szCs w:val="22"/>
        </w:rPr>
        <w:t xml:space="preserve">1/10); </w:t>
      </w:r>
      <w:r w:rsidR="006E464F" w:rsidRPr="00563E9B">
        <w:rPr>
          <w:szCs w:val="22"/>
        </w:rPr>
        <w:t>č</w:t>
      </w:r>
      <w:r w:rsidR="00252D74" w:rsidRPr="00563E9B">
        <w:rPr>
          <w:szCs w:val="22"/>
        </w:rPr>
        <w:t>asté (</w:t>
      </w:r>
      <w:r w:rsidR="006E464F" w:rsidRPr="00563E9B">
        <w:rPr>
          <w:szCs w:val="22"/>
        </w:rPr>
        <w:t>≥ </w:t>
      </w:r>
      <w:r w:rsidR="00252D74" w:rsidRPr="00563E9B">
        <w:rPr>
          <w:szCs w:val="22"/>
        </w:rPr>
        <w:t>1/100 až</w:t>
      </w:r>
      <w:r w:rsidR="00E90AED" w:rsidRPr="00563E9B">
        <w:rPr>
          <w:szCs w:val="22"/>
        </w:rPr>
        <w:t xml:space="preserve"> &lt; </w:t>
      </w:r>
      <w:r w:rsidR="00252D74" w:rsidRPr="00563E9B">
        <w:rPr>
          <w:szCs w:val="22"/>
        </w:rPr>
        <w:t xml:space="preserve">1/10); </w:t>
      </w:r>
      <w:r w:rsidR="006E464F" w:rsidRPr="00563E9B">
        <w:rPr>
          <w:szCs w:val="22"/>
        </w:rPr>
        <w:t>m</w:t>
      </w:r>
      <w:r w:rsidR="00252D74" w:rsidRPr="00563E9B">
        <w:rPr>
          <w:szCs w:val="22"/>
        </w:rPr>
        <w:t>enej časté (</w:t>
      </w:r>
      <w:r w:rsidR="006E464F" w:rsidRPr="00563E9B">
        <w:rPr>
          <w:szCs w:val="22"/>
        </w:rPr>
        <w:t>≥ </w:t>
      </w:r>
      <w:r w:rsidR="00252D74" w:rsidRPr="00563E9B">
        <w:rPr>
          <w:szCs w:val="22"/>
        </w:rPr>
        <w:t>1/</w:t>
      </w:r>
      <w:r w:rsidR="000B4B72">
        <w:rPr>
          <w:szCs w:val="22"/>
        </w:rPr>
        <w:t>1 0</w:t>
      </w:r>
      <w:r w:rsidR="00252D74" w:rsidRPr="00563E9B">
        <w:rPr>
          <w:szCs w:val="22"/>
        </w:rPr>
        <w:t>00 až</w:t>
      </w:r>
      <w:r w:rsidR="00E90AED" w:rsidRPr="00563E9B">
        <w:rPr>
          <w:szCs w:val="22"/>
        </w:rPr>
        <w:t xml:space="preserve"> &lt; </w:t>
      </w:r>
      <w:r w:rsidR="00252D74" w:rsidRPr="00563E9B">
        <w:rPr>
          <w:szCs w:val="22"/>
        </w:rPr>
        <w:t xml:space="preserve">1/100); </w:t>
      </w:r>
      <w:r w:rsidR="006E464F" w:rsidRPr="00563E9B">
        <w:rPr>
          <w:szCs w:val="22"/>
        </w:rPr>
        <w:t>z</w:t>
      </w:r>
      <w:r w:rsidR="00252D74" w:rsidRPr="00563E9B">
        <w:rPr>
          <w:szCs w:val="22"/>
        </w:rPr>
        <w:t>riedkavé (</w:t>
      </w:r>
      <w:r w:rsidR="006E464F" w:rsidRPr="00563E9B">
        <w:rPr>
          <w:szCs w:val="22"/>
        </w:rPr>
        <w:t>≥ </w:t>
      </w:r>
      <w:r w:rsidR="00252D74" w:rsidRPr="00563E9B">
        <w:rPr>
          <w:szCs w:val="22"/>
        </w:rPr>
        <w:t>1/1</w:t>
      </w:r>
      <w:r w:rsidR="00554203">
        <w:rPr>
          <w:szCs w:val="22"/>
        </w:rPr>
        <w:t>0</w:t>
      </w:r>
      <w:r w:rsidR="000B4B72">
        <w:rPr>
          <w:szCs w:val="22"/>
        </w:rPr>
        <w:t> 0</w:t>
      </w:r>
      <w:r w:rsidR="00252D74" w:rsidRPr="00563E9B">
        <w:rPr>
          <w:szCs w:val="22"/>
        </w:rPr>
        <w:t>00 až</w:t>
      </w:r>
      <w:r w:rsidR="00E90AED" w:rsidRPr="00563E9B">
        <w:rPr>
          <w:szCs w:val="22"/>
        </w:rPr>
        <w:t xml:space="preserve"> &lt; </w:t>
      </w:r>
      <w:r w:rsidR="00252D74" w:rsidRPr="00563E9B">
        <w:rPr>
          <w:szCs w:val="22"/>
        </w:rPr>
        <w:t>1/</w:t>
      </w:r>
      <w:r w:rsidR="000B4B72">
        <w:rPr>
          <w:szCs w:val="22"/>
        </w:rPr>
        <w:t>1 0</w:t>
      </w:r>
      <w:r w:rsidR="00252D74" w:rsidRPr="00563E9B">
        <w:rPr>
          <w:szCs w:val="22"/>
        </w:rPr>
        <w:t xml:space="preserve">00); </w:t>
      </w:r>
      <w:r w:rsidR="006E464F" w:rsidRPr="00563E9B">
        <w:rPr>
          <w:szCs w:val="22"/>
        </w:rPr>
        <w:t>v</w:t>
      </w:r>
      <w:r w:rsidR="00252D74" w:rsidRPr="00563E9B">
        <w:rPr>
          <w:szCs w:val="22"/>
        </w:rPr>
        <w:t>eľmi zriedkavé (&lt;</w:t>
      </w:r>
      <w:r w:rsidR="006E464F" w:rsidRPr="00563E9B">
        <w:rPr>
          <w:szCs w:val="22"/>
        </w:rPr>
        <w:t> </w:t>
      </w:r>
      <w:r w:rsidR="00252D74" w:rsidRPr="00563E9B">
        <w:rPr>
          <w:szCs w:val="22"/>
        </w:rPr>
        <w:t>1/1</w:t>
      </w:r>
      <w:r w:rsidR="00554203">
        <w:rPr>
          <w:szCs w:val="22"/>
        </w:rPr>
        <w:t>0</w:t>
      </w:r>
      <w:r w:rsidR="000B4B72">
        <w:rPr>
          <w:szCs w:val="22"/>
        </w:rPr>
        <w:t> 0</w:t>
      </w:r>
      <w:r w:rsidR="00252D74" w:rsidRPr="00563E9B">
        <w:rPr>
          <w:szCs w:val="22"/>
        </w:rPr>
        <w:t>00)</w:t>
      </w:r>
      <w:r w:rsidR="004D454B" w:rsidRPr="00563E9B">
        <w:rPr>
          <w:szCs w:val="22"/>
        </w:rPr>
        <w:t xml:space="preserve">; </w:t>
      </w:r>
      <w:r w:rsidR="006E464F" w:rsidRPr="00563E9B">
        <w:rPr>
          <w:szCs w:val="22"/>
        </w:rPr>
        <w:t>n</w:t>
      </w:r>
      <w:r w:rsidR="004D454B" w:rsidRPr="00563E9B">
        <w:rPr>
          <w:szCs w:val="22"/>
        </w:rPr>
        <w:t>eznáme (</w:t>
      </w:r>
      <w:r w:rsidR="00254D27" w:rsidRPr="00563E9B">
        <w:rPr>
          <w:szCs w:val="22"/>
        </w:rPr>
        <w:t xml:space="preserve">nedá sa odhadnúť </w:t>
      </w:r>
      <w:r w:rsidR="004D454B" w:rsidRPr="00563E9B">
        <w:rPr>
          <w:szCs w:val="22"/>
        </w:rPr>
        <w:t>z</w:t>
      </w:r>
      <w:r w:rsidR="006E464F" w:rsidRPr="00563E9B">
        <w:rPr>
          <w:szCs w:val="22"/>
        </w:rPr>
        <w:t> </w:t>
      </w:r>
      <w:r w:rsidR="004D454B" w:rsidRPr="00563E9B">
        <w:rPr>
          <w:szCs w:val="22"/>
        </w:rPr>
        <w:t>dostupných údajov)</w:t>
      </w:r>
      <w:r w:rsidR="00252D74" w:rsidRPr="00563E9B">
        <w:rPr>
          <w:szCs w:val="22"/>
        </w:rPr>
        <w:t>.</w:t>
      </w:r>
      <w:r w:rsidR="00254D27" w:rsidRPr="00563E9B">
        <w:rPr>
          <w:szCs w:val="22"/>
        </w:rPr>
        <w:t xml:space="preserve"> V rámci jednotlivých </w:t>
      </w:r>
      <w:r w:rsidR="00A41361" w:rsidRPr="00563E9B">
        <w:rPr>
          <w:szCs w:val="22"/>
        </w:rPr>
        <w:t xml:space="preserve">skupín </w:t>
      </w:r>
      <w:r w:rsidR="00254D27" w:rsidRPr="00563E9B">
        <w:rPr>
          <w:szCs w:val="22"/>
        </w:rPr>
        <w:t>frekvencií sú nežiaduce reakcie usporiadané v porad</w:t>
      </w:r>
      <w:r w:rsidR="00111429" w:rsidRPr="00563E9B">
        <w:rPr>
          <w:szCs w:val="22"/>
        </w:rPr>
        <w:t>í</w:t>
      </w:r>
      <w:r w:rsidR="00254D27" w:rsidRPr="00563E9B">
        <w:rPr>
          <w:szCs w:val="22"/>
        </w:rPr>
        <w:t xml:space="preserve"> klesajúcej závažnosti.</w:t>
      </w:r>
    </w:p>
    <w:p w14:paraId="2D41B131" w14:textId="77777777" w:rsidR="00252D74" w:rsidRPr="00563E9B" w:rsidRDefault="00252D74" w:rsidP="00AC01C9">
      <w:pPr>
        <w:rPr>
          <w:szCs w:val="22"/>
        </w:rPr>
      </w:pPr>
    </w:p>
    <w:p w14:paraId="2D41B132" w14:textId="77777777" w:rsidR="00252D74" w:rsidRPr="00563E9B" w:rsidRDefault="00ED7AE0" w:rsidP="00AC01C9">
      <w:pPr>
        <w:keepNext/>
        <w:jc w:val="center"/>
        <w:rPr>
          <w:b/>
          <w:szCs w:val="22"/>
        </w:rPr>
      </w:pPr>
      <w:r w:rsidRPr="00563E9B">
        <w:rPr>
          <w:b/>
          <w:szCs w:val="22"/>
        </w:rPr>
        <w:t>Tabuľka</w:t>
      </w:r>
      <w:r w:rsidR="00C24B82">
        <w:rPr>
          <w:b/>
          <w:szCs w:val="22"/>
        </w:rPr>
        <w:t xml:space="preserve"> </w:t>
      </w:r>
      <w:r w:rsidR="00252D74" w:rsidRPr="00563E9B">
        <w:rPr>
          <w:b/>
          <w:szCs w:val="22"/>
        </w:rPr>
        <w:t>1</w:t>
      </w:r>
    </w:p>
    <w:p w14:paraId="2D41B133" w14:textId="77777777" w:rsidR="00252D74" w:rsidRPr="00563E9B" w:rsidRDefault="00486642" w:rsidP="00AC01C9">
      <w:pPr>
        <w:keepNext/>
        <w:jc w:val="center"/>
        <w:rPr>
          <w:b/>
          <w:szCs w:val="22"/>
        </w:rPr>
      </w:pPr>
      <w:r w:rsidRPr="00563E9B">
        <w:rPr>
          <w:b/>
          <w:szCs w:val="22"/>
        </w:rPr>
        <w:t>Tabuľkový zoznam</w:t>
      </w:r>
      <w:r w:rsidR="00252D74" w:rsidRPr="00563E9B">
        <w:rPr>
          <w:b/>
          <w:szCs w:val="22"/>
        </w:rPr>
        <w:t xml:space="preserve"> </w:t>
      </w:r>
      <w:r w:rsidR="00237992">
        <w:rPr>
          <w:b/>
          <w:szCs w:val="22"/>
        </w:rPr>
        <w:t>A</w:t>
      </w:r>
      <w:r w:rsidR="00E761AC" w:rsidRPr="00563E9B">
        <w:rPr>
          <w:b/>
          <w:szCs w:val="22"/>
        </w:rPr>
        <w:t>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8"/>
        <w:gridCol w:w="6084"/>
      </w:tblGrid>
      <w:tr w:rsidR="006636D4" w:rsidRPr="00563E9B" w14:paraId="2D41B135"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34" w14:textId="77777777" w:rsidR="006636D4" w:rsidRPr="00563E9B" w:rsidRDefault="006636D4" w:rsidP="00A51C95">
            <w:pPr>
              <w:keepNext/>
              <w:rPr>
                <w:szCs w:val="22"/>
              </w:rPr>
            </w:pPr>
            <w:r w:rsidRPr="00563E9B">
              <w:rPr>
                <w:szCs w:val="22"/>
              </w:rPr>
              <w:t>Infekcie a nákazy</w:t>
            </w:r>
          </w:p>
        </w:tc>
      </w:tr>
      <w:tr w:rsidR="00252D74" w:rsidRPr="00563E9B" w14:paraId="2D41B138" w14:textId="77777777" w:rsidTr="00314ED6">
        <w:trPr>
          <w:cantSplit/>
          <w:jc w:val="center"/>
        </w:trPr>
        <w:tc>
          <w:tcPr>
            <w:tcW w:w="2988" w:type="dxa"/>
            <w:tcBorders>
              <w:top w:val="nil"/>
              <w:left w:val="single" w:sz="4" w:space="0" w:color="auto"/>
              <w:bottom w:val="nil"/>
              <w:right w:val="nil"/>
            </w:tcBorders>
          </w:tcPr>
          <w:p w14:paraId="2D41B136" w14:textId="77777777" w:rsidR="00252D74" w:rsidRPr="00563E9B" w:rsidRDefault="00252D74" w:rsidP="00AC01C9">
            <w:pPr>
              <w:jc w:val="right"/>
              <w:rPr>
                <w:szCs w:val="22"/>
              </w:rPr>
            </w:pPr>
            <w:r w:rsidRPr="00563E9B">
              <w:rPr>
                <w:szCs w:val="22"/>
              </w:rPr>
              <w:t>Veľmi časté:</w:t>
            </w:r>
          </w:p>
        </w:tc>
        <w:tc>
          <w:tcPr>
            <w:tcW w:w="6084" w:type="dxa"/>
            <w:tcBorders>
              <w:top w:val="nil"/>
              <w:left w:val="nil"/>
              <w:bottom w:val="nil"/>
              <w:right w:val="single" w:sz="4" w:space="0" w:color="auto"/>
            </w:tcBorders>
          </w:tcPr>
          <w:p w14:paraId="2D41B137" w14:textId="77777777" w:rsidR="00252D74" w:rsidRPr="006B1161" w:rsidRDefault="00252D74" w:rsidP="00AC01C9">
            <w:pPr>
              <w:rPr>
                <w:szCs w:val="22"/>
              </w:rPr>
            </w:pPr>
            <w:r w:rsidRPr="00563E9B">
              <w:rPr>
                <w:szCs w:val="22"/>
              </w:rPr>
              <w:t>Infekcie horných dýchacích ciest (na</w:t>
            </w:r>
            <w:r w:rsidR="00D30F92">
              <w:rPr>
                <w:szCs w:val="22"/>
              </w:rPr>
              <w:t>z</w:t>
            </w:r>
            <w:r w:rsidRPr="00F35647">
              <w:rPr>
                <w:szCs w:val="22"/>
              </w:rPr>
              <w:t>ofaryngitída, faryngitída, laryngitída</w:t>
            </w:r>
            <w:r w:rsidR="00E90AED" w:rsidRPr="006B1161">
              <w:rPr>
                <w:szCs w:val="22"/>
              </w:rPr>
              <w:t xml:space="preserve"> a </w:t>
            </w:r>
            <w:r w:rsidRPr="006B1161">
              <w:rPr>
                <w:szCs w:val="22"/>
              </w:rPr>
              <w:t>rinitída)</w:t>
            </w:r>
          </w:p>
        </w:tc>
      </w:tr>
      <w:tr w:rsidR="00252D74" w:rsidRPr="00563E9B" w14:paraId="2D41B13B" w14:textId="77777777" w:rsidTr="00314ED6">
        <w:trPr>
          <w:cantSplit/>
          <w:jc w:val="center"/>
        </w:trPr>
        <w:tc>
          <w:tcPr>
            <w:tcW w:w="2988" w:type="dxa"/>
            <w:tcBorders>
              <w:top w:val="nil"/>
              <w:left w:val="single" w:sz="4" w:space="0" w:color="auto"/>
              <w:bottom w:val="nil"/>
              <w:right w:val="nil"/>
            </w:tcBorders>
          </w:tcPr>
          <w:p w14:paraId="2D41B139"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3A" w14:textId="77777777" w:rsidR="00252D74" w:rsidRPr="00563E9B" w:rsidRDefault="00252D74" w:rsidP="009D34D2">
            <w:pPr>
              <w:rPr>
                <w:szCs w:val="22"/>
              </w:rPr>
            </w:pPr>
            <w:r w:rsidRPr="00563E9B">
              <w:rPr>
                <w:szCs w:val="22"/>
              </w:rPr>
              <w:t xml:space="preserve">Bakteriálne infekcie (ako je flegmóna), </w:t>
            </w:r>
            <w:r w:rsidR="008E3298" w:rsidRPr="00563E9B">
              <w:rPr>
                <w:szCs w:val="22"/>
              </w:rPr>
              <w:t xml:space="preserve">infekcie dolných dýchacích ciest (ako je pneumónia), </w:t>
            </w:r>
            <w:r w:rsidRPr="00563E9B">
              <w:rPr>
                <w:szCs w:val="22"/>
              </w:rPr>
              <w:t>vírusové infekcie (ako je chrípka a</w:t>
            </w:r>
            <w:r w:rsidR="009D34D2">
              <w:rPr>
                <w:szCs w:val="22"/>
              </w:rPr>
              <w:t> </w:t>
            </w:r>
            <w:r w:rsidRPr="00563E9B">
              <w:rPr>
                <w:szCs w:val="22"/>
              </w:rPr>
              <w:t xml:space="preserve">herpes), bronchitída, sinusitída, povrchové </w:t>
            </w:r>
            <w:r w:rsidR="00ED46F1" w:rsidRPr="00563E9B">
              <w:rPr>
                <w:szCs w:val="22"/>
              </w:rPr>
              <w:t xml:space="preserve">mykotické </w:t>
            </w:r>
            <w:r w:rsidRPr="00563E9B">
              <w:rPr>
                <w:szCs w:val="22"/>
              </w:rPr>
              <w:t>infekcie</w:t>
            </w:r>
            <w:r w:rsidR="008E3298" w:rsidRPr="00563E9B">
              <w:rPr>
                <w:szCs w:val="22"/>
              </w:rPr>
              <w:t>, absces</w:t>
            </w:r>
          </w:p>
        </w:tc>
      </w:tr>
      <w:tr w:rsidR="00252D74" w:rsidRPr="00563E9B" w14:paraId="2D41B13E" w14:textId="77777777" w:rsidTr="00314ED6">
        <w:trPr>
          <w:cantSplit/>
          <w:jc w:val="center"/>
        </w:trPr>
        <w:tc>
          <w:tcPr>
            <w:tcW w:w="2988" w:type="dxa"/>
            <w:tcBorders>
              <w:top w:val="nil"/>
              <w:left w:val="single" w:sz="4" w:space="0" w:color="auto"/>
              <w:bottom w:val="nil"/>
              <w:right w:val="nil"/>
            </w:tcBorders>
          </w:tcPr>
          <w:p w14:paraId="2D41B13C"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3D" w14:textId="77777777" w:rsidR="00252D74" w:rsidRPr="00563E9B" w:rsidRDefault="008E3298" w:rsidP="00CF41F6">
            <w:pPr>
              <w:rPr>
                <w:szCs w:val="22"/>
              </w:rPr>
            </w:pPr>
            <w:r w:rsidRPr="00563E9B">
              <w:rPr>
                <w:szCs w:val="22"/>
              </w:rPr>
              <w:t>Sepsa vrátane s</w:t>
            </w:r>
            <w:r w:rsidR="00252D74" w:rsidRPr="00563E9B">
              <w:rPr>
                <w:szCs w:val="22"/>
              </w:rPr>
              <w:t>eptick</w:t>
            </w:r>
            <w:r w:rsidRPr="00563E9B">
              <w:rPr>
                <w:szCs w:val="22"/>
              </w:rPr>
              <w:t>ého</w:t>
            </w:r>
            <w:r w:rsidR="00252D74" w:rsidRPr="00563E9B">
              <w:rPr>
                <w:szCs w:val="22"/>
              </w:rPr>
              <w:t xml:space="preserve"> šok</w:t>
            </w:r>
            <w:r w:rsidRPr="00563E9B">
              <w:rPr>
                <w:szCs w:val="22"/>
              </w:rPr>
              <w:t>u</w:t>
            </w:r>
            <w:r w:rsidR="00252D74" w:rsidRPr="00563E9B">
              <w:rPr>
                <w:szCs w:val="22"/>
              </w:rPr>
              <w:t>,</w:t>
            </w:r>
            <w:r w:rsidRPr="00563E9B">
              <w:rPr>
                <w:szCs w:val="22"/>
              </w:rPr>
              <w:t xml:space="preserve"> pyelonefritída</w:t>
            </w:r>
          </w:p>
        </w:tc>
      </w:tr>
      <w:tr w:rsidR="00252D74" w:rsidRPr="00563E9B" w14:paraId="2D41B141" w14:textId="77777777" w:rsidTr="00314ED6">
        <w:trPr>
          <w:cantSplit/>
          <w:jc w:val="center"/>
        </w:trPr>
        <w:tc>
          <w:tcPr>
            <w:tcW w:w="2988" w:type="dxa"/>
            <w:tcBorders>
              <w:top w:val="nil"/>
              <w:left w:val="single" w:sz="4" w:space="0" w:color="auto"/>
              <w:bottom w:val="single" w:sz="4" w:space="0" w:color="auto"/>
              <w:right w:val="nil"/>
            </w:tcBorders>
          </w:tcPr>
          <w:p w14:paraId="2D41B13F" w14:textId="77777777" w:rsidR="00252D74" w:rsidRPr="00563E9B" w:rsidRDefault="00252D74"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40" w14:textId="77777777" w:rsidR="00252D74" w:rsidRPr="00563E9B" w:rsidRDefault="00E53BE9" w:rsidP="00CF41F6">
            <w:pPr>
              <w:rPr>
                <w:szCs w:val="22"/>
              </w:rPr>
            </w:pPr>
            <w:r w:rsidRPr="00563E9B">
              <w:rPr>
                <w:szCs w:val="22"/>
              </w:rPr>
              <w:t>T</w:t>
            </w:r>
            <w:r w:rsidR="00C44927" w:rsidRPr="00563E9B">
              <w:rPr>
                <w:szCs w:val="22"/>
              </w:rPr>
              <w:t xml:space="preserve">uberkulóza, </w:t>
            </w:r>
            <w:r w:rsidR="00CF41F6" w:rsidRPr="00563E9B">
              <w:rPr>
                <w:szCs w:val="22"/>
              </w:rPr>
              <w:t xml:space="preserve">oportúnne infekcie (ako sú invazívne mykotické infekcie [histoplazmóza, kokcidioidomykóza, pneumocystóza], bakteriálna, atypická mykobakteriálna a protozoálna infekcia), reaktivácia hepatitídy B, bakteriálna artritída, </w:t>
            </w:r>
            <w:r w:rsidR="00C44927" w:rsidRPr="00563E9B">
              <w:rPr>
                <w:szCs w:val="22"/>
              </w:rPr>
              <w:t>infekčná burzitída</w:t>
            </w:r>
          </w:p>
        </w:tc>
      </w:tr>
      <w:tr w:rsidR="006636D4" w:rsidRPr="00563E9B" w14:paraId="2D41B143"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42" w14:textId="77777777" w:rsidR="006636D4" w:rsidRPr="00563E9B" w:rsidRDefault="006636D4" w:rsidP="00A51C95">
            <w:pPr>
              <w:keepNext/>
              <w:rPr>
                <w:szCs w:val="22"/>
              </w:rPr>
            </w:pPr>
            <w:r w:rsidRPr="00563E9B">
              <w:rPr>
                <w:szCs w:val="22"/>
              </w:rPr>
              <w:t>Benígne a malígne nádory, vrátane nešpecifikovaných novotvarov</w:t>
            </w:r>
          </w:p>
        </w:tc>
      </w:tr>
      <w:tr w:rsidR="00252D74" w:rsidRPr="00563E9B" w14:paraId="2D41B146" w14:textId="77777777" w:rsidTr="00314ED6">
        <w:trPr>
          <w:cantSplit/>
          <w:jc w:val="center"/>
        </w:trPr>
        <w:tc>
          <w:tcPr>
            <w:tcW w:w="2988" w:type="dxa"/>
            <w:tcBorders>
              <w:top w:val="nil"/>
              <w:left w:val="single" w:sz="4" w:space="0" w:color="auto"/>
              <w:bottom w:val="nil"/>
              <w:right w:val="nil"/>
            </w:tcBorders>
          </w:tcPr>
          <w:p w14:paraId="2D41B144"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45" w14:textId="77777777" w:rsidR="00252D74" w:rsidRPr="00563E9B" w:rsidRDefault="00ED46F1" w:rsidP="00AC01C9">
            <w:pPr>
              <w:rPr>
                <w:szCs w:val="22"/>
              </w:rPr>
            </w:pPr>
            <w:r w:rsidRPr="00563E9B">
              <w:rPr>
                <w:szCs w:val="22"/>
              </w:rPr>
              <w:t>N</w:t>
            </w:r>
            <w:r w:rsidR="00D16176" w:rsidRPr="00563E9B">
              <w:rPr>
                <w:szCs w:val="22"/>
              </w:rPr>
              <w:t>e</w:t>
            </w:r>
            <w:r w:rsidRPr="00563E9B">
              <w:rPr>
                <w:szCs w:val="22"/>
              </w:rPr>
              <w:t xml:space="preserve">oplazmy </w:t>
            </w:r>
            <w:r w:rsidR="00252D74" w:rsidRPr="00563E9B">
              <w:rPr>
                <w:szCs w:val="22"/>
              </w:rPr>
              <w:t>(ako sú karcinóm kože, skvamocelulárny karcinóm</w:t>
            </w:r>
            <w:r w:rsidR="00E90AED" w:rsidRPr="00563E9B">
              <w:rPr>
                <w:szCs w:val="22"/>
              </w:rPr>
              <w:t xml:space="preserve"> a </w:t>
            </w:r>
            <w:r w:rsidR="00252D74" w:rsidRPr="00563E9B">
              <w:rPr>
                <w:szCs w:val="22"/>
              </w:rPr>
              <w:t>melanocytový névus)</w:t>
            </w:r>
          </w:p>
        </w:tc>
      </w:tr>
      <w:tr w:rsidR="006D327C" w:rsidRPr="00563E9B" w14:paraId="2D41B149" w14:textId="77777777" w:rsidTr="00314ED6">
        <w:trPr>
          <w:cantSplit/>
          <w:jc w:val="center"/>
        </w:trPr>
        <w:tc>
          <w:tcPr>
            <w:tcW w:w="2988" w:type="dxa"/>
            <w:tcBorders>
              <w:top w:val="nil"/>
              <w:left w:val="single" w:sz="4" w:space="0" w:color="auto"/>
              <w:bottom w:val="nil"/>
              <w:right w:val="nil"/>
            </w:tcBorders>
          </w:tcPr>
          <w:p w14:paraId="2D41B147" w14:textId="77777777" w:rsidR="006D327C" w:rsidRPr="00563E9B" w:rsidRDefault="006D327C" w:rsidP="00AC01C9">
            <w:pPr>
              <w:jc w:val="right"/>
              <w:rPr>
                <w:szCs w:val="22"/>
              </w:rPr>
            </w:pPr>
            <w:r w:rsidRPr="00563E9B">
              <w:rPr>
                <w:szCs w:val="22"/>
              </w:rPr>
              <w:t>Zriedkavé:</w:t>
            </w:r>
          </w:p>
        </w:tc>
        <w:tc>
          <w:tcPr>
            <w:tcW w:w="6084" w:type="dxa"/>
            <w:tcBorders>
              <w:top w:val="nil"/>
              <w:left w:val="nil"/>
              <w:bottom w:val="nil"/>
              <w:right w:val="single" w:sz="4" w:space="0" w:color="auto"/>
            </w:tcBorders>
          </w:tcPr>
          <w:p w14:paraId="2D41B148" w14:textId="77777777" w:rsidR="006D327C" w:rsidRPr="00563E9B" w:rsidRDefault="006D327C" w:rsidP="00AC01C9">
            <w:pPr>
              <w:rPr>
                <w:szCs w:val="22"/>
              </w:rPr>
            </w:pPr>
            <w:r w:rsidRPr="00563E9B">
              <w:rPr>
                <w:szCs w:val="22"/>
              </w:rPr>
              <w:t>Lymfóm, leukémia, melanóm</w:t>
            </w:r>
            <w:r w:rsidR="00D747C9">
              <w:rPr>
                <w:szCs w:val="22"/>
              </w:rPr>
              <w:t>, karcinóm z Merkelových buniek</w:t>
            </w:r>
          </w:p>
        </w:tc>
      </w:tr>
      <w:tr w:rsidR="006E464F" w:rsidRPr="00563E9B" w14:paraId="2D41B14C" w14:textId="77777777" w:rsidTr="00314ED6">
        <w:trPr>
          <w:cantSplit/>
          <w:jc w:val="center"/>
        </w:trPr>
        <w:tc>
          <w:tcPr>
            <w:tcW w:w="2988" w:type="dxa"/>
            <w:tcBorders>
              <w:top w:val="nil"/>
              <w:left w:val="single" w:sz="4" w:space="0" w:color="auto"/>
              <w:bottom w:val="nil"/>
              <w:right w:val="nil"/>
            </w:tcBorders>
          </w:tcPr>
          <w:p w14:paraId="2D41B14A" w14:textId="77777777" w:rsidR="00D55A38" w:rsidRPr="00563E9B" w:rsidRDefault="00D55A38" w:rsidP="00AC01C9">
            <w:pPr>
              <w:jc w:val="right"/>
              <w:rPr>
                <w:szCs w:val="22"/>
              </w:rPr>
            </w:pPr>
            <w:r w:rsidRPr="00563E9B">
              <w:rPr>
                <w:szCs w:val="22"/>
              </w:rPr>
              <w:t>Neznáme</w:t>
            </w:r>
            <w:r w:rsidR="00DE16BC" w:rsidRPr="00563E9B">
              <w:rPr>
                <w:szCs w:val="22"/>
              </w:rPr>
              <w:t>:</w:t>
            </w:r>
          </w:p>
        </w:tc>
        <w:tc>
          <w:tcPr>
            <w:tcW w:w="6084" w:type="dxa"/>
            <w:tcBorders>
              <w:top w:val="nil"/>
              <w:left w:val="nil"/>
              <w:bottom w:val="nil"/>
              <w:right w:val="single" w:sz="4" w:space="0" w:color="auto"/>
            </w:tcBorders>
          </w:tcPr>
          <w:p w14:paraId="2D41B14B" w14:textId="4DD05704" w:rsidR="00D55A38" w:rsidRPr="00563E9B" w:rsidRDefault="00D747C9" w:rsidP="00AC01C9">
            <w:pPr>
              <w:rPr>
                <w:szCs w:val="22"/>
              </w:rPr>
            </w:pPr>
            <w:r>
              <w:rPr>
                <w:szCs w:val="22"/>
              </w:rPr>
              <w:t>H</w:t>
            </w:r>
            <w:r w:rsidR="00D26E31" w:rsidRPr="00563E9B">
              <w:rPr>
                <w:szCs w:val="22"/>
              </w:rPr>
              <w:t>epatosplenický lymfóm T</w:t>
            </w:r>
            <w:r w:rsidR="00237992">
              <w:rPr>
                <w:szCs w:val="22"/>
              </w:rPr>
              <w:t>-</w:t>
            </w:r>
            <w:r w:rsidR="00C44927" w:rsidRPr="00563E9B">
              <w:rPr>
                <w:szCs w:val="22"/>
              </w:rPr>
              <w:t>buniek*</w:t>
            </w:r>
            <w:r w:rsidR="00931D8A">
              <w:rPr>
                <w:szCs w:val="22"/>
              </w:rPr>
              <w:t>, Kaposiho sarkóm</w:t>
            </w:r>
          </w:p>
        </w:tc>
      </w:tr>
      <w:tr w:rsidR="006636D4" w:rsidRPr="00563E9B" w14:paraId="2D41B14E"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4D" w14:textId="77777777" w:rsidR="006636D4" w:rsidRPr="00563E9B" w:rsidRDefault="006636D4" w:rsidP="00A51C95">
            <w:pPr>
              <w:keepNext/>
              <w:rPr>
                <w:szCs w:val="22"/>
              </w:rPr>
            </w:pPr>
            <w:r w:rsidRPr="00563E9B">
              <w:rPr>
                <w:szCs w:val="22"/>
              </w:rPr>
              <w:t>Poruchy krvi a lymfatického systému</w:t>
            </w:r>
          </w:p>
        </w:tc>
      </w:tr>
      <w:tr w:rsidR="00252D74" w:rsidRPr="00563E9B" w14:paraId="2D41B151" w14:textId="77777777" w:rsidTr="00314ED6">
        <w:trPr>
          <w:cantSplit/>
          <w:jc w:val="center"/>
        </w:trPr>
        <w:tc>
          <w:tcPr>
            <w:tcW w:w="2988" w:type="dxa"/>
            <w:tcBorders>
              <w:top w:val="nil"/>
              <w:left w:val="single" w:sz="4" w:space="0" w:color="auto"/>
              <w:bottom w:val="nil"/>
              <w:right w:val="nil"/>
            </w:tcBorders>
            <w:vAlign w:val="center"/>
          </w:tcPr>
          <w:p w14:paraId="2D41B14F"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50" w14:textId="77777777" w:rsidR="00252D74" w:rsidRPr="00563E9B" w:rsidRDefault="00D80249" w:rsidP="00AC01C9">
            <w:pPr>
              <w:rPr>
                <w:szCs w:val="22"/>
              </w:rPr>
            </w:pPr>
            <w:r>
              <w:rPr>
                <w:szCs w:val="22"/>
              </w:rPr>
              <w:t>Leukopénia (vrátane neutropénie), a</w:t>
            </w:r>
            <w:r w:rsidR="00252D74" w:rsidRPr="00563E9B">
              <w:rPr>
                <w:szCs w:val="22"/>
              </w:rPr>
              <w:t>némia</w:t>
            </w:r>
          </w:p>
        </w:tc>
      </w:tr>
      <w:tr w:rsidR="00252D74" w:rsidRPr="00563E9B" w14:paraId="2D41B154" w14:textId="77777777" w:rsidTr="00314ED6">
        <w:trPr>
          <w:cantSplit/>
          <w:jc w:val="center"/>
        </w:trPr>
        <w:tc>
          <w:tcPr>
            <w:tcW w:w="2988" w:type="dxa"/>
            <w:tcBorders>
              <w:top w:val="nil"/>
              <w:left w:val="single" w:sz="4" w:space="0" w:color="auto"/>
              <w:bottom w:val="nil"/>
              <w:right w:val="nil"/>
            </w:tcBorders>
            <w:vAlign w:val="center"/>
          </w:tcPr>
          <w:p w14:paraId="2D41B152"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53" w14:textId="77777777" w:rsidR="00252D74" w:rsidRPr="00563E9B" w:rsidRDefault="00D80249" w:rsidP="00AC01C9">
            <w:pPr>
              <w:rPr>
                <w:szCs w:val="22"/>
              </w:rPr>
            </w:pPr>
            <w:r>
              <w:rPr>
                <w:szCs w:val="22"/>
              </w:rPr>
              <w:t>T</w:t>
            </w:r>
            <w:r w:rsidR="00252D74" w:rsidRPr="00563E9B">
              <w:rPr>
                <w:szCs w:val="22"/>
              </w:rPr>
              <w:t>rombocytopénia</w:t>
            </w:r>
            <w:r w:rsidR="00C44927" w:rsidRPr="00563E9B">
              <w:rPr>
                <w:szCs w:val="22"/>
              </w:rPr>
              <w:t>, pancytopénia</w:t>
            </w:r>
          </w:p>
        </w:tc>
      </w:tr>
      <w:tr w:rsidR="00252D74" w:rsidRPr="00563E9B" w14:paraId="2D41B157" w14:textId="77777777" w:rsidTr="00314ED6">
        <w:trPr>
          <w:cantSplit/>
          <w:jc w:val="center"/>
        </w:trPr>
        <w:tc>
          <w:tcPr>
            <w:tcW w:w="2988" w:type="dxa"/>
            <w:tcBorders>
              <w:top w:val="nil"/>
              <w:left w:val="single" w:sz="4" w:space="0" w:color="auto"/>
              <w:bottom w:val="single" w:sz="4" w:space="0" w:color="auto"/>
              <w:right w:val="nil"/>
            </w:tcBorders>
          </w:tcPr>
          <w:p w14:paraId="2D41B155" w14:textId="77777777" w:rsidR="00252D74" w:rsidRPr="00563E9B" w:rsidRDefault="008E3298" w:rsidP="00AC01C9">
            <w:pPr>
              <w:jc w:val="right"/>
              <w:rPr>
                <w:szCs w:val="22"/>
              </w:rPr>
            </w:pPr>
            <w:r w:rsidRPr="00563E9B">
              <w:rPr>
                <w:szCs w:val="22"/>
              </w:rPr>
              <w:t>Zriedkavé</w:t>
            </w:r>
            <w:r w:rsidR="00252D74" w:rsidRPr="00563E9B">
              <w:rPr>
                <w:szCs w:val="22"/>
              </w:rPr>
              <w:t>:</w:t>
            </w:r>
          </w:p>
        </w:tc>
        <w:tc>
          <w:tcPr>
            <w:tcW w:w="6084" w:type="dxa"/>
            <w:tcBorders>
              <w:top w:val="nil"/>
              <w:left w:val="nil"/>
              <w:bottom w:val="single" w:sz="4" w:space="0" w:color="auto"/>
              <w:right w:val="single" w:sz="4" w:space="0" w:color="auto"/>
            </w:tcBorders>
          </w:tcPr>
          <w:p w14:paraId="2D41B156" w14:textId="77777777" w:rsidR="00252D74" w:rsidRPr="00563E9B" w:rsidRDefault="00252D74" w:rsidP="00AC01C9">
            <w:pPr>
              <w:rPr>
                <w:szCs w:val="22"/>
              </w:rPr>
            </w:pPr>
            <w:r w:rsidRPr="00563E9B">
              <w:rPr>
                <w:szCs w:val="22"/>
              </w:rPr>
              <w:t>Aplastická anémia</w:t>
            </w:r>
            <w:r w:rsidR="00D80249">
              <w:rPr>
                <w:szCs w:val="22"/>
              </w:rPr>
              <w:t>, agranulocytóza</w:t>
            </w:r>
          </w:p>
        </w:tc>
      </w:tr>
      <w:tr w:rsidR="006636D4" w:rsidRPr="00563E9B" w14:paraId="2D41B159"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58" w14:textId="77777777" w:rsidR="006636D4" w:rsidRPr="00563E9B" w:rsidRDefault="006636D4" w:rsidP="00A51C95">
            <w:pPr>
              <w:keepNext/>
              <w:rPr>
                <w:szCs w:val="22"/>
              </w:rPr>
            </w:pPr>
            <w:r w:rsidRPr="00563E9B">
              <w:rPr>
                <w:szCs w:val="22"/>
              </w:rPr>
              <w:t>Poruchy imunitného systému</w:t>
            </w:r>
          </w:p>
        </w:tc>
      </w:tr>
      <w:tr w:rsidR="00252D74" w:rsidRPr="00563E9B" w14:paraId="2D41B15C" w14:textId="77777777" w:rsidTr="00314ED6">
        <w:trPr>
          <w:cantSplit/>
          <w:jc w:val="center"/>
        </w:trPr>
        <w:tc>
          <w:tcPr>
            <w:tcW w:w="2988" w:type="dxa"/>
            <w:tcBorders>
              <w:top w:val="nil"/>
              <w:left w:val="single" w:sz="4" w:space="0" w:color="auto"/>
              <w:bottom w:val="nil"/>
              <w:right w:val="nil"/>
            </w:tcBorders>
          </w:tcPr>
          <w:p w14:paraId="2D41B15A" w14:textId="77777777" w:rsidR="00486642"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5B" w14:textId="77777777" w:rsidR="00486642" w:rsidRPr="00563E9B" w:rsidRDefault="00252D74" w:rsidP="00AC01C9">
            <w:pPr>
              <w:rPr>
                <w:szCs w:val="22"/>
              </w:rPr>
            </w:pPr>
            <w:r w:rsidRPr="00563E9B">
              <w:rPr>
                <w:szCs w:val="22"/>
              </w:rPr>
              <w:t>Alergické reakcie (bronchospazmus, hypersenzitivita, urtikária), pozitívne autoprotilátky</w:t>
            </w:r>
          </w:p>
        </w:tc>
      </w:tr>
      <w:tr w:rsidR="006E464F" w:rsidRPr="00563E9B" w14:paraId="2D41B15F" w14:textId="77777777" w:rsidTr="00314ED6">
        <w:trPr>
          <w:cantSplit/>
          <w:jc w:val="center"/>
        </w:trPr>
        <w:tc>
          <w:tcPr>
            <w:tcW w:w="2988" w:type="dxa"/>
            <w:tcBorders>
              <w:top w:val="nil"/>
              <w:left w:val="single" w:sz="4" w:space="0" w:color="auto"/>
              <w:bottom w:val="single" w:sz="4" w:space="0" w:color="auto"/>
              <w:right w:val="nil"/>
            </w:tcBorders>
          </w:tcPr>
          <w:p w14:paraId="2D41B15D" w14:textId="77777777" w:rsidR="006E464F" w:rsidRPr="00563E9B" w:rsidRDefault="006E464F"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5E" w14:textId="77777777" w:rsidR="006E464F" w:rsidRPr="00563E9B" w:rsidRDefault="006E464F" w:rsidP="00AC01C9">
            <w:pPr>
              <w:rPr>
                <w:szCs w:val="22"/>
              </w:rPr>
            </w:pPr>
            <w:r w:rsidRPr="00563E9B">
              <w:rPr>
                <w:szCs w:val="22"/>
              </w:rPr>
              <w:t>Závažné systémové hypersenzitívne reakcie (vrátane anafylaktickej reakcie)</w:t>
            </w:r>
            <w:r w:rsidR="003D2456" w:rsidRPr="00563E9B">
              <w:rPr>
                <w:szCs w:val="22"/>
              </w:rPr>
              <w:t>, vaskulitída (systémová)</w:t>
            </w:r>
            <w:r w:rsidR="00DD2E76" w:rsidRPr="00563E9B">
              <w:rPr>
                <w:szCs w:val="22"/>
              </w:rPr>
              <w:t>, sarkoidóza</w:t>
            </w:r>
          </w:p>
        </w:tc>
      </w:tr>
      <w:tr w:rsidR="006636D4" w:rsidRPr="00563E9B" w14:paraId="2D41B161"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60" w14:textId="77777777" w:rsidR="006636D4" w:rsidRPr="00563E9B" w:rsidRDefault="006636D4" w:rsidP="00A51C95">
            <w:pPr>
              <w:keepNext/>
              <w:rPr>
                <w:szCs w:val="22"/>
              </w:rPr>
            </w:pPr>
            <w:r w:rsidRPr="00563E9B">
              <w:rPr>
                <w:szCs w:val="22"/>
              </w:rPr>
              <w:t>Poruchy endokrinného systému</w:t>
            </w:r>
          </w:p>
        </w:tc>
      </w:tr>
      <w:tr w:rsidR="00252D74" w:rsidRPr="00563E9B" w14:paraId="2D41B164" w14:textId="77777777" w:rsidTr="00314ED6">
        <w:trPr>
          <w:cantSplit/>
          <w:jc w:val="center"/>
        </w:trPr>
        <w:tc>
          <w:tcPr>
            <w:tcW w:w="2988" w:type="dxa"/>
            <w:tcBorders>
              <w:top w:val="nil"/>
              <w:left w:val="single" w:sz="4" w:space="0" w:color="auto"/>
              <w:bottom w:val="single" w:sz="4" w:space="0" w:color="auto"/>
              <w:right w:val="nil"/>
            </w:tcBorders>
          </w:tcPr>
          <w:p w14:paraId="2D41B162"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163" w14:textId="77777777" w:rsidR="00252D74" w:rsidRPr="00563E9B" w:rsidRDefault="00252D74" w:rsidP="00AC01C9">
            <w:pPr>
              <w:rPr>
                <w:szCs w:val="22"/>
              </w:rPr>
            </w:pPr>
            <w:r w:rsidRPr="00563E9B">
              <w:rPr>
                <w:szCs w:val="22"/>
              </w:rPr>
              <w:t xml:space="preserve">Poruchy štítnej žľazy (ako sú </w:t>
            </w:r>
            <w:r w:rsidR="00ED46F1" w:rsidRPr="00563E9B">
              <w:rPr>
                <w:szCs w:val="22"/>
              </w:rPr>
              <w:t xml:space="preserve">hypotyreoidizmus, hypertyreoidizmus </w:t>
            </w:r>
            <w:r w:rsidR="003F1E29" w:rsidRPr="00563E9B">
              <w:rPr>
                <w:szCs w:val="22"/>
              </w:rPr>
              <w:t>a </w:t>
            </w:r>
            <w:r w:rsidRPr="00563E9B">
              <w:rPr>
                <w:szCs w:val="22"/>
              </w:rPr>
              <w:t>struma)</w:t>
            </w:r>
          </w:p>
        </w:tc>
      </w:tr>
      <w:tr w:rsidR="006636D4" w:rsidRPr="00563E9B" w14:paraId="2D41B166"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65" w14:textId="77777777" w:rsidR="006636D4" w:rsidRPr="00563E9B" w:rsidRDefault="006636D4" w:rsidP="00A51C95">
            <w:pPr>
              <w:keepNext/>
              <w:rPr>
                <w:szCs w:val="22"/>
              </w:rPr>
            </w:pPr>
            <w:r w:rsidRPr="00563E9B">
              <w:rPr>
                <w:szCs w:val="22"/>
              </w:rPr>
              <w:t>Poruchy metabolizmu a výživy</w:t>
            </w:r>
          </w:p>
        </w:tc>
      </w:tr>
      <w:tr w:rsidR="00252D74" w:rsidRPr="00563E9B" w14:paraId="2D41B169" w14:textId="77777777" w:rsidTr="00314ED6">
        <w:trPr>
          <w:cantSplit/>
          <w:jc w:val="center"/>
        </w:trPr>
        <w:tc>
          <w:tcPr>
            <w:tcW w:w="2988" w:type="dxa"/>
            <w:tcBorders>
              <w:top w:val="nil"/>
              <w:left w:val="single" w:sz="4" w:space="0" w:color="auto"/>
              <w:bottom w:val="single" w:sz="4" w:space="0" w:color="auto"/>
              <w:right w:val="nil"/>
            </w:tcBorders>
          </w:tcPr>
          <w:p w14:paraId="2D41B167"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168" w14:textId="77777777" w:rsidR="00252D74" w:rsidRPr="00563E9B" w:rsidRDefault="00252D74" w:rsidP="00AC01C9">
            <w:pPr>
              <w:rPr>
                <w:szCs w:val="22"/>
              </w:rPr>
            </w:pPr>
            <w:r w:rsidRPr="00563E9B">
              <w:rPr>
                <w:szCs w:val="22"/>
              </w:rPr>
              <w:t>Zvýšenie glukózy</w:t>
            </w:r>
            <w:r w:rsidR="00E90AED" w:rsidRPr="00563E9B">
              <w:rPr>
                <w:szCs w:val="22"/>
              </w:rPr>
              <w:t xml:space="preserve"> v </w:t>
            </w:r>
            <w:r w:rsidRPr="00563E9B">
              <w:rPr>
                <w:szCs w:val="22"/>
              </w:rPr>
              <w:t>krvi, zvýšenie lipidov</w:t>
            </w:r>
          </w:p>
        </w:tc>
      </w:tr>
      <w:tr w:rsidR="006636D4" w:rsidRPr="00563E9B" w14:paraId="2D41B16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6A" w14:textId="77777777" w:rsidR="006636D4" w:rsidRPr="00563E9B" w:rsidRDefault="006636D4" w:rsidP="00A51C95">
            <w:pPr>
              <w:keepNext/>
              <w:rPr>
                <w:szCs w:val="22"/>
              </w:rPr>
            </w:pPr>
            <w:r w:rsidRPr="00563E9B">
              <w:rPr>
                <w:szCs w:val="22"/>
              </w:rPr>
              <w:t>Psychické poruchy</w:t>
            </w:r>
          </w:p>
        </w:tc>
      </w:tr>
      <w:tr w:rsidR="00252D74" w:rsidRPr="00563E9B" w14:paraId="2D41B16E" w14:textId="77777777" w:rsidTr="00314ED6">
        <w:trPr>
          <w:cantSplit/>
          <w:jc w:val="center"/>
        </w:trPr>
        <w:tc>
          <w:tcPr>
            <w:tcW w:w="2988" w:type="dxa"/>
            <w:tcBorders>
              <w:top w:val="nil"/>
              <w:left w:val="single" w:sz="4" w:space="0" w:color="auto"/>
              <w:bottom w:val="single" w:sz="4" w:space="0" w:color="auto"/>
              <w:right w:val="nil"/>
            </w:tcBorders>
          </w:tcPr>
          <w:p w14:paraId="2D41B16C" w14:textId="77777777" w:rsidR="00252D74" w:rsidRPr="00563E9B" w:rsidRDefault="008E3298" w:rsidP="00AC01C9">
            <w:pPr>
              <w:jc w:val="right"/>
              <w:rPr>
                <w:szCs w:val="22"/>
              </w:rPr>
            </w:pPr>
            <w:r w:rsidRPr="00563E9B">
              <w:rPr>
                <w:szCs w:val="22"/>
              </w:rPr>
              <w:t>Č</w:t>
            </w:r>
            <w:r w:rsidR="00252D74" w:rsidRPr="00563E9B">
              <w:rPr>
                <w:szCs w:val="22"/>
              </w:rPr>
              <w:t>asté:</w:t>
            </w:r>
          </w:p>
        </w:tc>
        <w:tc>
          <w:tcPr>
            <w:tcW w:w="6084" w:type="dxa"/>
            <w:tcBorders>
              <w:top w:val="nil"/>
              <w:left w:val="nil"/>
              <w:bottom w:val="single" w:sz="4" w:space="0" w:color="auto"/>
              <w:right w:val="single" w:sz="4" w:space="0" w:color="auto"/>
            </w:tcBorders>
          </w:tcPr>
          <w:p w14:paraId="2D41B16D" w14:textId="77777777" w:rsidR="00252D74" w:rsidRPr="00563E9B" w:rsidRDefault="00252D74" w:rsidP="00AC01C9">
            <w:pPr>
              <w:rPr>
                <w:szCs w:val="22"/>
              </w:rPr>
            </w:pPr>
            <w:r w:rsidRPr="00563E9B">
              <w:rPr>
                <w:szCs w:val="22"/>
              </w:rPr>
              <w:t>Depresia, insomnia</w:t>
            </w:r>
          </w:p>
        </w:tc>
      </w:tr>
      <w:tr w:rsidR="006636D4" w:rsidRPr="00563E9B" w14:paraId="2D41B170"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6F" w14:textId="77777777" w:rsidR="006636D4" w:rsidRPr="00563E9B" w:rsidRDefault="006636D4" w:rsidP="00A51C95">
            <w:pPr>
              <w:keepNext/>
              <w:rPr>
                <w:szCs w:val="22"/>
              </w:rPr>
            </w:pPr>
            <w:r w:rsidRPr="00563E9B">
              <w:rPr>
                <w:szCs w:val="22"/>
              </w:rPr>
              <w:t>Poruchy nervového systému</w:t>
            </w:r>
          </w:p>
        </w:tc>
      </w:tr>
      <w:tr w:rsidR="00252D74" w:rsidRPr="00563E9B" w14:paraId="2D41B173" w14:textId="77777777" w:rsidTr="00314ED6">
        <w:trPr>
          <w:cantSplit/>
          <w:jc w:val="center"/>
        </w:trPr>
        <w:tc>
          <w:tcPr>
            <w:tcW w:w="2988" w:type="dxa"/>
            <w:tcBorders>
              <w:top w:val="nil"/>
              <w:left w:val="single" w:sz="4" w:space="0" w:color="auto"/>
              <w:bottom w:val="nil"/>
              <w:right w:val="nil"/>
            </w:tcBorders>
          </w:tcPr>
          <w:p w14:paraId="2D41B171"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72" w14:textId="77777777" w:rsidR="00252D74" w:rsidRPr="00563E9B" w:rsidRDefault="00252D74" w:rsidP="00AC01C9">
            <w:pPr>
              <w:rPr>
                <w:szCs w:val="22"/>
              </w:rPr>
            </w:pPr>
            <w:r w:rsidRPr="00563E9B">
              <w:rPr>
                <w:szCs w:val="22"/>
              </w:rPr>
              <w:t>Závrat, bolesť hlavy</w:t>
            </w:r>
            <w:r w:rsidR="008E3298" w:rsidRPr="00563E9B">
              <w:rPr>
                <w:szCs w:val="22"/>
              </w:rPr>
              <w:t>, parestézia</w:t>
            </w:r>
          </w:p>
        </w:tc>
      </w:tr>
      <w:tr w:rsidR="00252D74" w:rsidRPr="00563E9B" w14:paraId="2D41B176" w14:textId="77777777" w:rsidTr="00314ED6">
        <w:trPr>
          <w:cantSplit/>
          <w:jc w:val="center"/>
        </w:trPr>
        <w:tc>
          <w:tcPr>
            <w:tcW w:w="2988" w:type="dxa"/>
            <w:tcBorders>
              <w:top w:val="nil"/>
              <w:left w:val="single" w:sz="4" w:space="0" w:color="auto"/>
              <w:bottom w:val="nil"/>
              <w:right w:val="nil"/>
            </w:tcBorders>
          </w:tcPr>
          <w:p w14:paraId="2D41B174" w14:textId="77777777" w:rsidR="00252D74" w:rsidRPr="00563E9B" w:rsidRDefault="00252D74" w:rsidP="00AC01C9">
            <w:pPr>
              <w:jc w:val="right"/>
              <w:rPr>
                <w:szCs w:val="22"/>
              </w:rPr>
            </w:pPr>
            <w:r w:rsidRPr="00563E9B">
              <w:rPr>
                <w:szCs w:val="22"/>
              </w:rPr>
              <w:lastRenderedPageBreak/>
              <w:t>Menej časté:</w:t>
            </w:r>
          </w:p>
        </w:tc>
        <w:tc>
          <w:tcPr>
            <w:tcW w:w="6084" w:type="dxa"/>
            <w:tcBorders>
              <w:top w:val="nil"/>
              <w:left w:val="nil"/>
              <w:bottom w:val="nil"/>
              <w:right w:val="single" w:sz="4" w:space="0" w:color="auto"/>
            </w:tcBorders>
          </w:tcPr>
          <w:p w14:paraId="2D41B175" w14:textId="77777777" w:rsidR="00252D74" w:rsidRPr="00563E9B" w:rsidRDefault="008E3298" w:rsidP="00AC01C9">
            <w:r w:rsidRPr="00563E9B">
              <w:rPr>
                <w:szCs w:val="22"/>
              </w:rPr>
              <w:t>P</w:t>
            </w:r>
            <w:r w:rsidR="00252D74" w:rsidRPr="00563E9B">
              <w:rPr>
                <w:szCs w:val="22"/>
              </w:rPr>
              <w:t>oruchy rovnováhy</w:t>
            </w:r>
          </w:p>
        </w:tc>
      </w:tr>
      <w:tr w:rsidR="008E3298" w:rsidRPr="00563E9B" w14:paraId="2D41B179" w14:textId="77777777" w:rsidTr="00314ED6">
        <w:trPr>
          <w:cantSplit/>
          <w:jc w:val="center"/>
        </w:trPr>
        <w:tc>
          <w:tcPr>
            <w:tcW w:w="2988" w:type="dxa"/>
            <w:tcBorders>
              <w:top w:val="nil"/>
              <w:left w:val="single" w:sz="4" w:space="0" w:color="auto"/>
              <w:bottom w:val="single" w:sz="4" w:space="0" w:color="auto"/>
              <w:right w:val="nil"/>
            </w:tcBorders>
          </w:tcPr>
          <w:p w14:paraId="2D41B177" w14:textId="77777777" w:rsidR="008E3298" w:rsidRPr="00563E9B" w:rsidRDefault="008E3298"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78" w14:textId="77777777" w:rsidR="008E3298" w:rsidRPr="00563E9B" w:rsidRDefault="008E3298" w:rsidP="00AC01C9">
            <w:pPr>
              <w:rPr>
                <w:szCs w:val="22"/>
              </w:rPr>
            </w:pPr>
            <w:r w:rsidRPr="00563E9B">
              <w:rPr>
                <w:szCs w:val="22"/>
              </w:rPr>
              <w:t>Demyelinizačné poruchy (centrálne a periférne), poruchy chuti</w:t>
            </w:r>
          </w:p>
        </w:tc>
      </w:tr>
      <w:tr w:rsidR="006636D4" w:rsidRPr="00563E9B" w14:paraId="2D41B17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7A" w14:textId="77777777" w:rsidR="006636D4" w:rsidRPr="00563E9B" w:rsidRDefault="006636D4" w:rsidP="00A51C95">
            <w:pPr>
              <w:keepNext/>
              <w:rPr>
                <w:szCs w:val="22"/>
              </w:rPr>
            </w:pPr>
            <w:r w:rsidRPr="00563E9B">
              <w:rPr>
                <w:szCs w:val="22"/>
              </w:rPr>
              <w:t>Poruchy oka</w:t>
            </w:r>
          </w:p>
        </w:tc>
      </w:tr>
      <w:tr w:rsidR="00252D74" w:rsidRPr="00563E9B" w14:paraId="2D41B17E" w14:textId="77777777" w:rsidTr="00314ED6">
        <w:trPr>
          <w:cantSplit/>
          <w:jc w:val="center"/>
        </w:trPr>
        <w:tc>
          <w:tcPr>
            <w:tcW w:w="2988" w:type="dxa"/>
            <w:tcBorders>
              <w:top w:val="nil"/>
              <w:left w:val="single" w:sz="4" w:space="0" w:color="auto"/>
              <w:bottom w:val="single" w:sz="4" w:space="0" w:color="auto"/>
              <w:right w:val="nil"/>
            </w:tcBorders>
          </w:tcPr>
          <w:p w14:paraId="2D41B17C"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17D" w14:textId="77777777" w:rsidR="00252D74" w:rsidRPr="00563E9B" w:rsidRDefault="00252D74" w:rsidP="00AC01C9">
            <w:pPr>
              <w:rPr>
                <w:szCs w:val="22"/>
              </w:rPr>
            </w:pPr>
            <w:r w:rsidRPr="00563E9B">
              <w:rPr>
                <w:szCs w:val="22"/>
              </w:rPr>
              <w:t>Poruchy zraku (ako je zahmlené videnie</w:t>
            </w:r>
            <w:r w:rsidR="00E90AED" w:rsidRPr="00563E9B">
              <w:rPr>
                <w:szCs w:val="22"/>
              </w:rPr>
              <w:t xml:space="preserve"> a </w:t>
            </w:r>
            <w:r w:rsidRPr="00563E9B">
              <w:rPr>
                <w:szCs w:val="22"/>
              </w:rPr>
              <w:t>zníženie zrakovej ostrosti), konjunktivitída, alergia oka (ako je svrbenie</w:t>
            </w:r>
            <w:r w:rsidR="00E90AED" w:rsidRPr="00563E9B">
              <w:rPr>
                <w:szCs w:val="22"/>
              </w:rPr>
              <w:t xml:space="preserve"> a </w:t>
            </w:r>
            <w:r w:rsidRPr="00563E9B">
              <w:rPr>
                <w:szCs w:val="22"/>
              </w:rPr>
              <w:t>podráždenie)</w:t>
            </w:r>
          </w:p>
        </w:tc>
      </w:tr>
      <w:tr w:rsidR="006636D4" w:rsidRPr="00563E9B" w14:paraId="2D41B180"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7F" w14:textId="77777777" w:rsidR="006636D4" w:rsidRPr="00563E9B" w:rsidRDefault="006636D4" w:rsidP="00A51C95">
            <w:pPr>
              <w:keepNext/>
              <w:rPr>
                <w:szCs w:val="22"/>
              </w:rPr>
            </w:pPr>
            <w:r w:rsidRPr="00563E9B">
              <w:rPr>
                <w:szCs w:val="22"/>
              </w:rPr>
              <w:t>Poruchy srdca a srdcovej činnosti</w:t>
            </w:r>
          </w:p>
        </w:tc>
      </w:tr>
      <w:tr w:rsidR="00252D74" w:rsidRPr="00563E9B" w14:paraId="2D41B183" w14:textId="77777777" w:rsidTr="00314ED6">
        <w:trPr>
          <w:cantSplit/>
          <w:jc w:val="center"/>
        </w:trPr>
        <w:tc>
          <w:tcPr>
            <w:tcW w:w="2988" w:type="dxa"/>
            <w:tcBorders>
              <w:top w:val="nil"/>
              <w:left w:val="single" w:sz="4" w:space="0" w:color="auto"/>
              <w:bottom w:val="nil"/>
              <w:right w:val="nil"/>
            </w:tcBorders>
          </w:tcPr>
          <w:p w14:paraId="2D41B181"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82" w14:textId="77777777" w:rsidR="00252D74" w:rsidRPr="00563E9B" w:rsidRDefault="008E3298" w:rsidP="00AC01C9">
            <w:pPr>
              <w:rPr>
                <w:szCs w:val="22"/>
              </w:rPr>
            </w:pPr>
            <w:r w:rsidRPr="00563E9B">
              <w:rPr>
                <w:szCs w:val="22"/>
              </w:rPr>
              <w:t>A</w:t>
            </w:r>
            <w:r w:rsidR="00252D74" w:rsidRPr="00563E9B">
              <w:rPr>
                <w:szCs w:val="22"/>
              </w:rPr>
              <w:t>rytmia, ischemické poruchy koronárnych artérií</w:t>
            </w:r>
          </w:p>
        </w:tc>
      </w:tr>
      <w:tr w:rsidR="008E3298" w:rsidRPr="00563E9B" w14:paraId="2D41B186" w14:textId="77777777" w:rsidTr="00314ED6">
        <w:trPr>
          <w:cantSplit/>
          <w:jc w:val="center"/>
        </w:trPr>
        <w:tc>
          <w:tcPr>
            <w:tcW w:w="2988" w:type="dxa"/>
            <w:tcBorders>
              <w:top w:val="nil"/>
              <w:left w:val="single" w:sz="4" w:space="0" w:color="auto"/>
              <w:bottom w:val="single" w:sz="4" w:space="0" w:color="auto"/>
              <w:right w:val="nil"/>
            </w:tcBorders>
          </w:tcPr>
          <w:p w14:paraId="2D41B184" w14:textId="77777777" w:rsidR="008E3298" w:rsidRPr="00563E9B" w:rsidRDefault="008E3298"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85" w14:textId="77777777" w:rsidR="008E3298" w:rsidRPr="00563E9B" w:rsidRDefault="008E3298" w:rsidP="00AC01C9">
            <w:pPr>
              <w:rPr>
                <w:szCs w:val="22"/>
              </w:rPr>
            </w:pPr>
            <w:r w:rsidRPr="00563E9B">
              <w:rPr>
                <w:szCs w:val="22"/>
              </w:rPr>
              <w:t>Kongestívne zlyh</w:t>
            </w:r>
            <w:r w:rsidR="00805405">
              <w:rPr>
                <w:szCs w:val="22"/>
              </w:rPr>
              <w:t>áv</w:t>
            </w:r>
            <w:r w:rsidRPr="00563E9B">
              <w:rPr>
                <w:szCs w:val="22"/>
              </w:rPr>
              <w:t>anie srdca (nové alebo zhoršujúce sa)</w:t>
            </w:r>
          </w:p>
        </w:tc>
      </w:tr>
      <w:tr w:rsidR="006636D4" w:rsidRPr="00563E9B" w14:paraId="2D41B188"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87" w14:textId="77777777" w:rsidR="006636D4" w:rsidRPr="00563E9B" w:rsidRDefault="006636D4" w:rsidP="00A51C95">
            <w:pPr>
              <w:keepNext/>
              <w:rPr>
                <w:szCs w:val="22"/>
              </w:rPr>
            </w:pPr>
            <w:r w:rsidRPr="00563E9B">
              <w:rPr>
                <w:szCs w:val="22"/>
              </w:rPr>
              <w:t>Poruchy ciev</w:t>
            </w:r>
          </w:p>
        </w:tc>
      </w:tr>
      <w:tr w:rsidR="00252D74" w:rsidRPr="00563E9B" w14:paraId="2D41B18B" w14:textId="77777777" w:rsidTr="00314ED6">
        <w:trPr>
          <w:cantSplit/>
          <w:jc w:val="center"/>
        </w:trPr>
        <w:tc>
          <w:tcPr>
            <w:tcW w:w="2988" w:type="dxa"/>
            <w:tcBorders>
              <w:top w:val="nil"/>
              <w:left w:val="single" w:sz="4" w:space="0" w:color="auto"/>
              <w:bottom w:val="nil"/>
              <w:right w:val="nil"/>
            </w:tcBorders>
          </w:tcPr>
          <w:p w14:paraId="2D41B189"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8A" w14:textId="77777777" w:rsidR="00252D74" w:rsidRPr="00563E9B" w:rsidRDefault="00252D74" w:rsidP="00AC01C9">
            <w:pPr>
              <w:rPr>
                <w:szCs w:val="22"/>
              </w:rPr>
            </w:pPr>
            <w:r w:rsidRPr="00563E9B">
              <w:rPr>
                <w:szCs w:val="22"/>
              </w:rPr>
              <w:t>Hypertenzia</w:t>
            </w:r>
          </w:p>
        </w:tc>
      </w:tr>
      <w:tr w:rsidR="00252D74" w:rsidRPr="00563E9B" w14:paraId="2D41B18E" w14:textId="77777777" w:rsidTr="00314ED6">
        <w:trPr>
          <w:cantSplit/>
          <w:jc w:val="center"/>
        </w:trPr>
        <w:tc>
          <w:tcPr>
            <w:tcW w:w="2988" w:type="dxa"/>
            <w:tcBorders>
              <w:top w:val="nil"/>
              <w:left w:val="single" w:sz="4" w:space="0" w:color="auto"/>
              <w:bottom w:val="nil"/>
              <w:right w:val="nil"/>
            </w:tcBorders>
          </w:tcPr>
          <w:p w14:paraId="2D41B18C"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8D" w14:textId="77777777" w:rsidR="00252D74" w:rsidRPr="00563E9B" w:rsidRDefault="00252D74" w:rsidP="00AC01C9">
            <w:pPr>
              <w:rPr>
                <w:szCs w:val="22"/>
              </w:rPr>
            </w:pPr>
            <w:r w:rsidRPr="00563E9B">
              <w:rPr>
                <w:szCs w:val="22"/>
              </w:rPr>
              <w:t>Trombóza (ako je h</w:t>
            </w:r>
            <w:r w:rsidR="00D52207" w:rsidRPr="00563E9B">
              <w:rPr>
                <w:szCs w:val="22"/>
              </w:rPr>
              <w:t>ĺbkov</w:t>
            </w:r>
            <w:r w:rsidRPr="00563E9B">
              <w:rPr>
                <w:szCs w:val="22"/>
              </w:rPr>
              <w:t>á venózna alebo aorty), sčerven</w:t>
            </w:r>
            <w:r w:rsidR="00E31E4E">
              <w:rPr>
                <w:szCs w:val="22"/>
              </w:rPr>
              <w:t>e</w:t>
            </w:r>
            <w:r w:rsidRPr="00563E9B">
              <w:rPr>
                <w:szCs w:val="22"/>
              </w:rPr>
              <w:t>nie</w:t>
            </w:r>
          </w:p>
        </w:tc>
      </w:tr>
      <w:tr w:rsidR="008E3298" w:rsidRPr="00563E9B" w14:paraId="2D41B191" w14:textId="77777777" w:rsidTr="00314ED6">
        <w:trPr>
          <w:cantSplit/>
          <w:jc w:val="center"/>
        </w:trPr>
        <w:tc>
          <w:tcPr>
            <w:tcW w:w="2988" w:type="dxa"/>
            <w:tcBorders>
              <w:top w:val="nil"/>
              <w:left w:val="single" w:sz="4" w:space="0" w:color="auto"/>
              <w:bottom w:val="single" w:sz="4" w:space="0" w:color="auto"/>
              <w:right w:val="nil"/>
            </w:tcBorders>
          </w:tcPr>
          <w:p w14:paraId="2D41B18F" w14:textId="77777777" w:rsidR="008E3298" w:rsidRPr="00563E9B" w:rsidRDefault="008E3298"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90" w14:textId="77777777" w:rsidR="008E3298" w:rsidRPr="00563E9B" w:rsidRDefault="008E3298" w:rsidP="00AC01C9">
            <w:pPr>
              <w:rPr>
                <w:szCs w:val="22"/>
              </w:rPr>
            </w:pPr>
            <w:r w:rsidRPr="00563E9B">
              <w:rPr>
                <w:szCs w:val="22"/>
              </w:rPr>
              <w:t>Raynaudov fenomén</w:t>
            </w:r>
          </w:p>
        </w:tc>
      </w:tr>
      <w:tr w:rsidR="006636D4" w:rsidRPr="00563E9B" w14:paraId="2D41B193"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92" w14:textId="77777777" w:rsidR="006636D4" w:rsidRPr="00563E9B" w:rsidRDefault="006636D4" w:rsidP="00A51C95">
            <w:pPr>
              <w:keepNext/>
              <w:rPr>
                <w:szCs w:val="22"/>
              </w:rPr>
            </w:pPr>
            <w:r w:rsidRPr="00563E9B">
              <w:rPr>
                <w:szCs w:val="22"/>
              </w:rPr>
              <w:t>Poruchy dýchacej sústavy, hrudníka a mediastína</w:t>
            </w:r>
          </w:p>
        </w:tc>
      </w:tr>
      <w:tr w:rsidR="008E3298" w:rsidRPr="00563E9B" w14:paraId="2D41B196" w14:textId="77777777" w:rsidTr="00314ED6">
        <w:trPr>
          <w:cantSplit/>
          <w:jc w:val="center"/>
        </w:trPr>
        <w:tc>
          <w:tcPr>
            <w:tcW w:w="2988" w:type="dxa"/>
            <w:tcBorders>
              <w:top w:val="nil"/>
              <w:left w:val="single" w:sz="4" w:space="0" w:color="auto"/>
              <w:bottom w:val="nil"/>
              <w:right w:val="nil"/>
            </w:tcBorders>
          </w:tcPr>
          <w:p w14:paraId="2D41B194" w14:textId="77777777" w:rsidR="008E3298" w:rsidRPr="00563E9B" w:rsidRDefault="008E3298"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95" w14:textId="77777777" w:rsidR="008E3298" w:rsidRPr="00563E9B" w:rsidRDefault="00352A99" w:rsidP="00AC01C9">
            <w:pPr>
              <w:rPr>
                <w:szCs w:val="22"/>
              </w:rPr>
            </w:pPr>
            <w:r w:rsidRPr="00563E9B">
              <w:rPr>
                <w:szCs w:val="22"/>
              </w:rPr>
              <w:t xml:space="preserve">Astma a pridružené </w:t>
            </w:r>
            <w:r w:rsidR="003F7FAF" w:rsidRPr="00563E9B">
              <w:rPr>
                <w:szCs w:val="22"/>
              </w:rPr>
              <w:t>príznaky</w:t>
            </w:r>
            <w:r w:rsidRPr="00563E9B">
              <w:rPr>
                <w:szCs w:val="22"/>
              </w:rPr>
              <w:t xml:space="preserve"> (ako sú sipot a bronchiálna hyperaktivita)</w:t>
            </w:r>
          </w:p>
        </w:tc>
      </w:tr>
      <w:tr w:rsidR="00252D74" w:rsidRPr="00563E9B" w14:paraId="2D41B199" w14:textId="77777777" w:rsidTr="00314ED6">
        <w:trPr>
          <w:cantSplit/>
          <w:jc w:val="center"/>
        </w:trPr>
        <w:tc>
          <w:tcPr>
            <w:tcW w:w="2988" w:type="dxa"/>
            <w:tcBorders>
              <w:top w:val="nil"/>
              <w:left w:val="single" w:sz="4" w:space="0" w:color="auto"/>
              <w:bottom w:val="nil"/>
              <w:right w:val="nil"/>
            </w:tcBorders>
          </w:tcPr>
          <w:p w14:paraId="2D41B197"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98" w14:textId="77777777" w:rsidR="00252D74" w:rsidRPr="00563E9B" w:rsidRDefault="00352A99" w:rsidP="00AC01C9">
            <w:pPr>
              <w:rPr>
                <w:szCs w:val="22"/>
              </w:rPr>
            </w:pPr>
            <w:r w:rsidRPr="00563E9B">
              <w:rPr>
                <w:szCs w:val="22"/>
              </w:rPr>
              <w:t>I</w:t>
            </w:r>
            <w:r w:rsidR="00C44927" w:rsidRPr="00563E9B">
              <w:rPr>
                <w:szCs w:val="22"/>
              </w:rPr>
              <w:t>ntersticiálna choroba pľúc</w:t>
            </w:r>
          </w:p>
        </w:tc>
      </w:tr>
      <w:tr w:rsidR="006636D4" w:rsidRPr="00563E9B" w14:paraId="2D41B19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9A" w14:textId="77777777" w:rsidR="006636D4" w:rsidRPr="00563E9B" w:rsidRDefault="006636D4" w:rsidP="00A51C95">
            <w:pPr>
              <w:keepNext/>
              <w:rPr>
                <w:szCs w:val="22"/>
              </w:rPr>
            </w:pPr>
            <w:r w:rsidRPr="00563E9B">
              <w:rPr>
                <w:szCs w:val="22"/>
              </w:rPr>
              <w:t>Poruchy gastrointestinálneho traktu</w:t>
            </w:r>
          </w:p>
        </w:tc>
      </w:tr>
      <w:tr w:rsidR="00252D74" w:rsidRPr="00563E9B" w14:paraId="2D41B19E" w14:textId="77777777" w:rsidTr="00314ED6">
        <w:trPr>
          <w:cantSplit/>
          <w:jc w:val="center"/>
        </w:trPr>
        <w:tc>
          <w:tcPr>
            <w:tcW w:w="2988" w:type="dxa"/>
            <w:tcBorders>
              <w:top w:val="nil"/>
              <w:left w:val="single" w:sz="4" w:space="0" w:color="auto"/>
              <w:bottom w:val="nil"/>
              <w:right w:val="nil"/>
            </w:tcBorders>
          </w:tcPr>
          <w:p w14:paraId="2D41B19C"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9D" w14:textId="77777777" w:rsidR="00252D74" w:rsidRPr="00563E9B" w:rsidRDefault="00C44927" w:rsidP="00AC01C9">
            <w:pPr>
              <w:rPr>
                <w:szCs w:val="22"/>
              </w:rPr>
            </w:pPr>
            <w:r w:rsidRPr="00563E9B">
              <w:rPr>
                <w:szCs w:val="22"/>
              </w:rPr>
              <w:t>D</w:t>
            </w:r>
            <w:r w:rsidR="00252D74" w:rsidRPr="00563E9B">
              <w:rPr>
                <w:szCs w:val="22"/>
              </w:rPr>
              <w:t>yspepsia, gastrointestinálna</w:t>
            </w:r>
            <w:r w:rsidR="00E90AED" w:rsidRPr="00563E9B">
              <w:rPr>
                <w:szCs w:val="22"/>
              </w:rPr>
              <w:t xml:space="preserve"> a </w:t>
            </w:r>
            <w:r w:rsidR="00252D74" w:rsidRPr="00563E9B">
              <w:rPr>
                <w:szCs w:val="22"/>
              </w:rPr>
              <w:t>abdominálna bolesť</w:t>
            </w:r>
            <w:r w:rsidR="006F3856" w:rsidRPr="00563E9B">
              <w:rPr>
                <w:szCs w:val="22"/>
              </w:rPr>
              <w:t>, nauzea</w:t>
            </w:r>
            <w:r w:rsidR="00352A99" w:rsidRPr="00563E9B">
              <w:rPr>
                <w:szCs w:val="22"/>
              </w:rPr>
              <w:t>, gastrointestinálne zápalové poruchy (ako sú gastritída a kolitída), stomatitída</w:t>
            </w:r>
          </w:p>
        </w:tc>
      </w:tr>
      <w:tr w:rsidR="00252D74" w:rsidRPr="00563E9B" w14:paraId="2D41B1A1" w14:textId="77777777" w:rsidTr="00314ED6">
        <w:trPr>
          <w:cantSplit/>
          <w:jc w:val="center"/>
        </w:trPr>
        <w:tc>
          <w:tcPr>
            <w:tcW w:w="2988" w:type="dxa"/>
            <w:tcBorders>
              <w:top w:val="nil"/>
              <w:left w:val="single" w:sz="4" w:space="0" w:color="auto"/>
              <w:bottom w:val="single" w:sz="4" w:space="0" w:color="auto"/>
              <w:right w:val="nil"/>
            </w:tcBorders>
          </w:tcPr>
          <w:p w14:paraId="2D41B19F"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1A0" w14:textId="77777777" w:rsidR="00252D74" w:rsidRPr="00563E9B" w:rsidRDefault="00C44927" w:rsidP="00AC01C9">
            <w:pPr>
              <w:rPr>
                <w:szCs w:val="22"/>
              </w:rPr>
            </w:pPr>
            <w:r w:rsidRPr="00563E9B">
              <w:rPr>
                <w:szCs w:val="22"/>
              </w:rPr>
              <w:t xml:space="preserve">Zápcha, </w:t>
            </w:r>
            <w:r w:rsidR="00252D74" w:rsidRPr="00563E9B">
              <w:rPr>
                <w:szCs w:val="22"/>
              </w:rPr>
              <w:t>gastroezof</w:t>
            </w:r>
            <w:r w:rsidR="00EE056B">
              <w:rPr>
                <w:szCs w:val="22"/>
              </w:rPr>
              <w:t>ágová</w:t>
            </w:r>
            <w:r w:rsidR="00252D74" w:rsidRPr="00563E9B">
              <w:rPr>
                <w:szCs w:val="22"/>
              </w:rPr>
              <w:t xml:space="preserve"> reflux</w:t>
            </w:r>
            <w:r w:rsidR="00EE056B">
              <w:rPr>
                <w:szCs w:val="22"/>
              </w:rPr>
              <w:t>ová choroba</w:t>
            </w:r>
          </w:p>
        </w:tc>
      </w:tr>
      <w:tr w:rsidR="006636D4" w:rsidRPr="00563E9B" w14:paraId="2D41B1A3"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A2" w14:textId="77777777" w:rsidR="006636D4" w:rsidRPr="00563E9B" w:rsidRDefault="006636D4" w:rsidP="00A51C95">
            <w:pPr>
              <w:keepNext/>
              <w:rPr>
                <w:szCs w:val="22"/>
              </w:rPr>
            </w:pPr>
            <w:r w:rsidRPr="00563E9B">
              <w:rPr>
                <w:szCs w:val="22"/>
              </w:rPr>
              <w:t>Poruchy pečene a žlčových ciest</w:t>
            </w:r>
          </w:p>
        </w:tc>
      </w:tr>
      <w:tr w:rsidR="00252D74" w:rsidRPr="00563E9B" w14:paraId="2D41B1A6" w14:textId="77777777" w:rsidTr="00314ED6">
        <w:trPr>
          <w:cantSplit/>
          <w:jc w:val="center"/>
        </w:trPr>
        <w:tc>
          <w:tcPr>
            <w:tcW w:w="2988" w:type="dxa"/>
            <w:tcBorders>
              <w:top w:val="nil"/>
              <w:left w:val="single" w:sz="4" w:space="0" w:color="auto"/>
              <w:bottom w:val="nil"/>
              <w:right w:val="nil"/>
            </w:tcBorders>
          </w:tcPr>
          <w:p w14:paraId="2D41B1A4"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A5" w14:textId="77777777" w:rsidR="00252D74" w:rsidRPr="00563E9B" w:rsidRDefault="00252D74" w:rsidP="00AC01C9">
            <w:pPr>
              <w:rPr>
                <w:szCs w:val="22"/>
              </w:rPr>
            </w:pPr>
            <w:r w:rsidRPr="00563E9B">
              <w:rPr>
                <w:szCs w:val="22"/>
              </w:rPr>
              <w:t>Zvýšená alanínaminotransferáza, zvýšená aspartátaminotransferáza</w:t>
            </w:r>
          </w:p>
        </w:tc>
      </w:tr>
      <w:tr w:rsidR="00252D74" w:rsidRPr="00563E9B" w14:paraId="2D41B1A9" w14:textId="77777777" w:rsidTr="00314ED6">
        <w:trPr>
          <w:cantSplit/>
          <w:jc w:val="center"/>
        </w:trPr>
        <w:tc>
          <w:tcPr>
            <w:tcW w:w="2988" w:type="dxa"/>
            <w:tcBorders>
              <w:top w:val="nil"/>
              <w:left w:val="single" w:sz="4" w:space="0" w:color="auto"/>
              <w:bottom w:val="single" w:sz="4" w:space="0" w:color="auto"/>
              <w:right w:val="nil"/>
            </w:tcBorders>
          </w:tcPr>
          <w:p w14:paraId="2D41B1A7" w14:textId="77777777" w:rsidR="00252D74" w:rsidRPr="00563E9B" w:rsidRDefault="00252D74"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1A8" w14:textId="77777777" w:rsidR="00252D74" w:rsidRPr="00563E9B" w:rsidRDefault="00252D74" w:rsidP="00AC01C9">
            <w:pPr>
              <w:rPr>
                <w:szCs w:val="22"/>
              </w:rPr>
            </w:pPr>
            <w:r w:rsidRPr="00563E9B">
              <w:rPr>
                <w:szCs w:val="22"/>
              </w:rPr>
              <w:t>Cholelitiáza, poruchy pečene</w:t>
            </w:r>
          </w:p>
        </w:tc>
      </w:tr>
      <w:tr w:rsidR="006636D4" w:rsidRPr="00563E9B" w14:paraId="2D41B1A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AA" w14:textId="77777777" w:rsidR="006636D4" w:rsidRPr="00563E9B" w:rsidRDefault="006636D4" w:rsidP="00A51C95">
            <w:pPr>
              <w:keepNext/>
              <w:rPr>
                <w:szCs w:val="22"/>
              </w:rPr>
            </w:pPr>
            <w:r w:rsidRPr="00563E9B">
              <w:rPr>
                <w:szCs w:val="22"/>
              </w:rPr>
              <w:t>Poruchy kože a podkožného tkaniva</w:t>
            </w:r>
          </w:p>
        </w:tc>
      </w:tr>
      <w:tr w:rsidR="00252D74" w:rsidRPr="00563E9B" w14:paraId="2D41B1AE" w14:textId="77777777" w:rsidTr="00314ED6">
        <w:trPr>
          <w:cantSplit/>
          <w:jc w:val="center"/>
        </w:trPr>
        <w:tc>
          <w:tcPr>
            <w:tcW w:w="2988" w:type="dxa"/>
            <w:tcBorders>
              <w:top w:val="nil"/>
              <w:left w:val="single" w:sz="4" w:space="0" w:color="auto"/>
              <w:bottom w:val="nil"/>
              <w:right w:val="nil"/>
            </w:tcBorders>
          </w:tcPr>
          <w:p w14:paraId="2D41B1AC" w14:textId="77777777" w:rsidR="00252D74" w:rsidRPr="00563E9B" w:rsidRDefault="00252D74"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AD" w14:textId="77777777" w:rsidR="00252D74" w:rsidRPr="00563E9B" w:rsidRDefault="00C44927" w:rsidP="00AC01C9">
            <w:pPr>
              <w:rPr>
                <w:szCs w:val="22"/>
              </w:rPr>
            </w:pPr>
            <w:r w:rsidRPr="00563E9B">
              <w:rPr>
                <w:szCs w:val="22"/>
              </w:rPr>
              <w:t>S</w:t>
            </w:r>
            <w:r w:rsidR="00252D74" w:rsidRPr="00563E9B">
              <w:rPr>
                <w:szCs w:val="22"/>
              </w:rPr>
              <w:t>vrbenie, vyrážka</w:t>
            </w:r>
            <w:r w:rsidR="00352A99" w:rsidRPr="00563E9B">
              <w:rPr>
                <w:szCs w:val="22"/>
              </w:rPr>
              <w:t>, alopécia, dermatitída</w:t>
            </w:r>
          </w:p>
        </w:tc>
      </w:tr>
      <w:tr w:rsidR="00B8623D" w:rsidRPr="00563E9B" w14:paraId="2D41B1B1" w14:textId="77777777" w:rsidTr="00314ED6">
        <w:trPr>
          <w:cantSplit/>
          <w:jc w:val="center"/>
        </w:trPr>
        <w:tc>
          <w:tcPr>
            <w:tcW w:w="2988" w:type="dxa"/>
            <w:tcBorders>
              <w:top w:val="nil"/>
              <w:left w:val="single" w:sz="4" w:space="0" w:color="auto"/>
              <w:bottom w:val="nil"/>
              <w:right w:val="nil"/>
            </w:tcBorders>
          </w:tcPr>
          <w:p w14:paraId="2D41B1AF" w14:textId="77777777" w:rsidR="00B8623D" w:rsidRPr="00563E9B" w:rsidRDefault="00B8623D"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1B0" w14:textId="77777777" w:rsidR="00B8623D" w:rsidRPr="00563E9B" w:rsidRDefault="000C605A" w:rsidP="003E6A8A">
            <w:pPr>
              <w:rPr>
                <w:szCs w:val="22"/>
              </w:rPr>
            </w:pPr>
            <w:r w:rsidRPr="00563E9B">
              <w:rPr>
                <w:szCs w:val="22"/>
              </w:rPr>
              <w:t>Bulózne kožné reakcie, p</w:t>
            </w:r>
            <w:r w:rsidR="00B8623D" w:rsidRPr="00563E9B">
              <w:rPr>
                <w:szCs w:val="22"/>
              </w:rPr>
              <w:t>soriáza (nová alebo zhoršená psoriáza, palmárna/plantárna</w:t>
            </w:r>
            <w:r w:rsidR="00E90AED" w:rsidRPr="00563E9B">
              <w:rPr>
                <w:szCs w:val="22"/>
              </w:rPr>
              <w:t xml:space="preserve"> a </w:t>
            </w:r>
            <w:r w:rsidR="00B8623D" w:rsidRPr="00563E9B">
              <w:rPr>
                <w:szCs w:val="22"/>
              </w:rPr>
              <w:t>pustulárna), urtikária</w:t>
            </w:r>
          </w:p>
        </w:tc>
      </w:tr>
      <w:tr w:rsidR="00B8623D" w:rsidRPr="00563E9B" w14:paraId="2D41B1B4" w14:textId="77777777" w:rsidTr="00CB0815">
        <w:trPr>
          <w:cantSplit/>
          <w:jc w:val="center"/>
        </w:trPr>
        <w:tc>
          <w:tcPr>
            <w:tcW w:w="2988" w:type="dxa"/>
            <w:tcBorders>
              <w:top w:val="nil"/>
              <w:left w:val="single" w:sz="4" w:space="0" w:color="auto"/>
              <w:bottom w:val="nil"/>
              <w:right w:val="nil"/>
            </w:tcBorders>
          </w:tcPr>
          <w:p w14:paraId="2D41B1B2" w14:textId="77777777" w:rsidR="00B8623D" w:rsidRPr="00563E9B" w:rsidRDefault="00B8623D" w:rsidP="00AC01C9">
            <w:pPr>
              <w:jc w:val="right"/>
              <w:rPr>
                <w:szCs w:val="22"/>
              </w:rPr>
            </w:pPr>
            <w:r w:rsidRPr="00563E9B">
              <w:rPr>
                <w:szCs w:val="22"/>
              </w:rPr>
              <w:t>Zriedkavé:</w:t>
            </w:r>
          </w:p>
        </w:tc>
        <w:tc>
          <w:tcPr>
            <w:tcW w:w="6084" w:type="dxa"/>
            <w:tcBorders>
              <w:top w:val="nil"/>
              <w:left w:val="nil"/>
              <w:bottom w:val="nil"/>
              <w:right w:val="single" w:sz="4" w:space="0" w:color="auto"/>
            </w:tcBorders>
          </w:tcPr>
          <w:p w14:paraId="2D41B1B3" w14:textId="77777777" w:rsidR="00B8623D" w:rsidRPr="00563E9B" w:rsidRDefault="003024F9" w:rsidP="00AC01C9">
            <w:pPr>
              <w:rPr>
                <w:szCs w:val="22"/>
              </w:rPr>
            </w:pPr>
            <w:r>
              <w:t>Lichenoidné reakcie, o</w:t>
            </w:r>
            <w:r w:rsidR="00B8623D" w:rsidRPr="00563E9B">
              <w:rPr>
                <w:szCs w:val="22"/>
              </w:rPr>
              <w:t>dlupovanie kože</w:t>
            </w:r>
            <w:r w:rsidR="00352A99" w:rsidRPr="00563E9B">
              <w:rPr>
                <w:szCs w:val="22"/>
              </w:rPr>
              <w:t>, vaskulitída (kutánna)</w:t>
            </w:r>
          </w:p>
        </w:tc>
      </w:tr>
      <w:tr w:rsidR="00DD27BF" w:rsidRPr="00563E9B" w14:paraId="0F036791" w14:textId="77777777" w:rsidTr="00314ED6">
        <w:trPr>
          <w:cantSplit/>
          <w:jc w:val="center"/>
        </w:trPr>
        <w:tc>
          <w:tcPr>
            <w:tcW w:w="2988" w:type="dxa"/>
            <w:tcBorders>
              <w:top w:val="nil"/>
              <w:left w:val="single" w:sz="4" w:space="0" w:color="auto"/>
              <w:bottom w:val="single" w:sz="4" w:space="0" w:color="auto"/>
              <w:right w:val="nil"/>
            </w:tcBorders>
          </w:tcPr>
          <w:p w14:paraId="053AB991" w14:textId="0A19F5C8" w:rsidR="00DD27BF" w:rsidRPr="00563E9B" w:rsidRDefault="00DD27BF" w:rsidP="00AC01C9">
            <w:pPr>
              <w:jc w:val="right"/>
              <w:rPr>
                <w:szCs w:val="22"/>
              </w:rPr>
            </w:pPr>
            <w:r>
              <w:rPr>
                <w:szCs w:val="22"/>
              </w:rPr>
              <w:t>Neznáme:</w:t>
            </w:r>
          </w:p>
        </w:tc>
        <w:tc>
          <w:tcPr>
            <w:tcW w:w="6084" w:type="dxa"/>
            <w:tcBorders>
              <w:top w:val="nil"/>
              <w:left w:val="nil"/>
              <w:bottom w:val="single" w:sz="4" w:space="0" w:color="auto"/>
              <w:right w:val="single" w:sz="4" w:space="0" w:color="auto"/>
            </w:tcBorders>
          </w:tcPr>
          <w:p w14:paraId="38ED9F42" w14:textId="12FB07A3" w:rsidR="00DD27BF" w:rsidRDefault="00DD27BF" w:rsidP="00AC01C9">
            <w:r>
              <w:t>Zhoršenie príznakov dermatomyozitídy</w:t>
            </w:r>
          </w:p>
        </w:tc>
      </w:tr>
      <w:tr w:rsidR="006636D4" w:rsidRPr="00563E9B" w14:paraId="2D41B1B6"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B5" w14:textId="77777777" w:rsidR="006636D4" w:rsidRPr="00563E9B" w:rsidRDefault="006636D4" w:rsidP="00A51C95">
            <w:pPr>
              <w:keepNext/>
              <w:rPr>
                <w:szCs w:val="22"/>
              </w:rPr>
            </w:pPr>
            <w:r w:rsidRPr="00563E9B">
              <w:rPr>
                <w:szCs w:val="22"/>
              </w:rPr>
              <w:t>Poruchy kostrovej a svalovej sústavy a spojivového tkaniva</w:t>
            </w:r>
          </w:p>
        </w:tc>
      </w:tr>
      <w:tr w:rsidR="00B8623D" w:rsidRPr="00563E9B" w14:paraId="2D41B1B9" w14:textId="77777777" w:rsidTr="00314ED6">
        <w:trPr>
          <w:cantSplit/>
          <w:jc w:val="center"/>
        </w:trPr>
        <w:tc>
          <w:tcPr>
            <w:tcW w:w="2988" w:type="dxa"/>
            <w:tcBorders>
              <w:top w:val="nil"/>
              <w:left w:val="single" w:sz="4" w:space="0" w:color="auto"/>
              <w:bottom w:val="single" w:sz="4" w:space="0" w:color="auto"/>
              <w:right w:val="nil"/>
            </w:tcBorders>
          </w:tcPr>
          <w:p w14:paraId="2D41B1B7" w14:textId="77777777" w:rsidR="00B8623D" w:rsidRPr="00563E9B" w:rsidRDefault="00B8623D"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B8" w14:textId="77777777" w:rsidR="00B8623D" w:rsidRPr="00563E9B" w:rsidRDefault="00B8623D" w:rsidP="00AC01C9">
            <w:pPr>
              <w:rPr>
                <w:szCs w:val="22"/>
              </w:rPr>
            </w:pPr>
            <w:r w:rsidRPr="00563E9B">
              <w:rPr>
                <w:szCs w:val="22"/>
              </w:rPr>
              <w:t>Lupusu podobný syndróm</w:t>
            </w:r>
          </w:p>
        </w:tc>
      </w:tr>
      <w:tr w:rsidR="006636D4" w:rsidRPr="00563E9B" w14:paraId="2D41B1B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BA" w14:textId="77777777" w:rsidR="006636D4" w:rsidRPr="00563E9B" w:rsidRDefault="006636D4" w:rsidP="00A51C95">
            <w:pPr>
              <w:keepNext/>
              <w:rPr>
                <w:szCs w:val="22"/>
              </w:rPr>
            </w:pPr>
            <w:r w:rsidRPr="00563E9B">
              <w:rPr>
                <w:szCs w:val="22"/>
              </w:rPr>
              <w:t>Poruchy obličiek a močových ciest</w:t>
            </w:r>
          </w:p>
        </w:tc>
      </w:tr>
      <w:tr w:rsidR="00B8623D" w:rsidRPr="00563E9B" w14:paraId="2D41B1BE" w14:textId="77777777" w:rsidTr="00314ED6">
        <w:trPr>
          <w:cantSplit/>
          <w:jc w:val="center"/>
        </w:trPr>
        <w:tc>
          <w:tcPr>
            <w:tcW w:w="2988" w:type="dxa"/>
            <w:tcBorders>
              <w:top w:val="nil"/>
              <w:left w:val="single" w:sz="4" w:space="0" w:color="auto"/>
              <w:bottom w:val="nil"/>
              <w:right w:val="nil"/>
            </w:tcBorders>
          </w:tcPr>
          <w:p w14:paraId="2D41B1BC" w14:textId="77777777" w:rsidR="00B8623D" w:rsidRPr="00563E9B" w:rsidRDefault="00352A99" w:rsidP="00AC01C9">
            <w:pPr>
              <w:jc w:val="right"/>
              <w:rPr>
                <w:szCs w:val="22"/>
              </w:rPr>
            </w:pPr>
            <w:r w:rsidRPr="00563E9B">
              <w:rPr>
                <w:szCs w:val="22"/>
              </w:rPr>
              <w:t>Zriedkavé</w:t>
            </w:r>
            <w:r w:rsidR="00B8623D" w:rsidRPr="00563E9B">
              <w:rPr>
                <w:szCs w:val="22"/>
              </w:rPr>
              <w:t>:</w:t>
            </w:r>
          </w:p>
        </w:tc>
        <w:tc>
          <w:tcPr>
            <w:tcW w:w="6084" w:type="dxa"/>
            <w:tcBorders>
              <w:top w:val="nil"/>
              <w:left w:val="nil"/>
              <w:bottom w:val="nil"/>
              <w:right w:val="single" w:sz="4" w:space="0" w:color="auto"/>
            </w:tcBorders>
          </w:tcPr>
          <w:p w14:paraId="2D41B1BD" w14:textId="77777777" w:rsidR="00B8623D" w:rsidRPr="00563E9B" w:rsidRDefault="00B8623D" w:rsidP="00AC01C9">
            <w:pPr>
              <w:rPr>
                <w:szCs w:val="22"/>
              </w:rPr>
            </w:pPr>
            <w:r w:rsidRPr="00563E9B">
              <w:rPr>
                <w:szCs w:val="22"/>
              </w:rPr>
              <w:t>Poruchy močového mechúra</w:t>
            </w:r>
            <w:r w:rsidR="00C44927" w:rsidRPr="00563E9B">
              <w:rPr>
                <w:szCs w:val="22"/>
              </w:rPr>
              <w:t>, poruchy obličiek</w:t>
            </w:r>
          </w:p>
        </w:tc>
      </w:tr>
      <w:tr w:rsidR="006636D4" w:rsidRPr="00563E9B" w14:paraId="2D41B1C0"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BF" w14:textId="77777777" w:rsidR="006636D4" w:rsidRPr="00563E9B" w:rsidRDefault="006636D4" w:rsidP="00A51C95">
            <w:pPr>
              <w:keepNext/>
              <w:rPr>
                <w:szCs w:val="22"/>
              </w:rPr>
            </w:pPr>
            <w:r w:rsidRPr="00563E9B">
              <w:rPr>
                <w:szCs w:val="22"/>
              </w:rPr>
              <w:t>Poruchy reprodukčného systému a prsníkov</w:t>
            </w:r>
          </w:p>
        </w:tc>
      </w:tr>
      <w:tr w:rsidR="00B8623D" w:rsidRPr="00563E9B" w14:paraId="2D41B1C3" w14:textId="77777777" w:rsidTr="00314ED6">
        <w:trPr>
          <w:cantSplit/>
          <w:jc w:val="center"/>
        </w:trPr>
        <w:tc>
          <w:tcPr>
            <w:tcW w:w="2988" w:type="dxa"/>
            <w:tcBorders>
              <w:top w:val="nil"/>
              <w:left w:val="single" w:sz="4" w:space="0" w:color="auto"/>
              <w:bottom w:val="single" w:sz="4" w:space="0" w:color="auto"/>
              <w:right w:val="nil"/>
            </w:tcBorders>
          </w:tcPr>
          <w:p w14:paraId="2D41B1C1" w14:textId="77777777" w:rsidR="00B8623D" w:rsidRPr="00563E9B" w:rsidRDefault="00B8623D"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1C2" w14:textId="77777777" w:rsidR="00B8623D" w:rsidRPr="00563E9B" w:rsidRDefault="00B8623D" w:rsidP="00AC01C9">
            <w:pPr>
              <w:rPr>
                <w:szCs w:val="22"/>
              </w:rPr>
            </w:pPr>
            <w:r w:rsidRPr="00563E9B">
              <w:rPr>
                <w:szCs w:val="22"/>
              </w:rPr>
              <w:t>Poruchy prsníkov, menštruačné poruchy</w:t>
            </w:r>
          </w:p>
        </w:tc>
      </w:tr>
      <w:tr w:rsidR="006636D4" w:rsidRPr="00563E9B" w14:paraId="2D41B1C5"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C4" w14:textId="77777777" w:rsidR="006636D4" w:rsidRPr="00563E9B" w:rsidRDefault="006636D4" w:rsidP="00A51C95">
            <w:pPr>
              <w:keepNext/>
              <w:rPr>
                <w:szCs w:val="22"/>
              </w:rPr>
            </w:pPr>
            <w:r w:rsidRPr="00563E9B">
              <w:rPr>
                <w:szCs w:val="22"/>
              </w:rPr>
              <w:t>Celkové poruchy a reakcie v mieste podania</w:t>
            </w:r>
          </w:p>
        </w:tc>
      </w:tr>
      <w:tr w:rsidR="00B8623D" w:rsidRPr="00563E9B" w14:paraId="2D41B1C8" w14:textId="77777777" w:rsidTr="00314ED6">
        <w:trPr>
          <w:cantSplit/>
          <w:jc w:val="center"/>
        </w:trPr>
        <w:tc>
          <w:tcPr>
            <w:tcW w:w="2988" w:type="dxa"/>
            <w:tcBorders>
              <w:top w:val="nil"/>
              <w:left w:val="single" w:sz="4" w:space="0" w:color="auto"/>
              <w:bottom w:val="nil"/>
              <w:right w:val="nil"/>
            </w:tcBorders>
          </w:tcPr>
          <w:p w14:paraId="2D41B1C6" w14:textId="77777777" w:rsidR="00C44927" w:rsidRPr="00563E9B" w:rsidRDefault="00B8623D"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1C7" w14:textId="77777777" w:rsidR="00C44927" w:rsidRPr="00563E9B" w:rsidRDefault="00B8623D" w:rsidP="00AC01C9">
            <w:pPr>
              <w:rPr>
                <w:szCs w:val="22"/>
              </w:rPr>
            </w:pPr>
            <w:r w:rsidRPr="00563E9B">
              <w:rPr>
                <w:szCs w:val="22"/>
              </w:rPr>
              <w:t>Pyrexia, asténia, reakcie</w:t>
            </w:r>
            <w:r w:rsidR="00E90AED" w:rsidRPr="00563E9B">
              <w:rPr>
                <w:szCs w:val="22"/>
              </w:rPr>
              <w:t xml:space="preserve"> v </w:t>
            </w:r>
            <w:r w:rsidRPr="00563E9B">
              <w:rPr>
                <w:szCs w:val="22"/>
              </w:rPr>
              <w:t>mieste podania injekcie (ako sú erytém, urtikária, zdurenie, bolesť, modrina, svrbenie, podráždenie</w:t>
            </w:r>
            <w:r w:rsidR="00E90AED" w:rsidRPr="00563E9B">
              <w:rPr>
                <w:szCs w:val="22"/>
              </w:rPr>
              <w:t xml:space="preserve"> a </w:t>
            </w:r>
            <w:r w:rsidRPr="00563E9B">
              <w:rPr>
                <w:szCs w:val="22"/>
              </w:rPr>
              <w:t>parestézia</w:t>
            </w:r>
            <w:r w:rsidR="00E90AED" w:rsidRPr="00563E9B">
              <w:rPr>
                <w:szCs w:val="22"/>
              </w:rPr>
              <w:t xml:space="preserve"> v </w:t>
            </w:r>
            <w:r w:rsidRPr="00563E9B">
              <w:rPr>
                <w:szCs w:val="22"/>
              </w:rPr>
              <w:t>mieste vpichu</w:t>
            </w:r>
            <w:r w:rsidR="006D327C" w:rsidRPr="00563E9B">
              <w:rPr>
                <w:szCs w:val="22"/>
              </w:rPr>
              <w:t>)</w:t>
            </w:r>
            <w:r w:rsidR="00352A99" w:rsidRPr="00563E9B">
              <w:rPr>
                <w:szCs w:val="22"/>
              </w:rPr>
              <w:t>, diskomfort na hrudníku</w:t>
            </w:r>
          </w:p>
        </w:tc>
      </w:tr>
      <w:tr w:rsidR="006D327C" w:rsidRPr="00563E9B" w14:paraId="2D41B1CB" w14:textId="77777777" w:rsidTr="00314ED6">
        <w:trPr>
          <w:cantSplit/>
          <w:jc w:val="center"/>
        </w:trPr>
        <w:tc>
          <w:tcPr>
            <w:tcW w:w="2988" w:type="dxa"/>
            <w:tcBorders>
              <w:top w:val="nil"/>
              <w:left w:val="single" w:sz="4" w:space="0" w:color="auto"/>
              <w:bottom w:val="single" w:sz="4" w:space="0" w:color="auto"/>
              <w:right w:val="nil"/>
            </w:tcBorders>
          </w:tcPr>
          <w:p w14:paraId="2D41B1C9" w14:textId="77777777" w:rsidR="006D327C" w:rsidRPr="00563E9B" w:rsidRDefault="006D327C"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1CA" w14:textId="77777777" w:rsidR="006D327C" w:rsidRPr="00563E9B" w:rsidRDefault="006D327C" w:rsidP="00AC01C9">
            <w:pPr>
              <w:rPr>
                <w:szCs w:val="22"/>
              </w:rPr>
            </w:pPr>
            <w:r w:rsidRPr="00563E9B">
              <w:rPr>
                <w:szCs w:val="22"/>
              </w:rPr>
              <w:t>Zhoršené hojenie</w:t>
            </w:r>
          </w:p>
        </w:tc>
      </w:tr>
      <w:tr w:rsidR="006636D4" w:rsidRPr="00563E9B" w14:paraId="2D41B1CD"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1CC" w14:textId="77777777" w:rsidR="006636D4" w:rsidRPr="00563E9B" w:rsidRDefault="006636D4" w:rsidP="00AC01C9">
            <w:pPr>
              <w:rPr>
                <w:szCs w:val="22"/>
              </w:rPr>
            </w:pPr>
            <w:r w:rsidRPr="00563E9B">
              <w:rPr>
                <w:szCs w:val="22"/>
              </w:rPr>
              <w:t>Úrazy, otravy a komplikácie liečebného postupu</w:t>
            </w:r>
          </w:p>
        </w:tc>
      </w:tr>
      <w:tr w:rsidR="00B8623D" w:rsidRPr="00563E9B" w14:paraId="2D41B1D0" w14:textId="77777777" w:rsidTr="00314ED6">
        <w:trPr>
          <w:cantSplit/>
          <w:jc w:val="center"/>
        </w:trPr>
        <w:tc>
          <w:tcPr>
            <w:tcW w:w="2988" w:type="dxa"/>
            <w:tcBorders>
              <w:top w:val="nil"/>
              <w:left w:val="single" w:sz="4" w:space="0" w:color="auto"/>
              <w:bottom w:val="single" w:sz="4" w:space="0" w:color="auto"/>
              <w:right w:val="nil"/>
            </w:tcBorders>
          </w:tcPr>
          <w:p w14:paraId="2D41B1CE" w14:textId="77777777" w:rsidR="00B8623D" w:rsidRPr="00563E9B" w:rsidRDefault="00352A99" w:rsidP="00AC01C9">
            <w:pPr>
              <w:jc w:val="right"/>
              <w:rPr>
                <w:szCs w:val="22"/>
              </w:rPr>
            </w:pPr>
            <w:r w:rsidRPr="00563E9B">
              <w:rPr>
                <w:szCs w:val="22"/>
              </w:rPr>
              <w:t>Č</w:t>
            </w:r>
            <w:r w:rsidR="00B8623D" w:rsidRPr="00563E9B">
              <w:rPr>
                <w:szCs w:val="22"/>
              </w:rPr>
              <w:t>asté:</w:t>
            </w:r>
          </w:p>
        </w:tc>
        <w:tc>
          <w:tcPr>
            <w:tcW w:w="6084" w:type="dxa"/>
            <w:tcBorders>
              <w:top w:val="nil"/>
              <w:left w:val="nil"/>
              <w:bottom w:val="single" w:sz="4" w:space="0" w:color="auto"/>
              <w:right w:val="single" w:sz="4" w:space="0" w:color="auto"/>
            </w:tcBorders>
          </w:tcPr>
          <w:p w14:paraId="2D41B1CF" w14:textId="77777777" w:rsidR="00B8623D" w:rsidRPr="00563E9B" w:rsidRDefault="00B8623D" w:rsidP="00AC01C9">
            <w:pPr>
              <w:rPr>
                <w:szCs w:val="22"/>
              </w:rPr>
            </w:pPr>
            <w:r w:rsidRPr="00563E9B">
              <w:rPr>
                <w:szCs w:val="22"/>
              </w:rPr>
              <w:t>Zlomeniny kostí</w:t>
            </w:r>
          </w:p>
        </w:tc>
      </w:tr>
      <w:tr w:rsidR="00B8623D" w:rsidRPr="00563E9B" w14:paraId="2D41B1D2" w14:textId="77777777" w:rsidTr="00314ED6">
        <w:trPr>
          <w:cantSplit/>
          <w:jc w:val="center"/>
        </w:trPr>
        <w:tc>
          <w:tcPr>
            <w:tcW w:w="9072" w:type="dxa"/>
            <w:gridSpan w:val="2"/>
            <w:tcBorders>
              <w:top w:val="single" w:sz="4" w:space="0" w:color="auto"/>
              <w:left w:val="nil"/>
              <w:bottom w:val="nil"/>
              <w:right w:val="nil"/>
            </w:tcBorders>
          </w:tcPr>
          <w:p w14:paraId="2D41B1D1" w14:textId="77777777" w:rsidR="00B8623D" w:rsidRPr="00563E9B" w:rsidRDefault="00B8623D" w:rsidP="00AC01C9">
            <w:pPr>
              <w:ind w:left="284" w:hanging="284"/>
              <w:rPr>
                <w:sz w:val="18"/>
                <w:szCs w:val="18"/>
              </w:rPr>
            </w:pPr>
            <w:r w:rsidRPr="00563E9B">
              <w:rPr>
                <w:sz w:val="18"/>
                <w:szCs w:val="18"/>
              </w:rPr>
              <w:t>*</w:t>
            </w:r>
            <w:r w:rsidRPr="00563E9B">
              <w:rPr>
                <w:sz w:val="18"/>
                <w:szCs w:val="18"/>
              </w:rPr>
              <w:tab/>
              <w:t>pozorované</w:t>
            </w:r>
            <w:r w:rsidR="00E90AED" w:rsidRPr="00563E9B">
              <w:rPr>
                <w:sz w:val="18"/>
                <w:szCs w:val="18"/>
              </w:rPr>
              <w:t xml:space="preserve"> u </w:t>
            </w:r>
            <w:r w:rsidRPr="00563E9B">
              <w:rPr>
                <w:sz w:val="18"/>
                <w:szCs w:val="18"/>
              </w:rPr>
              <w:t>iných l</w:t>
            </w:r>
            <w:r w:rsidR="00607600">
              <w:rPr>
                <w:sz w:val="18"/>
                <w:szCs w:val="18"/>
              </w:rPr>
              <w:t>iečiv</w:t>
            </w:r>
            <w:r w:rsidRPr="00563E9B">
              <w:rPr>
                <w:sz w:val="18"/>
                <w:szCs w:val="18"/>
              </w:rPr>
              <w:t xml:space="preserve"> blokujúcich TNF</w:t>
            </w:r>
          </w:p>
        </w:tc>
      </w:tr>
    </w:tbl>
    <w:p w14:paraId="2D41B1D3" w14:textId="77777777" w:rsidR="00252D74" w:rsidRPr="006636D4" w:rsidRDefault="00252D74" w:rsidP="00AC01C9">
      <w:pPr>
        <w:rPr>
          <w:szCs w:val="22"/>
        </w:rPr>
      </w:pPr>
    </w:p>
    <w:p w14:paraId="2D41B1D4" w14:textId="77777777" w:rsidR="00C902D1" w:rsidRDefault="00760899" w:rsidP="00AC01C9">
      <w:pPr>
        <w:rPr>
          <w:szCs w:val="22"/>
        </w:rPr>
      </w:pPr>
      <w:r>
        <w:rPr>
          <w:szCs w:val="22"/>
        </w:rPr>
        <w:t xml:space="preserve">V celej tejto časti je pre všetky spôsoby použitia golimumabu všeobecne uvedený medián trvania následného sledovania (približne </w:t>
      </w:r>
      <w:r w:rsidR="000B4B72">
        <w:rPr>
          <w:szCs w:val="22"/>
        </w:rPr>
        <w:t>4 </w:t>
      </w:r>
      <w:r>
        <w:rPr>
          <w:szCs w:val="22"/>
        </w:rPr>
        <w:t>roky). Keďže pacienti mohli byť prestavení z jednej dávky na druhú, m</w:t>
      </w:r>
      <w:r w:rsidR="00C902D1">
        <w:rPr>
          <w:szCs w:val="22"/>
        </w:rPr>
        <w:t>edián trvania následného sledovania je rôzny v prípadoch, k</w:t>
      </w:r>
      <w:r w:rsidR="00F91C74">
        <w:rPr>
          <w:szCs w:val="22"/>
        </w:rPr>
        <w:t>eď</w:t>
      </w:r>
      <w:r w:rsidR="00C902D1">
        <w:rPr>
          <w:szCs w:val="22"/>
        </w:rPr>
        <w:t xml:space="preserve"> sa </w:t>
      </w:r>
      <w:r w:rsidR="00BD66BD">
        <w:rPr>
          <w:szCs w:val="22"/>
        </w:rPr>
        <w:t>spôsob použitia golimumabu charakterizoval</w:t>
      </w:r>
      <w:r w:rsidR="00C902D1">
        <w:rPr>
          <w:szCs w:val="22"/>
        </w:rPr>
        <w:t xml:space="preserve"> prostredníctvom dávky</w:t>
      </w:r>
      <w:r w:rsidR="00056EAD">
        <w:rPr>
          <w:szCs w:val="22"/>
        </w:rPr>
        <w:t xml:space="preserve"> (približne </w:t>
      </w:r>
      <w:r w:rsidR="000B4B72">
        <w:rPr>
          <w:szCs w:val="22"/>
        </w:rPr>
        <w:t>2 </w:t>
      </w:r>
      <w:r w:rsidR="00056EAD">
        <w:rPr>
          <w:szCs w:val="22"/>
        </w:rPr>
        <w:t>roky pre 5</w:t>
      </w:r>
      <w:r w:rsidR="00554203">
        <w:rPr>
          <w:szCs w:val="22"/>
        </w:rPr>
        <w:t>0 </w:t>
      </w:r>
      <w:r w:rsidR="00056EAD">
        <w:rPr>
          <w:szCs w:val="22"/>
        </w:rPr>
        <w:t xml:space="preserve">mg dávku a približne </w:t>
      </w:r>
      <w:r w:rsidR="000B4B72">
        <w:rPr>
          <w:szCs w:val="22"/>
        </w:rPr>
        <w:t>3 </w:t>
      </w:r>
      <w:r w:rsidR="00CC4887">
        <w:rPr>
          <w:szCs w:val="22"/>
        </w:rPr>
        <w:t>roky pre 10</w:t>
      </w:r>
      <w:r w:rsidR="00554203">
        <w:rPr>
          <w:szCs w:val="22"/>
        </w:rPr>
        <w:t>0 </w:t>
      </w:r>
      <w:r w:rsidR="00CC4887">
        <w:rPr>
          <w:szCs w:val="22"/>
        </w:rPr>
        <w:t>mg dávku).</w:t>
      </w:r>
    </w:p>
    <w:p w14:paraId="2D41B1D5" w14:textId="77777777" w:rsidR="00C902D1" w:rsidRPr="00C902D1" w:rsidRDefault="00C902D1" w:rsidP="00AC01C9">
      <w:pPr>
        <w:rPr>
          <w:szCs w:val="22"/>
        </w:rPr>
      </w:pPr>
    </w:p>
    <w:p w14:paraId="2D41B1D6" w14:textId="77777777" w:rsidR="00486642" w:rsidRPr="00563E9B" w:rsidRDefault="009B7A46" w:rsidP="00AC01C9">
      <w:pPr>
        <w:keepNext/>
        <w:rPr>
          <w:szCs w:val="22"/>
          <w:u w:val="single"/>
        </w:rPr>
      </w:pPr>
      <w:r w:rsidRPr="00563E9B">
        <w:rPr>
          <w:szCs w:val="22"/>
          <w:u w:val="single"/>
        </w:rPr>
        <w:lastRenderedPageBreak/>
        <w:t xml:space="preserve">Popis vybraných nežiaducich </w:t>
      </w:r>
      <w:r w:rsidR="00ED46F1" w:rsidRPr="00563E9B">
        <w:rPr>
          <w:szCs w:val="22"/>
          <w:u w:val="single"/>
        </w:rPr>
        <w:t>reakcií</w:t>
      </w:r>
    </w:p>
    <w:p w14:paraId="2D41B1D7" w14:textId="77777777" w:rsidR="00486642" w:rsidRPr="006636D4" w:rsidRDefault="00486642" w:rsidP="00AC01C9">
      <w:pPr>
        <w:keepNext/>
        <w:rPr>
          <w:szCs w:val="22"/>
        </w:rPr>
      </w:pPr>
    </w:p>
    <w:p w14:paraId="2D41B1D8" w14:textId="77777777" w:rsidR="00252D74" w:rsidRPr="00563E9B" w:rsidRDefault="00252D74" w:rsidP="00AC01C9">
      <w:pPr>
        <w:keepNext/>
        <w:rPr>
          <w:i/>
          <w:szCs w:val="22"/>
        </w:rPr>
      </w:pPr>
      <w:r w:rsidRPr="00563E9B">
        <w:rPr>
          <w:i/>
          <w:szCs w:val="22"/>
        </w:rPr>
        <w:t>Infekcie</w:t>
      </w:r>
    </w:p>
    <w:p w14:paraId="2D41B1D9" w14:textId="77777777" w:rsidR="00252D74" w:rsidRPr="00563E9B" w:rsidRDefault="00C44927" w:rsidP="00AC01C9">
      <w:pPr>
        <w:rPr>
          <w:szCs w:val="22"/>
        </w:rPr>
      </w:pPr>
      <w:r w:rsidRPr="00563E9B">
        <w:rPr>
          <w:szCs w:val="22"/>
        </w:rPr>
        <w:t>V kontrolovanom období pivotných skúšaní bola n</w:t>
      </w:r>
      <w:r w:rsidR="00252D74" w:rsidRPr="00563E9B">
        <w:rPr>
          <w:szCs w:val="22"/>
        </w:rPr>
        <w:t>ajčastejšou nežiaducou reakciou</w:t>
      </w:r>
      <w:r w:rsidR="00255C40" w:rsidRPr="00563E9B">
        <w:rPr>
          <w:szCs w:val="22"/>
        </w:rPr>
        <w:t xml:space="preserve"> infekcia horných dýchacích ciest</w:t>
      </w:r>
      <w:r w:rsidR="00252D74" w:rsidRPr="00563E9B">
        <w:rPr>
          <w:szCs w:val="22"/>
        </w:rPr>
        <w:t xml:space="preserve">, </w:t>
      </w:r>
      <w:r w:rsidRPr="00563E9B">
        <w:rPr>
          <w:szCs w:val="22"/>
        </w:rPr>
        <w:t>ktorá sa hlásila</w:t>
      </w:r>
      <w:r w:rsidR="00E90AED" w:rsidRPr="00563E9B">
        <w:rPr>
          <w:szCs w:val="22"/>
        </w:rPr>
        <w:t xml:space="preserve"> u </w:t>
      </w:r>
      <w:r w:rsidR="00D26E31" w:rsidRPr="00563E9B">
        <w:rPr>
          <w:szCs w:val="22"/>
        </w:rPr>
        <w:t>12</w:t>
      </w:r>
      <w:r w:rsidR="00252D74" w:rsidRPr="00563E9B">
        <w:rPr>
          <w:szCs w:val="22"/>
        </w:rPr>
        <w:t>,</w:t>
      </w:r>
      <w:r w:rsidR="000B4B72">
        <w:rPr>
          <w:szCs w:val="22"/>
        </w:rPr>
        <w:t>6 </w:t>
      </w:r>
      <w:r w:rsidR="00E90AED" w:rsidRPr="00563E9B">
        <w:rPr>
          <w:szCs w:val="22"/>
        </w:rPr>
        <w:t>%</w:t>
      </w:r>
      <w:r w:rsidR="00252D74" w:rsidRPr="00563E9B">
        <w:rPr>
          <w:szCs w:val="22"/>
        </w:rPr>
        <w:t xml:space="preserve"> pacientov liečených golimumabom (incidencia na</w:t>
      </w:r>
      <w:r w:rsidR="003E284C" w:rsidRPr="00563E9B">
        <w:rPr>
          <w:szCs w:val="22"/>
        </w:rPr>
        <w:t xml:space="preserve"> </w:t>
      </w:r>
      <w:r w:rsidR="006C77AE" w:rsidRPr="00563E9B">
        <w:rPr>
          <w:szCs w:val="22"/>
        </w:rPr>
        <w:t>10</w:t>
      </w:r>
      <w:r w:rsidR="00554203">
        <w:rPr>
          <w:szCs w:val="22"/>
        </w:rPr>
        <w:t>0 </w:t>
      </w:r>
      <w:r w:rsidR="00147B21" w:rsidRPr="00563E9B">
        <w:rPr>
          <w:szCs w:val="22"/>
        </w:rPr>
        <w:t>pacientskych</w:t>
      </w:r>
      <w:r w:rsidR="006725C6" w:rsidRPr="00563E9B">
        <w:rPr>
          <w:szCs w:val="22"/>
        </w:rPr>
        <w:t xml:space="preserve"> rokov</w:t>
      </w:r>
      <w:r w:rsidR="00252D74" w:rsidRPr="00563E9B">
        <w:rPr>
          <w:szCs w:val="22"/>
        </w:rPr>
        <w:t xml:space="preserve">: </w:t>
      </w:r>
      <w:r w:rsidRPr="00563E9B">
        <w:rPr>
          <w:szCs w:val="22"/>
        </w:rPr>
        <w:t>60,</w:t>
      </w:r>
      <w:r w:rsidR="00CF41F6" w:rsidRPr="00563E9B">
        <w:rPr>
          <w:szCs w:val="22"/>
        </w:rPr>
        <w:t>8</w:t>
      </w:r>
      <w:r w:rsidR="00252D74" w:rsidRPr="00563E9B">
        <w:rPr>
          <w:szCs w:val="22"/>
        </w:rPr>
        <w:t>; 95</w:t>
      </w:r>
      <w:r w:rsidR="00E90AED" w:rsidRPr="00563E9B">
        <w:rPr>
          <w:szCs w:val="22"/>
        </w:rPr>
        <w:t>%</w:t>
      </w:r>
      <w:r w:rsidR="00252D74" w:rsidRPr="00563E9B">
        <w:rPr>
          <w:szCs w:val="22"/>
        </w:rPr>
        <w:t xml:space="preserve"> </w:t>
      </w:r>
      <w:r w:rsidR="00A6337A" w:rsidRPr="00563E9B">
        <w:rPr>
          <w:szCs w:val="22"/>
        </w:rPr>
        <w:t>IS</w:t>
      </w:r>
      <w:r w:rsidR="00252D74" w:rsidRPr="00563E9B">
        <w:rPr>
          <w:szCs w:val="22"/>
        </w:rPr>
        <w:t xml:space="preserve">: </w:t>
      </w:r>
      <w:r w:rsidRPr="00563E9B">
        <w:rPr>
          <w:szCs w:val="22"/>
        </w:rPr>
        <w:t>5</w:t>
      </w:r>
      <w:r w:rsidR="00CF41F6" w:rsidRPr="00563E9B">
        <w:rPr>
          <w:szCs w:val="22"/>
        </w:rPr>
        <w:t>5</w:t>
      </w:r>
      <w:r w:rsidRPr="00563E9B">
        <w:rPr>
          <w:szCs w:val="22"/>
        </w:rPr>
        <w:t>,</w:t>
      </w:r>
      <w:r w:rsidR="00CF41F6" w:rsidRPr="00563E9B">
        <w:rPr>
          <w:szCs w:val="22"/>
        </w:rPr>
        <w:t>0</w:t>
      </w:r>
      <w:r w:rsidR="00252D74" w:rsidRPr="00563E9B">
        <w:rPr>
          <w:szCs w:val="22"/>
        </w:rPr>
        <w:t xml:space="preserve">; </w:t>
      </w:r>
      <w:r w:rsidRPr="00563E9B">
        <w:rPr>
          <w:szCs w:val="22"/>
        </w:rPr>
        <w:t>67,</w:t>
      </w:r>
      <w:r w:rsidR="00CF41F6" w:rsidRPr="00563E9B">
        <w:rPr>
          <w:szCs w:val="22"/>
        </w:rPr>
        <w:t>1</w:t>
      </w:r>
      <w:r w:rsidR="00252D74" w:rsidRPr="00563E9B">
        <w:rPr>
          <w:szCs w:val="22"/>
        </w:rPr>
        <w:t>)</w:t>
      </w:r>
      <w:r w:rsidR="00E90AED" w:rsidRPr="00563E9B">
        <w:rPr>
          <w:szCs w:val="22"/>
        </w:rPr>
        <w:t xml:space="preserve"> v </w:t>
      </w:r>
      <w:r w:rsidR="00252D74" w:rsidRPr="00563E9B">
        <w:rPr>
          <w:szCs w:val="22"/>
        </w:rPr>
        <w:t>porovnaní</w:t>
      </w:r>
      <w:r w:rsidR="00E90AED" w:rsidRPr="00563E9B">
        <w:rPr>
          <w:szCs w:val="22"/>
        </w:rPr>
        <w:t xml:space="preserve"> s </w:t>
      </w:r>
      <w:r w:rsidRPr="00563E9B">
        <w:rPr>
          <w:szCs w:val="22"/>
        </w:rPr>
        <w:t>1</w:t>
      </w:r>
      <w:r w:rsidR="00CF41F6" w:rsidRPr="00563E9B">
        <w:rPr>
          <w:szCs w:val="22"/>
        </w:rPr>
        <w:t>1</w:t>
      </w:r>
      <w:r w:rsidRPr="00563E9B">
        <w:rPr>
          <w:szCs w:val="22"/>
        </w:rPr>
        <w:t>,</w:t>
      </w:r>
      <w:r w:rsidR="00554203">
        <w:rPr>
          <w:szCs w:val="22"/>
        </w:rPr>
        <w:t>0 </w:t>
      </w:r>
      <w:r w:rsidR="00E90AED" w:rsidRPr="00563E9B">
        <w:rPr>
          <w:szCs w:val="22"/>
        </w:rPr>
        <w:t xml:space="preserve">% </w:t>
      </w:r>
      <w:r w:rsidR="00667784" w:rsidRPr="00563E9B">
        <w:rPr>
          <w:szCs w:val="22"/>
        </w:rPr>
        <w:t xml:space="preserve">pacientov </w:t>
      </w:r>
      <w:r w:rsidR="00E90AED" w:rsidRPr="00563E9B">
        <w:rPr>
          <w:szCs w:val="22"/>
        </w:rPr>
        <w:t>v </w:t>
      </w:r>
      <w:r w:rsidR="00252D74" w:rsidRPr="00563E9B">
        <w:rPr>
          <w:szCs w:val="22"/>
        </w:rPr>
        <w:t>kontroln</w:t>
      </w:r>
      <w:r w:rsidR="00C825C7" w:rsidRPr="00563E9B">
        <w:rPr>
          <w:szCs w:val="22"/>
        </w:rPr>
        <w:t>ej</w:t>
      </w:r>
      <w:r w:rsidR="00252D74" w:rsidRPr="00563E9B">
        <w:rPr>
          <w:szCs w:val="22"/>
        </w:rPr>
        <w:t xml:space="preserve"> skupin</w:t>
      </w:r>
      <w:r w:rsidR="00C825C7" w:rsidRPr="00563E9B">
        <w:rPr>
          <w:szCs w:val="22"/>
        </w:rPr>
        <w:t>e</w:t>
      </w:r>
      <w:r w:rsidR="00252D74" w:rsidRPr="00563E9B">
        <w:rPr>
          <w:szCs w:val="22"/>
        </w:rPr>
        <w:t xml:space="preserve"> (incidencia na</w:t>
      </w:r>
      <w:r w:rsidR="00250629" w:rsidRPr="00563E9B">
        <w:rPr>
          <w:szCs w:val="22"/>
        </w:rPr>
        <w:t xml:space="preserve"> </w:t>
      </w:r>
      <w:r w:rsidR="006725C6" w:rsidRPr="00563E9B">
        <w:rPr>
          <w:szCs w:val="22"/>
        </w:rPr>
        <w:t>10</w:t>
      </w:r>
      <w:r w:rsidR="00554203">
        <w:rPr>
          <w:szCs w:val="22"/>
        </w:rPr>
        <w:t>0 </w:t>
      </w:r>
      <w:r w:rsidR="00147B21" w:rsidRPr="00563E9B">
        <w:rPr>
          <w:szCs w:val="22"/>
        </w:rPr>
        <w:t>pacientskych</w:t>
      </w:r>
      <w:r w:rsidR="006725C6" w:rsidRPr="00563E9B">
        <w:rPr>
          <w:szCs w:val="22"/>
        </w:rPr>
        <w:t xml:space="preserve"> rokov</w:t>
      </w:r>
      <w:r w:rsidR="00252D74" w:rsidRPr="00563E9B">
        <w:rPr>
          <w:szCs w:val="22"/>
        </w:rPr>
        <w:t xml:space="preserve">: </w:t>
      </w:r>
      <w:r w:rsidRPr="00563E9B">
        <w:rPr>
          <w:szCs w:val="22"/>
        </w:rPr>
        <w:t>5</w:t>
      </w:r>
      <w:r w:rsidR="00CF41F6" w:rsidRPr="00563E9B">
        <w:rPr>
          <w:szCs w:val="22"/>
        </w:rPr>
        <w:t>4</w:t>
      </w:r>
      <w:r w:rsidRPr="00563E9B">
        <w:rPr>
          <w:szCs w:val="22"/>
        </w:rPr>
        <w:t>,</w:t>
      </w:r>
      <w:r w:rsidR="00CF41F6" w:rsidRPr="00563E9B">
        <w:rPr>
          <w:szCs w:val="22"/>
        </w:rPr>
        <w:t>5</w:t>
      </w:r>
      <w:r w:rsidR="00252D74" w:rsidRPr="00563E9B">
        <w:rPr>
          <w:szCs w:val="22"/>
        </w:rPr>
        <w:t>; 95</w:t>
      </w:r>
      <w:r w:rsidR="00E90AED" w:rsidRPr="00563E9B">
        <w:rPr>
          <w:szCs w:val="22"/>
        </w:rPr>
        <w:t>%</w:t>
      </w:r>
      <w:r w:rsidR="00252D74" w:rsidRPr="00563E9B">
        <w:rPr>
          <w:szCs w:val="22"/>
        </w:rPr>
        <w:t xml:space="preserve"> </w:t>
      </w:r>
      <w:r w:rsidR="00A6337A" w:rsidRPr="00563E9B">
        <w:rPr>
          <w:szCs w:val="22"/>
        </w:rPr>
        <w:t>IS</w:t>
      </w:r>
      <w:r w:rsidR="00252D74" w:rsidRPr="00563E9B">
        <w:rPr>
          <w:szCs w:val="22"/>
        </w:rPr>
        <w:t xml:space="preserve">: </w:t>
      </w:r>
      <w:r w:rsidRPr="00563E9B">
        <w:rPr>
          <w:szCs w:val="22"/>
        </w:rPr>
        <w:t>4</w:t>
      </w:r>
      <w:r w:rsidR="00CF41F6" w:rsidRPr="00563E9B">
        <w:rPr>
          <w:szCs w:val="22"/>
        </w:rPr>
        <w:t>6</w:t>
      </w:r>
      <w:r w:rsidRPr="00563E9B">
        <w:rPr>
          <w:szCs w:val="22"/>
        </w:rPr>
        <w:t>,</w:t>
      </w:r>
      <w:r w:rsidR="00CF41F6" w:rsidRPr="00563E9B">
        <w:rPr>
          <w:szCs w:val="22"/>
        </w:rPr>
        <w:t>1</w:t>
      </w:r>
      <w:r w:rsidR="00252D74" w:rsidRPr="00563E9B">
        <w:rPr>
          <w:szCs w:val="22"/>
        </w:rPr>
        <w:t xml:space="preserve">; </w:t>
      </w:r>
      <w:r w:rsidRPr="00563E9B">
        <w:rPr>
          <w:szCs w:val="22"/>
        </w:rPr>
        <w:t>6</w:t>
      </w:r>
      <w:r w:rsidR="00CF41F6" w:rsidRPr="00563E9B">
        <w:rPr>
          <w:szCs w:val="22"/>
        </w:rPr>
        <w:t>4</w:t>
      </w:r>
      <w:r w:rsidRPr="00563E9B">
        <w:rPr>
          <w:szCs w:val="22"/>
        </w:rPr>
        <w:t>,</w:t>
      </w:r>
      <w:r w:rsidR="00CF41F6" w:rsidRPr="00563E9B">
        <w:rPr>
          <w:szCs w:val="22"/>
        </w:rPr>
        <w:t>0</w:t>
      </w:r>
      <w:r w:rsidR="00252D74" w:rsidRPr="00563E9B">
        <w:rPr>
          <w:szCs w:val="22"/>
        </w:rPr>
        <w:t>).</w:t>
      </w:r>
      <w:r w:rsidR="00F42375" w:rsidRPr="00563E9B">
        <w:rPr>
          <w:szCs w:val="22"/>
        </w:rPr>
        <w:t xml:space="preserve"> </w:t>
      </w:r>
      <w:r w:rsidR="001E07EF" w:rsidRPr="00563E9B">
        <w:rPr>
          <w:szCs w:val="22"/>
        </w:rPr>
        <w:t>Počas</w:t>
      </w:r>
      <w:r w:rsidR="00C825C7" w:rsidRPr="00563E9B">
        <w:rPr>
          <w:szCs w:val="22"/>
        </w:rPr>
        <w:t xml:space="preserve"> </w:t>
      </w:r>
      <w:r w:rsidR="00E40497" w:rsidRPr="00563E9B">
        <w:rPr>
          <w:szCs w:val="22"/>
        </w:rPr>
        <w:t>kontrolovaných</w:t>
      </w:r>
      <w:r w:rsidR="00E90AED" w:rsidRPr="00563E9B">
        <w:rPr>
          <w:szCs w:val="22"/>
        </w:rPr>
        <w:t xml:space="preserve"> a </w:t>
      </w:r>
      <w:r w:rsidR="001E07EF" w:rsidRPr="00563E9B">
        <w:rPr>
          <w:szCs w:val="22"/>
        </w:rPr>
        <w:t>nekontrolovaných častí</w:t>
      </w:r>
      <w:r w:rsidR="006725C6" w:rsidRPr="00563E9B">
        <w:rPr>
          <w:szCs w:val="22"/>
        </w:rPr>
        <w:t xml:space="preserve"> </w:t>
      </w:r>
      <w:r w:rsidR="00F42375" w:rsidRPr="00563E9B">
        <w:rPr>
          <w:szCs w:val="22"/>
        </w:rPr>
        <w:t>štúdií</w:t>
      </w:r>
      <w:r w:rsidR="00E90AED" w:rsidRPr="00563E9B">
        <w:rPr>
          <w:szCs w:val="22"/>
        </w:rPr>
        <w:t xml:space="preserve"> s </w:t>
      </w:r>
      <w:r w:rsidR="00C825C7" w:rsidRPr="00563E9B">
        <w:rPr>
          <w:szCs w:val="22"/>
        </w:rPr>
        <w:t>mediánom</w:t>
      </w:r>
      <w:r w:rsidR="006725C6" w:rsidRPr="00563E9B">
        <w:rPr>
          <w:szCs w:val="22"/>
        </w:rPr>
        <w:t xml:space="preserve"> sledovania </w:t>
      </w:r>
      <w:r w:rsidR="00395F42" w:rsidRPr="00563E9B">
        <w:rPr>
          <w:szCs w:val="22"/>
        </w:rPr>
        <w:t xml:space="preserve">približne </w:t>
      </w:r>
      <w:r w:rsidR="000B4B72">
        <w:rPr>
          <w:szCs w:val="22"/>
        </w:rPr>
        <w:t>4 </w:t>
      </w:r>
      <w:r w:rsidR="006725C6" w:rsidRPr="00563E9B">
        <w:rPr>
          <w:szCs w:val="22"/>
        </w:rPr>
        <w:t>roky</w:t>
      </w:r>
      <w:r w:rsidR="00920E15" w:rsidRPr="00563E9B">
        <w:rPr>
          <w:szCs w:val="22"/>
        </w:rPr>
        <w:t xml:space="preserve"> bola incidencia infekcií horných dýchacích ciest</w:t>
      </w:r>
      <w:r w:rsidR="00E90AED" w:rsidRPr="00563E9B">
        <w:rPr>
          <w:szCs w:val="22"/>
        </w:rPr>
        <w:t xml:space="preserve"> u </w:t>
      </w:r>
      <w:r w:rsidR="00C825C7" w:rsidRPr="00563E9B">
        <w:rPr>
          <w:szCs w:val="22"/>
        </w:rPr>
        <w:t xml:space="preserve">pacientov liečených golimumabom </w:t>
      </w:r>
      <w:r w:rsidR="00352A99" w:rsidRPr="00563E9B">
        <w:rPr>
          <w:szCs w:val="22"/>
        </w:rPr>
        <w:t>3</w:t>
      </w:r>
      <w:r w:rsidR="00665124">
        <w:rPr>
          <w:szCs w:val="22"/>
        </w:rPr>
        <w:t>4</w:t>
      </w:r>
      <w:r w:rsidR="00352A99" w:rsidRPr="00563E9B">
        <w:rPr>
          <w:szCs w:val="22"/>
        </w:rPr>
        <w:t>,</w:t>
      </w:r>
      <w:r w:rsidR="00665124">
        <w:rPr>
          <w:szCs w:val="22"/>
        </w:rPr>
        <w:t>9</w:t>
      </w:r>
      <w:r w:rsidR="00250629" w:rsidRPr="00563E9B">
        <w:rPr>
          <w:szCs w:val="22"/>
        </w:rPr>
        <w:t xml:space="preserve"> </w:t>
      </w:r>
      <w:r w:rsidR="00920E15" w:rsidRPr="00563E9B">
        <w:rPr>
          <w:szCs w:val="22"/>
        </w:rPr>
        <w:t>udalostí</w:t>
      </w:r>
      <w:r w:rsidR="00E40497" w:rsidRPr="00563E9B">
        <w:rPr>
          <w:szCs w:val="22"/>
        </w:rPr>
        <w:t xml:space="preserve"> na</w:t>
      </w:r>
      <w:r w:rsidR="00250629" w:rsidRPr="00563E9B">
        <w:rPr>
          <w:szCs w:val="22"/>
        </w:rPr>
        <w:t xml:space="preserve"> </w:t>
      </w:r>
      <w:r w:rsidR="00E40497" w:rsidRPr="00563E9B">
        <w:rPr>
          <w:szCs w:val="22"/>
        </w:rPr>
        <w:t>10</w:t>
      </w:r>
      <w:r w:rsidR="00554203">
        <w:rPr>
          <w:szCs w:val="22"/>
        </w:rPr>
        <w:t>0 </w:t>
      </w:r>
      <w:r w:rsidR="00147B21" w:rsidRPr="00563E9B">
        <w:rPr>
          <w:szCs w:val="22"/>
        </w:rPr>
        <w:t>pacientskych</w:t>
      </w:r>
      <w:r w:rsidR="00E40497" w:rsidRPr="00563E9B">
        <w:rPr>
          <w:szCs w:val="22"/>
        </w:rPr>
        <w:t xml:space="preserve"> rokov</w:t>
      </w:r>
      <w:r w:rsidR="00920E15" w:rsidRPr="00563E9B">
        <w:rPr>
          <w:szCs w:val="22"/>
        </w:rPr>
        <w:t>; 95</w:t>
      </w:r>
      <w:r w:rsidR="00E90AED" w:rsidRPr="00563E9B">
        <w:rPr>
          <w:szCs w:val="22"/>
        </w:rPr>
        <w:t>%</w:t>
      </w:r>
      <w:r w:rsidR="00920E15" w:rsidRPr="00563E9B">
        <w:rPr>
          <w:szCs w:val="22"/>
        </w:rPr>
        <w:t xml:space="preserve"> IS: </w:t>
      </w:r>
      <w:r w:rsidR="00352A99" w:rsidRPr="00563E9B">
        <w:t>3</w:t>
      </w:r>
      <w:r w:rsidR="00665124">
        <w:t>3</w:t>
      </w:r>
      <w:r w:rsidR="00352A99" w:rsidRPr="00563E9B">
        <w:t>,</w:t>
      </w:r>
      <w:r w:rsidR="00665124">
        <w:t>8</w:t>
      </w:r>
      <w:r w:rsidR="00352A99" w:rsidRPr="00563E9B">
        <w:t>; 3</w:t>
      </w:r>
      <w:r w:rsidR="00665124">
        <w:t>6</w:t>
      </w:r>
      <w:r w:rsidR="00352A99" w:rsidRPr="00563E9B">
        <w:t>,</w:t>
      </w:r>
      <w:r w:rsidR="00665124">
        <w:t>0</w:t>
      </w:r>
      <w:r w:rsidR="00352A99" w:rsidRPr="00563E9B">
        <w:t>.</w:t>
      </w:r>
    </w:p>
    <w:p w14:paraId="2D41B1DA" w14:textId="77777777" w:rsidR="00252D74" w:rsidRPr="00563E9B" w:rsidRDefault="00252D74" w:rsidP="00AC01C9">
      <w:pPr>
        <w:rPr>
          <w:szCs w:val="22"/>
        </w:rPr>
      </w:pPr>
    </w:p>
    <w:p w14:paraId="2D41B1DB" w14:textId="77777777" w:rsidR="003F1E29" w:rsidRPr="00563E9B" w:rsidRDefault="00252D74" w:rsidP="00AC01C9">
      <w:pPr>
        <w:rPr>
          <w:szCs w:val="22"/>
        </w:rPr>
      </w:pPr>
      <w:r w:rsidRPr="00563E9B">
        <w:rPr>
          <w:szCs w:val="22"/>
        </w:rPr>
        <w:t>V </w:t>
      </w:r>
      <w:r w:rsidR="003273CB" w:rsidRPr="00563E9B">
        <w:rPr>
          <w:szCs w:val="22"/>
        </w:rPr>
        <w:t>kontrolovanom období pivotných</w:t>
      </w:r>
      <w:r w:rsidRPr="00563E9B">
        <w:rPr>
          <w:szCs w:val="22"/>
        </w:rPr>
        <w:t xml:space="preserve"> skúš</w:t>
      </w:r>
      <w:r w:rsidR="003273CB" w:rsidRPr="00563E9B">
        <w:rPr>
          <w:szCs w:val="22"/>
        </w:rPr>
        <w:t>aní</w:t>
      </w:r>
      <w:r w:rsidRPr="00563E9B">
        <w:rPr>
          <w:szCs w:val="22"/>
        </w:rPr>
        <w:t xml:space="preserve"> sa pozorovali infekcie</w:t>
      </w:r>
      <w:r w:rsidR="00E90AED" w:rsidRPr="00563E9B">
        <w:rPr>
          <w:szCs w:val="22"/>
        </w:rPr>
        <w:t xml:space="preserve"> u</w:t>
      </w:r>
      <w:r w:rsidR="003273CB" w:rsidRPr="00563E9B">
        <w:rPr>
          <w:szCs w:val="22"/>
        </w:rPr>
        <w:t> </w:t>
      </w:r>
      <w:r w:rsidRPr="00563E9B">
        <w:rPr>
          <w:szCs w:val="22"/>
        </w:rPr>
        <w:t>2</w:t>
      </w:r>
      <w:r w:rsidR="00CF41F6" w:rsidRPr="00563E9B">
        <w:rPr>
          <w:szCs w:val="22"/>
        </w:rPr>
        <w:t>3</w:t>
      </w:r>
      <w:r w:rsidR="003273CB" w:rsidRPr="00563E9B">
        <w:rPr>
          <w:szCs w:val="22"/>
        </w:rPr>
        <w:t>,</w:t>
      </w:r>
      <w:r w:rsidR="00554203">
        <w:rPr>
          <w:szCs w:val="22"/>
        </w:rPr>
        <w:t>0 </w:t>
      </w:r>
      <w:r w:rsidR="00E90AED" w:rsidRPr="00563E9B">
        <w:rPr>
          <w:szCs w:val="22"/>
        </w:rPr>
        <w:t>%</w:t>
      </w:r>
      <w:r w:rsidRPr="00563E9B">
        <w:rPr>
          <w:szCs w:val="22"/>
        </w:rPr>
        <w:t xml:space="preserve"> pacientov liečených golimumabom (incidencia na </w:t>
      </w:r>
      <w:r w:rsidR="006C77AE" w:rsidRPr="00563E9B">
        <w:rPr>
          <w:szCs w:val="22"/>
        </w:rPr>
        <w:t>10</w:t>
      </w:r>
      <w:r w:rsidR="00554203">
        <w:rPr>
          <w:szCs w:val="22"/>
        </w:rPr>
        <w:t>0 </w:t>
      </w:r>
      <w:r w:rsidR="00147B21" w:rsidRPr="00563E9B">
        <w:rPr>
          <w:szCs w:val="22"/>
        </w:rPr>
        <w:t>pacientskych</w:t>
      </w:r>
      <w:r w:rsidR="006C77AE" w:rsidRPr="00563E9B">
        <w:rPr>
          <w:szCs w:val="22"/>
        </w:rPr>
        <w:t xml:space="preserve"> rokov</w:t>
      </w:r>
      <w:r w:rsidRPr="00563E9B">
        <w:rPr>
          <w:szCs w:val="22"/>
        </w:rPr>
        <w:t xml:space="preserve">: </w:t>
      </w:r>
      <w:r w:rsidR="003273CB" w:rsidRPr="00563E9B">
        <w:rPr>
          <w:szCs w:val="22"/>
        </w:rPr>
        <w:t>13</w:t>
      </w:r>
      <w:r w:rsidR="00CF41F6" w:rsidRPr="00563E9B">
        <w:rPr>
          <w:szCs w:val="22"/>
        </w:rPr>
        <w:t>2</w:t>
      </w:r>
      <w:r w:rsidR="003273CB" w:rsidRPr="00563E9B">
        <w:rPr>
          <w:szCs w:val="22"/>
        </w:rPr>
        <w:t>,</w:t>
      </w:r>
      <w:r w:rsidR="00CF41F6" w:rsidRPr="00563E9B">
        <w:rPr>
          <w:szCs w:val="22"/>
        </w:rPr>
        <w:t>0</w:t>
      </w:r>
      <w:r w:rsidRPr="00563E9B">
        <w:rPr>
          <w:szCs w:val="22"/>
        </w:rPr>
        <w:t>; 95</w:t>
      </w:r>
      <w:r w:rsidR="00E90AED" w:rsidRPr="00563E9B">
        <w:rPr>
          <w:szCs w:val="22"/>
        </w:rPr>
        <w:t>%</w:t>
      </w:r>
      <w:r w:rsidRPr="00563E9B">
        <w:rPr>
          <w:szCs w:val="22"/>
        </w:rPr>
        <w:t xml:space="preserve"> </w:t>
      </w:r>
      <w:r w:rsidR="00A6337A" w:rsidRPr="00563E9B">
        <w:rPr>
          <w:szCs w:val="22"/>
        </w:rPr>
        <w:t>IS</w:t>
      </w:r>
      <w:r w:rsidRPr="00563E9B">
        <w:rPr>
          <w:szCs w:val="22"/>
        </w:rPr>
        <w:t xml:space="preserve">: </w:t>
      </w:r>
      <w:r w:rsidR="003273CB" w:rsidRPr="00563E9B">
        <w:rPr>
          <w:szCs w:val="22"/>
        </w:rPr>
        <w:t>12</w:t>
      </w:r>
      <w:r w:rsidR="00CF41F6" w:rsidRPr="00563E9B">
        <w:rPr>
          <w:szCs w:val="22"/>
        </w:rPr>
        <w:t>3</w:t>
      </w:r>
      <w:r w:rsidR="003273CB" w:rsidRPr="00563E9B">
        <w:rPr>
          <w:szCs w:val="22"/>
        </w:rPr>
        <w:t>,</w:t>
      </w:r>
      <w:r w:rsidR="00CF41F6" w:rsidRPr="00563E9B">
        <w:rPr>
          <w:szCs w:val="22"/>
        </w:rPr>
        <w:t>3</w:t>
      </w:r>
      <w:r w:rsidRPr="00563E9B">
        <w:rPr>
          <w:szCs w:val="22"/>
        </w:rPr>
        <w:t xml:space="preserve">; </w:t>
      </w:r>
      <w:r w:rsidR="003273CB" w:rsidRPr="00563E9B">
        <w:rPr>
          <w:szCs w:val="22"/>
        </w:rPr>
        <w:t>1</w:t>
      </w:r>
      <w:r w:rsidR="00CF41F6" w:rsidRPr="00563E9B">
        <w:rPr>
          <w:szCs w:val="22"/>
        </w:rPr>
        <w:t>41</w:t>
      </w:r>
      <w:r w:rsidR="003273CB" w:rsidRPr="00563E9B">
        <w:rPr>
          <w:szCs w:val="22"/>
        </w:rPr>
        <w:t>,</w:t>
      </w:r>
      <w:r w:rsidR="00CF41F6" w:rsidRPr="00563E9B">
        <w:rPr>
          <w:szCs w:val="22"/>
        </w:rPr>
        <w:t>1</w:t>
      </w:r>
      <w:r w:rsidRPr="00563E9B">
        <w:rPr>
          <w:szCs w:val="22"/>
        </w:rPr>
        <w:t>),</w:t>
      </w:r>
      <w:r w:rsidR="00E90AED" w:rsidRPr="00563E9B">
        <w:rPr>
          <w:szCs w:val="22"/>
        </w:rPr>
        <w:t xml:space="preserve"> v </w:t>
      </w:r>
      <w:r w:rsidRPr="00563E9B">
        <w:rPr>
          <w:szCs w:val="22"/>
        </w:rPr>
        <w:t>porovnaní</w:t>
      </w:r>
      <w:r w:rsidR="00E90AED" w:rsidRPr="00563E9B">
        <w:rPr>
          <w:szCs w:val="22"/>
        </w:rPr>
        <w:t xml:space="preserve"> s </w:t>
      </w:r>
      <w:r w:rsidR="00CF41F6" w:rsidRPr="00563E9B">
        <w:rPr>
          <w:szCs w:val="22"/>
        </w:rPr>
        <w:t>20</w:t>
      </w:r>
      <w:r w:rsidR="003273CB" w:rsidRPr="00563E9B">
        <w:rPr>
          <w:szCs w:val="22"/>
        </w:rPr>
        <w:t>,</w:t>
      </w:r>
      <w:r w:rsidR="000B4B72">
        <w:rPr>
          <w:szCs w:val="22"/>
        </w:rPr>
        <w:t>2 </w:t>
      </w:r>
      <w:r w:rsidR="00E90AED" w:rsidRPr="00563E9B">
        <w:rPr>
          <w:szCs w:val="22"/>
        </w:rPr>
        <w:t>% u </w:t>
      </w:r>
      <w:r w:rsidRPr="00563E9B">
        <w:rPr>
          <w:szCs w:val="22"/>
        </w:rPr>
        <w:t>pacientov</w:t>
      </w:r>
      <w:r w:rsidR="00E90AED" w:rsidRPr="00563E9B">
        <w:rPr>
          <w:szCs w:val="22"/>
        </w:rPr>
        <w:t xml:space="preserve"> v </w:t>
      </w:r>
      <w:r w:rsidRPr="00563E9B">
        <w:rPr>
          <w:szCs w:val="22"/>
        </w:rPr>
        <w:t xml:space="preserve">kontrolnej skupine (incidencia na </w:t>
      </w:r>
      <w:r w:rsidR="006C77AE" w:rsidRPr="00563E9B">
        <w:rPr>
          <w:szCs w:val="22"/>
        </w:rPr>
        <w:t>10</w:t>
      </w:r>
      <w:r w:rsidR="00554203">
        <w:rPr>
          <w:szCs w:val="22"/>
        </w:rPr>
        <w:t>0 </w:t>
      </w:r>
      <w:r w:rsidR="00147B21" w:rsidRPr="00563E9B">
        <w:rPr>
          <w:szCs w:val="22"/>
        </w:rPr>
        <w:t>pacientskych</w:t>
      </w:r>
      <w:r w:rsidR="006C77AE" w:rsidRPr="00563E9B">
        <w:rPr>
          <w:szCs w:val="22"/>
        </w:rPr>
        <w:t xml:space="preserve"> rokov</w:t>
      </w:r>
      <w:r w:rsidRPr="00563E9B">
        <w:rPr>
          <w:szCs w:val="22"/>
        </w:rPr>
        <w:t xml:space="preserve">: </w:t>
      </w:r>
      <w:r w:rsidR="003273CB" w:rsidRPr="00563E9B">
        <w:rPr>
          <w:szCs w:val="22"/>
        </w:rPr>
        <w:t>12</w:t>
      </w:r>
      <w:r w:rsidR="00CF41F6" w:rsidRPr="00563E9B">
        <w:rPr>
          <w:szCs w:val="22"/>
        </w:rPr>
        <w:t>2</w:t>
      </w:r>
      <w:r w:rsidR="003273CB" w:rsidRPr="00563E9B">
        <w:rPr>
          <w:szCs w:val="22"/>
        </w:rPr>
        <w:t>,</w:t>
      </w:r>
      <w:r w:rsidR="00CF41F6" w:rsidRPr="00563E9B">
        <w:rPr>
          <w:szCs w:val="22"/>
        </w:rPr>
        <w:t>3</w:t>
      </w:r>
      <w:r w:rsidRPr="00563E9B">
        <w:rPr>
          <w:szCs w:val="22"/>
        </w:rPr>
        <w:t>; 95</w:t>
      </w:r>
      <w:r w:rsidR="00E90AED" w:rsidRPr="00563E9B">
        <w:rPr>
          <w:szCs w:val="22"/>
        </w:rPr>
        <w:t>%</w:t>
      </w:r>
      <w:r w:rsidRPr="00563E9B">
        <w:rPr>
          <w:szCs w:val="22"/>
        </w:rPr>
        <w:t xml:space="preserve"> </w:t>
      </w:r>
      <w:r w:rsidR="00A6337A" w:rsidRPr="00563E9B">
        <w:rPr>
          <w:szCs w:val="22"/>
        </w:rPr>
        <w:t>IS</w:t>
      </w:r>
      <w:r w:rsidRPr="00563E9B">
        <w:rPr>
          <w:szCs w:val="22"/>
        </w:rPr>
        <w:t xml:space="preserve">: </w:t>
      </w:r>
      <w:r w:rsidR="003273CB" w:rsidRPr="00563E9B">
        <w:rPr>
          <w:szCs w:val="22"/>
        </w:rPr>
        <w:t>109,</w:t>
      </w:r>
      <w:r w:rsidR="00CF41F6" w:rsidRPr="00563E9B">
        <w:rPr>
          <w:szCs w:val="22"/>
        </w:rPr>
        <w:t>5</w:t>
      </w:r>
      <w:r w:rsidRPr="00563E9B">
        <w:rPr>
          <w:szCs w:val="22"/>
        </w:rPr>
        <w:t xml:space="preserve">; </w:t>
      </w:r>
      <w:r w:rsidR="003273CB" w:rsidRPr="00563E9B">
        <w:rPr>
          <w:szCs w:val="22"/>
        </w:rPr>
        <w:t>13</w:t>
      </w:r>
      <w:r w:rsidR="00CF41F6" w:rsidRPr="00563E9B">
        <w:rPr>
          <w:szCs w:val="22"/>
        </w:rPr>
        <w:t>6</w:t>
      </w:r>
      <w:r w:rsidR="003273CB" w:rsidRPr="00563E9B">
        <w:rPr>
          <w:szCs w:val="22"/>
        </w:rPr>
        <w:t>,</w:t>
      </w:r>
      <w:r w:rsidR="00CF41F6" w:rsidRPr="00563E9B">
        <w:rPr>
          <w:szCs w:val="22"/>
        </w:rPr>
        <w:t>2</w:t>
      </w:r>
      <w:r w:rsidRPr="00563E9B">
        <w:rPr>
          <w:szCs w:val="22"/>
        </w:rPr>
        <w:t xml:space="preserve">). </w:t>
      </w:r>
      <w:r w:rsidR="00233675" w:rsidRPr="00563E9B">
        <w:rPr>
          <w:szCs w:val="22"/>
        </w:rPr>
        <w:t>Počas</w:t>
      </w:r>
      <w:r w:rsidR="007C5D77">
        <w:rPr>
          <w:szCs w:val="22"/>
        </w:rPr>
        <w:t xml:space="preserve"> </w:t>
      </w:r>
      <w:r w:rsidR="00F42375" w:rsidRPr="00563E9B">
        <w:rPr>
          <w:szCs w:val="22"/>
        </w:rPr>
        <w:t>kontrolovaných</w:t>
      </w:r>
      <w:r w:rsidR="00E90AED" w:rsidRPr="00563E9B">
        <w:rPr>
          <w:szCs w:val="22"/>
        </w:rPr>
        <w:t xml:space="preserve"> a </w:t>
      </w:r>
      <w:r w:rsidR="006C77AE" w:rsidRPr="00563E9B">
        <w:rPr>
          <w:szCs w:val="22"/>
        </w:rPr>
        <w:t>nekontrolovaných čast</w:t>
      </w:r>
      <w:r w:rsidR="00233675" w:rsidRPr="00563E9B">
        <w:rPr>
          <w:szCs w:val="22"/>
        </w:rPr>
        <w:t>í</w:t>
      </w:r>
      <w:r w:rsidR="006C77AE" w:rsidRPr="00563E9B">
        <w:rPr>
          <w:szCs w:val="22"/>
        </w:rPr>
        <w:t xml:space="preserve"> klinických </w:t>
      </w:r>
      <w:r w:rsidR="00F42375" w:rsidRPr="00563E9B">
        <w:rPr>
          <w:szCs w:val="22"/>
        </w:rPr>
        <w:t>štúdií</w:t>
      </w:r>
      <w:r w:rsidR="00E90AED" w:rsidRPr="00563E9B">
        <w:rPr>
          <w:szCs w:val="22"/>
        </w:rPr>
        <w:t xml:space="preserve"> s </w:t>
      </w:r>
      <w:r w:rsidR="00802C8D" w:rsidRPr="00563E9B">
        <w:rPr>
          <w:szCs w:val="22"/>
        </w:rPr>
        <w:t>mediánom</w:t>
      </w:r>
      <w:r w:rsidR="006C77AE" w:rsidRPr="00563E9B">
        <w:rPr>
          <w:szCs w:val="22"/>
        </w:rPr>
        <w:t xml:space="preserve"> sledovania </w:t>
      </w:r>
      <w:r w:rsidR="00F42375" w:rsidRPr="00563E9B">
        <w:rPr>
          <w:szCs w:val="22"/>
        </w:rPr>
        <w:t xml:space="preserve">približne </w:t>
      </w:r>
      <w:r w:rsidR="000B4B72">
        <w:rPr>
          <w:szCs w:val="22"/>
        </w:rPr>
        <w:t>4 </w:t>
      </w:r>
      <w:r w:rsidR="006C77AE" w:rsidRPr="00563E9B">
        <w:rPr>
          <w:szCs w:val="22"/>
        </w:rPr>
        <w:t>roky bola incidencia infekcií</w:t>
      </w:r>
      <w:r w:rsidR="00E90AED" w:rsidRPr="00563E9B">
        <w:rPr>
          <w:szCs w:val="22"/>
        </w:rPr>
        <w:t xml:space="preserve"> u </w:t>
      </w:r>
      <w:r w:rsidR="00802C8D" w:rsidRPr="00563E9B">
        <w:rPr>
          <w:szCs w:val="22"/>
        </w:rPr>
        <w:t xml:space="preserve">pacientov liečených golimumabom </w:t>
      </w:r>
      <w:r w:rsidR="00352A99" w:rsidRPr="00563E9B">
        <w:rPr>
          <w:szCs w:val="22"/>
        </w:rPr>
        <w:t>8</w:t>
      </w:r>
      <w:r w:rsidR="00665124">
        <w:rPr>
          <w:szCs w:val="22"/>
        </w:rPr>
        <w:t>1</w:t>
      </w:r>
      <w:r w:rsidR="00352A99" w:rsidRPr="00563E9B">
        <w:rPr>
          <w:szCs w:val="22"/>
        </w:rPr>
        <w:t>,</w:t>
      </w:r>
      <w:r w:rsidR="00665124">
        <w:rPr>
          <w:szCs w:val="22"/>
        </w:rPr>
        <w:t>1</w:t>
      </w:r>
      <w:r w:rsidR="00250629" w:rsidRPr="00563E9B">
        <w:rPr>
          <w:szCs w:val="22"/>
        </w:rPr>
        <w:t xml:space="preserve"> </w:t>
      </w:r>
      <w:r w:rsidR="00802C8D" w:rsidRPr="00563E9B">
        <w:rPr>
          <w:szCs w:val="22"/>
        </w:rPr>
        <w:t xml:space="preserve">udalostí </w:t>
      </w:r>
      <w:r w:rsidR="002A5357" w:rsidRPr="00563E9B">
        <w:rPr>
          <w:szCs w:val="22"/>
        </w:rPr>
        <w:t>na</w:t>
      </w:r>
      <w:r w:rsidR="00250629" w:rsidRPr="00563E9B">
        <w:rPr>
          <w:szCs w:val="22"/>
        </w:rPr>
        <w:t xml:space="preserve"> </w:t>
      </w:r>
      <w:r w:rsidR="006C77AE" w:rsidRPr="00563E9B">
        <w:rPr>
          <w:szCs w:val="22"/>
        </w:rPr>
        <w:t>10</w:t>
      </w:r>
      <w:r w:rsidR="00554203">
        <w:rPr>
          <w:szCs w:val="22"/>
        </w:rPr>
        <w:t>0 </w:t>
      </w:r>
      <w:r w:rsidR="00147B21" w:rsidRPr="00563E9B">
        <w:rPr>
          <w:szCs w:val="22"/>
        </w:rPr>
        <w:t>pacientskych</w:t>
      </w:r>
      <w:r w:rsidR="006C77AE" w:rsidRPr="00563E9B">
        <w:rPr>
          <w:szCs w:val="22"/>
        </w:rPr>
        <w:t xml:space="preserve"> rokov; 95</w:t>
      </w:r>
      <w:r w:rsidR="00E90AED" w:rsidRPr="00563E9B">
        <w:rPr>
          <w:szCs w:val="22"/>
        </w:rPr>
        <w:t>%</w:t>
      </w:r>
      <w:r w:rsidR="006C77AE" w:rsidRPr="00563E9B">
        <w:rPr>
          <w:szCs w:val="22"/>
        </w:rPr>
        <w:t xml:space="preserve"> IS: </w:t>
      </w:r>
      <w:r w:rsidR="00665124">
        <w:rPr>
          <w:szCs w:val="22"/>
        </w:rPr>
        <w:t>79,5</w:t>
      </w:r>
      <w:r w:rsidR="00352A99" w:rsidRPr="00563E9B">
        <w:rPr>
          <w:szCs w:val="22"/>
        </w:rPr>
        <w:t>; 8</w:t>
      </w:r>
      <w:r w:rsidR="00665124">
        <w:rPr>
          <w:szCs w:val="22"/>
        </w:rPr>
        <w:t>2</w:t>
      </w:r>
      <w:r w:rsidR="00352A99" w:rsidRPr="00563E9B">
        <w:rPr>
          <w:szCs w:val="22"/>
        </w:rPr>
        <w:t>,</w:t>
      </w:r>
      <w:r w:rsidR="00665124">
        <w:rPr>
          <w:szCs w:val="22"/>
        </w:rPr>
        <w:t>8</w:t>
      </w:r>
      <w:r w:rsidR="006C77AE" w:rsidRPr="00563E9B">
        <w:rPr>
          <w:szCs w:val="22"/>
        </w:rPr>
        <w:t>.</w:t>
      </w:r>
    </w:p>
    <w:p w14:paraId="2D41B1DC" w14:textId="77777777" w:rsidR="00252D74" w:rsidRPr="00563E9B" w:rsidRDefault="00252D74" w:rsidP="00AC01C9">
      <w:pPr>
        <w:rPr>
          <w:szCs w:val="22"/>
        </w:rPr>
      </w:pPr>
    </w:p>
    <w:p w14:paraId="2D41B1DD" w14:textId="77777777" w:rsidR="002A5357" w:rsidRPr="00563E9B" w:rsidRDefault="00252D74" w:rsidP="00547FB1">
      <w:pPr>
        <w:tabs>
          <w:tab w:val="left" w:pos="6521"/>
        </w:tabs>
        <w:rPr>
          <w:szCs w:val="22"/>
        </w:rPr>
      </w:pPr>
      <w:r w:rsidRPr="00563E9B">
        <w:rPr>
          <w:szCs w:val="22"/>
        </w:rPr>
        <w:t>V kontrolovan</w:t>
      </w:r>
      <w:r w:rsidR="00491F90" w:rsidRPr="00563E9B">
        <w:rPr>
          <w:szCs w:val="22"/>
        </w:rPr>
        <w:t>om</w:t>
      </w:r>
      <w:r w:rsidRPr="00563E9B">
        <w:rPr>
          <w:szCs w:val="22"/>
        </w:rPr>
        <w:t xml:space="preserve"> </w:t>
      </w:r>
      <w:r w:rsidR="00491F90" w:rsidRPr="00563E9B">
        <w:rPr>
          <w:szCs w:val="22"/>
        </w:rPr>
        <w:t>období</w:t>
      </w:r>
      <w:r w:rsidRPr="00563E9B">
        <w:rPr>
          <w:szCs w:val="22"/>
        </w:rPr>
        <w:t xml:space="preserve"> skúš</w:t>
      </w:r>
      <w:r w:rsidR="00491F90" w:rsidRPr="00563E9B">
        <w:rPr>
          <w:szCs w:val="22"/>
        </w:rPr>
        <w:t>aní</w:t>
      </w:r>
      <w:r w:rsidR="00250629" w:rsidRPr="00563E9B">
        <w:rPr>
          <w:szCs w:val="22"/>
        </w:rPr>
        <w:t xml:space="preserve"> </w:t>
      </w:r>
      <w:r w:rsidRPr="00563E9B">
        <w:rPr>
          <w:szCs w:val="22"/>
        </w:rPr>
        <w:t>RA, PsA</w:t>
      </w:r>
      <w:r w:rsidR="00CF41F6" w:rsidRPr="00563E9B">
        <w:rPr>
          <w:szCs w:val="22"/>
        </w:rPr>
        <w:t>,</w:t>
      </w:r>
      <w:r w:rsidR="00250629" w:rsidRPr="00563E9B">
        <w:rPr>
          <w:szCs w:val="22"/>
        </w:rPr>
        <w:t xml:space="preserve"> </w:t>
      </w:r>
      <w:r w:rsidRPr="00563E9B">
        <w:rPr>
          <w:szCs w:val="22"/>
        </w:rPr>
        <w:t xml:space="preserve">AS </w:t>
      </w:r>
      <w:r w:rsidR="005F295C" w:rsidRPr="00563E9B">
        <w:rPr>
          <w:szCs w:val="22"/>
        </w:rPr>
        <w:t>a nr</w:t>
      </w:r>
      <w:r w:rsidR="005F295C" w:rsidRPr="00563E9B">
        <w:rPr>
          <w:szCs w:val="22"/>
        </w:rPr>
        <w:noBreakHyphen/>
        <w:t>axiálnej</w:t>
      </w:r>
      <w:r w:rsidR="00CF41F6" w:rsidRPr="00563E9B">
        <w:rPr>
          <w:szCs w:val="22"/>
        </w:rPr>
        <w:t xml:space="preserve"> SpA </w:t>
      </w:r>
      <w:r w:rsidRPr="00563E9B">
        <w:rPr>
          <w:szCs w:val="22"/>
        </w:rPr>
        <w:t>sa pozorovali závažné infekcie</w:t>
      </w:r>
      <w:r w:rsidR="00E90AED" w:rsidRPr="00563E9B">
        <w:rPr>
          <w:szCs w:val="22"/>
        </w:rPr>
        <w:t xml:space="preserve"> u </w:t>
      </w:r>
      <w:r w:rsidRPr="00563E9B">
        <w:rPr>
          <w:szCs w:val="22"/>
        </w:rPr>
        <w:t>1,</w:t>
      </w:r>
      <w:r w:rsidR="000B4B72">
        <w:rPr>
          <w:szCs w:val="22"/>
        </w:rPr>
        <w:t>2 </w:t>
      </w:r>
      <w:r w:rsidR="00E90AED" w:rsidRPr="00563E9B">
        <w:rPr>
          <w:szCs w:val="22"/>
        </w:rPr>
        <w:t>%</w:t>
      </w:r>
      <w:r w:rsidRPr="00563E9B">
        <w:rPr>
          <w:szCs w:val="22"/>
        </w:rPr>
        <w:t xml:space="preserve"> pacientov liečených golimumabom</w:t>
      </w:r>
      <w:r w:rsidR="00E90AED" w:rsidRPr="00563E9B">
        <w:rPr>
          <w:szCs w:val="22"/>
        </w:rPr>
        <w:t xml:space="preserve"> a</w:t>
      </w:r>
      <w:r w:rsidR="00250629" w:rsidRPr="00563E9B">
        <w:rPr>
          <w:szCs w:val="22"/>
        </w:rPr>
        <w:t> u </w:t>
      </w:r>
      <w:r w:rsidR="006673EB" w:rsidRPr="00563E9B">
        <w:rPr>
          <w:szCs w:val="22"/>
        </w:rPr>
        <w:t>1,</w:t>
      </w:r>
      <w:r w:rsidR="000B4B72">
        <w:rPr>
          <w:szCs w:val="22"/>
        </w:rPr>
        <w:t>2 </w:t>
      </w:r>
      <w:r w:rsidR="00E90AED" w:rsidRPr="00563E9B">
        <w:rPr>
          <w:szCs w:val="22"/>
        </w:rPr>
        <w:t xml:space="preserve">% </w:t>
      </w:r>
      <w:r w:rsidR="006673EB" w:rsidRPr="00563E9B">
        <w:rPr>
          <w:szCs w:val="22"/>
        </w:rPr>
        <w:t>pacientov</w:t>
      </w:r>
      <w:r w:rsidR="00E90AED" w:rsidRPr="00563E9B">
        <w:rPr>
          <w:szCs w:val="22"/>
        </w:rPr>
        <w:t xml:space="preserve"> v </w:t>
      </w:r>
      <w:r w:rsidR="006673EB" w:rsidRPr="00563E9B">
        <w:rPr>
          <w:szCs w:val="22"/>
        </w:rPr>
        <w:t xml:space="preserve">kontrolnej </w:t>
      </w:r>
      <w:r w:rsidR="00395F42" w:rsidRPr="00563E9B">
        <w:rPr>
          <w:szCs w:val="22"/>
        </w:rPr>
        <w:t>l</w:t>
      </w:r>
      <w:r w:rsidR="001E07EF" w:rsidRPr="00563E9B">
        <w:rPr>
          <w:szCs w:val="22"/>
        </w:rPr>
        <w:t>i</w:t>
      </w:r>
      <w:r w:rsidR="00395F42" w:rsidRPr="00563E9B">
        <w:rPr>
          <w:szCs w:val="22"/>
        </w:rPr>
        <w:t xml:space="preserve">ečenej </w:t>
      </w:r>
      <w:r w:rsidR="006673EB" w:rsidRPr="00563E9B">
        <w:rPr>
          <w:szCs w:val="22"/>
        </w:rPr>
        <w:t xml:space="preserve">skupine. </w:t>
      </w:r>
      <w:r w:rsidR="00491F90" w:rsidRPr="00563E9B">
        <w:rPr>
          <w:szCs w:val="22"/>
        </w:rPr>
        <w:t>I</w:t>
      </w:r>
      <w:r w:rsidRPr="00563E9B">
        <w:rPr>
          <w:szCs w:val="22"/>
        </w:rPr>
        <w:t xml:space="preserve">ncidencia </w:t>
      </w:r>
      <w:r w:rsidR="006673EB" w:rsidRPr="00563E9B">
        <w:rPr>
          <w:szCs w:val="22"/>
        </w:rPr>
        <w:t xml:space="preserve">závažných infekcií </w:t>
      </w:r>
      <w:r w:rsidRPr="00563E9B">
        <w:rPr>
          <w:szCs w:val="22"/>
        </w:rPr>
        <w:t>na</w:t>
      </w:r>
      <w:r w:rsidR="00250629" w:rsidRPr="00563E9B">
        <w:rPr>
          <w:szCs w:val="22"/>
        </w:rPr>
        <w:t xml:space="preserve"> </w:t>
      </w:r>
      <w:r w:rsidR="006673EB" w:rsidRPr="00563E9B">
        <w:rPr>
          <w:szCs w:val="22"/>
        </w:rPr>
        <w:t>10</w:t>
      </w:r>
      <w:r w:rsidR="00554203">
        <w:rPr>
          <w:szCs w:val="22"/>
        </w:rPr>
        <w:t>0 </w:t>
      </w:r>
      <w:r w:rsidR="00147B21" w:rsidRPr="00563E9B">
        <w:rPr>
          <w:szCs w:val="22"/>
        </w:rPr>
        <w:t>pacientskych</w:t>
      </w:r>
      <w:r w:rsidR="006673EB" w:rsidRPr="00563E9B">
        <w:rPr>
          <w:szCs w:val="22"/>
        </w:rPr>
        <w:t xml:space="preserve"> rokov </w:t>
      </w:r>
      <w:r w:rsidR="00D703EE" w:rsidRPr="00563E9B">
        <w:rPr>
          <w:szCs w:val="22"/>
        </w:rPr>
        <w:t xml:space="preserve">následného </w:t>
      </w:r>
      <w:r w:rsidR="006673EB" w:rsidRPr="00563E9B">
        <w:rPr>
          <w:szCs w:val="22"/>
        </w:rPr>
        <w:t>sledovania</w:t>
      </w:r>
      <w:r w:rsidR="00233675" w:rsidRPr="00563E9B">
        <w:rPr>
          <w:szCs w:val="22"/>
        </w:rPr>
        <w:t xml:space="preserve"> </w:t>
      </w:r>
      <w:r w:rsidR="00491F90" w:rsidRPr="00563E9B">
        <w:rPr>
          <w:szCs w:val="22"/>
        </w:rPr>
        <w:t>v kontrolovanom období skúšaní RA, PsA</w:t>
      </w:r>
      <w:r w:rsidR="00CF41F6" w:rsidRPr="00563E9B">
        <w:rPr>
          <w:szCs w:val="22"/>
        </w:rPr>
        <w:t>,</w:t>
      </w:r>
      <w:r w:rsidR="00250629" w:rsidRPr="00563E9B">
        <w:rPr>
          <w:szCs w:val="22"/>
        </w:rPr>
        <w:t xml:space="preserve"> </w:t>
      </w:r>
      <w:r w:rsidR="00491F90" w:rsidRPr="00563E9B">
        <w:rPr>
          <w:szCs w:val="22"/>
        </w:rPr>
        <w:t xml:space="preserve">AS </w:t>
      </w:r>
      <w:r w:rsidR="005F295C" w:rsidRPr="00563E9B">
        <w:rPr>
          <w:szCs w:val="22"/>
        </w:rPr>
        <w:t>a nr</w:t>
      </w:r>
      <w:r w:rsidR="005F295C" w:rsidRPr="00563E9B">
        <w:rPr>
          <w:szCs w:val="22"/>
        </w:rPr>
        <w:noBreakHyphen/>
        <w:t>axiálnej</w:t>
      </w:r>
      <w:r w:rsidR="00CF41F6" w:rsidRPr="00563E9B">
        <w:rPr>
          <w:szCs w:val="22"/>
        </w:rPr>
        <w:t xml:space="preserve"> SpA </w:t>
      </w:r>
      <w:r w:rsidR="00250629" w:rsidRPr="00563E9B">
        <w:rPr>
          <w:szCs w:val="22"/>
        </w:rPr>
        <w:t xml:space="preserve">bola </w:t>
      </w:r>
      <w:r w:rsidR="00D703EE" w:rsidRPr="00563E9B">
        <w:rPr>
          <w:szCs w:val="22"/>
        </w:rPr>
        <w:t>7,</w:t>
      </w:r>
      <w:r w:rsidR="00CF41F6" w:rsidRPr="00563E9B">
        <w:rPr>
          <w:szCs w:val="22"/>
        </w:rPr>
        <w:t>3</w:t>
      </w:r>
      <w:r w:rsidR="00817293" w:rsidRPr="00563E9B">
        <w:rPr>
          <w:szCs w:val="22"/>
        </w:rPr>
        <w:t>; 95</w:t>
      </w:r>
      <w:r w:rsidR="00E90AED" w:rsidRPr="00563E9B">
        <w:rPr>
          <w:szCs w:val="22"/>
        </w:rPr>
        <w:t>%</w:t>
      </w:r>
      <w:r w:rsidR="00F57961">
        <w:rPr>
          <w:szCs w:val="22"/>
        </w:rPr>
        <w:t xml:space="preserve"> </w:t>
      </w:r>
      <w:r w:rsidR="00817293" w:rsidRPr="00563E9B">
        <w:rPr>
          <w:szCs w:val="22"/>
        </w:rPr>
        <w:t>IS: 4,6; 11,1</w:t>
      </w:r>
      <w:r w:rsidR="00E90AED" w:rsidRPr="00563E9B">
        <w:rPr>
          <w:szCs w:val="22"/>
        </w:rPr>
        <w:t xml:space="preserve"> v </w:t>
      </w:r>
      <w:r w:rsidR="00817293" w:rsidRPr="00563E9B">
        <w:rPr>
          <w:szCs w:val="22"/>
        </w:rPr>
        <w:t>skupine so</w:t>
      </w:r>
      <w:r w:rsidR="00250629" w:rsidRPr="00563E9B">
        <w:rPr>
          <w:szCs w:val="22"/>
        </w:rPr>
        <w:t xml:space="preserve"> </w:t>
      </w:r>
      <w:r w:rsidR="00817293" w:rsidRPr="00563E9B">
        <w:rPr>
          <w:szCs w:val="22"/>
        </w:rPr>
        <w:t>10</w:t>
      </w:r>
      <w:r w:rsidR="00554203">
        <w:rPr>
          <w:szCs w:val="22"/>
        </w:rPr>
        <w:t>0 </w:t>
      </w:r>
      <w:r w:rsidR="00ED7AE0" w:rsidRPr="00563E9B">
        <w:rPr>
          <w:szCs w:val="22"/>
        </w:rPr>
        <w:t>mg</w:t>
      </w:r>
      <w:r w:rsidR="00817293" w:rsidRPr="00563E9B">
        <w:rPr>
          <w:szCs w:val="22"/>
        </w:rPr>
        <w:t xml:space="preserve"> golimumabu</w:t>
      </w:r>
      <w:r w:rsidR="00AB0516" w:rsidRPr="00563E9B">
        <w:rPr>
          <w:szCs w:val="22"/>
        </w:rPr>
        <w:t>,</w:t>
      </w:r>
      <w:r w:rsidRPr="00563E9B">
        <w:rPr>
          <w:szCs w:val="22"/>
        </w:rPr>
        <w:t xml:space="preserve"> </w:t>
      </w:r>
      <w:r w:rsidR="00CF41F6" w:rsidRPr="00563E9B">
        <w:rPr>
          <w:szCs w:val="22"/>
        </w:rPr>
        <w:t>2</w:t>
      </w:r>
      <w:r w:rsidR="00817293" w:rsidRPr="00563E9B">
        <w:rPr>
          <w:szCs w:val="22"/>
        </w:rPr>
        <w:t>,</w:t>
      </w:r>
      <w:r w:rsidR="00CF41F6" w:rsidRPr="00563E9B">
        <w:rPr>
          <w:szCs w:val="22"/>
        </w:rPr>
        <w:t>9</w:t>
      </w:r>
      <w:r w:rsidR="00817293" w:rsidRPr="00563E9B">
        <w:rPr>
          <w:szCs w:val="22"/>
        </w:rPr>
        <w:t>; 95</w:t>
      </w:r>
      <w:r w:rsidR="00E90AED" w:rsidRPr="00563E9B">
        <w:rPr>
          <w:szCs w:val="22"/>
        </w:rPr>
        <w:t>%</w:t>
      </w:r>
      <w:r w:rsidR="00817293" w:rsidRPr="00563E9B">
        <w:rPr>
          <w:szCs w:val="22"/>
        </w:rPr>
        <w:t xml:space="preserve"> IS: 1,</w:t>
      </w:r>
      <w:r w:rsidR="00CF41F6" w:rsidRPr="00563E9B">
        <w:rPr>
          <w:szCs w:val="22"/>
        </w:rPr>
        <w:t>2</w:t>
      </w:r>
      <w:r w:rsidR="00817293" w:rsidRPr="00563E9B">
        <w:rPr>
          <w:szCs w:val="22"/>
        </w:rPr>
        <w:t>; 6,</w:t>
      </w:r>
      <w:r w:rsidR="00CF41F6" w:rsidRPr="00563E9B">
        <w:rPr>
          <w:szCs w:val="22"/>
        </w:rPr>
        <w:t>0</w:t>
      </w:r>
      <w:r w:rsidR="00E90AED" w:rsidRPr="00563E9B">
        <w:rPr>
          <w:szCs w:val="22"/>
        </w:rPr>
        <w:t xml:space="preserve"> v </w:t>
      </w:r>
      <w:r w:rsidR="00817293" w:rsidRPr="00563E9B">
        <w:rPr>
          <w:szCs w:val="22"/>
        </w:rPr>
        <w:t>skupine</w:t>
      </w:r>
      <w:r w:rsidR="00E90AED" w:rsidRPr="00563E9B">
        <w:rPr>
          <w:szCs w:val="22"/>
        </w:rPr>
        <w:t xml:space="preserve"> s </w:t>
      </w:r>
      <w:r w:rsidR="00817293" w:rsidRPr="00563E9B">
        <w:rPr>
          <w:szCs w:val="22"/>
        </w:rPr>
        <w:t>5</w:t>
      </w:r>
      <w:r w:rsidR="00554203">
        <w:rPr>
          <w:szCs w:val="22"/>
        </w:rPr>
        <w:t>0 </w:t>
      </w:r>
      <w:r w:rsidR="00ED7AE0" w:rsidRPr="00563E9B">
        <w:rPr>
          <w:szCs w:val="22"/>
        </w:rPr>
        <w:t>mg</w:t>
      </w:r>
      <w:r w:rsidR="00817293" w:rsidRPr="00563E9B">
        <w:rPr>
          <w:szCs w:val="22"/>
        </w:rPr>
        <w:t xml:space="preserve"> golimumabu</w:t>
      </w:r>
      <w:r w:rsidR="00E90AED" w:rsidRPr="00563E9B">
        <w:rPr>
          <w:szCs w:val="22"/>
        </w:rPr>
        <w:t xml:space="preserve"> a </w:t>
      </w:r>
      <w:r w:rsidR="00CF41F6" w:rsidRPr="00563E9B">
        <w:rPr>
          <w:szCs w:val="22"/>
        </w:rPr>
        <w:t>3</w:t>
      </w:r>
      <w:r w:rsidR="00817293" w:rsidRPr="00563E9B">
        <w:rPr>
          <w:szCs w:val="22"/>
        </w:rPr>
        <w:t>,</w:t>
      </w:r>
      <w:r w:rsidR="00CF41F6" w:rsidRPr="00563E9B">
        <w:rPr>
          <w:szCs w:val="22"/>
        </w:rPr>
        <w:t>6</w:t>
      </w:r>
      <w:r w:rsidR="00817293" w:rsidRPr="00563E9B">
        <w:rPr>
          <w:szCs w:val="22"/>
        </w:rPr>
        <w:t>; 95</w:t>
      </w:r>
      <w:r w:rsidR="00E90AED" w:rsidRPr="00563E9B">
        <w:rPr>
          <w:szCs w:val="22"/>
        </w:rPr>
        <w:t>%</w:t>
      </w:r>
      <w:r w:rsidR="00817293" w:rsidRPr="00563E9B">
        <w:rPr>
          <w:szCs w:val="22"/>
        </w:rPr>
        <w:t xml:space="preserve"> IS: 1,</w:t>
      </w:r>
      <w:r w:rsidR="00CF41F6" w:rsidRPr="00563E9B">
        <w:rPr>
          <w:szCs w:val="22"/>
        </w:rPr>
        <w:t>5</w:t>
      </w:r>
      <w:r w:rsidR="00817293" w:rsidRPr="00563E9B">
        <w:rPr>
          <w:szCs w:val="22"/>
        </w:rPr>
        <w:t xml:space="preserve">; </w:t>
      </w:r>
      <w:r w:rsidR="00CF41F6" w:rsidRPr="00563E9B">
        <w:rPr>
          <w:szCs w:val="22"/>
        </w:rPr>
        <w:t>7</w:t>
      </w:r>
      <w:r w:rsidR="00817293" w:rsidRPr="00563E9B">
        <w:rPr>
          <w:szCs w:val="22"/>
        </w:rPr>
        <w:t>,</w:t>
      </w:r>
      <w:r w:rsidR="00CF41F6" w:rsidRPr="00563E9B">
        <w:rPr>
          <w:szCs w:val="22"/>
        </w:rPr>
        <w:t>0</w:t>
      </w:r>
      <w:r w:rsidR="00E90AED" w:rsidRPr="00563E9B">
        <w:rPr>
          <w:szCs w:val="22"/>
        </w:rPr>
        <w:t xml:space="preserve"> v </w:t>
      </w:r>
      <w:r w:rsidR="00817293" w:rsidRPr="00563E9B">
        <w:rPr>
          <w:szCs w:val="22"/>
        </w:rPr>
        <w:t>skupine</w:t>
      </w:r>
      <w:r w:rsidR="00E90AED" w:rsidRPr="00563E9B">
        <w:rPr>
          <w:szCs w:val="22"/>
        </w:rPr>
        <w:t xml:space="preserve"> s </w:t>
      </w:r>
      <w:r w:rsidR="00AB0516" w:rsidRPr="00563E9B">
        <w:rPr>
          <w:szCs w:val="22"/>
        </w:rPr>
        <w:t>placebom</w:t>
      </w:r>
      <w:r w:rsidRPr="00563E9B">
        <w:rPr>
          <w:szCs w:val="22"/>
        </w:rPr>
        <w:t xml:space="preserve">. </w:t>
      </w:r>
      <w:r w:rsidR="00491F90" w:rsidRPr="00563E9B">
        <w:rPr>
          <w:szCs w:val="22"/>
        </w:rPr>
        <w:t xml:space="preserve">V kontrolovanom období skúšaní </w:t>
      </w:r>
      <w:r w:rsidR="00CF0E55" w:rsidRPr="00563E9B">
        <w:rPr>
          <w:szCs w:val="22"/>
        </w:rPr>
        <w:t>zameraných na nasadenie</w:t>
      </w:r>
      <w:r w:rsidR="00491F90" w:rsidRPr="00563E9B">
        <w:rPr>
          <w:szCs w:val="22"/>
        </w:rPr>
        <w:t xml:space="preserve"> g</w:t>
      </w:r>
      <w:r w:rsidR="005D33FD" w:rsidRPr="00563E9B">
        <w:rPr>
          <w:szCs w:val="22"/>
        </w:rPr>
        <w:t>o</w:t>
      </w:r>
      <w:r w:rsidR="00491F90" w:rsidRPr="00563E9B">
        <w:rPr>
          <w:szCs w:val="22"/>
        </w:rPr>
        <w:t>limumabu pri UC sa závažné infekcie pozorovali u 0,</w:t>
      </w:r>
      <w:r w:rsidR="000B4B72">
        <w:rPr>
          <w:szCs w:val="22"/>
        </w:rPr>
        <w:t>8 </w:t>
      </w:r>
      <w:r w:rsidR="00491F90" w:rsidRPr="00563E9B">
        <w:rPr>
          <w:szCs w:val="22"/>
        </w:rPr>
        <w:t>% pacientov liečených golimumabom v porovnaní s 1,</w:t>
      </w:r>
      <w:r w:rsidR="000B4B72">
        <w:rPr>
          <w:szCs w:val="22"/>
        </w:rPr>
        <w:t>5 </w:t>
      </w:r>
      <w:r w:rsidR="00491F90" w:rsidRPr="00563E9B">
        <w:rPr>
          <w:szCs w:val="22"/>
        </w:rPr>
        <w:t xml:space="preserve">% pacientov s kontrolnou liečbou. </w:t>
      </w:r>
      <w:r w:rsidRPr="00563E9B">
        <w:rPr>
          <w:szCs w:val="22"/>
        </w:rPr>
        <w:t>Závažné infekcie pozorované</w:t>
      </w:r>
      <w:r w:rsidR="00E90AED" w:rsidRPr="00563E9B">
        <w:rPr>
          <w:szCs w:val="22"/>
        </w:rPr>
        <w:t xml:space="preserve"> u </w:t>
      </w:r>
      <w:r w:rsidRPr="00563E9B">
        <w:rPr>
          <w:szCs w:val="22"/>
        </w:rPr>
        <w:t>pacientov liečených golimumabom zahŕňali tuberkulózu, bakteriálne infekcie vrátane sepsy</w:t>
      </w:r>
      <w:r w:rsidR="00E90AED" w:rsidRPr="00563E9B">
        <w:rPr>
          <w:szCs w:val="22"/>
        </w:rPr>
        <w:t xml:space="preserve"> a </w:t>
      </w:r>
      <w:r w:rsidRPr="00563E9B">
        <w:rPr>
          <w:szCs w:val="22"/>
        </w:rPr>
        <w:t xml:space="preserve">pneumónie, invazívne </w:t>
      </w:r>
      <w:r w:rsidR="00AB0516" w:rsidRPr="00563E9B">
        <w:rPr>
          <w:szCs w:val="22"/>
        </w:rPr>
        <w:t xml:space="preserve">mykotické </w:t>
      </w:r>
      <w:r w:rsidRPr="00563E9B">
        <w:rPr>
          <w:szCs w:val="22"/>
        </w:rPr>
        <w:t>infekcie</w:t>
      </w:r>
      <w:r w:rsidR="00E90AED" w:rsidRPr="00563E9B">
        <w:rPr>
          <w:szCs w:val="22"/>
        </w:rPr>
        <w:t xml:space="preserve"> a </w:t>
      </w:r>
      <w:r w:rsidRPr="00563E9B">
        <w:rPr>
          <w:szCs w:val="22"/>
        </w:rPr>
        <w:t xml:space="preserve">iné </w:t>
      </w:r>
      <w:r w:rsidR="00D703EE" w:rsidRPr="00563E9B">
        <w:rPr>
          <w:szCs w:val="22"/>
        </w:rPr>
        <w:t xml:space="preserve">oportúnne </w:t>
      </w:r>
      <w:r w:rsidRPr="00563E9B">
        <w:rPr>
          <w:szCs w:val="22"/>
        </w:rPr>
        <w:t>infekcie. Niektoré</w:t>
      </w:r>
      <w:r w:rsidR="00E90AED" w:rsidRPr="00563E9B">
        <w:rPr>
          <w:szCs w:val="22"/>
        </w:rPr>
        <w:t xml:space="preserve"> z </w:t>
      </w:r>
      <w:r w:rsidRPr="00563E9B">
        <w:rPr>
          <w:szCs w:val="22"/>
        </w:rPr>
        <w:t xml:space="preserve">týchto infekcií boli fatálne. </w:t>
      </w:r>
      <w:r w:rsidR="00D95C37" w:rsidRPr="00563E9B">
        <w:rPr>
          <w:szCs w:val="22"/>
        </w:rPr>
        <w:t>Počas kontrolovaných</w:t>
      </w:r>
      <w:r w:rsidR="00E90AED" w:rsidRPr="00563E9B">
        <w:rPr>
          <w:szCs w:val="22"/>
        </w:rPr>
        <w:t xml:space="preserve"> a </w:t>
      </w:r>
      <w:r w:rsidR="00D95C37" w:rsidRPr="00563E9B">
        <w:rPr>
          <w:szCs w:val="22"/>
        </w:rPr>
        <w:t xml:space="preserve">nekontrolovaných častí </w:t>
      </w:r>
      <w:r w:rsidR="00491F90" w:rsidRPr="00563E9B">
        <w:rPr>
          <w:szCs w:val="22"/>
        </w:rPr>
        <w:t>pivotných</w:t>
      </w:r>
      <w:r w:rsidR="00D95C37" w:rsidRPr="00563E9B">
        <w:rPr>
          <w:szCs w:val="22"/>
        </w:rPr>
        <w:t xml:space="preserve"> skúšaní</w:t>
      </w:r>
      <w:r w:rsidR="00E90AED" w:rsidRPr="00563E9B">
        <w:rPr>
          <w:szCs w:val="22"/>
        </w:rPr>
        <w:t xml:space="preserve"> s </w:t>
      </w:r>
      <w:r w:rsidR="00AB0516" w:rsidRPr="00563E9B">
        <w:rPr>
          <w:szCs w:val="22"/>
        </w:rPr>
        <w:t>mediánom</w:t>
      </w:r>
      <w:r w:rsidR="00D95C37" w:rsidRPr="00563E9B">
        <w:rPr>
          <w:szCs w:val="22"/>
        </w:rPr>
        <w:t xml:space="preserve"> sledovania </w:t>
      </w:r>
      <w:r w:rsidR="00665124">
        <w:rPr>
          <w:szCs w:val="22"/>
        </w:rPr>
        <w:t xml:space="preserve">až do </w:t>
      </w:r>
      <w:r w:rsidR="000B4B72">
        <w:rPr>
          <w:szCs w:val="22"/>
        </w:rPr>
        <w:t>3 </w:t>
      </w:r>
      <w:r w:rsidR="00665124">
        <w:rPr>
          <w:szCs w:val="22"/>
        </w:rPr>
        <w:t xml:space="preserve">rokov </w:t>
      </w:r>
      <w:r w:rsidR="00D95C37" w:rsidRPr="00563E9B">
        <w:rPr>
          <w:szCs w:val="22"/>
        </w:rPr>
        <w:t>bola</w:t>
      </w:r>
      <w:r w:rsidR="00E90AED" w:rsidRPr="00563E9B">
        <w:rPr>
          <w:szCs w:val="22"/>
        </w:rPr>
        <w:t xml:space="preserve"> u </w:t>
      </w:r>
      <w:r w:rsidR="00FB56B2" w:rsidRPr="00563E9B">
        <w:rPr>
          <w:szCs w:val="22"/>
        </w:rPr>
        <w:t>pacientov</w:t>
      </w:r>
      <w:r w:rsidR="002A5357" w:rsidRPr="00563E9B">
        <w:rPr>
          <w:szCs w:val="22"/>
        </w:rPr>
        <w:t xml:space="preserve">, ktorí dostávali </w:t>
      </w:r>
      <w:r w:rsidR="00D95C37" w:rsidRPr="00563E9B">
        <w:rPr>
          <w:szCs w:val="22"/>
        </w:rPr>
        <w:t>10</w:t>
      </w:r>
      <w:r w:rsidR="00554203">
        <w:rPr>
          <w:szCs w:val="22"/>
        </w:rPr>
        <w:t>0 </w:t>
      </w:r>
      <w:r w:rsidR="00ED7AE0" w:rsidRPr="00563E9B">
        <w:rPr>
          <w:szCs w:val="22"/>
        </w:rPr>
        <w:t>mg</w:t>
      </w:r>
      <w:r w:rsidR="00D95C37" w:rsidRPr="00563E9B">
        <w:rPr>
          <w:szCs w:val="22"/>
        </w:rPr>
        <w:t xml:space="preserve"> golimumabu</w:t>
      </w:r>
      <w:r w:rsidR="002A5357" w:rsidRPr="00563E9B">
        <w:rPr>
          <w:szCs w:val="22"/>
        </w:rPr>
        <w:t>,</w:t>
      </w:r>
      <w:r w:rsidR="00D95C37" w:rsidRPr="00563E9B">
        <w:rPr>
          <w:szCs w:val="22"/>
        </w:rPr>
        <w:t xml:space="preserve"> pozorovaná vyššia incidencia </w:t>
      </w:r>
      <w:r w:rsidR="00817293" w:rsidRPr="00563E9B">
        <w:rPr>
          <w:szCs w:val="22"/>
        </w:rPr>
        <w:t>závažných infekcií</w:t>
      </w:r>
      <w:r w:rsidR="00FB56B2" w:rsidRPr="00563E9B">
        <w:rPr>
          <w:szCs w:val="22"/>
        </w:rPr>
        <w:t xml:space="preserve"> vrátane </w:t>
      </w:r>
      <w:r w:rsidR="00233675" w:rsidRPr="00563E9B">
        <w:rPr>
          <w:szCs w:val="22"/>
        </w:rPr>
        <w:t>oportúnnych</w:t>
      </w:r>
      <w:r w:rsidR="00FB56B2" w:rsidRPr="00563E9B">
        <w:rPr>
          <w:szCs w:val="22"/>
        </w:rPr>
        <w:t xml:space="preserve"> infekcií</w:t>
      </w:r>
      <w:r w:rsidR="00E90AED" w:rsidRPr="00563E9B">
        <w:rPr>
          <w:szCs w:val="22"/>
        </w:rPr>
        <w:t xml:space="preserve"> a </w:t>
      </w:r>
      <w:r w:rsidR="00D95C37" w:rsidRPr="00563E9B">
        <w:rPr>
          <w:szCs w:val="22"/>
        </w:rPr>
        <w:t>tuberkulózy</w:t>
      </w:r>
      <w:r w:rsidR="00E90AED" w:rsidRPr="00563E9B">
        <w:rPr>
          <w:szCs w:val="22"/>
        </w:rPr>
        <w:t xml:space="preserve"> v </w:t>
      </w:r>
      <w:r w:rsidR="00D95C37" w:rsidRPr="00563E9B">
        <w:rPr>
          <w:szCs w:val="22"/>
        </w:rPr>
        <w:t>porovnaní</w:t>
      </w:r>
      <w:r w:rsidR="00E90AED" w:rsidRPr="00563E9B">
        <w:rPr>
          <w:szCs w:val="22"/>
        </w:rPr>
        <w:t xml:space="preserve"> s </w:t>
      </w:r>
      <w:r w:rsidR="002A5357" w:rsidRPr="00563E9B">
        <w:rPr>
          <w:szCs w:val="22"/>
        </w:rPr>
        <w:t xml:space="preserve">pacientmi, ktorí dostávali </w:t>
      </w:r>
      <w:r w:rsidR="00D95C37" w:rsidRPr="00563E9B">
        <w:rPr>
          <w:szCs w:val="22"/>
        </w:rPr>
        <w:t>5</w:t>
      </w:r>
      <w:r w:rsidR="00554203">
        <w:rPr>
          <w:szCs w:val="22"/>
        </w:rPr>
        <w:t>0 </w:t>
      </w:r>
      <w:r w:rsidR="00ED7AE0" w:rsidRPr="00563E9B">
        <w:rPr>
          <w:szCs w:val="22"/>
        </w:rPr>
        <w:t>mg</w:t>
      </w:r>
      <w:r w:rsidR="00D95C37" w:rsidRPr="00563E9B">
        <w:rPr>
          <w:szCs w:val="22"/>
        </w:rPr>
        <w:t xml:space="preserve"> golimumabu.</w:t>
      </w:r>
      <w:r w:rsidR="002A5357" w:rsidRPr="00563E9B">
        <w:rPr>
          <w:szCs w:val="22"/>
        </w:rPr>
        <w:t xml:space="preserve"> Incidencia všetkých závažných infekcií na</w:t>
      </w:r>
      <w:r w:rsidR="00250629" w:rsidRPr="00563E9B">
        <w:rPr>
          <w:szCs w:val="22"/>
        </w:rPr>
        <w:t xml:space="preserve"> </w:t>
      </w:r>
      <w:r w:rsidR="002A5357" w:rsidRPr="00563E9B">
        <w:rPr>
          <w:szCs w:val="22"/>
        </w:rPr>
        <w:t>10</w:t>
      </w:r>
      <w:r w:rsidR="00554203">
        <w:rPr>
          <w:szCs w:val="22"/>
        </w:rPr>
        <w:t>0 </w:t>
      </w:r>
      <w:r w:rsidR="00147B21" w:rsidRPr="00563E9B">
        <w:rPr>
          <w:szCs w:val="22"/>
        </w:rPr>
        <w:t>pacientskych</w:t>
      </w:r>
      <w:r w:rsidR="002A5357" w:rsidRPr="00563E9B">
        <w:rPr>
          <w:szCs w:val="22"/>
        </w:rPr>
        <w:t xml:space="preserve"> rokov bola</w:t>
      </w:r>
      <w:r w:rsidR="00395F42" w:rsidRPr="00563E9B">
        <w:rPr>
          <w:szCs w:val="22"/>
        </w:rPr>
        <w:t xml:space="preserve"> </w:t>
      </w:r>
      <w:r w:rsidR="00491F90" w:rsidRPr="00563E9B">
        <w:rPr>
          <w:szCs w:val="22"/>
        </w:rPr>
        <w:t>4,</w:t>
      </w:r>
      <w:r w:rsidR="00665124">
        <w:rPr>
          <w:szCs w:val="22"/>
        </w:rPr>
        <w:t>1</w:t>
      </w:r>
      <w:r w:rsidR="00E40C9F" w:rsidRPr="00563E9B">
        <w:rPr>
          <w:szCs w:val="22"/>
        </w:rPr>
        <w:t>; 95</w:t>
      </w:r>
      <w:r w:rsidR="00E90AED" w:rsidRPr="00563E9B">
        <w:rPr>
          <w:szCs w:val="22"/>
        </w:rPr>
        <w:t>%</w:t>
      </w:r>
      <w:r w:rsidR="00E40C9F" w:rsidRPr="00563E9B">
        <w:rPr>
          <w:szCs w:val="22"/>
        </w:rPr>
        <w:t xml:space="preserve"> IS: </w:t>
      </w:r>
      <w:r w:rsidR="00665124">
        <w:rPr>
          <w:szCs w:val="22"/>
        </w:rPr>
        <w:t>3,6</w:t>
      </w:r>
      <w:r w:rsidR="00E40C9F" w:rsidRPr="00563E9B">
        <w:rPr>
          <w:szCs w:val="22"/>
        </w:rPr>
        <w:t xml:space="preserve">; </w:t>
      </w:r>
      <w:r w:rsidR="00352A99" w:rsidRPr="00563E9B">
        <w:rPr>
          <w:szCs w:val="22"/>
        </w:rPr>
        <w:t>4,</w:t>
      </w:r>
      <w:r w:rsidR="00665124">
        <w:rPr>
          <w:szCs w:val="22"/>
        </w:rPr>
        <w:t>5</w:t>
      </w:r>
      <w:r w:rsidR="00E90AED" w:rsidRPr="00563E9B">
        <w:rPr>
          <w:szCs w:val="22"/>
        </w:rPr>
        <w:t xml:space="preserve"> u </w:t>
      </w:r>
      <w:r w:rsidR="00E40C9F" w:rsidRPr="00563E9B">
        <w:rPr>
          <w:szCs w:val="22"/>
        </w:rPr>
        <w:t>pacientov, ktorí dostávali 10</w:t>
      </w:r>
      <w:r w:rsidR="00554203">
        <w:rPr>
          <w:szCs w:val="22"/>
        </w:rPr>
        <w:t>0 </w:t>
      </w:r>
      <w:r w:rsidR="00ED7AE0" w:rsidRPr="00563E9B">
        <w:rPr>
          <w:szCs w:val="22"/>
        </w:rPr>
        <w:t>mg</w:t>
      </w:r>
      <w:r w:rsidR="00E40C9F" w:rsidRPr="00563E9B">
        <w:rPr>
          <w:szCs w:val="22"/>
        </w:rPr>
        <w:t xml:space="preserve"> golimumabu</w:t>
      </w:r>
      <w:r w:rsidR="00E90AED" w:rsidRPr="00563E9B">
        <w:rPr>
          <w:szCs w:val="22"/>
        </w:rPr>
        <w:t xml:space="preserve"> a</w:t>
      </w:r>
      <w:r w:rsidR="00352A99" w:rsidRPr="00563E9B">
        <w:rPr>
          <w:szCs w:val="22"/>
        </w:rPr>
        <w:t> 2,</w:t>
      </w:r>
      <w:r w:rsidR="00665124">
        <w:rPr>
          <w:szCs w:val="22"/>
        </w:rPr>
        <w:t>5</w:t>
      </w:r>
      <w:r w:rsidR="00E40C9F" w:rsidRPr="00563E9B">
        <w:rPr>
          <w:szCs w:val="22"/>
        </w:rPr>
        <w:t>; 95</w:t>
      </w:r>
      <w:r w:rsidR="00E90AED" w:rsidRPr="00563E9B">
        <w:rPr>
          <w:szCs w:val="22"/>
        </w:rPr>
        <w:t>%</w:t>
      </w:r>
      <w:r w:rsidR="00E40C9F" w:rsidRPr="00563E9B">
        <w:rPr>
          <w:szCs w:val="22"/>
        </w:rPr>
        <w:t xml:space="preserve"> IS: </w:t>
      </w:r>
      <w:r w:rsidR="00491F90" w:rsidRPr="00563E9B">
        <w:rPr>
          <w:szCs w:val="22"/>
        </w:rPr>
        <w:t>2,</w:t>
      </w:r>
      <w:r w:rsidR="00665124">
        <w:rPr>
          <w:szCs w:val="22"/>
        </w:rPr>
        <w:t>0</w:t>
      </w:r>
      <w:r w:rsidR="00E40C9F" w:rsidRPr="00563E9B">
        <w:rPr>
          <w:szCs w:val="22"/>
        </w:rPr>
        <w:t xml:space="preserve">; </w:t>
      </w:r>
      <w:r w:rsidR="00491F90" w:rsidRPr="00563E9B">
        <w:rPr>
          <w:szCs w:val="22"/>
        </w:rPr>
        <w:t>3,</w:t>
      </w:r>
      <w:r w:rsidR="00665124">
        <w:rPr>
          <w:szCs w:val="22"/>
        </w:rPr>
        <w:t>1</w:t>
      </w:r>
      <w:r w:rsidR="00352A99" w:rsidRPr="00563E9B">
        <w:rPr>
          <w:szCs w:val="22"/>
        </w:rPr>
        <w:t xml:space="preserve"> </w:t>
      </w:r>
      <w:r w:rsidR="00E90AED" w:rsidRPr="00563E9B">
        <w:rPr>
          <w:szCs w:val="22"/>
        </w:rPr>
        <w:t>u </w:t>
      </w:r>
      <w:r w:rsidR="00395F42" w:rsidRPr="00563E9B">
        <w:rPr>
          <w:szCs w:val="22"/>
        </w:rPr>
        <w:t>pacie</w:t>
      </w:r>
      <w:r w:rsidR="002A5357" w:rsidRPr="00563E9B">
        <w:rPr>
          <w:szCs w:val="22"/>
        </w:rPr>
        <w:t>ntov, ktorí dostávali 5</w:t>
      </w:r>
      <w:r w:rsidR="00554203">
        <w:rPr>
          <w:szCs w:val="22"/>
        </w:rPr>
        <w:t>0 </w:t>
      </w:r>
      <w:r w:rsidR="00ED7AE0" w:rsidRPr="00563E9B">
        <w:rPr>
          <w:szCs w:val="22"/>
        </w:rPr>
        <w:t>mg</w:t>
      </w:r>
      <w:r w:rsidR="002A5357" w:rsidRPr="00563E9B">
        <w:rPr>
          <w:szCs w:val="22"/>
        </w:rPr>
        <w:t xml:space="preserve"> golimumabu.</w:t>
      </w:r>
    </w:p>
    <w:p w14:paraId="2D41B1DE" w14:textId="77777777" w:rsidR="00252D74" w:rsidRPr="00563E9B" w:rsidRDefault="00252D74" w:rsidP="00AC01C9">
      <w:pPr>
        <w:rPr>
          <w:szCs w:val="22"/>
          <w:u w:val="single"/>
        </w:rPr>
      </w:pPr>
    </w:p>
    <w:p w14:paraId="2D41B1DF" w14:textId="77777777" w:rsidR="00252D74" w:rsidRPr="00563E9B" w:rsidRDefault="00252D74" w:rsidP="00AC01C9">
      <w:pPr>
        <w:keepNext/>
        <w:rPr>
          <w:i/>
          <w:szCs w:val="22"/>
        </w:rPr>
      </w:pPr>
      <w:r w:rsidRPr="00563E9B">
        <w:rPr>
          <w:i/>
          <w:szCs w:val="22"/>
        </w:rPr>
        <w:t>Malignity</w:t>
      </w:r>
    </w:p>
    <w:p w14:paraId="2D41B1E0" w14:textId="77777777" w:rsidR="00252D74" w:rsidRPr="00563E9B" w:rsidRDefault="00252D74" w:rsidP="00AC01C9">
      <w:pPr>
        <w:keepNext/>
        <w:rPr>
          <w:szCs w:val="22"/>
          <w:u w:val="single"/>
        </w:rPr>
      </w:pPr>
    </w:p>
    <w:p w14:paraId="2D41B1E1" w14:textId="77777777" w:rsidR="00252D74" w:rsidRPr="00563E9B" w:rsidRDefault="00252D74" w:rsidP="00AC01C9">
      <w:pPr>
        <w:keepNext/>
        <w:rPr>
          <w:i/>
          <w:szCs w:val="22"/>
          <w:u w:val="single"/>
        </w:rPr>
      </w:pPr>
      <w:r w:rsidRPr="00563E9B">
        <w:rPr>
          <w:i/>
          <w:szCs w:val="22"/>
          <w:u w:val="single"/>
        </w:rPr>
        <w:t>Lymfóm</w:t>
      </w:r>
    </w:p>
    <w:p w14:paraId="2D41B1E2" w14:textId="77777777" w:rsidR="00252D74" w:rsidRPr="006112F2" w:rsidRDefault="00252D74" w:rsidP="00AC01C9">
      <w:pPr>
        <w:rPr>
          <w:szCs w:val="22"/>
        </w:rPr>
      </w:pPr>
      <w:r w:rsidRPr="00563E9B">
        <w:rPr>
          <w:szCs w:val="22"/>
        </w:rPr>
        <w:t xml:space="preserve">Počas </w:t>
      </w:r>
      <w:r w:rsidR="00491F90" w:rsidRPr="00563E9B">
        <w:rPr>
          <w:szCs w:val="22"/>
        </w:rPr>
        <w:t>pivotných</w:t>
      </w:r>
      <w:r w:rsidRPr="00563E9B">
        <w:rPr>
          <w:szCs w:val="22"/>
        </w:rPr>
        <w:t xml:space="preserve"> skúšaní</w:t>
      </w:r>
      <w:r w:rsidR="00135EDB" w:rsidRPr="00563E9B">
        <w:rPr>
          <w:szCs w:val="22"/>
        </w:rPr>
        <w:t xml:space="preserve"> </w:t>
      </w:r>
      <w:r w:rsidRPr="00563E9B">
        <w:rPr>
          <w:szCs w:val="22"/>
        </w:rPr>
        <w:t>bola incidencia lymfómu</w:t>
      </w:r>
      <w:r w:rsidR="00E90AED" w:rsidRPr="00563E9B">
        <w:rPr>
          <w:szCs w:val="22"/>
        </w:rPr>
        <w:t xml:space="preserve"> u </w:t>
      </w:r>
      <w:r w:rsidRPr="00563E9B">
        <w:rPr>
          <w:szCs w:val="22"/>
        </w:rPr>
        <w:t>pacientov</w:t>
      </w:r>
      <w:r w:rsidR="00E90AED" w:rsidRPr="00563E9B">
        <w:rPr>
          <w:szCs w:val="22"/>
        </w:rPr>
        <w:t xml:space="preserve"> </w:t>
      </w:r>
      <w:r w:rsidRPr="00563E9B">
        <w:rPr>
          <w:szCs w:val="22"/>
        </w:rPr>
        <w:t xml:space="preserve">liečených </w:t>
      </w:r>
      <w:r w:rsidR="00491F90" w:rsidRPr="00563E9B">
        <w:rPr>
          <w:szCs w:val="22"/>
        </w:rPr>
        <w:t>golimumabom</w:t>
      </w:r>
      <w:r w:rsidRPr="00563E9B">
        <w:rPr>
          <w:szCs w:val="22"/>
        </w:rPr>
        <w:t xml:space="preserve"> vyššia</w:t>
      </w:r>
      <w:r w:rsidR="001277F1" w:rsidRPr="00563E9B">
        <w:rPr>
          <w:szCs w:val="22"/>
        </w:rPr>
        <w:t>,</w:t>
      </w:r>
      <w:r w:rsidRPr="00563E9B">
        <w:rPr>
          <w:szCs w:val="22"/>
        </w:rPr>
        <w:t xml:space="preserve"> než sa očakáva</w:t>
      </w:r>
      <w:r w:rsidR="00E90AED" w:rsidRPr="00563E9B">
        <w:rPr>
          <w:szCs w:val="22"/>
        </w:rPr>
        <w:t xml:space="preserve"> v </w:t>
      </w:r>
      <w:r w:rsidRPr="00563E9B">
        <w:rPr>
          <w:szCs w:val="22"/>
        </w:rPr>
        <w:t xml:space="preserve">bežnej populácii. </w:t>
      </w:r>
      <w:r w:rsidR="00414CF9" w:rsidRPr="00563E9B">
        <w:rPr>
          <w:szCs w:val="22"/>
        </w:rPr>
        <w:t>Počas kontrolovanýc</w:t>
      </w:r>
      <w:r w:rsidR="00414CF9" w:rsidRPr="006112F2">
        <w:rPr>
          <w:szCs w:val="22"/>
        </w:rPr>
        <w:t>h</w:t>
      </w:r>
      <w:r w:rsidR="00E90AED" w:rsidRPr="006112F2">
        <w:rPr>
          <w:szCs w:val="22"/>
        </w:rPr>
        <w:t xml:space="preserve"> a </w:t>
      </w:r>
      <w:r w:rsidR="00414CF9" w:rsidRPr="006112F2">
        <w:rPr>
          <w:szCs w:val="22"/>
        </w:rPr>
        <w:t>nekontrolovaných častí týchto skúšaní</w:t>
      </w:r>
      <w:r w:rsidR="00E90AED" w:rsidRPr="006112F2">
        <w:rPr>
          <w:szCs w:val="22"/>
        </w:rPr>
        <w:t xml:space="preserve"> s </w:t>
      </w:r>
      <w:r w:rsidR="001277F1" w:rsidRPr="006112F2">
        <w:rPr>
          <w:szCs w:val="22"/>
        </w:rPr>
        <w:t>mediánom</w:t>
      </w:r>
      <w:r w:rsidR="00E40C9F" w:rsidRPr="006112F2">
        <w:rPr>
          <w:szCs w:val="22"/>
        </w:rPr>
        <w:t xml:space="preserve"> </w:t>
      </w:r>
      <w:r w:rsidR="00414CF9" w:rsidRPr="006112F2">
        <w:rPr>
          <w:szCs w:val="22"/>
        </w:rPr>
        <w:t xml:space="preserve">sledovania </w:t>
      </w:r>
      <w:r w:rsidR="00665124">
        <w:rPr>
          <w:szCs w:val="22"/>
        </w:rPr>
        <w:t xml:space="preserve">až do </w:t>
      </w:r>
      <w:r w:rsidR="000B4B72">
        <w:rPr>
          <w:szCs w:val="22"/>
        </w:rPr>
        <w:t>3 </w:t>
      </w:r>
      <w:r w:rsidR="00414CF9" w:rsidRPr="006112F2">
        <w:rPr>
          <w:szCs w:val="22"/>
        </w:rPr>
        <w:t>rok</w:t>
      </w:r>
      <w:r w:rsidR="00665124">
        <w:rPr>
          <w:szCs w:val="22"/>
        </w:rPr>
        <w:t>ov</w:t>
      </w:r>
      <w:r w:rsidR="00414CF9" w:rsidRPr="006112F2">
        <w:rPr>
          <w:szCs w:val="22"/>
        </w:rPr>
        <w:t xml:space="preserve"> bola vyššia incidencia lymfómu pozorovaná</w:t>
      </w:r>
      <w:r w:rsidR="00E90AED" w:rsidRPr="006112F2">
        <w:rPr>
          <w:szCs w:val="22"/>
        </w:rPr>
        <w:t xml:space="preserve"> u </w:t>
      </w:r>
      <w:r w:rsidR="006D0CD1" w:rsidRPr="006112F2">
        <w:rPr>
          <w:szCs w:val="22"/>
        </w:rPr>
        <w:t>pacientov, ktorí dostávali</w:t>
      </w:r>
      <w:r w:rsidR="00414CF9" w:rsidRPr="006112F2">
        <w:rPr>
          <w:szCs w:val="22"/>
        </w:rPr>
        <w:t xml:space="preserve"> 10</w:t>
      </w:r>
      <w:r w:rsidR="00554203">
        <w:rPr>
          <w:szCs w:val="22"/>
        </w:rPr>
        <w:t>0 </w:t>
      </w:r>
      <w:r w:rsidR="00ED7AE0" w:rsidRPr="006112F2">
        <w:rPr>
          <w:szCs w:val="22"/>
        </w:rPr>
        <w:t>mg</w:t>
      </w:r>
      <w:r w:rsidR="00414CF9" w:rsidRPr="006112F2">
        <w:rPr>
          <w:szCs w:val="22"/>
        </w:rPr>
        <w:t xml:space="preserve"> golimumabu</w:t>
      </w:r>
      <w:r w:rsidR="00E90AED" w:rsidRPr="006112F2">
        <w:rPr>
          <w:szCs w:val="22"/>
        </w:rPr>
        <w:t xml:space="preserve"> v </w:t>
      </w:r>
      <w:r w:rsidR="00414CF9" w:rsidRPr="006112F2">
        <w:rPr>
          <w:szCs w:val="22"/>
        </w:rPr>
        <w:t>porovnaní</w:t>
      </w:r>
      <w:r w:rsidR="00E90AED" w:rsidRPr="006112F2">
        <w:rPr>
          <w:szCs w:val="22"/>
        </w:rPr>
        <w:t xml:space="preserve"> s </w:t>
      </w:r>
      <w:r w:rsidR="006D0CD1" w:rsidRPr="006112F2">
        <w:rPr>
          <w:szCs w:val="22"/>
        </w:rPr>
        <w:t xml:space="preserve">pacientmi, ktorí dostávali </w:t>
      </w:r>
      <w:r w:rsidR="00414CF9" w:rsidRPr="006112F2">
        <w:rPr>
          <w:szCs w:val="22"/>
        </w:rPr>
        <w:t>5</w:t>
      </w:r>
      <w:r w:rsidR="00554203">
        <w:rPr>
          <w:szCs w:val="22"/>
        </w:rPr>
        <w:t>0 </w:t>
      </w:r>
      <w:r w:rsidR="00ED7AE0" w:rsidRPr="006112F2">
        <w:rPr>
          <w:szCs w:val="22"/>
        </w:rPr>
        <w:t>mg</w:t>
      </w:r>
      <w:r w:rsidR="00414CF9" w:rsidRPr="006112F2">
        <w:rPr>
          <w:szCs w:val="22"/>
        </w:rPr>
        <w:t xml:space="preserve"> golimumabu. </w:t>
      </w:r>
      <w:r w:rsidR="006D0CD1" w:rsidRPr="006112F2">
        <w:rPr>
          <w:szCs w:val="22"/>
        </w:rPr>
        <w:t>Lymfóm sa diagnostikoval</w:t>
      </w:r>
      <w:r w:rsidR="00E90AED" w:rsidRPr="006112F2">
        <w:rPr>
          <w:szCs w:val="22"/>
        </w:rPr>
        <w:t xml:space="preserve"> u </w:t>
      </w:r>
      <w:r w:rsidR="00665124">
        <w:rPr>
          <w:szCs w:val="22"/>
        </w:rPr>
        <w:t>11</w:t>
      </w:r>
      <w:r w:rsidR="008F6EEC">
        <w:rPr>
          <w:szCs w:val="22"/>
        </w:rPr>
        <w:t xml:space="preserve"> osôb</w:t>
      </w:r>
      <w:r w:rsidR="006D0CD1" w:rsidRPr="006112F2">
        <w:rPr>
          <w:szCs w:val="22"/>
        </w:rPr>
        <w:t xml:space="preserve"> (</w:t>
      </w:r>
      <w:r w:rsidR="00147B21" w:rsidRPr="006112F2">
        <w:rPr>
          <w:szCs w:val="22"/>
        </w:rPr>
        <w:t>1</w:t>
      </w:r>
      <w:r w:rsidR="00E90AED" w:rsidRPr="006112F2">
        <w:rPr>
          <w:szCs w:val="22"/>
        </w:rPr>
        <w:t xml:space="preserve"> v </w:t>
      </w:r>
      <w:r w:rsidR="006D0CD1" w:rsidRPr="006112F2">
        <w:rPr>
          <w:szCs w:val="22"/>
        </w:rPr>
        <w:t>skupinách</w:t>
      </w:r>
      <w:r w:rsidR="00E90AED" w:rsidRPr="006112F2">
        <w:rPr>
          <w:szCs w:val="22"/>
        </w:rPr>
        <w:t xml:space="preserve"> </w:t>
      </w:r>
      <w:r w:rsidR="009D48B9" w:rsidRPr="006112F2">
        <w:rPr>
          <w:szCs w:val="22"/>
        </w:rPr>
        <w:t xml:space="preserve">liečených </w:t>
      </w:r>
      <w:r w:rsidR="00E90AED" w:rsidRPr="006112F2">
        <w:rPr>
          <w:szCs w:val="22"/>
        </w:rPr>
        <w:t>s </w:t>
      </w:r>
      <w:r w:rsidR="006D0CD1" w:rsidRPr="006112F2">
        <w:rPr>
          <w:szCs w:val="22"/>
        </w:rPr>
        <w:t>5</w:t>
      </w:r>
      <w:r w:rsidR="00554203">
        <w:rPr>
          <w:szCs w:val="22"/>
        </w:rPr>
        <w:t>0 </w:t>
      </w:r>
      <w:r w:rsidR="00ED7AE0" w:rsidRPr="006112F2">
        <w:rPr>
          <w:szCs w:val="22"/>
        </w:rPr>
        <w:t>mg</w:t>
      </w:r>
      <w:r w:rsidR="006D0CD1" w:rsidRPr="006112F2">
        <w:rPr>
          <w:szCs w:val="22"/>
        </w:rPr>
        <w:t xml:space="preserve"> golimumabu</w:t>
      </w:r>
      <w:r w:rsidR="00E90AED" w:rsidRPr="006112F2">
        <w:rPr>
          <w:szCs w:val="22"/>
        </w:rPr>
        <w:t xml:space="preserve"> a </w:t>
      </w:r>
      <w:r w:rsidR="00665124">
        <w:rPr>
          <w:szCs w:val="22"/>
        </w:rPr>
        <w:t>1</w:t>
      </w:r>
      <w:r w:rsidR="00554203">
        <w:rPr>
          <w:szCs w:val="22"/>
        </w:rPr>
        <w:t>0 </w:t>
      </w:r>
      <w:r w:rsidR="00E90AED" w:rsidRPr="006112F2">
        <w:rPr>
          <w:szCs w:val="22"/>
        </w:rPr>
        <w:t>v </w:t>
      </w:r>
      <w:r w:rsidR="006D0CD1" w:rsidRPr="006112F2">
        <w:rPr>
          <w:szCs w:val="22"/>
        </w:rPr>
        <w:t xml:space="preserve">skupinách </w:t>
      </w:r>
      <w:r w:rsidR="009D48B9" w:rsidRPr="006112F2">
        <w:rPr>
          <w:szCs w:val="22"/>
        </w:rPr>
        <w:t xml:space="preserve">liečených </w:t>
      </w:r>
      <w:r w:rsidR="006D0CD1" w:rsidRPr="006112F2">
        <w:rPr>
          <w:szCs w:val="22"/>
        </w:rPr>
        <w:t>so</w:t>
      </w:r>
      <w:r w:rsidR="00BD66BD">
        <w:rPr>
          <w:szCs w:val="22"/>
        </w:rPr>
        <w:t xml:space="preserve"> </w:t>
      </w:r>
      <w:r w:rsidR="006D0CD1" w:rsidRPr="006112F2">
        <w:rPr>
          <w:szCs w:val="22"/>
        </w:rPr>
        <w:t>10</w:t>
      </w:r>
      <w:r w:rsidR="00554203">
        <w:rPr>
          <w:szCs w:val="22"/>
        </w:rPr>
        <w:t>0 </w:t>
      </w:r>
      <w:r w:rsidR="00ED7AE0" w:rsidRPr="006112F2">
        <w:rPr>
          <w:szCs w:val="22"/>
        </w:rPr>
        <w:t>mg</w:t>
      </w:r>
      <w:r w:rsidR="006D0CD1" w:rsidRPr="006112F2">
        <w:rPr>
          <w:szCs w:val="22"/>
        </w:rPr>
        <w:t xml:space="preserve"> golimumabu)</w:t>
      </w:r>
      <w:r w:rsidR="00E90AED" w:rsidRPr="006112F2">
        <w:rPr>
          <w:szCs w:val="22"/>
        </w:rPr>
        <w:t xml:space="preserve"> s </w:t>
      </w:r>
      <w:r w:rsidR="006D0CD1" w:rsidRPr="006112F2">
        <w:rPr>
          <w:szCs w:val="22"/>
        </w:rPr>
        <w:t>incidenciou (95</w:t>
      </w:r>
      <w:r w:rsidR="00E90AED" w:rsidRPr="006112F2">
        <w:rPr>
          <w:szCs w:val="22"/>
        </w:rPr>
        <w:t>%</w:t>
      </w:r>
      <w:r w:rsidR="006D0CD1" w:rsidRPr="006112F2">
        <w:rPr>
          <w:szCs w:val="22"/>
        </w:rPr>
        <w:t xml:space="preserve"> IS) na</w:t>
      </w:r>
      <w:r w:rsidR="00D94FE9">
        <w:rPr>
          <w:szCs w:val="22"/>
        </w:rPr>
        <w:t xml:space="preserve"> </w:t>
      </w:r>
      <w:r w:rsidR="006D0CD1" w:rsidRPr="006112F2">
        <w:rPr>
          <w:szCs w:val="22"/>
        </w:rPr>
        <w:t>10</w:t>
      </w:r>
      <w:r w:rsidR="00554203">
        <w:rPr>
          <w:szCs w:val="22"/>
        </w:rPr>
        <w:t>0 </w:t>
      </w:r>
      <w:r w:rsidR="00147B21" w:rsidRPr="006112F2">
        <w:rPr>
          <w:szCs w:val="22"/>
        </w:rPr>
        <w:t>pacientskych</w:t>
      </w:r>
      <w:r w:rsidR="006D0CD1" w:rsidRPr="006112F2">
        <w:rPr>
          <w:szCs w:val="22"/>
        </w:rPr>
        <w:t xml:space="preserve"> rokov následn</w:t>
      </w:r>
      <w:r w:rsidR="00E73895" w:rsidRPr="006112F2">
        <w:rPr>
          <w:szCs w:val="22"/>
        </w:rPr>
        <w:t>ého</w:t>
      </w:r>
      <w:r w:rsidR="006D0CD1" w:rsidRPr="006112F2">
        <w:rPr>
          <w:szCs w:val="22"/>
        </w:rPr>
        <w:t xml:space="preserve"> sledovan</w:t>
      </w:r>
      <w:r w:rsidR="00E73895" w:rsidRPr="006112F2">
        <w:rPr>
          <w:szCs w:val="22"/>
        </w:rPr>
        <w:t>ia</w:t>
      </w:r>
      <w:r w:rsidR="006D0CD1" w:rsidRPr="006112F2">
        <w:rPr>
          <w:szCs w:val="22"/>
        </w:rPr>
        <w:t xml:space="preserve"> 0,</w:t>
      </w:r>
      <w:r w:rsidR="00E40C9F" w:rsidRPr="006112F2">
        <w:rPr>
          <w:szCs w:val="22"/>
        </w:rPr>
        <w:t>0</w:t>
      </w:r>
      <w:r w:rsidR="00352A99" w:rsidRPr="006112F2">
        <w:rPr>
          <w:szCs w:val="22"/>
        </w:rPr>
        <w:t>3</w:t>
      </w:r>
      <w:r w:rsidR="006D0CD1" w:rsidRPr="006112F2">
        <w:rPr>
          <w:szCs w:val="22"/>
        </w:rPr>
        <w:t xml:space="preserve"> (0,00; </w:t>
      </w:r>
      <w:r w:rsidR="00491F90" w:rsidRPr="006112F2">
        <w:rPr>
          <w:szCs w:val="22"/>
        </w:rPr>
        <w:t>0,</w:t>
      </w:r>
      <w:r w:rsidR="00352A99" w:rsidRPr="006112F2">
        <w:rPr>
          <w:szCs w:val="22"/>
        </w:rPr>
        <w:t>1</w:t>
      </w:r>
      <w:r w:rsidR="00665124">
        <w:rPr>
          <w:szCs w:val="22"/>
        </w:rPr>
        <w:t>5</w:t>
      </w:r>
      <w:r w:rsidR="006D0CD1" w:rsidRPr="006112F2">
        <w:rPr>
          <w:szCs w:val="22"/>
        </w:rPr>
        <w:t>) udalostí pre golimumab 5</w:t>
      </w:r>
      <w:r w:rsidR="00554203">
        <w:rPr>
          <w:szCs w:val="22"/>
        </w:rPr>
        <w:t>0 </w:t>
      </w:r>
      <w:r w:rsidR="00ED7AE0" w:rsidRPr="006112F2">
        <w:rPr>
          <w:szCs w:val="22"/>
        </w:rPr>
        <w:t>mg</w:t>
      </w:r>
      <w:r w:rsidR="00E90AED" w:rsidRPr="006112F2">
        <w:rPr>
          <w:szCs w:val="22"/>
        </w:rPr>
        <w:t xml:space="preserve"> a </w:t>
      </w:r>
      <w:r w:rsidR="00491F90" w:rsidRPr="006112F2">
        <w:rPr>
          <w:szCs w:val="22"/>
        </w:rPr>
        <w:t>0,1</w:t>
      </w:r>
      <w:r w:rsidR="00665124">
        <w:rPr>
          <w:szCs w:val="22"/>
        </w:rPr>
        <w:t>3</w:t>
      </w:r>
      <w:r w:rsidR="00491F90" w:rsidRPr="006112F2">
        <w:rPr>
          <w:szCs w:val="22"/>
        </w:rPr>
        <w:t xml:space="preserve"> </w:t>
      </w:r>
      <w:r w:rsidR="00E40C9F" w:rsidRPr="006112F2">
        <w:rPr>
          <w:szCs w:val="22"/>
        </w:rPr>
        <w:t>(0,0</w:t>
      </w:r>
      <w:r w:rsidR="00665124">
        <w:rPr>
          <w:szCs w:val="22"/>
        </w:rPr>
        <w:t>6</w:t>
      </w:r>
      <w:r w:rsidR="00E40C9F" w:rsidRPr="006112F2">
        <w:rPr>
          <w:szCs w:val="22"/>
        </w:rPr>
        <w:t>;</w:t>
      </w:r>
      <w:r w:rsidR="006D0CD1" w:rsidRPr="006112F2">
        <w:rPr>
          <w:szCs w:val="22"/>
        </w:rPr>
        <w:t xml:space="preserve"> 0,</w:t>
      </w:r>
      <w:r w:rsidR="00352A99" w:rsidRPr="006112F2">
        <w:rPr>
          <w:szCs w:val="22"/>
        </w:rPr>
        <w:t>24</w:t>
      </w:r>
      <w:r w:rsidR="006D0CD1" w:rsidRPr="006112F2">
        <w:rPr>
          <w:szCs w:val="22"/>
        </w:rPr>
        <w:t>) udalostí pre golimumab 10</w:t>
      </w:r>
      <w:r w:rsidR="00554203">
        <w:rPr>
          <w:szCs w:val="22"/>
        </w:rPr>
        <w:t>0 </w:t>
      </w:r>
      <w:r w:rsidR="00ED7AE0" w:rsidRPr="006112F2">
        <w:rPr>
          <w:szCs w:val="22"/>
        </w:rPr>
        <w:t>mg</w:t>
      </w:r>
      <w:r w:rsidR="00E90AED" w:rsidRPr="006112F2">
        <w:rPr>
          <w:szCs w:val="22"/>
        </w:rPr>
        <w:t xml:space="preserve"> a </w:t>
      </w:r>
      <w:r w:rsidR="006D0CD1" w:rsidRPr="006112F2">
        <w:rPr>
          <w:szCs w:val="22"/>
        </w:rPr>
        <w:t>0,00 (0,00; 0,</w:t>
      </w:r>
      <w:r w:rsidR="00CF41F6" w:rsidRPr="006112F2">
        <w:rPr>
          <w:szCs w:val="22"/>
        </w:rPr>
        <w:t>5</w:t>
      </w:r>
      <w:r w:rsidR="00665124">
        <w:rPr>
          <w:szCs w:val="22"/>
        </w:rPr>
        <w:t>7</w:t>
      </w:r>
      <w:r w:rsidR="006D0CD1" w:rsidRPr="006112F2">
        <w:rPr>
          <w:szCs w:val="22"/>
        </w:rPr>
        <w:t xml:space="preserve">) udalostí pre placebo. </w:t>
      </w:r>
      <w:r w:rsidR="00414CF9" w:rsidRPr="006112F2">
        <w:rPr>
          <w:szCs w:val="22"/>
        </w:rPr>
        <w:t>Väčšina lymfómov sa vyskytla</w:t>
      </w:r>
      <w:r w:rsidR="00E90AED" w:rsidRPr="006112F2">
        <w:rPr>
          <w:szCs w:val="22"/>
        </w:rPr>
        <w:t xml:space="preserve"> v </w:t>
      </w:r>
      <w:r w:rsidR="00414CF9" w:rsidRPr="006112F2">
        <w:rPr>
          <w:szCs w:val="22"/>
        </w:rPr>
        <w:t>štúdii GO</w:t>
      </w:r>
      <w:r w:rsidR="00093B07" w:rsidRPr="006112F2">
        <w:rPr>
          <w:szCs w:val="22"/>
        </w:rPr>
        <w:noBreakHyphen/>
      </w:r>
      <w:r w:rsidR="00414CF9" w:rsidRPr="006112F2">
        <w:rPr>
          <w:szCs w:val="22"/>
        </w:rPr>
        <w:t>AFTER,</w:t>
      </w:r>
      <w:r w:rsidR="00E90AED" w:rsidRPr="006112F2">
        <w:rPr>
          <w:szCs w:val="22"/>
        </w:rPr>
        <w:t xml:space="preserve"> v </w:t>
      </w:r>
      <w:r w:rsidR="00414CF9" w:rsidRPr="006112F2">
        <w:rPr>
          <w:szCs w:val="22"/>
        </w:rPr>
        <w:t>ktorej boli zaradení pacienti</w:t>
      </w:r>
      <w:r w:rsidR="00E90AED" w:rsidRPr="006112F2">
        <w:rPr>
          <w:szCs w:val="22"/>
        </w:rPr>
        <w:t xml:space="preserve"> s </w:t>
      </w:r>
      <w:r w:rsidR="00414CF9" w:rsidRPr="006112F2">
        <w:rPr>
          <w:szCs w:val="22"/>
        </w:rPr>
        <w:t>predošlou expozíciou anti</w:t>
      </w:r>
      <w:r w:rsidR="00C143F5">
        <w:rPr>
          <w:szCs w:val="22"/>
        </w:rPr>
        <w:t>-</w:t>
      </w:r>
      <w:r w:rsidR="00414CF9" w:rsidRPr="006112F2">
        <w:rPr>
          <w:szCs w:val="22"/>
        </w:rPr>
        <w:t>TNF l</w:t>
      </w:r>
      <w:r w:rsidR="00997522">
        <w:rPr>
          <w:szCs w:val="22"/>
        </w:rPr>
        <w:t>iečivá</w:t>
      </w:r>
      <w:r w:rsidR="00414CF9" w:rsidRPr="006112F2">
        <w:rPr>
          <w:szCs w:val="22"/>
        </w:rPr>
        <w:t>m, ktorí mali dlhšie trvajúce</w:t>
      </w:r>
      <w:r w:rsidR="00E90AED" w:rsidRPr="006112F2">
        <w:rPr>
          <w:szCs w:val="22"/>
        </w:rPr>
        <w:t xml:space="preserve"> a </w:t>
      </w:r>
      <w:r w:rsidR="00414CF9" w:rsidRPr="006112F2">
        <w:rPr>
          <w:szCs w:val="22"/>
        </w:rPr>
        <w:t xml:space="preserve">refraktérnejšie ochorenie </w:t>
      </w:r>
      <w:r w:rsidR="00491F90" w:rsidRPr="006112F2">
        <w:rPr>
          <w:szCs w:val="22"/>
        </w:rPr>
        <w:t>(</w:t>
      </w:r>
      <w:r w:rsidR="00ED7AE0" w:rsidRPr="006112F2">
        <w:rPr>
          <w:szCs w:val="22"/>
        </w:rPr>
        <w:t>pozri časť</w:t>
      </w:r>
      <w:r w:rsidR="00250629" w:rsidRPr="006112F2">
        <w:rPr>
          <w:szCs w:val="22"/>
        </w:rPr>
        <w:t xml:space="preserve"> </w:t>
      </w:r>
      <w:r w:rsidR="00414CF9" w:rsidRPr="006112F2">
        <w:rPr>
          <w:szCs w:val="22"/>
        </w:rPr>
        <w:t>4.4</w:t>
      </w:r>
      <w:r w:rsidR="00491F90" w:rsidRPr="006112F2">
        <w:rPr>
          <w:szCs w:val="22"/>
        </w:rPr>
        <w:t>)</w:t>
      </w:r>
      <w:r w:rsidR="00414CF9" w:rsidRPr="006112F2">
        <w:rPr>
          <w:szCs w:val="22"/>
        </w:rPr>
        <w:t>.</w:t>
      </w:r>
    </w:p>
    <w:p w14:paraId="2D41B1E3" w14:textId="77777777" w:rsidR="00252D74" w:rsidRPr="006112F2" w:rsidRDefault="00252D74" w:rsidP="00AC01C9">
      <w:pPr>
        <w:rPr>
          <w:szCs w:val="22"/>
        </w:rPr>
      </w:pPr>
    </w:p>
    <w:p w14:paraId="2D41B1E4" w14:textId="77777777" w:rsidR="003F1E29" w:rsidRPr="006112F2" w:rsidRDefault="00252D74" w:rsidP="00AC01C9">
      <w:pPr>
        <w:keepNext/>
        <w:rPr>
          <w:szCs w:val="22"/>
          <w:u w:val="single"/>
        </w:rPr>
      </w:pPr>
      <w:r w:rsidRPr="006112F2">
        <w:rPr>
          <w:i/>
          <w:szCs w:val="22"/>
          <w:u w:val="single"/>
        </w:rPr>
        <w:t>Malignity iné než lymfóm</w:t>
      </w:r>
    </w:p>
    <w:p w14:paraId="2D41B1E5" w14:textId="77777777" w:rsidR="003F1E29" w:rsidRPr="006112F2" w:rsidRDefault="00252D74" w:rsidP="00AC01C9">
      <w:pPr>
        <w:rPr>
          <w:szCs w:val="22"/>
        </w:rPr>
      </w:pPr>
      <w:r w:rsidRPr="006112F2">
        <w:rPr>
          <w:szCs w:val="22"/>
        </w:rPr>
        <w:t xml:space="preserve">V kontrolovaných </w:t>
      </w:r>
      <w:r w:rsidR="000F23B4" w:rsidRPr="006112F2">
        <w:rPr>
          <w:szCs w:val="22"/>
        </w:rPr>
        <w:t>o</w:t>
      </w:r>
      <w:r w:rsidR="00CF0E55" w:rsidRPr="006112F2">
        <w:rPr>
          <w:szCs w:val="22"/>
        </w:rPr>
        <w:t>b</w:t>
      </w:r>
      <w:r w:rsidR="000F23B4" w:rsidRPr="006112F2">
        <w:rPr>
          <w:szCs w:val="22"/>
        </w:rPr>
        <w:t>d</w:t>
      </w:r>
      <w:r w:rsidR="00CF0E55" w:rsidRPr="006112F2">
        <w:rPr>
          <w:szCs w:val="22"/>
        </w:rPr>
        <w:t>obiach pi</w:t>
      </w:r>
      <w:r w:rsidR="005C7C3E" w:rsidRPr="006112F2">
        <w:rPr>
          <w:szCs w:val="22"/>
        </w:rPr>
        <w:t>vot</w:t>
      </w:r>
      <w:r w:rsidR="00CF0E55" w:rsidRPr="006112F2">
        <w:rPr>
          <w:szCs w:val="22"/>
        </w:rPr>
        <w:t>n</w:t>
      </w:r>
      <w:r w:rsidR="005C7C3E" w:rsidRPr="006112F2">
        <w:rPr>
          <w:szCs w:val="22"/>
        </w:rPr>
        <w:t>ých</w:t>
      </w:r>
      <w:r w:rsidRPr="006112F2">
        <w:rPr>
          <w:szCs w:val="22"/>
        </w:rPr>
        <w:t xml:space="preserve"> skúšaní</w:t>
      </w:r>
      <w:r w:rsidR="00E90AED" w:rsidRPr="006112F2">
        <w:rPr>
          <w:szCs w:val="22"/>
        </w:rPr>
        <w:t xml:space="preserve"> a </w:t>
      </w:r>
      <w:r w:rsidRPr="006112F2">
        <w:rPr>
          <w:szCs w:val="22"/>
        </w:rPr>
        <w:t xml:space="preserve">počas </w:t>
      </w:r>
      <w:r w:rsidR="006D0CD1" w:rsidRPr="006112F2">
        <w:rPr>
          <w:szCs w:val="22"/>
        </w:rPr>
        <w:t xml:space="preserve">približne </w:t>
      </w:r>
      <w:r w:rsidR="000B4B72">
        <w:rPr>
          <w:szCs w:val="22"/>
        </w:rPr>
        <w:t>4 </w:t>
      </w:r>
      <w:r w:rsidRPr="006112F2">
        <w:rPr>
          <w:szCs w:val="22"/>
        </w:rPr>
        <w:t>rok</w:t>
      </w:r>
      <w:r w:rsidR="006D0CD1" w:rsidRPr="006112F2">
        <w:rPr>
          <w:szCs w:val="22"/>
        </w:rPr>
        <w:t>ov</w:t>
      </w:r>
      <w:r w:rsidRPr="006112F2">
        <w:rPr>
          <w:szCs w:val="22"/>
        </w:rPr>
        <w:t xml:space="preserve"> následného sledovania bola podobná incidencia nelymfómových malignít (vylúčený nemelanómový karcinóm kože) medzi </w:t>
      </w:r>
      <w:r w:rsidR="005C7C3E" w:rsidRPr="006112F2">
        <w:rPr>
          <w:szCs w:val="22"/>
        </w:rPr>
        <w:t>golimumabom</w:t>
      </w:r>
      <w:r w:rsidR="00E90AED" w:rsidRPr="006112F2">
        <w:rPr>
          <w:szCs w:val="22"/>
        </w:rPr>
        <w:t xml:space="preserve"> a </w:t>
      </w:r>
      <w:r w:rsidRPr="006112F2">
        <w:rPr>
          <w:szCs w:val="22"/>
        </w:rPr>
        <w:t>kontrolnými skupinami.</w:t>
      </w:r>
      <w:r w:rsidR="005C7C3E" w:rsidRPr="006112F2">
        <w:rPr>
          <w:szCs w:val="22"/>
        </w:rPr>
        <w:t xml:space="preserve"> Počas približne </w:t>
      </w:r>
      <w:r w:rsidR="000B4B72">
        <w:rPr>
          <w:szCs w:val="22"/>
        </w:rPr>
        <w:t>4 </w:t>
      </w:r>
      <w:r w:rsidR="005C7C3E" w:rsidRPr="006112F2">
        <w:rPr>
          <w:szCs w:val="22"/>
        </w:rPr>
        <w:t>rokov následného sledovania bola incidencia nelymfómových malignít (vylúčený nemelanómový karcinóm kože) podobná všeobecnej populácii.</w:t>
      </w:r>
    </w:p>
    <w:p w14:paraId="2D41B1E6" w14:textId="77777777" w:rsidR="00252D74" w:rsidRPr="006112F2" w:rsidRDefault="00252D74" w:rsidP="00AC01C9">
      <w:pPr>
        <w:rPr>
          <w:szCs w:val="22"/>
        </w:rPr>
      </w:pPr>
    </w:p>
    <w:p w14:paraId="2D41B1E7" w14:textId="77777777" w:rsidR="00252D74" w:rsidRPr="006112F2" w:rsidRDefault="005C7C3E" w:rsidP="00AC01C9">
      <w:pPr>
        <w:rPr>
          <w:szCs w:val="22"/>
        </w:rPr>
      </w:pPr>
      <w:r w:rsidRPr="006112F2">
        <w:rPr>
          <w:szCs w:val="22"/>
        </w:rPr>
        <w:lastRenderedPageBreak/>
        <w:t>V kontrolovaných a nekontrolovaných obdobiach pivotných</w:t>
      </w:r>
      <w:r w:rsidR="0079053C" w:rsidRPr="006112F2">
        <w:rPr>
          <w:szCs w:val="22"/>
        </w:rPr>
        <w:t xml:space="preserve"> </w:t>
      </w:r>
      <w:r w:rsidR="00CF0E55" w:rsidRPr="006112F2">
        <w:rPr>
          <w:szCs w:val="22"/>
        </w:rPr>
        <w:t>skúšaní s mediánom</w:t>
      </w:r>
      <w:r w:rsidRPr="006112F2">
        <w:rPr>
          <w:szCs w:val="22"/>
        </w:rPr>
        <w:t xml:space="preserve"> sledovania </w:t>
      </w:r>
      <w:r w:rsidR="00665124">
        <w:rPr>
          <w:szCs w:val="22"/>
        </w:rPr>
        <w:t>až do</w:t>
      </w:r>
      <w:r w:rsidRPr="006112F2">
        <w:rPr>
          <w:szCs w:val="22"/>
        </w:rPr>
        <w:t xml:space="preserve"> </w:t>
      </w:r>
      <w:r w:rsidR="000B4B72">
        <w:rPr>
          <w:szCs w:val="22"/>
        </w:rPr>
        <w:t>3 </w:t>
      </w:r>
      <w:r w:rsidRPr="006112F2">
        <w:rPr>
          <w:szCs w:val="22"/>
        </w:rPr>
        <w:t>rok</w:t>
      </w:r>
      <w:r w:rsidR="00665124">
        <w:rPr>
          <w:szCs w:val="22"/>
        </w:rPr>
        <w:t>ov</w:t>
      </w:r>
      <w:r w:rsidR="00252D74" w:rsidRPr="006112F2">
        <w:rPr>
          <w:szCs w:val="22"/>
        </w:rPr>
        <w:t xml:space="preserve"> bol nemelanómový karcinóm kože diagnostikovaný</w:t>
      </w:r>
      <w:r w:rsidR="00E90AED" w:rsidRPr="006112F2">
        <w:rPr>
          <w:szCs w:val="22"/>
        </w:rPr>
        <w:t xml:space="preserve"> u</w:t>
      </w:r>
      <w:r w:rsidR="008F6EEC">
        <w:rPr>
          <w:szCs w:val="22"/>
        </w:rPr>
        <w:t> </w:t>
      </w:r>
      <w:r w:rsidR="00252D74" w:rsidRPr="006112F2">
        <w:rPr>
          <w:szCs w:val="22"/>
        </w:rPr>
        <w:t>5</w:t>
      </w:r>
      <w:r w:rsidR="008F6EEC">
        <w:rPr>
          <w:szCs w:val="22"/>
        </w:rPr>
        <w:t xml:space="preserve"> osôb</w:t>
      </w:r>
      <w:r w:rsidRPr="006112F2">
        <w:rPr>
          <w:szCs w:val="22"/>
        </w:rPr>
        <w:t xml:space="preserve"> </w:t>
      </w:r>
      <w:r w:rsidR="00E90AED" w:rsidRPr="006112F2">
        <w:rPr>
          <w:szCs w:val="22"/>
        </w:rPr>
        <w:t>v </w:t>
      </w:r>
      <w:r w:rsidR="00A46625" w:rsidRPr="006112F2">
        <w:rPr>
          <w:szCs w:val="22"/>
        </w:rPr>
        <w:t>skupine</w:t>
      </w:r>
      <w:r w:rsidR="00E90AED" w:rsidRPr="006112F2">
        <w:rPr>
          <w:szCs w:val="22"/>
        </w:rPr>
        <w:t xml:space="preserve"> </w:t>
      </w:r>
      <w:r w:rsidR="00C864C1" w:rsidRPr="006112F2">
        <w:rPr>
          <w:szCs w:val="22"/>
        </w:rPr>
        <w:t xml:space="preserve">dostávajúcej </w:t>
      </w:r>
      <w:r w:rsidR="00252D74" w:rsidRPr="006112F2">
        <w:rPr>
          <w:szCs w:val="22"/>
        </w:rPr>
        <w:t xml:space="preserve">placebo, </w:t>
      </w:r>
      <w:r w:rsidR="00352A99" w:rsidRPr="006112F2">
        <w:rPr>
          <w:szCs w:val="22"/>
        </w:rPr>
        <w:t>10</w:t>
      </w:r>
      <w:r w:rsidR="00E90AED" w:rsidRPr="006112F2">
        <w:rPr>
          <w:szCs w:val="22"/>
        </w:rPr>
        <w:t xml:space="preserve"> s </w:t>
      </w:r>
      <w:r w:rsidR="00252D74" w:rsidRPr="006112F2">
        <w:rPr>
          <w:szCs w:val="22"/>
        </w:rPr>
        <w:t>golimumab</w:t>
      </w:r>
      <w:r w:rsidR="00A46625" w:rsidRPr="006112F2">
        <w:rPr>
          <w:szCs w:val="22"/>
        </w:rPr>
        <w:t>om</w:t>
      </w:r>
      <w:r w:rsidR="00252D74" w:rsidRPr="006112F2">
        <w:rPr>
          <w:szCs w:val="22"/>
        </w:rPr>
        <w:t xml:space="preserve"> 5</w:t>
      </w:r>
      <w:r w:rsidR="00554203">
        <w:rPr>
          <w:szCs w:val="22"/>
        </w:rPr>
        <w:t>0 </w:t>
      </w:r>
      <w:r w:rsidR="00ED7AE0" w:rsidRPr="006112F2">
        <w:rPr>
          <w:szCs w:val="22"/>
        </w:rPr>
        <w:t>mg</w:t>
      </w:r>
      <w:r w:rsidR="00E90AED" w:rsidRPr="006112F2">
        <w:rPr>
          <w:szCs w:val="22"/>
        </w:rPr>
        <w:t xml:space="preserve"> a </w:t>
      </w:r>
      <w:r w:rsidR="008F6EEC">
        <w:rPr>
          <w:szCs w:val="22"/>
        </w:rPr>
        <w:t>31</w:t>
      </w:r>
      <w:r w:rsidR="00E90AED" w:rsidRPr="006112F2">
        <w:rPr>
          <w:szCs w:val="22"/>
        </w:rPr>
        <w:t xml:space="preserve"> s </w:t>
      </w:r>
      <w:r w:rsidR="00252D74" w:rsidRPr="006112F2">
        <w:rPr>
          <w:szCs w:val="22"/>
        </w:rPr>
        <w:t>golimumab</w:t>
      </w:r>
      <w:r w:rsidR="00A46625" w:rsidRPr="006112F2">
        <w:rPr>
          <w:szCs w:val="22"/>
        </w:rPr>
        <w:t>om</w:t>
      </w:r>
      <w:r w:rsidR="00252D74" w:rsidRPr="006112F2">
        <w:rPr>
          <w:szCs w:val="22"/>
        </w:rPr>
        <w:t xml:space="preserve"> 10</w:t>
      </w:r>
      <w:r w:rsidR="00554203">
        <w:rPr>
          <w:szCs w:val="22"/>
        </w:rPr>
        <w:t>0 </w:t>
      </w:r>
      <w:r w:rsidR="00ED7AE0" w:rsidRPr="006112F2">
        <w:rPr>
          <w:szCs w:val="22"/>
        </w:rPr>
        <w:t>mg</w:t>
      </w:r>
      <w:r w:rsidR="00E90AED" w:rsidRPr="006112F2">
        <w:rPr>
          <w:szCs w:val="22"/>
        </w:rPr>
        <w:t xml:space="preserve"> s </w:t>
      </w:r>
      <w:r w:rsidR="00252D74" w:rsidRPr="006112F2">
        <w:rPr>
          <w:szCs w:val="22"/>
        </w:rPr>
        <w:t>incidenciou (95</w:t>
      </w:r>
      <w:r w:rsidR="00E90AED" w:rsidRPr="006112F2">
        <w:rPr>
          <w:szCs w:val="22"/>
        </w:rPr>
        <w:t>%</w:t>
      </w:r>
      <w:r w:rsidR="00252D74" w:rsidRPr="006112F2">
        <w:rPr>
          <w:szCs w:val="22"/>
        </w:rPr>
        <w:t xml:space="preserve"> </w:t>
      </w:r>
      <w:r w:rsidR="00A6337A" w:rsidRPr="006112F2">
        <w:rPr>
          <w:szCs w:val="22"/>
        </w:rPr>
        <w:t>IS</w:t>
      </w:r>
      <w:r w:rsidR="00252D74" w:rsidRPr="006112F2">
        <w:rPr>
          <w:szCs w:val="22"/>
        </w:rPr>
        <w:t xml:space="preserve">) </w:t>
      </w:r>
      <w:r w:rsidR="006270AD" w:rsidRPr="006112F2">
        <w:rPr>
          <w:szCs w:val="22"/>
        </w:rPr>
        <w:t>na</w:t>
      </w:r>
      <w:r w:rsidR="008F6EEC">
        <w:rPr>
          <w:szCs w:val="22"/>
        </w:rPr>
        <w:t xml:space="preserve"> </w:t>
      </w:r>
      <w:r w:rsidR="00252D74" w:rsidRPr="006112F2">
        <w:rPr>
          <w:szCs w:val="22"/>
        </w:rPr>
        <w:t>10</w:t>
      </w:r>
      <w:r w:rsidR="00554203">
        <w:rPr>
          <w:szCs w:val="22"/>
        </w:rPr>
        <w:t>0 </w:t>
      </w:r>
      <w:r w:rsidR="00147B21" w:rsidRPr="006112F2">
        <w:rPr>
          <w:szCs w:val="22"/>
        </w:rPr>
        <w:t>pacientskych</w:t>
      </w:r>
      <w:r w:rsidR="00252D74" w:rsidRPr="006112F2">
        <w:rPr>
          <w:szCs w:val="22"/>
        </w:rPr>
        <w:t xml:space="preserve"> rokov</w:t>
      </w:r>
      <w:r w:rsidR="00E90AED" w:rsidRPr="006112F2">
        <w:rPr>
          <w:szCs w:val="22"/>
        </w:rPr>
        <w:t xml:space="preserve"> v </w:t>
      </w:r>
      <w:r w:rsidR="00252D74" w:rsidRPr="006112F2">
        <w:rPr>
          <w:szCs w:val="22"/>
        </w:rPr>
        <w:t xml:space="preserve">následnom sledovaní </w:t>
      </w:r>
      <w:r w:rsidR="006270AD" w:rsidRPr="006112F2">
        <w:rPr>
          <w:szCs w:val="22"/>
        </w:rPr>
        <w:t>0,</w:t>
      </w:r>
      <w:r w:rsidRPr="006112F2">
        <w:rPr>
          <w:szCs w:val="22"/>
        </w:rPr>
        <w:t>3</w:t>
      </w:r>
      <w:r w:rsidR="008F6EEC">
        <w:rPr>
          <w:szCs w:val="22"/>
        </w:rPr>
        <w:t>6</w:t>
      </w:r>
      <w:r w:rsidR="006270AD" w:rsidRPr="006112F2">
        <w:rPr>
          <w:szCs w:val="22"/>
        </w:rPr>
        <w:t xml:space="preserve"> (0,</w:t>
      </w:r>
      <w:r w:rsidRPr="006112F2">
        <w:rPr>
          <w:szCs w:val="22"/>
        </w:rPr>
        <w:t>2</w:t>
      </w:r>
      <w:r w:rsidR="008F6EEC">
        <w:rPr>
          <w:szCs w:val="22"/>
        </w:rPr>
        <w:t>6</w:t>
      </w:r>
      <w:r w:rsidR="006270AD" w:rsidRPr="006112F2">
        <w:rPr>
          <w:szCs w:val="22"/>
        </w:rPr>
        <w:t>; 0,</w:t>
      </w:r>
      <w:r w:rsidR="008F6EEC">
        <w:rPr>
          <w:szCs w:val="22"/>
        </w:rPr>
        <w:t>49</w:t>
      </w:r>
      <w:r w:rsidR="006270AD" w:rsidRPr="006112F2">
        <w:rPr>
          <w:szCs w:val="22"/>
        </w:rPr>
        <w:t xml:space="preserve">) </w:t>
      </w:r>
      <w:r w:rsidR="00A46625" w:rsidRPr="006112F2">
        <w:rPr>
          <w:szCs w:val="22"/>
        </w:rPr>
        <w:t xml:space="preserve">pre </w:t>
      </w:r>
      <w:r w:rsidR="006270AD" w:rsidRPr="006112F2">
        <w:rPr>
          <w:szCs w:val="22"/>
        </w:rPr>
        <w:t>kombinovan</w:t>
      </w:r>
      <w:r w:rsidR="00A46625" w:rsidRPr="006112F2">
        <w:rPr>
          <w:szCs w:val="22"/>
        </w:rPr>
        <w:t>ý</w:t>
      </w:r>
      <w:r w:rsidR="006270AD" w:rsidRPr="006112F2">
        <w:rPr>
          <w:szCs w:val="22"/>
        </w:rPr>
        <w:t xml:space="preserve"> </w:t>
      </w:r>
      <w:r w:rsidR="00252D74" w:rsidRPr="006112F2">
        <w:rPr>
          <w:szCs w:val="22"/>
        </w:rPr>
        <w:t>golimumab</w:t>
      </w:r>
      <w:r w:rsidR="00E90AED" w:rsidRPr="006112F2">
        <w:rPr>
          <w:szCs w:val="22"/>
        </w:rPr>
        <w:t xml:space="preserve"> a</w:t>
      </w:r>
      <w:r w:rsidR="00352A99" w:rsidRPr="006112F2">
        <w:rPr>
          <w:szCs w:val="22"/>
        </w:rPr>
        <w:t> 0,</w:t>
      </w:r>
      <w:r w:rsidR="008F6EEC">
        <w:rPr>
          <w:szCs w:val="22"/>
        </w:rPr>
        <w:t>87</w:t>
      </w:r>
      <w:r w:rsidR="006270AD" w:rsidRPr="006112F2">
        <w:rPr>
          <w:szCs w:val="22"/>
        </w:rPr>
        <w:t xml:space="preserve"> (0,</w:t>
      </w:r>
      <w:r w:rsidR="00CF41F6" w:rsidRPr="006112F2">
        <w:rPr>
          <w:szCs w:val="22"/>
        </w:rPr>
        <w:t>2</w:t>
      </w:r>
      <w:r w:rsidR="008F6EEC">
        <w:rPr>
          <w:szCs w:val="22"/>
        </w:rPr>
        <w:t>8</w:t>
      </w:r>
      <w:r w:rsidR="006270AD" w:rsidRPr="006112F2">
        <w:rPr>
          <w:szCs w:val="22"/>
        </w:rPr>
        <w:t xml:space="preserve">; </w:t>
      </w:r>
      <w:r w:rsidRPr="006112F2">
        <w:rPr>
          <w:szCs w:val="22"/>
        </w:rPr>
        <w:t>2</w:t>
      </w:r>
      <w:r w:rsidR="006270AD" w:rsidRPr="006112F2">
        <w:rPr>
          <w:szCs w:val="22"/>
        </w:rPr>
        <w:t>,</w:t>
      </w:r>
      <w:r w:rsidR="008F6EEC">
        <w:rPr>
          <w:szCs w:val="22"/>
        </w:rPr>
        <w:t>04</w:t>
      </w:r>
      <w:r w:rsidR="006270AD" w:rsidRPr="006112F2">
        <w:rPr>
          <w:szCs w:val="22"/>
        </w:rPr>
        <w:t xml:space="preserve">) </w:t>
      </w:r>
      <w:r w:rsidR="00A46625" w:rsidRPr="006112F2">
        <w:rPr>
          <w:szCs w:val="22"/>
        </w:rPr>
        <w:t xml:space="preserve">pre </w:t>
      </w:r>
      <w:r w:rsidR="00252D74" w:rsidRPr="006112F2">
        <w:rPr>
          <w:szCs w:val="22"/>
        </w:rPr>
        <w:t>placeb</w:t>
      </w:r>
      <w:r w:rsidR="00A46625" w:rsidRPr="006112F2">
        <w:rPr>
          <w:szCs w:val="22"/>
        </w:rPr>
        <w:t>o</w:t>
      </w:r>
      <w:r w:rsidR="00252D74" w:rsidRPr="006112F2">
        <w:rPr>
          <w:szCs w:val="22"/>
        </w:rPr>
        <w:t>.</w:t>
      </w:r>
    </w:p>
    <w:p w14:paraId="2D41B1E8" w14:textId="77777777" w:rsidR="00252D74" w:rsidRPr="006112F2" w:rsidRDefault="00252D74" w:rsidP="00AC01C9">
      <w:pPr>
        <w:rPr>
          <w:szCs w:val="22"/>
          <w:u w:val="single"/>
        </w:rPr>
      </w:pPr>
    </w:p>
    <w:p w14:paraId="2D41B1E9" w14:textId="77777777" w:rsidR="00252D74" w:rsidRPr="006112F2" w:rsidRDefault="005C7C3E" w:rsidP="00AC01C9">
      <w:pPr>
        <w:rPr>
          <w:szCs w:val="22"/>
        </w:rPr>
      </w:pPr>
      <w:r w:rsidRPr="006112F2">
        <w:rPr>
          <w:szCs w:val="22"/>
        </w:rPr>
        <w:t>V kontrolovan</w:t>
      </w:r>
      <w:r w:rsidR="00CF0E55" w:rsidRPr="006112F2">
        <w:rPr>
          <w:szCs w:val="22"/>
        </w:rPr>
        <w:t>om</w:t>
      </w:r>
      <w:r w:rsidRPr="006112F2">
        <w:rPr>
          <w:szCs w:val="22"/>
        </w:rPr>
        <w:t xml:space="preserve"> a nekontrolovan</w:t>
      </w:r>
      <w:r w:rsidR="00CF0E55" w:rsidRPr="006112F2">
        <w:rPr>
          <w:szCs w:val="22"/>
        </w:rPr>
        <w:t>om</w:t>
      </w:r>
      <w:r w:rsidRPr="006112F2">
        <w:rPr>
          <w:szCs w:val="22"/>
        </w:rPr>
        <w:t xml:space="preserve"> obdob</w:t>
      </w:r>
      <w:r w:rsidR="00CF0E55" w:rsidRPr="006112F2">
        <w:rPr>
          <w:szCs w:val="22"/>
        </w:rPr>
        <w:t>í</w:t>
      </w:r>
      <w:r w:rsidRPr="006112F2">
        <w:rPr>
          <w:szCs w:val="22"/>
        </w:rPr>
        <w:t xml:space="preserve"> pivotných</w:t>
      </w:r>
      <w:r w:rsidR="00252D74" w:rsidRPr="006112F2">
        <w:rPr>
          <w:szCs w:val="22"/>
        </w:rPr>
        <w:t xml:space="preserve"> </w:t>
      </w:r>
      <w:r w:rsidRPr="006112F2">
        <w:rPr>
          <w:szCs w:val="22"/>
        </w:rPr>
        <w:t>skúšan</w:t>
      </w:r>
      <w:r w:rsidR="00646F41" w:rsidRPr="006112F2">
        <w:rPr>
          <w:szCs w:val="22"/>
        </w:rPr>
        <w:t>í</w:t>
      </w:r>
      <w:r w:rsidR="00252D74" w:rsidRPr="006112F2">
        <w:rPr>
          <w:szCs w:val="22"/>
        </w:rPr>
        <w:t xml:space="preserve"> </w:t>
      </w:r>
      <w:r w:rsidRPr="006112F2">
        <w:rPr>
          <w:szCs w:val="22"/>
        </w:rPr>
        <w:t xml:space="preserve">s mediánom </w:t>
      </w:r>
      <w:r w:rsidR="00CF0E55" w:rsidRPr="006112F2">
        <w:rPr>
          <w:szCs w:val="22"/>
        </w:rPr>
        <w:t xml:space="preserve">sledovania </w:t>
      </w:r>
      <w:r w:rsidR="008F6EEC">
        <w:rPr>
          <w:szCs w:val="22"/>
        </w:rPr>
        <w:t>až do</w:t>
      </w:r>
      <w:r w:rsidR="00CF0E55" w:rsidRPr="006112F2">
        <w:rPr>
          <w:szCs w:val="22"/>
        </w:rPr>
        <w:t xml:space="preserve"> </w:t>
      </w:r>
      <w:r w:rsidR="000B4B72">
        <w:rPr>
          <w:szCs w:val="22"/>
        </w:rPr>
        <w:t>3 </w:t>
      </w:r>
      <w:r w:rsidRPr="006112F2">
        <w:rPr>
          <w:szCs w:val="22"/>
        </w:rPr>
        <w:t>rok</w:t>
      </w:r>
      <w:r w:rsidR="008F6EEC">
        <w:rPr>
          <w:szCs w:val="22"/>
        </w:rPr>
        <w:t>ov</w:t>
      </w:r>
      <w:r w:rsidRPr="006112F2">
        <w:rPr>
          <w:szCs w:val="22"/>
        </w:rPr>
        <w:t xml:space="preserve"> </w:t>
      </w:r>
      <w:r w:rsidR="00252D74" w:rsidRPr="006112F2">
        <w:rPr>
          <w:szCs w:val="22"/>
        </w:rPr>
        <w:t xml:space="preserve">boli malignity okrem </w:t>
      </w:r>
      <w:r w:rsidR="00CF41F6" w:rsidRPr="006112F2">
        <w:rPr>
          <w:szCs w:val="22"/>
        </w:rPr>
        <w:t xml:space="preserve">melanómového, </w:t>
      </w:r>
      <w:r w:rsidR="00252D74" w:rsidRPr="006112F2">
        <w:rPr>
          <w:szCs w:val="22"/>
        </w:rPr>
        <w:t>nemelanómového karcinómu kože</w:t>
      </w:r>
      <w:r w:rsidR="00E90AED" w:rsidRPr="006112F2">
        <w:rPr>
          <w:szCs w:val="22"/>
        </w:rPr>
        <w:t xml:space="preserve"> a </w:t>
      </w:r>
      <w:r w:rsidR="00252D74" w:rsidRPr="006112F2">
        <w:rPr>
          <w:szCs w:val="22"/>
        </w:rPr>
        <w:t>lymfómu diagnostikované</w:t>
      </w:r>
      <w:r w:rsidR="00E90AED" w:rsidRPr="006112F2">
        <w:rPr>
          <w:szCs w:val="22"/>
        </w:rPr>
        <w:t xml:space="preserve"> u </w:t>
      </w:r>
      <w:r w:rsidR="00352A99" w:rsidRPr="006112F2">
        <w:rPr>
          <w:szCs w:val="22"/>
        </w:rPr>
        <w:t>5</w:t>
      </w:r>
      <w:r w:rsidR="00250629" w:rsidRPr="006112F2">
        <w:rPr>
          <w:szCs w:val="22"/>
        </w:rPr>
        <w:t xml:space="preserve"> </w:t>
      </w:r>
      <w:r w:rsidR="008F6EEC">
        <w:rPr>
          <w:szCs w:val="22"/>
        </w:rPr>
        <w:t>osôb</w:t>
      </w:r>
      <w:r w:rsidRPr="006112F2">
        <w:rPr>
          <w:szCs w:val="22"/>
        </w:rPr>
        <w:t xml:space="preserve"> </w:t>
      </w:r>
      <w:r w:rsidR="00E90AED" w:rsidRPr="006112F2">
        <w:rPr>
          <w:szCs w:val="22"/>
        </w:rPr>
        <w:t>v </w:t>
      </w:r>
      <w:r w:rsidR="00A46625" w:rsidRPr="006112F2">
        <w:rPr>
          <w:szCs w:val="22"/>
        </w:rPr>
        <w:t>skupine</w:t>
      </w:r>
      <w:r w:rsidR="00E90AED" w:rsidRPr="006112F2">
        <w:rPr>
          <w:szCs w:val="22"/>
        </w:rPr>
        <w:t xml:space="preserve"> </w:t>
      </w:r>
      <w:r w:rsidR="00C864C1" w:rsidRPr="006112F2">
        <w:rPr>
          <w:szCs w:val="22"/>
        </w:rPr>
        <w:t xml:space="preserve">dostávajúcej </w:t>
      </w:r>
      <w:r w:rsidR="00252D74" w:rsidRPr="006112F2">
        <w:rPr>
          <w:szCs w:val="22"/>
        </w:rPr>
        <w:t xml:space="preserve">placebo, </w:t>
      </w:r>
      <w:r w:rsidR="008F6EEC">
        <w:rPr>
          <w:szCs w:val="22"/>
        </w:rPr>
        <w:t>21</w:t>
      </w:r>
      <w:r w:rsidR="00250629" w:rsidRPr="006112F2">
        <w:rPr>
          <w:szCs w:val="22"/>
        </w:rPr>
        <w:t xml:space="preserve"> </w:t>
      </w:r>
      <w:r w:rsidR="00E90AED" w:rsidRPr="006112F2">
        <w:rPr>
          <w:szCs w:val="22"/>
        </w:rPr>
        <w:t>s </w:t>
      </w:r>
      <w:r w:rsidR="00252D74" w:rsidRPr="006112F2">
        <w:rPr>
          <w:szCs w:val="22"/>
        </w:rPr>
        <w:t>golimumab</w:t>
      </w:r>
      <w:r w:rsidR="00A46625" w:rsidRPr="006112F2">
        <w:rPr>
          <w:szCs w:val="22"/>
        </w:rPr>
        <w:t>om</w:t>
      </w:r>
      <w:r w:rsidR="00252D74" w:rsidRPr="006112F2">
        <w:rPr>
          <w:szCs w:val="22"/>
        </w:rPr>
        <w:t xml:space="preserve"> 5</w:t>
      </w:r>
      <w:r w:rsidR="00554203">
        <w:rPr>
          <w:szCs w:val="22"/>
        </w:rPr>
        <w:t>0 </w:t>
      </w:r>
      <w:r w:rsidR="00ED7AE0" w:rsidRPr="006112F2">
        <w:rPr>
          <w:szCs w:val="22"/>
        </w:rPr>
        <w:t>mg</w:t>
      </w:r>
      <w:r w:rsidR="00E90AED" w:rsidRPr="006112F2">
        <w:rPr>
          <w:szCs w:val="22"/>
        </w:rPr>
        <w:t xml:space="preserve"> a </w:t>
      </w:r>
      <w:r w:rsidR="0011563D" w:rsidRPr="006112F2">
        <w:rPr>
          <w:szCs w:val="22"/>
        </w:rPr>
        <w:t>3</w:t>
      </w:r>
      <w:r w:rsidR="008F6EEC">
        <w:rPr>
          <w:szCs w:val="22"/>
        </w:rPr>
        <w:t>4</w:t>
      </w:r>
      <w:r w:rsidR="00A26588" w:rsidRPr="006112F2">
        <w:rPr>
          <w:szCs w:val="22"/>
        </w:rPr>
        <w:t xml:space="preserve"> </w:t>
      </w:r>
      <w:r w:rsidR="00E90AED" w:rsidRPr="006112F2">
        <w:rPr>
          <w:szCs w:val="22"/>
        </w:rPr>
        <w:t>s </w:t>
      </w:r>
      <w:r w:rsidR="00252D74" w:rsidRPr="006112F2">
        <w:rPr>
          <w:szCs w:val="22"/>
        </w:rPr>
        <w:t>golimumab</w:t>
      </w:r>
      <w:r w:rsidR="00A46625" w:rsidRPr="006112F2">
        <w:rPr>
          <w:szCs w:val="22"/>
        </w:rPr>
        <w:t>om</w:t>
      </w:r>
      <w:r w:rsidR="00252D74" w:rsidRPr="006112F2">
        <w:rPr>
          <w:szCs w:val="22"/>
        </w:rPr>
        <w:t xml:space="preserve"> 10</w:t>
      </w:r>
      <w:r w:rsidR="00554203">
        <w:rPr>
          <w:szCs w:val="22"/>
        </w:rPr>
        <w:t>0 </w:t>
      </w:r>
      <w:r w:rsidR="00ED7AE0" w:rsidRPr="006112F2">
        <w:rPr>
          <w:szCs w:val="22"/>
        </w:rPr>
        <w:t>mg</w:t>
      </w:r>
      <w:r w:rsidR="00E90AED" w:rsidRPr="006112F2">
        <w:rPr>
          <w:szCs w:val="22"/>
        </w:rPr>
        <w:t xml:space="preserve"> s </w:t>
      </w:r>
      <w:r w:rsidR="00252D74" w:rsidRPr="006112F2">
        <w:rPr>
          <w:szCs w:val="22"/>
        </w:rPr>
        <w:t>incidenciou (95</w:t>
      </w:r>
      <w:r w:rsidR="00E90AED" w:rsidRPr="006112F2">
        <w:rPr>
          <w:szCs w:val="22"/>
        </w:rPr>
        <w:t>%</w:t>
      </w:r>
      <w:r w:rsidR="00252D74" w:rsidRPr="006112F2">
        <w:rPr>
          <w:szCs w:val="22"/>
        </w:rPr>
        <w:t xml:space="preserve"> </w:t>
      </w:r>
      <w:r w:rsidR="00A6337A" w:rsidRPr="006112F2">
        <w:rPr>
          <w:szCs w:val="22"/>
        </w:rPr>
        <w:t>IS</w:t>
      </w:r>
      <w:r w:rsidR="00252D74" w:rsidRPr="006112F2">
        <w:rPr>
          <w:szCs w:val="22"/>
        </w:rPr>
        <w:t>) na</w:t>
      </w:r>
      <w:r w:rsidR="00A26588" w:rsidRPr="006112F2">
        <w:rPr>
          <w:szCs w:val="22"/>
        </w:rPr>
        <w:t xml:space="preserve"> </w:t>
      </w:r>
      <w:r w:rsidR="00252D74" w:rsidRPr="006112F2">
        <w:rPr>
          <w:szCs w:val="22"/>
        </w:rPr>
        <w:t>10</w:t>
      </w:r>
      <w:r w:rsidR="00554203">
        <w:rPr>
          <w:szCs w:val="22"/>
        </w:rPr>
        <w:t>0 </w:t>
      </w:r>
      <w:r w:rsidR="00147B21" w:rsidRPr="006112F2">
        <w:rPr>
          <w:szCs w:val="22"/>
        </w:rPr>
        <w:t>pacientskych</w:t>
      </w:r>
      <w:r w:rsidR="00252D74" w:rsidRPr="006112F2">
        <w:rPr>
          <w:szCs w:val="22"/>
        </w:rPr>
        <w:t xml:space="preserve"> rokov</w:t>
      </w:r>
      <w:r w:rsidR="00E90AED" w:rsidRPr="006112F2">
        <w:rPr>
          <w:szCs w:val="22"/>
        </w:rPr>
        <w:t xml:space="preserve"> v </w:t>
      </w:r>
      <w:r w:rsidR="00252D74" w:rsidRPr="006112F2">
        <w:rPr>
          <w:szCs w:val="22"/>
        </w:rPr>
        <w:t xml:space="preserve">následnom sledovaní </w:t>
      </w:r>
      <w:r w:rsidR="006270AD" w:rsidRPr="006112F2">
        <w:rPr>
          <w:szCs w:val="22"/>
        </w:rPr>
        <w:t>0,</w:t>
      </w:r>
      <w:r w:rsidR="00CF41F6" w:rsidRPr="006112F2">
        <w:rPr>
          <w:szCs w:val="22"/>
        </w:rPr>
        <w:t>4</w:t>
      </w:r>
      <w:r w:rsidR="008F6EEC">
        <w:rPr>
          <w:szCs w:val="22"/>
        </w:rPr>
        <w:t>8</w:t>
      </w:r>
      <w:r w:rsidR="006270AD" w:rsidRPr="006112F2">
        <w:rPr>
          <w:szCs w:val="22"/>
        </w:rPr>
        <w:t xml:space="preserve"> (0,3</w:t>
      </w:r>
      <w:r w:rsidR="008F6EEC">
        <w:rPr>
          <w:szCs w:val="22"/>
        </w:rPr>
        <w:t>6</w:t>
      </w:r>
      <w:r w:rsidR="006270AD" w:rsidRPr="006112F2">
        <w:rPr>
          <w:szCs w:val="22"/>
        </w:rPr>
        <w:t>; 0,</w:t>
      </w:r>
      <w:r w:rsidR="0011563D" w:rsidRPr="006112F2">
        <w:rPr>
          <w:szCs w:val="22"/>
        </w:rPr>
        <w:t>6</w:t>
      </w:r>
      <w:r w:rsidR="008F6EEC">
        <w:rPr>
          <w:szCs w:val="22"/>
        </w:rPr>
        <w:t>2</w:t>
      </w:r>
      <w:r w:rsidR="006270AD" w:rsidRPr="006112F2">
        <w:rPr>
          <w:szCs w:val="22"/>
        </w:rPr>
        <w:t xml:space="preserve">) </w:t>
      </w:r>
      <w:r w:rsidR="00252D74" w:rsidRPr="006112F2">
        <w:rPr>
          <w:szCs w:val="22"/>
        </w:rPr>
        <w:t>p</w:t>
      </w:r>
      <w:r w:rsidR="00222066" w:rsidRPr="006112F2">
        <w:rPr>
          <w:szCs w:val="22"/>
        </w:rPr>
        <w:t>re</w:t>
      </w:r>
      <w:r w:rsidR="00252D74" w:rsidRPr="006112F2">
        <w:rPr>
          <w:szCs w:val="22"/>
        </w:rPr>
        <w:t xml:space="preserve"> </w:t>
      </w:r>
      <w:r w:rsidR="006270AD" w:rsidRPr="006112F2">
        <w:rPr>
          <w:szCs w:val="22"/>
        </w:rPr>
        <w:t>kombinovan</w:t>
      </w:r>
      <w:r w:rsidR="00222066" w:rsidRPr="006112F2">
        <w:rPr>
          <w:szCs w:val="22"/>
        </w:rPr>
        <w:t>ý</w:t>
      </w:r>
      <w:r w:rsidR="006270AD" w:rsidRPr="006112F2">
        <w:rPr>
          <w:szCs w:val="22"/>
        </w:rPr>
        <w:t xml:space="preserve"> </w:t>
      </w:r>
      <w:r w:rsidR="00252D74" w:rsidRPr="006112F2">
        <w:rPr>
          <w:szCs w:val="22"/>
        </w:rPr>
        <w:t>golimumab</w:t>
      </w:r>
      <w:r w:rsidR="00E90AED" w:rsidRPr="006112F2">
        <w:rPr>
          <w:szCs w:val="22"/>
        </w:rPr>
        <w:t xml:space="preserve"> a </w:t>
      </w:r>
      <w:r w:rsidR="006270AD" w:rsidRPr="006112F2">
        <w:rPr>
          <w:szCs w:val="22"/>
        </w:rPr>
        <w:t>0,</w:t>
      </w:r>
      <w:r w:rsidR="008F6EEC">
        <w:rPr>
          <w:szCs w:val="22"/>
        </w:rPr>
        <w:t>87</w:t>
      </w:r>
      <w:r w:rsidR="006270AD" w:rsidRPr="006112F2">
        <w:rPr>
          <w:szCs w:val="22"/>
        </w:rPr>
        <w:t xml:space="preserve"> (0,</w:t>
      </w:r>
      <w:r w:rsidR="00CF41F6" w:rsidRPr="006112F2">
        <w:rPr>
          <w:szCs w:val="22"/>
        </w:rPr>
        <w:t>2</w:t>
      </w:r>
      <w:r w:rsidR="008F6EEC">
        <w:rPr>
          <w:szCs w:val="22"/>
        </w:rPr>
        <w:t>8</w:t>
      </w:r>
      <w:r w:rsidR="006270AD" w:rsidRPr="006112F2">
        <w:rPr>
          <w:szCs w:val="22"/>
        </w:rPr>
        <w:t xml:space="preserve">; </w:t>
      </w:r>
      <w:r w:rsidR="0011563D" w:rsidRPr="006112F2">
        <w:rPr>
          <w:szCs w:val="22"/>
        </w:rPr>
        <w:t>2,</w:t>
      </w:r>
      <w:r w:rsidR="008F6EEC">
        <w:rPr>
          <w:szCs w:val="22"/>
        </w:rPr>
        <w:t>04</w:t>
      </w:r>
      <w:r w:rsidR="006270AD" w:rsidRPr="006112F2">
        <w:rPr>
          <w:szCs w:val="22"/>
        </w:rPr>
        <w:t xml:space="preserve">) </w:t>
      </w:r>
      <w:r w:rsidR="00252D74" w:rsidRPr="006112F2">
        <w:rPr>
          <w:szCs w:val="22"/>
        </w:rPr>
        <w:t>p</w:t>
      </w:r>
      <w:r w:rsidR="00222066" w:rsidRPr="006112F2">
        <w:rPr>
          <w:szCs w:val="22"/>
        </w:rPr>
        <w:t>re</w:t>
      </w:r>
      <w:r w:rsidR="00252D74" w:rsidRPr="006112F2">
        <w:rPr>
          <w:szCs w:val="22"/>
        </w:rPr>
        <w:t xml:space="preserve"> placeb</w:t>
      </w:r>
      <w:r w:rsidR="00222066" w:rsidRPr="006112F2">
        <w:rPr>
          <w:szCs w:val="22"/>
        </w:rPr>
        <w:t>o</w:t>
      </w:r>
      <w:r w:rsidR="00252D74" w:rsidRPr="006112F2">
        <w:rPr>
          <w:szCs w:val="22"/>
        </w:rPr>
        <w:t xml:space="preserve"> </w:t>
      </w:r>
      <w:r w:rsidRPr="006112F2">
        <w:rPr>
          <w:szCs w:val="22"/>
        </w:rPr>
        <w:t>(</w:t>
      </w:r>
      <w:r w:rsidR="00ED7AE0" w:rsidRPr="006112F2">
        <w:rPr>
          <w:szCs w:val="22"/>
        </w:rPr>
        <w:t>pozri časť</w:t>
      </w:r>
      <w:r w:rsidR="00A26588" w:rsidRPr="006112F2">
        <w:rPr>
          <w:szCs w:val="22"/>
        </w:rPr>
        <w:t xml:space="preserve"> </w:t>
      </w:r>
      <w:r w:rsidR="00252D74" w:rsidRPr="006112F2">
        <w:rPr>
          <w:szCs w:val="22"/>
        </w:rPr>
        <w:t>4.4</w:t>
      </w:r>
      <w:r w:rsidRPr="006112F2">
        <w:rPr>
          <w:szCs w:val="22"/>
        </w:rPr>
        <w:t>)</w:t>
      </w:r>
      <w:r w:rsidR="00252D74" w:rsidRPr="006112F2">
        <w:rPr>
          <w:szCs w:val="22"/>
        </w:rPr>
        <w:t>.</w:t>
      </w:r>
    </w:p>
    <w:p w14:paraId="2D41B1EA" w14:textId="77777777" w:rsidR="00252D74" w:rsidRPr="006112F2" w:rsidRDefault="00252D74" w:rsidP="00AC01C9">
      <w:pPr>
        <w:rPr>
          <w:szCs w:val="22"/>
        </w:rPr>
      </w:pPr>
    </w:p>
    <w:p w14:paraId="2D41B1EB" w14:textId="77777777" w:rsidR="00252D74" w:rsidRPr="006112F2" w:rsidRDefault="00252D74" w:rsidP="00AC01C9">
      <w:pPr>
        <w:keepNext/>
        <w:rPr>
          <w:i/>
          <w:szCs w:val="22"/>
          <w:u w:val="single"/>
        </w:rPr>
      </w:pPr>
      <w:r w:rsidRPr="006112F2">
        <w:rPr>
          <w:i/>
          <w:szCs w:val="22"/>
          <w:u w:val="single"/>
        </w:rPr>
        <w:t>Prípady hlásené</w:t>
      </w:r>
      <w:r w:rsidR="00E90AED" w:rsidRPr="006112F2">
        <w:rPr>
          <w:i/>
          <w:szCs w:val="22"/>
          <w:u w:val="single"/>
        </w:rPr>
        <w:t xml:space="preserve"> v </w:t>
      </w:r>
      <w:r w:rsidRPr="006112F2">
        <w:rPr>
          <w:i/>
          <w:szCs w:val="22"/>
          <w:u w:val="single"/>
        </w:rPr>
        <w:t>klinických štúdiách</w:t>
      </w:r>
      <w:r w:rsidR="00E90AED" w:rsidRPr="006112F2">
        <w:rPr>
          <w:i/>
          <w:szCs w:val="22"/>
          <w:u w:val="single"/>
        </w:rPr>
        <w:t xml:space="preserve"> s </w:t>
      </w:r>
      <w:r w:rsidRPr="006112F2">
        <w:rPr>
          <w:i/>
          <w:szCs w:val="22"/>
          <w:u w:val="single"/>
        </w:rPr>
        <w:t>astmou</w:t>
      </w:r>
    </w:p>
    <w:p w14:paraId="2D41B1EC" w14:textId="77777777" w:rsidR="00252D74" w:rsidRPr="006112F2" w:rsidRDefault="00252D74" w:rsidP="00AC01C9">
      <w:pPr>
        <w:rPr>
          <w:szCs w:val="22"/>
        </w:rPr>
      </w:pPr>
      <w:r w:rsidRPr="006112F2">
        <w:rPr>
          <w:szCs w:val="22"/>
        </w:rPr>
        <w:t>V</w:t>
      </w:r>
      <w:r w:rsidR="00A26588" w:rsidRPr="006112F2">
        <w:rPr>
          <w:szCs w:val="22"/>
        </w:rPr>
        <w:t> </w:t>
      </w:r>
      <w:r w:rsidRPr="006112F2">
        <w:rPr>
          <w:szCs w:val="22"/>
        </w:rPr>
        <w:t>prieskumnej klinickej štúdii bol pacientom so závažnou perzistujúcou astmou podávaný golimumab</w:t>
      </w:r>
      <w:r w:rsidR="00E90AED" w:rsidRPr="006112F2">
        <w:rPr>
          <w:szCs w:val="22"/>
        </w:rPr>
        <w:t xml:space="preserve"> v </w:t>
      </w:r>
      <w:r w:rsidRPr="006112F2">
        <w:rPr>
          <w:szCs w:val="22"/>
        </w:rPr>
        <w:t>záťažovej dávke (15</w:t>
      </w:r>
      <w:r w:rsidR="00554203">
        <w:rPr>
          <w:szCs w:val="22"/>
        </w:rPr>
        <w:t>0 </w:t>
      </w:r>
      <w:r w:rsidR="00E90AED" w:rsidRPr="006112F2">
        <w:rPr>
          <w:szCs w:val="22"/>
        </w:rPr>
        <w:t>%</w:t>
      </w:r>
      <w:r w:rsidRPr="006112F2">
        <w:rPr>
          <w:szCs w:val="22"/>
        </w:rPr>
        <w:t xml:space="preserve"> určenej terapeutickej dávky) subkutánne</w:t>
      </w:r>
      <w:r w:rsidR="00E90AED" w:rsidRPr="006112F2">
        <w:rPr>
          <w:szCs w:val="22"/>
        </w:rPr>
        <w:t xml:space="preserve"> v </w:t>
      </w:r>
      <w:r w:rsidR="009D70D3" w:rsidRPr="006112F2">
        <w:rPr>
          <w:szCs w:val="22"/>
        </w:rPr>
        <w:t>t</w:t>
      </w:r>
      <w:r w:rsidRPr="006112F2">
        <w:rPr>
          <w:szCs w:val="22"/>
        </w:rPr>
        <w:t>ýždni</w:t>
      </w:r>
      <w:r w:rsidR="000B4B72">
        <w:rPr>
          <w:szCs w:val="22"/>
        </w:rPr>
        <w:t> 0</w:t>
      </w:r>
      <w:r w:rsidR="00E90AED" w:rsidRPr="006112F2">
        <w:rPr>
          <w:szCs w:val="22"/>
        </w:rPr>
        <w:t xml:space="preserve"> a </w:t>
      </w:r>
      <w:r w:rsidRPr="006112F2">
        <w:rPr>
          <w:szCs w:val="22"/>
        </w:rPr>
        <w:t>následne</w:t>
      </w:r>
      <w:r w:rsidR="00E90AED" w:rsidRPr="006112F2">
        <w:rPr>
          <w:szCs w:val="22"/>
        </w:rPr>
        <w:t xml:space="preserve"> v </w:t>
      </w:r>
      <w:r w:rsidRPr="006112F2">
        <w:rPr>
          <w:szCs w:val="22"/>
        </w:rPr>
        <w:t>dávkach 20</w:t>
      </w:r>
      <w:r w:rsidR="00554203">
        <w:rPr>
          <w:szCs w:val="22"/>
        </w:rPr>
        <w:t>0 </w:t>
      </w:r>
      <w:r w:rsidR="00ED7AE0" w:rsidRPr="006112F2">
        <w:rPr>
          <w:szCs w:val="22"/>
        </w:rPr>
        <w:t>mg</w:t>
      </w:r>
      <w:r w:rsidRPr="006112F2">
        <w:rPr>
          <w:szCs w:val="22"/>
        </w:rPr>
        <w:t xml:space="preserve"> golimumabu, 10</w:t>
      </w:r>
      <w:r w:rsidR="00554203">
        <w:rPr>
          <w:szCs w:val="22"/>
        </w:rPr>
        <w:t>0 </w:t>
      </w:r>
      <w:r w:rsidR="00ED7AE0" w:rsidRPr="006112F2">
        <w:rPr>
          <w:szCs w:val="22"/>
        </w:rPr>
        <w:t>mg</w:t>
      </w:r>
      <w:r w:rsidRPr="006112F2">
        <w:rPr>
          <w:szCs w:val="22"/>
        </w:rPr>
        <w:t xml:space="preserve"> golimumabu alebo 5</w:t>
      </w:r>
      <w:r w:rsidR="00554203">
        <w:rPr>
          <w:szCs w:val="22"/>
        </w:rPr>
        <w:t>0 </w:t>
      </w:r>
      <w:r w:rsidR="00ED7AE0" w:rsidRPr="006112F2">
        <w:rPr>
          <w:szCs w:val="22"/>
        </w:rPr>
        <w:t>mg</w:t>
      </w:r>
      <w:r w:rsidRPr="006112F2">
        <w:rPr>
          <w:szCs w:val="22"/>
        </w:rPr>
        <w:t xml:space="preserve"> golimumabu každé </w:t>
      </w:r>
      <w:r w:rsidR="000B4B72">
        <w:rPr>
          <w:szCs w:val="22"/>
        </w:rPr>
        <w:t>4 </w:t>
      </w:r>
      <w:r w:rsidRPr="006112F2">
        <w:rPr>
          <w:szCs w:val="22"/>
        </w:rPr>
        <w:t xml:space="preserve">týždne </w:t>
      </w:r>
      <w:r w:rsidR="00ED46F1" w:rsidRPr="006112F2">
        <w:rPr>
          <w:szCs w:val="22"/>
        </w:rPr>
        <w:t xml:space="preserve">subkutánne </w:t>
      </w:r>
      <w:r w:rsidRPr="006112F2">
        <w:rPr>
          <w:szCs w:val="22"/>
        </w:rPr>
        <w:t>až do 52.</w:t>
      </w:r>
      <w:r w:rsidR="00E853AD">
        <w:rPr>
          <w:szCs w:val="22"/>
        </w:rPr>
        <w:t xml:space="preserve"> </w:t>
      </w:r>
      <w:r w:rsidRPr="006112F2">
        <w:rPr>
          <w:szCs w:val="22"/>
        </w:rPr>
        <w:t xml:space="preserve">týždňa. </w:t>
      </w:r>
      <w:r w:rsidR="00CF41F6" w:rsidRPr="006112F2">
        <w:rPr>
          <w:szCs w:val="22"/>
        </w:rPr>
        <w:t>Hlás</w:t>
      </w:r>
      <w:r w:rsidR="008342BE">
        <w:rPr>
          <w:szCs w:val="22"/>
        </w:rPr>
        <w:t>ilo</w:t>
      </w:r>
      <w:r w:rsidR="00CF41F6" w:rsidRPr="006112F2">
        <w:rPr>
          <w:szCs w:val="22"/>
        </w:rPr>
        <w:t xml:space="preserve"> </w:t>
      </w:r>
      <w:r w:rsidR="008342BE">
        <w:rPr>
          <w:szCs w:val="22"/>
        </w:rPr>
        <w:t>sa</w:t>
      </w:r>
      <w:r w:rsidR="00CF41F6" w:rsidRPr="006112F2">
        <w:rPr>
          <w:szCs w:val="22"/>
        </w:rPr>
        <w:t xml:space="preserve"> o</w:t>
      </w:r>
      <w:r w:rsidRPr="006112F2">
        <w:rPr>
          <w:szCs w:val="22"/>
        </w:rPr>
        <w:t xml:space="preserve">sem </w:t>
      </w:r>
      <w:r w:rsidRPr="00D51CDF">
        <w:rPr>
          <w:szCs w:val="22"/>
        </w:rPr>
        <w:t>malignít</w:t>
      </w:r>
      <w:r w:rsidR="00E90AED" w:rsidRPr="00D51CDF">
        <w:rPr>
          <w:szCs w:val="22"/>
        </w:rPr>
        <w:t xml:space="preserve"> v</w:t>
      </w:r>
      <w:r w:rsidR="00D51CDF" w:rsidRPr="00EC5CF3">
        <w:rPr>
          <w:szCs w:val="22"/>
        </w:rPr>
        <w:t> </w:t>
      </w:r>
      <w:r w:rsidRPr="00D51CDF">
        <w:rPr>
          <w:szCs w:val="22"/>
        </w:rPr>
        <w:t>kombin</w:t>
      </w:r>
      <w:r w:rsidR="008342BE" w:rsidRPr="0036787C">
        <w:rPr>
          <w:szCs w:val="22"/>
        </w:rPr>
        <w:t>ov</w:t>
      </w:r>
      <w:r w:rsidR="00D51CDF" w:rsidRPr="00EC5CF3">
        <w:rPr>
          <w:szCs w:val="22"/>
        </w:rPr>
        <w:t>anej skupine</w:t>
      </w:r>
      <w:r w:rsidR="00E90AED" w:rsidRPr="00D51CDF">
        <w:rPr>
          <w:szCs w:val="22"/>
        </w:rPr>
        <w:t xml:space="preserve"> </w:t>
      </w:r>
      <w:r w:rsidR="00D51CDF" w:rsidRPr="00EC5CF3">
        <w:rPr>
          <w:szCs w:val="22"/>
        </w:rPr>
        <w:t>liečenej</w:t>
      </w:r>
      <w:r w:rsidR="008342BE" w:rsidRPr="00D51CDF">
        <w:rPr>
          <w:szCs w:val="22"/>
        </w:rPr>
        <w:t xml:space="preserve"> </w:t>
      </w:r>
      <w:r w:rsidRPr="00D51CDF">
        <w:rPr>
          <w:szCs w:val="22"/>
        </w:rPr>
        <w:t>golimumabom</w:t>
      </w:r>
      <w:r w:rsidRPr="006112F2">
        <w:rPr>
          <w:szCs w:val="22"/>
        </w:rPr>
        <w:t xml:space="preserve"> (n</w:t>
      </w:r>
      <w:r w:rsidR="00A967E0" w:rsidRPr="006112F2">
        <w:rPr>
          <w:szCs w:val="22"/>
        </w:rPr>
        <w:t> = </w:t>
      </w:r>
      <w:r w:rsidRPr="006112F2">
        <w:rPr>
          <w:szCs w:val="22"/>
        </w:rPr>
        <w:t>230)</w:t>
      </w:r>
      <w:r w:rsidR="00E90AED" w:rsidRPr="006112F2">
        <w:rPr>
          <w:szCs w:val="22"/>
        </w:rPr>
        <w:t xml:space="preserve"> a </w:t>
      </w:r>
      <w:r w:rsidRPr="006112F2">
        <w:rPr>
          <w:szCs w:val="22"/>
        </w:rPr>
        <w:t>žiadna</w:t>
      </w:r>
      <w:r w:rsidR="00E90AED" w:rsidRPr="006112F2">
        <w:rPr>
          <w:szCs w:val="22"/>
        </w:rPr>
        <w:t xml:space="preserve"> v </w:t>
      </w:r>
      <w:r w:rsidRPr="006112F2">
        <w:rPr>
          <w:szCs w:val="22"/>
        </w:rPr>
        <w:t>skupine</w:t>
      </w:r>
      <w:r w:rsidR="00E90AED" w:rsidRPr="006112F2">
        <w:rPr>
          <w:szCs w:val="22"/>
        </w:rPr>
        <w:t xml:space="preserve"> </w:t>
      </w:r>
      <w:r w:rsidR="00C864C1" w:rsidRPr="006112F2">
        <w:rPr>
          <w:szCs w:val="22"/>
        </w:rPr>
        <w:t xml:space="preserve">dostávajúcej </w:t>
      </w:r>
      <w:r w:rsidRPr="006112F2">
        <w:rPr>
          <w:szCs w:val="22"/>
        </w:rPr>
        <w:t>placebo (n</w:t>
      </w:r>
      <w:r w:rsidR="00A967E0" w:rsidRPr="006112F2">
        <w:rPr>
          <w:szCs w:val="22"/>
        </w:rPr>
        <w:t> = </w:t>
      </w:r>
      <w:r w:rsidRPr="006112F2">
        <w:rPr>
          <w:szCs w:val="22"/>
        </w:rPr>
        <w:t>79). Lymfóm sa hlásil</w:t>
      </w:r>
      <w:r w:rsidR="00E90AED" w:rsidRPr="006112F2">
        <w:rPr>
          <w:szCs w:val="22"/>
        </w:rPr>
        <w:t xml:space="preserve"> u </w:t>
      </w:r>
      <w:r w:rsidR="000B4B72">
        <w:rPr>
          <w:szCs w:val="22"/>
        </w:rPr>
        <w:t>1 </w:t>
      </w:r>
      <w:r w:rsidRPr="006112F2">
        <w:rPr>
          <w:szCs w:val="22"/>
        </w:rPr>
        <w:t>pacienta, nemelanómový karcinóm kože</w:t>
      </w:r>
      <w:r w:rsidR="00E90AED" w:rsidRPr="006112F2">
        <w:rPr>
          <w:szCs w:val="22"/>
        </w:rPr>
        <w:t xml:space="preserve"> u </w:t>
      </w:r>
      <w:r w:rsidR="000B4B72">
        <w:rPr>
          <w:szCs w:val="22"/>
        </w:rPr>
        <w:t>2 </w:t>
      </w:r>
      <w:r w:rsidRPr="006112F2">
        <w:rPr>
          <w:szCs w:val="22"/>
        </w:rPr>
        <w:t>pacientov</w:t>
      </w:r>
      <w:r w:rsidR="00E90AED" w:rsidRPr="006112F2">
        <w:rPr>
          <w:szCs w:val="22"/>
        </w:rPr>
        <w:t xml:space="preserve"> a </w:t>
      </w:r>
      <w:r w:rsidRPr="006112F2">
        <w:rPr>
          <w:szCs w:val="22"/>
        </w:rPr>
        <w:t>iné malignity</w:t>
      </w:r>
      <w:r w:rsidR="00E90AED" w:rsidRPr="006112F2">
        <w:rPr>
          <w:szCs w:val="22"/>
        </w:rPr>
        <w:t xml:space="preserve"> u </w:t>
      </w:r>
      <w:r w:rsidR="000B4B72">
        <w:rPr>
          <w:szCs w:val="22"/>
        </w:rPr>
        <w:t>5 </w:t>
      </w:r>
      <w:r w:rsidRPr="006112F2">
        <w:rPr>
          <w:szCs w:val="22"/>
        </w:rPr>
        <w:t xml:space="preserve">pacientov. </w:t>
      </w:r>
      <w:r w:rsidR="008342BE">
        <w:t>U žiadneho typu malignity nevzniklo špecifické zoskupovanie</w:t>
      </w:r>
      <w:r w:rsidR="008342BE">
        <w:rPr>
          <w:szCs w:val="22"/>
        </w:rPr>
        <w:t>.</w:t>
      </w:r>
    </w:p>
    <w:p w14:paraId="2D41B1ED" w14:textId="77777777" w:rsidR="00252D74" w:rsidRPr="006112F2" w:rsidRDefault="00252D74" w:rsidP="00AC01C9">
      <w:pPr>
        <w:rPr>
          <w:szCs w:val="22"/>
        </w:rPr>
      </w:pPr>
    </w:p>
    <w:p w14:paraId="2D41B1EE" w14:textId="77777777" w:rsidR="00252D74" w:rsidRPr="006112F2" w:rsidRDefault="00252D74" w:rsidP="00AC01C9">
      <w:pPr>
        <w:rPr>
          <w:szCs w:val="22"/>
        </w:rPr>
      </w:pPr>
      <w:r w:rsidRPr="006112F2">
        <w:rPr>
          <w:szCs w:val="22"/>
        </w:rPr>
        <w:t>Počas placebom kontrolovanej časti štúdie bola incidencia (95</w:t>
      </w:r>
      <w:r w:rsidR="00E90AED" w:rsidRPr="006112F2">
        <w:rPr>
          <w:szCs w:val="22"/>
        </w:rPr>
        <w:t>%</w:t>
      </w:r>
      <w:r w:rsidRPr="006112F2">
        <w:rPr>
          <w:szCs w:val="22"/>
        </w:rPr>
        <w:t xml:space="preserve"> </w:t>
      </w:r>
      <w:r w:rsidR="00A6337A" w:rsidRPr="006112F2">
        <w:rPr>
          <w:szCs w:val="22"/>
        </w:rPr>
        <w:t>IS</w:t>
      </w:r>
      <w:r w:rsidRPr="006112F2">
        <w:rPr>
          <w:szCs w:val="22"/>
        </w:rPr>
        <w:t>) všetkých malignít</w:t>
      </w:r>
      <w:r w:rsidR="00E90AED" w:rsidRPr="006112F2">
        <w:rPr>
          <w:szCs w:val="22"/>
        </w:rPr>
        <w:t xml:space="preserve"> </w:t>
      </w:r>
      <w:r w:rsidRPr="006112F2">
        <w:rPr>
          <w:szCs w:val="22"/>
        </w:rPr>
        <w:t>na</w:t>
      </w:r>
      <w:r w:rsidR="00D94FE9">
        <w:rPr>
          <w:szCs w:val="22"/>
        </w:rPr>
        <w:t xml:space="preserve"> </w:t>
      </w:r>
      <w:r w:rsidRPr="006112F2">
        <w:rPr>
          <w:szCs w:val="22"/>
        </w:rPr>
        <w:t>10</w:t>
      </w:r>
      <w:r w:rsidR="00554203">
        <w:rPr>
          <w:szCs w:val="22"/>
        </w:rPr>
        <w:t>0 </w:t>
      </w:r>
      <w:r w:rsidR="00E90AED" w:rsidRPr="006112F2">
        <w:rPr>
          <w:szCs w:val="22"/>
        </w:rPr>
        <w:t>pacientskych</w:t>
      </w:r>
      <w:r w:rsidRPr="006112F2">
        <w:rPr>
          <w:szCs w:val="22"/>
        </w:rPr>
        <w:t xml:space="preserve"> rokov </w:t>
      </w:r>
      <w:r w:rsidR="00E16360" w:rsidRPr="00E16360">
        <w:rPr>
          <w:szCs w:val="22"/>
        </w:rPr>
        <w:t xml:space="preserve">v následnom sledovaní </w:t>
      </w:r>
      <w:r w:rsidRPr="006112F2">
        <w:rPr>
          <w:szCs w:val="22"/>
        </w:rPr>
        <w:t>3,19 (1,38; 6,2</w:t>
      </w:r>
      <w:r w:rsidR="007840FE" w:rsidRPr="006112F2">
        <w:rPr>
          <w:szCs w:val="22"/>
        </w:rPr>
        <w:t>8</w:t>
      </w:r>
      <w:r w:rsidRPr="006112F2">
        <w:rPr>
          <w:szCs w:val="22"/>
        </w:rPr>
        <w:t>)</w:t>
      </w:r>
      <w:r w:rsidR="00E90AED" w:rsidRPr="006112F2">
        <w:rPr>
          <w:szCs w:val="22"/>
        </w:rPr>
        <w:t xml:space="preserve"> v </w:t>
      </w:r>
      <w:r w:rsidRPr="006112F2">
        <w:rPr>
          <w:szCs w:val="22"/>
        </w:rPr>
        <w:t>skupine</w:t>
      </w:r>
      <w:r w:rsidR="00E90AED" w:rsidRPr="006112F2">
        <w:rPr>
          <w:szCs w:val="22"/>
        </w:rPr>
        <w:t xml:space="preserve"> s </w:t>
      </w:r>
      <w:r w:rsidRPr="006112F2">
        <w:rPr>
          <w:szCs w:val="22"/>
        </w:rPr>
        <w:t>golimumabom.</w:t>
      </w:r>
      <w:r w:rsidR="00E90AED" w:rsidRPr="006112F2">
        <w:rPr>
          <w:szCs w:val="22"/>
        </w:rPr>
        <w:t xml:space="preserve"> V </w:t>
      </w:r>
      <w:r w:rsidRPr="006112F2">
        <w:rPr>
          <w:szCs w:val="22"/>
        </w:rPr>
        <w:t>tejto štúdii bola incidencia (95</w:t>
      </w:r>
      <w:r w:rsidR="00E90AED" w:rsidRPr="006112F2">
        <w:rPr>
          <w:szCs w:val="22"/>
        </w:rPr>
        <w:t>%</w:t>
      </w:r>
      <w:r w:rsidRPr="006112F2">
        <w:rPr>
          <w:szCs w:val="22"/>
        </w:rPr>
        <w:t xml:space="preserve"> </w:t>
      </w:r>
      <w:r w:rsidR="00A6337A" w:rsidRPr="006112F2">
        <w:rPr>
          <w:szCs w:val="22"/>
        </w:rPr>
        <w:t>IS</w:t>
      </w:r>
      <w:r w:rsidRPr="006112F2">
        <w:rPr>
          <w:szCs w:val="22"/>
        </w:rPr>
        <w:t>) na 10</w:t>
      </w:r>
      <w:r w:rsidR="00554203">
        <w:rPr>
          <w:szCs w:val="22"/>
        </w:rPr>
        <w:t>0 </w:t>
      </w:r>
      <w:r w:rsidRPr="006112F2">
        <w:rPr>
          <w:szCs w:val="22"/>
        </w:rPr>
        <w:t>pacientsk</w:t>
      </w:r>
      <w:r w:rsidR="00E90AED" w:rsidRPr="006112F2">
        <w:rPr>
          <w:szCs w:val="22"/>
        </w:rPr>
        <w:t>y</w:t>
      </w:r>
      <w:r w:rsidRPr="006112F2">
        <w:rPr>
          <w:szCs w:val="22"/>
        </w:rPr>
        <w:t>ch rokov</w:t>
      </w:r>
      <w:r w:rsidR="00E90AED" w:rsidRPr="006112F2">
        <w:rPr>
          <w:szCs w:val="22"/>
        </w:rPr>
        <w:t xml:space="preserve"> v </w:t>
      </w:r>
      <w:r w:rsidRPr="006112F2">
        <w:rPr>
          <w:szCs w:val="22"/>
        </w:rPr>
        <w:t>následnom sledovaní</w:t>
      </w:r>
      <w:r w:rsidR="00E90AED" w:rsidRPr="006112F2">
        <w:rPr>
          <w:szCs w:val="22"/>
        </w:rPr>
        <w:t xml:space="preserve"> u </w:t>
      </w:r>
      <w:r w:rsidR="008F6EEC">
        <w:rPr>
          <w:szCs w:val="22"/>
        </w:rPr>
        <w:t>osôb</w:t>
      </w:r>
      <w:r w:rsidRPr="006112F2">
        <w:rPr>
          <w:szCs w:val="22"/>
        </w:rPr>
        <w:t xml:space="preserve"> liečených golimumabom 0,40 (0,01; 2,20) pre lymfóm, 0,79 (0,10; 2,86) pre </w:t>
      </w:r>
      <w:r w:rsidR="00E16360">
        <w:rPr>
          <w:szCs w:val="22"/>
        </w:rPr>
        <w:t>nemelanómové</w:t>
      </w:r>
      <w:r w:rsidRPr="006112F2">
        <w:rPr>
          <w:szCs w:val="22"/>
        </w:rPr>
        <w:t xml:space="preserve"> karcinómy kože</w:t>
      </w:r>
      <w:r w:rsidR="00E90AED" w:rsidRPr="006112F2">
        <w:rPr>
          <w:szCs w:val="22"/>
        </w:rPr>
        <w:t xml:space="preserve"> a </w:t>
      </w:r>
      <w:r w:rsidRPr="006112F2">
        <w:rPr>
          <w:szCs w:val="22"/>
        </w:rPr>
        <w:t>1,99 (0,64; 4,63) pre iné malignity.</w:t>
      </w:r>
      <w:r w:rsidR="00E90AED" w:rsidRPr="006112F2">
        <w:rPr>
          <w:szCs w:val="22"/>
        </w:rPr>
        <w:t xml:space="preserve"> U </w:t>
      </w:r>
      <w:r w:rsidR="008F6EEC">
        <w:rPr>
          <w:szCs w:val="22"/>
        </w:rPr>
        <w:t>osôb</w:t>
      </w:r>
      <w:r w:rsidR="00E90AED" w:rsidRPr="006112F2">
        <w:rPr>
          <w:szCs w:val="22"/>
        </w:rPr>
        <w:t xml:space="preserve"> s </w:t>
      </w:r>
      <w:r w:rsidRPr="006112F2">
        <w:rPr>
          <w:szCs w:val="22"/>
        </w:rPr>
        <w:t>placebom bola incidencia (95</w:t>
      </w:r>
      <w:r w:rsidR="00E90AED" w:rsidRPr="006112F2">
        <w:rPr>
          <w:szCs w:val="22"/>
        </w:rPr>
        <w:t>%</w:t>
      </w:r>
      <w:r w:rsidRPr="006112F2">
        <w:rPr>
          <w:szCs w:val="22"/>
        </w:rPr>
        <w:t xml:space="preserve"> </w:t>
      </w:r>
      <w:r w:rsidR="00A6337A" w:rsidRPr="006112F2">
        <w:rPr>
          <w:szCs w:val="22"/>
        </w:rPr>
        <w:t>IS</w:t>
      </w:r>
      <w:r w:rsidRPr="006112F2">
        <w:rPr>
          <w:szCs w:val="22"/>
        </w:rPr>
        <w:t>) na 10</w:t>
      </w:r>
      <w:r w:rsidR="00554203">
        <w:rPr>
          <w:szCs w:val="22"/>
        </w:rPr>
        <w:t>0 </w:t>
      </w:r>
      <w:r w:rsidR="00E90AED" w:rsidRPr="006112F2">
        <w:rPr>
          <w:szCs w:val="22"/>
        </w:rPr>
        <w:t>pacientskych</w:t>
      </w:r>
      <w:r w:rsidRPr="006112F2">
        <w:rPr>
          <w:szCs w:val="22"/>
        </w:rPr>
        <w:t xml:space="preserve"> rokov</w:t>
      </w:r>
      <w:r w:rsidR="00E90AED" w:rsidRPr="006112F2">
        <w:rPr>
          <w:szCs w:val="22"/>
        </w:rPr>
        <w:t xml:space="preserve"> v </w:t>
      </w:r>
      <w:r w:rsidRPr="006112F2">
        <w:rPr>
          <w:szCs w:val="22"/>
        </w:rPr>
        <w:t>následnom sledovaní týchto malignít 0,00 (0,00; 2,94). Význam tohto nálezu nie je známy.</w:t>
      </w:r>
    </w:p>
    <w:p w14:paraId="2D41B1EF" w14:textId="77777777" w:rsidR="00252D74" w:rsidRPr="006112F2" w:rsidRDefault="00252D74" w:rsidP="00AC01C9">
      <w:pPr>
        <w:rPr>
          <w:szCs w:val="22"/>
        </w:rPr>
      </w:pPr>
    </w:p>
    <w:p w14:paraId="2D41B1F0" w14:textId="77777777" w:rsidR="00EA19E9" w:rsidRPr="006112F2" w:rsidRDefault="00DD2E76" w:rsidP="00AC01C9">
      <w:pPr>
        <w:keepNext/>
        <w:rPr>
          <w:i/>
          <w:szCs w:val="22"/>
        </w:rPr>
      </w:pPr>
      <w:r w:rsidRPr="006112F2">
        <w:rPr>
          <w:i/>
          <w:szCs w:val="22"/>
        </w:rPr>
        <w:t>Neurologické udalosti</w:t>
      </w:r>
    </w:p>
    <w:p w14:paraId="2D41B1F1" w14:textId="77777777" w:rsidR="00DD2E76" w:rsidRPr="006112F2" w:rsidRDefault="00D90578" w:rsidP="00AC01C9">
      <w:pPr>
        <w:rPr>
          <w:szCs w:val="22"/>
        </w:rPr>
      </w:pPr>
      <w:r w:rsidRPr="006112F2">
        <w:rPr>
          <w:szCs w:val="22"/>
        </w:rPr>
        <w:t>V </w:t>
      </w:r>
      <w:r w:rsidR="00506FE7" w:rsidRPr="006112F2">
        <w:rPr>
          <w:szCs w:val="22"/>
        </w:rPr>
        <w:t>kontrolovaných</w:t>
      </w:r>
      <w:r w:rsidR="00E90AED" w:rsidRPr="006112F2">
        <w:rPr>
          <w:szCs w:val="22"/>
        </w:rPr>
        <w:t xml:space="preserve"> a </w:t>
      </w:r>
      <w:r w:rsidR="00506FE7" w:rsidRPr="006112F2">
        <w:rPr>
          <w:szCs w:val="22"/>
        </w:rPr>
        <w:t xml:space="preserve">nekontrolovaných </w:t>
      </w:r>
      <w:r w:rsidR="005C7C3E" w:rsidRPr="006112F2">
        <w:rPr>
          <w:szCs w:val="22"/>
        </w:rPr>
        <w:t>obdobiach</w:t>
      </w:r>
      <w:r w:rsidR="00506FE7" w:rsidRPr="006112F2">
        <w:rPr>
          <w:szCs w:val="22"/>
        </w:rPr>
        <w:t xml:space="preserve"> </w:t>
      </w:r>
      <w:r w:rsidR="005C7C3E" w:rsidRPr="006112F2">
        <w:rPr>
          <w:szCs w:val="22"/>
        </w:rPr>
        <w:t xml:space="preserve">pivotných </w:t>
      </w:r>
      <w:r w:rsidR="003C798F" w:rsidRPr="006112F2">
        <w:rPr>
          <w:szCs w:val="22"/>
        </w:rPr>
        <w:t>skúšaní</w:t>
      </w:r>
      <w:r w:rsidR="00E90AED" w:rsidRPr="006112F2">
        <w:rPr>
          <w:szCs w:val="22"/>
        </w:rPr>
        <w:t xml:space="preserve"> s </w:t>
      </w:r>
      <w:r w:rsidR="004B0453" w:rsidRPr="006112F2">
        <w:rPr>
          <w:szCs w:val="22"/>
        </w:rPr>
        <w:t>mediánom</w:t>
      </w:r>
      <w:r w:rsidR="00506FE7" w:rsidRPr="006112F2">
        <w:rPr>
          <w:szCs w:val="22"/>
        </w:rPr>
        <w:t xml:space="preserve"> sledovania </w:t>
      </w:r>
      <w:r w:rsidR="008C1369">
        <w:rPr>
          <w:szCs w:val="22"/>
        </w:rPr>
        <w:t>až do</w:t>
      </w:r>
      <w:r w:rsidR="006270AD" w:rsidRPr="006112F2">
        <w:rPr>
          <w:szCs w:val="22"/>
        </w:rPr>
        <w:t xml:space="preserve"> </w:t>
      </w:r>
      <w:r w:rsidR="000B4B72">
        <w:rPr>
          <w:szCs w:val="22"/>
        </w:rPr>
        <w:t>3 </w:t>
      </w:r>
      <w:r w:rsidR="00506FE7" w:rsidRPr="006112F2">
        <w:rPr>
          <w:szCs w:val="22"/>
        </w:rPr>
        <w:t>rok</w:t>
      </w:r>
      <w:r w:rsidR="008C1369">
        <w:rPr>
          <w:szCs w:val="22"/>
        </w:rPr>
        <w:t>ov</w:t>
      </w:r>
      <w:r w:rsidRPr="006112F2">
        <w:rPr>
          <w:szCs w:val="22"/>
        </w:rPr>
        <w:t xml:space="preserve"> sa pozorovala väčšia incidencia demyelinizácie</w:t>
      </w:r>
      <w:r w:rsidR="00E90AED" w:rsidRPr="006112F2">
        <w:rPr>
          <w:szCs w:val="22"/>
        </w:rPr>
        <w:t xml:space="preserve"> u </w:t>
      </w:r>
      <w:r w:rsidR="006270AD" w:rsidRPr="006112F2">
        <w:rPr>
          <w:szCs w:val="22"/>
        </w:rPr>
        <w:t>pacientov, ktorí dostávali</w:t>
      </w:r>
      <w:r w:rsidRPr="006112F2">
        <w:rPr>
          <w:szCs w:val="22"/>
        </w:rPr>
        <w:t xml:space="preserve"> 10</w:t>
      </w:r>
      <w:r w:rsidR="00554203">
        <w:rPr>
          <w:szCs w:val="22"/>
        </w:rPr>
        <w:t>0 </w:t>
      </w:r>
      <w:r w:rsidR="00ED7AE0" w:rsidRPr="006112F2">
        <w:rPr>
          <w:szCs w:val="22"/>
        </w:rPr>
        <w:t>mg</w:t>
      </w:r>
      <w:r w:rsidRPr="006112F2">
        <w:rPr>
          <w:szCs w:val="22"/>
        </w:rPr>
        <w:t xml:space="preserve"> golimumabu</w:t>
      </w:r>
      <w:r w:rsidR="00E90AED" w:rsidRPr="006112F2">
        <w:rPr>
          <w:szCs w:val="22"/>
        </w:rPr>
        <w:t xml:space="preserve"> v </w:t>
      </w:r>
      <w:r w:rsidRPr="006112F2">
        <w:rPr>
          <w:szCs w:val="22"/>
        </w:rPr>
        <w:t>porovnaní</w:t>
      </w:r>
      <w:r w:rsidR="00E90AED" w:rsidRPr="006112F2">
        <w:rPr>
          <w:szCs w:val="22"/>
        </w:rPr>
        <w:t xml:space="preserve"> s </w:t>
      </w:r>
      <w:r w:rsidR="006270AD" w:rsidRPr="006112F2">
        <w:rPr>
          <w:szCs w:val="22"/>
        </w:rPr>
        <w:t xml:space="preserve">pacientmi, ktorí dostávali </w:t>
      </w:r>
      <w:r w:rsidRPr="006112F2">
        <w:rPr>
          <w:szCs w:val="22"/>
        </w:rPr>
        <w:t>5</w:t>
      </w:r>
      <w:r w:rsidR="00554203">
        <w:rPr>
          <w:szCs w:val="22"/>
        </w:rPr>
        <w:t>0 </w:t>
      </w:r>
      <w:r w:rsidR="00ED7AE0" w:rsidRPr="006112F2">
        <w:rPr>
          <w:szCs w:val="22"/>
        </w:rPr>
        <w:t>mg</w:t>
      </w:r>
      <w:r w:rsidRPr="006112F2">
        <w:rPr>
          <w:szCs w:val="22"/>
        </w:rPr>
        <w:t xml:space="preserve"> golimumabu </w:t>
      </w:r>
      <w:r w:rsidR="005C7C3E" w:rsidRPr="006112F2">
        <w:rPr>
          <w:szCs w:val="22"/>
        </w:rPr>
        <w:t>(</w:t>
      </w:r>
      <w:r w:rsidR="00ED7AE0" w:rsidRPr="006112F2">
        <w:rPr>
          <w:szCs w:val="22"/>
        </w:rPr>
        <w:t>pozri časť</w:t>
      </w:r>
      <w:r w:rsidR="00933839" w:rsidRPr="006112F2">
        <w:rPr>
          <w:szCs w:val="22"/>
        </w:rPr>
        <w:t xml:space="preserve"> </w:t>
      </w:r>
      <w:r w:rsidRPr="006112F2">
        <w:rPr>
          <w:szCs w:val="22"/>
        </w:rPr>
        <w:t>4.4</w:t>
      </w:r>
      <w:r w:rsidR="005C7C3E" w:rsidRPr="006112F2">
        <w:rPr>
          <w:szCs w:val="22"/>
        </w:rPr>
        <w:t>)</w:t>
      </w:r>
      <w:r w:rsidRPr="006112F2">
        <w:rPr>
          <w:szCs w:val="22"/>
        </w:rPr>
        <w:t>.</w:t>
      </w:r>
    </w:p>
    <w:p w14:paraId="2D41B1F2" w14:textId="77777777" w:rsidR="00DD2E76" w:rsidRPr="006112F2" w:rsidRDefault="00DD2E76" w:rsidP="00AC01C9">
      <w:pPr>
        <w:rPr>
          <w:szCs w:val="22"/>
        </w:rPr>
      </w:pPr>
    </w:p>
    <w:p w14:paraId="2D41B1F3" w14:textId="77777777" w:rsidR="00252D74" w:rsidRPr="006112F2" w:rsidRDefault="00252D74" w:rsidP="00AC01C9">
      <w:pPr>
        <w:keepNext/>
        <w:rPr>
          <w:i/>
          <w:szCs w:val="22"/>
        </w:rPr>
      </w:pPr>
      <w:r w:rsidRPr="006112F2">
        <w:rPr>
          <w:i/>
          <w:szCs w:val="22"/>
        </w:rPr>
        <w:t>Zvýšenia hepatálnych enzýmov</w:t>
      </w:r>
    </w:p>
    <w:p w14:paraId="2D41B1F4" w14:textId="77777777" w:rsidR="003F1E29" w:rsidRPr="006112F2" w:rsidRDefault="00252D74" w:rsidP="00AC01C9">
      <w:pPr>
        <w:rPr>
          <w:szCs w:val="22"/>
        </w:rPr>
      </w:pPr>
      <w:r w:rsidRPr="006112F2">
        <w:rPr>
          <w:szCs w:val="22"/>
        </w:rPr>
        <w:t>V</w:t>
      </w:r>
      <w:r w:rsidR="005C7C3E" w:rsidRPr="006112F2">
        <w:rPr>
          <w:szCs w:val="22"/>
        </w:rPr>
        <w:t> </w:t>
      </w:r>
      <w:r w:rsidRPr="006112F2">
        <w:rPr>
          <w:szCs w:val="22"/>
        </w:rPr>
        <w:t>kontrolovan</w:t>
      </w:r>
      <w:r w:rsidR="005C7C3E" w:rsidRPr="006112F2">
        <w:rPr>
          <w:szCs w:val="22"/>
        </w:rPr>
        <w:t>om</w:t>
      </w:r>
      <w:r w:rsidRPr="006112F2">
        <w:rPr>
          <w:szCs w:val="22"/>
        </w:rPr>
        <w:t xml:space="preserve"> </w:t>
      </w:r>
      <w:r w:rsidR="005C7C3E" w:rsidRPr="006112F2">
        <w:rPr>
          <w:szCs w:val="22"/>
        </w:rPr>
        <w:t>období</w:t>
      </w:r>
      <w:r w:rsidR="0079053C" w:rsidRPr="006112F2">
        <w:rPr>
          <w:szCs w:val="22"/>
        </w:rPr>
        <w:t xml:space="preserve"> </w:t>
      </w:r>
      <w:r w:rsidR="004B0453" w:rsidRPr="006112F2">
        <w:rPr>
          <w:szCs w:val="22"/>
        </w:rPr>
        <w:t>pivotných</w:t>
      </w:r>
      <w:r w:rsidR="005C7C3E" w:rsidRPr="006112F2">
        <w:rPr>
          <w:szCs w:val="22"/>
        </w:rPr>
        <w:t xml:space="preserve"> </w:t>
      </w:r>
      <w:r w:rsidR="0079053C" w:rsidRPr="006112F2">
        <w:rPr>
          <w:szCs w:val="22"/>
        </w:rPr>
        <w:t>skúšan</w:t>
      </w:r>
      <w:r w:rsidR="004B0453" w:rsidRPr="006112F2">
        <w:rPr>
          <w:szCs w:val="22"/>
        </w:rPr>
        <w:t>í</w:t>
      </w:r>
      <w:r w:rsidRPr="006112F2">
        <w:rPr>
          <w:szCs w:val="22"/>
        </w:rPr>
        <w:t xml:space="preserve"> </w:t>
      </w:r>
      <w:r w:rsidR="004B0453" w:rsidRPr="006112F2">
        <w:rPr>
          <w:szCs w:val="22"/>
        </w:rPr>
        <w:t xml:space="preserve">RA a PsA </w:t>
      </w:r>
      <w:r w:rsidR="005C7C3E" w:rsidRPr="006112F2">
        <w:rPr>
          <w:szCs w:val="22"/>
        </w:rPr>
        <w:t xml:space="preserve">sa </w:t>
      </w:r>
      <w:r w:rsidRPr="006112F2">
        <w:rPr>
          <w:szCs w:val="22"/>
        </w:rPr>
        <w:t>vyskytlo mierne zvýšenie ALT (&gt; 1</w:t>
      </w:r>
      <w:r w:rsidR="003F1E29" w:rsidRPr="006112F2">
        <w:rPr>
          <w:szCs w:val="22"/>
        </w:rPr>
        <w:t xml:space="preserve"> a</w:t>
      </w:r>
      <w:r w:rsidR="00A26588" w:rsidRPr="006112F2">
        <w:rPr>
          <w:szCs w:val="22"/>
        </w:rPr>
        <w:t> </w:t>
      </w:r>
      <w:r w:rsidR="00E90AED" w:rsidRPr="006112F2">
        <w:rPr>
          <w:szCs w:val="22"/>
        </w:rPr>
        <w:t>&lt; </w:t>
      </w:r>
      <w:r w:rsidR="000B4B72">
        <w:rPr>
          <w:szCs w:val="22"/>
        </w:rPr>
        <w:t>3 </w:t>
      </w:r>
      <w:r w:rsidR="0070581C" w:rsidRPr="006112F2">
        <w:rPr>
          <w:szCs w:val="22"/>
        </w:rPr>
        <w:t>x </w:t>
      </w:r>
      <w:r w:rsidRPr="006112F2">
        <w:rPr>
          <w:szCs w:val="22"/>
        </w:rPr>
        <w:t>horná hranica normálu (ULN))</w:t>
      </w:r>
      <w:r w:rsidR="00E90AED" w:rsidRPr="006112F2">
        <w:rPr>
          <w:szCs w:val="22"/>
        </w:rPr>
        <w:t xml:space="preserve"> v </w:t>
      </w:r>
      <w:r w:rsidRPr="006112F2">
        <w:rPr>
          <w:szCs w:val="22"/>
        </w:rPr>
        <w:t>štúdiách</w:t>
      </w:r>
      <w:r w:rsidR="00E90AED" w:rsidRPr="006112F2">
        <w:rPr>
          <w:szCs w:val="22"/>
        </w:rPr>
        <w:t xml:space="preserve"> s </w:t>
      </w:r>
      <w:r w:rsidRPr="006112F2">
        <w:rPr>
          <w:szCs w:val="22"/>
        </w:rPr>
        <w:t>RA</w:t>
      </w:r>
      <w:r w:rsidR="00E90AED" w:rsidRPr="006112F2">
        <w:rPr>
          <w:szCs w:val="22"/>
        </w:rPr>
        <w:t xml:space="preserve"> a </w:t>
      </w:r>
      <w:r w:rsidRPr="006112F2">
        <w:rPr>
          <w:szCs w:val="22"/>
        </w:rPr>
        <w:t>PsA</w:t>
      </w:r>
      <w:r w:rsidR="00E90AED" w:rsidRPr="006112F2">
        <w:rPr>
          <w:szCs w:val="22"/>
        </w:rPr>
        <w:t xml:space="preserve"> v </w:t>
      </w:r>
      <w:r w:rsidR="00ED46F1" w:rsidRPr="006112F2">
        <w:rPr>
          <w:szCs w:val="22"/>
        </w:rPr>
        <w:t>podobnej</w:t>
      </w:r>
      <w:r w:rsidRPr="006112F2">
        <w:rPr>
          <w:szCs w:val="22"/>
        </w:rPr>
        <w:t xml:space="preserve"> miere</w:t>
      </w:r>
      <w:r w:rsidR="00E90AED" w:rsidRPr="006112F2">
        <w:rPr>
          <w:szCs w:val="22"/>
        </w:rPr>
        <w:t xml:space="preserve"> u </w:t>
      </w:r>
      <w:r w:rsidRPr="006112F2">
        <w:rPr>
          <w:szCs w:val="22"/>
        </w:rPr>
        <w:t>pacientov</w:t>
      </w:r>
      <w:r w:rsidR="00E90AED" w:rsidRPr="006112F2">
        <w:rPr>
          <w:szCs w:val="22"/>
        </w:rPr>
        <w:t xml:space="preserve"> s </w:t>
      </w:r>
      <w:r w:rsidRPr="006112F2">
        <w:rPr>
          <w:szCs w:val="22"/>
        </w:rPr>
        <w:t>golimumabom</w:t>
      </w:r>
      <w:r w:rsidR="003F1E29" w:rsidRPr="006112F2">
        <w:rPr>
          <w:szCs w:val="22"/>
        </w:rPr>
        <w:t xml:space="preserve"> a</w:t>
      </w:r>
      <w:r w:rsidR="00A26588" w:rsidRPr="006112F2">
        <w:rPr>
          <w:szCs w:val="22"/>
        </w:rPr>
        <w:t> </w:t>
      </w:r>
      <w:r w:rsidR="00E90AED" w:rsidRPr="006112F2">
        <w:rPr>
          <w:szCs w:val="22"/>
        </w:rPr>
        <w:t>u </w:t>
      </w:r>
      <w:r w:rsidRPr="006112F2">
        <w:rPr>
          <w:szCs w:val="22"/>
        </w:rPr>
        <w:t>kontrolných pacientov (22,1</w:t>
      </w:r>
      <w:r w:rsidR="00E90AED" w:rsidRPr="006112F2">
        <w:rPr>
          <w:szCs w:val="22"/>
        </w:rPr>
        <w:t> % k </w:t>
      </w:r>
      <w:r w:rsidRPr="006112F2">
        <w:rPr>
          <w:szCs w:val="22"/>
        </w:rPr>
        <w:t>27,</w:t>
      </w:r>
      <w:r w:rsidR="000B4B72">
        <w:rPr>
          <w:szCs w:val="22"/>
        </w:rPr>
        <w:t>4 </w:t>
      </w:r>
      <w:r w:rsidR="00E90AED" w:rsidRPr="006112F2">
        <w:rPr>
          <w:szCs w:val="22"/>
        </w:rPr>
        <w:t>%</w:t>
      </w:r>
      <w:r w:rsidRPr="006112F2">
        <w:rPr>
          <w:szCs w:val="22"/>
        </w:rPr>
        <w:t xml:space="preserve"> pacientov).</w:t>
      </w:r>
      <w:r w:rsidR="00E90AED" w:rsidRPr="006112F2">
        <w:rPr>
          <w:szCs w:val="22"/>
        </w:rPr>
        <w:t xml:space="preserve"> V </w:t>
      </w:r>
      <w:r w:rsidRPr="006112F2">
        <w:rPr>
          <w:szCs w:val="22"/>
        </w:rPr>
        <w:t>štúdi</w:t>
      </w:r>
      <w:r w:rsidR="00CF41F6" w:rsidRPr="006112F2">
        <w:rPr>
          <w:szCs w:val="22"/>
        </w:rPr>
        <w:t>ách</w:t>
      </w:r>
      <w:r w:rsidR="00E90AED" w:rsidRPr="006112F2">
        <w:rPr>
          <w:szCs w:val="22"/>
        </w:rPr>
        <w:t xml:space="preserve"> s </w:t>
      </w:r>
      <w:r w:rsidRPr="006112F2">
        <w:rPr>
          <w:szCs w:val="22"/>
        </w:rPr>
        <w:t xml:space="preserve">AS </w:t>
      </w:r>
      <w:r w:rsidR="00CF41F6" w:rsidRPr="006112F2">
        <w:rPr>
          <w:szCs w:val="22"/>
        </w:rPr>
        <w:t>a nr</w:t>
      </w:r>
      <w:r w:rsidR="00CF41F6" w:rsidRPr="006112F2">
        <w:rPr>
          <w:szCs w:val="22"/>
        </w:rPr>
        <w:noBreakHyphen/>
        <w:t>axiáln</w:t>
      </w:r>
      <w:r w:rsidR="00384367" w:rsidRPr="006112F2">
        <w:rPr>
          <w:szCs w:val="22"/>
        </w:rPr>
        <w:t>ou</w:t>
      </w:r>
      <w:r w:rsidR="00CF41F6" w:rsidRPr="006112F2">
        <w:rPr>
          <w:szCs w:val="22"/>
        </w:rPr>
        <w:t xml:space="preserve"> SpA </w:t>
      </w:r>
      <w:r w:rsidRPr="006112F2">
        <w:rPr>
          <w:szCs w:val="22"/>
        </w:rPr>
        <w:t>malo mierne zvýšenie ALT viac</w:t>
      </w:r>
      <w:r w:rsidR="00A26588" w:rsidRPr="006112F2">
        <w:rPr>
          <w:szCs w:val="22"/>
        </w:rPr>
        <w:t xml:space="preserve"> </w:t>
      </w:r>
      <w:r w:rsidRPr="006112F2">
        <w:rPr>
          <w:szCs w:val="22"/>
        </w:rPr>
        <w:t>pacientov liečených golimumabom (2</w:t>
      </w:r>
      <w:r w:rsidR="00672DFC" w:rsidRPr="006112F2">
        <w:rPr>
          <w:szCs w:val="22"/>
        </w:rPr>
        <w:t>6</w:t>
      </w:r>
      <w:r w:rsidRPr="006112F2">
        <w:rPr>
          <w:szCs w:val="22"/>
        </w:rPr>
        <w:t>,</w:t>
      </w:r>
      <w:r w:rsidR="000B4B72">
        <w:rPr>
          <w:szCs w:val="22"/>
        </w:rPr>
        <w:t>9 </w:t>
      </w:r>
      <w:r w:rsidR="00E90AED" w:rsidRPr="006112F2">
        <w:rPr>
          <w:szCs w:val="22"/>
        </w:rPr>
        <w:t>%</w:t>
      </w:r>
      <w:r w:rsidRPr="006112F2">
        <w:rPr>
          <w:szCs w:val="22"/>
        </w:rPr>
        <w:t xml:space="preserve">) než pacienti </w:t>
      </w:r>
      <w:r w:rsidR="005E025A">
        <w:rPr>
          <w:szCs w:val="22"/>
        </w:rPr>
        <w:t xml:space="preserve">v kontrolnej skupine </w:t>
      </w:r>
      <w:r w:rsidRPr="006112F2">
        <w:rPr>
          <w:szCs w:val="22"/>
        </w:rPr>
        <w:t>(</w:t>
      </w:r>
      <w:r w:rsidR="00D343B0" w:rsidRPr="006112F2">
        <w:rPr>
          <w:szCs w:val="22"/>
        </w:rPr>
        <w:t>10</w:t>
      </w:r>
      <w:r w:rsidRPr="006112F2">
        <w:rPr>
          <w:szCs w:val="22"/>
        </w:rPr>
        <w:t>,</w:t>
      </w:r>
      <w:r w:rsidR="000B4B72">
        <w:rPr>
          <w:szCs w:val="22"/>
        </w:rPr>
        <w:t>6 </w:t>
      </w:r>
      <w:r w:rsidR="00E90AED" w:rsidRPr="006112F2">
        <w:rPr>
          <w:szCs w:val="22"/>
        </w:rPr>
        <w:t>%</w:t>
      </w:r>
      <w:r w:rsidRPr="006112F2">
        <w:rPr>
          <w:szCs w:val="22"/>
        </w:rPr>
        <w:t xml:space="preserve">). </w:t>
      </w:r>
      <w:r w:rsidR="005C7C3E" w:rsidRPr="006112F2">
        <w:rPr>
          <w:szCs w:val="22"/>
        </w:rPr>
        <w:t>V kontrolovaných a nekontrolovaných obdobiach pivotných skúšaní RA a PsA s mediánom sledovania</w:t>
      </w:r>
      <w:r w:rsidRPr="006112F2">
        <w:rPr>
          <w:szCs w:val="22"/>
        </w:rPr>
        <w:t xml:space="preserve"> </w:t>
      </w:r>
      <w:r w:rsidR="006270AD" w:rsidRPr="006112F2">
        <w:rPr>
          <w:szCs w:val="22"/>
        </w:rPr>
        <w:t xml:space="preserve">približne </w:t>
      </w:r>
      <w:r w:rsidR="000B4B72">
        <w:rPr>
          <w:szCs w:val="22"/>
        </w:rPr>
        <w:t>5 </w:t>
      </w:r>
      <w:r w:rsidRPr="006112F2">
        <w:rPr>
          <w:szCs w:val="22"/>
        </w:rPr>
        <w:t>rok</w:t>
      </w:r>
      <w:r w:rsidR="0011563D" w:rsidRPr="006112F2">
        <w:rPr>
          <w:szCs w:val="22"/>
        </w:rPr>
        <w:t>ov</w:t>
      </w:r>
      <w:r w:rsidRPr="006112F2">
        <w:rPr>
          <w:szCs w:val="22"/>
        </w:rPr>
        <w:t xml:space="preserve"> bola</w:t>
      </w:r>
      <w:r w:rsidR="00E90AED" w:rsidRPr="006112F2">
        <w:rPr>
          <w:szCs w:val="22"/>
        </w:rPr>
        <w:t xml:space="preserve"> v </w:t>
      </w:r>
      <w:r w:rsidRPr="006112F2">
        <w:rPr>
          <w:szCs w:val="22"/>
        </w:rPr>
        <w:t>štúdiách</w:t>
      </w:r>
      <w:r w:rsidR="00E90AED" w:rsidRPr="006112F2">
        <w:rPr>
          <w:szCs w:val="22"/>
        </w:rPr>
        <w:t xml:space="preserve"> s </w:t>
      </w:r>
      <w:r w:rsidRPr="006112F2">
        <w:rPr>
          <w:szCs w:val="22"/>
        </w:rPr>
        <w:t>RA</w:t>
      </w:r>
      <w:r w:rsidR="00E90AED" w:rsidRPr="006112F2">
        <w:rPr>
          <w:szCs w:val="22"/>
        </w:rPr>
        <w:t xml:space="preserve"> a </w:t>
      </w:r>
      <w:r w:rsidRPr="006112F2">
        <w:rPr>
          <w:szCs w:val="22"/>
        </w:rPr>
        <w:t>PsA incidencia mierneho zvýšenia ALT podobná</w:t>
      </w:r>
      <w:r w:rsidR="00E90AED" w:rsidRPr="006112F2">
        <w:rPr>
          <w:szCs w:val="22"/>
        </w:rPr>
        <w:t xml:space="preserve"> u </w:t>
      </w:r>
      <w:r w:rsidRPr="006112F2">
        <w:rPr>
          <w:szCs w:val="22"/>
        </w:rPr>
        <w:t>pacientov liečených golimumabom</w:t>
      </w:r>
      <w:r w:rsidR="003F1E29" w:rsidRPr="006112F2">
        <w:rPr>
          <w:szCs w:val="22"/>
        </w:rPr>
        <w:t xml:space="preserve"> a</w:t>
      </w:r>
      <w:r w:rsidR="00E90AED" w:rsidRPr="006112F2">
        <w:rPr>
          <w:szCs w:val="22"/>
        </w:rPr>
        <w:t xml:space="preserve"> u </w:t>
      </w:r>
      <w:r w:rsidRPr="006112F2">
        <w:rPr>
          <w:szCs w:val="22"/>
        </w:rPr>
        <w:t>kontrolných pacientov.</w:t>
      </w:r>
      <w:r w:rsidR="00E90AED" w:rsidRPr="006112F2">
        <w:rPr>
          <w:szCs w:val="22"/>
        </w:rPr>
        <w:t xml:space="preserve"> </w:t>
      </w:r>
      <w:r w:rsidR="005C7C3E" w:rsidRPr="006112F2">
        <w:rPr>
          <w:szCs w:val="22"/>
        </w:rPr>
        <w:t xml:space="preserve">V kontrolovanom období pivotných skúšaní </w:t>
      </w:r>
      <w:r w:rsidR="004B0453" w:rsidRPr="006112F2">
        <w:rPr>
          <w:szCs w:val="22"/>
        </w:rPr>
        <w:t>zameraných na nasadenie</w:t>
      </w:r>
      <w:r w:rsidR="005C7C3E" w:rsidRPr="006112F2">
        <w:rPr>
          <w:szCs w:val="22"/>
        </w:rPr>
        <w:t xml:space="preserve"> golimumabu pri UC sa vyskytli mierne zvýšenia ALT (&gt; 1 a &lt; </w:t>
      </w:r>
      <w:r w:rsidR="000B4B72">
        <w:rPr>
          <w:szCs w:val="22"/>
        </w:rPr>
        <w:t>3 </w:t>
      </w:r>
      <w:r w:rsidR="0070581C" w:rsidRPr="006112F2">
        <w:rPr>
          <w:szCs w:val="22"/>
        </w:rPr>
        <w:t>x </w:t>
      </w:r>
      <w:r w:rsidR="005C7C3E" w:rsidRPr="006112F2">
        <w:rPr>
          <w:szCs w:val="22"/>
        </w:rPr>
        <w:t>ULN)</w:t>
      </w:r>
      <w:r w:rsidR="00EC2B89" w:rsidRPr="006112F2">
        <w:rPr>
          <w:szCs w:val="22"/>
        </w:rPr>
        <w:t xml:space="preserve"> v podobnej miere u pacientov liečených golimumabom (8,</w:t>
      </w:r>
      <w:r w:rsidR="00554203">
        <w:rPr>
          <w:szCs w:val="22"/>
        </w:rPr>
        <w:t>0 </w:t>
      </w:r>
      <w:r w:rsidR="00EC2B89" w:rsidRPr="006112F2">
        <w:rPr>
          <w:szCs w:val="22"/>
        </w:rPr>
        <w:t>%) a u </w:t>
      </w:r>
      <w:r w:rsidR="005D11BE" w:rsidRPr="006112F2">
        <w:rPr>
          <w:szCs w:val="22"/>
        </w:rPr>
        <w:t xml:space="preserve">pacientov </w:t>
      </w:r>
      <w:r w:rsidR="005D11BE">
        <w:rPr>
          <w:szCs w:val="22"/>
        </w:rPr>
        <w:t>v </w:t>
      </w:r>
      <w:r w:rsidR="00EC2B89" w:rsidRPr="006112F2">
        <w:rPr>
          <w:szCs w:val="22"/>
        </w:rPr>
        <w:t>kontroln</w:t>
      </w:r>
      <w:r w:rsidR="005D11BE">
        <w:rPr>
          <w:szCs w:val="22"/>
        </w:rPr>
        <w:t>ej skupine</w:t>
      </w:r>
      <w:r w:rsidR="00EC2B89" w:rsidRPr="006112F2">
        <w:rPr>
          <w:szCs w:val="22"/>
        </w:rPr>
        <w:t xml:space="preserve"> (6,</w:t>
      </w:r>
      <w:r w:rsidR="000B4B72">
        <w:rPr>
          <w:szCs w:val="22"/>
        </w:rPr>
        <w:t>9 </w:t>
      </w:r>
      <w:r w:rsidR="00EC2B89" w:rsidRPr="006112F2">
        <w:rPr>
          <w:szCs w:val="22"/>
        </w:rPr>
        <w:t xml:space="preserve">%). V kontrolovaných a nekontrolovaných obdobiach pivotných skúšaní UC s mediánom sledovania </w:t>
      </w:r>
      <w:r w:rsidR="00126D73">
        <w:rPr>
          <w:szCs w:val="22"/>
        </w:rPr>
        <w:t xml:space="preserve">približne </w:t>
      </w:r>
      <w:r w:rsidR="000B4B72">
        <w:rPr>
          <w:szCs w:val="22"/>
        </w:rPr>
        <w:t>2 </w:t>
      </w:r>
      <w:r w:rsidR="00EC2B89" w:rsidRPr="006112F2">
        <w:rPr>
          <w:szCs w:val="22"/>
        </w:rPr>
        <w:t>r</w:t>
      </w:r>
      <w:r w:rsidR="00D75D33" w:rsidRPr="006112F2">
        <w:rPr>
          <w:szCs w:val="22"/>
        </w:rPr>
        <w:t>ok</w:t>
      </w:r>
      <w:r w:rsidR="00126D73">
        <w:rPr>
          <w:szCs w:val="22"/>
        </w:rPr>
        <w:t>y</w:t>
      </w:r>
      <w:r w:rsidR="00EC2B89" w:rsidRPr="006112F2">
        <w:rPr>
          <w:szCs w:val="22"/>
        </w:rPr>
        <w:t xml:space="preserve"> bol </w:t>
      </w:r>
      <w:r w:rsidR="00126D73">
        <w:rPr>
          <w:szCs w:val="22"/>
        </w:rPr>
        <w:t>podiel</w:t>
      </w:r>
      <w:r w:rsidR="00EC2B89" w:rsidRPr="006112F2">
        <w:rPr>
          <w:szCs w:val="22"/>
        </w:rPr>
        <w:t xml:space="preserve"> </w:t>
      </w:r>
      <w:r w:rsidR="000D212D">
        <w:rPr>
          <w:szCs w:val="22"/>
        </w:rPr>
        <w:t>pacientov s</w:t>
      </w:r>
      <w:r w:rsidR="00C461F1">
        <w:rPr>
          <w:szCs w:val="22"/>
        </w:rPr>
        <w:t> </w:t>
      </w:r>
      <w:r w:rsidR="00EC2B89" w:rsidRPr="006112F2">
        <w:rPr>
          <w:szCs w:val="22"/>
        </w:rPr>
        <w:t>mierny</w:t>
      </w:r>
      <w:r w:rsidR="000D212D">
        <w:rPr>
          <w:szCs w:val="22"/>
        </w:rPr>
        <w:t>m</w:t>
      </w:r>
      <w:r w:rsidR="003E6C05">
        <w:rPr>
          <w:szCs w:val="22"/>
        </w:rPr>
        <w:t>i</w:t>
      </w:r>
      <w:r w:rsidR="00EC2B89" w:rsidRPr="006112F2">
        <w:rPr>
          <w:szCs w:val="22"/>
        </w:rPr>
        <w:t xml:space="preserve"> </w:t>
      </w:r>
      <w:r w:rsidR="00EC2B89" w:rsidRPr="0037401D">
        <w:rPr>
          <w:szCs w:val="22"/>
        </w:rPr>
        <w:t>zvýšen</w:t>
      </w:r>
      <w:r w:rsidR="003E6C05" w:rsidRPr="00EC5CF3">
        <w:rPr>
          <w:szCs w:val="22"/>
        </w:rPr>
        <w:t>iami</w:t>
      </w:r>
      <w:r w:rsidR="00EC2B89" w:rsidRPr="006112F2">
        <w:rPr>
          <w:szCs w:val="22"/>
        </w:rPr>
        <w:t xml:space="preserve"> ALT </w:t>
      </w:r>
      <w:r w:rsidR="00126D73">
        <w:rPr>
          <w:szCs w:val="22"/>
        </w:rPr>
        <w:t>24,</w:t>
      </w:r>
      <w:r w:rsidR="000B4B72">
        <w:rPr>
          <w:szCs w:val="22"/>
        </w:rPr>
        <w:t>7 </w:t>
      </w:r>
      <w:r w:rsidR="00EC2B89" w:rsidRPr="006112F2">
        <w:rPr>
          <w:szCs w:val="22"/>
        </w:rPr>
        <w:t xml:space="preserve">% u pacientov dostávajúcich golimumab počas udržiavacej časti </w:t>
      </w:r>
      <w:r w:rsidR="001F0A6C">
        <w:rPr>
          <w:szCs w:val="22"/>
        </w:rPr>
        <w:t>štúdie</w:t>
      </w:r>
      <w:r w:rsidR="00EC2B89" w:rsidRPr="006112F2">
        <w:rPr>
          <w:szCs w:val="22"/>
        </w:rPr>
        <w:t xml:space="preserve"> UC.</w:t>
      </w:r>
    </w:p>
    <w:p w14:paraId="2D41B1F5" w14:textId="77777777" w:rsidR="00252D74" w:rsidRPr="006112F2" w:rsidRDefault="00252D74" w:rsidP="00AC01C9">
      <w:pPr>
        <w:rPr>
          <w:szCs w:val="22"/>
        </w:rPr>
      </w:pPr>
    </w:p>
    <w:p w14:paraId="2D41B1F6" w14:textId="77777777" w:rsidR="00252D74" w:rsidRPr="006112F2" w:rsidRDefault="00252D74" w:rsidP="00AC01C9">
      <w:pPr>
        <w:rPr>
          <w:szCs w:val="22"/>
        </w:rPr>
      </w:pPr>
      <w:r w:rsidRPr="006112F2">
        <w:rPr>
          <w:szCs w:val="22"/>
        </w:rPr>
        <w:t>Zvýšenie ALT</w:t>
      </w:r>
      <w:r w:rsidR="00E90AED" w:rsidRPr="006112F2">
        <w:rPr>
          <w:szCs w:val="22"/>
        </w:rPr>
        <w:t xml:space="preserve"> ≥ </w:t>
      </w:r>
      <w:r w:rsidR="000B4B72">
        <w:rPr>
          <w:szCs w:val="22"/>
        </w:rPr>
        <w:t>5 </w:t>
      </w:r>
      <w:r w:rsidR="0070581C" w:rsidRPr="006112F2">
        <w:rPr>
          <w:szCs w:val="22"/>
        </w:rPr>
        <w:t>x </w:t>
      </w:r>
      <w:r w:rsidRPr="006112F2">
        <w:rPr>
          <w:szCs w:val="22"/>
        </w:rPr>
        <w:t>ULN bolo</w:t>
      </w:r>
      <w:r w:rsidR="00E90AED" w:rsidRPr="006112F2">
        <w:rPr>
          <w:szCs w:val="22"/>
        </w:rPr>
        <w:t xml:space="preserve"> v</w:t>
      </w:r>
      <w:r w:rsidR="00EC2B89" w:rsidRPr="006112F2">
        <w:rPr>
          <w:szCs w:val="22"/>
        </w:rPr>
        <w:t> kontrolovanom období pivotných skúšaní</w:t>
      </w:r>
      <w:r w:rsidR="00E90AED" w:rsidRPr="006112F2">
        <w:rPr>
          <w:szCs w:val="22"/>
        </w:rPr>
        <w:t> </w:t>
      </w:r>
      <w:r w:rsidRPr="006112F2">
        <w:rPr>
          <w:szCs w:val="22"/>
        </w:rPr>
        <w:t>RA</w:t>
      </w:r>
      <w:r w:rsidR="00E90AED" w:rsidRPr="006112F2">
        <w:rPr>
          <w:szCs w:val="22"/>
        </w:rPr>
        <w:t xml:space="preserve"> a </w:t>
      </w:r>
      <w:r w:rsidRPr="006112F2">
        <w:rPr>
          <w:szCs w:val="22"/>
        </w:rPr>
        <w:t xml:space="preserve">AS </w:t>
      </w:r>
      <w:r w:rsidR="00ED46F1" w:rsidRPr="006112F2">
        <w:rPr>
          <w:szCs w:val="22"/>
        </w:rPr>
        <w:t>menej časté</w:t>
      </w:r>
      <w:r w:rsidR="00E90AED" w:rsidRPr="006112F2">
        <w:rPr>
          <w:szCs w:val="22"/>
        </w:rPr>
        <w:t xml:space="preserve"> a </w:t>
      </w:r>
      <w:r w:rsidRPr="006112F2">
        <w:rPr>
          <w:szCs w:val="22"/>
        </w:rPr>
        <w:t>pozorovalo sa častejšie</w:t>
      </w:r>
      <w:r w:rsidR="00E90AED" w:rsidRPr="006112F2">
        <w:rPr>
          <w:szCs w:val="22"/>
        </w:rPr>
        <w:t xml:space="preserve"> u </w:t>
      </w:r>
      <w:r w:rsidRPr="006112F2">
        <w:rPr>
          <w:szCs w:val="22"/>
        </w:rPr>
        <w:t>pacientov liečených golimumabom (0,</w:t>
      </w:r>
      <w:r w:rsidR="000B4B72">
        <w:rPr>
          <w:szCs w:val="22"/>
        </w:rPr>
        <w:t>4 </w:t>
      </w:r>
      <w:r w:rsidR="00E90AED" w:rsidRPr="006112F2">
        <w:rPr>
          <w:szCs w:val="22"/>
        </w:rPr>
        <w:t>% a </w:t>
      </w:r>
      <w:r w:rsidRPr="006112F2">
        <w:rPr>
          <w:szCs w:val="22"/>
        </w:rPr>
        <w:t>0,</w:t>
      </w:r>
      <w:r w:rsidR="000B4B72">
        <w:rPr>
          <w:szCs w:val="22"/>
        </w:rPr>
        <w:t>9 </w:t>
      </w:r>
      <w:r w:rsidR="00E90AED" w:rsidRPr="006112F2">
        <w:rPr>
          <w:szCs w:val="22"/>
        </w:rPr>
        <w:t>%</w:t>
      </w:r>
      <w:r w:rsidRPr="006112F2">
        <w:rPr>
          <w:szCs w:val="22"/>
        </w:rPr>
        <w:t>) než</w:t>
      </w:r>
      <w:r w:rsidR="00E90AED" w:rsidRPr="006112F2">
        <w:rPr>
          <w:szCs w:val="22"/>
        </w:rPr>
        <w:t xml:space="preserve"> u </w:t>
      </w:r>
      <w:r w:rsidRPr="006112F2">
        <w:rPr>
          <w:szCs w:val="22"/>
        </w:rPr>
        <w:t>kontrolných pacientov (0,</w:t>
      </w:r>
      <w:r w:rsidR="00554203">
        <w:rPr>
          <w:szCs w:val="22"/>
        </w:rPr>
        <w:t>0 </w:t>
      </w:r>
      <w:r w:rsidR="00E90AED" w:rsidRPr="006112F2">
        <w:rPr>
          <w:szCs w:val="22"/>
        </w:rPr>
        <w:t>%</w:t>
      </w:r>
      <w:r w:rsidRPr="006112F2">
        <w:rPr>
          <w:szCs w:val="22"/>
        </w:rPr>
        <w:t>). Táto tendencia sa nepozorovala</w:t>
      </w:r>
      <w:r w:rsidR="00E90AED" w:rsidRPr="006112F2">
        <w:rPr>
          <w:szCs w:val="22"/>
        </w:rPr>
        <w:t xml:space="preserve"> v </w:t>
      </w:r>
      <w:r w:rsidRPr="006112F2">
        <w:rPr>
          <w:szCs w:val="22"/>
        </w:rPr>
        <w:t>skupine</w:t>
      </w:r>
      <w:r w:rsidR="00E90AED" w:rsidRPr="006112F2">
        <w:rPr>
          <w:szCs w:val="22"/>
        </w:rPr>
        <w:t xml:space="preserve"> s </w:t>
      </w:r>
      <w:r w:rsidRPr="006112F2">
        <w:rPr>
          <w:szCs w:val="22"/>
        </w:rPr>
        <w:t xml:space="preserve">PsA. </w:t>
      </w:r>
      <w:r w:rsidR="00EC2B89" w:rsidRPr="006112F2">
        <w:rPr>
          <w:szCs w:val="22"/>
        </w:rPr>
        <w:t>V</w:t>
      </w:r>
      <w:r w:rsidR="004B0453" w:rsidRPr="006112F2">
        <w:rPr>
          <w:szCs w:val="22"/>
        </w:rPr>
        <w:t> </w:t>
      </w:r>
      <w:r w:rsidR="00EC2B89" w:rsidRPr="006112F2">
        <w:rPr>
          <w:szCs w:val="22"/>
        </w:rPr>
        <w:t>kontrolovan</w:t>
      </w:r>
      <w:r w:rsidR="004B0453" w:rsidRPr="006112F2">
        <w:rPr>
          <w:szCs w:val="22"/>
        </w:rPr>
        <w:t xml:space="preserve">ých </w:t>
      </w:r>
      <w:r w:rsidR="00D75D33" w:rsidRPr="006112F2">
        <w:rPr>
          <w:szCs w:val="22"/>
        </w:rPr>
        <w:t>a nekontrolovan</w:t>
      </w:r>
      <w:r w:rsidR="004B0453" w:rsidRPr="006112F2">
        <w:rPr>
          <w:szCs w:val="22"/>
        </w:rPr>
        <w:t>ých obdobiach</w:t>
      </w:r>
      <w:r w:rsidR="00D75D33" w:rsidRPr="006112F2">
        <w:rPr>
          <w:szCs w:val="22"/>
        </w:rPr>
        <w:t xml:space="preserve"> pivotných skúšaní RA, PsA a AS s mediánom sledovania</w:t>
      </w:r>
      <w:r w:rsidR="006270AD" w:rsidRPr="006112F2">
        <w:rPr>
          <w:szCs w:val="22"/>
        </w:rPr>
        <w:t xml:space="preserve"> </w:t>
      </w:r>
      <w:r w:rsidR="000B4B72">
        <w:rPr>
          <w:szCs w:val="22"/>
        </w:rPr>
        <w:t>5 </w:t>
      </w:r>
      <w:r w:rsidRPr="006112F2">
        <w:rPr>
          <w:szCs w:val="22"/>
        </w:rPr>
        <w:t>rok</w:t>
      </w:r>
      <w:r w:rsidR="0011563D" w:rsidRPr="006112F2">
        <w:rPr>
          <w:szCs w:val="22"/>
        </w:rPr>
        <w:t>ov</w:t>
      </w:r>
      <w:r w:rsidRPr="006112F2">
        <w:rPr>
          <w:szCs w:val="22"/>
        </w:rPr>
        <w:t xml:space="preserve"> bola incidencia zvýšenia ALT</w:t>
      </w:r>
      <w:r w:rsidR="00E90AED" w:rsidRPr="006112F2">
        <w:rPr>
          <w:szCs w:val="22"/>
        </w:rPr>
        <w:t xml:space="preserve"> ≥ </w:t>
      </w:r>
      <w:r w:rsidR="000B4B72">
        <w:rPr>
          <w:szCs w:val="22"/>
        </w:rPr>
        <w:t>5 </w:t>
      </w:r>
      <w:r w:rsidR="0070581C" w:rsidRPr="006112F2">
        <w:rPr>
          <w:szCs w:val="22"/>
        </w:rPr>
        <w:t>x </w:t>
      </w:r>
      <w:r w:rsidRPr="006112F2">
        <w:rPr>
          <w:szCs w:val="22"/>
        </w:rPr>
        <w:t>ULN podobná</w:t>
      </w:r>
      <w:r w:rsidR="00E90AED" w:rsidRPr="006112F2">
        <w:rPr>
          <w:szCs w:val="22"/>
        </w:rPr>
        <w:t xml:space="preserve"> u </w:t>
      </w:r>
      <w:r w:rsidRPr="006112F2">
        <w:rPr>
          <w:szCs w:val="22"/>
        </w:rPr>
        <w:t>pacientov liečených golimumabom aj</w:t>
      </w:r>
      <w:r w:rsidR="00E90AED" w:rsidRPr="006112F2">
        <w:rPr>
          <w:szCs w:val="22"/>
        </w:rPr>
        <w:t xml:space="preserve"> u </w:t>
      </w:r>
      <w:r w:rsidRPr="006112F2">
        <w:rPr>
          <w:szCs w:val="22"/>
        </w:rPr>
        <w:t>kontrolných pacientov. Vo všeobecnosti boli tieto zvýšenia asymptomatické</w:t>
      </w:r>
      <w:r w:rsidR="00E90AED" w:rsidRPr="006112F2">
        <w:rPr>
          <w:szCs w:val="22"/>
        </w:rPr>
        <w:t xml:space="preserve"> a </w:t>
      </w:r>
      <w:r w:rsidRPr="006112F2">
        <w:rPr>
          <w:szCs w:val="22"/>
        </w:rPr>
        <w:t xml:space="preserve">abnormality poklesli alebo vymizli, či už pri pokračovaní liečby alebo po </w:t>
      </w:r>
      <w:r w:rsidR="00607600">
        <w:rPr>
          <w:szCs w:val="22"/>
        </w:rPr>
        <w:t>ukončení podávania</w:t>
      </w:r>
      <w:r w:rsidRPr="006112F2">
        <w:rPr>
          <w:szCs w:val="22"/>
        </w:rPr>
        <w:t xml:space="preserve"> golimumabu alebo po modifikácii súbežne</w:t>
      </w:r>
      <w:r w:rsidR="00EA1356" w:rsidRPr="006112F2">
        <w:rPr>
          <w:szCs w:val="22"/>
        </w:rPr>
        <w:t xml:space="preserve"> podávaných liekov</w:t>
      </w:r>
      <w:r w:rsidRPr="006112F2">
        <w:rPr>
          <w:szCs w:val="22"/>
        </w:rPr>
        <w:t>.</w:t>
      </w:r>
      <w:r w:rsidR="00D75D33" w:rsidRPr="006112F2">
        <w:rPr>
          <w:szCs w:val="22"/>
        </w:rPr>
        <w:t xml:space="preserve"> </w:t>
      </w:r>
      <w:r w:rsidR="000D212D">
        <w:rPr>
          <w:szCs w:val="22"/>
        </w:rPr>
        <w:t>V</w:t>
      </w:r>
      <w:r w:rsidR="00126D73">
        <w:rPr>
          <w:szCs w:val="22"/>
        </w:rPr>
        <w:t> kontrolovaných a nekontrolovaných obdobiach</w:t>
      </w:r>
      <w:r w:rsidR="000D212D">
        <w:rPr>
          <w:szCs w:val="22"/>
        </w:rPr>
        <w:t xml:space="preserve"> štúdie</w:t>
      </w:r>
      <w:r w:rsidR="00126D73">
        <w:rPr>
          <w:szCs w:val="22"/>
        </w:rPr>
        <w:t xml:space="preserve"> </w:t>
      </w:r>
      <w:r w:rsidR="000D212D" w:rsidRPr="006112F2">
        <w:rPr>
          <w:szCs w:val="22"/>
        </w:rPr>
        <w:t>nr</w:t>
      </w:r>
      <w:r w:rsidR="000D212D" w:rsidRPr="006112F2">
        <w:rPr>
          <w:szCs w:val="22"/>
        </w:rPr>
        <w:noBreakHyphen/>
        <w:t>axiáln</w:t>
      </w:r>
      <w:r w:rsidR="000D212D">
        <w:rPr>
          <w:szCs w:val="22"/>
        </w:rPr>
        <w:t>ej</w:t>
      </w:r>
      <w:r w:rsidR="000D212D" w:rsidRPr="006112F2">
        <w:rPr>
          <w:szCs w:val="22"/>
        </w:rPr>
        <w:t xml:space="preserve"> SpA</w:t>
      </w:r>
      <w:r w:rsidR="000D212D">
        <w:rPr>
          <w:szCs w:val="22"/>
        </w:rPr>
        <w:t xml:space="preserve"> (až do 1 roka)</w:t>
      </w:r>
      <w:r w:rsidR="000D212D" w:rsidRPr="000D212D">
        <w:rPr>
          <w:szCs w:val="22"/>
        </w:rPr>
        <w:t xml:space="preserve"> </w:t>
      </w:r>
      <w:r w:rsidR="000D212D">
        <w:rPr>
          <w:szCs w:val="22"/>
        </w:rPr>
        <w:t>sa nehlásili žiadne prípady.</w:t>
      </w:r>
      <w:r w:rsidR="000D212D" w:rsidRPr="006112F2">
        <w:rPr>
          <w:szCs w:val="22"/>
        </w:rPr>
        <w:t xml:space="preserve"> </w:t>
      </w:r>
      <w:r w:rsidR="00D75D33" w:rsidRPr="006112F2">
        <w:rPr>
          <w:szCs w:val="22"/>
        </w:rPr>
        <w:t xml:space="preserve">V kontrolovaných obdobiach pivotných skúšaní </w:t>
      </w:r>
      <w:r w:rsidR="004B0453" w:rsidRPr="006112F2">
        <w:rPr>
          <w:szCs w:val="22"/>
        </w:rPr>
        <w:t xml:space="preserve">zameraných na </w:t>
      </w:r>
      <w:r w:rsidR="004B0453" w:rsidRPr="006112F2">
        <w:rPr>
          <w:szCs w:val="22"/>
        </w:rPr>
        <w:lastRenderedPageBreak/>
        <w:t>nasadenie</w:t>
      </w:r>
      <w:r w:rsidR="00D75D33" w:rsidRPr="006112F2">
        <w:rPr>
          <w:szCs w:val="22"/>
        </w:rPr>
        <w:t xml:space="preserve"> golimumabu pri UC sa vyskytli zvýšenia ALT ≥ </w:t>
      </w:r>
      <w:r w:rsidR="000B4B72">
        <w:rPr>
          <w:szCs w:val="22"/>
        </w:rPr>
        <w:t>5 </w:t>
      </w:r>
      <w:r w:rsidR="0070581C" w:rsidRPr="006112F2">
        <w:rPr>
          <w:szCs w:val="22"/>
        </w:rPr>
        <w:t>x </w:t>
      </w:r>
      <w:r w:rsidR="00D75D33" w:rsidRPr="006112F2">
        <w:rPr>
          <w:szCs w:val="22"/>
        </w:rPr>
        <w:t>ULN v podobnej miere u pacientov liečených golimumabom (0,</w:t>
      </w:r>
      <w:r w:rsidR="000B4B72">
        <w:rPr>
          <w:szCs w:val="22"/>
        </w:rPr>
        <w:t>3 </w:t>
      </w:r>
      <w:r w:rsidR="00D75D33" w:rsidRPr="006112F2">
        <w:rPr>
          <w:szCs w:val="22"/>
        </w:rPr>
        <w:t>%) a u kontrolných pacientov (1,</w:t>
      </w:r>
      <w:r w:rsidR="00554203">
        <w:rPr>
          <w:szCs w:val="22"/>
        </w:rPr>
        <w:t>0 </w:t>
      </w:r>
      <w:r w:rsidR="00D75D33" w:rsidRPr="006112F2">
        <w:rPr>
          <w:szCs w:val="22"/>
        </w:rPr>
        <w:t xml:space="preserve">%). V kontrolovaných a nekontrolovaných obdobiach pivotných skúšaní UC s mediánom sledovania </w:t>
      </w:r>
      <w:r w:rsidR="000D212D">
        <w:rPr>
          <w:szCs w:val="22"/>
        </w:rPr>
        <w:t xml:space="preserve">približne </w:t>
      </w:r>
      <w:r w:rsidR="000B4B72">
        <w:rPr>
          <w:szCs w:val="22"/>
        </w:rPr>
        <w:t>2 </w:t>
      </w:r>
      <w:r w:rsidR="00D75D33" w:rsidRPr="006112F2">
        <w:rPr>
          <w:szCs w:val="22"/>
        </w:rPr>
        <w:t>rok</w:t>
      </w:r>
      <w:r w:rsidR="000D212D">
        <w:rPr>
          <w:szCs w:val="22"/>
        </w:rPr>
        <w:t>y</w:t>
      </w:r>
      <w:r w:rsidR="00D75D33" w:rsidRPr="006112F2">
        <w:rPr>
          <w:szCs w:val="22"/>
        </w:rPr>
        <w:t xml:space="preserve"> bol</w:t>
      </w:r>
      <w:r w:rsidR="000D212D">
        <w:rPr>
          <w:szCs w:val="22"/>
        </w:rPr>
        <w:t xml:space="preserve"> podiel pacientov so</w:t>
      </w:r>
      <w:r w:rsidR="00D75D33" w:rsidRPr="006112F2">
        <w:rPr>
          <w:szCs w:val="22"/>
        </w:rPr>
        <w:t xml:space="preserve"> zvýšen</w:t>
      </w:r>
      <w:r w:rsidR="003E6C05">
        <w:rPr>
          <w:szCs w:val="22"/>
        </w:rPr>
        <w:t>iami</w:t>
      </w:r>
      <w:r w:rsidR="00D75D33" w:rsidRPr="006112F2">
        <w:rPr>
          <w:szCs w:val="22"/>
        </w:rPr>
        <w:t xml:space="preserve"> ALT ≥ </w:t>
      </w:r>
      <w:r w:rsidR="000B4B72">
        <w:rPr>
          <w:szCs w:val="22"/>
        </w:rPr>
        <w:t>5 </w:t>
      </w:r>
      <w:r w:rsidR="0070581C" w:rsidRPr="006112F2">
        <w:rPr>
          <w:szCs w:val="22"/>
        </w:rPr>
        <w:t>x </w:t>
      </w:r>
      <w:r w:rsidR="00D75D33" w:rsidRPr="006112F2">
        <w:rPr>
          <w:szCs w:val="22"/>
        </w:rPr>
        <w:t>ULN 0,</w:t>
      </w:r>
      <w:r w:rsidR="000B4B72">
        <w:rPr>
          <w:szCs w:val="22"/>
        </w:rPr>
        <w:t>8 </w:t>
      </w:r>
      <w:r w:rsidR="00D75D33" w:rsidRPr="006112F2">
        <w:rPr>
          <w:szCs w:val="22"/>
        </w:rPr>
        <w:t xml:space="preserve">% u pacientov dostávajúcich golimumab počas udržiavacej časti </w:t>
      </w:r>
      <w:r w:rsidR="001F0A6C">
        <w:rPr>
          <w:szCs w:val="22"/>
        </w:rPr>
        <w:t>štúdie</w:t>
      </w:r>
      <w:r w:rsidR="00D75D33" w:rsidRPr="006112F2">
        <w:rPr>
          <w:szCs w:val="22"/>
        </w:rPr>
        <w:t xml:space="preserve"> UC.</w:t>
      </w:r>
    </w:p>
    <w:p w14:paraId="2D41B1F7" w14:textId="77777777" w:rsidR="00252D74" w:rsidRPr="006112F2" w:rsidRDefault="00252D74" w:rsidP="00AC01C9">
      <w:pPr>
        <w:rPr>
          <w:szCs w:val="22"/>
        </w:rPr>
      </w:pPr>
    </w:p>
    <w:p w14:paraId="2D41B1F8" w14:textId="77777777" w:rsidR="00252D74" w:rsidRPr="006112F2" w:rsidRDefault="00252D74" w:rsidP="00AC01C9">
      <w:pPr>
        <w:rPr>
          <w:szCs w:val="22"/>
        </w:rPr>
      </w:pPr>
      <w:r w:rsidRPr="006112F2">
        <w:rPr>
          <w:szCs w:val="22"/>
        </w:rPr>
        <w:t xml:space="preserve">Počas </w:t>
      </w:r>
      <w:r w:rsidR="004B0453" w:rsidRPr="006112F2">
        <w:rPr>
          <w:szCs w:val="22"/>
        </w:rPr>
        <w:t>pivo</w:t>
      </w:r>
      <w:r w:rsidR="00D75D33" w:rsidRPr="006112F2">
        <w:rPr>
          <w:szCs w:val="22"/>
        </w:rPr>
        <w:t>tných skúšaní</w:t>
      </w:r>
      <w:r w:rsidR="00A26588" w:rsidRPr="006112F2">
        <w:rPr>
          <w:szCs w:val="22"/>
        </w:rPr>
        <w:t xml:space="preserve"> </w:t>
      </w:r>
      <w:r w:rsidRPr="006112F2">
        <w:rPr>
          <w:szCs w:val="22"/>
        </w:rPr>
        <w:t>RA, PsA</w:t>
      </w:r>
      <w:r w:rsidR="00672DFC" w:rsidRPr="006112F2">
        <w:rPr>
          <w:szCs w:val="22"/>
        </w:rPr>
        <w:t xml:space="preserve">, </w:t>
      </w:r>
      <w:r w:rsidRPr="006112F2">
        <w:rPr>
          <w:szCs w:val="22"/>
        </w:rPr>
        <w:t>AS</w:t>
      </w:r>
      <w:r w:rsidR="00672DFC" w:rsidRPr="006112F2">
        <w:rPr>
          <w:szCs w:val="22"/>
        </w:rPr>
        <w:t xml:space="preserve"> a nr</w:t>
      </w:r>
      <w:r w:rsidR="00672DFC" w:rsidRPr="006112F2">
        <w:rPr>
          <w:szCs w:val="22"/>
        </w:rPr>
        <w:noBreakHyphen/>
        <w:t>axiálnej SpA</w:t>
      </w:r>
      <w:r w:rsidRPr="006112F2">
        <w:rPr>
          <w:szCs w:val="22"/>
        </w:rPr>
        <w:t xml:space="preserve"> sa</w:t>
      </w:r>
      <w:r w:rsidR="00E90AED" w:rsidRPr="006112F2">
        <w:rPr>
          <w:szCs w:val="22"/>
        </w:rPr>
        <w:t xml:space="preserve"> u </w:t>
      </w:r>
      <w:r w:rsidRPr="006112F2">
        <w:rPr>
          <w:szCs w:val="22"/>
        </w:rPr>
        <w:t>jedného pacienta</w:t>
      </w:r>
      <w:r w:rsidR="00E90AED" w:rsidRPr="006112F2">
        <w:rPr>
          <w:szCs w:val="22"/>
        </w:rPr>
        <w:t xml:space="preserve"> </w:t>
      </w:r>
      <w:r w:rsidR="00672DFC" w:rsidRPr="006112F2">
        <w:rPr>
          <w:szCs w:val="22"/>
        </w:rPr>
        <w:t xml:space="preserve">v skúšaní RA </w:t>
      </w:r>
      <w:r w:rsidR="00EA1356" w:rsidRPr="006112F2">
        <w:rPr>
          <w:szCs w:val="22"/>
        </w:rPr>
        <w:t xml:space="preserve">liečeného golimumabom </w:t>
      </w:r>
      <w:r w:rsidR="00E90AED" w:rsidRPr="006112F2">
        <w:rPr>
          <w:szCs w:val="22"/>
        </w:rPr>
        <w:t>s </w:t>
      </w:r>
      <w:r w:rsidRPr="006112F2">
        <w:rPr>
          <w:szCs w:val="22"/>
        </w:rPr>
        <w:t>existujúcimi hepatálnymi abnormalitami</w:t>
      </w:r>
      <w:r w:rsidR="00E90AED" w:rsidRPr="006112F2">
        <w:rPr>
          <w:szCs w:val="22"/>
        </w:rPr>
        <w:t xml:space="preserve"> a</w:t>
      </w:r>
      <w:r w:rsidR="00EA1356" w:rsidRPr="006112F2">
        <w:rPr>
          <w:szCs w:val="22"/>
        </w:rPr>
        <w:t> </w:t>
      </w:r>
      <w:r w:rsidRPr="006112F2">
        <w:rPr>
          <w:szCs w:val="22"/>
        </w:rPr>
        <w:t>zamenen</w:t>
      </w:r>
      <w:r w:rsidR="00EA1356" w:rsidRPr="006112F2">
        <w:rPr>
          <w:szCs w:val="22"/>
        </w:rPr>
        <w:t>ými liekmi</w:t>
      </w:r>
      <w:r w:rsidR="00111429" w:rsidRPr="006112F2">
        <w:rPr>
          <w:szCs w:val="22"/>
        </w:rPr>
        <w:t xml:space="preserve"> </w:t>
      </w:r>
      <w:r w:rsidRPr="006112F2">
        <w:rPr>
          <w:szCs w:val="22"/>
        </w:rPr>
        <w:t>vyvinula fatálna neinfekčná hepatitída so žltačkou. Úloha golimumabu ako prispievajúceho</w:t>
      </w:r>
      <w:r w:rsidR="003F1E29" w:rsidRPr="006112F2">
        <w:rPr>
          <w:szCs w:val="22"/>
        </w:rPr>
        <w:t xml:space="preserve"> a</w:t>
      </w:r>
      <w:r w:rsidR="0045537C" w:rsidRPr="006112F2">
        <w:rPr>
          <w:szCs w:val="22"/>
        </w:rPr>
        <w:t xml:space="preserve">lebo </w:t>
      </w:r>
      <w:r w:rsidRPr="006112F2">
        <w:rPr>
          <w:szCs w:val="22"/>
        </w:rPr>
        <w:t>zhoršujúceho činiteľa nemôže byť vylúčená.</w:t>
      </w:r>
    </w:p>
    <w:p w14:paraId="2D41B1F9" w14:textId="77777777" w:rsidR="00252D74" w:rsidRPr="006112F2" w:rsidRDefault="00252D74" w:rsidP="00AC01C9">
      <w:pPr>
        <w:rPr>
          <w:szCs w:val="22"/>
        </w:rPr>
      </w:pPr>
    </w:p>
    <w:p w14:paraId="2D41B1FA" w14:textId="77777777" w:rsidR="00252D74" w:rsidRPr="006112F2" w:rsidRDefault="00252D74" w:rsidP="00AC01C9">
      <w:pPr>
        <w:keepNext/>
        <w:rPr>
          <w:i/>
          <w:szCs w:val="22"/>
        </w:rPr>
      </w:pPr>
      <w:r w:rsidRPr="006112F2">
        <w:rPr>
          <w:i/>
          <w:szCs w:val="22"/>
        </w:rPr>
        <w:t>Reakcie</w:t>
      </w:r>
      <w:r w:rsidR="00E90AED" w:rsidRPr="006112F2">
        <w:rPr>
          <w:i/>
          <w:szCs w:val="22"/>
        </w:rPr>
        <w:t xml:space="preserve"> v </w:t>
      </w:r>
      <w:r w:rsidRPr="006112F2">
        <w:rPr>
          <w:i/>
          <w:szCs w:val="22"/>
        </w:rPr>
        <w:t>mieste podania</w:t>
      </w:r>
    </w:p>
    <w:p w14:paraId="2D41B1FB" w14:textId="77777777" w:rsidR="00252D74" w:rsidRPr="006112F2" w:rsidRDefault="00252D74" w:rsidP="00AC01C9">
      <w:pPr>
        <w:rPr>
          <w:szCs w:val="22"/>
        </w:rPr>
      </w:pPr>
      <w:r w:rsidRPr="006112F2">
        <w:rPr>
          <w:szCs w:val="22"/>
        </w:rPr>
        <w:t>V</w:t>
      </w:r>
      <w:r w:rsidR="005C36CA" w:rsidRPr="006112F2">
        <w:rPr>
          <w:szCs w:val="22"/>
        </w:rPr>
        <w:t> </w:t>
      </w:r>
      <w:r w:rsidRPr="006112F2">
        <w:rPr>
          <w:szCs w:val="22"/>
        </w:rPr>
        <w:t>kontrolovan</w:t>
      </w:r>
      <w:r w:rsidR="0045537C" w:rsidRPr="006112F2">
        <w:rPr>
          <w:szCs w:val="22"/>
        </w:rPr>
        <w:t>ých</w:t>
      </w:r>
      <w:r w:rsidRPr="006112F2">
        <w:rPr>
          <w:szCs w:val="22"/>
        </w:rPr>
        <w:t xml:space="preserve"> </w:t>
      </w:r>
      <w:r w:rsidR="00D75D33" w:rsidRPr="006112F2">
        <w:rPr>
          <w:szCs w:val="22"/>
        </w:rPr>
        <w:t>obdobiach</w:t>
      </w:r>
      <w:r w:rsidRPr="006112F2">
        <w:rPr>
          <w:szCs w:val="22"/>
        </w:rPr>
        <w:t xml:space="preserve"> </w:t>
      </w:r>
      <w:r w:rsidR="00D75D33" w:rsidRPr="006112F2">
        <w:rPr>
          <w:szCs w:val="22"/>
        </w:rPr>
        <w:t xml:space="preserve">pivotných </w:t>
      </w:r>
      <w:r w:rsidRPr="006112F2">
        <w:rPr>
          <w:szCs w:val="22"/>
        </w:rPr>
        <w:t>skúšan</w:t>
      </w:r>
      <w:r w:rsidR="00D75D33" w:rsidRPr="006112F2">
        <w:rPr>
          <w:szCs w:val="22"/>
        </w:rPr>
        <w:t>í</w:t>
      </w:r>
      <w:r w:rsidRPr="006112F2">
        <w:rPr>
          <w:szCs w:val="22"/>
        </w:rPr>
        <w:t xml:space="preserve"> malo 5,</w:t>
      </w:r>
      <w:r w:rsidR="000B4B72">
        <w:rPr>
          <w:szCs w:val="22"/>
        </w:rPr>
        <w:t>4 </w:t>
      </w:r>
      <w:r w:rsidR="00E90AED" w:rsidRPr="006112F2">
        <w:rPr>
          <w:szCs w:val="22"/>
        </w:rPr>
        <w:t>%</w:t>
      </w:r>
      <w:r w:rsidRPr="006112F2">
        <w:rPr>
          <w:szCs w:val="22"/>
        </w:rPr>
        <w:t xml:space="preserve"> pacientov liečených golimumabom reakciu</w:t>
      </w:r>
      <w:r w:rsidR="00E90AED" w:rsidRPr="006112F2">
        <w:rPr>
          <w:szCs w:val="22"/>
        </w:rPr>
        <w:t xml:space="preserve"> v </w:t>
      </w:r>
      <w:r w:rsidRPr="006112F2">
        <w:rPr>
          <w:szCs w:val="22"/>
        </w:rPr>
        <w:t>mieste podania</w:t>
      </w:r>
      <w:r w:rsidR="00E90AED" w:rsidRPr="006112F2">
        <w:rPr>
          <w:szCs w:val="22"/>
        </w:rPr>
        <w:t xml:space="preserve"> v </w:t>
      </w:r>
      <w:r w:rsidRPr="006112F2">
        <w:rPr>
          <w:szCs w:val="22"/>
        </w:rPr>
        <w:t>porovnaní</w:t>
      </w:r>
      <w:r w:rsidR="00E90AED" w:rsidRPr="006112F2">
        <w:rPr>
          <w:szCs w:val="22"/>
        </w:rPr>
        <w:t xml:space="preserve"> s </w:t>
      </w:r>
      <w:r w:rsidRPr="006112F2">
        <w:rPr>
          <w:szCs w:val="22"/>
        </w:rPr>
        <w:t>2,</w:t>
      </w:r>
      <w:r w:rsidR="00554203">
        <w:rPr>
          <w:szCs w:val="22"/>
        </w:rPr>
        <w:t>0 </w:t>
      </w:r>
      <w:r w:rsidR="00E90AED" w:rsidRPr="006112F2">
        <w:rPr>
          <w:szCs w:val="22"/>
        </w:rPr>
        <w:t>%</w:t>
      </w:r>
      <w:r w:rsidRPr="006112F2">
        <w:rPr>
          <w:szCs w:val="22"/>
        </w:rPr>
        <w:t xml:space="preserve"> kontrolných pacientov. Prítomnosť protilátok proti golimumabu môže zvýšiť riziko reakcií</w:t>
      </w:r>
      <w:r w:rsidR="00E90AED" w:rsidRPr="006112F2">
        <w:rPr>
          <w:szCs w:val="22"/>
        </w:rPr>
        <w:t xml:space="preserve"> v </w:t>
      </w:r>
      <w:r w:rsidRPr="006112F2">
        <w:rPr>
          <w:szCs w:val="22"/>
        </w:rPr>
        <w:t xml:space="preserve">mieste </w:t>
      </w:r>
      <w:r w:rsidR="009A0334">
        <w:rPr>
          <w:szCs w:val="22"/>
        </w:rPr>
        <w:t>podania</w:t>
      </w:r>
      <w:r w:rsidRPr="006112F2">
        <w:rPr>
          <w:szCs w:val="22"/>
        </w:rPr>
        <w:t>. Väčšina reakcií</w:t>
      </w:r>
      <w:r w:rsidR="00E90AED" w:rsidRPr="006112F2">
        <w:rPr>
          <w:szCs w:val="22"/>
        </w:rPr>
        <w:t xml:space="preserve"> v </w:t>
      </w:r>
      <w:r w:rsidRPr="006112F2">
        <w:rPr>
          <w:szCs w:val="22"/>
        </w:rPr>
        <w:t>mieste podania bola mierna alebo stredne závažná</w:t>
      </w:r>
      <w:r w:rsidR="00E90AED" w:rsidRPr="006112F2">
        <w:rPr>
          <w:szCs w:val="22"/>
        </w:rPr>
        <w:t xml:space="preserve"> a </w:t>
      </w:r>
      <w:r w:rsidRPr="006112F2">
        <w:rPr>
          <w:szCs w:val="22"/>
        </w:rPr>
        <w:t>najčastejšie sa manifestovala ako erytém</w:t>
      </w:r>
      <w:r w:rsidR="00E90AED" w:rsidRPr="006112F2">
        <w:rPr>
          <w:szCs w:val="22"/>
        </w:rPr>
        <w:t xml:space="preserve"> v </w:t>
      </w:r>
      <w:r w:rsidRPr="006112F2">
        <w:rPr>
          <w:szCs w:val="22"/>
        </w:rPr>
        <w:t>mieste podania. Reakcie</w:t>
      </w:r>
      <w:r w:rsidR="00E90AED" w:rsidRPr="006112F2">
        <w:rPr>
          <w:szCs w:val="22"/>
        </w:rPr>
        <w:t xml:space="preserve"> v </w:t>
      </w:r>
      <w:r w:rsidRPr="006112F2">
        <w:rPr>
          <w:szCs w:val="22"/>
        </w:rPr>
        <w:t xml:space="preserve">mieste </w:t>
      </w:r>
      <w:r w:rsidR="009A0334">
        <w:rPr>
          <w:szCs w:val="22"/>
        </w:rPr>
        <w:t>podania</w:t>
      </w:r>
      <w:r w:rsidRPr="006112F2">
        <w:rPr>
          <w:szCs w:val="22"/>
        </w:rPr>
        <w:t xml:space="preserve"> všeobecne nemusia nutne viesť</w:t>
      </w:r>
      <w:r w:rsidR="00E90AED" w:rsidRPr="006112F2">
        <w:rPr>
          <w:szCs w:val="22"/>
        </w:rPr>
        <w:t xml:space="preserve"> k</w:t>
      </w:r>
      <w:r w:rsidR="00607600">
        <w:rPr>
          <w:szCs w:val="22"/>
        </w:rPr>
        <w:t> ukončeniu liečby</w:t>
      </w:r>
      <w:r w:rsidRPr="006112F2">
        <w:rPr>
          <w:szCs w:val="22"/>
        </w:rPr>
        <w:t>.</w:t>
      </w:r>
    </w:p>
    <w:p w14:paraId="2D41B1FC" w14:textId="77777777" w:rsidR="00252D74" w:rsidRPr="006112F2" w:rsidRDefault="00252D74" w:rsidP="00AC01C9">
      <w:pPr>
        <w:rPr>
          <w:szCs w:val="22"/>
        </w:rPr>
      </w:pPr>
    </w:p>
    <w:p w14:paraId="2D41B1FD" w14:textId="77777777" w:rsidR="00252D74" w:rsidRPr="006112F2" w:rsidRDefault="00252D74" w:rsidP="00AC01C9">
      <w:pPr>
        <w:rPr>
          <w:szCs w:val="22"/>
        </w:rPr>
      </w:pPr>
      <w:r w:rsidRPr="006112F2">
        <w:rPr>
          <w:szCs w:val="22"/>
        </w:rPr>
        <w:t>V kontrolovan</w:t>
      </w:r>
      <w:r w:rsidR="0045537C" w:rsidRPr="006112F2">
        <w:rPr>
          <w:szCs w:val="22"/>
        </w:rPr>
        <w:t>ých</w:t>
      </w:r>
      <w:r w:rsidRPr="006112F2">
        <w:rPr>
          <w:szCs w:val="22"/>
        </w:rPr>
        <w:t xml:space="preserve"> klinických skúšan</w:t>
      </w:r>
      <w:r w:rsidR="0045537C" w:rsidRPr="006112F2">
        <w:rPr>
          <w:szCs w:val="22"/>
        </w:rPr>
        <w:t>iach</w:t>
      </w:r>
      <w:r w:rsidR="003F1E29" w:rsidRPr="006112F2">
        <w:rPr>
          <w:szCs w:val="22"/>
        </w:rPr>
        <w:t xml:space="preserve"> </w:t>
      </w:r>
      <w:r w:rsidR="0045537C" w:rsidRPr="006112F2">
        <w:rPr>
          <w:szCs w:val="22"/>
        </w:rPr>
        <w:t>fázy IIb</w:t>
      </w:r>
      <w:r w:rsidR="00E90AED" w:rsidRPr="006112F2">
        <w:rPr>
          <w:szCs w:val="22"/>
        </w:rPr>
        <w:t xml:space="preserve"> a</w:t>
      </w:r>
      <w:r w:rsidR="00D343B0" w:rsidRPr="006112F2">
        <w:rPr>
          <w:szCs w:val="22"/>
        </w:rPr>
        <w:t>/alebo</w:t>
      </w:r>
      <w:r w:rsidR="00A26588" w:rsidRPr="006112F2">
        <w:rPr>
          <w:szCs w:val="22"/>
        </w:rPr>
        <w:t xml:space="preserve"> </w:t>
      </w:r>
      <w:r w:rsidR="0045537C" w:rsidRPr="006112F2">
        <w:rPr>
          <w:szCs w:val="22"/>
        </w:rPr>
        <w:t>III</w:t>
      </w:r>
      <w:r w:rsidR="00E90AED" w:rsidRPr="006112F2">
        <w:rPr>
          <w:szCs w:val="22"/>
        </w:rPr>
        <w:t xml:space="preserve"> s </w:t>
      </w:r>
      <w:r w:rsidRPr="006112F2">
        <w:rPr>
          <w:szCs w:val="22"/>
        </w:rPr>
        <w:t>RA, PsA, AS</w:t>
      </w:r>
      <w:r w:rsidR="00D75D33" w:rsidRPr="006112F2">
        <w:rPr>
          <w:szCs w:val="22"/>
        </w:rPr>
        <w:t>,</w:t>
      </w:r>
      <w:r w:rsidR="00384367" w:rsidRPr="006112F2">
        <w:rPr>
          <w:szCs w:val="22"/>
        </w:rPr>
        <w:t xml:space="preserve"> nr</w:t>
      </w:r>
      <w:r w:rsidR="00384367" w:rsidRPr="006112F2">
        <w:rPr>
          <w:szCs w:val="22"/>
        </w:rPr>
        <w:noBreakHyphen/>
        <w:t>axiálnou</w:t>
      </w:r>
      <w:r w:rsidR="00672DFC" w:rsidRPr="006112F2">
        <w:rPr>
          <w:szCs w:val="22"/>
        </w:rPr>
        <w:t xml:space="preserve"> SpA</w:t>
      </w:r>
      <w:r w:rsidR="00384367" w:rsidRPr="006112F2">
        <w:rPr>
          <w:szCs w:val="22"/>
        </w:rPr>
        <w:t>,</w:t>
      </w:r>
      <w:r w:rsidR="00E90AED" w:rsidRPr="006112F2">
        <w:rPr>
          <w:szCs w:val="22"/>
        </w:rPr>
        <w:t xml:space="preserve"> </w:t>
      </w:r>
      <w:r w:rsidRPr="006112F2">
        <w:rPr>
          <w:szCs w:val="22"/>
        </w:rPr>
        <w:t xml:space="preserve">závažnou perzistujúcou astmou </w:t>
      </w:r>
      <w:r w:rsidR="000F23B4" w:rsidRPr="006112F2">
        <w:rPr>
          <w:szCs w:val="22"/>
        </w:rPr>
        <w:t>a</w:t>
      </w:r>
      <w:r w:rsidR="00A26588" w:rsidRPr="006112F2">
        <w:rPr>
          <w:szCs w:val="22"/>
        </w:rPr>
        <w:t> v</w:t>
      </w:r>
      <w:r w:rsidR="000F23B4" w:rsidRPr="006112F2">
        <w:rPr>
          <w:szCs w:val="22"/>
        </w:rPr>
        <w:t> skúšan</w:t>
      </w:r>
      <w:r w:rsidR="005C36CA" w:rsidRPr="006112F2">
        <w:rPr>
          <w:szCs w:val="22"/>
        </w:rPr>
        <w:t>ia</w:t>
      </w:r>
      <w:r w:rsidR="00A26588" w:rsidRPr="006112F2">
        <w:rPr>
          <w:szCs w:val="22"/>
        </w:rPr>
        <w:t>ch</w:t>
      </w:r>
      <w:r w:rsidR="000F23B4" w:rsidRPr="006112F2">
        <w:rPr>
          <w:szCs w:val="22"/>
        </w:rPr>
        <w:t xml:space="preserve"> fá</w:t>
      </w:r>
      <w:r w:rsidR="00D75D33" w:rsidRPr="006112F2">
        <w:rPr>
          <w:szCs w:val="22"/>
        </w:rPr>
        <w:t xml:space="preserve">zy II/III s UC </w:t>
      </w:r>
      <w:r w:rsidRPr="006112F2">
        <w:rPr>
          <w:szCs w:val="22"/>
        </w:rPr>
        <w:t>sa</w:t>
      </w:r>
      <w:r w:rsidR="00E90AED" w:rsidRPr="006112F2">
        <w:rPr>
          <w:szCs w:val="22"/>
        </w:rPr>
        <w:t xml:space="preserve"> u </w:t>
      </w:r>
      <w:r w:rsidRPr="006112F2">
        <w:rPr>
          <w:szCs w:val="22"/>
        </w:rPr>
        <w:t>žiadneho pacienta liečeného golimumabom ne</w:t>
      </w:r>
      <w:r w:rsidR="00B6266B" w:rsidRPr="006112F2">
        <w:rPr>
          <w:szCs w:val="22"/>
        </w:rPr>
        <w:t>objavili</w:t>
      </w:r>
      <w:r w:rsidRPr="006112F2">
        <w:rPr>
          <w:szCs w:val="22"/>
        </w:rPr>
        <w:t xml:space="preserve"> anafylaktické reakcie.</w:t>
      </w:r>
    </w:p>
    <w:p w14:paraId="2D41B1FE" w14:textId="77777777" w:rsidR="00252D74" w:rsidRPr="006112F2" w:rsidRDefault="00252D74" w:rsidP="00AC01C9">
      <w:pPr>
        <w:rPr>
          <w:szCs w:val="22"/>
          <w:u w:val="single"/>
        </w:rPr>
      </w:pPr>
    </w:p>
    <w:p w14:paraId="2D41B1FF" w14:textId="77777777" w:rsidR="00252D74" w:rsidRPr="006112F2" w:rsidRDefault="00252D74" w:rsidP="00AC01C9">
      <w:pPr>
        <w:keepNext/>
        <w:rPr>
          <w:i/>
          <w:szCs w:val="22"/>
        </w:rPr>
      </w:pPr>
      <w:r w:rsidRPr="006112F2">
        <w:rPr>
          <w:i/>
          <w:szCs w:val="22"/>
        </w:rPr>
        <w:t>Autoimunitné protilátky</w:t>
      </w:r>
    </w:p>
    <w:p w14:paraId="2D41B200" w14:textId="77777777" w:rsidR="00252D74" w:rsidRPr="006112F2" w:rsidRDefault="00252D74" w:rsidP="00AC01C9">
      <w:pPr>
        <w:rPr>
          <w:szCs w:val="22"/>
        </w:rPr>
      </w:pPr>
      <w:r w:rsidRPr="006112F2">
        <w:rPr>
          <w:szCs w:val="22"/>
        </w:rPr>
        <w:t>V</w:t>
      </w:r>
      <w:r w:rsidR="00D75D33" w:rsidRPr="006112F2">
        <w:rPr>
          <w:szCs w:val="22"/>
        </w:rPr>
        <w:t> kontrolovaných a nekontrolovaných obdobiach pivotných</w:t>
      </w:r>
      <w:r w:rsidRPr="006112F2">
        <w:rPr>
          <w:szCs w:val="22"/>
        </w:rPr>
        <w:t xml:space="preserve"> skúšan</w:t>
      </w:r>
      <w:r w:rsidR="00D75D33" w:rsidRPr="006112F2">
        <w:rPr>
          <w:szCs w:val="22"/>
        </w:rPr>
        <w:t>í</w:t>
      </w:r>
      <w:r w:rsidRPr="006112F2">
        <w:rPr>
          <w:szCs w:val="22"/>
        </w:rPr>
        <w:t xml:space="preserve"> boli počas </w:t>
      </w:r>
      <w:r w:rsidR="000B4B72">
        <w:rPr>
          <w:szCs w:val="22"/>
        </w:rPr>
        <w:t>1 </w:t>
      </w:r>
      <w:r w:rsidRPr="006112F2">
        <w:rPr>
          <w:szCs w:val="22"/>
        </w:rPr>
        <w:t>roka</w:t>
      </w:r>
      <w:r w:rsidR="009A0334">
        <w:rPr>
          <w:szCs w:val="22"/>
        </w:rPr>
        <w:t xml:space="preserve"> </w:t>
      </w:r>
      <w:r w:rsidRPr="006112F2">
        <w:rPr>
          <w:szCs w:val="22"/>
        </w:rPr>
        <w:t>následného sledovania nanovo ANA</w:t>
      </w:r>
      <w:r w:rsidR="00093B07" w:rsidRPr="006112F2">
        <w:rPr>
          <w:szCs w:val="22"/>
        </w:rPr>
        <w:noBreakHyphen/>
      </w:r>
      <w:r w:rsidRPr="006112F2">
        <w:rPr>
          <w:szCs w:val="22"/>
        </w:rPr>
        <w:t xml:space="preserve">pozitívne </w:t>
      </w:r>
      <w:r w:rsidR="00D75D33" w:rsidRPr="006112F2">
        <w:rPr>
          <w:szCs w:val="22"/>
        </w:rPr>
        <w:t>3,</w:t>
      </w:r>
      <w:r w:rsidR="000B4B72">
        <w:rPr>
          <w:szCs w:val="22"/>
        </w:rPr>
        <w:t>5 </w:t>
      </w:r>
      <w:r w:rsidR="00E90AED" w:rsidRPr="006112F2">
        <w:rPr>
          <w:szCs w:val="22"/>
        </w:rPr>
        <w:t>%</w:t>
      </w:r>
      <w:r w:rsidRPr="006112F2">
        <w:rPr>
          <w:szCs w:val="22"/>
        </w:rPr>
        <w:t xml:space="preserve"> pacientov liečených golimumabom</w:t>
      </w:r>
      <w:r w:rsidR="00E90AED" w:rsidRPr="006112F2">
        <w:rPr>
          <w:szCs w:val="22"/>
        </w:rPr>
        <w:t xml:space="preserve"> a </w:t>
      </w:r>
      <w:r w:rsidR="00D75D33" w:rsidRPr="006112F2">
        <w:rPr>
          <w:szCs w:val="22"/>
        </w:rPr>
        <w:t>2,</w:t>
      </w:r>
      <w:r w:rsidR="000B4B72">
        <w:rPr>
          <w:szCs w:val="22"/>
        </w:rPr>
        <w:t>3 </w:t>
      </w:r>
      <w:r w:rsidR="00E90AED" w:rsidRPr="006112F2">
        <w:rPr>
          <w:szCs w:val="22"/>
        </w:rPr>
        <w:t>%</w:t>
      </w:r>
      <w:r w:rsidRPr="006112F2">
        <w:rPr>
          <w:szCs w:val="22"/>
        </w:rPr>
        <w:t xml:space="preserve"> kontrolných pacientov (s titrom 1:16</w:t>
      </w:r>
      <w:r w:rsidR="00554203">
        <w:rPr>
          <w:szCs w:val="22"/>
        </w:rPr>
        <w:t>0 </w:t>
      </w:r>
      <w:r w:rsidRPr="006112F2">
        <w:rPr>
          <w:szCs w:val="22"/>
        </w:rPr>
        <w:t>alebo vyšším). Frekvencia protilátok anti</w:t>
      </w:r>
      <w:r w:rsidR="00093B07" w:rsidRPr="006112F2">
        <w:rPr>
          <w:szCs w:val="22"/>
        </w:rPr>
        <w:noBreakHyphen/>
      </w:r>
      <w:r w:rsidRPr="006112F2">
        <w:rPr>
          <w:szCs w:val="22"/>
        </w:rPr>
        <w:t xml:space="preserve">dsDNA za </w:t>
      </w:r>
      <w:r w:rsidR="000B4B72">
        <w:rPr>
          <w:szCs w:val="22"/>
        </w:rPr>
        <w:t>1 </w:t>
      </w:r>
      <w:r w:rsidRPr="006112F2">
        <w:rPr>
          <w:szCs w:val="22"/>
        </w:rPr>
        <w:t>rok následného sledovania bola</w:t>
      </w:r>
      <w:r w:rsidR="00E90AED" w:rsidRPr="006112F2">
        <w:rPr>
          <w:szCs w:val="22"/>
        </w:rPr>
        <w:t xml:space="preserve"> </w:t>
      </w:r>
      <w:r w:rsidR="006D1BE4">
        <w:rPr>
          <w:szCs w:val="22"/>
        </w:rPr>
        <w:t>1,</w:t>
      </w:r>
      <w:r w:rsidR="000B4B72">
        <w:rPr>
          <w:szCs w:val="22"/>
        </w:rPr>
        <w:t>1 </w:t>
      </w:r>
      <w:r w:rsidR="006D1BE4">
        <w:rPr>
          <w:szCs w:val="22"/>
        </w:rPr>
        <w:t xml:space="preserve">% </w:t>
      </w:r>
      <w:r w:rsidR="00E90AED" w:rsidRPr="006112F2">
        <w:rPr>
          <w:szCs w:val="22"/>
        </w:rPr>
        <w:t>u </w:t>
      </w:r>
      <w:r w:rsidR="006D1BE4">
        <w:rPr>
          <w:szCs w:val="22"/>
        </w:rPr>
        <w:t xml:space="preserve">pacientov, ktorí boli na začiatku </w:t>
      </w:r>
      <w:r w:rsidRPr="006112F2">
        <w:rPr>
          <w:szCs w:val="22"/>
        </w:rPr>
        <w:t>anti</w:t>
      </w:r>
      <w:r w:rsidR="00093B07" w:rsidRPr="006112F2">
        <w:rPr>
          <w:szCs w:val="22"/>
        </w:rPr>
        <w:noBreakHyphen/>
      </w:r>
      <w:r w:rsidRPr="006112F2">
        <w:rPr>
          <w:szCs w:val="22"/>
        </w:rPr>
        <w:t>dsDNA negatívn</w:t>
      </w:r>
      <w:r w:rsidR="006D1BE4">
        <w:rPr>
          <w:szCs w:val="22"/>
        </w:rPr>
        <w:t>i.</w:t>
      </w:r>
    </w:p>
    <w:p w14:paraId="2D41B201" w14:textId="77777777" w:rsidR="00252D74" w:rsidRPr="006112F2" w:rsidRDefault="00252D74" w:rsidP="00AC01C9">
      <w:pPr>
        <w:rPr>
          <w:szCs w:val="22"/>
        </w:rPr>
      </w:pPr>
    </w:p>
    <w:p w14:paraId="2D41B202" w14:textId="77777777" w:rsidR="00B72C21" w:rsidRPr="00EC6987" w:rsidRDefault="00B72C21" w:rsidP="00EC6987">
      <w:pPr>
        <w:keepNext/>
        <w:rPr>
          <w:i/>
          <w:szCs w:val="22"/>
        </w:rPr>
      </w:pPr>
      <w:r w:rsidRPr="00EC6987">
        <w:rPr>
          <w:i/>
          <w:szCs w:val="22"/>
        </w:rPr>
        <w:t>Pediatrická populácia</w:t>
      </w:r>
    </w:p>
    <w:p w14:paraId="2D41B203" w14:textId="77777777" w:rsidR="00B72C21" w:rsidRPr="006B1161" w:rsidRDefault="00B72C21" w:rsidP="00B72C21">
      <w:pPr>
        <w:keepNext/>
        <w:tabs>
          <w:tab w:val="clear" w:pos="567"/>
        </w:tabs>
        <w:autoSpaceDE w:val="0"/>
        <w:autoSpaceDN w:val="0"/>
        <w:adjustRightInd w:val="0"/>
        <w:rPr>
          <w:i/>
          <w:iCs/>
          <w:szCs w:val="22"/>
        </w:rPr>
      </w:pPr>
      <w:r w:rsidRPr="00F35647">
        <w:rPr>
          <w:i/>
          <w:iCs/>
          <w:szCs w:val="22"/>
        </w:rPr>
        <w:t>Polyartikulárna juvenilná idiopatická artritída</w:t>
      </w:r>
      <w:r w:rsidRPr="00F35647">
        <w:rPr>
          <w:i/>
        </w:rPr>
        <w:t xml:space="preserve"> (pJIA)</w:t>
      </w:r>
    </w:p>
    <w:p w14:paraId="2D41B204" w14:textId="77777777" w:rsidR="00B72C21" w:rsidRPr="00EC6987" w:rsidRDefault="0024701C" w:rsidP="00244465">
      <w:pPr>
        <w:rPr>
          <w:szCs w:val="22"/>
        </w:rPr>
      </w:pPr>
      <w:r w:rsidRPr="00EC6987">
        <w:rPr>
          <w:szCs w:val="22"/>
        </w:rPr>
        <w:t>Bezpečnosť golimumabu sa sk</w:t>
      </w:r>
      <w:r w:rsidR="00EC6987">
        <w:rPr>
          <w:szCs w:val="22"/>
        </w:rPr>
        <w:t>úmala v</w:t>
      </w:r>
      <w:r w:rsidR="00801EE0">
        <w:rPr>
          <w:szCs w:val="22"/>
        </w:rPr>
        <w:t> štúdii</w:t>
      </w:r>
      <w:r w:rsidR="00EC6987">
        <w:rPr>
          <w:szCs w:val="22"/>
        </w:rPr>
        <w:t xml:space="preserve"> fáz</w:t>
      </w:r>
      <w:r w:rsidR="00801EE0">
        <w:rPr>
          <w:szCs w:val="22"/>
        </w:rPr>
        <w:t>y</w:t>
      </w:r>
      <w:r w:rsidR="00EC6987">
        <w:rPr>
          <w:szCs w:val="22"/>
        </w:rPr>
        <w:t xml:space="preserve"> III so 17</w:t>
      </w:r>
      <w:r w:rsidR="000B4B72">
        <w:rPr>
          <w:szCs w:val="22"/>
        </w:rPr>
        <w:t>3 </w:t>
      </w:r>
      <w:r w:rsidRPr="00EC6987">
        <w:rPr>
          <w:szCs w:val="22"/>
        </w:rPr>
        <w:t>pacientmi s pJIA vo veku 2 až 1</w:t>
      </w:r>
      <w:r w:rsidR="000B4B72">
        <w:rPr>
          <w:szCs w:val="22"/>
        </w:rPr>
        <w:t>7 </w:t>
      </w:r>
      <w:r w:rsidRPr="00EC6987">
        <w:rPr>
          <w:szCs w:val="22"/>
        </w:rPr>
        <w:t xml:space="preserve">rokov. Priemerná doba sledovania bola približne </w:t>
      </w:r>
      <w:r w:rsidR="000B4B72">
        <w:rPr>
          <w:szCs w:val="22"/>
        </w:rPr>
        <w:t>2 </w:t>
      </w:r>
      <w:r w:rsidRPr="00EC6987">
        <w:rPr>
          <w:szCs w:val="22"/>
        </w:rPr>
        <w:t xml:space="preserve">roky. V tejto štúdii boli typ a frekvencia </w:t>
      </w:r>
      <w:r w:rsidR="00244465" w:rsidRPr="00EC6987">
        <w:rPr>
          <w:szCs w:val="22"/>
        </w:rPr>
        <w:t xml:space="preserve">hlásených </w:t>
      </w:r>
      <w:r w:rsidRPr="00EC6987">
        <w:rPr>
          <w:szCs w:val="22"/>
        </w:rPr>
        <w:t>nežiaducich udalostí vo všeobecnosti podobné tým pozorovaným v štúdiách u dospelých s RA.</w:t>
      </w:r>
    </w:p>
    <w:p w14:paraId="2D41B205" w14:textId="77777777" w:rsidR="0024701C" w:rsidRPr="00EC6987" w:rsidRDefault="0024701C" w:rsidP="00244465">
      <w:pPr>
        <w:rPr>
          <w:szCs w:val="22"/>
          <w:u w:val="single"/>
        </w:rPr>
      </w:pPr>
    </w:p>
    <w:p w14:paraId="2D41B206" w14:textId="77777777" w:rsidR="00D75D33" w:rsidRPr="00F35647" w:rsidRDefault="00D75D33" w:rsidP="00AC01C9">
      <w:pPr>
        <w:keepNext/>
        <w:autoSpaceDE w:val="0"/>
        <w:autoSpaceDN w:val="0"/>
        <w:adjustRightInd w:val="0"/>
        <w:rPr>
          <w:szCs w:val="22"/>
          <w:u w:val="single"/>
        </w:rPr>
      </w:pPr>
      <w:r w:rsidRPr="00F35647">
        <w:rPr>
          <w:szCs w:val="22"/>
          <w:u w:val="single"/>
        </w:rPr>
        <w:t>Hlásenie podozrení na nežiaduce reakcie</w:t>
      </w:r>
    </w:p>
    <w:p w14:paraId="2D41B207" w14:textId="77777777" w:rsidR="00D75D33" w:rsidRPr="00F35647" w:rsidRDefault="00D75D33" w:rsidP="00AC01C9">
      <w:pPr>
        <w:autoSpaceDE w:val="0"/>
        <w:autoSpaceDN w:val="0"/>
        <w:adjustRightInd w:val="0"/>
        <w:rPr>
          <w:szCs w:val="22"/>
        </w:rPr>
      </w:pPr>
      <w:r w:rsidRPr="00F35647">
        <w:rPr>
          <w:snapToGrid w:val="0"/>
          <w:szCs w:val="22"/>
        </w:rPr>
        <w:t>Hlásenie podozrení na nežiaduce reakcie po registrácii lieku je dôležité. Umožňuje priebežné monitorovanie pomeru prínosu</w:t>
      </w:r>
      <w:r w:rsidRPr="006B1161">
        <w:rPr>
          <w:snapToGrid w:val="0"/>
        </w:rPr>
        <w:t xml:space="preserve"> a</w:t>
      </w:r>
      <w:r w:rsidRPr="006B1161">
        <w:rPr>
          <w:snapToGrid w:val="0"/>
          <w:szCs w:val="22"/>
        </w:rPr>
        <w:t xml:space="preserve"> rizika lieku. Od zdravotníckych pracovníkov sa vyžaduje, aby hlásili akékoľvek podozrenia na nežiaduce reakcie </w:t>
      </w:r>
      <w:r w:rsidR="006915DE" w:rsidRPr="00937B68">
        <w:rPr>
          <w:snapToGrid w:val="0"/>
          <w:szCs w:val="22"/>
        </w:rPr>
        <w:t xml:space="preserve">na </w:t>
      </w:r>
      <w:r w:rsidRPr="00224794">
        <w:rPr>
          <w:snapToGrid w:val="0"/>
          <w:szCs w:val="22"/>
          <w:highlight w:val="lightGray"/>
        </w:rPr>
        <w:t xml:space="preserve">národné </w:t>
      </w:r>
      <w:r w:rsidR="006915DE" w:rsidRPr="00224794">
        <w:rPr>
          <w:snapToGrid w:val="0"/>
          <w:szCs w:val="22"/>
          <w:highlight w:val="lightGray"/>
        </w:rPr>
        <w:t>centrum</w:t>
      </w:r>
      <w:r w:rsidRPr="00224794">
        <w:rPr>
          <w:snapToGrid w:val="0"/>
          <w:szCs w:val="22"/>
          <w:highlight w:val="lightGray"/>
        </w:rPr>
        <w:t xml:space="preserve"> hlásenia uvedené v </w:t>
      </w:r>
      <w:hyperlink r:id="rId15" w:history="1">
        <w:r w:rsidR="00963AD1" w:rsidRPr="00224794">
          <w:rPr>
            <w:rStyle w:val="Hyperlink"/>
            <w:szCs w:val="22"/>
            <w:highlight w:val="lightGray"/>
          </w:rPr>
          <w:t>P</w:t>
        </w:r>
        <w:r w:rsidR="00963AD1" w:rsidRPr="00224794">
          <w:rPr>
            <w:rStyle w:val="Hyperlink"/>
            <w:szCs w:val="20"/>
            <w:highlight w:val="lightGray"/>
          </w:rPr>
          <w:t>rílohe V</w:t>
        </w:r>
      </w:hyperlink>
      <w:r w:rsidR="00E62ED9" w:rsidRPr="00F35647">
        <w:rPr>
          <w:snapToGrid w:val="0"/>
        </w:rPr>
        <w:t>.</w:t>
      </w:r>
    </w:p>
    <w:p w14:paraId="2D41B208" w14:textId="77777777" w:rsidR="00D75D33" w:rsidRPr="006B1161" w:rsidRDefault="00D75D33" w:rsidP="00AC01C9">
      <w:pPr>
        <w:rPr>
          <w:szCs w:val="22"/>
        </w:rPr>
      </w:pPr>
    </w:p>
    <w:p w14:paraId="2D41B209" w14:textId="77777777" w:rsidR="003F1E29" w:rsidRPr="00FA5AB6" w:rsidRDefault="00252D74" w:rsidP="00736235">
      <w:pPr>
        <w:keepNext/>
        <w:ind w:left="567" w:hanging="567"/>
        <w:outlineLvl w:val="2"/>
        <w:rPr>
          <w:b/>
          <w:bCs/>
          <w:szCs w:val="22"/>
        </w:rPr>
      </w:pPr>
      <w:r w:rsidRPr="003038CF">
        <w:rPr>
          <w:b/>
          <w:bCs/>
          <w:szCs w:val="22"/>
        </w:rPr>
        <w:t>4.9</w:t>
      </w:r>
      <w:r w:rsidRPr="003038CF">
        <w:rPr>
          <w:b/>
          <w:bCs/>
          <w:szCs w:val="22"/>
        </w:rPr>
        <w:tab/>
        <w:t>Predávkovanie</w:t>
      </w:r>
    </w:p>
    <w:p w14:paraId="2D41B20A" w14:textId="77777777" w:rsidR="00252D74" w:rsidRPr="006B785F" w:rsidRDefault="00252D74" w:rsidP="00AC01C9">
      <w:pPr>
        <w:keepNext/>
        <w:rPr>
          <w:szCs w:val="22"/>
        </w:rPr>
      </w:pPr>
    </w:p>
    <w:p w14:paraId="2D41B20B" w14:textId="77777777" w:rsidR="003F1E29" w:rsidRPr="006112F2" w:rsidRDefault="00252D74" w:rsidP="00AC01C9">
      <w:pPr>
        <w:rPr>
          <w:szCs w:val="22"/>
        </w:rPr>
      </w:pPr>
      <w:r w:rsidRPr="006112F2">
        <w:rPr>
          <w:szCs w:val="22"/>
        </w:rPr>
        <w:t xml:space="preserve">V klinickej štúdii boli jednorazovo intravenózne </w:t>
      </w:r>
      <w:r w:rsidR="00890678" w:rsidRPr="006112F2">
        <w:rPr>
          <w:szCs w:val="22"/>
        </w:rPr>
        <w:t xml:space="preserve">podané </w:t>
      </w:r>
      <w:r w:rsidRPr="006112F2">
        <w:rPr>
          <w:szCs w:val="22"/>
        </w:rPr>
        <w:t>dávky až do 1</w:t>
      </w:r>
      <w:r w:rsidR="00554203">
        <w:rPr>
          <w:szCs w:val="22"/>
        </w:rPr>
        <w:t>0 </w:t>
      </w:r>
      <w:r w:rsidR="00ED7AE0" w:rsidRPr="006112F2">
        <w:rPr>
          <w:szCs w:val="22"/>
        </w:rPr>
        <w:t>mg</w:t>
      </w:r>
      <w:r w:rsidRPr="006112F2">
        <w:rPr>
          <w:szCs w:val="22"/>
        </w:rPr>
        <w:t>/kg bez toxicity limitujúcej dávku.</w:t>
      </w:r>
      <w:r w:rsidR="00E90AED" w:rsidRPr="006112F2">
        <w:rPr>
          <w:szCs w:val="22"/>
        </w:rPr>
        <w:t xml:space="preserve"> V </w:t>
      </w:r>
      <w:r w:rsidRPr="006112F2">
        <w:rPr>
          <w:szCs w:val="22"/>
        </w:rPr>
        <w:t xml:space="preserve">prípade predávkovania sa odporúča sledovanie pacienta na </w:t>
      </w:r>
      <w:r w:rsidR="00564A03" w:rsidRPr="006112F2">
        <w:rPr>
          <w:szCs w:val="22"/>
        </w:rPr>
        <w:t xml:space="preserve">akékoľvek </w:t>
      </w:r>
      <w:r w:rsidR="00A62DD7" w:rsidRPr="006112F2">
        <w:rPr>
          <w:szCs w:val="22"/>
        </w:rPr>
        <w:t>prejavy a prí</w:t>
      </w:r>
      <w:r w:rsidRPr="006112F2">
        <w:rPr>
          <w:szCs w:val="22"/>
        </w:rPr>
        <w:t>znaky nežiaducich účinkov</w:t>
      </w:r>
      <w:r w:rsidR="00E90AED" w:rsidRPr="006112F2">
        <w:rPr>
          <w:szCs w:val="22"/>
        </w:rPr>
        <w:t xml:space="preserve"> a </w:t>
      </w:r>
      <w:r w:rsidRPr="006112F2">
        <w:rPr>
          <w:szCs w:val="22"/>
        </w:rPr>
        <w:t>okamžite sa má začať vhodná symptomatická liečba.</w:t>
      </w:r>
    </w:p>
    <w:p w14:paraId="2D41B20C" w14:textId="77777777" w:rsidR="00252D74" w:rsidRPr="006112F2" w:rsidRDefault="00252D74" w:rsidP="00AC01C9">
      <w:pPr>
        <w:rPr>
          <w:szCs w:val="22"/>
        </w:rPr>
      </w:pPr>
    </w:p>
    <w:p w14:paraId="2D41B20D" w14:textId="77777777" w:rsidR="00252D74" w:rsidRPr="006112F2" w:rsidRDefault="00252D74" w:rsidP="00AC01C9">
      <w:pPr>
        <w:rPr>
          <w:szCs w:val="22"/>
        </w:rPr>
      </w:pPr>
    </w:p>
    <w:p w14:paraId="2D41B20E" w14:textId="77777777" w:rsidR="00252D74" w:rsidRPr="006112F2" w:rsidRDefault="00252D74" w:rsidP="00736235">
      <w:pPr>
        <w:keepNext/>
        <w:ind w:left="567" w:hanging="567"/>
        <w:outlineLvl w:val="1"/>
        <w:rPr>
          <w:b/>
          <w:bCs/>
          <w:szCs w:val="22"/>
        </w:rPr>
      </w:pPr>
      <w:r w:rsidRPr="006112F2">
        <w:rPr>
          <w:b/>
          <w:bCs/>
          <w:szCs w:val="22"/>
        </w:rPr>
        <w:t>5.</w:t>
      </w:r>
      <w:r w:rsidRPr="006112F2">
        <w:rPr>
          <w:b/>
          <w:bCs/>
          <w:szCs w:val="22"/>
        </w:rPr>
        <w:tab/>
        <w:t>FARMAKOLOGICKÉ VLASTNOSTI</w:t>
      </w:r>
    </w:p>
    <w:p w14:paraId="2D41B20F" w14:textId="77777777" w:rsidR="00252D74" w:rsidRPr="006B785F" w:rsidRDefault="00252D74" w:rsidP="00AC01C9">
      <w:pPr>
        <w:keepNext/>
        <w:rPr>
          <w:szCs w:val="22"/>
        </w:rPr>
      </w:pPr>
    </w:p>
    <w:p w14:paraId="2D41B210" w14:textId="77777777" w:rsidR="00252D74" w:rsidRPr="006112F2" w:rsidRDefault="00252D74" w:rsidP="00736235">
      <w:pPr>
        <w:keepNext/>
        <w:ind w:left="567" w:hanging="567"/>
        <w:outlineLvl w:val="2"/>
        <w:rPr>
          <w:b/>
          <w:bCs/>
          <w:szCs w:val="22"/>
        </w:rPr>
      </w:pPr>
      <w:r w:rsidRPr="006112F2">
        <w:rPr>
          <w:b/>
          <w:bCs/>
          <w:szCs w:val="22"/>
        </w:rPr>
        <w:t>5.1</w:t>
      </w:r>
      <w:r w:rsidRPr="006112F2">
        <w:rPr>
          <w:b/>
          <w:bCs/>
          <w:szCs w:val="22"/>
        </w:rPr>
        <w:tab/>
        <w:t>Farmakodynamické vlastnosti</w:t>
      </w:r>
    </w:p>
    <w:p w14:paraId="2D41B211" w14:textId="77777777" w:rsidR="00252D74" w:rsidRPr="006B785F" w:rsidRDefault="00252D74" w:rsidP="00AC01C9">
      <w:pPr>
        <w:keepNext/>
        <w:rPr>
          <w:szCs w:val="22"/>
        </w:rPr>
      </w:pPr>
    </w:p>
    <w:p w14:paraId="2D41B212" w14:textId="77777777" w:rsidR="00252D74" w:rsidRPr="006112F2" w:rsidRDefault="00252D74" w:rsidP="00AC01C9">
      <w:pPr>
        <w:rPr>
          <w:szCs w:val="22"/>
        </w:rPr>
      </w:pPr>
      <w:r w:rsidRPr="006112F2">
        <w:rPr>
          <w:szCs w:val="22"/>
        </w:rPr>
        <w:t xml:space="preserve">Farmakoterapeutická skupina: </w:t>
      </w:r>
      <w:r w:rsidR="007840FE" w:rsidRPr="006112F2">
        <w:rPr>
          <w:szCs w:val="22"/>
        </w:rPr>
        <w:t xml:space="preserve">imunosupresíva, </w:t>
      </w:r>
      <w:r w:rsidRPr="006112F2">
        <w:rPr>
          <w:szCs w:val="22"/>
        </w:rPr>
        <w:t xml:space="preserve">inhibítory tumor nekrotizujúceho alfa </w:t>
      </w:r>
      <w:r w:rsidR="007840FE" w:rsidRPr="006112F2">
        <w:rPr>
          <w:szCs w:val="22"/>
        </w:rPr>
        <w:t xml:space="preserve">faktora </w:t>
      </w:r>
      <w:r w:rsidRPr="006112F2">
        <w:rPr>
          <w:szCs w:val="22"/>
        </w:rPr>
        <w:t>(TNF</w:t>
      </w:r>
      <w:r w:rsidR="005E025A">
        <w:rPr>
          <w:szCs w:val="22"/>
        </w:rPr>
        <w:t>-</w:t>
      </w:r>
      <w:r w:rsidRPr="006112F2">
        <w:rPr>
          <w:szCs w:val="22"/>
        </w:rPr>
        <w:t>α), ATC kód: L04AB06</w:t>
      </w:r>
    </w:p>
    <w:p w14:paraId="2D41B213" w14:textId="77777777" w:rsidR="00252D74" w:rsidRPr="006112F2" w:rsidRDefault="00252D74" w:rsidP="00736235">
      <w:pPr>
        <w:rPr>
          <w:szCs w:val="22"/>
        </w:rPr>
      </w:pPr>
    </w:p>
    <w:p w14:paraId="2D41B214" w14:textId="77777777" w:rsidR="00252D74" w:rsidRPr="006112F2" w:rsidRDefault="006C3A44" w:rsidP="00736235">
      <w:pPr>
        <w:keepNext/>
        <w:rPr>
          <w:szCs w:val="22"/>
          <w:u w:val="single"/>
        </w:rPr>
      </w:pPr>
      <w:r w:rsidRPr="006112F2">
        <w:rPr>
          <w:szCs w:val="22"/>
          <w:u w:val="single"/>
        </w:rPr>
        <w:t xml:space="preserve">Mechanizmus </w:t>
      </w:r>
      <w:r w:rsidR="00252D74" w:rsidRPr="006112F2">
        <w:rPr>
          <w:szCs w:val="22"/>
          <w:u w:val="single"/>
        </w:rPr>
        <w:t>účinku</w:t>
      </w:r>
    </w:p>
    <w:p w14:paraId="2D41B215" w14:textId="77777777" w:rsidR="003F1E29" w:rsidRPr="006112F2" w:rsidRDefault="00252D74" w:rsidP="00736235">
      <w:pPr>
        <w:rPr>
          <w:szCs w:val="22"/>
        </w:rPr>
      </w:pPr>
      <w:r w:rsidRPr="006112F2">
        <w:rPr>
          <w:szCs w:val="22"/>
        </w:rPr>
        <w:t>Golimumab je ľudská monoklonálna protilátka, ktorá vytvára stabilné komplexy</w:t>
      </w:r>
      <w:r w:rsidR="00E90AED" w:rsidRPr="006112F2">
        <w:rPr>
          <w:szCs w:val="22"/>
        </w:rPr>
        <w:t xml:space="preserve"> s </w:t>
      </w:r>
      <w:r w:rsidRPr="006112F2">
        <w:rPr>
          <w:szCs w:val="22"/>
        </w:rPr>
        <w:t>vysokou afinitou so solubilnými aj transmembránovými bioaktívnymi formami ľudského TNF</w:t>
      </w:r>
      <w:r w:rsidR="005E025A">
        <w:rPr>
          <w:szCs w:val="22"/>
        </w:rPr>
        <w:t>-</w:t>
      </w:r>
      <w:r w:rsidRPr="006112F2">
        <w:rPr>
          <w:szCs w:val="22"/>
        </w:rPr>
        <w:t>α, čím zabraňuje naviazanie TNF</w:t>
      </w:r>
      <w:r w:rsidR="005E025A">
        <w:rPr>
          <w:szCs w:val="22"/>
        </w:rPr>
        <w:t>-</w:t>
      </w:r>
      <w:r w:rsidRPr="006112F2">
        <w:rPr>
          <w:szCs w:val="22"/>
        </w:rPr>
        <w:t>α na jeho receptory.</w:t>
      </w:r>
    </w:p>
    <w:p w14:paraId="2D41B216" w14:textId="77777777" w:rsidR="00252D74" w:rsidRPr="006112F2" w:rsidRDefault="00252D74" w:rsidP="00736235">
      <w:pPr>
        <w:rPr>
          <w:szCs w:val="22"/>
        </w:rPr>
      </w:pPr>
    </w:p>
    <w:p w14:paraId="2D41B217" w14:textId="77777777" w:rsidR="00252D74" w:rsidRPr="006112F2" w:rsidRDefault="00252D74" w:rsidP="00736235">
      <w:pPr>
        <w:keepNext/>
        <w:rPr>
          <w:szCs w:val="22"/>
          <w:u w:val="single"/>
        </w:rPr>
      </w:pPr>
      <w:r w:rsidRPr="006112F2">
        <w:rPr>
          <w:szCs w:val="22"/>
          <w:u w:val="single"/>
        </w:rPr>
        <w:t>Farmakodynamické účinky</w:t>
      </w:r>
    </w:p>
    <w:p w14:paraId="2D41B218" w14:textId="77777777" w:rsidR="00252D74" w:rsidRPr="006112F2" w:rsidRDefault="00252D74" w:rsidP="00736235">
      <w:pPr>
        <w:rPr>
          <w:szCs w:val="22"/>
        </w:rPr>
      </w:pPr>
      <w:r w:rsidRPr="006112F2">
        <w:rPr>
          <w:szCs w:val="22"/>
        </w:rPr>
        <w:t>Naviazaním golimumabu na ľudský TNF sa preukázala neutralizácia expresie adhezívnych molekúl na povrchu bunky indukovaná TNF</w:t>
      </w:r>
      <w:r w:rsidR="005E025A">
        <w:rPr>
          <w:szCs w:val="22"/>
        </w:rPr>
        <w:t>-</w:t>
      </w:r>
      <w:r w:rsidRPr="006112F2">
        <w:rPr>
          <w:szCs w:val="22"/>
        </w:rPr>
        <w:t xml:space="preserve">α </w:t>
      </w:r>
      <w:r w:rsidR="005E025A">
        <w:rPr>
          <w:szCs w:val="22"/>
        </w:rPr>
        <w:t>–</w:t>
      </w:r>
      <w:r w:rsidRPr="006112F2">
        <w:rPr>
          <w:szCs w:val="22"/>
        </w:rPr>
        <w:t xml:space="preserve"> E</w:t>
      </w:r>
      <w:r w:rsidR="005E025A">
        <w:rPr>
          <w:szCs w:val="22"/>
        </w:rPr>
        <w:t>-</w:t>
      </w:r>
      <w:r w:rsidRPr="006112F2">
        <w:rPr>
          <w:szCs w:val="22"/>
        </w:rPr>
        <w:t xml:space="preserve">selektínu, </w:t>
      </w:r>
      <w:r w:rsidRPr="006112F2">
        <w:t xml:space="preserve">adhezívnej molekuly cievnych buniek </w:t>
      </w:r>
      <w:r w:rsidRPr="006112F2">
        <w:rPr>
          <w:szCs w:val="22"/>
        </w:rPr>
        <w:t>(VCAM)</w:t>
      </w:r>
      <w:r w:rsidR="005E025A">
        <w:rPr>
          <w:szCs w:val="22"/>
        </w:rPr>
        <w:t>-</w:t>
      </w:r>
      <w:r w:rsidRPr="006112F2">
        <w:rPr>
          <w:szCs w:val="22"/>
        </w:rPr>
        <w:t>1</w:t>
      </w:r>
      <w:r w:rsidR="00E90AED" w:rsidRPr="006112F2">
        <w:rPr>
          <w:szCs w:val="22"/>
        </w:rPr>
        <w:t xml:space="preserve"> a </w:t>
      </w:r>
      <w:r w:rsidRPr="006112F2">
        <w:rPr>
          <w:szCs w:val="22"/>
        </w:rPr>
        <w:t>intercelulárnej adhezívnej molekuly (ICAM)</w:t>
      </w:r>
      <w:r w:rsidR="005E025A">
        <w:rPr>
          <w:szCs w:val="22"/>
        </w:rPr>
        <w:t>-</w:t>
      </w:r>
      <w:r w:rsidRPr="006112F2">
        <w:rPr>
          <w:szCs w:val="22"/>
        </w:rPr>
        <w:t>1 ľudských endotelových buniek.</w:t>
      </w:r>
      <w:r w:rsidRPr="006112F2">
        <w:rPr>
          <w:i/>
          <w:szCs w:val="22"/>
        </w:rPr>
        <w:t xml:space="preserve"> In vitro</w:t>
      </w:r>
      <w:r w:rsidRPr="006112F2">
        <w:rPr>
          <w:szCs w:val="22"/>
        </w:rPr>
        <w:t xml:space="preserve"> golimumab tiež inhiboval TNF indukovanú sekréciu interleukínu (IL)</w:t>
      </w:r>
      <w:r w:rsidR="005E025A">
        <w:rPr>
          <w:szCs w:val="22"/>
        </w:rPr>
        <w:t>-</w:t>
      </w:r>
      <w:r w:rsidRPr="006112F2">
        <w:rPr>
          <w:szCs w:val="22"/>
        </w:rPr>
        <w:t>6</w:t>
      </w:r>
      <w:r w:rsidR="00E90AED" w:rsidRPr="006112F2">
        <w:rPr>
          <w:szCs w:val="22"/>
        </w:rPr>
        <w:t xml:space="preserve"> a</w:t>
      </w:r>
      <w:r w:rsidR="005E025A">
        <w:rPr>
          <w:szCs w:val="22"/>
        </w:rPr>
        <w:t> </w:t>
      </w:r>
      <w:r w:rsidRPr="006112F2">
        <w:rPr>
          <w:szCs w:val="22"/>
        </w:rPr>
        <w:t>IL</w:t>
      </w:r>
      <w:r w:rsidR="005E025A">
        <w:rPr>
          <w:szCs w:val="22"/>
        </w:rPr>
        <w:t>-</w:t>
      </w:r>
      <w:r w:rsidRPr="006112F2">
        <w:rPr>
          <w:szCs w:val="22"/>
        </w:rPr>
        <w:t>8</w:t>
      </w:r>
      <w:r w:rsidR="00E90AED" w:rsidRPr="006112F2">
        <w:rPr>
          <w:szCs w:val="22"/>
        </w:rPr>
        <w:t xml:space="preserve"> a </w:t>
      </w:r>
      <w:r w:rsidRPr="006112F2">
        <w:t>faktor</w:t>
      </w:r>
      <w:r w:rsidR="00B6266B" w:rsidRPr="006112F2">
        <w:t>u</w:t>
      </w:r>
      <w:r w:rsidRPr="006112F2">
        <w:t xml:space="preserve"> stimulujúc</w:t>
      </w:r>
      <w:r w:rsidR="00B6266B" w:rsidRPr="006112F2">
        <w:t>eho</w:t>
      </w:r>
      <w:r w:rsidRPr="006112F2">
        <w:t xml:space="preserve"> kolónie </w:t>
      </w:r>
      <w:r w:rsidRPr="006112F2">
        <w:rPr>
          <w:szCs w:val="22"/>
        </w:rPr>
        <w:t>granulocytov</w:t>
      </w:r>
      <w:r w:rsidR="00E90AED" w:rsidRPr="006112F2">
        <w:rPr>
          <w:szCs w:val="22"/>
        </w:rPr>
        <w:t xml:space="preserve"> a </w:t>
      </w:r>
      <w:r w:rsidRPr="006112F2">
        <w:rPr>
          <w:szCs w:val="22"/>
        </w:rPr>
        <w:t>makrofágov (GM</w:t>
      </w:r>
      <w:r w:rsidR="005E025A">
        <w:rPr>
          <w:szCs w:val="22"/>
        </w:rPr>
        <w:t>-</w:t>
      </w:r>
      <w:r w:rsidRPr="006112F2">
        <w:rPr>
          <w:szCs w:val="22"/>
        </w:rPr>
        <w:t>CSF) ľudských endotelových buniek.</w:t>
      </w:r>
    </w:p>
    <w:p w14:paraId="2D41B219" w14:textId="77777777" w:rsidR="00252D74" w:rsidRPr="006112F2" w:rsidRDefault="00252D74" w:rsidP="00736235">
      <w:pPr>
        <w:rPr>
          <w:szCs w:val="22"/>
        </w:rPr>
      </w:pPr>
    </w:p>
    <w:p w14:paraId="2D41B21A" w14:textId="77777777" w:rsidR="00252D74" w:rsidRPr="006112F2" w:rsidRDefault="00252D74" w:rsidP="00736235">
      <w:pPr>
        <w:rPr>
          <w:szCs w:val="22"/>
        </w:rPr>
      </w:pPr>
      <w:r w:rsidRPr="006112F2">
        <w:rPr>
          <w:szCs w:val="22"/>
        </w:rPr>
        <w:t>V</w:t>
      </w:r>
      <w:r w:rsidR="00396657">
        <w:rPr>
          <w:szCs w:val="22"/>
        </w:rPr>
        <w:t xml:space="preserve"> porovnaní so </w:t>
      </w:r>
      <w:r w:rsidRPr="006112F2">
        <w:rPr>
          <w:szCs w:val="22"/>
        </w:rPr>
        <w:t>skupin</w:t>
      </w:r>
      <w:r w:rsidR="00396657">
        <w:rPr>
          <w:szCs w:val="22"/>
        </w:rPr>
        <w:t>ami</w:t>
      </w:r>
      <w:r w:rsidR="00E90AED" w:rsidRPr="006112F2">
        <w:rPr>
          <w:szCs w:val="22"/>
        </w:rPr>
        <w:t xml:space="preserve"> s </w:t>
      </w:r>
      <w:r w:rsidRPr="006112F2">
        <w:rPr>
          <w:szCs w:val="22"/>
        </w:rPr>
        <w:t>placebom sa pozorovalo relatívne zlepšenie hladín C</w:t>
      </w:r>
      <w:r w:rsidR="00892216">
        <w:rPr>
          <w:szCs w:val="22"/>
        </w:rPr>
        <w:t>-</w:t>
      </w:r>
      <w:r w:rsidRPr="006112F2">
        <w:rPr>
          <w:szCs w:val="22"/>
        </w:rPr>
        <w:t>reaktívneho proteínu (CRP)</w:t>
      </w:r>
      <w:r w:rsidR="00E90AED" w:rsidRPr="006112F2">
        <w:rPr>
          <w:szCs w:val="22"/>
        </w:rPr>
        <w:t xml:space="preserve"> a </w:t>
      </w:r>
      <w:r w:rsidRPr="006112F2">
        <w:rPr>
          <w:szCs w:val="22"/>
        </w:rPr>
        <w:t>liečba Simponi viedla</w:t>
      </w:r>
      <w:r w:rsidR="00E90AED" w:rsidRPr="006112F2">
        <w:rPr>
          <w:szCs w:val="22"/>
        </w:rPr>
        <w:t xml:space="preserve"> v </w:t>
      </w:r>
      <w:r w:rsidRPr="006112F2">
        <w:rPr>
          <w:szCs w:val="22"/>
        </w:rPr>
        <w:t>porovnaní</w:t>
      </w:r>
      <w:r w:rsidR="00E90AED" w:rsidRPr="006112F2">
        <w:rPr>
          <w:szCs w:val="22"/>
        </w:rPr>
        <w:t xml:space="preserve"> s </w:t>
      </w:r>
      <w:r w:rsidRPr="006112F2">
        <w:rPr>
          <w:szCs w:val="22"/>
        </w:rPr>
        <w:t>kontrolnou liečbou</w:t>
      </w:r>
      <w:r w:rsidR="00E90AED" w:rsidRPr="006112F2">
        <w:rPr>
          <w:szCs w:val="22"/>
        </w:rPr>
        <w:t xml:space="preserve"> k </w:t>
      </w:r>
      <w:r w:rsidRPr="006112F2">
        <w:rPr>
          <w:szCs w:val="22"/>
        </w:rPr>
        <w:t>významnému zníženiu sérových hladín IL</w:t>
      </w:r>
      <w:r w:rsidR="00892216">
        <w:rPr>
          <w:szCs w:val="22"/>
        </w:rPr>
        <w:t>-</w:t>
      </w:r>
      <w:r w:rsidRPr="006112F2">
        <w:rPr>
          <w:szCs w:val="22"/>
        </w:rPr>
        <w:t>6, ICAM</w:t>
      </w:r>
      <w:r w:rsidR="00892216">
        <w:rPr>
          <w:szCs w:val="22"/>
        </w:rPr>
        <w:t>-</w:t>
      </w:r>
      <w:r w:rsidRPr="006112F2">
        <w:rPr>
          <w:szCs w:val="22"/>
        </w:rPr>
        <w:t>1, matrixovej metaloproteinázy (MMP)</w:t>
      </w:r>
      <w:r w:rsidR="00892216">
        <w:rPr>
          <w:szCs w:val="22"/>
        </w:rPr>
        <w:t>-</w:t>
      </w:r>
      <w:r w:rsidRPr="006112F2">
        <w:rPr>
          <w:szCs w:val="22"/>
        </w:rPr>
        <w:t>3</w:t>
      </w:r>
      <w:r w:rsidR="00E90AED" w:rsidRPr="006112F2">
        <w:rPr>
          <w:szCs w:val="22"/>
        </w:rPr>
        <w:t xml:space="preserve"> a </w:t>
      </w:r>
      <w:r w:rsidRPr="006112F2">
        <w:rPr>
          <w:szCs w:val="22"/>
        </w:rPr>
        <w:t>vaskulárn</w:t>
      </w:r>
      <w:r w:rsidR="00204054">
        <w:rPr>
          <w:szCs w:val="22"/>
        </w:rPr>
        <w:t>e</w:t>
      </w:r>
      <w:r w:rsidRPr="006112F2">
        <w:rPr>
          <w:szCs w:val="22"/>
        </w:rPr>
        <w:t xml:space="preserve">ho endotelového rastového faktoru (VEGF) </w:t>
      </w:r>
      <w:r w:rsidR="00B21A45" w:rsidRPr="006112F2">
        <w:rPr>
          <w:szCs w:val="22"/>
        </w:rPr>
        <w:t xml:space="preserve">oproti východiskovým </w:t>
      </w:r>
      <w:r w:rsidRPr="006112F2">
        <w:rPr>
          <w:szCs w:val="22"/>
        </w:rPr>
        <w:t>hodnotám. Došlo aj ku zníženiu hladín TNF</w:t>
      </w:r>
      <w:r w:rsidR="00892216">
        <w:rPr>
          <w:szCs w:val="22"/>
        </w:rPr>
        <w:t>-</w:t>
      </w:r>
      <w:r w:rsidRPr="00F35647">
        <w:rPr>
          <w:szCs w:val="22"/>
        </w:rPr>
        <w:sym w:font="Symbol" w:char="F061"/>
      </w:r>
      <w:r w:rsidR="00E90AED" w:rsidRPr="00F35647">
        <w:rPr>
          <w:szCs w:val="22"/>
        </w:rPr>
        <w:t xml:space="preserve"> u </w:t>
      </w:r>
      <w:r w:rsidRPr="00F35647">
        <w:rPr>
          <w:szCs w:val="22"/>
        </w:rPr>
        <w:t>pacientov</w:t>
      </w:r>
      <w:r w:rsidR="00E90AED" w:rsidRPr="006B1161">
        <w:rPr>
          <w:szCs w:val="22"/>
        </w:rPr>
        <w:t xml:space="preserve"> s </w:t>
      </w:r>
      <w:r w:rsidRPr="006B1161">
        <w:rPr>
          <w:szCs w:val="22"/>
        </w:rPr>
        <w:t>RA</w:t>
      </w:r>
      <w:r w:rsidR="00E90AED" w:rsidRPr="006B1161">
        <w:rPr>
          <w:szCs w:val="22"/>
        </w:rPr>
        <w:t xml:space="preserve"> a </w:t>
      </w:r>
      <w:r w:rsidRPr="00937B68">
        <w:rPr>
          <w:szCs w:val="22"/>
        </w:rPr>
        <w:t>AS</w:t>
      </w:r>
      <w:r w:rsidR="00E90AED" w:rsidRPr="000B20F9">
        <w:rPr>
          <w:szCs w:val="22"/>
        </w:rPr>
        <w:t xml:space="preserve"> a </w:t>
      </w:r>
      <w:r w:rsidRPr="003038CF">
        <w:rPr>
          <w:szCs w:val="22"/>
        </w:rPr>
        <w:t>hladiny IL</w:t>
      </w:r>
      <w:r w:rsidR="00892216">
        <w:rPr>
          <w:szCs w:val="22"/>
        </w:rPr>
        <w:t>-</w:t>
      </w:r>
      <w:r w:rsidRPr="00FA5AB6">
        <w:rPr>
          <w:szCs w:val="22"/>
        </w:rPr>
        <w:t>8 sa</w:t>
      </w:r>
      <w:r w:rsidRPr="00732CFA">
        <w:rPr>
          <w:szCs w:val="22"/>
        </w:rPr>
        <w:t xml:space="preserve"> znížili</w:t>
      </w:r>
      <w:r w:rsidR="00E90AED" w:rsidRPr="006112F2">
        <w:rPr>
          <w:szCs w:val="22"/>
        </w:rPr>
        <w:t xml:space="preserve"> u </w:t>
      </w:r>
      <w:r w:rsidRPr="006112F2">
        <w:rPr>
          <w:szCs w:val="22"/>
        </w:rPr>
        <w:t>pacientov</w:t>
      </w:r>
      <w:r w:rsidR="00E90AED" w:rsidRPr="006112F2">
        <w:rPr>
          <w:szCs w:val="22"/>
        </w:rPr>
        <w:t xml:space="preserve"> s </w:t>
      </w:r>
      <w:r w:rsidRPr="006112F2">
        <w:rPr>
          <w:szCs w:val="22"/>
        </w:rPr>
        <w:t xml:space="preserve">PsA. Tieto zmeny sa pozorovali pri prvom hodnotení (4. týždeň) po </w:t>
      </w:r>
      <w:r w:rsidR="00890678" w:rsidRPr="006112F2">
        <w:rPr>
          <w:szCs w:val="22"/>
        </w:rPr>
        <w:t xml:space="preserve">úvodnom podaní </w:t>
      </w:r>
      <w:r w:rsidRPr="006112F2">
        <w:rPr>
          <w:szCs w:val="22"/>
        </w:rPr>
        <w:t>Simponi</w:t>
      </w:r>
      <w:r w:rsidR="00E90AED" w:rsidRPr="006112F2">
        <w:rPr>
          <w:szCs w:val="22"/>
        </w:rPr>
        <w:t xml:space="preserve"> a </w:t>
      </w:r>
      <w:r w:rsidRPr="006112F2">
        <w:rPr>
          <w:szCs w:val="22"/>
        </w:rPr>
        <w:t>všeobecne pretrvávali až do 24. týždňa.</w:t>
      </w:r>
    </w:p>
    <w:p w14:paraId="2D41B21B" w14:textId="77777777" w:rsidR="00252D74" w:rsidRPr="006112F2" w:rsidRDefault="00252D74" w:rsidP="00736235">
      <w:pPr>
        <w:rPr>
          <w:szCs w:val="22"/>
        </w:rPr>
      </w:pPr>
    </w:p>
    <w:p w14:paraId="2D41B21C" w14:textId="77777777" w:rsidR="00252D74" w:rsidRPr="006112F2" w:rsidRDefault="00252D74" w:rsidP="00736235">
      <w:pPr>
        <w:keepNext/>
        <w:rPr>
          <w:szCs w:val="22"/>
          <w:u w:val="single"/>
        </w:rPr>
      </w:pPr>
      <w:r w:rsidRPr="006112F2">
        <w:rPr>
          <w:szCs w:val="22"/>
          <w:u w:val="single"/>
        </w:rPr>
        <w:t>Klinická účinnosť</w:t>
      </w:r>
    </w:p>
    <w:p w14:paraId="2D41B21D" w14:textId="77777777" w:rsidR="00252D74" w:rsidRPr="006112F2" w:rsidRDefault="00252D74" w:rsidP="00736235">
      <w:pPr>
        <w:keepNext/>
        <w:rPr>
          <w:szCs w:val="22"/>
        </w:rPr>
      </w:pPr>
    </w:p>
    <w:p w14:paraId="2D41B21E" w14:textId="77777777" w:rsidR="00252D74" w:rsidRPr="006112F2" w:rsidRDefault="00252D74" w:rsidP="00736235">
      <w:pPr>
        <w:keepNext/>
        <w:rPr>
          <w:i/>
          <w:szCs w:val="22"/>
        </w:rPr>
      </w:pPr>
      <w:r w:rsidRPr="006112F2">
        <w:rPr>
          <w:i/>
          <w:szCs w:val="22"/>
        </w:rPr>
        <w:t>Reumatoidná artritída</w:t>
      </w:r>
    </w:p>
    <w:p w14:paraId="2D41B21F" w14:textId="77777777" w:rsidR="00252D74" w:rsidRPr="006112F2" w:rsidRDefault="00252D74" w:rsidP="00736235">
      <w:pPr>
        <w:rPr>
          <w:szCs w:val="22"/>
        </w:rPr>
      </w:pPr>
      <w:r w:rsidRPr="006112F2">
        <w:rPr>
          <w:szCs w:val="22"/>
        </w:rPr>
        <w:t>Účinnosť Simponi sa preukázala</w:t>
      </w:r>
      <w:r w:rsidR="00E90AED" w:rsidRPr="006112F2">
        <w:rPr>
          <w:szCs w:val="22"/>
        </w:rPr>
        <w:t xml:space="preserve"> v </w:t>
      </w:r>
      <w:r w:rsidR="009D70D3" w:rsidRPr="006112F2">
        <w:rPr>
          <w:szCs w:val="22"/>
        </w:rPr>
        <w:t>troch</w:t>
      </w:r>
      <w:r w:rsidRPr="006112F2">
        <w:rPr>
          <w:szCs w:val="22"/>
        </w:rPr>
        <w:t xml:space="preserve"> multicentrických randomizovaných dvojito zaslepených, placebom kontrolovaných štúdiách</w:t>
      </w:r>
      <w:r w:rsidR="00E90AED" w:rsidRPr="006112F2">
        <w:rPr>
          <w:szCs w:val="22"/>
        </w:rPr>
        <w:t xml:space="preserve"> s </w:t>
      </w:r>
      <w:r w:rsidR="00414CF9" w:rsidRPr="006112F2">
        <w:rPr>
          <w:szCs w:val="22"/>
        </w:rPr>
        <w:t xml:space="preserve">vyše </w:t>
      </w:r>
      <w:r w:rsidR="000B4B72">
        <w:rPr>
          <w:szCs w:val="22"/>
        </w:rPr>
        <w:t>1 </w:t>
      </w:r>
      <w:r w:rsidR="009D70D3" w:rsidRPr="006112F2">
        <w:rPr>
          <w:szCs w:val="22"/>
        </w:rPr>
        <w:t>50</w:t>
      </w:r>
      <w:r w:rsidR="00554203">
        <w:rPr>
          <w:szCs w:val="22"/>
        </w:rPr>
        <w:t>0 </w:t>
      </w:r>
      <w:r w:rsidRPr="006112F2">
        <w:rPr>
          <w:szCs w:val="22"/>
        </w:rPr>
        <w:t xml:space="preserve">pacientmi </w:t>
      </w:r>
      <w:r w:rsidR="00ED46F1" w:rsidRPr="006112F2">
        <w:rPr>
          <w:szCs w:val="22"/>
        </w:rPr>
        <w:t>vo veku</w:t>
      </w:r>
      <w:r w:rsidR="00E90AED" w:rsidRPr="006112F2">
        <w:rPr>
          <w:szCs w:val="22"/>
        </w:rPr>
        <w:t xml:space="preserve"> ≥ </w:t>
      </w:r>
      <w:r w:rsidRPr="006112F2">
        <w:rPr>
          <w:szCs w:val="22"/>
        </w:rPr>
        <w:t>1</w:t>
      </w:r>
      <w:r w:rsidR="000B4B72">
        <w:rPr>
          <w:szCs w:val="22"/>
        </w:rPr>
        <w:t>8 </w:t>
      </w:r>
      <w:r w:rsidRPr="006112F2">
        <w:rPr>
          <w:szCs w:val="22"/>
        </w:rPr>
        <w:t>rokov so stredne závažnou</w:t>
      </w:r>
      <w:r w:rsidR="00E90AED" w:rsidRPr="006112F2">
        <w:rPr>
          <w:szCs w:val="22"/>
        </w:rPr>
        <w:t xml:space="preserve"> a </w:t>
      </w:r>
      <w:r w:rsidRPr="006112F2">
        <w:rPr>
          <w:szCs w:val="22"/>
        </w:rPr>
        <w:t xml:space="preserve">závažnou aktívnou RA, diagnostikovanou podľa kritérií American College of Rheumatology (ACR) najmenej </w:t>
      </w:r>
      <w:r w:rsidR="000B4B72">
        <w:rPr>
          <w:szCs w:val="22"/>
        </w:rPr>
        <w:t>3 </w:t>
      </w:r>
      <w:r w:rsidRPr="006112F2">
        <w:rPr>
          <w:szCs w:val="22"/>
        </w:rPr>
        <w:t>mesiace pred skríningom. Pacienti mali najmenej 4 opuchnuté</w:t>
      </w:r>
      <w:r w:rsidR="00E90AED" w:rsidRPr="006112F2">
        <w:rPr>
          <w:szCs w:val="22"/>
        </w:rPr>
        <w:t xml:space="preserve"> a </w:t>
      </w:r>
      <w:r w:rsidRPr="006112F2">
        <w:rPr>
          <w:szCs w:val="22"/>
        </w:rPr>
        <w:t xml:space="preserve">4 bolestivé kĺby. Simponi alebo placebo sa podávali subkutánne každé </w:t>
      </w:r>
      <w:r w:rsidR="000B4B72">
        <w:rPr>
          <w:szCs w:val="22"/>
        </w:rPr>
        <w:t>4 </w:t>
      </w:r>
      <w:r w:rsidRPr="006112F2">
        <w:rPr>
          <w:szCs w:val="22"/>
        </w:rPr>
        <w:t>týždne.</w:t>
      </w:r>
    </w:p>
    <w:p w14:paraId="2D41B220" w14:textId="77777777" w:rsidR="00252D74" w:rsidRPr="006112F2" w:rsidRDefault="00252D74" w:rsidP="00736235">
      <w:pPr>
        <w:rPr>
          <w:szCs w:val="22"/>
        </w:rPr>
      </w:pPr>
    </w:p>
    <w:p w14:paraId="2D41B221" w14:textId="77777777" w:rsidR="00252D74" w:rsidRPr="006112F2" w:rsidRDefault="00252D74" w:rsidP="00736235">
      <w:pPr>
        <w:rPr>
          <w:szCs w:val="22"/>
        </w:rPr>
      </w:pPr>
      <w:r w:rsidRPr="006112F2">
        <w:rPr>
          <w:szCs w:val="22"/>
        </w:rPr>
        <w:t>V</w:t>
      </w:r>
      <w:r w:rsidR="003C5F48">
        <w:rPr>
          <w:szCs w:val="22"/>
        </w:rPr>
        <w:t> </w:t>
      </w:r>
      <w:r w:rsidRPr="006112F2">
        <w:rPr>
          <w:szCs w:val="22"/>
        </w:rPr>
        <w:t>GO</w:t>
      </w:r>
      <w:r w:rsidR="00093B07" w:rsidRPr="006112F2">
        <w:rPr>
          <w:szCs w:val="22"/>
        </w:rPr>
        <w:noBreakHyphen/>
      </w:r>
      <w:r w:rsidRPr="006112F2">
        <w:rPr>
          <w:szCs w:val="22"/>
        </w:rPr>
        <w:t>FORWARD sa hodnotilo 44</w:t>
      </w:r>
      <w:r w:rsidR="000B4B72">
        <w:rPr>
          <w:szCs w:val="22"/>
        </w:rPr>
        <w:t>4 </w:t>
      </w:r>
      <w:r w:rsidRPr="006112F2">
        <w:rPr>
          <w:szCs w:val="22"/>
        </w:rPr>
        <w:t>pacientov, ktorí mali aktívnu RA</w:t>
      </w:r>
      <w:r w:rsidR="009F4B7A">
        <w:rPr>
          <w:szCs w:val="22"/>
        </w:rPr>
        <w:t xml:space="preserve"> </w:t>
      </w:r>
      <w:r w:rsidRPr="006112F2">
        <w:rPr>
          <w:szCs w:val="22"/>
        </w:rPr>
        <w:t>napriek stabilnej</w:t>
      </w:r>
      <w:r w:rsidR="009F4B7A">
        <w:rPr>
          <w:szCs w:val="22"/>
        </w:rPr>
        <w:t xml:space="preserve"> </w:t>
      </w:r>
      <w:r w:rsidRPr="006112F2">
        <w:rPr>
          <w:szCs w:val="22"/>
        </w:rPr>
        <w:t>dávke MTX aspoň 1</w:t>
      </w:r>
      <w:r w:rsidR="000B4B72">
        <w:rPr>
          <w:szCs w:val="22"/>
        </w:rPr>
        <w:t>5 </w:t>
      </w:r>
      <w:r w:rsidR="00ED7AE0" w:rsidRPr="006112F2">
        <w:rPr>
          <w:szCs w:val="22"/>
        </w:rPr>
        <w:t>mg</w:t>
      </w:r>
      <w:r w:rsidRPr="006112F2">
        <w:rPr>
          <w:szCs w:val="22"/>
        </w:rPr>
        <w:t>/týždeň</w:t>
      </w:r>
      <w:r w:rsidR="00E90AED" w:rsidRPr="006112F2">
        <w:rPr>
          <w:szCs w:val="22"/>
        </w:rPr>
        <w:t xml:space="preserve"> a </w:t>
      </w:r>
      <w:r w:rsidRPr="006112F2">
        <w:rPr>
          <w:szCs w:val="22"/>
        </w:rPr>
        <w:t>ktorí sa predtým neliečili žiadn</w:t>
      </w:r>
      <w:r w:rsidR="00801EE0">
        <w:rPr>
          <w:szCs w:val="22"/>
        </w:rPr>
        <w:t>ym</w:t>
      </w:r>
      <w:r w:rsidRPr="006112F2">
        <w:rPr>
          <w:szCs w:val="22"/>
        </w:rPr>
        <w:t xml:space="preserve"> anti</w:t>
      </w:r>
      <w:r w:rsidR="00C143F5">
        <w:rPr>
          <w:szCs w:val="22"/>
        </w:rPr>
        <w:t>-</w:t>
      </w:r>
      <w:r w:rsidRPr="006112F2">
        <w:rPr>
          <w:szCs w:val="22"/>
        </w:rPr>
        <w:t>TNF l</w:t>
      </w:r>
      <w:r w:rsidR="00801EE0">
        <w:rPr>
          <w:szCs w:val="22"/>
        </w:rPr>
        <w:t>iečivom</w:t>
      </w:r>
      <w:r w:rsidRPr="006112F2">
        <w:rPr>
          <w:szCs w:val="22"/>
        </w:rPr>
        <w:t>. Pacienti boli randomizovaní</w:t>
      </w:r>
      <w:r w:rsidR="00E90AED" w:rsidRPr="006112F2">
        <w:rPr>
          <w:szCs w:val="22"/>
        </w:rPr>
        <w:t xml:space="preserve"> a </w:t>
      </w:r>
      <w:r w:rsidRPr="006112F2">
        <w:rPr>
          <w:szCs w:val="22"/>
        </w:rPr>
        <w:t>dostávali placebo + MTX, Simponi 5</w:t>
      </w:r>
      <w:r w:rsidR="00554203">
        <w:rPr>
          <w:szCs w:val="22"/>
        </w:rPr>
        <w:t>0 </w:t>
      </w:r>
      <w:r w:rsidR="00ED7AE0" w:rsidRPr="006112F2">
        <w:rPr>
          <w:szCs w:val="22"/>
        </w:rPr>
        <w:t>mg</w:t>
      </w:r>
      <w:r w:rsidRPr="006112F2">
        <w:rPr>
          <w:szCs w:val="22"/>
        </w:rPr>
        <w:t xml:space="preserve"> + MTX, Simponi 10</w:t>
      </w:r>
      <w:r w:rsidR="00554203">
        <w:rPr>
          <w:szCs w:val="22"/>
        </w:rPr>
        <w:t>0 </w:t>
      </w:r>
      <w:r w:rsidR="00ED7AE0" w:rsidRPr="006112F2">
        <w:rPr>
          <w:szCs w:val="22"/>
        </w:rPr>
        <w:t>mg</w:t>
      </w:r>
      <w:r w:rsidRPr="006112F2">
        <w:rPr>
          <w:szCs w:val="22"/>
        </w:rPr>
        <w:t xml:space="preserve"> + MTX alebo Simponi 10</w:t>
      </w:r>
      <w:r w:rsidR="00554203">
        <w:rPr>
          <w:szCs w:val="22"/>
        </w:rPr>
        <w:t>0 </w:t>
      </w:r>
      <w:r w:rsidR="00ED7AE0" w:rsidRPr="006112F2">
        <w:rPr>
          <w:szCs w:val="22"/>
        </w:rPr>
        <w:t>mg</w:t>
      </w:r>
      <w:r w:rsidRPr="006112F2">
        <w:rPr>
          <w:szCs w:val="22"/>
        </w:rPr>
        <w:t xml:space="preserve"> + placebo.</w:t>
      </w:r>
      <w:r w:rsidR="00333B11" w:rsidRPr="006112F2">
        <w:rPr>
          <w:szCs w:val="22"/>
        </w:rPr>
        <w:t xml:space="preserve"> </w:t>
      </w:r>
      <w:r w:rsidR="000D2DA7" w:rsidRPr="006112F2">
        <w:rPr>
          <w:szCs w:val="22"/>
        </w:rPr>
        <w:t>Po 24.</w:t>
      </w:r>
      <w:r w:rsidR="00D713E3">
        <w:rPr>
          <w:szCs w:val="22"/>
        </w:rPr>
        <w:t xml:space="preserve"> </w:t>
      </w:r>
      <w:r w:rsidR="00333B11" w:rsidRPr="006112F2">
        <w:rPr>
          <w:szCs w:val="22"/>
        </w:rPr>
        <w:t>týždni boli pacienti, ktorí dostávali placebo + MTX, prevedení na Simponi 5</w:t>
      </w:r>
      <w:r w:rsidR="00554203">
        <w:rPr>
          <w:szCs w:val="22"/>
        </w:rPr>
        <w:t>0 </w:t>
      </w:r>
      <w:r w:rsidR="00ED7AE0" w:rsidRPr="006112F2">
        <w:rPr>
          <w:szCs w:val="22"/>
        </w:rPr>
        <w:t>mg</w:t>
      </w:r>
      <w:r w:rsidR="00333B11" w:rsidRPr="006112F2">
        <w:rPr>
          <w:szCs w:val="22"/>
        </w:rPr>
        <w:t xml:space="preserve"> + MTX.</w:t>
      </w:r>
      <w:r w:rsidR="00E90AED" w:rsidRPr="006112F2">
        <w:rPr>
          <w:szCs w:val="22"/>
        </w:rPr>
        <w:t xml:space="preserve"> V </w:t>
      </w:r>
      <w:r w:rsidR="00333B11" w:rsidRPr="006112F2">
        <w:rPr>
          <w:szCs w:val="22"/>
        </w:rPr>
        <w:t>52.</w:t>
      </w:r>
      <w:r w:rsidR="00D713E3">
        <w:rPr>
          <w:szCs w:val="22"/>
        </w:rPr>
        <w:t xml:space="preserve"> </w:t>
      </w:r>
      <w:r w:rsidR="00333B11" w:rsidRPr="006112F2">
        <w:rPr>
          <w:szCs w:val="22"/>
        </w:rPr>
        <w:t xml:space="preserve">týždni pacienti vstúpili do </w:t>
      </w:r>
      <w:r w:rsidR="0035186D" w:rsidRPr="006112F2">
        <w:rPr>
          <w:szCs w:val="22"/>
        </w:rPr>
        <w:t>nezaslepeného</w:t>
      </w:r>
      <w:r w:rsidR="00333B11" w:rsidRPr="006112F2">
        <w:rPr>
          <w:szCs w:val="22"/>
        </w:rPr>
        <w:t xml:space="preserve"> dlhodobého predĺženia.</w:t>
      </w:r>
    </w:p>
    <w:p w14:paraId="2D41B222" w14:textId="77777777" w:rsidR="00252D74" w:rsidRPr="006112F2" w:rsidRDefault="00252D74" w:rsidP="00736235">
      <w:pPr>
        <w:rPr>
          <w:szCs w:val="22"/>
        </w:rPr>
      </w:pPr>
    </w:p>
    <w:p w14:paraId="2D41B223" w14:textId="77777777" w:rsidR="00252D74" w:rsidRPr="006112F2" w:rsidRDefault="00252D74" w:rsidP="00736235">
      <w:pPr>
        <w:rPr>
          <w:szCs w:val="22"/>
        </w:rPr>
      </w:pPr>
      <w:r w:rsidRPr="006112F2">
        <w:rPr>
          <w:szCs w:val="22"/>
        </w:rPr>
        <w:t>V</w:t>
      </w:r>
      <w:r w:rsidR="003C5F48">
        <w:rPr>
          <w:szCs w:val="22"/>
        </w:rPr>
        <w:t> </w:t>
      </w:r>
      <w:r w:rsidRPr="006112F2">
        <w:rPr>
          <w:szCs w:val="22"/>
        </w:rPr>
        <w:t>GO</w:t>
      </w:r>
      <w:r w:rsidR="00093B07" w:rsidRPr="006112F2">
        <w:rPr>
          <w:szCs w:val="22"/>
        </w:rPr>
        <w:noBreakHyphen/>
      </w:r>
      <w:r w:rsidRPr="006112F2">
        <w:rPr>
          <w:szCs w:val="22"/>
        </w:rPr>
        <w:t>AFTER sa hodnotilo 44</w:t>
      </w:r>
      <w:r w:rsidR="000B4B72">
        <w:rPr>
          <w:szCs w:val="22"/>
        </w:rPr>
        <w:t>5 </w:t>
      </w:r>
      <w:r w:rsidRPr="006112F2">
        <w:rPr>
          <w:szCs w:val="22"/>
        </w:rPr>
        <w:t>pacientov, ktorí sa už predtým liečili jednou alebo viacerými anti</w:t>
      </w:r>
      <w:r w:rsidR="00C143F5">
        <w:rPr>
          <w:szCs w:val="22"/>
        </w:rPr>
        <w:t>-</w:t>
      </w:r>
      <w:r w:rsidRPr="006112F2">
        <w:rPr>
          <w:szCs w:val="22"/>
        </w:rPr>
        <w:t>TNF l</w:t>
      </w:r>
      <w:r w:rsidR="00997522">
        <w:rPr>
          <w:szCs w:val="22"/>
        </w:rPr>
        <w:t>iečiv</w:t>
      </w:r>
      <w:r w:rsidRPr="006112F2">
        <w:rPr>
          <w:szCs w:val="22"/>
        </w:rPr>
        <w:t>ami adalimumabom, etanerceptom alebo infliximabom. Pacienti boli randomizovaní</w:t>
      </w:r>
      <w:r w:rsidR="00E90AED" w:rsidRPr="006112F2">
        <w:rPr>
          <w:szCs w:val="22"/>
        </w:rPr>
        <w:t xml:space="preserve"> a </w:t>
      </w:r>
      <w:r w:rsidRPr="006112F2">
        <w:rPr>
          <w:szCs w:val="22"/>
        </w:rPr>
        <w:t>dostávali placebo, Simponi 5</w:t>
      </w:r>
      <w:r w:rsidR="00554203">
        <w:rPr>
          <w:szCs w:val="22"/>
        </w:rPr>
        <w:t>0 </w:t>
      </w:r>
      <w:r w:rsidR="00ED7AE0" w:rsidRPr="006112F2">
        <w:rPr>
          <w:szCs w:val="22"/>
        </w:rPr>
        <w:t>mg</w:t>
      </w:r>
      <w:r w:rsidRPr="006112F2">
        <w:rPr>
          <w:szCs w:val="22"/>
        </w:rPr>
        <w:t xml:space="preserve"> alebo Simponi 10</w:t>
      </w:r>
      <w:r w:rsidR="00554203">
        <w:rPr>
          <w:szCs w:val="22"/>
        </w:rPr>
        <w:t>0 </w:t>
      </w:r>
      <w:r w:rsidR="00ED7AE0" w:rsidRPr="006112F2">
        <w:rPr>
          <w:szCs w:val="22"/>
        </w:rPr>
        <w:t>mg</w:t>
      </w:r>
      <w:r w:rsidRPr="006112F2">
        <w:rPr>
          <w:szCs w:val="22"/>
        </w:rPr>
        <w:t>. Počas tejto štúdie mohli pacienti pokračovať</w:t>
      </w:r>
      <w:r w:rsidR="00E90AED" w:rsidRPr="006112F2">
        <w:rPr>
          <w:szCs w:val="22"/>
        </w:rPr>
        <w:t xml:space="preserve"> v </w:t>
      </w:r>
      <w:r w:rsidRPr="006112F2">
        <w:rPr>
          <w:szCs w:val="22"/>
        </w:rPr>
        <w:t>už prebiehajúcej liečbe DMARD</w:t>
      </w:r>
      <w:r w:rsidR="00E90AED" w:rsidRPr="006112F2">
        <w:rPr>
          <w:szCs w:val="22"/>
        </w:rPr>
        <w:t xml:space="preserve"> s </w:t>
      </w:r>
      <w:r w:rsidRPr="006112F2">
        <w:rPr>
          <w:szCs w:val="22"/>
        </w:rPr>
        <w:t xml:space="preserve">MTX, sulfasalazínom (SSZ) a/alebo hydroxychlorochinom (HCQ). Stanovené dôvody na </w:t>
      </w:r>
      <w:r w:rsidR="00997522">
        <w:rPr>
          <w:szCs w:val="22"/>
        </w:rPr>
        <w:t>ukonč</w:t>
      </w:r>
      <w:r w:rsidRPr="006112F2">
        <w:rPr>
          <w:szCs w:val="22"/>
        </w:rPr>
        <w:t>enie predchádzajúcej anti</w:t>
      </w:r>
      <w:r w:rsidR="00C143F5">
        <w:rPr>
          <w:szCs w:val="22"/>
        </w:rPr>
        <w:t>-</w:t>
      </w:r>
      <w:r w:rsidRPr="006112F2">
        <w:rPr>
          <w:szCs w:val="22"/>
        </w:rPr>
        <w:t>TNF liečby boli nedostatočná účinnosť (5</w:t>
      </w:r>
      <w:r w:rsidR="000B4B72">
        <w:rPr>
          <w:szCs w:val="22"/>
        </w:rPr>
        <w:t>8 </w:t>
      </w:r>
      <w:r w:rsidR="00E90AED" w:rsidRPr="006112F2">
        <w:rPr>
          <w:szCs w:val="22"/>
        </w:rPr>
        <w:t>%</w:t>
      </w:r>
      <w:r w:rsidRPr="006112F2">
        <w:rPr>
          <w:szCs w:val="22"/>
        </w:rPr>
        <w:t>), intolerancia (1</w:t>
      </w:r>
      <w:r w:rsidR="000B4B72">
        <w:rPr>
          <w:szCs w:val="22"/>
        </w:rPr>
        <w:t>3 </w:t>
      </w:r>
      <w:r w:rsidR="00E90AED" w:rsidRPr="006112F2">
        <w:rPr>
          <w:szCs w:val="22"/>
        </w:rPr>
        <w:t>%</w:t>
      </w:r>
      <w:r w:rsidRPr="006112F2">
        <w:rPr>
          <w:szCs w:val="22"/>
        </w:rPr>
        <w:t>) a/alebo iné dôvody než bezpečnosť alebo účinnosť (2</w:t>
      </w:r>
      <w:r w:rsidR="000B4B72">
        <w:rPr>
          <w:szCs w:val="22"/>
        </w:rPr>
        <w:t>9 </w:t>
      </w:r>
      <w:r w:rsidR="00E90AED" w:rsidRPr="006112F2">
        <w:rPr>
          <w:szCs w:val="22"/>
        </w:rPr>
        <w:t>%</w:t>
      </w:r>
      <w:r w:rsidRPr="006112F2">
        <w:rPr>
          <w:szCs w:val="22"/>
        </w:rPr>
        <w:t>, zväčša finančné dôvody).</w:t>
      </w:r>
    </w:p>
    <w:p w14:paraId="2D41B224" w14:textId="77777777" w:rsidR="00252D74" w:rsidRPr="006112F2" w:rsidRDefault="00252D74" w:rsidP="00736235">
      <w:pPr>
        <w:rPr>
          <w:szCs w:val="22"/>
        </w:rPr>
      </w:pPr>
    </w:p>
    <w:p w14:paraId="2D41B225" w14:textId="77777777" w:rsidR="009D70D3" w:rsidRPr="006112F2" w:rsidRDefault="000F7766" w:rsidP="00736235">
      <w:pPr>
        <w:rPr>
          <w:szCs w:val="22"/>
        </w:rPr>
      </w:pPr>
      <w:r w:rsidRPr="006112F2">
        <w:rPr>
          <w:szCs w:val="22"/>
        </w:rPr>
        <w:t>V GO</w:t>
      </w:r>
      <w:r w:rsidR="00093B07" w:rsidRPr="006112F2">
        <w:rPr>
          <w:szCs w:val="22"/>
        </w:rPr>
        <w:noBreakHyphen/>
      </w:r>
      <w:r w:rsidRPr="006112F2">
        <w:rPr>
          <w:szCs w:val="22"/>
        </w:rPr>
        <w:t>BEFORE sa hodnotilo 63</w:t>
      </w:r>
      <w:r w:rsidR="000B4B72">
        <w:rPr>
          <w:szCs w:val="22"/>
        </w:rPr>
        <w:t>7 </w:t>
      </w:r>
      <w:r w:rsidRPr="006112F2">
        <w:rPr>
          <w:szCs w:val="22"/>
        </w:rPr>
        <w:t>pacientov</w:t>
      </w:r>
      <w:r w:rsidR="00E90AED" w:rsidRPr="006112F2">
        <w:rPr>
          <w:szCs w:val="22"/>
        </w:rPr>
        <w:t xml:space="preserve"> s </w:t>
      </w:r>
      <w:r w:rsidRPr="006112F2">
        <w:rPr>
          <w:szCs w:val="22"/>
        </w:rPr>
        <w:t>aktívnou RA, ktorí sa predtým neliečili MTX ani anti</w:t>
      </w:r>
      <w:r w:rsidR="00C143F5">
        <w:rPr>
          <w:szCs w:val="22"/>
        </w:rPr>
        <w:t>-</w:t>
      </w:r>
      <w:r w:rsidRPr="006112F2">
        <w:rPr>
          <w:szCs w:val="22"/>
        </w:rPr>
        <w:t>TNF l</w:t>
      </w:r>
      <w:r w:rsidR="00801EE0">
        <w:rPr>
          <w:szCs w:val="22"/>
        </w:rPr>
        <w:t>iečivom</w:t>
      </w:r>
      <w:r w:rsidRPr="006112F2">
        <w:rPr>
          <w:szCs w:val="22"/>
        </w:rPr>
        <w:t>. Pacienti boli randomizovaní tak, aby dostávali placebo + MTX, Simponi 5</w:t>
      </w:r>
      <w:r w:rsidR="00554203">
        <w:rPr>
          <w:szCs w:val="22"/>
        </w:rPr>
        <w:t>0 </w:t>
      </w:r>
      <w:r w:rsidR="00ED7AE0" w:rsidRPr="006112F2">
        <w:rPr>
          <w:szCs w:val="22"/>
        </w:rPr>
        <w:t>mg</w:t>
      </w:r>
      <w:r w:rsidRPr="006112F2">
        <w:rPr>
          <w:szCs w:val="22"/>
        </w:rPr>
        <w:t xml:space="preserve"> + MTX, Simponi 10</w:t>
      </w:r>
      <w:r w:rsidR="00554203">
        <w:rPr>
          <w:szCs w:val="22"/>
        </w:rPr>
        <w:t>0 </w:t>
      </w:r>
      <w:r w:rsidR="00ED7AE0" w:rsidRPr="006112F2">
        <w:rPr>
          <w:szCs w:val="22"/>
        </w:rPr>
        <w:t>mg</w:t>
      </w:r>
      <w:r w:rsidRPr="006112F2">
        <w:rPr>
          <w:szCs w:val="22"/>
        </w:rPr>
        <w:t xml:space="preserve"> + MTX alebo Simponi 10</w:t>
      </w:r>
      <w:r w:rsidR="00554203">
        <w:rPr>
          <w:szCs w:val="22"/>
        </w:rPr>
        <w:t>0 </w:t>
      </w:r>
      <w:r w:rsidR="00ED7AE0" w:rsidRPr="006112F2">
        <w:rPr>
          <w:szCs w:val="22"/>
        </w:rPr>
        <w:t>mg</w:t>
      </w:r>
      <w:r w:rsidRPr="006112F2">
        <w:rPr>
          <w:szCs w:val="22"/>
        </w:rPr>
        <w:t xml:space="preserve"> + placebo.</w:t>
      </w:r>
      <w:r w:rsidR="00E90AED" w:rsidRPr="006112F2">
        <w:rPr>
          <w:szCs w:val="22"/>
        </w:rPr>
        <w:t xml:space="preserve"> V </w:t>
      </w:r>
      <w:r w:rsidRPr="006112F2">
        <w:rPr>
          <w:szCs w:val="22"/>
        </w:rPr>
        <w:t>52.</w:t>
      </w:r>
      <w:r w:rsidR="00D713E3">
        <w:rPr>
          <w:szCs w:val="22"/>
        </w:rPr>
        <w:t xml:space="preserve"> </w:t>
      </w:r>
      <w:r w:rsidRPr="006112F2">
        <w:rPr>
          <w:szCs w:val="22"/>
        </w:rPr>
        <w:t>týždni pacienti vstúpili do nezaslepeného dlhodobého predĺženia,</w:t>
      </w:r>
      <w:r w:rsidR="00E90AED" w:rsidRPr="006112F2">
        <w:rPr>
          <w:szCs w:val="22"/>
        </w:rPr>
        <w:t xml:space="preserve"> v </w:t>
      </w:r>
      <w:r w:rsidRPr="006112F2">
        <w:rPr>
          <w:szCs w:val="22"/>
        </w:rPr>
        <w:t>ktorom pacienti dostávajúci placebo + MTX</w:t>
      </w:r>
      <w:r w:rsidR="00E90AED" w:rsidRPr="006112F2">
        <w:rPr>
          <w:szCs w:val="22"/>
        </w:rPr>
        <w:t xml:space="preserve"> s </w:t>
      </w:r>
      <w:r w:rsidRPr="006112F2">
        <w:rPr>
          <w:szCs w:val="22"/>
        </w:rPr>
        <w:t>aspoň 1</w:t>
      </w:r>
      <w:r w:rsidR="009F4B7A">
        <w:rPr>
          <w:szCs w:val="22"/>
        </w:rPr>
        <w:t xml:space="preserve"> </w:t>
      </w:r>
      <w:r w:rsidRPr="006112F2">
        <w:rPr>
          <w:szCs w:val="22"/>
        </w:rPr>
        <w:t>citlivým alebo opuchnutým kĺbom, boli prestavení na Simponi 5</w:t>
      </w:r>
      <w:r w:rsidR="00554203">
        <w:rPr>
          <w:szCs w:val="22"/>
        </w:rPr>
        <w:t>0 </w:t>
      </w:r>
      <w:r w:rsidR="00ED7AE0" w:rsidRPr="006112F2">
        <w:rPr>
          <w:szCs w:val="22"/>
        </w:rPr>
        <w:t>mg</w:t>
      </w:r>
      <w:r w:rsidRPr="006112F2">
        <w:rPr>
          <w:szCs w:val="22"/>
        </w:rPr>
        <w:t xml:space="preserve"> + MTX.</w:t>
      </w:r>
    </w:p>
    <w:p w14:paraId="2D41B226" w14:textId="77777777" w:rsidR="009D70D3" w:rsidRPr="006112F2" w:rsidRDefault="009D70D3" w:rsidP="00736235">
      <w:pPr>
        <w:rPr>
          <w:szCs w:val="22"/>
        </w:rPr>
      </w:pPr>
    </w:p>
    <w:p w14:paraId="2D41B227" w14:textId="77777777" w:rsidR="00252D74" w:rsidRPr="006112F2" w:rsidRDefault="00252D74" w:rsidP="00736235">
      <w:pPr>
        <w:rPr>
          <w:szCs w:val="22"/>
        </w:rPr>
      </w:pPr>
      <w:r w:rsidRPr="006112F2">
        <w:rPr>
          <w:szCs w:val="22"/>
        </w:rPr>
        <w:t>Primárnym</w:t>
      </w:r>
      <w:r w:rsidR="003543E8" w:rsidRPr="006112F2">
        <w:rPr>
          <w:szCs w:val="22"/>
        </w:rPr>
        <w:t>i</w:t>
      </w:r>
      <w:r w:rsidRPr="006112F2">
        <w:rPr>
          <w:szCs w:val="22"/>
        </w:rPr>
        <w:t xml:space="preserve"> spoločným</w:t>
      </w:r>
      <w:r w:rsidR="003543E8" w:rsidRPr="006112F2">
        <w:rPr>
          <w:szCs w:val="22"/>
        </w:rPr>
        <w:t>i</w:t>
      </w:r>
      <w:r w:rsidRPr="006112F2">
        <w:rPr>
          <w:szCs w:val="22"/>
        </w:rPr>
        <w:t xml:space="preserve"> koncovým</w:t>
      </w:r>
      <w:r w:rsidR="003543E8" w:rsidRPr="006112F2">
        <w:rPr>
          <w:szCs w:val="22"/>
        </w:rPr>
        <w:t>i</w:t>
      </w:r>
      <w:r w:rsidRPr="006112F2">
        <w:rPr>
          <w:szCs w:val="22"/>
        </w:rPr>
        <w:t xml:space="preserve"> ukazovateľm</w:t>
      </w:r>
      <w:r w:rsidR="003543E8" w:rsidRPr="006112F2">
        <w:rPr>
          <w:szCs w:val="22"/>
        </w:rPr>
        <w:t>i</w:t>
      </w:r>
      <w:r w:rsidR="00E90AED" w:rsidRPr="006112F2">
        <w:rPr>
          <w:szCs w:val="22"/>
        </w:rPr>
        <w:t xml:space="preserve"> v </w:t>
      </w:r>
      <w:r w:rsidRPr="006112F2">
        <w:rPr>
          <w:szCs w:val="22"/>
        </w:rPr>
        <w:t>GO</w:t>
      </w:r>
      <w:r w:rsidR="00093B07" w:rsidRPr="006112F2">
        <w:rPr>
          <w:szCs w:val="22"/>
        </w:rPr>
        <w:noBreakHyphen/>
      </w:r>
      <w:r w:rsidRPr="006112F2">
        <w:rPr>
          <w:szCs w:val="22"/>
        </w:rPr>
        <w:t>FORWARD bol</w:t>
      </w:r>
      <w:r w:rsidR="003543E8" w:rsidRPr="006112F2">
        <w:rPr>
          <w:szCs w:val="22"/>
        </w:rPr>
        <w:t>i</w:t>
      </w:r>
      <w:r w:rsidRPr="006112F2">
        <w:rPr>
          <w:szCs w:val="22"/>
        </w:rPr>
        <w:t xml:space="preserve"> stanovenie percenta pacientov, ktorí dosiahli odpoveď </w:t>
      </w:r>
      <w:r w:rsidR="00ED7AE0" w:rsidRPr="006112F2">
        <w:rPr>
          <w:szCs w:val="22"/>
        </w:rPr>
        <w:t>ACR </w:t>
      </w:r>
      <w:r w:rsidRPr="006112F2">
        <w:rPr>
          <w:szCs w:val="22"/>
        </w:rPr>
        <w:t>20</w:t>
      </w:r>
      <w:r w:rsidR="00E90AED" w:rsidRPr="006112F2">
        <w:rPr>
          <w:szCs w:val="22"/>
        </w:rPr>
        <w:t xml:space="preserve"> v </w:t>
      </w:r>
      <w:r w:rsidRPr="006112F2">
        <w:rPr>
          <w:szCs w:val="22"/>
        </w:rPr>
        <w:t>14.</w:t>
      </w:r>
      <w:r w:rsidR="00D713E3">
        <w:rPr>
          <w:szCs w:val="22"/>
        </w:rPr>
        <w:t xml:space="preserve"> </w:t>
      </w:r>
      <w:r w:rsidRPr="006112F2">
        <w:rPr>
          <w:szCs w:val="22"/>
        </w:rPr>
        <w:t>týždni</w:t>
      </w:r>
      <w:r w:rsidR="00E90AED" w:rsidRPr="006112F2">
        <w:rPr>
          <w:szCs w:val="22"/>
        </w:rPr>
        <w:t xml:space="preserve"> a </w:t>
      </w:r>
      <w:r w:rsidRPr="006112F2">
        <w:rPr>
          <w:szCs w:val="22"/>
        </w:rPr>
        <w:t>zlepšenie</w:t>
      </w:r>
      <w:r w:rsidR="00E90AED" w:rsidRPr="006112F2">
        <w:rPr>
          <w:szCs w:val="22"/>
        </w:rPr>
        <w:t xml:space="preserve"> v </w:t>
      </w:r>
      <w:r w:rsidRPr="006112F2">
        <w:rPr>
          <w:szCs w:val="22"/>
        </w:rPr>
        <w:t>24.</w:t>
      </w:r>
      <w:r w:rsidR="00D713E3">
        <w:rPr>
          <w:szCs w:val="22"/>
        </w:rPr>
        <w:t xml:space="preserve"> </w:t>
      </w:r>
      <w:r w:rsidRPr="006112F2">
        <w:rPr>
          <w:szCs w:val="22"/>
        </w:rPr>
        <w:t>týždni</w:t>
      </w:r>
      <w:r w:rsidR="00E90AED" w:rsidRPr="006112F2">
        <w:rPr>
          <w:szCs w:val="22"/>
        </w:rPr>
        <w:t xml:space="preserve"> v </w:t>
      </w:r>
      <w:r w:rsidRPr="006112F2">
        <w:rPr>
          <w:szCs w:val="22"/>
        </w:rPr>
        <w:t>dotazníku hodnotiacom zdravie (</w:t>
      </w:r>
      <w:r w:rsidR="006729B4" w:rsidRPr="00544FF8">
        <w:rPr>
          <w:szCs w:val="22"/>
        </w:rPr>
        <w:t>Health Assessment Questionnaire</w:t>
      </w:r>
      <w:r w:rsidR="006729B4">
        <w:rPr>
          <w:szCs w:val="22"/>
        </w:rPr>
        <w:t xml:space="preserve">, </w:t>
      </w:r>
      <w:r w:rsidRPr="006112F2">
        <w:rPr>
          <w:szCs w:val="22"/>
        </w:rPr>
        <w:t>HAQ)</w:t>
      </w:r>
      <w:r w:rsidR="00203032" w:rsidRPr="006112F2">
        <w:rPr>
          <w:szCs w:val="22"/>
        </w:rPr>
        <w:t xml:space="preserve"> oproti východiskovej hodnote</w:t>
      </w:r>
      <w:r w:rsidRPr="006112F2">
        <w:rPr>
          <w:szCs w:val="22"/>
        </w:rPr>
        <w:t>.</w:t>
      </w:r>
      <w:r w:rsidR="00E90AED" w:rsidRPr="006112F2">
        <w:rPr>
          <w:szCs w:val="22"/>
        </w:rPr>
        <w:t xml:space="preserve"> V </w:t>
      </w:r>
      <w:r w:rsidR="003543E8" w:rsidRPr="006112F2">
        <w:rPr>
          <w:szCs w:val="22"/>
        </w:rPr>
        <w:t>GO</w:t>
      </w:r>
      <w:r w:rsidR="00093B07" w:rsidRPr="006112F2">
        <w:rPr>
          <w:szCs w:val="22"/>
        </w:rPr>
        <w:noBreakHyphen/>
      </w:r>
      <w:r w:rsidR="003543E8" w:rsidRPr="006112F2">
        <w:rPr>
          <w:szCs w:val="22"/>
        </w:rPr>
        <w:t xml:space="preserve">AFTER bolo primárnym koncovým ukazovateľom stanovenie percenta pacientov, ktorí dosiahli odpoveď </w:t>
      </w:r>
      <w:r w:rsidR="00ED7AE0" w:rsidRPr="006112F2">
        <w:rPr>
          <w:szCs w:val="22"/>
        </w:rPr>
        <w:t>ACR </w:t>
      </w:r>
      <w:r w:rsidR="003543E8" w:rsidRPr="006112F2">
        <w:rPr>
          <w:szCs w:val="22"/>
        </w:rPr>
        <w:t>20</w:t>
      </w:r>
      <w:r w:rsidR="00E90AED" w:rsidRPr="006112F2">
        <w:rPr>
          <w:szCs w:val="22"/>
        </w:rPr>
        <w:t xml:space="preserve"> v </w:t>
      </w:r>
      <w:r w:rsidR="003543E8" w:rsidRPr="006112F2">
        <w:rPr>
          <w:szCs w:val="22"/>
        </w:rPr>
        <w:t>14.</w:t>
      </w:r>
      <w:r w:rsidR="00D713E3">
        <w:rPr>
          <w:szCs w:val="22"/>
        </w:rPr>
        <w:t xml:space="preserve"> </w:t>
      </w:r>
      <w:r w:rsidR="003543E8" w:rsidRPr="006112F2">
        <w:rPr>
          <w:szCs w:val="22"/>
        </w:rPr>
        <w:t>týždni.</w:t>
      </w:r>
      <w:r w:rsidR="00E90AED" w:rsidRPr="006112F2">
        <w:rPr>
          <w:szCs w:val="22"/>
        </w:rPr>
        <w:t xml:space="preserve"> V </w:t>
      </w:r>
      <w:r w:rsidR="003543E8" w:rsidRPr="006112F2">
        <w:rPr>
          <w:szCs w:val="22"/>
        </w:rPr>
        <w:t>GO</w:t>
      </w:r>
      <w:r w:rsidR="00093B07" w:rsidRPr="006112F2">
        <w:rPr>
          <w:szCs w:val="22"/>
        </w:rPr>
        <w:noBreakHyphen/>
      </w:r>
      <w:r w:rsidR="003543E8" w:rsidRPr="006112F2">
        <w:rPr>
          <w:szCs w:val="22"/>
        </w:rPr>
        <w:t xml:space="preserve">BEFORE boli primárnymi spoločnými koncovými ukazovateľmi stanovenie percenta pacientov, ktorí dosiahli odpoveď </w:t>
      </w:r>
      <w:r w:rsidR="00ED7AE0" w:rsidRPr="006112F2">
        <w:rPr>
          <w:szCs w:val="22"/>
        </w:rPr>
        <w:t>ACR </w:t>
      </w:r>
      <w:r w:rsidR="003543E8" w:rsidRPr="006112F2">
        <w:rPr>
          <w:szCs w:val="22"/>
        </w:rPr>
        <w:t>50</w:t>
      </w:r>
      <w:r w:rsidR="00E90AED" w:rsidRPr="006112F2">
        <w:rPr>
          <w:szCs w:val="22"/>
        </w:rPr>
        <w:t xml:space="preserve"> v </w:t>
      </w:r>
      <w:r w:rsidR="003543E8" w:rsidRPr="006112F2">
        <w:rPr>
          <w:szCs w:val="22"/>
        </w:rPr>
        <w:t>24.</w:t>
      </w:r>
      <w:r w:rsidR="00D713E3">
        <w:rPr>
          <w:szCs w:val="22"/>
        </w:rPr>
        <w:t xml:space="preserve"> </w:t>
      </w:r>
      <w:r w:rsidR="003543E8" w:rsidRPr="006112F2">
        <w:rPr>
          <w:szCs w:val="22"/>
        </w:rPr>
        <w:t>týždni</w:t>
      </w:r>
      <w:r w:rsidR="00E90AED" w:rsidRPr="006112F2">
        <w:rPr>
          <w:szCs w:val="22"/>
        </w:rPr>
        <w:t xml:space="preserve"> a </w:t>
      </w:r>
      <w:r w:rsidR="003543E8" w:rsidRPr="006112F2">
        <w:rPr>
          <w:szCs w:val="22"/>
        </w:rPr>
        <w:t xml:space="preserve">zmena </w:t>
      </w:r>
      <w:r w:rsidR="004861AE" w:rsidRPr="006112F2">
        <w:rPr>
          <w:szCs w:val="22"/>
        </w:rPr>
        <w:t xml:space="preserve">skóre podľa Sharpa modifikovanom </w:t>
      </w:r>
      <w:r w:rsidR="00203032" w:rsidRPr="006112F2">
        <w:rPr>
          <w:szCs w:val="22"/>
        </w:rPr>
        <w:t>van der Heijd</w:t>
      </w:r>
      <w:r w:rsidR="004861AE" w:rsidRPr="006112F2">
        <w:rPr>
          <w:szCs w:val="22"/>
        </w:rPr>
        <w:t>e</w:t>
      </w:r>
      <w:r w:rsidR="00E26F60" w:rsidRPr="006112F2">
        <w:rPr>
          <w:szCs w:val="22"/>
        </w:rPr>
        <w:t>ovou</w:t>
      </w:r>
      <w:r w:rsidR="00434A65" w:rsidRPr="006112F2">
        <w:rPr>
          <w:szCs w:val="22"/>
        </w:rPr>
        <w:t xml:space="preserve"> (vdH</w:t>
      </w:r>
      <w:r w:rsidR="00093B07" w:rsidRPr="006112F2">
        <w:rPr>
          <w:szCs w:val="22"/>
        </w:rPr>
        <w:noBreakHyphen/>
      </w:r>
      <w:r w:rsidR="00434A65" w:rsidRPr="006112F2">
        <w:rPr>
          <w:szCs w:val="22"/>
        </w:rPr>
        <w:t xml:space="preserve">S) </w:t>
      </w:r>
      <w:r w:rsidR="002B2D9C" w:rsidRPr="006112F2">
        <w:rPr>
          <w:szCs w:val="22"/>
        </w:rPr>
        <w:t>v 52.</w:t>
      </w:r>
      <w:r w:rsidR="00D713E3">
        <w:rPr>
          <w:szCs w:val="22"/>
        </w:rPr>
        <w:t xml:space="preserve"> </w:t>
      </w:r>
      <w:r w:rsidR="00434A65" w:rsidRPr="006112F2">
        <w:rPr>
          <w:szCs w:val="22"/>
        </w:rPr>
        <w:t>týždni</w:t>
      </w:r>
      <w:r w:rsidR="00203032" w:rsidRPr="006112F2">
        <w:rPr>
          <w:szCs w:val="22"/>
        </w:rPr>
        <w:t xml:space="preserve"> oproti východiskovej hodnote</w:t>
      </w:r>
      <w:r w:rsidR="00434A65" w:rsidRPr="006112F2">
        <w:rPr>
          <w:szCs w:val="22"/>
        </w:rPr>
        <w:t xml:space="preserve">. </w:t>
      </w:r>
      <w:r w:rsidRPr="006112F2">
        <w:rPr>
          <w:szCs w:val="22"/>
        </w:rPr>
        <w:t>Okrem primárnych koncových ukazovateľov sa vykonali ďalšie hodnotenia vplyv</w:t>
      </w:r>
      <w:r w:rsidR="004861AE" w:rsidRPr="006112F2">
        <w:rPr>
          <w:szCs w:val="22"/>
        </w:rPr>
        <w:t>u</w:t>
      </w:r>
      <w:r w:rsidRPr="006112F2">
        <w:rPr>
          <w:szCs w:val="22"/>
        </w:rPr>
        <w:t xml:space="preserve"> liečby Simponi na </w:t>
      </w:r>
      <w:r w:rsidR="00A26588" w:rsidRPr="006112F2">
        <w:rPr>
          <w:szCs w:val="22"/>
        </w:rPr>
        <w:t xml:space="preserve">prejavy </w:t>
      </w:r>
      <w:r w:rsidR="00E90AED" w:rsidRPr="006112F2">
        <w:rPr>
          <w:szCs w:val="22"/>
        </w:rPr>
        <w:t>a </w:t>
      </w:r>
      <w:r w:rsidR="008C0ED1" w:rsidRPr="006112F2">
        <w:rPr>
          <w:szCs w:val="22"/>
        </w:rPr>
        <w:t>príznaky</w:t>
      </w:r>
      <w:r w:rsidRPr="006112F2">
        <w:rPr>
          <w:szCs w:val="22"/>
        </w:rPr>
        <w:t xml:space="preserve"> artritídy, </w:t>
      </w:r>
      <w:r w:rsidR="00672DFC" w:rsidRPr="006112F2">
        <w:rPr>
          <w:szCs w:val="22"/>
        </w:rPr>
        <w:t xml:space="preserve">rádiografickú odpoveď, </w:t>
      </w:r>
      <w:r w:rsidR="00512877">
        <w:rPr>
          <w:szCs w:val="22"/>
        </w:rPr>
        <w:t>telesn</w:t>
      </w:r>
      <w:r w:rsidR="004861AE" w:rsidRPr="006112F2">
        <w:rPr>
          <w:szCs w:val="22"/>
        </w:rPr>
        <w:t xml:space="preserve">ú </w:t>
      </w:r>
      <w:r w:rsidRPr="006112F2">
        <w:rPr>
          <w:szCs w:val="22"/>
        </w:rPr>
        <w:t>funkci</w:t>
      </w:r>
      <w:r w:rsidR="004861AE" w:rsidRPr="006112F2">
        <w:rPr>
          <w:szCs w:val="22"/>
        </w:rPr>
        <w:t>u</w:t>
      </w:r>
      <w:r w:rsidR="00E90AED" w:rsidRPr="006112F2">
        <w:rPr>
          <w:szCs w:val="22"/>
        </w:rPr>
        <w:t xml:space="preserve"> a </w:t>
      </w:r>
      <w:r w:rsidRPr="006112F2">
        <w:rPr>
          <w:szCs w:val="22"/>
        </w:rPr>
        <w:t>kvalitu života</w:t>
      </w:r>
      <w:r w:rsidR="004861AE" w:rsidRPr="006112F2">
        <w:rPr>
          <w:szCs w:val="22"/>
        </w:rPr>
        <w:t xml:space="preserve"> spojenú so zdravím</w:t>
      </w:r>
      <w:r w:rsidRPr="006112F2">
        <w:rPr>
          <w:szCs w:val="22"/>
        </w:rPr>
        <w:t>.</w:t>
      </w:r>
    </w:p>
    <w:p w14:paraId="2D41B228" w14:textId="77777777" w:rsidR="00252D74" w:rsidRPr="006112F2" w:rsidRDefault="00252D74" w:rsidP="00736235">
      <w:pPr>
        <w:rPr>
          <w:szCs w:val="22"/>
        </w:rPr>
      </w:pPr>
    </w:p>
    <w:p w14:paraId="2D41B229" w14:textId="77777777" w:rsidR="00252D74" w:rsidRPr="006112F2" w:rsidRDefault="00252D74" w:rsidP="00736235">
      <w:pPr>
        <w:rPr>
          <w:szCs w:val="22"/>
        </w:rPr>
      </w:pPr>
      <w:r w:rsidRPr="006112F2">
        <w:rPr>
          <w:szCs w:val="22"/>
        </w:rPr>
        <w:t>Celkovo sa nepozorovali žiadne klinicky významné rozdiely</w:t>
      </w:r>
      <w:r w:rsidR="00E90AED" w:rsidRPr="006112F2">
        <w:rPr>
          <w:szCs w:val="22"/>
        </w:rPr>
        <w:t xml:space="preserve"> v </w:t>
      </w:r>
      <w:r w:rsidR="004861AE" w:rsidRPr="006112F2">
        <w:rPr>
          <w:szCs w:val="22"/>
        </w:rPr>
        <w:t>mierach</w:t>
      </w:r>
      <w:r w:rsidR="009F4B7A">
        <w:rPr>
          <w:szCs w:val="22"/>
        </w:rPr>
        <w:t xml:space="preserve"> </w:t>
      </w:r>
      <w:r w:rsidRPr="006112F2">
        <w:rPr>
          <w:szCs w:val="22"/>
        </w:rPr>
        <w:t>účinnosti medzi dávkovacími režimami Simponi 5</w:t>
      </w:r>
      <w:r w:rsidR="00554203">
        <w:rPr>
          <w:szCs w:val="22"/>
        </w:rPr>
        <w:t>0 </w:t>
      </w:r>
      <w:r w:rsidR="00ED7AE0" w:rsidRPr="006112F2">
        <w:rPr>
          <w:szCs w:val="22"/>
        </w:rPr>
        <w:t>mg</w:t>
      </w:r>
      <w:r w:rsidR="00E90AED" w:rsidRPr="006112F2">
        <w:rPr>
          <w:szCs w:val="22"/>
        </w:rPr>
        <w:t xml:space="preserve"> a </w:t>
      </w:r>
      <w:r w:rsidRPr="006112F2">
        <w:rPr>
          <w:szCs w:val="22"/>
        </w:rPr>
        <w:t>10</w:t>
      </w:r>
      <w:r w:rsidR="00554203">
        <w:rPr>
          <w:szCs w:val="22"/>
        </w:rPr>
        <w:t>0 </w:t>
      </w:r>
      <w:r w:rsidR="00ED7AE0" w:rsidRPr="006112F2">
        <w:rPr>
          <w:szCs w:val="22"/>
        </w:rPr>
        <w:t>mg</w:t>
      </w:r>
      <w:r w:rsidRPr="006112F2">
        <w:rPr>
          <w:szCs w:val="22"/>
        </w:rPr>
        <w:t xml:space="preserve"> so súbežným MTX</w:t>
      </w:r>
      <w:r w:rsidR="0011563D" w:rsidRPr="006112F2">
        <w:rPr>
          <w:szCs w:val="22"/>
        </w:rPr>
        <w:t xml:space="preserve"> až do 104.</w:t>
      </w:r>
      <w:r w:rsidR="00D94FE9">
        <w:rPr>
          <w:szCs w:val="22"/>
        </w:rPr>
        <w:t xml:space="preserve"> </w:t>
      </w:r>
      <w:r w:rsidR="0011563D" w:rsidRPr="006112F2">
        <w:rPr>
          <w:szCs w:val="22"/>
        </w:rPr>
        <w:t>týždňa v GO</w:t>
      </w:r>
      <w:r w:rsidR="0011563D" w:rsidRPr="006112F2">
        <w:rPr>
          <w:szCs w:val="22"/>
        </w:rPr>
        <w:noBreakHyphen/>
        <w:t xml:space="preserve">FORWARD </w:t>
      </w:r>
      <w:r w:rsidR="0011563D" w:rsidRPr="006112F2">
        <w:rPr>
          <w:szCs w:val="22"/>
        </w:rPr>
        <w:lastRenderedPageBreak/>
        <w:t>a GO</w:t>
      </w:r>
      <w:r w:rsidR="0011563D" w:rsidRPr="006112F2">
        <w:rPr>
          <w:szCs w:val="22"/>
        </w:rPr>
        <w:noBreakHyphen/>
        <w:t>BEFORE a až do 24.</w:t>
      </w:r>
      <w:r w:rsidR="00D94FE9">
        <w:rPr>
          <w:szCs w:val="22"/>
        </w:rPr>
        <w:t xml:space="preserve"> </w:t>
      </w:r>
      <w:r w:rsidR="0011563D" w:rsidRPr="006112F2">
        <w:rPr>
          <w:szCs w:val="22"/>
        </w:rPr>
        <w:t>týždňa v GO</w:t>
      </w:r>
      <w:r w:rsidR="0011563D" w:rsidRPr="006112F2">
        <w:rPr>
          <w:szCs w:val="22"/>
        </w:rPr>
        <w:noBreakHyphen/>
        <w:t>AFTER</w:t>
      </w:r>
      <w:r w:rsidRPr="006112F2">
        <w:rPr>
          <w:szCs w:val="22"/>
        </w:rPr>
        <w:t>.</w:t>
      </w:r>
      <w:r w:rsidR="0011563D" w:rsidRPr="006112F2">
        <w:rPr>
          <w:szCs w:val="22"/>
        </w:rPr>
        <w:t xml:space="preserve"> Podľa dizajnu každej z RA štúdií m</w:t>
      </w:r>
      <w:r w:rsidR="00112D63" w:rsidRPr="006112F2">
        <w:rPr>
          <w:szCs w:val="22"/>
        </w:rPr>
        <w:t xml:space="preserve">ohli </w:t>
      </w:r>
      <w:r w:rsidR="0011563D" w:rsidRPr="006112F2">
        <w:rPr>
          <w:szCs w:val="22"/>
        </w:rPr>
        <w:t xml:space="preserve">byť </w:t>
      </w:r>
      <w:r w:rsidR="00A8727C" w:rsidRPr="006112F2">
        <w:rPr>
          <w:szCs w:val="22"/>
        </w:rPr>
        <w:t xml:space="preserve">pacienti v dlhodobom predĺžení po zvážení lekára štúdie prestavení </w:t>
      </w:r>
      <w:r w:rsidR="00112D63" w:rsidRPr="006112F2">
        <w:rPr>
          <w:szCs w:val="22"/>
        </w:rPr>
        <w:t>na 5</w:t>
      </w:r>
      <w:r w:rsidR="00554203">
        <w:rPr>
          <w:szCs w:val="22"/>
        </w:rPr>
        <w:t>0 </w:t>
      </w:r>
      <w:r w:rsidR="00ED7AE0" w:rsidRPr="006112F2">
        <w:rPr>
          <w:szCs w:val="22"/>
        </w:rPr>
        <w:t>mg</w:t>
      </w:r>
      <w:r w:rsidR="00112D63" w:rsidRPr="006112F2">
        <w:rPr>
          <w:szCs w:val="22"/>
        </w:rPr>
        <w:t xml:space="preserve"> alebo 10</w:t>
      </w:r>
      <w:r w:rsidR="00554203">
        <w:rPr>
          <w:szCs w:val="22"/>
        </w:rPr>
        <w:t>0 </w:t>
      </w:r>
      <w:r w:rsidR="00ED7AE0" w:rsidRPr="006112F2">
        <w:rPr>
          <w:szCs w:val="22"/>
        </w:rPr>
        <w:t>mg</w:t>
      </w:r>
      <w:r w:rsidR="00112D63" w:rsidRPr="006112F2">
        <w:rPr>
          <w:szCs w:val="22"/>
        </w:rPr>
        <w:t xml:space="preserve"> dávky</w:t>
      </w:r>
      <w:r w:rsidR="00705100" w:rsidRPr="006112F2">
        <w:rPr>
          <w:szCs w:val="22"/>
        </w:rPr>
        <w:t xml:space="preserve"> Simponi</w:t>
      </w:r>
      <w:r w:rsidR="00112D63" w:rsidRPr="006112F2">
        <w:rPr>
          <w:szCs w:val="22"/>
        </w:rPr>
        <w:t>.</w:t>
      </w:r>
    </w:p>
    <w:p w14:paraId="2D41B22A" w14:textId="77777777" w:rsidR="00252D74" w:rsidRPr="006112F2" w:rsidRDefault="00252D74" w:rsidP="00736235">
      <w:pPr>
        <w:rPr>
          <w:szCs w:val="22"/>
        </w:rPr>
      </w:pPr>
    </w:p>
    <w:p w14:paraId="2D41B22B" w14:textId="77777777" w:rsidR="00252D74" w:rsidRPr="006112F2" w:rsidRDefault="00A62DD7" w:rsidP="00736235">
      <w:pPr>
        <w:keepNext/>
        <w:rPr>
          <w:i/>
          <w:szCs w:val="22"/>
          <w:u w:val="single"/>
        </w:rPr>
      </w:pPr>
      <w:r w:rsidRPr="006112F2">
        <w:rPr>
          <w:i/>
          <w:szCs w:val="22"/>
          <w:u w:val="single"/>
        </w:rPr>
        <w:t>Prejavy a príznaky</w:t>
      </w:r>
    </w:p>
    <w:p w14:paraId="2D41B22C" w14:textId="77777777" w:rsidR="00FC013E" w:rsidRPr="006112F2" w:rsidRDefault="00252D74" w:rsidP="00736235">
      <w:pPr>
        <w:rPr>
          <w:szCs w:val="22"/>
        </w:rPr>
      </w:pPr>
      <w:r w:rsidRPr="006112F2">
        <w:rPr>
          <w:szCs w:val="22"/>
        </w:rPr>
        <w:t xml:space="preserve">Kľúčové výsledky ACR pre dávku </w:t>
      </w:r>
      <w:r w:rsidR="00434A65" w:rsidRPr="006112F2">
        <w:rPr>
          <w:szCs w:val="22"/>
        </w:rPr>
        <w:t xml:space="preserve">Simponi </w:t>
      </w:r>
      <w:r w:rsidRPr="006112F2">
        <w:rPr>
          <w:szCs w:val="22"/>
        </w:rPr>
        <w:t>5</w:t>
      </w:r>
      <w:r w:rsidR="00554203">
        <w:rPr>
          <w:szCs w:val="22"/>
        </w:rPr>
        <w:t>0 </w:t>
      </w:r>
      <w:r w:rsidR="00ED7AE0" w:rsidRPr="006112F2">
        <w:rPr>
          <w:szCs w:val="22"/>
        </w:rPr>
        <w:t>mg</w:t>
      </w:r>
      <w:r w:rsidR="00E90AED" w:rsidRPr="006112F2">
        <w:rPr>
          <w:szCs w:val="22"/>
        </w:rPr>
        <w:t xml:space="preserve"> v </w:t>
      </w:r>
      <w:r w:rsidR="000D2DA7" w:rsidRPr="006112F2">
        <w:rPr>
          <w:szCs w:val="22"/>
        </w:rPr>
        <w:t>14.</w:t>
      </w:r>
      <w:r w:rsidR="00434A65" w:rsidRPr="006112F2">
        <w:rPr>
          <w:szCs w:val="22"/>
        </w:rPr>
        <w:t>,</w:t>
      </w:r>
      <w:r w:rsidR="003F1E29" w:rsidRPr="006112F2">
        <w:rPr>
          <w:szCs w:val="22"/>
        </w:rPr>
        <w:t xml:space="preserve"> </w:t>
      </w:r>
      <w:r w:rsidR="000D2DA7" w:rsidRPr="006112F2">
        <w:rPr>
          <w:szCs w:val="22"/>
        </w:rPr>
        <w:t>24.</w:t>
      </w:r>
      <w:r w:rsidR="00E90AED" w:rsidRPr="006112F2">
        <w:rPr>
          <w:szCs w:val="22"/>
        </w:rPr>
        <w:t xml:space="preserve"> a </w:t>
      </w:r>
      <w:r w:rsidR="00434A65" w:rsidRPr="006112F2">
        <w:rPr>
          <w:szCs w:val="22"/>
        </w:rPr>
        <w:t>52.</w:t>
      </w:r>
      <w:r w:rsidR="00D713E3">
        <w:rPr>
          <w:szCs w:val="22"/>
        </w:rPr>
        <w:t xml:space="preserve"> </w:t>
      </w:r>
      <w:r w:rsidR="000D2DA7" w:rsidRPr="006112F2">
        <w:rPr>
          <w:szCs w:val="22"/>
        </w:rPr>
        <w:t xml:space="preserve">týždni </w:t>
      </w:r>
      <w:r w:rsidR="00434A65" w:rsidRPr="006112F2">
        <w:rPr>
          <w:szCs w:val="22"/>
        </w:rPr>
        <w:t>GO</w:t>
      </w:r>
      <w:r w:rsidR="00093B07" w:rsidRPr="006112F2">
        <w:rPr>
          <w:szCs w:val="22"/>
        </w:rPr>
        <w:noBreakHyphen/>
      </w:r>
      <w:r w:rsidR="00434A65" w:rsidRPr="006112F2">
        <w:rPr>
          <w:szCs w:val="22"/>
        </w:rPr>
        <w:t>FORWARD, GO</w:t>
      </w:r>
      <w:r w:rsidR="00093B07" w:rsidRPr="006112F2">
        <w:rPr>
          <w:szCs w:val="22"/>
        </w:rPr>
        <w:noBreakHyphen/>
      </w:r>
      <w:r w:rsidR="00434A65" w:rsidRPr="006112F2">
        <w:rPr>
          <w:szCs w:val="22"/>
        </w:rPr>
        <w:t>AFTER</w:t>
      </w:r>
      <w:r w:rsidR="00E90AED" w:rsidRPr="006112F2">
        <w:rPr>
          <w:szCs w:val="22"/>
        </w:rPr>
        <w:t xml:space="preserve"> a </w:t>
      </w:r>
      <w:r w:rsidR="00434A65" w:rsidRPr="006112F2">
        <w:rPr>
          <w:szCs w:val="22"/>
        </w:rPr>
        <w:t>GO</w:t>
      </w:r>
      <w:r w:rsidR="00093B07" w:rsidRPr="006112F2">
        <w:rPr>
          <w:szCs w:val="22"/>
        </w:rPr>
        <w:noBreakHyphen/>
      </w:r>
      <w:r w:rsidR="00434A65" w:rsidRPr="006112F2">
        <w:rPr>
          <w:szCs w:val="22"/>
        </w:rPr>
        <w:t xml:space="preserve">BEFORE </w:t>
      </w:r>
      <w:r w:rsidRPr="006112F2">
        <w:rPr>
          <w:szCs w:val="22"/>
        </w:rPr>
        <w:t>sú zobrazené</w:t>
      </w:r>
      <w:r w:rsidR="00E90AED" w:rsidRPr="006112F2">
        <w:rPr>
          <w:szCs w:val="22"/>
        </w:rPr>
        <w:t xml:space="preserve"> v</w:t>
      </w:r>
      <w:r w:rsidR="00C24B82">
        <w:rPr>
          <w:szCs w:val="22"/>
        </w:rPr>
        <w:t> </w:t>
      </w:r>
      <w:r w:rsidR="00ED7AE0" w:rsidRPr="006112F2">
        <w:rPr>
          <w:szCs w:val="22"/>
        </w:rPr>
        <w:t>tabuľke</w:t>
      </w:r>
      <w:r w:rsidR="00C24B82">
        <w:rPr>
          <w:szCs w:val="22"/>
        </w:rPr>
        <w:t xml:space="preserve"> </w:t>
      </w:r>
      <w:r w:rsidRPr="006112F2">
        <w:rPr>
          <w:szCs w:val="22"/>
        </w:rPr>
        <w:t>2</w:t>
      </w:r>
      <w:r w:rsidR="00E90AED" w:rsidRPr="006112F2">
        <w:rPr>
          <w:szCs w:val="22"/>
        </w:rPr>
        <w:t xml:space="preserve"> a </w:t>
      </w:r>
      <w:r w:rsidRPr="006112F2">
        <w:rPr>
          <w:szCs w:val="22"/>
        </w:rPr>
        <w:t xml:space="preserve">sú popísané nižšie. </w:t>
      </w:r>
      <w:r w:rsidR="007977EE" w:rsidRPr="006112F2">
        <w:rPr>
          <w:szCs w:val="22"/>
        </w:rPr>
        <w:t xml:space="preserve">Odpovede </w:t>
      </w:r>
      <w:r w:rsidRPr="006112F2">
        <w:rPr>
          <w:szCs w:val="22"/>
        </w:rPr>
        <w:t>sa pozorovali</w:t>
      </w:r>
      <w:r w:rsidR="00E90AED" w:rsidRPr="006112F2">
        <w:rPr>
          <w:szCs w:val="22"/>
        </w:rPr>
        <w:t xml:space="preserve"> v </w:t>
      </w:r>
      <w:r w:rsidRPr="006112F2">
        <w:rPr>
          <w:szCs w:val="22"/>
        </w:rPr>
        <w:t>prvom hodnotení (4.</w:t>
      </w:r>
      <w:r w:rsidR="00D713E3">
        <w:rPr>
          <w:szCs w:val="22"/>
        </w:rPr>
        <w:t xml:space="preserve"> </w:t>
      </w:r>
      <w:r w:rsidRPr="006112F2">
        <w:rPr>
          <w:szCs w:val="22"/>
        </w:rPr>
        <w:t>týždeň) po úvodnej aplikácii Simponi.</w:t>
      </w:r>
    </w:p>
    <w:p w14:paraId="2D41B22D" w14:textId="77777777" w:rsidR="00434A65" w:rsidRPr="006112F2" w:rsidRDefault="00434A65" w:rsidP="00736235">
      <w:pPr>
        <w:rPr>
          <w:szCs w:val="22"/>
        </w:rPr>
      </w:pPr>
    </w:p>
    <w:p w14:paraId="2D41B22E" w14:textId="77777777" w:rsidR="00252D74" w:rsidRPr="006112F2" w:rsidRDefault="003F1E29" w:rsidP="00736235">
      <w:pPr>
        <w:rPr>
          <w:szCs w:val="22"/>
        </w:rPr>
      </w:pPr>
      <w:r w:rsidRPr="006112F2">
        <w:rPr>
          <w:szCs w:val="22"/>
        </w:rPr>
        <w:t>V </w:t>
      </w:r>
      <w:r w:rsidR="000D2DA7" w:rsidRPr="006112F2">
        <w:rPr>
          <w:szCs w:val="22"/>
        </w:rPr>
        <w:t>skupine 89</w:t>
      </w:r>
      <w:r w:rsidR="008F6EEC">
        <w:rPr>
          <w:szCs w:val="22"/>
        </w:rPr>
        <w:t xml:space="preserve"> osôb</w:t>
      </w:r>
      <w:r w:rsidR="000D2DA7" w:rsidRPr="006112F2">
        <w:rPr>
          <w:szCs w:val="22"/>
        </w:rPr>
        <w:t xml:space="preserve"> randomizovaných na </w:t>
      </w:r>
      <w:r w:rsidR="00434A65" w:rsidRPr="006112F2">
        <w:rPr>
          <w:szCs w:val="22"/>
        </w:rPr>
        <w:t xml:space="preserve">Simponi </w:t>
      </w:r>
      <w:r w:rsidR="000D2DA7" w:rsidRPr="006112F2">
        <w:rPr>
          <w:szCs w:val="22"/>
        </w:rPr>
        <w:t>5</w:t>
      </w:r>
      <w:r w:rsidR="00554203">
        <w:rPr>
          <w:szCs w:val="22"/>
        </w:rPr>
        <w:t>0 </w:t>
      </w:r>
      <w:r w:rsidR="00ED7AE0" w:rsidRPr="006112F2">
        <w:rPr>
          <w:szCs w:val="22"/>
        </w:rPr>
        <w:t>mg</w:t>
      </w:r>
      <w:r w:rsidR="000D2DA7" w:rsidRPr="006112F2">
        <w:rPr>
          <w:szCs w:val="22"/>
        </w:rPr>
        <w:t xml:space="preserve"> + MTX</w:t>
      </w:r>
      <w:r w:rsidR="00E90AED" w:rsidRPr="006112F2">
        <w:rPr>
          <w:szCs w:val="22"/>
        </w:rPr>
        <w:t xml:space="preserve"> v </w:t>
      </w:r>
      <w:r w:rsidR="008805D9" w:rsidRPr="006112F2">
        <w:rPr>
          <w:szCs w:val="22"/>
        </w:rPr>
        <w:t>GO</w:t>
      </w:r>
      <w:r w:rsidR="00093B07" w:rsidRPr="006112F2">
        <w:rPr>
          <w:szCs w:val="22"/>
        </w:rPr>
        <w:noBreakHyphen/>
      </w:r>
      <w:r w:rsidR="008805D9" w:rsidRPr="006112F2">
        <w:rPr>
          <w:szCs w:val="22"/>
        </w:rPr>
        <w:t xml:space="preserve">FORWARD </w:t>
      </w:r>
      <w:r w:rsidR="000D2DA7" w:rsidRPr="006112F2">
        <w:rPr>
          <w:szCs w:val="22"/>
        </w:rPr>
        <w:t xml:space="preserve">bolo </w:t>
      </w:r>
      <w:r w:rsidR="00CA02A2" w:rsidRPr="006112F2">
        <w:rPr>
          <w:szCs w:val="22"/>
        </w:rPr>
        <w:t xml:space="preserve">stále </w:t>
      </w:r>
      <w:r w:rsidR="000D2DA7" w:rsidRPr="006112F2">
        <w:rPr>
          <w:szCs w:val="22"/>
        </w:rPr>
        <w:t xml:space="preserve">na tejto liečbe </w:t>
      </w:r>
      <w:r w:rsidR="00CA02A2" w:rsidRPr="006112F2">
        <w:rPr>
          <w:szCs w:val="22"/>
        </w:rPr>
        <w:t>48</w:t>
      </w:r>
      <w:r w:rsidR="008F6EEC">
        <w:rPr>
          <w:szCs w:val="22"/>
        </w:rPr>
        <w:t xml:space="preserve"> osôb</w:t>
      </w:r>
      <w:r w:rsidR="00E90AED" w:rsidRPr="006112F2">
        <w:rPr>
          <w:szCs w:val="22"/>
        </w:rPr>
        <w:t xml:space="preserve"> v </w:t>
      </w:r>
      <w:r w:rsidR="000D2DA7" w:rsidRPr="006112F2">
        <w:rPr>
          <w:szCs w:val="22"/>
        </w:rPr>
        <w:t>104.</w:t>
      </w:r>
      <w:r w:rsidR="0037401D">
        <w:rPr>
          <w:szCs w:val="22"/>
        </w:rPr>
        <w:t xml:space="preserve"> </w:t>
      </w:r>
      <w:r w:rsidR="000D2DA7" w:rsidRPr="006112F2">
        <w:rPr>
          <w:szCs w:val="22"/>
        </w:rPr>
        <w:t>t</w:t>
      </w:r>
      <w:r w:rsidR="00CA02A2" w:rsidRPr="006112F2">
        <w:rPr>
          <w:szCs w:val="22"/>
        </w:rPr>
        <w:t>ýždni</w:t>
      </w:r>
      <w:r w:rsidR="000D2DA7" w:rsidRPr="006112F2">
        <w:rPr>
          <w:szCs w:val="22"/>
        </w:rPr>
        <w:t>. Z</w:t>
      </w:r>
      <w:r w:rsidR="006508FF" w:rsidRPr="006112F2">
        <w:rPr>
          <w:szCs w:val="22"/>
        </w:rPr>
        <w:t xml:space="preserve"> tých bola odpoveď </w:t>
      </w:r>
      <w:r w:rsidR="00ED7AE0" w:rsidRPr="006112F2">
        <w:rPr>
          <w:szCs w:val="22"/>
        </w:rPr>
        <w:t>ACR </w:t>
      </w:r>
      <w:r w:rsidR="006508FF" w:rsidRPr="006112F2">
        <w:rPr>
          <w:szCs w:val="22"/>
        </w:rPr>
        <w:t>2</w:t>
      </w:r>
      <w:r w:rsidR="00554203">
        <w:rPr>
          <w:szCs w:val="22"/>
        </w:rPr>
        <w:t>0 </w:t>
      </w:r>
      <w:r w:rsidR="00E90AED" w:rsidRPr="006112F2">
        <w:rPr>
          <w:szCs w:val="22"/>
        </w:rPr>
        <w:t>u</w:t>
      </w:r>
      <w:r w:rsidR="0037401D">
        <w:rPr>
          <w:szCs w:val="22"/>
        </w:rPr>
        <w:t> </w:t>
      </w:r>
      <w:r w:rsidR="006508FF" w:rsidRPr="006112F2">
        <w:rPr>
          <w:szCs w:val="22"/>
        </w:rPr>
        <w:t>4</w:t>
      </w:r>
      <w:r w:rsidR="00554203">
        <w:rPr>
          <w:szCs w:val="22"/>
        </w:rPr>
        <w:t>0 </w:t>
      </w:r>
      <w:r w:rsidR="006508FF" w:rsidRPr="006112F2">
        <w:rPr>
          <w:szCs w:val="22"/>
        </w:rPr>
        <w:t xml:space="preserve">pacientov, odpoveď </w:t>
      </w:r>
      <w:r w:rsidR="00ED7AE0" w:rsidRPr="006112F2">
        <w:rPr>
          <w:szCs w:val="22"/>
        </w:rPr>
        <w:t>ACR </w:t>
      </w:r>
      <w:r w:rsidR="006508FF" w:rsidRPr="006112F2">
        <w:rPr>
          <w:szCs w:val="22"/>
        </w:rPr>
        <w:t>50</w:t>
      </w:r>
      <w:r w:rsidR="00E90AED" w:rsidRPr="006112F2">
        <w:rPr>
          <w:szCs w:val="22"/>
        </w:rPr>
        <w:t xml:space="preserve"> u</w:t>
      </w:r>
      <w:r w:rsidR="0037401D">
        <w:rPr>
          <w:szCs w:val="22"/>
        </w:rPr>
        <w:t> </w:t>
      </w:r>
      <w:r w:rsidR="006508FF" w:rsidRPr="006112F2">
        <w:rPr>
          <w:szCs w:val="22"/>
        </w:rPr>
        <w:t>3</w:t>
      </w:r>
      <w:r w:rsidR="000B4B72">
        <w:rPr>
          <w:szCs w:val="22"/>
        </w:rPr>
        <w:t>3 </w:t>
      </w:r>
      <w:r w:rsidR="006508FF" w:rsidRPr="006112F2">
        <w:rPr>
          <w:szCs w:val="22"/>
        </w:rPr>
        <w:t>pacientov</w:t>
      </w:r>
      <w:r w:rsidR="00E90AED" w:rsidRPr="006112F2">
        <w:rPr>
          <w:szCs w:val="22"/>
        </w:rPr>
        <w:t xml:space="preserve"> a </w:t>
      </w:r>
      <w:r w:rsidR="006508FF" w:rsidRPr="006112F2">
        <w:rPr>
          <w:szCs w:val="22"/>
        </w:rPr>
        <w:t xml:space="preserve">odpoveď </w:t>
      </w:r>
      <w:r w:rsidR="00ED7AE0" w:rsidRPr="006112F2">
        <w:rPr>
          <w:szCs w:val="22"/>
        </w:rPr>
        <w:t>ACR </w:t>
      </w:r>
      <w:r w:rsidR="006508FF" w:rsidRPr="006112F2">
        <w:rPr>
          <w:szCs w:val="22"/>
        </w:rPr>
        <w:t>70</w:t>
      </w:r>
      <w:r w:rsidR="00E90AED" w:rsidRPr="006112F2">
        <w:rPr>
          <w:szCs w:val="22"/>
        </w:rPr>
        <w:t xml:space="preserve"> u</w:t>
      </w:r>
      <w:r w:rsidR="0037401D">
        <w:rPr>
          <w:szCs w:val="22"/>
        </w:rPr>
        <w:t> </w:t>
      </w:r>
      <w:r w:rsidR="006508FF" w:rsidRPr="006112F2">
        <w:rPr>
          <w:szCs w:val="22"/>
        </w:rPr>
        <w:t>2</w:t>
      </w:r>
      <w:r w:rsidR="000B4B72">
        <w:rPr>
          <w:szCs w:val="22"/>
        </w:rPr>
        <w:t>4 </w:t>
      </w:r>
      <w:r w:rsidR="006508FF" w:rsidRPr="006112F2">
        <w:rPr>
          <w:szCs w:val="22"/>
        </w:rPr>
        <w:t>pacientov</w:t>
      </w:r>
      <w:r w:rsidR="00E90AED" w:rsidRPr="006112F2">
        <w:rPr>
          <w:szCs w:val="22"/>
        </w:rPr>
        <w:t xml:space="preserve"> v </w:t>
      </w:r>
      <w:r w:rsidR="00CA02A2" w:rsidRPr="006112F2">
        <w:rPr>
          <w:szCs w:val="22"/>
        </w:rPr>
        <w:t>104.</w:t>
      </w:r>
      <w:r w:rsidR="0037401D">
        <w:rPr>
          <w:szCs w:val="22"/>
        </w:rPr>
        <w:t xml:space="preserve"> </w:t>
      </w:r>
      <w:r w:rsidR="00CA02A2" w:rsidRPr="006112F2">
        <w:rPr>
          <w:szCs w:val="22"/>
        </w:rPr>
        <w:t>týždni</w:t>
      </w:r>
      <w:r w:rsidR="006508FF" w:rsidRPr="006112F2">
        <w:rPr>
          <w:szCs w:val="22"/>
        </w:rPr>
        <w:t>.</w:t>
      </w:r>
      <w:r w:rsidR="00112D63" w:rsidRPr="006112F2">
        <w:rPr>
          <w:szCs w:val="22"/>
        </w:rPr>
        <w:t xml:space="preserve"> V skupine pacientov zostávajúcich v štúdii a liečených Simponi </w:t>
      </w:r>
      <w:r w:rsidR="009F4B7A">
        <w:rPr>
          <w:szCs w:val="22"/>
        </w:rPr>
        <w:t>sa</w:t>
      </w:r>
      <w:r w:rsidR="009F4B7A" w:rsidRPr="006112F2">
        <w:rPr>
          <w:szCs w:val="22"/>
        </w:rPr>
        <w:t xml:space="preserve"> </w:t>
      </w:r>
      <w:r w:rsidR="00100B9B" w:rsidRPr="006112F2">
        <w:rPr>
          <w:szCs w:val="22"/>
        </w:rPr>
        <w:t>od 104.</w:t>
      </w:r>
      <w:r w:rsidR="002238E4">
        <w:rPr>
          <w:szCs w:val="22"/>
        </w:rPr>
        <w:t xml:space="preserve"> </w:t>
      </w:r>
      <w:r w:rsidR="00100B9B" w:rsidRPr="006112F2">
        <w:rPr>
          <w:szCs w:val="22"/>
        </w:rPr>
        <w:t>týždňa až do 256.</w:t>
      </w:r>
      <w:r w:rsidR="002238E4">
        <w:rPr>
          <w:szCs w:val="22"/>
        </w:rPr>
        <w:t xml:space="preserve"> </w:t>
      </w:r>
      <w:r w:rsidR="00100B9B" w:rsidRPr="006112F2">
        <w:rPr>
          <w:szCs w:val="22"/>
        </w:rPr>
        <w:t>týždňa pozorova</w:t>
      </w:r>
      <w:r w:rsidR="009F4B7A">
        <w:rPr>
          <w:szCs w:val="22"/>
        </w:rPr>
        <w:t>l</w:t>
      </w:r>
      <w:r w:rsidR="00100B9B" w:rsidRPr="006112F2">
        <w:rPr>
          <w:szCs w:val="22"/>
        </w:rPr>
        <w:t xml:space="preserve"> </w:t>
      </w:r>
      <w:r w:rsidR="00112D63" w:rsidRPr="006112F2">
        <w:rPr>
          <w:szCs w:val="22"/>
        </w:rPr>
        <w:t>podobný pomer odpovede ACR</w:t>
      </w:r>
      <w:r w:rsidR="007D36B3" w:rsidRPr="006112F2">
        <w:rPr>
          <w:szCs w:val="22"/>
        </w:rPr>
        <w:t> </w:t>
      </w:r>
      <w:r w:rsidR="00112D63" w:rsidRPr="006112F2">
        <w:rPr>
          <w:szCs w:val="22"/>
        </w:rPr>
        <w:t>20/50/70.</w:t>
      </w:r>
    </w:p>
    <w:p w14:paraId="2D41B22F" w14:textId="77777777" w:rsidR="00252D74" w:rsidRPr="006112F2" w:rsidRDefault="00252D74" w:rsidP="00736235">
      <w:pPr>
        <w:rPr>
          <w:szCs w:val="22"/>
        </w:rPr>
      </w:pPr>
    </w:p>
    <w:p w14:paraId="2D41B230" w14:textId="77777777" w:rsidR="003F1E29" w:rsidRPr="006112F2" w:rsidRDefault="00252D74" w:rsidP="00736235">
      <w:pPr>
        <w:rPr>
          <w:szCs w:val="22"/>
        </w:rPr>
      </w:pPr>
      <w:r w:rsidRPr="006112F2">
        <w:rPr>
          <w:szCs w:val="22"/>
        </w:rPr>
        <w:t>V GO</w:t>
      </w:r>
      <w:r w:rsidR="00093B07" w:rsidRPr="006112F2">
        <w:rPr>
          <w:szCs w:val="22"/>
        </w:rPr>
        <w:noBreakHyphen/>
      </w:r>
      <w:r w:rsidRPr="006112F2">
        <w:rPr>
          <w:szCs w:val="22"/>
        </w:rPr>
        <w:t xml:space="preserve">AFTER bolo percento pacientov, ktorí dosiahli odpoveď </w:t>
      </w:r>
      <w:r w:rsidR="00ED7AE0" w:rsidRPr="006112F2">
        <w:rPr>
          <w:szCs w:val="22"/>
        </w:rPr>
        <w:t>ACR </w:t>
      </w:r>
      <w:r w:rsidRPr="006112F2">
        <w:rPr>
          <w:szCs w:val="22"/>
        </w:rPr>
        <w:t>20, vyššie</w:t>
      </w:r>
      <w:r w:rsidR="00E90AED" w:rsidRPr="006112F2">
        <w:rPr>
          <w:szCs w:val="22"/>
        </w:rPr>
        <w:t xml:space="preserve"> u </w:t>
      </w:r>
      <w:r w:rsidRPr="006112F2">
        <w:rPr>
          <w:szCs w:val="22"/>
        </w:rPr>
        <w:t xml:space="preserve">pacientov </w:t>
      </w:r>
      <w:r w:rsidR="00C24B82">
        <w:rPr>
          <w:szCs w:val="22"/>
        </w:rPr>
        <w:t>dostáva</w:t>
      </w:r>
      <w:r w:rsidRPr="006112F2">
        <w:rPr>
          <w:szCs w:val="22"/>
        </w:rPr>
        <w:t>júcich Simponi než</w:t>
      </w:r>
      <w:r w:rsidR="00E90AED" w:rsidRPr="006112F2">
        <w:rPr>
          <w:szCs w:val="22"/>
        </w:rPr>
        <w:t xml:space="preserve"> u </w:t>
      </w:r>
      <w:r w:rsidRPr="006112F2">
        <w:rPr>
          <w:szCs w:val="22"/>
        </w:rPr>
        <w:t xml:space="preserve">pacientov </w:t>
      </w:r>
      <w:r w:rsidR="00C24B82">
        <w:rPr>
          <w:szCs w:val="22"/>
        </w:rPr>
        <w:t>dostá</w:t>
      </w:r>
      <w:r w:rsidRPr="006112F2">
        <w:rPr>
          <w:szCs w:val="22"/>
        </w:rPr>
        <w:t xml:space="preserve">vajúcich placebo, bez ohľadu na hlásený dôvod </w:t>
      </w:r>
      <w:r w:rsidR="00997522">
        <w:rPr>
          <w:szCs w:val="22"/>
        </w:rPr>
        <w:t>ukonč</w:t>
      </w:r>
      <w:r w:rsidRPr="006112F2">
        <w:rPr>
          <w:szCs w:val="22"/>
        </w:rPr>
        <w:t>enia jednej alebo viacerých predchádzajúcich terapií anti</w:t>
      </w:r>
      <w:r w:rsidR="00C143F5">
        <w:rPr>
          <w:szCs w:val="22"/>
        </w:rPr>
        <w:t>-</w:t>
      </w:r>
      <w:r w:rsidRPr="006112F2">
        <w:rPr>
          <w:szCs w:val="22"/>
        </w:rPr>
        <w:t>TNF.</w:t>
      </w:r>
    </w:p>
    <w:p w14:paraId="2D41B231" w14:textId="77777777" w:rsidR="00252D74" w:rsidRPr="006112F2" w:rsidRDefault="00252D74" w:rsidP="00736235">
      <w:pPr>
        <w:rPr>
          <w:szCs w:val="22"/>
        </w:rPr>
      </w:pPr>
    </w:p>
    <w:p w14:paraId="2D41B232" w14:textId="77777777" w:rsidR="00252D74" w:rsidRPr="006112F2" w:rsidRDefault="00ED7AE0" w:rsidP="00736235">
      <w:pPr>
        <w:keepNext/>
        <w:jc w:val="center"/>
        <w:rPr>
          <w:b/>
          <w:szCs w:val="22"/>
        </w:rPr>
      </w:pPr>
      <w:bookmarkStart w:id="29" w:name="OLE_LINK1"/>
      <w:bookmarkStart w:id="30" w:name="OLE_LINK2"/>
      <w:r w:rsidRPr="006112F2">
        <w:rPr>
          <w:b/>
          <w:szCs w:val="22"/>
        </w:rPr>
        <w:t>Tabuľka</w:t>
      </w:r>
      <w:r w:rsidR="00C24B82">
        <w:rPr>
          <w:b/>
          <w:szCs w:val="22"/>
        </w:rPr>
        <w:t xml:space="preserve"> </w:t>
      </w:r>
      <w:r w:rsidR="00252D74" w:rsidRPr="006112F2">
        <w:rPr>
          <w:b/>
          <w:szCs w:val="22"/>
        </w:rPr>
        <w:t>2</w:t>
      </w:r>
    </w:p>
    <w:p w14:paraId="2D41B233" w14:textId="77777777" w:rsidR="00252D74" w:rsidRPr="006112F2" w:rsidRDefault="00252D74" w:rsidP="00736235">
      <w:pPr>
        <w:keepNext/>
        <w:jc w:val="center"/>
        <w:rPr>
          <w:b/>
          <w:szCs w:val="22"/>
        </w:rPr>
      </w:pPr>
      <w:r w:rsidRPr="006112F2">
        <w:rPr>
          <w:b/>
          <w:szCs w:val="22"/>
        </w:rPr>
        <w:t>Kľúčové výsledky účinnosti</w:t>
      </w:r>
      <w:r w:rsidR="00E90AED" w:rsidRPr="006112F2">
        <w:rPr>
          <w:b/>
          <w:szCs w:val="22"/>
        </w:rPr>
        <w:t xml:space="preserve"> z </w:t>
      </w:r>
      <w:r w:rsidR="000A4BC4" w:rsidRPr="006112F2">
        <w:rPr>
          <w:b/>
          <w:szCs w:val="22"/>
        </w:rPr>
        <w:t xml:space="preserve">kontrolovaných častí </w:t>
      </w:r>
      <w:r w:rsidRPr="006112F2">
        <w:rPr>
          <w:b/>
          <w:szCs w:val="22"/>
        </w:rPr>
        <w:t>GO</w:t>
      </w:r>
      <w:r w:rsidR="00093B07" w:rsidRPr="006112F2">
        <w:rPr>
          <w:b/>
          <w:szCs w:val="22"/>
        </w:rPr>
        <w:noBreakHyphen/>
      </w:r>
      <w:r w:rsidRPr="006112F2">
        <w:rPr>
          <w:b/>
          <w:szCs w:val="22"/>
        </w:rPr>
        <w:t>FORWARD</w:t>
      </w:r>
      <w:r w:rsidR="000A4BC4" w:rsidRPr="006112F2">
        <w:rPr>
          <w:b/>
          <w:szCs w:val="22"/>
        </w:rPr>
        <w:t>,</w:t>
      </w:r>
      <w:r w:rsidR="003F1E29" w:rsidRPr="006112F2">
        <w:rPr>
          <w:b/>
          <w:szCs w:val="22"/>
        </w:rPr>
        <w:t xml:space="preserve"> </w:t>
      </w:r>
      <w:r w:rsidRPr="006112F2">
        <w:rPr>
          <w:b/>
          <w:szCs w:val="22"/>
        </w:rPr>
        <w:t>GO</w:t>
      </w:r>
      <w:r w:rsidR="00093B07" w:rsidRPr="006112F2">
        <w:rPr>
          <w:b/>
          <w:szCs w:val="22"/>
        </w:rPr>
        <w:noBreakHyphen/>
      </w:r>
      <w:r w:rsidRPr="006112F2">
        <w:rPr>
          <w:b/>
          <w:szCs w:val="22"/>
        </w:rPr>
        <w:t>AFTER</w:t>
      </w:r>
      <w:r w:rsidR="00E90AED" w:rsidRPr="006112F2">
        <w:rPr>
          <w:b/>
          <w:szCs w:val="22"/>
        </w:rPr>
        <w:t xml:space="preserve"> a </w:t>
      </w:r>
      <w:r w:rsidR="000A4BC4" w:rsidRPr="006112F2">
        <w:rPr>
          <w:b/>
          <w:szCs w:val="22"/>
        </w:rPr>
        <w:t>GO</w:t>
      </w:r>
      <w:r w:rsidR="00093B07" w:rsidRPr="006112F2">
        <w:rPr>
          <w:b/>
          <w:szCs w:val="22"/>
        </w:rPr>
        <w:noBreakHyphen/>
      </w:r>
      <w:r w:rsidR="000A4BC4" w:rsidRPr="006112F2">
        <w:rPr>
          <w:b/>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1277"/>
        <w:gridCol w:w="1329"/>
        <w:gridCol w:w="1050"/>
        <w:gridCol w:w="1534"/>
        <w:gridCol w:w="1294"/>
        <w:gridCol w:w="1290"/>
      </w:tblGrid>
      <w:tr w:rsidR="000A4BC4" w:rsidRPr="006112F2" w14:paraId="2D41B23C" w14:textId="77777777" w:rsidTr="00314ED6">
        <w:trPr>
          <w:cantSplit/>
          <w:jc w:val="center"/>
        </w:trPr>
        <w:tc>
          <w:tcPr>
            <w:tcW w:w="1298" w:type="dxa"/>
            <w:tcBorders>
              <w:top w:val="single" w:sz="4" w:space="0" w:color="auto"/>
              <w:left w:val="single" w:sz="4" w:space="0" w:color="auto"/>
              <w:bottom w:val="nil"/>
              <w:right w:val="single" w:sz="4" w:space="0" w:color="auto"/>
            </w:tcBorders>
          </w:tcPr>
          <w:p w14:paraId="2D41B234" w14:textId="77777777" w:rsidR="000A4BC4" w:rsidRPr="006112F2" w:rsidRDefault="000A4BC4" w:rsidP="00736235">
            <w:pPr>
              <w:keepNext/>
              <w:jc w:val="center"/>
              <w:rPr>
                <w:szCs w:val="22"/>
              </w:rPr>
            </w:pPr>
          </w:p>
        </w:tc>
        <w:tc>
          <w:tcPr>
            <w:tcW w:w="2606" w:type="dxa"/>
            <w:gridSpan w:val="2"/>
            <w:tcBorders>
              <w:top w:val="single" w:sz="4" w:space="0" w:color="auto"/>
              <w:left w:val="single" w:sz="4" w:space="0" w:color="auto"/>
              <w:bottom w:val="single" w:sz="4" w:space="0" w:color="auto"/>
              <w:right w:val="single" w:sz="4" w:space="0" w:color="auto"/>
            </w:tcBorders>
          </w:tcPr>
          <w:p w14:paraId="2D41B235" w14:textId="77777777" w:rsidR="000A4BC4" w:rsidRPr="006112F2" w:rsidRDefault="000A4BC4" w:rsidP="00736235">
            <w:pPr>
              <w:keepNext/>
              <w:jc w:val="center"/>
              <w:rPr>
                <w:szCs w:val="22"/>
              </w:rPr>
            </w:pPr>
            <w:r w:rsidRPr="006112F2">
              <w:rPr>
                <w:szCs w:val="22"/>
              </w:rPr>
              <w:t>GO</w:t>
            </w:r>
            <w:r w:rsidR="00093B07" w:rsidRPr="006112F2">
              <w:rPr>
                <w:szCs w:val="22"/>
              </w:rPr>
              <w:noBreakHyphen/>
            </w:r>
            <w:r w:rsidRPr="006112F2">
              <w:rPr>
                <w:szCs w:val="22"/>
              </w:rPr>
              <w:t>FORWARD</w:t>
            </w:r>
          </w:p>
          <w:p w14:paraId="2D41B236" w14:textId="77777777" w:rsidR="000A4BC4" w:rsidRPr="006112F2" w:rsidRDefault="000A4BC4" w:rsidP="00736235">
            <w:pPr>
              <w:keepNext/>
              <w:jc w:val="center"/>
              <w:rPr>
                <w:szCs w:val="22"/>
              </w:rPr>
            </w:pPr>
            <w:r w:rsidRPr="006112F2">
              <w:rPr>
                <w:szCs w:val="22"/>
              </w:rPr>
              <w:t>Aktívna RA</w:t>
            </w:r>
          </w:p>
          <w:p w14:paraId="2D41B237" w14:textId="77777777" w:rsidR="000A4BC4" w:rsidRPr="006112F2" w:rsidRDefault="000A4BC4" w:rsidP="00736235">
            <w:pPr>
              <w:keepNext/>
              <w:jc w:val="center"/>
              <w:rPr>
                <w:szCs w:val="22"/>
              </w:rPr>
            </w:pPr>
            <w:r w:rsidRPr="006112F2">
              <w:rPr>
                <w:szCs w:val="22"/>
              </w:rPr>
              <w:t>napriek MTX</w:t>
            </w:r>
          </w:p>
        </w:tc>
        <w:tc>
          <w:tcPr>
            <w:tcW w:w="2584" w:type="dxa"/>
            <w:gridSpan w:val="2"/>
            <w:tcBorders>
              <w:top w:val="single" w:sz="4" w:space="0" w:color="auto"/>
              <w:left w:val="single" w:sz="4" w:space="0" w:color="auto"/>
              <w:bottom w:val="single" w:sz="4" w:space="0" w:color="auto"/>
              <w:right w:val="single" w:sz="4" w:space="0" w:color="auto"/>
            </w:tcBorders>
          </w:tcPr>
          <w:p w14:paraId="2D41B238" w14:textId="77777777" w:rsidR="000A4BC4" w:rsidRPr="006112F2" w:rsidRDefault="000A4BC4" w:rsidP="00736235">
            <w:pPr>
              <w:keepNext/>
              <w:jc w:val="center"/>
              <w:rPr>
                <w:szCs w:val="22"/>
              </w:rPr>
            </w:pPr>
            <w:r w:rsidRPr="006112F2">
              <w:rPr>
                <w:szCs w:val="22"/>
              </w:rPr>
              <w:t>GO</w:t>
            </w:r>
            <w:r w:rsidR="00093B07" w:rsidRPr="006112F2">
              <w:rPr>
                <w:szCs w:val="22"/>
              </w:rPr>
              <w:noBreakHyphen/>
            </w:r>
            <w:r w:rsidRPr="006112F2">
              <w:rPr>
                <w:szCs w:val="22"/>
              </w:rPr>
              <w:t>AFTER</w:t>
            </w:r>
          </w:p>
          <w:p w14:paraId="2D41B239" w14:textId="77777777" w:rsidR="000A4BC4" w:rsidRPr="006112F2" w:rsidRDefault="000A4BC4" w:rsidP="00736235">
            <w:pPr>
              <w:keepNext/>
              <w:jc w:val="center"/>
              <w:rPr>
                <w:szCs w:val="22"/>
              </w:rPr>
            </w:pPr>
            <w:r w:rsidRPr="006112F2">
              <w:rPr>
                <w:szCs w:val="22"/>
              </w:rPr>
              <w:t>Aktívna RA, predtým liečená jedným alebo viacerými anti</w:t>
            </w:r>
            <w:r w:rsidR="00C143F5">
              <w:rPr>
                <w:szCs w:val="22"/>
              </w:rPr>
              <w:t>-</w:t>
            </w:r>
            <w:r w:rsidRPr="006112F2">
              <w:rPr>
                <w:szCs w:val="22"/>
              </w:rPr>
              <w:t>TNF l</w:t>
            </w:r>
            <w:r w:rsidR="00997522">
              <w:rPr>
                <w:szCs w:val="22"/>
              </w:rPr>
              <w:t>iečiv</w:t>
            </w:r>
            <w:r w:rsidRPr="006112F2">
              <w:rPr>
                <w:szCs w:val="22"/>
              </w:rPr>
              <w:t>ami</w:t>
            </w:r>
          </w:p>
        </w:tc>
        <w:tc>
          <w:tcPr>
            <w:tcW w:w="2584" w:type="dxa"/>
            <w:gridSpan w:val="2"/>
            <w:tcBorders>
              <w:top w:val="single" w:sz="4" w:space="0" w:color="auto"/>
              <w:left w:val="single" w:sz="4" w:space="0" w:color="auto"/>
              <w:bottom w:val="single" w:sz="4" w:space="0" w:color="auto"/>
              <w:right w:val="single" w:sz="4" w:space="0" w:color="auto"/>
            </w:tcBorders>
          </w:tcPr>
          <w:p w14:paraId="2D41B23A" w14:textId="77777777" w:rsidR="000A4BC4" w:rsidRPr="006112F2" w:rsidRDefault="000A4BC4" w:rsidP="00736235">
            <w:pPr>
              <w:keepNext/>
              <w:jc w:val="center"/>
              <w:rPr>
                <w:szCs w:val="22"/>
              </w:rPr>
            </w:pPr>
            <w:r w:rsidRPr="006112F2">
              <w:rPr>
                <w:szCs w:val="22"/>
              </w:rPr>
              <w:t>GO</w:t>
            </w:r>
            <w:r w:rsidR="00093B07" w:rsidRPr="006112F2">
              <w:rPr>
                <w:szCs w:val="22"/>
              </w:rPr>
              <w:noBreakHyphen/>
            </w:r>
            <w:r w:rsidRPr="006112F2">
              <w:rPr>
                <w:szCs w:val="22"/>
              </w:rPr>
              <w:t>BEFORE</w:t>
            </w:r>
          </w:p>
          <w:p w14:paraId="2D41B23B" w14:textId="77777777" w:rsidR="000A4BC4" w:rsidRPr="006112F2" w:rsidRDefault="000A4BC4" w:rsidP="00736235">
            <w:pPr>
              <w:keepNext/>
              <w:jc w:val="center"/>
              <w:rPr>
                <w:szCs w:val="22"/>
              </w:rPr>
            </w:pPr>
            <w:r w:rsidRPr="006112F2">
              <w:rPr>
                <w:szCs w:val="22"/>
              </w:rPr>
              <w:t>Aktívna RA, neliečená MTX</w:t>
            </w:r>
          </w:p>
        </w:tc>
      </w:tr>
      <w:tr w:rsidR="000A4BC4" w:rsidRPr="006112F2" w14:paraId="2D41B24F" w14:textId="77777777" w:rsidTr="00314ED6">
        <w:trPr>
          <w:cantSplit/>
          <w:jc w:val="center"/>
        </w:trPr>
        <w:tc>
          <w:tcPr>
            <w:tcW w:w="1298" w:type="dxa"/>
            <w:tcBorders>
              <w:top w:val="nil"/>
              <w:left w:val="single" w:sz="4" w:space="0" w:color="auto"/>
              <w:bottom w:val="single" w:sz="4" w:space="0" w:color="auto"/>
              <w:right w:val="single" w:sz="4" w:space="0" w:color="auto"/>
            </w:tcBorders>
            <w:vAlign w:val="bottom"/>
          </w:tcPr>
          <w:p w14:paraId="2D41B23D" w14:textId="77777777" w:rsidR="000A4BC4" w:rsidRPr="006112F2" w:rsidRDefault="000A4BC4" w:rsidP="00736235">
            <w:pPr>
              <w:keepNext/>
              <w:rPr>
                <w:szCs w:val="22"/>
              </w:rPr>
            </w:pPr>
          </w:p>
        </w:tc>
        <w:tc>
          <w:tcPr>
            <w:tcW w:w="1277" w:type="dxa"/>
            <w:tcBorders>
              <w:top w:val="single" w:sz="4" w:space="0" w:color="auto"/>
              <w:left w:val="single" w:sz="4" w:space="0" w:color="auto"/>
              <w:bottom w:val="single" w:sz="4" w:space="0" w:color="auto"/>
              <w:right w:val="single" w:sz="4" w:space="0" w:color="auto"/>
            </w:tcBorders>
            <w:vAlign w:val="bottom"/>
          </w:tcPr>
          <w:p w14:paraId="2D41B23E" w14:textId="77777777" w:rsidR="000A4BC4" w:rsidRPr="006112F2" w:rsidRDefault="000A4BC4" w:rsidP="00736235">
            <w:pPr>
              <w:keepNext/>
              <w:jc w:val="center"/>
              <w:rPr>
                <w:szCs w:val="22"/>
              </w:rPr>
            </w:pPr>
            <w:r w:rsidRPr="006112F2">
              <w:rPr>
                <w:szCs w:val="22"/>
              </w:rPr>
              <w:t>Placebo</w:t>
            </w:r>
          </w:p>
          <w:p w14:paraId="2D41B23F" w14:textId="77777777" w:rsidR="000A4BC4" w:rsidRPr="006112F2" w:rsidRDefault="000A4BC4" w:rsidP="00736235">
            <w:pPr>
              <w:keepNext/>
              <w:jc w:val="center"/>
              <w:rPr>
                <w:szCs w:val="22"/>
              </w:rPr>
            </w:pPr>
            <w:r w:rsidRPr="006112F2">
              <w:rPr>
                <w:szCs w:val="22"/>
              </w:rPr>
              <w:t>+</w:t>
            </w:r>
          </w:p>
          <w:p w14:paraId="2D41B240" w14:textId="77777777" w:rsidR="000A4BC4" w:rsidRPr="006112F2" w:rsidRDefault="000A4BC4" w:rsidP="00736235">
            <w:pPr>
              <w:keepNext/>
              <w:jc w:val="center"/>
              <w:rPr>
                <w:szCs w:val="22"/>
              </w:rPr>
            </w:pPr>
            <w:r w:rsidRPr="006112F2">
              <w:rPr>
                <w:szCs w:val="22"/>
              </w:rPr>
              <w:t>MTX</w:t>
            </w:r>
          </w:p>
        </w:tc>
        <w:tc>
          <w:tcPr>
            <w:tcW w:w="1329" w:type="dxa"/>
            <w:tcBorders>
              <w:top w:val="single" w:sz="4" w:space="0" w:color="auto"/>
              <w:left w:val="single" w:sz="4" w:space="0" w:color="auto"/>
              <w:bottom w:val="single" w:sz="4" w:space="0" w:color="auto"/>
              <w:right w:val="single" w:sz="4" w:space="0" w:color="auto"/>
            </w:tcBorders>
            <w:vAlign w:val="bottom"/>
          </w:tcPr>
          <w:p w14:paraId="2D41B241" w14:textId="77777777" w:rsidR="000A4BC4" w:rsidRPr="006112F2" w:rsidRDefault="000A4BC4" w:rsidP="00736235">
            <w:pPr>
              <w:keepNext/>
              <w:jc w:val="center"/>
              <w:rPr>
                <w:szCs w:val="22"/>
              </w:rPr>
            </w:pPr>
            <w:r w:rsidRPr="006112F2">
              <w:rPr>
                <w:szCs w:val="22"/>
              </w:rPr>
              <w:t>Simponi</w:t>
            </w:r>
          </w:p>
          <w:p w14:paraId="2D41B242" w14:textId="77777777" w:rsidR="000A4BC4" w:rsidRPr="006112F2" w:rsidRDefault="000A4BC4" w:rsidP="00736235">
            <w:pPr>
              <w:keepNext/>
              <w:jc w:val="center"/>
              <w:rPr>
                <w:szCs w:val="22"/>
              </w:rPr>
            </w:pPr>
            <w:r w:rsidRPr="006112F2">
              <w:rPr>
                <w:szCs w:val="22"/>
              </w:rPr>
              <w:t>5</w:t>
            </w:r>
            <w:r w:rsidR="00554203">
              <w:rPr>
                <w:szCs w:val="22"/>
              </w:rPr>
              <w:t>0 </w:t>
            </w:r>
            <w:r w:rsidR="00ED7AE0" w:rsidRPr="006112F2">
              <w:rPr>
                <w:szCs w:val="22"/>
              </w:rPr>
              <w:t>mg</w:t>
            </w:r>
          </w:p>
          <w:p w14:paraId="2D41B243" w14:textId="77777777" w:rsidR="000A4BC4" w:rsidRPr="006112F2" w:rsidRDefault="000A4BC4" w:rsidP="00736235">
            <w:pPr>
              <w:keepNext/>
              <w:jc w:val="center"/>
              <w:rPr>
                <w:szCs w:val="22"/>
              </w:rPr>
            </w:pPr>
            <w:r w:rsidRPr="006112F2">
              <w:rPr>
                <w:szCs w:val="22"/>
              </w:rPr>
              <w:t>+</w:t>
            </w:r>
          </w:p>
          <w:p w14:paraId="2D41B244" w14:textId="77777777" w:rsidR="000A4BC4" w:rsidRPr="006112F2" w:rsidRDefault="000A4BC4" w:rsidP="00736235">
            <w:pPr>
              <w:keepNext/>
              <w:jc w:val="center"/>
              <w:rPr>
                <w:szCs w:val="22"/>
              </w:rPr>
            </w:pPr>
            <w:r w:rsidRPr="006112F2">
              <w:rPr>
                <w:szCs w:val="22"/>
              </w:rPr>
              <w:t>MTX</w:t>
            </w:r>
          </w:p>
        </w:tc>
        <w:tc>
          <w:tcPr>
            <w:tcW w:w="1050" w:type="dxa"/>
            <w:tcBorders>
              <w:top w:val="single" w:sz="4" w:space="0" w:color="auto"/>
              <w:left w:val="single" w:sz="4" w:space="0" w:color="auto"/>
              <w:bottom w:val="single" w:sz="4" w:space="0" w:color="auto"/>
              <w:right w:val="single" w:sz="4" w:space="0" w:color="auto"/>
            </w:tcBorders>
            <w:vAlign w:val="bottom"/>
          </w:tcPr>
          <w:p w14:paraId="2D41B245" w14:textId="77777777" w:rsidR="000A4BC4" w:rsidRPr="006112F2" w:rsidRDefault="000A4BC4" w:rsidP="00736235">
            <w:pPr>
              <w:keepNext/>
              <w:jc w:val="center"/>
              <w:rPr>
                <w:szCs w:val="22"/>
              </w:rPr>
            </w:pPr>
            <w:r w:rsidRPr="006112F2">
              <w:rPr>
                <w:szCs w:val="22"/>
              </w:rPr>
              <w:t>Placebo</w:t>
            </w:r>
          </w:p>
        </w:tc>
        <w:tc>
          <w:tcPr>
            <w:tcW w:w="1534" w:type="dxa"/>
            <w:tcBorders>
              <w:top w:val="single" w:sz="4" w:space="0" w:color="auto"/>
              <w:left w:val="single" w:sz="4" w:space="0" w:color="auto"/>
              <w:bottom w:val="single" w:sz="4" w:space="0" w:color="auto"/>
              <w:right w:val="single" w:sz="4" w:space="0" w:color="auto"/>
            </w:tcBorders>
            <w:vAlign w:val="bottom"/>
          </w:tcPr>
          <w:p w14:paraId="2D41B246" w14:textId="77777777" w:rsidR="000A4BC4" w:rsidRPr="006112F2" w:rsidRDefault="000A4BC4" w:rsidP="00736235">
            <w:pPr>
              <w:keepNext/>
              <w:jc w:val="center"/>
              <w:rPr>
                <w:szCs w:val="22"/>
              </w:rPr>
            </w:pPr>
            <w:r w:rsidRPr="006112F2">
              <w:rPr>
                <w:szCs w:val="22"/>
              </w:rPr>
              <w:t>Simponi</w:t>
            </w:r>
          </w:p>
          <w:p w14:paraId="2D41B247" w14:textId="77777777" w:rsidR="000A4BC4" w:rsidRPr="006112F2" w:rsidRDefault="000A4BC4" w:rsidP="00736235">
            <w:pPr>
              <w:keepNext/>
              <w:jc w:val="center"/>
              <w:rPr>
                <w:szCs w:val="22"/>
              </w:rPr>
            </w:pPr>
            <w:r w:rsidRPr="006112F2">
              <w:rPr>
                <w:szCs w:val="22"/>
              </w:rPr>
              <w:t>5</w:t>
            </w:r>
            <w:r w:rsidR="00554203">
              <w:rPr>
                <w:szCs w:val="22"/>
              </w:rPr>
              <w:t>0 </w:t>
            </w:r>
            <w:r w:rsidR="00ED7AE0" w:rsidRPr="006112F2">
              <w:rPr>
                <w:szCs w:val="22"/>
              </w:rPr>
              <w:t>mg</w:t>
            </w:r>
          </w:p>
        </w:tc>
        <w:tc>
          <w:tcPr>
            <w:tcW w:w="1294" w:type="dxa"/>
            <w:tcBorders>
              <w:top w:val="single" w:sz="4" w:space="0" w:color="auto"/>
              <w:left w:val="single" w:sz="4" w:space="0" w:color="auto"/>
              <w:bottom w:val="single" w:sz="4" w:space="0" w:color="auto"/>
              <w:right w:val="single" w:sz="4" w:space="0" w:color="auto"/>
            </w:tcBorders>
            <w:vAlign w:val="bottom"/>
          </w:tcPr>
          <w:p w14:paraId="2D41B248" w14:textId="77777777" w:rsidR="000A4BC4" w:rsidRPr="006112F2" w:rsidRDefault="000A4BC4" w:rsidP="00736235">
            <w:pPr>
              <w:keepNext/>
              <w:jc w:val="center"/>
              <w:rPr>
                <w:szCs w:val="22"/>
              </w:rPr>
            </w:pPr>
            <w:r w:rsidRPr="006112F2">
              <w:rPr>
                <w:szCs w:val="22"/>
              </w:rPr>
              <w:t>Placebo</w:t>
            </w:r>
          </w:p>
          <w:p w14:paraId="2D41B249" w14:textId="77777777" w:rsidR="000A4BC4" w:rsidRPr="006112F2" w:rsidRDefault="000A4BC4" w:rsidP="00736235">
            <w:pPr>
              <w:keepNext/>
              <w:jc w:val="center"/>
              <w:rPr>
                <w:szCs w:val="22"/>
              </w:rPr>
            </w:pPr>
            <w:r w:rsidRPr="006112F2">
              <w:rPr>
                <w:szCs w:val="22"/>
              </w:rPr>
              <w:t>+</w:t>
            </w:r>
          </w:p>
          <w:p w14:paraId="2D41B24A" w14:textId="77777777" w:rsidR="000A4BC4" w:rsidRPr="006112F2" w:rsidRDefault="000A4BC4" w:rsidP="00736235">
            <w:pPr>
              <w:keepNext/>
              <w:jc w:val="center"/>
              <w:rPr>
                <w:szCs w:val="22"/>
              </w:rPr>
            </w:pPr>
            <w:r w:rsidRPr="006112F2">
              <w:rPr>
                <w:szCs w:val="22"/>
              </w:rPr>
              <w:t>MTX</w:t>
            </w:r>
          </w:p>
        </w:tc>
        <w:tc>
          <w:tcPr>
            <w:tcW w:w="1290" w:type="dxa"/>
            <w:tcBorders>
              <w:top w:val="single" w:sz="4" w:space="0" w:color="auto"/>
              <w:left w:val="single" w:sz="4" w:space="0" w:color="auto"/>
              <w:bottom w:val="single" w:sz="4" w:space="0" w:color="auto"/>
              <w:right w:val="single" w:sz="4" w:space="0" w:color="auto"/>
            </w:tcBorders>
            <w:vAlign w:val="bottom"/>
          </w:tcPr>
          <w:p w14:paraId="2D41B24B" w14:textId="77777777" w:rsidR="000A4BC4" w:rsidRPr="006112F2" w:rsidRDefault="000A4BC4" w:rsidP="00736235">
            <w:pPr>
              <w:keepNext/>
              <w:jc w:val="center"/>
              <w:rPr>
                <w:szCs w:val="22"/>
              </w:rPr>
            </w:pPr>
            <w:r w:rsidRPr="006112F2">
              <w:rPr>
                <w:szCs w:val="22"/>
              </w:rPr>
              <w:t>Simponi</w:t>
            </w:r>
          </w:p>
          <w:p w14:paraId="2D41B24C" w14:textId="77777777" w:rsidR="000A4BC4" w:rsidRPr="006112F2" w:rsidRDefault="000A4BC4" w:rsidP="00736235">
            <w:pPr>
              <w:keepNext/>
              <w:jc w:val="center"/>
              <w:rPr>
                <w:szCs w:val="22"/>
              </w:rPr>
            </w:pPr>
            <w:r w:rsidRPr="006112F2">
              <w:rPr>
                <w:szCs w:val="22"/>
              </w:rPr>
              <w:t>5</w:t>
            </w:r>
            <w:r w:rsidR="00554203">
              <w:rPr>
                <w:szCs w:val="22"/>
              </w:rPr>
              <w:t>0 </w:t>
            </w:r>
            <w:r w:rsidR="00ED7AE0" w:rsidRPr="006112F2">
              <w:rPr>
                <w:szCs w:val="22"/>
              </w:rPr>
              <w:t>mg</w:t>
            </w:r>
          </w:p>
          <w:p w14:paraId="2D41B24D" w14:textId="77777777" w:rsidR="000A4BC4" w:rsidRPr="006112F2" w:rsidRDefault="000A4BC4" w:rsidP="00736235">
            <w:pPr>
              <w:keepNext/>
              <w:jc w:val="center"/>
              <w:rPr>
                <w:szCs w:val="22"/>
              </w:rPr>
            </w:pPr>
            <w:r w:rsidRPr="006112F2">
              <w:rPr>
                <w:szCs w:val="22"/>
              </w:rPr>
              <w:t>+</w:t>
            </w:r>
          </w:p>
          <w:p w14:paraId="2D41B24E" w14:textId="77777777" w:rsidR="000A4BC4" w:rsidRPr="006112F2" w:rsidRDefault="000A4BC4" w:rsidP="00736235">
            <w:pPr>
              <w:keepNext/>
              <w:jc w:val="center"/>
              <w:rPr>
                <w:szCs w:val="22"/>
              </w:rPr>
            </w:pPr>
            <w:r w:rsidRPr="006112F2">
              <w:rPr>
                <w:szCs w:val="22"/>
              </w:rPr>
              <w:t>MTX</w:t>
            </w:r>
          </w:p>
        </w:tc>
      </w:tr>
      <w:tr w:rsidR="000A4BC4" w:rsidRPr="006112F2" w14:paraId="2D41B257"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50" w14:textId="77777777" w:rsidR="000A4BC4" w:rsidRPr="006112F2" w:rsidRDefault="000A4BC4" w:rsidP="00736235">
            <w:pPr>
              <w:keepNext/>
              <w:jc w:val="right"/>
              <w:rPr>
                <w:szCs w:val="22"/>
              </w:rPr>
            </w:pPr>
            <w:r w:rsidRPr="006112F2">
              <w:rPr>
                <w:szCs w:val="22"/>
              </w:rPr>
              <w:t>n</w:t>
            </w:r>
            <w:r w:rsidRPr="006112F2">
              <w:rPr>
                <w:szCs w:val="22"/>
                <w:vertAlign w:val="superscript"/>
              </w:rPr>
              <w:t>a</w:t>
            </w:r>
          </w:p>
        </w:tc>
        <w:tc>
          <w:tcPr>
            <w:tcW w:w="1277" w:type="dxa"/>
            <w:tcBorders>
              <w:top w:val="single" w:sz="4" w:space="0" w:color="auto"/>
              <w:left w:val="single" w:sz="4" w:space="0" w:color="auto"/>
              <w:bottom w:val="single" w:sz="4" w:space="0" w:color="auto"/>
              <w:right w:val="single" w:sz="4" w:space="0" w:color="auto"/>
            </w:tcBorders>
          </w:tcPr>
          <w:p w14:paraId="2D41B251" w14:textId="77777777" w:rsidR="000A4BC4" w:rsidRPr="006112F2" w:rsidRDefault="000A4BC4" w:rsidP="00736235">
            <w:pPr>
              <w:keepNext/>
              <w:jc w:val="center"/>
              <w:rPr>
                <w:szCs w:val="22"/>
              </w:rPr>
            </w:pPr>
            <w:r w:rsidRPr="006112F2">
              <w:rPr>
                <w:szCs w:val="22"/>
              </w:rPr>
              <w:t>133</w:t>
            </w:r>
          </w:p>
        </w:tc>
        <w:tc>
          <w:tcPr>
            <w:tcW w:w="1329" w:type="dxa"/>
            <w:tcBorders>
              <w:top w:val="single" w:sz="4" w:space="0" w:color="auto"/>
              <w:left w:val="single" w:sz="4" w:space="0" w:color="auto"/>
              <w:bottom w:val="single" w:sz="4" w:space="0" w:color="auto"/>
              <w:right w:val="single" w:sz="4" w:space="0" w:color="auto"/>
            </w:tcBorders>
          </w:tcPr>
          <w:p w14:paraId="2D41B252" w14:textId="77777777" w:rsidR="000A4BC4" w:rsidRPr="006112F2" w:rsidRDefault="000A4BC4" w:rsidP="00736235">
            <w:pPr>
              <w:keepNext/>
              <w:jc w:val="center"/>
              <w:rPr>
                <w:szCs w:val="22"/>
              </w:rPr>
            </w:pPr>
            <w:r w:rsidRPr="006112F2">
              <w:rPr>
                <w:szCs w:val="22"/>
              </w:rPr>
              <w:t>89</w:t>
            </w:r>
          </w:p>
        </w:tc>
        <w:tc>
          <w:tcPr>
            <w:tcW w:w="1050" w:type="dxa"/>
            <w:tcBorders>
              <w:top w:val="single" w:sz="4" w:space="0" w:color="auto"/>
              <w:left w:val="single" w:sz="4" w:space="0" w:color="auto"/>
              <w:bottom w:val="single" w:sz="4" w:space="0" w:color="auto"/>
              <w:right w:val="single" w:sz="4" w:space="0" w:color="auto"/>
            </w:tcBorders>
          </w:tcPr>
          <w:p w14:paraId="2D41B253" w14:textId="77777777" w:rsidR="000A4BC4" w:rsidRPr="006112F2" w:rsidRDefault="000A4BC4" w:rsidP="00736235">
            <w:pPr>
              <w:keepNext/>
              <w:jc w:val="center"/>
              <w:rPr>
                <w:szCs w:val="22"/>
              </w:rPr>
            </w:pPr>
            <w:r w:rsidRPr="006112F2">
              <w:rPr>
                <w:szCs w:val="22"/>
              </w:rPr>
              <w:t>150</w:t>
            </w:r>
          </w:p>
        </w:tc>
        <w:tc>
          <w:tcPr>
            <w:tcW w:w="1534" w:type="dxa"/>
            <w:tcBorders>
              <w:top w:val="single" w:sz="4" w:space="0" w:color="auto"/>
              <w:left w:val="single" w:sz="4" w:space="0" w:color="auto"/>
              <w:bottom w:val="single" w:sz="4" w:space="0" w:color="auto"/>
              <w:right w:val="single" w:sz="4" w:space="0" w:color="auto"/>
            </w:tcBorders>
          </w:tcPr>
          <w:p w14:paraId="2D41B254" w14:textId="77777777" w:rsidR="000A4BC4" w:rsidRPr="006112F2" w:rsidRDefault="000A4BC4" w:rsidP="00736235">
            <w:pPr>
              <w:keepNext/>
              <w:jc w:val="center"/>
              <w:rPr>
                <w:szCs w:val="22"/>
              </w:rPr>
            </w:pPr>
            <w:r w:rsidRPr="006112F2">
              <w:rPr>
                <w:szCs w:val="22"/>
              </w:rPr>
              <w:t>147</w:t>
            </w:r>
          </w:p>
        </w:tc>
        <w:tc>
          <w:tcPr>
            <w:tcW w:w="1294" w:type="dxa"/>
            <w:tcBorders>
              <w:top w:val="single" w:sz="4" w:space="0" w:color="auto"/>
              <w:left w:val="single" w:sz="4" w:space="0" w:color="auto"/>
              <w:bottom w:val="single" w:sz="4" w:space="0" w:color="auto"/>
              <w:right w:val="single" w:sz="4" w:space="0" w:color="auto"/>
            </w:tcBorders>
          </w:tcPr>
          <w:p w14:paraId="2D41B255" w14:textId="77777777" w:rsidR="000A4BC4" w:rsidRPr="006112F2" w:rsidRDefault="000A4BC4" w:rsidP="00736235">
            <w:pPr>
              <w:keepNext/>
              <w:jc w:val="center"/>
              <w:rPr>
                <w:szCs w:val="22"/>
              </w:rPr>
            </w:pPr>
            <w:r w:rsidRPr="006112F2">
              <w:rPr>
                <w:szCs w:val="22"/>
              </w:rPr>
              <w:t>160</w:t>
            </w:r>
          </w:p>
        </w:tc>
        <w:tc>
          <w:tcPr>
            <w:tcW w:w="1290" w:type="dxa"/>
            <w:tcBorders>
              <w:top w:val="single" w:sz="4" w:space="0" w:color="auto"/>
              <w:left w:val="single" w:sz="4" w:space="0" w:color="auto"/>
              <w:bottom w:val="single" w:sz="4" w:space="0" w:color="auto"/>
              <w:right w:val="single" w:sz="4" w:space="0" w:color="auto"/>
            </w:tcBorders>
          </w:tcPr>
          <w:p w14:paraId="2D41B256" w14:textId="77777777" w:rsidR="000A4BC4" w:rsidRPr="006112F2" w:rsidRDefault="000A4BC4" w:rsidP="00736235">
            <w:pPr>
              <w:keepNext/>
              <w:jc w:val="center"/>
              <w:rPr>
                <w:szCs w:val="22"/>
              </w:rPr>
            </w:pPr>
            <w:r w:rsidRPr="006112F2">
              <w:rPr>
                <w:szCs w:val="22"/>
              </w:rPr>
              <w:t>159</w:t>
            </w:r>
          </w:p>
        </w:tc>
      </w:tr>
      <w:tr w:rsidR="000A4BC4" w:rsidRPr="006112F2" w14:paraId="2D41B25B" w14:textId="77777777" w:rsidTr="00314ED6">
        <w:trPr>
          <w:cantSplit/>
          <w:jc w:val="center"/>
        </w:trPr>
        <w:tc>
          <w:tcPr>
            <w:tcW w:w="6488" w:type="dxa"/>
            <w:gridSpan w:val="5"/>
            <w:tcBorders>
              <w:top w:val="single" w:sz="4" w:space="0" w:color="auto"/>
              <w:left w:val="single" w:sz="4" w:space="0" w:color="auto"/>
              <w:bottom w:val="single" w:sz="4" w:space="0" w:color="auto"/>
              <w:right w:val="nil"/>
            </w:tcBorders>
            <w:vAlign w:val="center"/>
          </w:tcPr>
          <w:p w14:paraId="2D41B258" w14:textId="77777777" w:rsidR="000A4BC4" w:rsidRPr="006112F2" w:rsidRDefault="000A4BC4" w:rsidP="00736235">
            <w:pPr>
              <w:keepNext/>
              <w:rPr>
                <w:szCs w:val="22"/>
              </w:rPr>
            </w:pPr>
            <w:r w:rsidRPr="006112F2">
              <w:rPr>
                <w:b/>
                <w:bCs/>
                <w:szCs w:val="22"/>
              </w:rPr>
              <w:t>Respondenti,</w:t>
            </w:r>
            <w:r w:rsidR="00E90AED" w:rsidRPr="006112F2">
              <w:rPr>
                <w:b/>
                <w:bCs/>
                <w:szCs w:val="22"/>
              </w:rPr>
              <w:t> %</w:t>
            </w:r>
            <w:r w:rsidRPr="006112F2">
              <w:rPr>
                <w:b/>
                <w:bCs/>
                <w:szCs w:val="22"/>
              </w:rPr>
              <w:t xml:space="preserve"> pacientov</w:t>
            </w:r>
          </w:p>
        </w:tc>
        <w:tc>
          <w:tcPr>
            <w:tcW w:w="1294" w:type="dxa"/>
            <w:tcBorders>
              <w:top w:val="single" w:sz="4" w:space="0" w:color="auto"/>
              <w:left w:val="nil"/>
              <w:bottom w:val="single" w:sz="4" w:space="0" w:color="auto"/>
              <w:right w:val="nil"/>
            </w:tcBorders>
          </w:tcPr>
          <w:p w14:paraId="2D41B259" w14:textId="77777777" w:rsidR="000A4BC4" w:rsidRPr="006112F2" w:rsidRDefault="000A4BC4" w:rsidP="00736235">
            <w:pPr>
              <w:keepNext/>
              <w:rPr>
                <w:b/>
                <w:bCs/>
                <w:szCs w:val="22"/>
              </w:rPr>
            </w:pPr>
          </w:p>
        </w:tc>
        <w:tc>
          <w:tcPr>
            <w:tcW w:w="1290" w:type="dxa"/>
            <w:tcBorders>
              <w:top w:val="single" w:sz="4" w:space="0" w:color="auto"/>
              <w:left w:val="nil"/>
              <w:bottom w:val="single" w:sz="4" w:space="0" w:color="auto"/>
              <w:right w:val="single" w:sz="4" w:space="0" w:color="auto"/>
            </w:tcBorders>
          </w:tcPr>
          <w:p w14:paraId="2D41B25A" w14:textId="77777777" w:rsidR="000A4BC4" w:rsidRPr="006112F2" w:rsidRDefault="000A4BC4" w:rsidP="00736235">
            <w:pPr>
              <w:keepNext/>
              <w:rPr>
                <w:b/>
                <w:bCs/>
                <w:szCs w:val="22"/>
              </w:rPr>
            </w:pPr>
          </w:p>
        </w:tc>
      </w:tr>
      <w:tr w:rsidR="00B056C4" w:rsidRPr="006112F2" w14:paraId="2D41B25D" w14:textId="77777777" w:rsidTr="00314ED6">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2D41B25C" w14:textId="77777777" w:rsidR="00B056C4" w:rsidRPr="006112F2" w:rsidRDefault="00ED7AE0" w:rsidP="00736235">
            <w:pPr>
              <w:keepNext/>
              <w:rPr>
                <w:szCs w:val="22"/>
              </w:rPr>
            </w:pPr>
            <w:r w:rsidRPr="006112F2">
              <w:rPr>
                <w:b/>
                <w:bCs/>
                <w:szCs w:val="22"/>
              </w:rPr>
              <w:t>ACR </w:t>
            </w:r>
            <w:r w:rsidR="00B056C4" w:rsidRPr="006112F2">
              <w:rPr>
                <w:b/>
                <w:bCs/>
                <w:szCs w:val="22"/>
              </w:rPr>
              <w:t>20</w:t>
            </w:r>
          </w:p>
        </w:tc>
      </w:tr>
      <w:tr w:rsidR="000A4BC4" w:rsidRPr="006112F2" w14:paraId="2D41B265"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5E" w14:textId="77777777" w:rsidR="000A4BC4" w:rsidRPr="006112F2" w:rsidRDefault="000A4BC4" w:rsidP="00736235">
            <w:pPr>
              <w:rPr>
                <w:szCs w:val="22"/>
              </w:rPr>
            </w:pPr>
            <w:r w:rsidRPr="006112F2">
              <w:rPr>
                <w:szCs w:val="22"/>
              </w:rPr>
              <w:t>14. týždeň</w:t>
            </w:r>
          </w:p>
        </w:tc>
        <w:tc>
          <w:tcPr>
            <w:tcW w:w="1277" w:type="dxa"/>
            <w:tcBorders>
              <w:top w:val="single" w:sz="4" w:space="0" w:color="auto"/>
              <w:left w:val="single" w:sz="4" w:space="0" w:color="auto"/>
              <w:bottom w:val="single" w:sz="4" w:space="0" w:color="auto"/>
              <w:right w:val="single" w:sz="4" w:space="0" w:color="auto"/>
            </w:tcBorders>
          </w:tcPr>
          <w:p w14:paraId="2D41B25F" w14:textId="77777777" w:rsidR="000A4BC4" w:rsidRPr="006112F2" w:rsidRDefault="000A4BC4" w:rsidP="00736235">
            <w:pPr>
              <w:jc w:val="center"/>
              <w:rPr>
                <w:b/>
                <w:bCs/>
                <w:szCs w:val="22"/>
              </w:rPr>
            </w:pPr>
            <w:r w:rsidRPr="006112F2">
              <w:rPr>
                <w:b/>
                <w:bCs/>
                <w:szCs w:val="22"/>
              </w:rPr>
              <w:t>3</w:t>
            </w:r>
            <w:r w:rsidR="000B4B72">
              <w:rPr>
                <w:b/>
                <w:bCs/>
                <w:szCs w:val="22"/>
              </w:rPr>
              <w:t>3 </w:t>
            </w:r>
            <w:r w:rsidR="00E90AED" w:rsidRPr="006112F2">
              <w:rPr>
                <w:b/>
                <w:bCs/>
                <w:szCs w:val="22"/>
              </w:rPr>
              <w:t>%</w:t>
            </w:r>
          </w:p>
        </w:tc>
        <w:tc>
          <w:tcPr>
            <w:tcW w:w="1329" w:type="dxa"/>
            <w:tcBorders>
              <w:top w:val="single" w:sz="4" w:space="0" w:color="auto"/>
              <w:left w:val="single" w:sz="4" w:space="0" w:color="auto"/>
              <w:bottom w:val="single" w:sz="4" w:space="0" w:color="auto"/>
              <w:right w:val="single" w:sz="4" w:space="0" w:color="auto"/>
            </w:tcBorders>
          </w:tcPr>
          <w:p w14:paraId="2D41B260" w14:textId="77777777" w:rsidR="000A4BC4" w:rsidRPr="006112F2" w:rsidRDefault="000A4BC4" w:rsidP="00736235">
            <w:pPr>
              <w:jc w:val="center"/>
              <w:rPr>
                <w:b/>
                <w:bCs/>
                <w:szCs w:val="22"/>
              </w:rPr>
            </w:pPr>
            <w:r w:rsidRPr="006112F2">
              <w:rPr>
                <w:b/>
                <w:bCs/>
                <w:szCs w:val="22"/>
              </w:rPr>
              <w:t>5</w:t>
            </w:r>
            <w:r w:rsidR="000B4B72">
              <w:rPr>
                <w:b/>
                <w:bCs/>
                <w:szCs w:val="22"/>
              </w:rPr>
              <w:t>5 </w:t>
            </w:r>
            <w:r w:rsidR="00E90AED" w:rsidRPr="006112F2">
              <w:rPr>
                <w:b/>
                <w:bCs/>
                <w:szCs w:val="22"/>
              </w:rPr>
              <w:t>%</w:t>
            </w:r>
            <w:r w:rsidRPr="006112F2">
              <w:rPr>
                <w:b/>
                <w:bCs/>
                <w:szCs w:val="22"/>
              </w:rPr>
              <w:t>*</w:t>
            </w:r>
          </w:p>
        </w:tc>
        <w:tc>
          <w:tcPr>
            <w:tcW w:w="1050" w:type="dxa"/>
            <w:tcBorders>
              <w:top w:val="single" w:sz="4" w:space="0" w:color="auto"/>
              <w:left w:val="single" w:sz="4" w:space="0" w:color="auto"/>
              <w:bottom w:val="single" w:sz="4" w:space="0" w:color="auto"/>
              <w:right w:val="single" w:sz="4" w:space="0" w:color="auto"/>
            </w:tcBorders>
          </w:tcPr>
          <w:p w14:paraId="2D41B261" w14:textId="77777777" w:rsidR="000A4BC4" w:rsidRPr="006112F2" w:rsidRDefault="000A4BC4" w:rsidP="00736235">
            <w:pPr>
              <w:jc w:val="center"/>
              <w:rPr>
                <w:b/>
                <w:bCs/>
                <w:szCs w:val="22"/>
              </w:rPr>
            </w:pPr>
            <w:r w:rsidRPr="006112F2">
              <w:rPr>
                <w:b/>
                <w:bCs/>
                <w:szCs w:val="22"/>
              </w:rPr>
              <w:t>1</w:t>
            </w:r>
            <w:r w:rsidR="000B4B72">
              <w:rPr>
                <w:b/>
                <w:bCs/>
                <w:szCs w:val="22"/>
              </w:rPr>
              <w:t>8 </w:t>
            </w:r>
            <w:r w:rsidR="00E90AED" w:rsidRPr="006112F2">
              <w:rPr>
                <w:b/>
                <w:bCs/>
                <w:szCs w:val="22"/>
              </w:rPr>
              <w:t>%</w:t>
            </w:r>
          </w:p>
        </w:tc>
        <w:tc>
          <w:tcPr>
            <w:tcW w:w="1534" w:type="dxa"/>
            <w:tcBorders>
              <w:top w:val="single" w:sz="4" w:space="0" w:color="auto"/>
              <w:left w:val="single" w:sz="4" w:space="0" w:color="auto"/>
              <w:bottom w:val="single" w:sz="4" w:space="0" w:color="auto"/>
              <w:right w:val="single" w:sz="4" w:space="0" w:color="auto"/>
            </w:tcBorders>
          </w:tcPr>
          <w:p w14:paraId="2D41B262" w14:textId="77777777" w:rsidR="000A4BC4" w:rsidRPr="006112F2" w:rsidRDefault="000A4BC4" w:rsidP="00736235">
            <w:pPr>
              <w:jc w:val="center"/>
              <w:rPr>
                <w:b/>
                <w:bCs/>
                <w:szCs w:val="22"/>
              </w:rPr>
            </w:pPr>
            <w:r w:rsidRPr="006112F2">
              <w:rPr>
                <w:b/>
                <w:bCs/>
                <w:szCs w:val="22"/>
              </w:rPr>
              <w:t>3</w:t>
            </w:r>
            <w:r w:rsidR="000B4B72">
              <w:rPr>
                <w:b/>
                <w:bCs/>
                <w:szCs w:val="22"/>
              </w:rPr>
              <w:t>5 </w:t>
            </w:r>
            <w:r w:rsidR="00E90AED" w:rsidRPr="006112F2">
              <w:rPr>
                <w:b/>
                <w:bCs/>
                <w:szCs w:val="22"/>
              </w:rPr>
              <w:t>%</w:t>
            </w:r>
            <w:r w:rsidRPr="006112F2">
              <w:rPr>
                <w:b/>
                <w:bCs/>
                <w:szCs w:val="22"/>
              </w:rPr>
              <w:t>*</w:t>
            </w:r>
          </w:p>
        </w:tc>
        <w:tc>
          <w:tcPr>
            <w:tcW w:w="1294" w:type="dxa"/>
            <w:tcBorders>
              <w:top w:val="single" w:sz="4" w:space="0" w:color="auto"/>
              <w:left w:val="single" w:sz="4" w:space="0" w:color="auto"/>
              <w:bottom w:val="single" w:sz="4" w:space="0" w:color="auto"/>
              <w:right w:val="single" w:sz="4" w:space="0" w:color="auto"/>
            </w:tcBorders>
          </w:tcPr>
          <w:p w14:paraId="2D41B263" w14:textId="77777777" w:rsidR="000A4BC4" w:rsidRPr="006112F2" w:rsidRDefault="00142156" w:rsidP="00736235">
            <w:pPr>
              <w:jc w:val="center"/>
              <w:rPr>
                <w:bCs/>
                <w:szCs w:val="22"/>
              </w:rPr>
            </w:pPr>
            <w:r w:rsidRPr="006112F2">
              <w:rPr>
                <w:bCs/>
                <w:szCs w:val="22"/>
              </w:rPr>
              <w:t>NA</w:t>
            </w:r>
          </w:p>
        </w:tc>
        <w:tc>
          <w:tcPr>
            <w:tcW w:w="1290" w:type="dxa"/>
            <w:tcBorders>
              <w:top w:val="single" w:sz="4" w:space="0" w:color="auto"/>
              <w:left w:val="single" w:sz="4" w:space="0" w:color="auto"/>
              <w:bottom w:val="single" w:sz="4" w:space="0" w:color="auto"/>
              <w:right w:val="single" w:sz="4" w:space="0" w:color="auto"/>
            </w:tcBorders>
          </w:tcPr>
          <w:p w14:paraId="2D41B264" w14:textId="77777777" w:rsidR="000A4BC4" w:rsidRPr="006112F2" w:rsidRDefault="00142156" w:rsidP="00736235">
            <w:pPr>
              <w:jc w:val="center"/>
              <w:rPr>
                <w:bCs/>
                <w:szCs w:val="22"/>
              </w:rPr>
            </w:pPr>
            <w:r w:rsidRPr="006112F2">
              <w:rPr>
                <w:bCs/>
                <w:szCs w:val="22"/>
              </w:rPr>
              <w:t>NA</w:t>
            </w:r>
          </w:p>
        </w:tc>
      </w:tr>
      <w:tr w:rsidR="000A4BC4" w:rsidRPr="006112F2" w14:paraId="2D41B26D"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66" w14:textId="77777777" w:rsidR="000A4BC4" w:rsidRPr="006112F2" w:rsidRDefault="000A4BC4" w:rsidP="00736235">
            <w:pPr>
              <w:rPr>
                <w:szCs w:val="22"/>
              </w:rPr>
            </w:pPr>
            <w:r w:rsidRPr="006112F2">
              <w:rPr>
                <w:szCs w:val="22"/>
              </w:rPr>
              <w:t>24. týždeň</w:t>
            </w:r>
          </w:p>
        </w:tc>
        <w:tc>
          <w:tcPr>
            <w:tcW w:w="1277" w:type="dxa"/>
            <w:tcBorders>
              <w:top w:val="single" w:sz="4" w:space="0" w:color="auto"/>
              <w:left w:val="single" w:sz="4" w:space="0" w:color="auto"/>
              <w:bottom w:val="single" w:sz="4" w:space="0" w:color="auto"/>
              <w:right w:val="single" w:sz="4" w:space="0" w:color="auto"/>
            </w:tcBorders>
          </w:tcPr>
          <w:p w14:paraId="2D41B267" w14:textId="77777777" w:rsidR="000A4BC4" w:rsidRPr="006112F2" w:rsidRDefault="000A4BC4" w:rsidP="00736235">
            <w:pPr>
              <w:jc w:val="center"/>
              <w:rPr>
                <w:szCs w:val="22"/>
              </w:rPr>
            </w:pPr>
            <w:r w:rsidRPr="006112F2">
              <w:rPr>
                <w:szCs w:val="22"/>
              </w:rPr>
              <w:t>2</w:t>
            </w:r>
            <w:r w:rsidR="000B4B72">
              <w:rPr>
                <w:szCs w:val="22"/>
              </w:rPr>
              <w:t>8 </w:t>
            </w:r>
            <w:r w:rsidR="00E90AED" w:rsidRPr="006112F2">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268" w14:textId="77777777" w:rsidR="000A4BC4" w:rsidRPr="006112F2" w:rsidRDefault="000A4BC4" w:rsidP="00736235">
            <w:pPr>
              <w:jc w:val="center"/>
              <w:rPr>
                <w:szCs w:val="22"/>
              </w:rPr>
            </w:pPr>
            <w:r w:rsidRPr="006112F2">
              <w:rPr>
                <w:szCs w:val="22"/>
              </w:rPr>
              <w:t>6</w:t>
            </w:r>
            <w:r w:rsidR="00554203">
              <w:rPr>
                <w:szCs w:val="22"/>
              </w:rPr>
              <w:t>0 </w:t>
            </w:r>
            <w:r w:rsidR="00E90AED" w:rsidRPr="006112F2">
              <w:rPr>
                <w:szCs w:val="22"/>
              </w:rPr>
              <w:t>%</w:t>
            </w:r>
            <w:r w:rsidRPr="006112F2">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269" w14:textId="77777777" w:rsidR="000A4BC4" w:rsidRPr="006112F2" w:rsidRDefault="000A4BC4" w:rsidP="00736235">
            <w:pPr>
              <w:jc w:val="center"/>
              <w:rPr>
                <w:szCs w:val="22"/>
              </w:rPr>
            </w:pPr>
            <w:r w:rsidRPr="006112F2">
              <w:rPr>
                <w:szCs w:val="22"/>
              </w:rPr>
              <w:t>1</w:t>
            </w:r>
            <w:r w:rsidR="000B4B72">
              <w:rPr>
                <w:szCs w:val="22"/>
              </w:rPr>
              <w:t>6 </w:t>
            </w:r>
            <w:r w:rsidR="00E90AED" w:rsidRPr="006112F2">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26A" w14:textId="77777777" w:rsidR="000A4BC4" w:rsidRPr="006112F2" w:rsidRDefault="000A4BC4" w:rsidP="00736235">
            <w:pPr>
              <w:jc w:val="center"/>
              <w:rPr>
                <w:szCs w:val="22"/>
              </w:rPr>
            </w:pPr>
            <w:r w:rsidRPr="006112F2">
              <w:rPr>
                <w:szCs w:val="22"/>
              </w:rPr>
              <w:t>3</w:t>
            </w:r>
            <w:r w:rsidR="000B4B72">
              <w:rPr>
                <w:szCs w:val="22"/>
              </w:rPr>
              <w:t>1 </w:t>
            </w:r>
            <w:r w:rsidR="00E90AED" w:rsidRPr="006112F2">
              <w:rPr>
                <w:szCs w:val="22"/>
              </w:rPr>
              <w:t>%</w:t>
            </w:r>
            <w:r w:rsidRPr="006112F2">
              <w:rPr>
                <w:szCs w:val="22"/>
              </w:rPr>
              <w:t xml:space="preserve"> p</w:t>
            </w:r>
            <w:r w:rsidR="00A967E0" w:rsidRPr="006112F2">
              <w:rPr>
                <w:szCs w:val="22"/>
              </w:rPr>
              <w:t> =</w:t>
            </w:r>
            <w:r w:rsidR="000B4B72">
              <w:rPr>
                <w:szCs w:val="22"/>
              </w:rPr>
              <w:t> 0</w:t>
            </w:r>
            <w:r w:rsidRPr="006112F2">
              <w:rPr>
                <w:szCs w:val="22"/>
              </w:rPr>
              <w:t>,002</w:t>
            </w:r>
          </w:p>
        </w:tc>
        <w:tc>
          <w:tcPr>
            <w:tcW w:w="1294" w:type="dxa"/>
            <w:tcBorders>
              <w:top w:val="single" w:sz="4" w:space="0" w:color="auto"/>
              <w:left w:val="single" w:sz="4" w:space="0" w:color="auto"/>
              <w:bottom w:val="single" w:sz="4" w:space="0" w:color="auto"/>
              <w:right w:val="single" w:sz="4" w:space="0" w:color="auto"/>
            </w:tcBorders>
          </w:tcPr>
          <w:p w14:paraId="2D41B26B" w14:textId="77777777" w:rsidR="000A4BC4" w:rsidRPr="006112F2" w:rsidRDefault="00142156" w:rsidP="00736235">
            <w:pPr>
              <w:jc w:val="center"/>
              <w:rPr>
                <w:szCs w:val="22"/>
              </w:rPr>
            </w:pPr>
            <w:r w:rsidRPr="006112F2">
              <w:rPr>
                <w:szCs w:val="22"/>
              </w:rPr>
              <w:t>4</w:t>
            </w:r>
            <w:r w:rsidR="000B4B72">
              <w:rPr>
                <w:szCs w:val="22"/>
              </w:rPr>
              <w:t>9 </w:t>
            </w:r>
            <w:r w:rsidR="00E90AED" w:rsidRPr="006112F2">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26C" w14:textId="77777777" w:rsidR="000A4BC4" w:rsidRPr="006112F2" w:rsidRDefault="00142156" w:rsidP="00736235">
            <w:pPr>
              <w:jc w:val="center"/>
              <w:rPr>
                <w:szCs w:val="22"/>
              </w:rPr>
            </w:pPr>
            <w:r w:rsidRPr="006112F2">
              <w:rPr>
                <w:szCs w:val="22"/>
              </w:rPr>
              <w:t>6</w:t>
            </w:r>
            <w:r w:rsidR="000B4B72">
              <w:rPr>
                <w:szCs w:val="22"/>
              </w:rPr>
              <w:t>2 </w:t>
            </w:r>
            <w:r w:rsidR="00E90AED" w:rsidRPr="006112F2">
              <w:rPr>
                <w:szCs w:val="22"/>
              </w:rPr>
              <w:t>%</w:t>
            </w:r>
          </w:p>
        </w:tc>
      </w:tr>
      <w:tr w:rsidR="00142156" w:rsidRPr="006112F2" w14:paraId="2D41B275"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6E" w14:textId="77777777" w:rsidR="00142156" w:rsidRPr="006112F2" w:rsidRDefault="00142156" w:rsidP="00736235">
            <w:pPr>
              <w:rPr>
                <w:szCs w:val="22"/>
              </w:rPr>
            </w:pPr>
            <w:r w:rsidRPr="006112F2">
              <w:rPr>
                <w:szCs w:val="22"/>
              </w:rPr>
              <w:t>52. týždeň</w:t>
            </w:r>
          </w:p>
        </w:tc>
        <w:tc>
          <w:tcPr>
            <w:tcW w:w="1277" w:type="dxa"/>
            <w:tcBorders>
              <w:top w:val="single" w:sz="4" w:space="0" w:color="auto"/>
              <w:left w:val="single" w:sz="4" w:space="0" w:color="auto"/>
              <w:bottom w:val="single" w:sz="4" w:space="0" w:color="auto"/>
              <w:right w:val="single" w:sz="4" w:space="0" w:color="auto"/>
            </w:tcBorders>
          </w:tcPr>
          <w:p w14:paraId="2D41B26F" w14:textId="77777777" w:rsidR="00142156" w:rsidRPr="006112F2" w:rsidRDefault="00142156" w:rsidP="00736235">
            <w:pPr>
              <w:jc w:val="center"/>
              <w:rPr>
                <w:szCs w:val="22"/>
              </w:rPr>
            </w:pPr>
            <w:r w:rsidRPr="006112F2">
              <w:rPr>
                <w:bCs/>
                <w:szCs w:val="22"/>
              </w:rPr>
              <w:t>NA</w:t>
            </w:r>
          </w:p>
        </w:tc>
        <w:tc>
          <w:tcPr>
            <w:tcW w:w="1329" w:type="dxa"/>
            <w:tcBorders>
              <w:top w:val="single" w:sz="4" w:space="0" w:color="auto"/>
              <w:left w:val="single" w:sz="4" w:space="0" w:color="auto"/>
              <w:bottom w:val="single" w:sz="4" w:space="0" w:color="auto"/>
              <w:right w:val="single" w:sz="4" w:space="0" w:color="auto"/>
            </w:tcBorders>
          </w:tcPr>
          <w:p w14:paraId="2D41B270" w14:textId="77777777" w:rsidR="00142156" w:rsidRPr="006112F2" w:rsidRDefault="00142156" w:rsidP="00736235">
            <w:pPr>
              <w:jc w:val="center"/>
              <w:rPr>
                <w:szCs w:val="22"/>
              </w:rPr>
            </w:pPr>
            <w:r w:rsidRPr="006112F2">
              <w:rPr>
                <w:bCs/>
                <w:szCs w:val="22"/>
              </w:rPr>
              <w:t>NA</w:t>
            </w:r>
          </w:p>
        </w:tc>
        <w:tc>
          <w:tcPr>
            <w:tcW w:w="1050" w:type="dxa"/>
            <w:tcBorders>
              <w:top w:val="single" w:sz="4" w:space="0" w:color="auto"/>
              <w:left w:val="single" w:sz="4" w:space="0" w:color="auto"/>
              <w:bottom w:val="single" w:sz="4" w:space="0" w:color="auto"/>
              <w:right w:val="single" w:sz="4" w:space="0" w:color="auto"/>
            </w:tcBorders>
          </w:tcPr>
          <w:p w14:paraId="2D41B271" w14:textId="77777777" w:rsidR="00142156" w:rsidRPr="006112F2" w:rsidRDefault="00142156" w:rsidP="00736235">
            <w:pPr>
              <w:jc w:val="center"/>
              <w:rPr>
                <w:szCs w:val="22"/>
              </w:rPr>
            </w:pPr>
            <w:r w:rsidRPr="006112F2">
              <w:rPr>
                <w:bCs/>
                <w:szCs w:val="22"/>
              </w:rPr>
              <w:t>NA</w:t>
            </w:r>
          </w:p>
        </w:tc>
        <w:tc>
          <w:tcPr>
            <w:tcW w:w="1534" w:type="dxa"/>
            <w:tcBorders>
              <w:top w:val="single" w:sz="4" w:space="0" w:color="auto"/>
              <w:left w:val="single" w:sz="4" w:space="0" w:color="auto"/>
              <w:bottom w:val="single" w:sz="4" w:space="0" w:color="auto"/>
              <w:right w:val="single" w:sz="4" w:space="0" w:color="auto"/>
            </w:tcBorders>
          </w:tcPr>
          <w:p w14:paraId="2D41B272" w14:textId="77777777" w:rsidR="00142156" w:rsidRPr="006112F2" w:rsidRDefault="00142156" w:rsidP="00736235">
            <w:pPr>
              <w:jc w:val="center"/>
              <w:rPr>
                <w:szCs w:val="22"/>
              </w:rPr>
            </w:pPr>
            <w:r w:rsidRPr="006112F2">
              <w:rPr>
                <w:bCs/>
                <w:szCs w:val="22"/>
              </w:rPr>
              <w:t>NA</w:t>
            </w:r>
          </w:p>
        </w:tc>
        <w:tc>
          <w:tcPr>
            <w:tcW w:w="1294" w:type="dxa"/>
            <w:tcBorders>
              <w:top w:val="single" w:sz="4" w:space="0" w:color="auto"/>
              <w:left w:val="single" w:sz="4" w:space="0" w:color="auto"/>
              <w:bottom w:val="single" w:sz="4" w:space="0" w:color="auto"/>
              <w:right w:val="single" w:sz="4" w:space="0" w:color="auto"/>
            </w:tcBorders>
          </w:tcPr>
          <w:p w14:paraId="2D41B273" w14:textId="77777777" w:rsidR="00142156" w:rsidRPr="006112F2" w:rsidRDefault="00142156" w:rsidP="00736235">
            <w:pPr>
              <w:jc w:val="center"/>
              <w:rPr>
                <w:szCs w:val="22"/>
              </w:rPr>
            </w:pPr>
            <w:r w:rsidRPr="006112F2">
              <w:rPr>
                <w:szCs w:val="22"/>
              </w:rPr>
              <w:t>5</w:t>
            </w:r>
            <w:r w:rsidR="000B4B72">
              <w:rPr>
                <w:szCs w:val="22"/>
              </w:rPr>
              <w:t>2 </w:t>
            </w:r>
            <w:r w:rsidR="00E90AED" w:rsidRPr="006112F2">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274" w14:textId="77777777" w:rsidR="00142156" w:rsidRPr="006112F2" w:rsidRDefault="00142156" w:rsidP="00736235">
            <w:pPr>
              <w:jc w:val="center"/>
              <w:rPr>
                <w:szCs w:val="22"/>
              </w:rPr>
            </w:pPr>
            <w:r w:rsidRPr="006112F2">
              <w:rPr>
                <w:szCs w:val="22"/>
              </w:rPr>
              <w:t>6</w:t>
            </w:r>
            <w:r w:rsidR="00554203">
              <w:rPr>
                <w:szCs w:val="22"/>
              </w:rPr>
              <w:t>0 </w:t>
            </w:r>
            <w:r w:rsidR="00E90AED" w:rsidRPr="006112F2">
              <w:rPr>
                <w:szCs w:val="22"/>
              </w:rPr>
              <w:t>%</w:t>
            </w:r>
          </w:p>
        </w:tc>
      </w:tr>
      <w:tr w:rsidR="00B056C4" w:rsidRPr="006112F2" w14:paraId="2D41B277" w14:textId="77777777" w:rsidTr="00314ED6">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2D41B276" w14:textId="77777777" w:rsidR="00B056C4" w:rsidRPr="006112F2" w:rsidRDefault="00ED7AE0" w:rsidP="00736235">
            <w:pPr>
              <w:keepNext/>
              <w:rPr>
                <w:szCs w:val="22"/>
              </w:rPr>
            </w:pPr>
            <w:r w:rsidRPr="006112F2">
              <w:rPr>
                <w:b/>
                <w:bCs/>
                <w:szCs w:val="22"/>
              </w:rPr>
              <w:t>ACR </w:t>
            </w:r>
            <w:r w:rsidR="00B056C4" w:rsidRPr="006112F2">
              <w:rPr>
                <w:b/>
                <w:bCs/>
                <w:szCs w:val="22"/>
              </w:rPr>
              <w:t>50</w:t>
            </w:r>
          </w:p>
        </w:tc>
      </w:tr>
      <w:tr w:rsidR="00142156" w:rsidRPr="006112F2" w14:paraId="2D41B27F"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78" w14:textId="77777777" w:rsidR="00142156" w:rsidRPr="006112F2" w:rsidRDefault="00142156" w:rsidP="00736235">
            <w:pPr>
              <w:rPr>
                <w:szCs w:val="22"/>
              </w:rPr>
            </w:pPr>
            <w:r w:rsidRPr="006112F2">
              <w:rPr>
                <w:szCs w:val="22"/>
              </w:rPr>
              <w:t>14. týždeň</w:t>
            </w:r>
          </w:p>
        </w:tc>
        <w:tc>
          <w:tcPr>
            <w:tcW w:w="1277" w:type="dxa"/>
            <w:tcBorders>
              <w:top w:val="single" w:sz="4" w:space="0" w:color="auto"/>
              <w:left w:val="single" w:sz="4" w:space="0" w:color="auto"/>
              <w:bottom w:val="single" w:sz="4" w:space="0" w:color="auto"/>
              <w:right w:val="single" w:sz="4" w:space="0" w:color="auto"/>
            </w:tcBorders>
          </w:tcPr>
          <w:p w14:paraId="2D41B279" w14:textId="77777777" w:rsidR="00142156" w:rsidRPr="006112F2" w:rsidRDefault="00142156" w:rsidP="00736235">
            <w:pPr>
              <w:jc w:val="center"/>
              <w:rPr>
                <w:szCs w:val="22"/>
              </w:rPr>
            </w:pPr>
            <w:r w:rsidRPr="006112F2">
              <w:rPr>
                <w:szCs w:val="22"/>
              </w:rPr>
              <w:t>1</w:t>
            </w:r>
            <w:r w:rsidR="00554203">
              <w:rPr>
                <w:szCs w:val="22"/>
              </w:rPr>
              <w:t>0 </w:t>
            </w:r>
            <w:r w:rsidR="00E90AED" w:rsidRPr="006112F2">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27A" w14:textId="77777777" w:rsidR="00142156" w:rsidRPr="006112F2" w:rsidRDefault="00142156" w:rsidP="00736235">
            <w:pPr>
              <w:jc w:val="center"/>
              <w:rPr>
                <w:szCs w:val="22"/>
              </w:rPr>
            </w:pPr>
            <w:r w:rsidRPr="006112F2">
              <w:rPr>
                <w:szCs w:val="22"/>
              </w:rPr>
              <w:t>3</w:t>
            </w:r>
            <w:r w:rsidR="000B4B72">
              <w:rPr>
                <w:szCs w:val="22"/>
              </w:rPr>
              <w:t>5 </w:t>
            </w:r>
            <w:r w:rsidR="00E90AED" w:rsidRPr="006112F2">
              <w:rPr>
                <w:szCs w:val="22"/>
              </w:rPr>
              <w:t>%</w:t>
            </w:r>
            <w:r w:rsidRPr="006112F2">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27B" w14:textId="77777777" w:rsidR="00142156" w:rsidRPr="006112F2" w:rsidRDefault="00142156" w:rsidP="00736235">
            <w:pPr>
              <w:jc w:val="center"/>
              <w:rPr>
                <w:szCs w:val="22"/>
              </w:rPr>
            </w:pPr>
            <w:r w:rsidRPr="006112F2">
              <w:rPr>
                <w:szCs w:val="22"/>
              </w:rPr>
              <w:t>7</w:t>
            </w:r>
            <w:r w:rsidR="00E90AED" w:rsidRPr="006112F2">
              <w:rPr>
                <w:szCs w:val="22"/>
              </w:rPr>
              <w:t> %</w:t>
            </w:r>
          </w:p>
        </w:tc>
        <w:tc>
          <w:tcPr>
            <w:tcW w:w="1534" w:type="dxa"/>
            <w:tcBorders>
              <w:top w:val="single" w:sz="4" w:space="0" w:color="auto"/>
              <w:left w:val="single" w:sz="4" w:space="0" w:color="auto"/>
              <w:bottom w:val="single" w:sz="4" w:space="0" w:color="auto"/>
              <w:right w:val="single" w:sz="4" w:space="0" w:color="auto"/>
            </w:tcBorders>
          </w:tcPr>
          <w:p w14:paraId="2D41B27C" w14:textId="77777777" w:rsidR="00142156" w:rsidRPr="006112F2" w:rsidRDefault="00142156" w:rsidP="00736235">
            <w:pPr>
              <w:jc w:val="center"/>
              <w:rPr>
                <w:szCs w:val="22"/>
              </w:rPr>
            </w:pPr>
            <w:r w:rsidRPr="006112F2">
              <w:rPr>
                <w:szCs w:val="22"/>
              </w:rPr>
              <w:t>1</w:t>
            </w:r>
            <w:r w:rsidR="000B4B72">
              <w:rPr>
                <w:szCs w:val="22"/>
              </w:rPr>
              <w:t>5 </w:t>
            </w:r>
            <w:r w:rsidR="00E90AED" w:rsidRPr="006112F2">
              <w:rPr>
                <w:szCs w:val="22"/>
              </w:rPr>
              <w:t>%</w:t>
            </w:r>
            <w:r w:rsidRPr="006112F2">
              <w:rPr>
                <w:szCs w:val="22"/>
              </w:rPr>
              <w:t xml:space="preserve"> p</w:t>
            </w:r>
            <w:r w:rsidR="00A967E0" w:rsidRPr="006112F2">
              <w:rPr>
                <w:szCs w:val="22"/>
              </w:rPr>
              <w:t> =</w:t>
            </w:r>
            <w:r w:rsidR="000B4B72">
              <w:rPr>
                <w:szCs w:val="22"/>
              </w:rPr>
              <w:t> 0</w:t>
            </w:r>
            <w:r w:rsidRPr="006112F2">
              <w:rPr>
                <w:szCs w:val="22"/>
              </w:rPr>
              <w:t>,021</w:t>
            </w:r>
          </w:p>
        </w:tc>
        <w:tc>
          <w:tcPr>
            <w:tcW w:w="1294" w:type="dxa"/>
            <w:tcBorders>
              <w:top w:val="single" w:sz="4" w:space="0" w:color="auto"/>
              <w:left w:val="single" w:sz="4" w:space="0" w:color="auto"/>
              <w:bottom w:val="single" w:sz="4" w:space="0" w:color="auto"/>
              <w:right w:val="single" w:sz="4" w:space="0" w:color="auto"/>
            </w:tcBorders>
          </w:tcPr>
          <w:p w14:paraId="2D41B27D" w14:textId="77777777" w:rsidR="00142156" w:rsidRPr="006112F2" w:rsidRDefault="00142156" w:rsidP="00736235">
            <w:pPr>
              <w:jc w:val="center"/>
              <w:rPr>
                <w:szCs w:val="22"/>
              </w:rPr>
            </w:pPr>
            <w:r w:rsidRPr="006112F2">
              <w:rPr>
                <w:bCs/>
                <w:szCs w:val="22"/>
              </w:rPr>
              <w:t>NA</w:t>
            </w:r>
          </w:p>
        </w:tc>
        <w:tc>
          <w:tcPr>
            <w:tcW w:w="1290" w:type="dxa"/>
            <w:tcBorders>
              <w:top w:val="single" w:sz="4" w:space="0" w:color="auto"/>
              <w:left w:val="single" w:sz="4" w:space="0" w:color="auto"/>
              <w:bottom w:val="single" w:sz="4" w:space="0" w:color="auto"/>
              <w:right w:val="single" w:sz="4" w:space="0" w:color="auto"/>
            </w:tcBorders>
          </w:tcPr>
          <w:p w14:paraId="2D41B27E" w14:textId="77777777" w:rsidR="00142156" w:rsidRPr="006112F2" w:rsidRDefault="00142156" w:rsidP="00736235">
            <w:pPr>
              <w:jc w:val="center"/>
              <w:rPr>
                <w:szCs w:val="22"/>
              </w:rPr>
            </w:pPr>
            <w:r w:rsidRPr="006112F2">
              <w:rPr>
                <w:bCs/>
                <w:szCs w:val="22"/>
              </w:rPr>
              <w:t>NA</w:t>
            </w:r>
          </w:p>
        </w:tc>
      </w:tr>
      <w:tr w:rsidR="000A4BC4" w:rsidRPr="006112F2" w14:paraId="2D41B287"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80" w14:textId="77777777" w:rsidR="000A4BC4" w:rsidRPr="006112F2" w:rsidRDefault="000A4BC4" w:rsidP="00736235">
            <w:pPr>
              <w:rPr>
                <w:szCs w:val="22"/>
              </w:rPr>
            </w:pPr>
            <w:r w:rsidRPr="006112F2">
              <w:rPr>
                <w:szCs w:val="22"/>
              </w:rPr>
              <w:t>24.</w:t>
            </w:r>
            <w:r w:rsidR="002238E4">
              <w:rPr>
                <w:szCs w:val="22"/>
              </w:rPr>
              <w:t xml:space="preserve"> </w:t>
            </w:r>
            <w:r w:rsidRPr="006112F2">
              <w:rPr>
                <w:szCs w:val="22"/>
              </w:rPr>
              <w:t>týždeň</w:t>
            </w:r>
          </w:p>
        </w:tc>
        <w:tc>
          <w:tcPr>
            <w:tcW w:w="1277" w:type="dxa"/>
            <w:tcBorders>
              <w:top w:val="single" w:sz="4" w:space="0" w:color="auto"/>
              <w:left w:val="single" w:sz="4" w:space="0" w:color="auto"/>
              <w:bottom w:val="single" w:sz="4" w:space="0" w:color="auto"/>
              <w:right w:val="single" w:sz="4" w:space="0" w:color="auto"/>
            </w:tcBorders>
          </w:tcPr>
          <w:p w14:paraId="2D41B281" w14:textId="77777777" w:rsidR="000A4BC4" w:rsidRPr="006112F2" w:rsidRDefault="000A4BC4" w:rsidP="00736235">
            <w:pPr>
              <w:jc w:val="center"/>
              <w:rPr>
                <w:szCs w:val="22"/>
              </w:rPr>
            </w:pPr>
            <w:r w:rsidRPr="006112F2">
              <w:rPr>
                <w:szCs w:val="22"/>
              </w:rPr>
              <w:t>1</w:t>
            </w:r>
            <w:r w:rsidR="000B4B72">
              <w:rPr>
                <w:szCs w:val="22"/>
              </w:rPr>
              <w:t>4 </w:t>
            </w:r>
            <w:r w:rsidR="00E90AED" w:rsidRPr="006112F2">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282" w14:textId="77777777" w:rsidR="000A4BC4" w:rsidRPr="006112F2" w:rsidRDefault="000A4BC4" w:rsidP="00736235">
            <w:pPr>
              <w:jc w:val="center"/>
              <w:rPr>
                <w:szCs w:val="22"/>
              </w:rPr>
            </w:pPr>
            <w:r w:rsidRPr="006112F2">
              <w:rPr>
                <w:szCs w:val="22"/>
              </w:rPr>
              <w:t>37</w:t>
            </w:r>
            <w:r w:rsidR="00E90AED" w:rsidRPr="006112F2">
              <w:rPr>
                <w:szCs w:val="22"/>
              </w:rPr>
              <w:t> %</w:t>
            </w:r>
            <w:r w:rsidRPr="006112F2">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283" w14:textId="77777777" w:rsidR="000A4BC4" w:rsidRPr="006112F2" w:rsidRDefault="000B4B72" w:rsidP="00736235">
            <w:pPr>
              <w:jc w:val="center"/>
              <w:rPr>
                <w:szCs w:val="22"/>
              </w:rPr>
            </w:pPr>
            <w:r>
              <w:rPr>
                <w:szCs w:val="22"/>
              </w:rPr>
              <w:t>4 </w:t>
            </w:r>
            <w:r w:rsidR="00E90AED" w:rsidRPr="006112F2">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284" w14:textId="77777777" w:rsidR="000A4BC4" w:rsidRPr="006112F2" w:rsidRDefault="000A4BC4" w:rsidP="00736235">
            <w:pPr>
              <w:jc w:val="center"/>
              <w:rPr>
                <w:szCs w:val="22"/>
              </w:rPr>
            </w:pPr>
            <w:r w:rsidRPr="006112F2">
              <w:rPr>
                <w:szCs w:val="22"/>
              </w:rPr>
              <w:t>1</w:t>
            </w:r>
            <w:r w:rsidR="000B4B72">
              <w:rPr>
                <w:szCs w:val="22"/>
              </w:rPr>
              <w:t>6 </w:t>
            </w:r>
            <w:r w:rsidR="00E90AED" w:rsidRPr="006112F2">
              <w:rPr>
                <w:szCs w:val="22"/>
              </w:rPr>
              <w:t>%</w:t>
            </w:r>
            <w:r w:rsidRPr="006112F2">
              <w:rPr>
                <w:szCs w:val="22"/>
              </w:rPr>
              <w:t>*</w:t>
            </w:r>
          </w:p>
        </w:tc>
        <w:tc>
          <w:tcPr>
            <w:tcW w:w="1294" w:type="dxa"/>
            <w:tcBorders>
              <w:top w:val="single" w:sz="4" w:space="0" w:color="auto"/>
              <w:left w:val="single" w:sz="4" w:space="0" w:color="auto"/>
              <w:bottom w:val="single" w:sz="4" w:space="0" w:color="auto"/>
              <w:right w:val="single" w:sz="4" w:space="0" w:color="auto"/>
            </w:tcBorders>
          </w:tcPr>
          <w:p w14:paraId="2D41B285" w14:textId="77777777" w:rsidR="000A4BC4" w:rsidRPr="006112F2" w:rsidRDefault="00142156" w:rsidP="00736235">
            <w:pPr>
              <w:jc w:val="center"/>
              <w:rPr>
                <w:b/>
                <w:szCs w:val="22"/>
              </w:rPr>
            </w:pPr>
            <w:r w:rsidRPr="006112F2">
              <w:rPr>
                <w:b/>
                <w:szCs w:val="22"/>
              </w:rPr>
              <w:t>2</w:t>
            </w:r>
            <w:r w:rsidR="000B4B72">
              <w:rPr>
                <w:b/>
                <w:szCs w:val="22"/>
              </w:rPr>
              <w:t>9 </w:t>
            </w:r>
            <w:r w:rsidR="00E90AED" w:rsidRPr="006112F2">
              <w:rPr>
                <w:b/>
                <w:szCs w:val="22"/>
              </w:rPr>
              <w:t>%</w:t>
            </w:r>
          </w:p>
        </w:tc>
        <w:tc>
          <w:tcPr>
            <w:tcW w:w="1290" w:type="dxa"/>
            <w:tcBorders>
              <w:top w:val="single" w:sz="4" w:space="0" w:color="auto"/>
              <w:left w:val="single" w:sz="4" w:space="0" w:color="auto"/>
              <w:bottom w:val="single" w:sz="4" w:space="0" w:color="auto"/>
              <w:right w:val="single" w:sz="4" w:space="0" w:color="auto"/>
            </w:tcBorders>
          </w:tcPr>
          <w:p w14:paraId="2D41B286" w14:textId="77777777" w:rsidR="000A4BC4" w:rsidRPr="006112F2" w:rsidRDefault="00142156" w:rsidP="00736235">
            <w:pPr>
              <w:jc w:val="center"/>
              <w:rPr>
                <w:b/>
                <w:szCs w:val="22"/>
              </w:rPr>
            </w:pPr>
            <w:r w:rsidRPr="006112F2">
              <w:rPr>
                <w:b/>
                <w:szCs w:val="22"/>
              </w:rPr>
              <w:t>4</w:t>
            </w:r>
            <w:r w:rsidR="00554203">
              <w:rPr>
                <w:b/>
                <w:szCs w:val="22"/>
              </w:rPr>
              <w:t>0 </w:t>
            </w:r>
            <w:r w:rsidR="00E90AED" w:rsidRPr="006112F2">
              <w:rPr>
                <w:b/>
                <w:szCs w:val="22"/>
              </w:rPr>
              <w:t>%</w:t>
            </w:r>
          </w:p>
        </w:tc>
      </w:tr>
      <w:tr w:rsidR="00142156" w:rsidRPr="006112F2" w14:paraId="2D41B28F"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88" w14:textId="77777777" w:rsidR="00142156" w:rsidRPr="006112F2" w:rsidRDefault="00142156" w:rsidP="00736235">
            <w:pPr>
              <w:rPr>
                <w:szCs w:val="22"/>
              </w:rPr>
            </w:pPr>
            <w:r w:rsidRPr="006112F2">
              <w:rPr>
                <w:szCs w:val="22"/>
              </w:rPr>
              <w:t>52. týždeň</w:t>
            </w:r>
          </w:p>
        </w:tc>
        <w:tc>
          <w:tcPr>
            <w:tcW w:w="1277" w:type="dxa"/>
            <w:tcBorders>
              <w:top w:val="single" w:sz="4" w:space="0" w:color="auto"/>
              <w:left w:val="single" w:sz="4" w:space="0" w:color="auto"/>
              <w:bottom w:val="single" w:sz="4" w:space="0" w:color="auto"/>
              <w:right w:val="single" w:sz="4" w:space="0" w:color="auto"/>
            </w:tcBorders>
          </w:tcPr>
          <w:p w14:paraId="2D41B289" w14:textId="77777777" w:rsidR="00142156" w:rsidRPr="006112F2" w:rsidRDefault="00142156" w:rsidP="00736235">
            <w:pPr>
              <w:jc w:val="center"/>
              <w:rPr>
                <w:szCs w:val="22"/>
              </w:rPr>
            </w:pPr>
            <w:r w:rsidRPr="006112F2">
              <w:rPr>
                <w:bCs/>
                <w:szCs w:val="22"/>
              </w:rPr>
              <w:t>NA</w:t>
            </w:r>
          </w:p>
        </w:tc>
        <w:tc>
          <w:tcPr>
            <w:tcW w:w="1329" w:type="dxa"/>
            <w:tcBorders>
              <w:top w:val="single" w:sz="4" w:space="0" w:color="auto"/>
              <w:left w:val="single" w:sz="4" w:space="0" w:color="auto"/>
              <w:bottom w:val="single" w:sz="4" w:space="0" w:color="auto"/>
              <w:right w:val="single" w:sz="4" w:space="0" w:color="auto"/>
            </w:tcBorders>
          </w:tcPr>
          <w:p w14:paraId="2D41B28A" w14:textId="77777777" w:rsidR="00142156" w:rsidRPr="006112F2" w:rsidRDefault="00142156" w:rsidP="00736235">
            <w:pPr>
              <w:jc w:val="center"/>
              <w:rPr>
                <w:szCs w:val="22"/>
              </w:rPr>
            </w:pPr>
            <w:r w:rsidRPr="006112F2">
              <w:rPr>
                <w:bCs/>
                <w:szCs w:val="22"/>
              </w:rPr>
              <w:t>NA</w:t>
            </w:r>
          </w:p>
        </w:tc>
        <w:tc>
          <w:tcPr>
            <w:tcW w:w="1050" w:type="dxa"/>
            <w:tcBorders>
              <w:top w:val="single" w:sz="4" w:space="0" w:color="auto"/>
              <w:left w:val="single" w:sz="4" w:space="0" w:color="auto"/>
              <w:bottom w:val="single" w:sz="4" w:space="0" w:color="auto"/>
              <w:right w:val="single" w:sz="4" w:space="0" w:color="auto"/>
            </w:tcBorders>
          </w:tcPr>
          <w:p w14:paraId="2D41B28B" w14:textId="77777777" w:rsidR="00142156" w:rsidRPr="006112F2" w:rsidRDefault="00142156" w:rsidP="00736235">
            <w:pPr>
              <w:jc w:val="center"/>
              <w:rPr>
                <w:szCs w:val="22"/>
              </w:rPr>
            </w:pPr>
            <w:r w:rsidRPr="006112F2">
              <w:rPr>
                <w:bCs/>
                <w:szCs w:val="22"/>
              </w:rPr>
              <w:t>NA</w:t>
            </w:r>
          </w:p>
        </w:tc>
        <w:tc>
          <w:tcPr>
            <w:tcW w:w="1534" w:type="dxa"/>
            <w:tcBorders>
              <w:top w:val="single" w:sz="4" w:space="0" w:color="auto"/>
              <w:left w:val="single" w:sz="4" w:space="0" w:color="auto"/>
              <w:bottom w:val="single" w:sz="4" w:space="0" w:color="auto"/>
              <w:right w:val="single" w:sz="4" w:space="0" w:color="auto"/>
            </w:tcBorders>
          </w:tcPr>
          <w:p w14:paraId="2D41B28C" w14:textId="77777777" w:rsidR="00142156" w:rsidRPr="006112F2" w:rsidRDefault="00142156" w:rsidP="00736235">
            <w:pPr>
              <w:jc w:val="center"/>
              <w:rPr>
                <w:szCs w:val="22"/>
              </w:rPr>
            </w:pPr>
            <w:r w:rsidRPr="006112F2">
              <w:rPr>
                <w:bCs/>
                <w:szCs w:val="22"/>
              </w:rPr>
              <w:t>NA</w:t>
            </w:r>
          </w:p>
        </w:tc>
        <w:tc>
          <w:tcPr>
            <w:tcW w:w="1294" w:type="dxa"/>
            <w:tcBorders>
              <w:top w:val="single" w:sz="4" w:space="0" w:color="auto"/>
              <w:left w:val="single" w:sz="4" w:space="0" w:color="auto"/>
              <w:bottom w:val="single" w:sz="4" w:space="0" w:color="auto"/>
              <w:right w:val="single" w:sz="4" w:space="0" w:color="auto"/>
            </w:tcBorders>
          </w:tcPr>
          <w:p w14:paraId="2D41B28D" w14:textId="77777777" w:rsidR="00142156" w:rsidRPr="006112F2" w:rsidRDefault="00142156" w:rsidP="00736235">
            <w:pPr>
              <w:jc w:val="center"/>
              <w:rPr>
                <w:b/>
                <w:szCs w:val="22"/>
              </w:rPr>
            </w:pPr>
            <w:r w:rsidRPr="006112F2">
              <w:rPr>
                <w:szCs w:val="22"/>
              </w:rPr>
              <w:t>3</w:t>
            </w:r>
            <w:r w:rsidR="000B4B72">
              <w:rPr>
                <w:szCs w:val="22"/>
              </w:rPr>
              <w:t>6 </w:t>
            </w:r>
            <w:r w:rsidR="00E90AED" w:rsidRPr="006112F2">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28E" w14:textId="77777777" w:rsidR="00142156" w:rsidRPr="006112F2" w:rsidRDefault="00142156" w:rsidP="00736235">
            <w:pPr>
              <w:jc w:val="center"/>
              <w:rPr>
                <w:b/>
                <w:szCs w:val="22"/>
              </w:rPr>
            </w:pPr>
            <w:r w:rsidRPr="006112F2">
              <w:rPr>
                <w:szCs w:val="22"/>
              </w:rPr>
              <w:t>4</w:t>
            </w:r>
            <w:r w:rsidR="000B4B72">
              <w:rPr>
                <w:szCs w:val="22"/>
              </w:rPr>
              <w:t>2 </w:t>
            </w:r>
            <w:r w:rsidR="00E90AED" w:rsidRPr="006112F2">
              <w:rPr>
                <w:szCs w:val="22"/>
              </w:rPr>
              <w:t>%</w:t>
            </w:r>
          </w:p>
        </w:tc>
      </w:tr>
      <w:tr w:rsidR="00B056C4" w:rsidRPr="006112F2" w14:paraId="2D41B291" w14:textId="77777777" w:rsidTr="00314ED6">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2D41B290" w14:textId="77777777" w:rsidR="00B056C4" w:rsidRPr="006112F2" w:rsidRDefault="00ED7AE0" w:rsidP="00736235">
            <w:pPr>
              <w:keepNext/>
              <w:rPr>
                <w:szCs w:val="22"/>
              </w:rPr>
            </w:pPr>
            <w:r w:rsidRPr="006112F2">
              <w:rPr>
                <w:b/>
                <w:bCs/>
                <w:szCs w:val="22"/>
              </w:rPr>
              <w:t>ACR </w:t>
            </w:r>
            <w:r w:rsidR="00B056C4" w:rsidRPr="006112F2">
              <w:rPr>
                <w:b/>
                <w:bCs/>
                <w:szCs w:val="22"/>
              </w:rPr>
              <w:t>70</w:t>
            </w:r>
          </w:p>
        </w:tc>
      </w:tr>
      <w:tr w:rsidR="00142156" w:rsidRPr="006112F2" w14:paraId="2D41B299"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92" w14:textId="77777777" w:rsidR="00142156" w:rsidRPr="006112F2" w:rsidRDefault="00142156" w:rsidP="00736235">
            <w:pPr>
              <w:rPr>
                <w:szCs w:val="22"/>
              </w:rPr>
            </w:pPr>
            <w:r w:rsidRPr="006112F2">
              <w:rPr>
                <w:szCs w:val="22"/>
              </w:rPr>
              <w:t>14. týždeň</w:t>
            </w:r>
          </w:p>
        </w:tc>
        <w:tc>
          <w:tcPr>
            <w:tcW w:w="1277" w:type="dxa"/>
            <w:tcBorders>
              <w:top w:val="single" w:sz="4" w:space="0" w:color="auto"/>
              <w:left w:val="single" w:sz="4" w:space="0" w:color="auto"/>
              <w:bottom w:val="single" w:sz="4" w:space="0" w:color="auto"/>
              <w:right w:val="single" w:sz="4" w:space="0" w:color="auto"/>
            </w:tcBorders>
          </w:tcPr>
          <w:p w14:paraId="2D41B293" w14:textId="77777777" w:rsidR="00142156" w:rsidRPr="006112F2" w:rsidRDefault="000B4B72" w:rsidP="00736235">
            <w:pPr>
              <w:jc w:val="center"/>
              <w:rPr>
                <w:szCs w:val="22"/>
              </w:rPr>
            </w:pPr>
            <w:r>
              <w:rPr>
                <w:szCs w:val="22"/>
              </w:rPr>
              <w:t>4 </w:t>
            </w:r>
            <w:r w:rsidR="00E90AED" w:rsidRPr="006112F2">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294" w14:textId="77777777" w:rsidR="00142156" w:rsidRPr="006112F2" w:rsidRDefault="00142156" w:rsidP="00736235">
            <w:pPr>
              <w:jc w:val="center"/>
              <w:rPr>
                <w:szCs w:val="22"/>
              </w:rPr>
            </w:pPr>
            <w:r w:rsidRPr="006112F2">
              <w:rPr>
                <w:szCs w:val="22"/>
              </w:rPr>
              <w:t>1</w:t>
            </w:r>
            <w:r w:rsidR="000B4B72">
              <w:rPr>
                <w:szCs w:val="22"/>
              </w:rPr>
              <w:t>4 </w:t>
            </w:r>
            <w:r w:rsidR="00E90AED" w:rsidRPr="006112F2">
              <w:rPr>
                <w:szCs w:val="22"/>
              </w:rPr>
              <w:t>%</w:t>
            </w:r>
            <w:r w:rsidRPr="006112F2">
              <w:rPr>
                <w:szCs w:val="22"/>
              </w:rPr>
              <w:t xml:space="preserve"> p</w:t>
            </w:r>
            <w:r w:rsidR="00A967E0" w:rsidRPr="006112F2">
              <w:rPr>
                <w:szCs w:val="22"/>
              </w:rPr>
              <w:t> =</w:t>
            </w:r>
            <w:r w:rsidR="000B4B72">
              <w:rPr>
                <w:szCs w:val="22"/>
              </w:rPr>
              <w:t> 0</w:t>
            </w:r>
            <w:r w:rsidRPr="006112F2">
              <w:rPr>
                <w:szCs w:val="22"/>
              </w:rPr>
              <w:t>,008</w:t>
            </w:r>
          </w:p>
        </w:tc>
        <w:tc>
          <w:tcPr>
            <w:tcW w:w="1050" w:type="dxa"/>
            <w:tcBorders>
              <w:top w:val="single" w:sz="4" w:space="0" w:color="auto"/>
              <w:left w:val="single" w:sz="4" w:space="0" w:color="auto"/>
              <w:bottom w:val="single" w:sz="4" w:space="0" w:color="auto"/>
              <w:right w:val="single" w:sz="4" w:space="0" w:color="auto"/>
            </w:tcBorders>
          </w:tcPr>
          <w:p w14:paraId="2D41B295" w14:textId="77777777" w:rsidR="00142156" w:rsidRPr="006112F2" w:rsidRDefault="000B4B72" w:rsidP="00736235">
            <w:pPr>
              <w:jc w:val="center"/>
              <w:rPr>
                <w:szCs w:val="22"/>
              </w:rPr>
            </w:pPr>
            <w:r>
              <w:rPr>
                <w:szCs w:val="22"/>
              </w:rPr>
              <w:t>2 </w:t>
            </w:r>
            <w:r w:rsidR="00E90AED" w:rsidRPr="006112F2">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296" w14:textId="77777777" w:rsidR="00142156" w:rsidRPr="006112F2" w:rsidRDefault="00142156" w:rsidP="00736235">
            <w:pPr>
              <w:jc w:val="center"/>
              <w:rPr>
                <w:szCs w:val="22"/>
              </w:rPr>
            </w:pPr>
            <w:r w:rsidRPr="006112F2">
              <w:rPr>
                <w:szCs w:val="22"/>
              </w:rPr>
              <w:t>1</w:t>
            </w:r>
            <w:r w:rsidR="00554203">
              <w:rPr>
                <w:szCs w:val="22"/>
              </w:rPr>
              <w:t>0 </w:t>
            </w:r>
            <w:r w:rsidR="00E90AED" w:rsidRPr="006112F2">
              <w:rPr>
                <w:szCs w:val="22"/>
              </w:rPr>
              <w:t>%</w:t>
            </w:r>
            <w:r w:rsidRPr="006112F2">
              <w:rPr>
                <w:szCs w:val="22"/>
              </w:rPr>
              <w:t xml:space="preserve"> p</w:t>
            </w:r>
            <w:r w:rsidR="00A967E0" w:rsidRPr="006112F2">
              <w:rPr>
                <w:szCs w:val="22"/>
              </w:rPr>
              <w:t> =</w:t>
            </w:r>
            <w:r w:rsidR="000B4B72">
              <w:rPr>
                <w:szCs w:val="22"/>
              </w:rPr>
              <w:t> 0</w:t>
            </w:r>
            <w:r w:rsidRPr="006112F2">
              <w:rPr>
                <w:szCs w:val="22"/>
              </w:rPr>
              <w:t>,005</w:t>
            </w:r>
          </w:p>
        </w:tc>
        <w:tc>
          <w:tcPr>
            <w:tcW w:w="1294" w:type="dxa"/>
            <w:tcBorders>
              <w:top w:val="single" w:sz="4" w:space="0" w:color="auto"/>
              <w:left w:val="single" w:sz="4" w:space="0" w:color="auto"/>
              <w:bottom w:val="single" w:sz="4" w:space="0" w:color="auto"/>
              <w:right w:val="single" w:sz="4" w:space="0" w:color="auto"/>
            </w:tcBorders>
          </w:tcPr>
          <w:p w14:paraId="2D41B297" w14:textId="77777777" w:rsidR="00142156" w:rsidRPr="006112F2" w:rsidRDefault="00142156" w:rsidP="00736235">
            <w:pPr>
              <w:jc w:val="center"/>
              <w:rPr>
                <w:szCs w:val="22"/>
              </w:rPr>
            </w:pPr>
            <w:r w:rsidRPr="006112F2">
              <w:rPr>
                <w:bCs/>
                <w:szCs w:val="22"/>
              </w:rPr>
              <w:t>NA</w:t>
            </w:r>
          </w:p>
        </w:tc>
        <w:tc>
          <w:tcPr>
            <w:tcW w:w="1290" w:type="dxa"/>
            <w:tcBorders>
              <w:top w:val="single" w:sz="4" w:space="0" w:color="auto"/>
              <w:left w:val="single" w:sz="4" w:space="0" w:color="auto"/>
              <w:bottom w:val="single" w:sz="4" w:space="0" w:color="auto"/>
              <w:right w:val="single" w:sz="4" w:space="0" w:color="auto"/>
            </w:tcBorders>
          </w:tcPr>
          <w:p w14:paraId="2D41B298" w14:textId="77777777" w:rsidR="00142156" w:rsidRPr="006112F2" w:rsidRDefault="00142156" w:rsidP="00736235">
            <w:pPr>
              <w:jc w:val="center"/>
              <w:rPr>
                <w:szCs w:val="22"/>
              </w:rPr>
            </w:pPr>
            <w:r w:rsidRPr="006112F2">
              <w:rPr>
                <w:bCs/>
                <w:szCs w:val="22"/>
              </w:rPr>
              <w:t>NA</w:t>
            </w:r>
          </w:p>
        </w:tc>
      </w:tr>
      <w:tr w:rsidR="000A4BC4" w:rsidRPr="006112F2" w14:paraId="2D41B2A1"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9A" w14:textId="77777777" w:rsidR="000A4BC4" w:rsidRPr="006112F2" w:rsidRDefault="000A4BC4" w:rsidP="00736235">
            <w:pPr>
              <w:rPr>
                <w:szCs w:val="22"/>
              </w:rPr>
            </w:pPr>
            <w:r w:rsidRPr="006112F2">
              <w:rPr>
                <w:szCs w:val="22"/>
              </w:rPr>
              <w:t>24.</w:t>
            </w:r>
            <w:r w:rsidR="00D94FE9">
              <w:rPr>
                <w:szCs w:val="22"/>
              </w:rPr>
              <w:t xml:space="preserve"> </w:t>
            </w:r>
            <w:r w:rsidRPr="006112F2">
              <w:rPr>
                <w:szCs w:val="22"/>
              </w:rPr>
              <w:t>týždeň</w:t>
            </w:r>
          </w:p>
        </w:tc>
        <w:tc>
          <w:tcPr>
            <w:tcW w:w="1277" w:type="dxa"/>
            <w:tcBorders>
              <w:top w:val="single" w:sz="4" w:space="0" w:color="auto"/>
              <w:left w:val="single" w:sz="4" w:space="0" w:color="auto"/>
              <w:bottom w:val="single" w:sz="4" w:space="0" w:color="auto"/>
              <w:right w:val="single" w:sz="4" w:space="0" w:color="auto"/>
            </w:tcBorders>
          </w:tcPr>
          <w:p w14:paraId="2D41B29B" w14:textId="77777777" w:rsidR="000A4BC4" w:rsidRPr="006112F2" w:rsidRDefault="000B4B72" w:rsidP="00736235">
            <w:pPr>
              <w:jc w:val="center"/>
              <w:rPr>
                <w:szCs w:val="22"/>
              </w:rPr>
            </w:pPr>
            <w:r>
              <w:rPr>
                <w:szCs w:val="22"/>
              </w:rPr>
              <w:t>5 </w:t>
            </w:r>
            <w:r w:rsidR="00E90AED" w:rsidRPr="006112F2">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29C" w14:textId="77777777" w:rsidR="000A4BC4" w:rsidRPr="006112F2" w:rsidRDefault="000A4BC4" w:rsidP="00736235">
            <w:pPr>
              <w:jc w:val="center"/>
              <w:rPr>
                <w:szCs w:val="22"/>
              </w:rPr>
            </w:pPr>
            <w:r w:rsidRPr="006112F2">
              <w:rPr>
                <w:szCs w:val="22"/>
              </w:rPr>
              <w:t>2</w:t>
            </w:r>
            <w:r w:rsidR="00554203">
              <w:rPr>
                <w:szCs w:val="22"/>
              </w:rPr>
              <w:t>0 </w:t>
            </w:r>
            <w:r w:rsidR="00E90AED" w:rsidRPr="006112F2">
              <w:rPr>
                <w:szCs w:val="22"/>
              </w:rPr>
              <w:t>%</w:t>
            </w:r>
            <w:r w:rsidRPr="006112F2">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29D" w14:textId="77777777" w:rsidR="000A4BC4" w:rsidRPr="006112F2" w:rsidRDefault="000B4B72" w:rsidP="00736235">
            <w:pPr>
              <w:jc w:val="center"/>
              <w:rPr>
                <w:szCs w:val="22"/>
              </w:rPr>
            </w:pPr>
            <w:r>
              <w:rPr>
                <w:szCs w:val="22"/>
              </w:rPr>
              <w:t>2 </w:t>
            </w:r>
            <w:r w:rsidR="00E90AED" w:rsidRPr="006112F2">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29E" w14:textId="77777777" w:rsidR="000A4BC4" w:rsidRPr="006112F2" w:rsidRDefault="000B4B72" w:rsidP="00736235">
            <w:pPr>
              <w:jc w:val="center"/>
              <w:rPr>
                <w:szCs w:val="22"/>
              </w:rPr>
            </w:pPr>
            <w:r>
              <w:rPr>
                <w:szCs w:val="22"/>
              </w:rPr>
              <w:t>9 </w:t>
            </w:r>
            <w:r w:rsidR="00E90AED" w:rsidRPr="006112F2">
              <w:rPr>
                <w:szCs w:val="22"/>
              </w:rPr>
              <w:t>%</w:t>
            </w:r>
            <w:r w:rsidR="000A4BC4" w:rsidRPr="006112F2">
              <w:rPr>
                <w:szCs w:val="22"/>
              </w:rPr>
              <w:t xml:space="preserve"> p</w:t>
            </w:r>
            <w:r w:rsidR="00A967E0" w:rsidRPr="006112F2">
              <w:rPr>
                <w:szCs w:val="22"/>
              </w:rPr>
              <w:t> =</w:t>
            </w:r>
            <w:r>
              <w:rPr>
                <w:szCs w:val="22"/>
              </w:rPr>
              <w:t> 0</w:t>
            </w:r>
            <w:r w:rsidR="000A4BC4" w:rsidRPr="006112F2">
              <w:rPr>
                <w:szCs w:val="22"/>
              </w:rPr>
              <w:t>,009</w:t>
            </w:r>
          </w:p>
        </w:tc>
        <w:tc>
          <w:tcPr>
            <w:tcW w:w="1294" w:type="dxa"/>
            <w:tcBorders>
              <w:top w:val="single" w:sz="4" w:space="0" w:color="auto"/>
              <w:left w:val="single" w:sz="4" w:space="0" w:color="auto"/>
              <w:bottom w:val="single" w:sz="4" w:space="0" w:color="auto"/>
              <w:right w:val="single" w:sz="4" w:space="0" w:color="auto"/>
            </w:tcBorders>
          </w:tcPr>
          <w:p w14:paraId="2D41B29F" w14:textId="77777777" w:rsidR="000A4BC4" w:rsidRPr="006112F2" w:rsidRDefault="00142156" w:rsidP="00736235">
            <w:pPr>
              <w:jc w:val="center"/>
              <w:rPr>
                <w:szCs w:val="22"/>
              </w:rPr>
            </w:pPr>
            <w:r w:rsidRPr="006112F2">
              <w:rPr>
                <w:szCs w:val="22"/>
              </w:rPr>
              <w:t>1</w:t>
            </w:r>
            <w:r w:rsidR="000B4B72">
              <w:rPr>
                <w:szCs w:val="22"/>
              </w:rPr>
              <w:t>6 </w:t>
            </w:r>
            <w:r w:rsidR="00E90AED" w:rsidRPr="006112F2">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2A0" w14:textId="77777777" w:rsidR="000A4BC4" w:rsidRPr="006112F2" w:rsidRDefault="00142156" w:rsidP="00736235">
            <w:pPr>
              <w:jc w:val="center"/>
              <w:rPr>
                <w:szCs w:val="22"/>
              </w:rPr>
            </w:pPr>
            <w:r w:rsidRPr="006112F2">
              <w:rPr>
                <w:szCs w:val="22"/>
              </w:rPr>
              <w:t>2</w:t>
            </w:r>
            <w:r w:rsidR="000B4B72">
              <w:rPr>
                <w:szCs w:val="22"/>
              </w:rPr>
              <w:t>4 </w:t>
            </w:r>
            <w:r w:rsidR="00E90AED" w:rsidRPr="006112F2">
              <w:rPr>
                <w:szCs w:val="22"/>
              </w:rPr>
              <w:t>%</w:t>
            </w:r>
          </w:p>
        </w:tc>
      </w:tr>
      <w:tr w:rsidR="00142156" w:rsidRPr="006112F2" w14:paraId="2D41B2A9"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2A2" w14:textId="77777777" w:rsidR="00142156" w:rsidRPr="006112F2" w:rsidRDefault="00142156" w:rsidP="00736235">
            <w:pPr>
              <w:rPr>
                <w:szCs w:val="22"/>
              </w:rPr>
            </w:pPr>
            <w:r w:rsidRPr="006112F2">
              <w:rPr>
                <w:szCs w:val="22"/>
              </w:rPr>
              <w:t>52. týždeň</w:t>
            </w:r>
          </w:p>
        </w:tc>
        <w:tc>
          <w:tcPr>
            <w:tcW w:w="1277" w:type="dxa"/>
            <w:tcBorders>
              <w:top w:val="single" w:sz="4" w:space="0" w:color="auto"/>
              <w:left w:val="single" w:sz="4" w:space="0" w:color="auto"/>
              <w:bottom w:val="single" w:sz="4" w:space="0" w:color="auto"/>
              <w:right w:val="single" w:sz="4" w:space="0" w:color="auto"/>
            </w:tcBorders>
          </w:tcPr>
          <w:p w14:paraId="2D41B2A3" w14:textId="77777777" w:rsidR="00142156" w:rsidRPr="006112F2" w:rsidRDefault="00142156" w:rsidP="00736235">
            <w:pPr>
              <w:jc w:val="center"/>
              <w:rPr>
                <w:szCs w:val="22"/>
              </w:rPr>
            </w:pPr>
            <w:r w:rsidRPr="006112F2">
              <w:rPr>
                <w:bCs/>
                <w:szCs w:val="22"/>
              </w:rPr>
              <w:t>NA</w:t>
            </w:r>
          </w:p>
        </w:tc>
        <w:tc>
          <w:tcPr>
            <w:tcW w:w="1329" w:type="dxa"/>
            <w:tcBorders>
              <w:top w:val="single" w:sz="4" w:space="0" w:color="auto"/>
              <w:left w:val="single" w:sz="4" w:space="0" w:color="auto"/>
              <w:bottom w:val="single" w:sz="4" w:space="0" w:color="auto"/>
              <w:right w:val="single" w:sz="4" w:space="0" w:color="auto"/>
            </w:tcBorders>
          </w:tcPr>
          <w:p w14:paraId="2D41B2A4" w14:textId="77777777" w:rsidR="00142156" w:rsidRPr="006112F2" w:rsidRDefault="00142156" w:rsidP="00736235">
            <w:pPr>
              <w:jc w:val="center"/>
              <w:rPr>
                <w:szCs w:val="22"/>
              </w:rPr>
            </w:pPr>
            <w:r w:rsidRPr="006112F2">
              <w:rPr>
                <w:bCs/>
                <w:szCs w:val="22"/>
              </w:rPr>
              <w:t>NA</w:t>
            </w:r>
          </w:p>
        </w:tc>
        <w:tc>
          <w:tcPr>
            <w:tcW w:w="1050" w:type="dxa"/>
            <w:tcBorders>
              <w:top w:val="single" w:sz="4" w:space="0" w:color="auto"/>
              <w:left w:val="single" w:sz="4" w:space="0" w:color="auto"/>
              <w:bottom w:val="single" w:sz="4" w:space="0" w:color="auto"/>
              <w:right w:val="single" w:sz="4" w:space="0" w:color="auto"/>
            </w:tcBorders>
          </w:tcPr>
          <w:p w14:paraId="2D41B2A5" w14:textId="77777777" w:rsidR="00142156" w:rsidRPr="006112F2" w:rsidRDefault="00142156" w:rsidP="00736235">
            <w:pPr>
              <w:jc w:val="center"/>
              <w:rPr>
                <w:szCs w:val="22"/>
              </w:rPr>
            </w:pPr>
            <w:r w:rsidRPr="006112F2">
              <w:rPr>
                <w:bCs/>
                <w:szCs w:val="22"/>
              </w:rPr>
              <w:t>NA</w:t>
            </w:r>
          </w:p>
        </w:tc>
        <w:tc>
          <w:tcPr>
            <w:tcW w:w="1534" w:type="dxa"/>
            <w:tcBorders>
              <w:top w:val="single" w:sz="4" w:space="0" w:color="auto"/>
              <w:left w:val="single" w:sz="4" w:space="0" w:color="auto"/>
              <w:bottom w:val="single" w:sz="4" w:space="0" w:color="auto"/>
              <w:right w:val="single" w:sz="4" w:space="0" w:color="auto"/>
            </w:tcBorders>
          </w:tcPr>
          <w:p w14:paraId="2D41B2A6" w14:textId="77777777" w:rsidR="00142156" w:rsidRPr="006112F2" w:rsidRDefault="00142156" w:rsidP="00736235">
            <w:pPr>
              <w:jc w:val="center"/>
              <w:rPr>
                <w:szCs w:val="22"/>
              </w:rPr>
            </w:pPr>
            <w:r w:rsidRPr="006112F2">
              <w:rPr>
                <w:bCs/>
                <w:szCs w:val="22"/>
              </w:rPr>
              <w:t>NA</w:t>
            </w:r>
          </w:p>
        </w:tc>
        <w:tc>
          <w:tcPr>
            <w:tcW w:w="1294" w:type="dxa"/>
            <w:tcBorders>
              <w:top w:val="single" w:sz="4" w:space="0" w:color="auto"/>
              <w:left w:val="single" w:sz="4" w:space="0" w:color="auto"/>
              <w:bottom w:val="single" w:sz="4" w:space="0" w:color="auto"/>
              <w:right w:val="single" w:sz="4" w:space="0" w:color="auto"/>
            </w:tcBorders>
          </w:tcPr>
          <w:p w14:paraId="2D41B2A7" w14:textId="77777777" w:rsidR="00142156" w:rsidRPr="006112F2" w:rsidRDefault="00142156" w:rsidP="00736235">
            <w:pPr>
              <w:jc w:val="center"/>
              <w:rPr>
                <w:szCs w:val="22"/>
              </w:rPr>
            </w:pPr>
            <w:r w:rsidRPr="006112F2">
              <w:rPr>
                <w:szCs w:val="22"/>
              </w:rPr>
              <w:t>2</w:t>
            </w:r>
            <w:r w:rsidR="000B4B72">
              <w:rPr>
                <w:szCs w:val="22"/>
              </w:rPr>
              <w:t>2 </w:t>
            </w:r>
            <w:r w:rsidR="00E90AED" w:rsidRPr="006112F2">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2A8" w14:textId="77777777" w:rsidR="00142156" w:rsidRPr="006112F2" w:rsidRDefault="00142156" w:rsidP="00736235">
            <w:pPr>
              <w:jc w:val="center"/>
              <w:rPr>
                <w:szCs w:val="22"/>
              </w:rPr>
            </w:pPr>
            <w:r w:rsidRPr="006112F2">
              <w:rPr>
                <w:szCs w:val="22"/>
              </w:rPr>
              <w:t>2</w:t>
            </w:r>
            <w:r w:rsidR="000B4B72">
              <w:rPr>
                <w:szCs w:val="22"/>
              </w:rPr>
              <w:t>8 </w:t>
            </w:r>
            <w:r w:rsidR="00E90AED" w:rsidRPr="006112F2">
              <w:rPr>
                <w:szCs w:val="22"/>
              </w:rPr>
              <w:t>%</w:t>
            </w:r>
          </w:p>
        </w:tc>
      </w:tr>
      <w:tr w:rsidR="008D520C" w:rsidRPr="006112F2" w14:paraId="2D41B2AD" w14:textId="77777777" w:rsidTr="00314ED6">
        <w:trPr>
          <w:cantSplit/>
          <w:jc w:val="center"/>
        </w:trPr>
        <w:tc>
          <w:tcPr>
            <w:tcW w:w="9072" w:type="dxa"/>
            <w:gridSpan w:val="7"/>
            <w:tcBorders>
              <w:top w:val="single" w:sz="4" w:space="0" w:color="auto"/>
              <w:left w:val="nil"/>
              <w:bottom w:val="nil"/>
              <w:right w:val="nil"/>
            </w:tcBorders>
          </w:tcPr>
          <w:p w14:paraId="2D41B2AA" w14:textId="77777777" w:rsidR="008D520C" w:rsidRPr="006112F2" w:rsidRDefault="008D520C" w:rsidP="00736235">
            <w:pPr>
              <w:ind w:left="284" w:hanging="284"/>
              <w:rPr>
                <w:sz w:val="18"/>
                <w:szCs w:val="18"/>
              </w:rPr>
            </w:pPr>
            <w:r w:rsidRPr="006112F2">
              <w:rPr>
                <w:szCs w:val="22"/>
                <w:vertAlign w:val="superscript"/>
              </w:rPr>
              <w:t>a</w:t>
            </w:r>
            <w:r w:rsidRPr="006112F2">
              <w:rPr>
                <w:szCs w:val="22"/>
              </w:rPr>
              <w:tab/>
            </w:r>
            <w:r w:rsidRPr="006112F2">
              <w:rPr>
                <w:sz w:val="18"/>
                <w:szCs w:val="18"/>
              </w:rPr>
              <w:t>n vyjadruje randomizovaných pacientov; aktuálny počet pacientov hodnotiteľných pre každý koncový ukazovateľ sa môže líšiť podľa časového bodu.</w:t>
            </w:r>
          </w:p>
          <w:p w14:paraId="2D41B2AB" w14:textId="77777777" w:rsidR="008D520C" w:rsidRPr="006112F2" w:rsidRDefault="008D520C" w:rsidP="00736235">
            <w:pPr>
              <w:ind w:left="284" w:hanging="284"/>
              <w:rPr>
                <w:sz w:val="18"/>
                <w:szCs w:val="18"/>
              </w:rPr>
            </w:pPr>
            <w:r w:rsidRPr="006112F2">
              <w:rPr>
                <w:sz w:val="18"/>
                <w:szCs w:val="18"/>
              </w:rPr>
              <w:t>*</w:t>
            </w:r>
            <w:r w:rsidRPr="006112F2">
              <w:rPr>
                <w:szCs w:val="22"/>
              </w:rPr>
              <w:tab/>
            </w:r>
            <w:r w:rsidR="00A967E0" w:rsidRPr="006112F2">
              <w:rPr>
                <w:sz w:val="18"/>
                <w:szCs w:val="18"/>
              </w:rPr>
              <w:t>p ≤</w:t>
            </w:r>
            <w:r w:rsidR="000B4B72">
              <w:rPr>
                <w:sz w:val="18"/>
                <w:szCs w:val="18"/>
              </w:rPr>
              <w:t> 0</w:t>
            </w:r>
            <w:r w:rsidRPr="006112F2">
              <w:rPr>
                <w:sz w:val="18"/>
                <w:szCs w:val="18"/>
              </w:rPr>
              <w:t>,001</w:t>
            </w:r>
          </w:p>
          <w:p w14:paraId="2D41B2AC" w14:textId="77777777" w:rsidR="008D520C" w:rsidRPr="006112F2" w:rsidRDefault="008D520C" w:rsidP="00736235">
            <w:pPr>
              <w:rPr>
                <w:sz w:val="18"/>
                <w:szCs w:val="18"/>
              </w:rPr>
            </w:pPr>
            <w:r w:rsidRPr="006112F2">
              <w:rPr>
                <w:sz w:val="18"/>
                <w:szCs w:val="18"/>
              </w:rPr>
              <w:t>NA: Neaplikovateľné</w:t>
            </w:r>
          </w:p>
        </w:tc>
      </w:tr>
    </w:tbl>
    <w:p w14:paraId="2D41B2AE" w14:textId="77777777" w:rsidR="00252D74" w:rsidRPr="006112F2" w:rsidRDefault="00252D74" w:rsidP="00736235">
      <w:pPr>
        <w:rPr>
          <w:szCs w:val="22"/>
        </w:rPr>
      </w:pPr>
    </w:p>
    <w:bookmarkEnd w:id="29"/>
    <w:bookmarkEnd w:id="30"/>
    <w:p w14:paraId="2D41B2AF" w14:textId="77777777" w:rsidR="004745D1" w:rsidRPr="006112F2" w:rsidRDefault="000330B9" w:rsidP="00736235">
      <w:pPr>
        <w:rPr>
          <w:szCs w:val="22"/>
        </w:rPr>
      </w:pPr>
      <w:r w:rsidRPr="006112F2">
        <w:rPr>
          <w:szCs w:val="22"/>
        </w:rPr>
        <w:t>V GO</w:t>
      </w:r>
      <w:r w:rsidR="00093B07" w:rsidRPr="006112F2">
        <w:rPr>
          <w:szCs w:val="22"/>
        </w:rPr>
        <w:noBreakHyphen/>
      </w:r>
      <w:r w:rsidRPr="006112F2">
        <w:rPr>
          <w:szCs w:val="22"/>
        </w:rPr>
        <w:t>BEFORE nebola primárna analýza</w:t>
      </w:r>
      <w:r w:rsidR="00E90AED" w:rsidRPr="006112F2">
        <w:rPr>
          <w:szCs w:val="22"/>
        </w:rPr>
        <w:t xml:space="preserve"> v </w:t>
      </w:r>
      <w:r w:rsidR="007977EE" w:rsidRPr="006112F2">
        <w:rPr>
          <w:szCs w:val="22"/>
        </w:rPr>
        <w:t>24.</w:t>
      </w:r>
      <w:r w:rsidR="002238E4">
        <w:rPr>
          <w:szCs w:val="22"/>
        </w:rPr>
        <w:t xml:space="preserve"> </w:t>
      </w:r>
      <w:r w:rsidR="007977EE" w:rsidRPr="006112F2">
        <w:rPr>
          <w:szCs w:val="22"/>
        </w:rPr>
        <w:t>týždni</w:t>
      </w:r>
      <w:r w:rsidR="00E90AED" w:rsidRPr="006112F2">
        <w:rPr>
          <w:szCs w:val="22"/>
        </w:rPr>
        <w:t xml:space="preserve"> u </w:t>
      </w:r>
      <w:r w:rsidRPr="006112F2">
        <w:rPr>
          <w:szCs w:val="22"/>
        </w:rPr>
        <w:t>pacientov so stredne závažnou až závažnou reumatoidnou artritídou (kombinované skupiny Simponi 50</w:t>
      </w:r>
      <w:r w:rsidR="00E90AED" w:rsidRPr="006112F2">
        <w:rPr>
          <w:szCs w:val="22"/>
        </w:rPr>
        <w:t xml:space="preserve"> a </w:t>
      </w:r>
      <w:r w:rsidRPr="006112F2">
        <w:rPr>
          <w:szCs w:val="22"/>
        </w:rPr>
        <w:t>10</w:t>
      </w:r>
      <w:r w:rsidR="00554203">
        <w:rPr>
          <w:szCs w:val="22"/>
        </w:rPr>
        <w:t>0 </w:t>
      </w:r>
      <w:r w:rsidR="00ED7AE0" w:rsidRPr="006112F2">
        <w:rPr>
          <w:szCs w:val="22"/>
        </w:rPr>
        <w:t>mg</w:t>
      </w:r>
      <w:r w:rsidRPr="006112F2">
        <w:rPr>
          <w:szCs w:val="22"/>
        </w:rPr>
        <w:t xml:space="preserve"> + MTX vs. samotný MTX pre ACR50) štatisticky signifikantná (p</w:t>
      </w:r>
      <w:r w:rsidR="00A967E0" w:rsidRPr="006112F2">
        <w:rPr>
          <w:szCs w:val="22"/>
        </w:rPr>
        <w:t> =</w:t>
      </w:r>
      <w:r w:rsidR="000B4B72">
        <w:rPr>
          <w:szCs w:val="22"/>
        </w:rPr>
        <w:t> 0</w:t>
      </w:r>
      <w:r w:rsidRPr="006112F2">
        <w:rPr>
          <w:szCs w:val="22"/>
        </w:rPr>
        <w:t>,053).</w:t>
      </w:r>
      <w:r w:rsidR="00E90AED" w:rsidRPr="006112F2">
        <w:rPr>
          <w:szCs w:val="22"/>
        </w:rPr>
        <w:t xml:space="preserve"> V </w:t>
      </w:r>
      <w:r w:rsidRPr="006112F2">
        <w:rPr>
          <w:szCs w:val="22"/>
        </w:rPr>
        <w:t>52.</w:t>
      </w:r>
      <w:r w:rsidR="002238E4">
        <w:rPr>
          <w:szCs w:val="22"/>
        </w:rPr>
        <w:t xml:space="preserve"> </w:t>
      </w:r>
      <w:r w:rsidRPr="006112F2">
        <w:rPr>
          <w:szCs w:val="22"/>
        </w:rPr>
        <w:t>týždni bolo</w:t>
      </w:r>
      <w:r w:rsidR="00E90AED" w:rsidRPr="006112F2">
        <w:rPr>
          <w:szCs w:val="22"/>
        </w:rPr>
        <w:t xml:space="preserve"> v </w:t>
      </w:r>
      <w:r w:rsidRPr="006112F2">
        <w:rPr>
          <w:szCs w:val="22"/>
        </w:rPr>
        <w:t>celkovej populácii celkovo vyššie percento pacientov</w:t>
      </w:r>
      <w:r w:rsidR="00D22CF2" w:rsidRPr="006112F2">
        <w:rPr>
          <w:szCs w:val="22"/>
        </w:rPr>
        <w:t>, ktorí dosiahli odpoveď ACR,</w:t>
      </w:r>
      <w:r w:rsidR="00E90AED" w:rsidRPr="006112F2">
        <w:rPr>
          <w:szCs w:val="22"/>
        </w:rPr>
        <w:t xml:space="preserve"> v </w:t>
      </w:r>
      <w:r w:rsidRPr="006112F2">
        <w:rPr>
          <w:szCs w:val="22"/>
        </w:rPr>
        <w:t>skupine so Simponi 5</w:t>
      </w:r>
      <w:r w:rsidR="00554203">
        <w:rPr>
          <w:szCs w:val="22"/>
        </w:rPr>
        <w:t>0 </w:t>
      </w:r>
      <w:r w:rsidR="00ED7AE0" w:rsidRPr="006112F2">
        <w:rPr>
          <w:szCs w:val="22"/>
        </w:rPr>
        <w:t>mg</w:t>
      </w:r>
      <w:r w:rsidRPr="006112F2">
        <w:rPr>
          <w:szCs w:val="22"/>
        </w:rPr>
        <w:t xml:space="preserve"> + MTX, ale</w:t>
      </w:r>
      <w:r w:rsidR="00E90AED" w:rsidRPr="006112F2">
        <w:rPr>
          <w:szCs w:val="22"/>
        </w:rPr>
        <w:t xml:space="preserve"> v </w:t>
      </w:r>
      <w:r w:rsidRPr="006112F2">
        <w:rPr>
          <w:szCs w:val="22"/>
        </w:rPr>
        <w:t xml:space="preserve">porovnaní so samotným MTX nebolo signifikantne odlišné (pozri </w:t>
      </w:r>
      <w:r w:rsidR="00D22CF2" w:rsidRPr="006112F2">
        <w:rPr>
          <w:szCs w:val="22"/>
        </w:rPr>
        <w:t>t</w:t>
      </w:r>
      <w:r w:rsidRPr="006112F2">
        <w:rPr>
          <w:szCs w:val="22"/>
        </w:rPr>
        <w:t xml:space="preserve">abuľku 2). Ďalšie analýzy sa </w:t>
      </w:r>
      <w:r w:rsidRPr="006112F2">
        <w:rPr>
          <w:szCs w:val="22"/>
        </w:rPr>
        <w:lastRenderedPageBreak/>
        <w:t>vykonali</w:t>
      </w:r>
      <w:r w:rsidR="00E90AED" w:rsidRPr="006112F2">
        <w:rPr>
          <w:szCs w:val="22"/>
        </w:rPr>
        <w:t xml:space="preserve"> v </w:t>
      </w:r>
      <w:r w:rsidRPr="006112F2">
        <w:rPr>
          <w:szCs w:val="22"/>
        </w:rPr>
        <w:t xml:space="preserve">podskupinách </w:t>
      </w:r>
      <w:r w:rsidR="00D22CF2" w:rsidRPr="006112F2">
        <w:rPr>
          <w:szCs w:val="22"/>
        </w:rPr>
        <w:t>reprezentujúcich</w:t>
      </w:r>
      <w:r w:rsidRPr="006112F2">
        <w:rPr>
          <w:szCs w:val="22"/>
        </w:rPr>
        <w:t xml:space="preserve"> indikovan</w:t>
      </w:r>
      <w:r w:rsidR="00D22CF2" w:rsidRPr="006112F2">
        <w:rPr>
          <w:szCs w:val="22"/>
        </w:rPr>
        <w:t>ú</w:t>
      </w:r>
      <w:r w:rsidRPr="006112F2">
        <w:rPr>
          <w:szCs w:val="22"/>
        </w:rPr>
        <w:t xml:space="preserve"> populáci</w:t>
      </w:r>
      <w:r w:rsidR="00FF1B94" w:rsidRPr="006112F2">
        <w:rPr>
          <w:szCs w:val="22"/>
        </w:rPr>
        <w:t>u</w:t>
      </w:r>
      <w:r w:rsidRPr="006112F2">
        <w:rPr>
          <w:szCs w:val="22"/>
        </w:rPr>
        <w:t xml:space="preserve"> pacientov so závažnou aktívnou</w:t>
      </w:r>
      <w:r w:rsidR="00E90AED" w:rsidRPr="006112F2">
        <w:rPr>
          <w:szCs w:val="22"/>
        </w:rPr>
        <w:t xml:space="preserve"> a </w:t>
      </w:r>
      <w:r w:rsidRPr="006112F2">
        <w:rPr>
          <w:szCs w:val="22"/>
        </w:rPr>
        <w:t>progresívnou RA.</w:t>
      </w:r>
      <w:r w:rsidR="00E90AED" w:rsidRPr="006112F2">
        <w:rPr>
          <w:szCs w:val="22"/>
        </w:rPr>
        <w:t xml:space="preserve"> V </w:t>
      </w:r>
      <w:r w:rsidRPr="006112F2">
        <w:rPr>
          <w:szCs w:val="22"/>
        </w:rPr>
        <w:t>indikovanej populácii bol preukázaný celkovo väčší účinok Simponi 5</w:t>
      </w:r>
      <w:r w:rsidR="00554203">
        <w:rPr>
          <w:szCs w:val="22"/>
        </w:rPr>
        <w:t>0 </w:t>
      </w:r>
      <w:r w:rsidR="00ED7AE0" w:rsidRPr="006112F2">
        <w:rPr>
          <w:szCs w:val="22"/>
        </w:rPr>
        <w:t>mg</w:t>
      </w:r>
      <w:r w:rsidRPr="006112F2">
        <w:rPr>
          <w:szCs w:val="22"/>
        </w:rPr>
        <w:t xml:space="preserve"> + MTX oproti samotnému MTX</w:t>
      </w:r>
      <w:r w:rsidR="00E90AED" w:rsidRPr="006112F2">
        <w:rPr>
          <w:szCs w:val="22"/>
        </w:rPr>
        <w:t xml:space="preserve"> v </w:t>
      </w:r>
      <w:r w:rsidRPr="006112F2">
        <w:rPr>
          <w:szCs w:val="22"/>
        </w:rPr>
        <w:t>porovnaní</w:t>
      </w:r>
      <w:r w:rsidR="00E90AED" w:rsidRPr="006112F2">
        <w:rPr>
          <w:szCs w:val="22"/>
        </w:rPr>
        <w:t xml:space="preserve"> s </w:t>
      </w:r>
      <w:r w:rsidRPr="006112F2">
        <w:rPr>
          <w:szCs w:val="22"/>
        </w:rPr>
        <w:t>celkovou populáciou.</w:t>
      </w:r>
    </w:p>
    <w:p w14:paraId="2D41B2B0" w14:textId="77777777" w:rsidR="004745D1" w:rsidRPr="006112F2" w:rsidRDefault="004745D1" w:rsidP="00736235">
      <w:pPr>
        <w:rPr>
          <w:szCs w:val="22"/>
        </w:rPr>
      </w:pPr>
    </w:p>
    <w:p w14:paraId="2D41B2B1" w14:textId="77777777" w:rsidR="00252D74" w:rsidRPr="006112F2" w:rsidRDefault="00252D74" w:rsidP="00736235">
      <w:pPr>
        <w:rPr>
          <w:szCs w:val="22"/>
        </w:rPr>
      </w:pPr>
      <w:r w:rsidRPr="006112F2">
        <w:rPr>
          <w:szCs w:val="22"/>
        </w:rPr>
        <w:t>V GO</w:t>
      </w:r>
      <w:r w:rsidR="00093B07" w:rsidRPr="006112F2">
        <w:rPr>
          <w:szCs w:val="22"/>
        </w:rPr>
        <w:noBreakHyphen/>
      </w:r>
      <w:r w:rsidRPr="006112F2">
        <w:rPr>
          <w:szCs w:val="22"/>
        </w:rPr>
        <w:t>FORWARD</w:t>
      </w:r>
      <w:r w:rsidR="00E90AED" w:rsidRPr="006112F2">
        <w:rPr>
          <w:szCs w:val="22"/>
        </w:rPr>
        <w:t xml:space="preserve"> a </w:t>
      </w:r>
      <w:r w:rsidRPr="006112F2">
        <w:rPr>
          <w:szCs w:val="22"/>
        </w:rPr>
        <w:t>GO</w:t>
      </w:r>
      <w:r w:rsidR="00093B07" w:rsidRPr="006112F2">
        <w:rPr>
          <w:szCs w:val="22"/>
        </w:rPr>
        <w:noBreakHyphen/>
      </w:r>
      <w:r w:rsidRPr="006112F2">
        <w:rPr>
          <w:szCs w:val="22"/>
        </w:rPr>
        <w:t>AFTER sa</w:t>
      </w:r>
      <w:r w:rsidR="00E90AED" w:rsidRPr="006112F2">
        <w:rPr>
          <w:szCs w:val="22"/>
        </w:rPr>
        <w:t xml:space="preserve"> v </w:t>
      </w:r>
      <w:r w:rsidRPr="006112F2">
        <w:rPr>
          <w:szCs w:val="22"/>
        </w:rPr>
        <w:t>každom dopredu určenom čas</w:t>
      </w:r>
      <w:r w:rsidR="00396657">
        <w:rPr>
          <w:szCs w:val="22"/>
        </w:rPr>
        <w:t>ovom bode</w:t>
      </w:r>
      <w:r w:rsidRPr="006112F2">
        <w:rPr>
          <w:szCs w:val="22"/>
        </w:rPr>
        <w:t xml:space="preserve"> pozorovali klinicky významné</w:t>
      </w:r>
      <w:r w:rsidR="00E90AED" w:rsidRPr="006112F2">
        <w:rPr>
          <w:szCs w:val="22"/>
        </w:rPr>
        <w:t xml:space="preserve"> a </w:t>
      </w:r>
      <w:r w:rsidRPr="006112F2">
        <w:rPr>
          <w:szCs w:val="22"/>
        </w:rPr>
        <w:t xml:space="preserve">štatisticky signifikantné </w:t>
      </w:r>
      <w:r w:rsidR="00002065" w:rsidRPr="006112F2">
        <w:rPr>
          <w:szCs w:val="22"/>
        </w:rPr>
        <w:t>odpovede</w:t>
      </w:r>
      <w:r w:rsidR="00C57A72" w:rsidRPr="006112F2">
        <w:rPr>
          <w:szCs w:val="22"/>
        </w:rPr>
        <w:t xml:space="preserve"> na stupnici</w:t>
      </w:r>
      <w:r w:rsidR="004861AE" w:rsidRPr="006112F2">
        <w:rPr>
          <w:szCs w:val="22"/>
        </w:rPr>
        <w:t xml:space="preserve"> aktivity ochorenia </w:t>
      </w:r>
      <w:r w:rsidRPr="006112F2">
        <w:rPr>
          <w:szCs w:val="22"/>
        </w:rPr>
        <w:t>(</w:t>
      </w:r>
      <w:r w:rsidR="004861AE" w:rsidRPr="006112F2">
        <w:rPr>
          <w:szCs w:val="22"/>
        </w:rPr>
        <w:t xml:space="preserve">Disease Activity Scale, </w:t>
      </w:r>
      <w:r w:rsidRPr="006112F2">
        <w:rPr>
          <w:szCs w:val="22"/>
        </w:rPr>
        <w:t>DAS) 28,</w:t>
      </w:r>
      <w:r w:rsidR="00E90AED" w:rsidRPr="006112F2">
        <w:rPr>
          <w:szCs w:val="22"/>
        </w:rPr>
        <w:t xml:space="preserve"> v </w:t>
      </w:r>
      <w:r w:rsidRPr="006112F2">
        <w:rPr>
          <w:szCs w:val="22"/>
        </w:rPr>
        <w:t>14.</w:t>
      </w:r>
      <w:r w:rsidR="002238E4">
        <w:rPr>
          <w:szCs w:val="22"/>
        </w:rPr>
        <w:t xml:space="preserve"> </w:t>
      </w:r>
      <w:r w:rsidRPr="006112F2">
        <w:rPr>
          <w:szCs w:val="22"/>
        </w:rPr>
        <w:t>týždni</w:t>
      </w:r>
      <w:r w:rsidR="003F1E29" w:rsidRPr="006112F2">
        <w:rPr>
          <w:szCs w:val="22"/>
        </w:rPr>
        <w:t xml:space="preserve"> a</w:t>
      </w:r>
      <w:r w:rsidR="00E90AED" w:rsidRPr="006112F2">
        <w:rPr>
          <w:szCs w:val="22"/>
        </w:rPr>
        <w:t xml:space="preserve"> v </w:t>
      </w:r>
      <w:r w:rsidRPr="006112F2">
        <w:rPr>
          <w:szCs w:val="22"/>
        </w:rPr>
        <w:t>24.</w:t>
      </w:r>
      <w:r w:rsidR="002238E4">
        <w:rPr>
          <w:szCs w:val="22"/>
        </w:rPr>
        <w:t xml:space="preserve"> </w:t>
      </w:r>
      <w:r w:rsidRPr="006112F2">
        <w:rPr>
          <w:szCs w:val="22"/>
        </w:rPr>
        <w:t>týždni (p</w:t>
      </w:r>
      <w:r w:rsidR="00A967E0" w:rsidRPr="006112F2">
        <w:rPr>
          <w:szCs w:val="22"/>
        </w:rPr>
        <w:t> </w:t>
      </w:r>
      <w:r w:rsidR="00E90AED" w:rsidRPr="006112F2">
        <w:rPr>
          <w:szCs w:val="22"/>
        </w:rPr>
        <w:t>≤</w:t>
      </w:r>
      <w:r w:rsidR="000B4B72">
        <w:rPr>
          <w:szCs w:val="22"/>
        </w:rPr>
        <w:t> 0</w:t>
      </w:r>
      <w:r w:rsidRPr="006112F2">
        <w:rPr>
          <w:szCs w:val="22"/>
        </w:rPr>
        <w:t>,001).</w:t>
      </w:r>
      <w:r w:rsidR="00E90AED" w:rsidRPr="006112F2">
        <w:rPr>
          <w:szCs w:val="22"/>
        </w:rPr>
        <w:t xml:space="preserve"> V </w:t>
      </w:r>
      <w:r w:rsidR="00FE60E2" w:rsidRPr="006112F2">
        <w:rPr>
          <w:szCs w:val="22"/>
        </w:rPr>
        <w:t xml:space="preserve">skupine pacientov zostávajúcich na liečbe Simponi, na ktorú boli randomizovaní na začiatku štúdie, boli </w:t>
      </w:r>
      <w:r w:rsidR="00002065" w:rsidRPr="006112F2">
        <w:rPr>
          <w:szCs w:val="22"/>
        </w:rPr>
        <w:t>odpovede</w:t>
      </w:r>
      <w:r w:rsidR="00E90AED" w:rsidRPr="006112F2">
        <w:rPr>
          <w:szCs w:val="22"/>
        </w:rPr>
        <w:t xml:space="preserve"> v </w:t>
      </w:r>
      <w:r w:rsidR="00FE60E2" w:rsidRPr="006112F2">
        <w:rPr>
          <w:szCs w:val="22"/>
        </w:rPr>
        <w:t xml:space="preserve">DAS 28 </w:t>
      </w:r>
      <w:r w:rsidR="00002065" w:rsidRPr="006112F2">
        <w:rPr>
          <w:szCs w:val="22"/>
        </w:rPr>
        <w:t xml:space="preserve">udržané </w:t>
      </w:r>
      <w:r w:rsidR="00FE60E2" w:rsidRPr="006112F2">
        <w:rPr>
          <w:szCs w:val="22"/>
        </w:rPr>
        <w:t>až do 104.</w:t>
      </w:r>
      <w:r w:rsidR="002238E4">
        <w:rPr>
          <w:szCs w:val="22"/>
        </w:rPr>
        <w:t xml:space="preserve"> </w:t>
      </w:r>
      <w:r w:rsidR="00FE60E2" w:rsidRPr="006112F2">
        <w:rPr>
          <w:szCs w:val="22"/>
        </w:rPr>
        <w:t>týždňa.</w:t>
      </w:r>
      <w:r w:rsidR="00100B9B" w:rsidRPr="006112F2">
        <w:rPr>
          <w:szCs w:val="22"/>
        </w:rPr>
        <w:t xml:space="preserve"> V skupine pacientov zostávajúcich v štúdii a liečených Simponi boli </w:t>
      </w:r>
      <w:r w:rsidR="00F7224F" w:rsidRPr="006112F2">
        <w:rPr>
          <w:szCs w:val="22"/>
        </w:rPr>
        <w:t xml:space="preserve">odpovede v DAS 28 </w:t>
      </w:r>
      <w:r w:rsidR="00100B9B" w:rsidRPr="006112F2">
        <w:rPr>
          <w:szCs w:val="22"/>
        </w:rPr>
        <w:t>od 104.</w:t>
      </w:r>
      <w:r w:rsidR="002238E4">
        <w:rPr>
          <w:szCs w:val="22"/>
        </w:rPr>
        <w:t xml:space="preserve"> </w:t>
      </w:r>
      <w:r w:rsidR="00100B9B" w:rsidRPr="006112F2">
        <w:rPr>
          <w:szCs w:val="22"/>
        </w:rPr>
        <w:t>týždňa až do 256.</w:t>
      </w:r>
      <w:r w:rsidR="002238E4">
        <w:rPr>
          <w:szCs w:val="22"/>
        </w:rPr>
        <w:t xml:space="preserve"> </w:t>
      </w:r>
      <w:r w:rsidR="00100B9B" w:rsidRPr="006112F2">
        <w:rPr>
          <w:szCs w:val="22"/>
        </w:rPr>
        <w:t>týždňa p</w:t>
      </w:r>
      <w:r w:rsidR="00F7224F" w:rsidRPr="006112F2">
        <w:rPr>
          <w:szCs w:val="22"/>
        </w:rPr>
        <w:t>odobné</w:t>
      </w:r>
      <w:r w:rsidR="00100B9B" w:rsidRPr="006112F2">
        <w:rPr>
          <w:szCs w:val="22"/>
        </w:rPr>
        <w:t>.</w:t>
      </w:r>
    </w:p>
    <w:p w14:paraId="2D41B2B2" w14:textId="77777777" w:rsidR="00947A09" w:rsidRPr="006112F2" w:rsidRDefault="00947A09" w:rsidP="00736235">
      <w:pPr>
        <w:rPr>
          <w:szCs w:val="22"/>
        </w:rPr>
      </w:pPr>
    </w:p>
    <w:p w14:paraId="2D41B2B3" w14:textId="77777777" w:rsidR="00947A09" w:rsidRPr="006112F2" w:rsidRDefault="00947A09" w:rsidP="00736235">
      <w:pPr>
        <w:rPr>
          <w:szCs w:val="22"/>
        </w:rPr>
      </w:pPr>
      <w:r w:rsidRPr="006112F2">
        <w:rPr>
          <w:szCs w:val="22"/>
        </w:rPr>
        <w:t>V GO</w:t>
      </w:r>
      <w:r w:rsidR="00093B07" w:rsidRPr="006112F2">
        <w:rPr>
          <w:szCs w:val="22"/>
        </w:rPr>
        <w:noBreakHyphen/>
      </w:r>
      <w:r w:rsidRPr="006112F2">
        <w:rPr>
          <w:szCs w:val="22"/>
        </w:rPr>
        <w:t xml:space="preserve">BEFORE bola meraná </w:t>
      </w:r>
      <w:r w:rsidR="00396657">
        <w:rPr>
          <w:szCs w:val="22"/>
        </w:rPr>
        <w:t>výrazná</w:t>
      </w:r>
      <w:r w:rsidRPr="006112F2">
        <w:rPr>
          <w:szCs w:val="22"/>
        </w:rPr>
        <w:t xml:space="preserve"> klinická odpoveď, definovaná ako udržanie odpovede </w:t>
      </w:r>
      <w:r w:rsidR="00ED7AE0" w:rsidRPr="006112F2">
        <w:rPr>
          <w:szCs w:val="22"/>
        </w:rPr>
        <w:t>ACR </w:t>
      </w:r>
      <w:r w:rsidRPr="006112F2">
        <w:rPr>
          <w:szCs w:val="22"/>
        </w:rPr>
        <w:t>70 nepretržite počas 6</w:t>
      </w:r>
      <w:r w:rsidR="00F6670F">
        <w:rPr>
          <w:szCs w:val="22"/>
        </w:rPr>
        <w:t>-</w:t>
      </w:r>
      <w:r w:rsidRPr="006112F2">
        <w:rPr>
          <w:szCs w:val="22"/>
        </w:rPr>
        <w:t>mesačného obdobia.</w:t>
      </w:r>
      <w:r w:rsidR="00E90AED" w:rsidRPr="006112F2">
        <w:rPr>
          <w:szCs w:val="22"/>
        </w:rPr>
        <w:t xml:space="preserve"> V </w:t>
      </w:r>
      <w:r w:rsidRPr="006112F2">
        <w:rPr>
          <w:szCs w:val="22"/>
        </w:rPr>
        <w:t>52.</w:t>
      </w:r>
      <w:r w:rsidR="002238E4">
        <w:rPr>
          <w:szCs w:val="22"/>
        </w:rPr>
        <w:t xml:space="preserve"> </w:t>
      </w:r>
      <w:r w:rsidRPr="006112F2">
        <w:rPr>
          <w:szCs w:val="22"/>
        </w:rPr>
        <w:t xml:space="preserve">týždni dosiahlo </w:t>
      </w:r>
      <w:r w:rsidR="00396657">
        <w:rPr>
          <w:szCs w:val="22"/>
        </w:rPr>
        <w:t>výraznú</w:t>
      </w:r>
      <w:r w:rsidRPr="006112F2">
        <w:rPr>
          <w:szCs w:val="22"/>
        </w:rPr>
        <w:t xml:space="preserve"> klinickú odpoveď 1</w:t>
      </w:r>
      <w:r w:rsidR="000B4B72">
        <w:rPr>
          <w:szCs w:val="22"/>
        </w:rPr>
        <w:t>5 </w:t>
      </w:r>
      <w:r w:rsidR="00E90AED" w:rsidRPr="006112F2">
        <w:rPr>
          <w:szCs w:val="22"/>
        </w:rPr>
        <w:t>%</w:t>
      </w:r>
      <w:r w:rsidRPr="006112F2">
        <w:rPr>
          <w:szCs w:val="22"/>
        </w:rPr>
        <w:t xml:space="preserve"> pacientov</w:t>
      </w:r>
      <w:r w:rsidR="00E90AED" w:rsidRPr="006112F2">
        <w:rPr>
          <w:szCs w:val="22"/>
        </w:rPr>
        <w:t xml:space="preserve"> v </w:t>
      </w:r>
      <w:r w:rsidRPr="006112F2">
        <w:rPr>
          <w:szCs w:val="22"/>
        </w:rPr>
        <w:t>skupine so Simponi 5</w:t>
      </w:r>
      <w:r w:rsidR="00554203">
        <w:rPr>
          <w:szCs w:val="22"/>
        </w:rPr>
        <w:t>0 </w:t>
      </w:r>
      <w:r w:rsidR="00ED7AE0" w:rsidRPr="006112F2">
        <w:rPr>
          <w:szCs w:val="22"/>
        </w:rPr>
        <w:t>mg</w:t>
      </w:r>
      <w:r w:rsidRPr="006112F2">
        <w:rPr>
          <w:szCs w:val="22"/>
        </w:rPr>
        <w:t xml:space="preserve"> + MTX</w:t>
      </w:r>
      <w:r w:rsidR="00E90AED" w:rsidRPr="006112F2">
        <w:rPr>
          <w:szCs w:val="22"/>
        </w:rPr>
        <w:t xml:space="preserve"> v </w:t>
      </w:r>
      <w:r w:rsidRPr="006112F2">
        <w:rPr>
          <w:szCs w:val="22"/>
        </w:rPr>
        <w:t xml:space="preserve">porovnaní so </w:t>
      </w:r>
      <w:r w:rsidR="000B4B72">
        <w:rPr>
          <w:szCs w:val="22"/>
        </w:rPr>
        <w:t>7 </w:t>
      </w:r>
      <w:r w:rsidR="00E90AED" w:rsidRPr="006112F2">
        <w:rPr>
          <w:szCs w:val="22"/>
        </w:rPr>
        <w:t>%</w:t>
      </w:r>
      <w:r w:rsidRPr="006112F2">
        <w:rPr>
          <w:szCs w:val="22"/>
        </w:rPr>
        <w:t xml:space="preserve"> pacientov</w:t>
      </w:r>
      <w:r w:rsidR="00E90AED" w:rsidRPr="006112F2">
        <w:rPr>
          <w:szCs w:val="22"/>
        </w:rPr>
        <w:t xml:space="preserve"> v </w:t>
      </w:r>
      <w:r w:rsidRPr="006112F2">
        <w:rPr>
          <w:szCs w:val="22"/>
        </w:rPr>
        <w:t>skupine</w:t>
      </w:r>
      <w:r w:rsidR="00E90AED" w:rsidRPr="006112F2">
        <w:rPr>
          <w:szCs w:val="22"/>
        </w:rPr>
        <w:t xml:space="preserve"> s </w:t>
      </w:r>
      <w:r w:rsidRPr="006112F2">
        <w:rPr>
          <w:szCs w:val="22"/>
        </w:rPr>
        <w:t>placebom + MTX (p</w:t>
      </w:r>
      <w:r w:rsidR="00A967E0" w:rsidRPr="006112F2">
        <w:rPr>
          <w:szCs w:val="22"/>
        </w:rPr>
        <w:t> =</w:t>
      </w:r>
      <w:r w:rsidR="000B4B72">
        <w:rPr>
          <w:szCs w:val="22"/>
        </w:rPr>
        <w:t> 0</w:t>
      </w:r>
      <w:r w:rsidRPr="006112F2">
        <w:rPr>
          <w:szCs w:val="22"/>
        </w:rPr>
        <w:t>,018).</w:t>
      </w:r>
      <w:r w:rsidR="00E90AED" w:rsidRPr="006112F2">
        <w:rPr>
          <w:szCs w:val="22"/>
        </w:rPr>
        <w:t xml:space="preserve"> V </w:t>
      </w:r>
      <w:r w:rsidRPr="006112F2">
        <w:rPr>
          <w:szCs w:val="22"/>
        </w:rPr>
        <w:t>skupine 159</w:t>
      </w:r>
      <w:r w:rsidR="008F6EEC">
        <w:rPr>
          <w:szCs w:val="22"/>
        </w:rPr>
        <w:t xml:space="preserve"> osôb</w:t>
      </w:r>
      <w:r w:rsidRPr="006112F2">
        <w:rPr>
          <w:szCs w:val="22"/>
        </w:rPr>
        <w:t xml:space="preserve"> randomizovaných na Simponi 5</w:t>
      </w:r>
      <w:r w:rsidR="00554203">
        <w:rPr>
          <w:szCs w:val="22"/>
        </w:rPr>
        <w:t>0 </w:t>
      </w:r>
      <w:r w:rsidR="00ED7AE0" w:rsidRPr="006112F2">
        <w:rPr>
          <w:szCs w:val="22"/>
        </w:rPr>
        <w:t>mg</w:t>
      </w:r>
      <w:r w:rsidRPr="006112F2">
        <w:rPr>
          <w:szCs w:val="22"/>
        </w:rPr>
        <w:t xml:space="preserve"> + MTX bolo stále na tejto liečbe 96</w:t>
      </w:r>
      <w:r w:rsidR="008F6EEC">
        <w:rPr>
          <w:szCs w:val="22"/>
        </w:rPr>
        <w:t xml:space="preserve"> osôb</w:t>
      </w:r>
      <w:r w:rsidR="00E90AED" w:rsidRPr="006112F2">
        <w:rPr>
          <w:szCs w:val="22"/>
        </w:rPr>
        <w:t xml:space="preserve"> v </w:t>
      </w:r>
      <w:r w:rsidRPr="006112F2">
        <w:rPr>
          <w:szCs w:val="22"/>
        </w:rPr>
        <w:t>104.</w:t>
      </w:r>
      <w:r w:rsidR="008F6EEC">
        <w:rPr>
          <w:szCs w:val="22"/>
        </w:rPr>
        <w:t xml:space="preserve"> </w:t>
      </w:r>
      <w:r w:rsidRPr="006112F2">
        <w:rPr>
          <w:szCs w:val="22"/>
        </w:rPr>
        <w:t xml:space="preserve">týždni. Z tých bola odpoveď </w:t>
      </w:r>
      <w:r w:rsidR="00ED7AE0" w:rsidRPr="006112F2">
        <w:rPr>
          <w:szCs w:val="22"/>
        </w:rPr>
        <w:t>ACR </w:t>
      </w:r>
      <w:r w:rsidRPr="006112F2">
        <w:rPr>
          <w:szCs w:val="22"/>
        </w:rPr>
        <w:t>20</w:t>
      </w:r>
      <w:r w:rsidR="00E90AED" w:rsidRPr="006112F2">
        <w:rPr>
          <w:szCs w:val="22"/>
        </w:rPr>
        <w:t xml:space="preserve"> u</w:t>
      </w:r>
      <w:r w:rsidR="008F6EEC">
        <w:rPr>
          <w:szCs w:val="22"/>
        </w:rPr>
        <w:t> </w:t>
      </w:r>
      <w:r w:rsidRPr="006112F2">
        <w:rPr>
          <w:szCs w:val="22"/>
        </w:rPr>
        <w:t>8</w:t>
      </w:r>
      <w:r w:rsidR="000B4B72">
        <w:rPr>
          <w:szCs w:val="22"/>
        </w:rPr>
        <w:t>5 </w:t>
      </w:r>
      <w:r w:rsidRPr="006112F2">
        <w:rPr>
          <w:szCs w:val="22"/>
        </w:rPr>
        <w:t xml:space="preserve">pacientov, odpoveď </w:t>
      </w:r>
      <w:r w:rsidR="00ED7AE0" w:rsidRPr="006112F2">
        <w:rPr>
          <w:szCs w:val="22"/>
        </w:rPr>
        <w:t>ACR </w:t>
      </w:r>
      <w:r w:rsidRPr="006112F2">
        <w:rPr>
          <w:szCs w:val="22"/>
        </w:rPr>
        <w:t>50</w:t>
      </w:r>
      <w:r w:rsidR="00E90AED" w:rsidRPr="006112F2">
        <w:rPr>
          <w:szCs w:val="22"/>
        </w:rPr>
        <w:t xml:space="preserve"> u</w:t>
      </w:r>
      <w:r w:rsidR="008F6EEC">
        <w:rPr>
          <w:szCs w:val="22"/>
        </w:rPr>
        <w:t> </w:t>
      </w:r>
      <w:r w:rsidRPr="006112F2">
        <w:rPr>
          <w:szCs w:val="22"/>
        </w:rPr>
        <w:t>6</w:t>
      </w:r>
      <w:r w:rsidR="000B4B72">
        <w:rPr>
          <w:szCs w:val="22"/>
        </w:rPr>
        <w:t>6 </w:t>
      </w:r>
      <w:r w:rsidRPr="006112F2">
        <w:rPr>
          <w:szCs w:val="22"/>
        </w:rPr>
        <w:t>pacientov</w:t>
      </w:r>
      <w:r w:rsidR="00E90AED" w:rsidRPr="006112F2">
        <w:rPr>
          <w:szCs w:val="22"/>
        </w:rPr>
        <w:t xml:space="preserve"> a </w:t>
      </w:r>
      <w:r w:rsidRPr="006112F2">
        <w:rPr>
          <w:szCs w:val="22"/>
        </w:rPr>
        <w:t xml:space="preserve">odpoveď </w:t>
      </w:r>
      <w:r w:rsidR="00ED7AE0" w:rsidRPr="006112F2">
        <w:rPr>
          <w:szCs w:val="22"/>
        </w:rPr>
        <w:t>ACR </w:t>
      </w:r>
      <w:r w:rsidRPr="006112F2">
        <w:rPr>
          <w:szCs w:val="22"/>
        </w:rPr>
        <w:t>70</w:t>
      </w:r>
      <w:r w:rsidR="00E90AED" w:rsidRPr="006112F2">
        <w:rPr>
          <w:szCs w:val="22"/>
        </w:rPr>
        <w:t xml:space="preserve"> u</w:t>
      </w:r>
      <w:r w:rsidR="008F6EEC">
        <w:rPr>
          <w:szCs w:val="22"/>
        </w:rPr>
        <w:t> </w:t>
      </w:r>
      <w:r w:rsidRPr="006112F2">
        <w:rPr>
          <w:szCs w:val="22"/>
        </w:rPr>
        <w:t>5</w:t>
      </w:r>
      <w:r w:rsidR="000B4B72">
        <w:rPr>
          <w:szCs w:val="22"/>
        </w:rPr>
        <w:t>3 </w:t>
      </w:r>
      <w:r w:rsidRPr="006112F2">
        <w:rPr>
          <w:szCs w:val="22"/>
        </w:rPr>
        <w:t>pacientov</w:t>
      </w:r>
      <w:r w:rsidR="00E90AED" w:rsidRPr="006112F2">
        <w:rPr>
          <w:szCs w:val="22"/>
        </w:rPr>
        <w:t xml:space="preserve"> v </w:t>
      </w:r>
      <w:r w:rsidRPr="006112F2">
        <w:rPr>
          <w:szCs w:val="22"/>
        </w:rPr>
        <w:t>104.</w:t>
      </w:r>
      <w:r w:rsidR="008F6EEC">
        <w:rPr>
          <w:szCs w:val="22"/>
        </w:rPr>
        <w:t xml:space="preserve"> </w:t>
      </w:r>
      <w:r w:rsidRPr="006112F2">
        <w:rPr>
          <w:szCs w:val="22"/>
        </w:rPr>
        <w:t>týždni.</w:t>
      </w:r>
      <w:r w:rsidR="00705100" w:rsidRPr="006112F2">
        <w:rPr>
          <w:szCs w:val="22"/>
        </w:rPr>
        <w:t xml:space="preserve"> V skupine pacientov zostávajúcich v štúdii a liečených Simponi </w:t>
      </w:r>
      <w:r w:rsidR="009973BA">
        <w:rPr>
          <w:szCs w:val="22"/>
        </w:rPr>
        <w:t>sa</w:t>
      </w:r>
      <w:r w:rsidR="009973BA" w:rsidRPr="006112F2">
        <w:rPr>
          <w:szCs w:val="22"/>
        </w:rPr>
        <w:t xml:space="preserve"> </w:t>
      </w:r>
      <w:r w:rsidR="00705100" w:rsidRPr="006112F2">
        <w:rPr>
          <w:szCs w:val="22"/>
        </w:rPr>
        <w:t>od 104.</w:t>
      </w:r>
      <w:r w:rsidR="008F6EEC">
        <w:rPr>
          <w:szCs w:val="22"/>
        </w:rPr>
        <w:t xml:space="preserve"> </w:t>
      </w:r>
      <w:r w:rsidR="00705100" w:rsidRPr="006112F2">
        <w:rPr>
          <w:szCs w:val="22"/>
        </w:rPr>
        <w:t>týždňa až do 256. týždňa pozorova</w:t>
      </w:r>
      <w:r w:rsidR="009973BA">
        <w:rPr>
          <w:szCs w:val="22"/>
        </w:rPr>
        <w:t>l</w:t>
      </w:r>
      <w:r w:rsidR="00705100" w:rsidRPr="006112F2">
        <w:rPr>
          <w:szCs w:val="22"/>
        </w:rPr>
        <w:t xml:space="preserve"> podobný pomer odpovede ACR</w:t>
      </w:r>
      <w:r w:rsidR="007D36B3" w:rsidRPr="006112F2">
        <w:rPr>
          <w:szCs w:val="22"/>
        </w:rPr>
        <w:t> </w:t>
      </w:r>
      <w:r w:rsidR="00705100" w:rsidRPr="006112F2">
        <w:rPr>
          <w:szCs w:val="22"/>
        </w:rPr>
        <w:t>20/50/70.</w:t>
      </w:r>
    </w:p>
    <w:p w14:paraId="2D41B2B4" w14:textId="77777777" w:rsidR="00947A09" w:rsidRPr="006112F2" w:rsidRDefault="00947A09" w:rsidP="00736235">
      <w:pPr>
        <w:rPr>
          <w:szCs w:val="22"/>
        </w:rPr>
      </w:pPr>
    </w:p>
    <w:p w14:paraId="2D41B2B5" w14:textId="6E85A070" w:rsidR="00947A09" w:rsidRPr="006112F2" w:rsidRDefault="00947A09" w:rsidP="00736235">
      <w:pPr>
        <w:keepNext/>
        <w:rPr>
          <w:szCs w:val="22"/>
        </w:rPr>
      </w:pPr>
      <w:r w:rsidRPr="006112F2">
        <w:rPr>
          <w:i/>
          <w:szCs w:val="22"/>
          <w:u w:val="single"/>
        </w:rPr>
        <w:t>Rádiografická odpoveď</w:t>
      </w:r>
    </w:p>
    <w:p w14:paraId="2D41B2B6" w14:textId="77777777" w:rsidR="00947A09" w:rsidRPr="006112F2" w:rsidRDefault="00947A09" w:rsidP="00736235">
      <w:pPr>
        <w:rPr>
          <w:szCs w:val="22"/>
        </w:rPr>
      </w:pPr>
      <w:r w:rsidRPr="006112F2">
        <w:rPr>
          <w:szCs w:val="22"/>
        </w:rPr>
        <w:t>V GO</w:t>
      </w:r>
      <w:r w:rsidR="00093B07" w:rsidRPr="006112F2">
        <w:rPr>
          <w:szCs w:val="22"/>
        </w:rPr>
        <w:noBreakHyphen/>
      </w:r>
      <w:r w:rsidRPr="006112F2">
        <w:rPr>
          <w:szCs w:val="22"/>
        </w:rPr>
        <w:t>BEFORE bola na stanovenie stupňa štrukturálneho poškodenia použitá zmena vo vdH</w:t>
      </w:r>
      <w:r w:rsidR="00093B07" w:rsidRPr="006112F2">
        <w:rPr>
          <w:szCs w:val="22"/>
        </w:rPr>
        <w:noBreakHyphen/>
      </w:r>
      <w:r w:rsidRPr="006112F2">
        <w:rPr>
          <w:szCs w:val="22"/>
        </w:rPr>
        <w:t>S skóre oproti východiskovej hodnote, čo je kombinované skóre štrukturálneho poškodenia, ktoré rádiograficky stanovuje počet</w:t>
      </w:r>
      <w:r w:rsidR="00E90AED" w:rsidRPr="006112F2">
        <w:rPr>
          <w:szCs w:val="22"/>
        </w:rPr>
        <w:t xml:space="preserve"> a </w:t>
      </w:r>
      <w:r w:rsidRPr="006112F2">
        <w:rPr>
          <w:szCs w:val="22"/>
        </w:rPr>
        <w:t>veľkosť erózií kĺbov</w:t>
      </w:r>
      <w:r w:rsidR="00E90AED" w:rsidRPr="006112F2">
        <w:rPr>
          <w:szCs w:val="22"/>
        </w:rPr>
        <w:t xml:space="preserve"> a </w:t>
      </w:r>
      <w:r w:rsidRPr="006112F2">
        <w:rPr>
          <w:szCs w:val="22"/>
        </w:rPr>
        <w:t>stupeň zúženia kĺbovej štrbiny (</w:t>
      </w:r>
      <w:r w:rsidR="004861AE" w:rsidRPr="006112F2">
        <w:rPr>
          <w:szCs w:val="22"/>
        </w:rPr>
        <w:t xml:space="preserve">joint space narrowing, </w:t>
      </w:r>
      <w:r w:rsidRPr="006112F2">
        <w:rPr>
          <w:szCs w:val="22"/>
        </w:rPr>
        <w:t>JSN) na rukách/zápästiach</w:t>
      </w:r>
      <w:r w:rsidR="00E90AED" w:rsidRPr="006112F2">
        <w:rPr>
          <w:szCs w:val="22"/>
        </w:rPr>
        <w:t xml:space="preserve"> a </w:t>
      </w:r>
      <w:r w:rsidRPr="006112F2">
        <w:rPr>
          <w:szCs w:val="22"/>
        </w:rPr>
        <w:t>nohách. Kľúčové výsledky pre dávku Simponi 5</w:t>
      </w:r>
      <w:r w:rsidR="00554203">
        <w:rPr>
          <w:szCs w:val="22"/>
        </w:rPr>
        <w:t>0 </w:t>
      </w:r>
      <w:r w:rsidR="00ED7AE0" w:rsidRPr="006112F2">
        <w:rPr>
          <w:szCs w:val="22"/>
        </w:rPr>
        <w:t>mg</w:t>
      </w:r>
      <w:r w:rsidR="00E90AED" w:rsidRPr="006112F2">
        <w:rPr>
          <w:szCs w:val="22"/>
        </w:rPr>
        <w:t xml:space="preserve"> v </w:t>
      </w:r>
      <w:r w:rsidRPr="006112F2">
        <w:rPr>
          <w:szCs w:val="22"/>
        </w:rPr>
        <w:t>52.</w:t>
      </w:r>
      <w:r w:rsidR="002238E4">
        <w:rPr>
          <w:szCs w:val="22"/>
        </w:rPr>
        <w:t xml:space="preserve"> </w:t>
      </w:r>
      <w:r w:rsidRPr="006112F2">
        <w:rPr>
          <w:szCs w:val="22"/>
        </w:rPr>
        <w:t>týždni sú uvedené</w:t>
      </w:r>
      <w:r w:rsidR="00E90AED" w:rsidRPr="006112F2">
        <w:rPr>
          <w:szCs w:val="22"/>
        </w:rPr>
        <w:t xml:space="preserve"> v</w:t>
      </w:r>
      <w:r w:rsidR="00C24B82">
        <w:rPr>
          <w:szCs w:val="22"/>
        </w:rPr>
        <w:t> </w:t>
      </w:r>
      <w:r w:rsidR="00ED7AE0" w:rsidRPr="006112F2">
        <w:rPr>
          <w:szCs w:val="22"/>
        </w:rPr>
        <w:t>tabuľke</w:t>
      </w:r>
      <w:r w:rsidR="00C24B82">
        <w:rPr>
          <w:szCs w:val="22"/>
        </w:rPr>
        <w:t xml:space="preserve"> </w:t>
      </w:r>
      <w:r w:rsidRPr="006112F2">
        <w:rPr>
          <w:szCs w:val="22"/>
        </w:rPr>
        <w:t>3.</w:t>
      </w:r>
    </w:p>
    <w:p w14:paraId="2D41B2B7" w14:textId="77777777" w:rsidR="00947A09" w:rsidRPr="006112F2" w:rsidRDefault="00947A09" w:rsidP="00736235">
      <w:pPr>
        <w:rPr>
          <w:szCs w:val="22"/>
        </w:rPr>
      </w:pPr>
    </w:p>
    <w:p w14:paraId="2D41B2B8" w14:textId="77777777" w:rsidR="00947A09" w:rsidRPr="006112F2" w:rsidRDefault="00947A09" w:rsidP="00736235">
      <w:pPr>
        <w:rPr>
          <w:szCs w:val="22"/>
        </w:rPr>
      </w:pPr>
      <w:r w:rsidRPr="006112F2">
        <w:rPr>
          <w:szCs w:val="22"/>
        </w:rPr>
        <w:t>Počet pacientov bez nových erózií alebo so</w:t>
      </w:r>
      <w:r w:rsidR="009973BA">
        <w:rPr>
          <w:szCs w:val="22"/>
        </w:rPr>
        <w:t xml:space="preserve"> </w:t>
      </w:r>
      <w:r w:rsidRPr="006112F2">
        <w:rPr>
          <w:szCs w:val="22"/>
        </w:rPr>
        <w:t>zmenou oproti východiskovej hodnote</w:t>
      </w:r>
      <w:r w:rsidR="00E90AED" w:rsidRPr="006112F2">
        <w:rPr>
          <w:szCs w:val="22"/>
        </w:rPr>
        <w:t xml:space="preserve"> v </w:t>
      </w:r>
      <w:r w:rsidRPr="006112F2">
        <w:rPr>
          <w:szCs w:val="22"/>
        </w:rPr>
        <w:t>celkovom vdH</w:t>
      </w:r>
      <w:r w:rsidR="00093B07" w:rsidRPr="006112F2">
        <w:rPr>
          <w:szCs w:val="22"/>
        </w:rPr>
        <w:noBreakHyphen/>
      </w:r>
      <w:r w:rsidRPr="006112F2">
        <w:rPr>
          <w:szCs w:val="22"/>
        </w:rPr>
        <w:t>S skóre</w:t>
      </w:r>
      <w:r w:rsidR="00E90AED" w:rsidRPr="006112F2">
        <w:rPr>
          <w:szCs w:val="22"/>
        </w:rPr>
        <w:t xml:space="preserve"> ≤</w:t>
      </w:r>
      <w:r w:rsidR="000B4B72">
        <w:rPr>
          <w:szCs w:val="22"/>
        </w:rPr>
        <w:t> 0</w:t>
      </w:r>
      <w:r w:rsidRPr="006112F2">
        <w:rPr>
          <w:szCs w:val="22"/>
        </w:rPr>
        <w:t xml:space="preserve"> bol signifikantne vyšší</w:t>
      </w:r>
      <w:r w:rsidR="00E90AED" w:rsidRPr="006112F2">
        <w:rPr>
          <w:szCs w:val="22"/>
        </w:rPr>
        <w:t xml:space="preserve"> v </w:t>
      </w:r>
      <w:r w:rsidRPr="006112F2">
        <w:rPr>
          <w:szCs w:val="22"/>
        </w:rPr>
        <w:t>skupine liečenej Simponi ako</w:t>
      </w:r>
      <w:r w:rsidR="00E90AED" w:rsidRPr="006112F2">
        <w:rPr>
          <w:szCs w:val="22"/>
        </w:rPr>
        <w:t xml:space="preserve"> v </w:t>
      </w:r>
      <w:r w:rsidRPr="006112F2">
        <w:rPr>
          <w:szCs w:val="22"/>
        </w:rPr>
        <w:t>kontrolnej skupine (p</w:t>
      </w:r>
      <w:r w:rsidR="00A967E0" w:rsidRPr="006112F2">
        <w:rPr>
          <w:szCs w:val="22"/>
        </w:rPr>
        <w:t> =</w:t>
      </w:r>
      <w:r w:rsidR="000B4B72">
        <w:rPr>
          <w:szCs w:val="22"/>
        </w:rPr>
        <w:t> 0</w:t>
      </w:r>
      <w:r w:rsidRPr="006112F2">
        <w:rPr>
          <w:szCs w:val="22"/>
        </w:rPr>
        <w:t>,003). Rádiografické účinky pozorované</w:t>
      </w:r>
      <w:r w:rsidR="00E90AED" w:rsidRPr="006112F2">
        <w:rPr>
          <w:szCs w:val="22"/>
        </w:rPr>
        <w:t xml:space="preserve"> v </w:t>
      </w:r>
      <w:r w:rsidRPr="006112F2">
        <w:rPr>
          <w:szCs w:val="22"/>
        </w:rPr>
        <w:t>52.</w:t>
      </w:r>
      <w:r w:rsidR="002238E4">
        <w:rPr>
          <w:szCs w:val="22"/>
        </w:rPr>
        <w:t xml:space="preserve"> </w:t>
      </w:r>
      <w:r w:rsidRPr="006112F2">
        <w:rPr>
          <w:szCs w:val="22"/>
        </w:rPr>
        <w:t>týždni boli udržané až do 104.</w:t>
      </w:r>
      <w:r w:rsidR="002238E4">
        <w:rPr>
          <w:szCs w:val="22"/>
        </w:rPr>
        <w:t xml:space="preserve"> </w:t>
      </w:r>
      <w:r w:rsidRPr="006112F2">
        <w:rPr>
          <w:szCs w:val="22"/>
        </w:rPr>
        <w:t>týždňa.</w:t>
      </w:r>
      <w:r w:rsidR="00F7224F" w:rsidRPr="006112F2">
        <w:rPr>
          <w:szCs w:val="22"/>
        </w:rPr>
        <w:t xml:space="preserve"> V skupine pacientov zostávajúcich v štúdii a liečených Simponi bol</w:t>
      </w:r>
      <w:r w:rsidR="00705100" w:rsidRPr="006112F2">
        <w:rPr>
          <w:szCs w:val="22"/>
        </w:rPr>
        <w:t>i rádiografické účinky</w:t>
      </w:r>
      <w:r w:rsidR="00F7224F" w:rsidRPr="006112F2">
        <w:rPr>
          <w:szCs w:val="22"/>
        </w:rPr>
        <w:t xml:space="preserve"> od 104.</w:t>
      </w:r>
      <w:r w:rsidR="002238E4">
        <w:rPr>
          <w:szCs w:val="22"/>
        </w:rPr>
        <w:t xml:space="preserve"> </w:t>
      </w:r>
      <w:r w:rsidR="00F7224F" w:rsidRPr="006112F2">
        <w:rPr>
          <w:szCs w:val="22"/>
        </w:rPr>
        <w:t>týždňa až do 256.</w:t>
      </w:r>
      <w:r w:rsidR="002238E4">
        <w:rPr>
          <w:szCs w:val="22"/>
        </w:rPr>
        <w:t xml:space="preserve"> </w:t>
      </w:r>
      <w:r w:rsidR="00F7224F" w:rsidRPr="006112F2">
        <w:rPr>
          <w:szCs w:val="22"/>
        </w:rPr>
        <w:t xml:space="preserve">týždňa </w:t>
      </w:r>
      <w:r w:rsidR="00705100" w:rsidRPr="006112F2">
        <w:rPr>
          <w:szCs w:val="22"/>
        </w:rPr>
        <w:t>podobné</w:t>
      </w:r>
      <w:r w:rsidR="00F7224F" w:rsidRPr="006112F2">
        <w:rPr>
          <w:szCs w:val="22"/>
        </w:rPr>
        <w:t>.</w:t>
      </w:r>
    </w:p>
    <w:p w14:paraId="2D41B2B9" w14:textId="77777777" w:rsidR="00947A09" w:rsidRPr="006112F2" w:rsidRDefault="00947A09" w:rsidP="00736235">
      <w:pPr>
        <w:rPr>
          <w:szCs w:val="22"/>
        </w:rPr>
      </w:pPr>
    </w:p>
    <w:p w14:paraId="2D41B2BA" w14:textId="77777777" w:rsidR="00947A09" w:rsidRPr="006112F2" w:rsidRDefault="00ED7AE0" w:rsidP="00736235">
      <w:pPr>
        <w:keepNext/>
        <w:jc w:val="center"/>
        <w:rPr>
          <w:b/>
          <w:szCs w:val="22"/>
        </w:rPr>
      </w:pPr>
      <w:r w:rsidRPr="006112F2">
        <w:rPr>
          <w:b/>
          <w:szCs w:val="22"/>
        </w:rPr>
        <w:t>Tabuľka</w:t>
      </w:r>
      <w:r w:rsidR="00C24B82">
        <w:rPr>
          <w:b/>
          <w:szCs w:val="22"/>
        </w:rPr>
        <w:t xml:space="preserve"> </w:t>
      </w:r>
      <w:r w:rsidR="00947A09" w:rsidRPr="006112F2">
        <w:rPr>
          <w:b/>
          <w:szCs w:val="22"/>
        </w:rPr>
        <w:t>3</w:t>
      </w:r>
    </w:p>
    <w:p w14:paraId="2D41B2BB" w14:textId="77777777" w:rsidR="00947A09" w:rsidRPr="006112F2" w:rsidRDefault="00947A09" w:rsidP="00736235">
      <w:pPr>
        <w:keepNext/>
        <w:jc w:val="center"/>
        <w:rPr>
          <w:b/>
          <w:szCs w:val="22"/>
        </w:rPr>
      </w:pPr>
      <w:r w:rsidRPr="006112F2">
        <w:rPr>
          <w:b/>
          <w:szCs w:val="22"/>
        </w:rPr>
        <w:t>Priemerné (štandardná odchýlka) rádiografické zmeny oproti východiskovej hodnote</w:t>
      </w:r>
      <w:r w:rsidR="00E90AED" w:rsidRPr="006112F2">
        <w:rPr>
          <w:b/>
          <w:szCs w:val="22"/>
        </w:rPr>
        <w:t xml:space="preserve"> v </w:t>
      </w:r>
      <w:r w:rsidRPr="006112F2">
        <w:rPr>
          <w:b/>
          <w:szCs w:val="22"/>
        </w:rPr>
        <w:t>celkovom vdH</w:t>
      </w:r>
      <w:r w:rsidR="00093B07" w:rsidRPr="006112F2">
        <w:rPr>
          <w:b/>
          <w:szCs w:val="22"/>
        </w:rPr>
        <w:noBreakHyphen/>
      </w:r>
      <w:r w:rsidRPr="006112F2">
        <w:rPr>
          <w:b/>
          <w:szCs w:val="22"/>
        </w:rPr>
        <w:t>S skóre</w:t>
      </w:r>
      <w:r w:rsidR="00E90AED" w:rsidRPr="006112F2">
        <w:rPr>
          <w:b/>
          <w:szCs w:val="22"/>
        </w:rPr>
        <w:t xml:space="preserve"> v </w:t>
      </w:r>
      <w:r w:rsidRPr="006112F2">
        <w:rPr>
          <w:b/>
          <w:szCs w:val="22"/>
        </w:rPr>
        <w:t>52.</w:t>
      </w:r>
      <w:r w:rsidR="002238E4">
        <w:rPr>
          <w:b/>
          <w:szCs w:val="22"/>
        </w:rPr>
        <w:t xml:space="preserve"> </w:t>
      </w:r>
      <w:r w:rsidRPr="006112F2">
        <w:rPr>
          <w:b/>
          <w:szCs w:val="22"/>
        </w:rPr>
        <w:t>týždni</w:t>
      </w:r>
      <w:r w:rsidR="00E90AED" w:rsidRPr="006112F2">
        <w:rPr>
          <w:b/>
          <w:szCs w:val="22"/>
        </w:rPr>
        <w:t xml:space="preserve"> v </w:t>
      </w:r>
      <w:r w:rsidRPr="006112F2">
        <w:rPr>
          <w:b/>
          <w:szCs w:val="22"/>
        </w:rPr>
        <w:t>celkovej populácii</w:t>
      </w:r>
      <w:r w:rsidR="00E90AED" w:rsidRPr="006112F2">
        <w:rPr>
          <w:b/>
          <w:szCs w:val="22"/>
        </w:rPr>
        <w:t xml:space="preserve"> v </w:t>
      </w:r>
      <w:r w:rsidRPr="006112F2">
        <w:rPr>
          <w:b/>
          <w:szCs w:val="22"/>
        </w:rPr>
        <w:t>GO</w:t>
      </w:r>
      <w:r w:rsidR="00093B07" w:rsidRPr="006112F2">
        <w:rPr>
          <w:b/>
          <w:szCs w:val="22"/>
        </w:rPr>
        <w:noBreakHyphen/>
      </w:r>
      <w:r w:rsidRPr="006112F2">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32"/>
        <w:gridCol w:w="2249"/>
        <w:gridCol w:w="2991"/>
      </w:tblGrid>
      <w:tr w:rsidR="00947A09" w:rsidRPr="006112F2" w14:paraId="2D41B2C1"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BC" w14:textId="77777777" w:rsidR="00947A09" w:rsidRPr="006112F2" w:rsidRDefault="00947A09" w:rsidP="00736235">
            <w:pPr>
              <w:keepNext/>
              <w:rPr>
                <w:szCs w:val="22"/>
              </w:rPr>
            </w:pPr>
          </w:p>
        </w:tc>
        <w:tc>
          <w:tcPr>
            <w:tcW w:w="2090" w:type="dxa"/>
            <w:tcBorders>
              <w:top w:val="single" w:sz="4" w:space="0" w:color="auto"/>
              <w:left w:val="single" w:sz="4" w:space="0" w:color="auto"/>
              <w:bottom w:val="single" w:sz="4" w:space="0" w:color="auto"/>
              <w:right w:val="single" w:sz="4" w:space="0" w:color="auto"/>
            </w:tcBorders>
            <w:vAlign w:val="bottom"/>
          </w:tcPr>
          <w:p w14:paraId="2D41B2BD" w14:textId="77777777" w:rsidR="00947A09" w:rsidRPr="006112F2" w:rsidRDefault="00947A09" w:rsidP="00736235">
            <w:pPr>
              <w:keepNext/>
              <w:jc w:val="center"/>
              <w:rPr>
                <w:b/>
                <w:szCs w:val="22"/>
              </w:rPr>
            </w:pPr>
            <w:r w:rsidRPr="006112F2">
              <w:rPr>
                <w:b/>
                <w:szCs w:val="22"/>
              </w:rPr>
              <w:t>Placebo + MTX</w:t>
            </w:r>
          </w:p>
          <w:p w14:paraId="2D41B2BE" w14:textId="77777777" w:rsidR="00A967E0" w:rsidRPr="006112F2" w:rsidRDefault="00A967E0" w:rsidP="00736235">
            <w:pPr>
              <w:keepNext/>
              <w:jc w:val="center"/>
              <w:rPr>
                <w:b/>
                <w:szCs w:val="22"/>
              </w:rPr>
            </w:pPr>
          </w:p>
        </w:tc>
        <w:tc>
          <w:tcPr>
            <w:tcW w:w="2780" w:type="dxa"/>
            <w:tcBorders>
              <w:top w:val="single" w:sz="4" w:space="0" w:color="auto"/>
              <w:left w:val="single" w:sz="4" w:space="0" w:color="auto"/>
              <w:bottom w:val="single" w:sz="4" w:space="0" w:color="auto"/>
              <w:right w:val="single" w:sz="4" w:space="0" w:color="auto"/>
            </w:tcBorders>
            <w:vAlign w:val="bottom"/>
          </w:tcPr>
          <w:p w14:paraId="2D41B2BF" w14:textId="77777777" w:rsidR="00947A09" w:rsidRPr="006112F2" w:rsidRDefault="00947A09" w:rsidP="00736235">
            <w:pPr>
              <w:keepNext/>
              <w:jc w:val="center"/>
              <w:rPr>
                <w:b/>
                <w:szCs w:val="22"/>
              </w:rPr>
            </w:pPr>
            <w:r w:rsidRPr="006112F2">
              <w:rPr>
                <w:b/>
                <w:szCs w:val="22"/>
              </w:rPr>
              <w:t>Simponi 5</w:t>
            </w:r>
            <w:r w:rsidR="00554203">
              <w:rPr>
                <w:b/>
                <w:szCs w:val="22"/>
              </w:rPr>
              <w:t>0 </w:t>
            </w:r>
            <w:r w:rsidR="00ED7AE0" w:rsidRPr="006112F2">
              <w:rPr>
                <w:b/>
                <w:szCs w:val="22"/>
              </w:rPr>
              <w:t>mg</w:t>
            </w:r>
            <w:r w:rsidRPr="006112F2">
              <w:rPr>
                <w:b/>
                <w:szCs w:val="22"/>
              </w:rPr>
              <w:t xml:space="preserve"> + MTX</w:t>
            </w:r>
          </w:p>
          <w:p w14:paraId="2D41B2C0" w14:textId="77777777" w:rsidR="00A967E0" w:rsidRPr="006112F2" w:rsidRDefault="00A967E0" w:rsidP="00736235">
            <w:pPr>
              <w:keepNext/>
              <w:jc w:val="center"/>
              <w:rPr>
                <w:b/>
                <w:szCs w:val="22"/>
              </w:rPr>
            </w:pPr>
          </w:p>
        </w:tc>
      </w:tr>
      <w:tr w:rsidR="00947A09" w:rsidRPr="006112F2" w14:paraId="2D41B2C5"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C2" w14:textId="1768CE71" w:rsidR="00947A09" w:rsidRPr="006112F2" w:rsidRDefault="00947A09" w:rsidP="00736235">
            <w:pPr>
              <w:keepNext/>
              <w:jc w:val="right"/>
              <w:rPr>
                <w:szCs w:val="22"/>
              </w:rPr>
            </w:pPr>
            <w:r w:rsidRPr="006112F2">
              <w:rPr>
                <w:szCs w:val="22"/>
              </w:rPr>
              <w:t>n</w:t>
            </w:r>
            <w:r w:rsidRPr="006112F2">
              <w:rPr>
                <w:b/>
                <w:szCs w:val="22"/>
                <w:vertAlign w:val="superscript"/>
              </w:rPr>
              <w:t>a</w:t>
            </w:r>
          </w:p>
        </w:tc>
        <w:tc>
          <w:tcPr>
            <w:tcW w:w="2090" w:type="dxa"/>
            <w:tcBorders>
              <w:top w:val="single" w:sz="4" w:space="0" w:color="auto"/>
              <w:left w:val="single" w:sz="4" w:space="0" w:color="auto"/>
              <w:bottom w:val="single" w:sz="4" w:space="0" w:color="auto"/>
              <w:right w:val="single" w:sz="4" w:space="0" w:color="auto"/>
            </w:tcBorders>
            <w:vAlign w:val="bottom"/>
          </w:tcPr>
          <w:p w14:paraId="2D41B2C3" w14:textId="77777777" w:rsidR="00947A09" w:rsidRPr="006112F2" w:rsidRDefault="00947A09" w:rsidP="00736235">
            <w:pPr>
              <w:keepNext/>
              <w:jc w:val="center"/>
              <w:rPr>
                <w:b/>
                <w:szCs w:val="22"/>
              </w:rPr>
            </w:pPr>
            <w:r w:rsidRPr="006112F2">
              <w:rPr>
                <w:b/>
                <w:szCs w:val="22"/>
              </w:rPr>
              <w:t>160</w:t>
            </w:r>
          </w:p>
        </w:tc>
        <w:tc>
          <w:tcPr>
            <w:tcW w:w="2780" w:type="dxa"/>
            <w:tcBorders>
              <w:top w:val="single" w:sz="4" w:space="0" w:color="auto"/>
              <w:left w:val="single" w:sz="4" w:space="0" w:color="auto"/>
              <w:bottom w:val="single" w:sz="4" w:space="0" w:color="auto"/>
              <w:right w:val="single" w:sz="4" w:space="0" w:color="auto"/>
            </w:tcBorders>
            <w:vAlign w:val="bottom"/>
          </w:tcPr>
          <w:p w14:paraId="2D41B2C4" w14:textId="77777777" w:rsidR="00947A09" w:rsidRPr="006112F2" w:rsidRDefault="00947A09" w:rsidP="00736235">
            <w:pPr>
              <w:keepNext/>
              <w:jc w:val="center"/>
              <w:rPr>
                <w:b/>
                <w:szCs w:val="22"/>
              </w:rPr>
            </w:pPr>
            <w:r w:rsidRPr="006112F2">
              <w:rPr>
                <w:b/>
                <w:szCs w:val="22"/>
              </w:rPr>
              <w:t>159</w:t>
            </w:r>
          </w:p>
        </w:tc>
      </w:tr>
      <w:tr w:rsidR="00947A09" w:rsidRPr="006112F2" w14:paraId="2D41B2C7" w14:textId="77777777" w:rsidTr="00CB0815">
        <w:trPr>
          <w:cantSplit/>
          <w:jc w:val="center"/>
        </w:trPr>
        <w:tc>
          <w:tcPr>
            <w:tcW w:w="8432" w:type="dxa"/>
            <w:gridSpan w:val="3"/>
            <w:tcBorders>
              <w:top w:val="single" w:sz="4" w:space="0" w:color="auto"/>
              <w:left w:val="single" w:sz="4" w:space="0" w:color="auto"/>
              <w:bottom w:val="single" w:sz="4" w:space="0" w:color="auto"/>
              <w:right w:val="single" w:sz="4" w:space="0" w:color="auto"/>
            </w:tcBorders>
            <w:vAlign w:val="center"/>
          </w:tcPr>
          <w:p w14:paraId="2D41B2C6" w14:textId="77777777" w:rsidR="00947A09" w:rsidRPr="006112F2" w:rsidRDefault="00947A09" w:rsidP="00736235">
            <w:pPr>
              <w:keepNext/>
              <w:rPr>
                <w:b/>
                <w:bCs/>
                <w:szCs w:val="22"/>
              </w:rPr>
            </w:pPr>
            <w:r w:rsidRPr="006112F2">
              <w:rPr>
                <w:b/>
                <w:bCs/>
                <w:szCs w:val="22"/>
              </w:rPr>
              <w:t>Celkové skóre</w:t>
            </w:r>
          </w:p>
        </w:tc>
      </w:tr>
      <w:tr w:rsidR="00947A09" w:rsidRPr="006112F2" w14:paraId="2D41B2CB"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C8" w14:textId="77777777" w:rsidR="00947A09" w:rsidRPr="006112F2" w:rsidRDefault="004861AE" w:rsidP="00736235">
            <w:pPr>
              <w:rPr>
                <w:szCs w:val="22"/>
              </w:rPr>
            </w:pPr>
            <w:r w:rsidRPr="006112F2">
              <w:rPr>
                <w:szCs w:val="22"/>
              </w:rPr>
              <w:t>Východisková hodnota</w:t>
            </w:r>
          </w:p>
        </w:tc>
        <w:tc>
          <w:tcPr>
            <w:tcW w:w="2090" w:type="dxa"/>
            <w:tcBorders>
              <w:top w:val="single" w:sz="4" w:space="0" w:color="auto"/>
              <w:left w:val="single" w:sz="4" w:space="0" w:color="auto"/>
              <w:bottom w:val="single" w:sz="4" w:space="0" w:color="auto"/>
              <w:right w:val="single" w:sz="4" w:space="0" w:color="auto"/>
            </w:tcBorders>
            <w:vAlign w:val="center"/>
          </w:tcPr>
          <w:p w14:paraId="2D41B2C9" w14:textId="77777777" w:rsidR="00947A09" w:rsidRPr="006112F2" w:rsidRDefault="00947A09" w:rsidP="00736235">
            <w:pPr>
              <w:jc w:val="center"/>
              <w:rPr>
                <w:szCs w:val="22"/>
              </w:rPr>
            </w:pPr>
            <w:r w:rsidRPr="006112F2">
              <w:rPr>
                <w:szCs w:val="22"/>
              </w:rPr>
              <w:t>19,7 (35,4)</w:t>
            </w:r>
          </w:p>
        </w:tc>
        <w:tc>
          <w:tcPr>
            <w:tcW w:w="2780" w:type="dxa"/>
            <w:tcBorders>
              <w:top w:val="single" w:sz="4" w:space="0" w:color="auto"/>
              <w:left w:val="single" w:sz="4" w:space="0" w:color="auto"/>
              <w:bottom w:val="single" w:sz="4" w:space="0" w:color="auto"/>
              <w:right w:val="single" w:sz="4" w:space="0" w:color="auto"/>
            </w:tcBorders>
            <w:vAlign w:val="bottom"/>
          </w:tcPr>
          <w:p w14:paraId="2D41B2CA" w14:textId="77777777" w:rsidR="00947A09" w:rsidRPr="006112F2" w:rsidRDefault="00947A09" w:rsidP="00736235">
            <w:pPr>
              <w:jc w:val="center"/>
              <w:rPr>
                <w:szCs w:val="22"/>
              </w:rPr>
            </w:pPr>
            <w:r w:rsidRPr="006112F2">
              <w:rPr>
                <w:szCs w:val="22"/>
              </w:rPr>
              <w:t>18,7 (32,4)</w:t>
            </w:r>
          </w:p>
        </w:tc>
      </w:tr>
      <w:tr w:rsidR="00947A09" w:rsidRPr="006112F2" w14:paraId="2D41B2CF"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CC" w14:textId="77777777" w:rsidR="00947A09" w:rsidRPr="006112F2" w:rsidRDefault="00947A09" w:rsidP="00736235">
            <w:pPr>
              <w:rPr>
                <w:szCs w:val="22"/>
              </w:rPr>
            </w:pPr>
            <w:r w:rsidRPr="006112F2">
              <w:rPr>
                <w:szCs w:val="22"/>
              </w:rPr>
              <w:t>Zmena oproti východiskovej hodnote</w:t>
            </w:r>
          </w:p>
        </w:tc>
        <w:tc>
          <w:tcPr>
            <w:tcW w:w="2090" w:type="dxa"/>
            <w:tcBorders>
              <w:top w:val="single" w:sz="4" w:space="0" w:color="auto"/>
              <w:left w:val="single" w:sz="4" w:space="0" w:color="auto"/>
              <w:bottom w:val="single" w:sz="4" w:space="0" w:color="auto"/>
              <w:right w:val="single" w:sz="4" w:space="0" w:color="auto"/>
            </w:tcBorders>
            <w:vAlign w:val="bottom"/>
          </w:tcPr>
          <w:p w14:paraId="2D41B2CD" w14:textId="77777777" w:rsidR="00947A09" w:rsidRPr="006112F2" w:rsidRDefault="00947A09" w:rsidP="00736235">
            <w:pPr>
              <w:jc w:val="center"/>
              <w:rPr>
                <w:szCs w:val="22"/>
              </w:rPr>
            </w:pPr>
            <w:r w:rsidRPr="006112F2">
              <w:rPr>
                <w:szCs w:val="22"/>
              </w:rPr>
              <w:t>1,4 (4,6)</w:t>
            </w:r>
          </w:p>
        </w:tc>
        <w:tc>
          <w:tcPr>
            <w:tcW w:w="2780" w:type="dxa"/>
            <w:tcBorders>
              <w:top w:val="single" w:sz="4" w:space="0" w:color="auto"/>
              <w:left w:val="single" w:sz="4" w:space="0" w:color="auto"/>
              <w:bottom w:val="single" w:sz="4" w:space="0" w:color="auto"/>
              <w:right w:val="single" w:sz="4" w:space="0" w:color="auto"/>
            </w:tcBorders>
            <w:vAlign w:val="bottom"/>
          </w:tcPr>
          <w:p w14:paraId="2D41B2CE" w14:textId="77777777" w:rsidR="00947A09" w:rsidRPr="006112F2" w:rsidRDefault="00947A09" w:rsidP="00736235">
            <w:pPr>
              <w:jc w:val="center"/>
              <w:rPr>
                <w:szCs w:val="22"/>
              </w:rPr>
            </w:pPr>
            <w:r w:rsidRPr="006112F2">
              <w:rPr>
                <w:szCs w:val="22"/>
              </w:rPr>
              <w:t>0,7 (5,2)</w:t>
            </w:r>
            <w:r w:rsidRPr="003F121F">
              <w:rPr>
                <w:szCs w:val="22"/>
              </w:rPr>
              <w:t>*</w:t>
            </w:r>
          </w:p>
        </w:tc>
      </w:tr>
      <w:tr w:rsidR="00947A09" w:rsidRPr="006112F2" w14:paraId="2D41B2D1" w14:textId="77777777" w:rsidTr="00CB0815">
        <w:trPr>
          <w:cantSplit/>
          <w:jc w:val="center"/>
        </w:trPr>
        <w:tc>
          <w:tcPr>
            <w:tcW w:w="8432" w:type="dxa"/>
            <w:gridSpan w:val="3"/>
            <w:tcBorders>
              <w:top w:val="single" w:sz="4" w:space="0" w:color="auto"/>
              <w:left w:val="single" w:sz="4" w:space="0" w:color="auto"/>
              <w:bottom w:val="single" w:sz="4" w:space="0" w:color="auto"/>
              <w:right w:val="single" w:sz="4" w:space="0" w:color="auto"/>
            </w:tcBorders>
            <w:vAlign w:val="center"/>
          </w:tcPr>
          <w:p w14:paraId="2D41B2D0" w14:textId="77777777" w:rsidR="00947A09" w:rsidRPr="006112F2" w:rsidRDefault="00947A09" w:rsidP="00736235">
            <w:pPr>
              <w:keepNext/>
              <w:rPr>
                <w:b/>
                <w:bCs/>
                <w:szCs w:val="22"/>
              </w:rPr>
            </w:pPr>
            <w:r w:rsidRPr="006112F2">
              <w:rPr>
                <w:b/>
                <w:bCs/>
                <w:szCs w:val="22"/>
              </w:rPr>
              <w:t>Skóre erózie</w:t>
            </w:r>
          </w:p>
        </w:tc>
      </w:tr>
      <w:tr w:rsidR="00947A09" w:rsidRPr="006112F2" w14:paraId="2D41B2D5"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D2" w14:textId="77777777" w:rsidR="00947A09" w:rsidRPr="006112F2" w:rsidRDefault="004861AE" w:rsidP="00736235">
            <w:pPr>
              <w:rPr>
                <w:szCs w:val="22"/>
              </w:rPr>
            </w:pPr>
            <w:r w:rsidRPr="006112F2">
              <w:rPr>
                <w:szCs w:val="22"/>
              </w:rPr>
              <w:t>Východisková hodnota</w:t>
            </w:r>
          </w:p>
        </w:tc>
        <w:tc>
          <w:tcPr>
            <w:tcW w:w="2090" w:type="dxa"/>
            <w:tcBorders>
              <w:top w:val="single" w:sz="4" w:space="0" w:color="auto"/>
              <w:left w:val="single" w:sz="4" w:space="0" w:color="auto"/>
              <w:bottom w:val="single" w:sz="4" w:space="0" w:color="auto"/>
              <w:right w:val="single" w:sz="4" w:space="0" w:color="auto"/>
            </w:tcBorders>
            <w:vAlign w:val="bottom"/>
          </w:tcPr>
          <w:p w14:paraId="2D41B2D3" w14:textId="77777777" w:rsidR="00947A09" w:rsidRPr="006112F2" w:rsidRDefault="00947A09" w:rsidP="00736235">
            <w:pPr>
              <w:jc w:val="center"/>
              <w:rPr>
                <w:szCs w:val="22"/>
              </w:rPr>
            </w:pPr>
            <w:r w:rsidRPr="006112F2">
              <w:rPr>
                <w:szCs w:val="22"/>
              </w:rPr>
              <w:t>11,3 (18,6)</w:t>
            </w:r>
          </w:p>
        </w:tc>
        <w:tc>
          <w:tcPr>
            <w:tcW w:w="2780" w:type="dxa"/>
            <w:tcBorders>
              <w:top w:val="single" w:sz="4" w:space="0" w:color="auto"/>
              <w:left w:val="single" w:sz="4" w:space="0" w:color="auto"/>
              <w:bottom w:val="single" w:sz="4" w:space="0" w:color="auto"/>
              <w:right w:val="single" w:sz="4" w:space="0" w:color="auto"/>
            </w:tcBorders>
            <w:vAlign w:val="bottom"/>
          </w:tcPr>
          <w:p w14:paraId="2D41B2D4" w14:textId="77777777" w:rsidR="00947A09" w:rsidRPr="006112F2" w:rsidRDefault="00947A09" w:rsidP="00736235">
            <w:pPr>
              <w:jc w:val="center"/>
              <w:rPr>
                <w:szCs w:val="22"/>
              </w:rPr>
            </w:pPr>
            <w:r w:rsidRPr="006112F2">
              <w:rPr>
                <w:szCs w:val="22"/>
              </w:rPr>
              <w:t>10,8 (17,4)</w:t>
            </w:r>
          </w:p>
        </w:tc>
      </w:tr>
      <w:tr w:rsidR="00947A09" w:rsidRPr="006112F2" w14:paraId="2D41B2D9"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D6" w14:textId="77777777" w:rsidR="00947A09" w:rsidRPr="006112F2" w:rsidRDefault="00947A09" w:rsidP="00736235">
            <w:pPr>
              <w:rPr>
                <w:szCs w:val="22"/>
              </w:rPr>
            </w:pPr>
            <w:r w:rsidRPr="006112F2">
              <w:rPr>
                <w:szCs w:val="22"/>
              </w:rPr>
              <w:t>Zmena oproti východiskovej hodnote</w:t>
            </w:r>
          </w:p>
        </w:tc>
        <w:tc>
          <w:tcPr>
            <w:tcW w:w="2090" w:type="dxa"/>
            <w:tcBorders>
              <w:top w:val="single" w:sz="4" w:space="0" w:color="auto"/>
              <w:left w:val="single" w:sz="4" w:space="0" w:color="auto"/>
              <w:bottom w:val="single" w:sz="4" w:space="0" w:color="auto"/>
              <w:right w:val="single" w:sz="4" w:space="0" w:color="auto"/>
            </w:tcBorders>
            <w:vAlign w:val="bottom"/>
          </w:tcPr>
          <w:p w14:paraId="2D41B2D7" w14:textId="77777777" w:rsidR="00947A09" w:rsidRPr="006112F2" w:rsidRDefault="00947A09" w:rsidP="00736235">
            <w:pPr>
              <w:jc w:val="center"/>
              <w:rPr>
                <w:szCs w:val="22"/>
              </w:rPr>
            </w:pPr>
            <w:r w:rsidRPr="006112F2">
              <w:rPr>
                <w:szCs w:val="22"/>
              </w:rPr>
              <w:t>0,7 (2,8)</w:t>
            </w:r>
          </w:p>
        </w:tc>
        <w:tc>
          <w:tcPr>
            <w:tcW w:w="2780" w:type="dxa"/>
            <w:tcBorders>
              <w:top w:val="single" w:sz="4" w:space="0" w:color="auto"/>
              <w:left w:val="single" w:sz="4" w:space="0" w:color="auto"/>
              <w:bottom w:val="single" w:sz="4" w:space="0" w:color="auto"/>
              <w:right w:val="single" w:sz="4" w:space="0" w:color="auto"/>
            </w:tcBorders>
            <w:vAlign w:val="bottom"/>
          </w:tcPr>
          <w:p w14:paraId="2D41B2D8" w14:textId="77777777" w:rsidR="00947A09" w:rsidRPr="006112F2" w:rsidRDefault="00947A09" w:rsidP="00736235">
            <w:pPr>
              <w:jc w:val="center"/>
              <w:rPr>
                <w:szCs w:val="22"/>
              </w:rPr>
            </w:pPr>
            <w:r w:rsidRPr="006112F2">
              <w:rPr>
                <w:szCs w:val="22"/>
              </w:rPr>
              <w:t>0,5 (2,1)</w:t>
            </w:r>
          </w:p>
        </w:tc>
      </w:tr>
      <w:tr w:rsidR="00947A09" w:rsidRPr="006112F2" w14:paraId="2D41B2DB" w14:textId="77777777" w:rsidTr="00CB0815">
        <w:trPr>
          <w:cantSplit/>
          <w:jc w:val="center"/>
        </w:trPr>
        <w:tc>
          <w:tcPr>
            <w:tcW w:w="8432" w:type="dxa"/>
            <w:gridSpan w:val="3"/>
            <w:tcBorders>
              <w:top w:val="single" w:sz="4" w:space="0" w:color="auto"/>
              <w:left w:val="single" w:sz="4" w:space="0" w:color="auto"/>
              <w:bottom w:val="single" w:sz="4" w:space="0" w:color="auto"/>
              <w:right w:val="single" w:sz="4" w:space="0" w:color="auto"/>
            </w:tcBorders>
            <w:vAlign w:val="center"/>
          </w:tcPr>
          <w:p w14:paraId="2D41B2DA" w14:textId="77777777" w:rsidR="00947A09" w:rsidRPr="006112F2" w:rsidRDefault="00947A09" w:rsidP="00736235">
            <w:pPr>
              <w:keepNext/>
              <w:rPr>
                <w:szCs w:val="22"/>
              </w:rPr>
            </w:pPr>
            <w:r w:rsidRPr="006112F2">
              <w:rPr>
                <w:b/>
                <w:bCs/>
                <w:szCs w:val="22"/>
              </w:rPr>
              <w:t>Skóre JSN</w:t>
            </w:r>
          </w:p>
        </w:tc>
      </w:tr>
      <w:tr w:rsidR="00947A09" w:rsidRPr="006112F2" w14:paraId="2D41B2DF"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DC" w14:textId="77777777" w:rsidR="00947A09" w:rsidRPr="006112F2" w:rsidRDefault="004861AE" w:rsidP="00736235">
            <w:pPr>
              <w:rPr>
                <w:szCs w:val="22"/>
              </w:rPr>
            </w:pPr>
            <w:r w:rsidRPr="006112F2">
              <w:rPr>
                <w:szCs w:val="22"/>
              </w:rPr>
              <w:t>Východisková hodnota</w:t>
            </w:r>
          </w:p>
        </w:tc>
        <w:tc>
          <w:tcPr>
            <w:tcW w:w="2090" w:type="dxa"/>
            <w:tcBorders>
              <w:top w:val="single" w:sz="4" w:space="0" w:color="auto"/>
              <w:left w:val="single" w:sz="4" w:space="0" w:color="auto"/>
              <w:bottom w:val="single" w:sz="4" w:space="0" w:color="auto"/>
              <w:right w:val="single" w:sz="4" w:space="0" w:color="auto"/>
            </w:tcBorders>
            <w:vAlign w:val="bottom"/>
          </w:tcPr>
          <w:p w14:paraId="2D41B2DD" w14:textId="77777777" w:rsidR="00947A09" w:rsidRPr="006112F2" w:rsidRDefault="00947A09" w:rsidP="00736235">
            <w:pPr>
              <w:jc w:val="center"/>
              <w:rPr>
                <w:szCs w:val="22"/>
              </w:rPr>
            </w:pPr>
            <w:r w:rsidRPr="006112F2">
              <w:rPr>
                <w:szCs w:val="22"/>
              </w:rPr>
              <w:t>8,4 (17,8)</w:t>
            </w:r>
          </w:p>
        </w:tc>
        <w:tc>
          <w:tcPr>
            <w:tcW w:w="2780" w:type="dxa"/>
            <w:tcBorders>
              <w:top w:val="single" w:sz="4" w:space="0" w:color="auto"/>
              <w:left w:val="single" w:sz="4" w:space="0" w:color="auto"/>
              <w:bottom w:val="single" w:sz="4" w:space="0" w:color="auto"/>
              <w:right w:val="single" w:sz="4" w:space="0" w:color="auto"/>
            </w:tcBorders>
            <w:vAlign w:val="bottom"/>
          </w:tcPr>
          <w:p w14:paraId="2D41B2DE" w14:textId="77777777" w:rsidR="00947A09" w:rsidRPr="006112F2" w:rsidRDefault="00947A09" w:rsidP="00736235">
            <w:pPr>
              <w:jc w:val="center"/>
              <w:rPr>
                <w:szCs w:val="22"/>
              </w:rPr>
            </w:pPr>
            <w:r w:rsidRPr="006112F2">
              <w:rPr>
                <w:szCs w:val="22"/>
              </w:rPr>
              <w:t>7,9 (16,1)</w:t>
            </w:r>
          </w:p>
        </w:tc>
      </w:tr>
      <w:tr w:rsidR="00947A09" w:rsidRPr="006112F2" w14:paraId="2D41B2E3"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2E0" w14:textId="77777777" w:rsidR="00947A09" w:rsidRPr="006112F2" w:rsidRDefault="00947A09" w:rsidP="00736235">
            <w:pPr>
              <w:rPr>
                <w:szCs w:val="22"/>
              </w:rPr>
            </w:pPr>
            <w:r w:rsidRPr="006112F2">
              <w:rPr>
                <w:szCs w:val="22"/>
              </w:rPr>
              <w:t>Zmena oproti východiskovej hodnote</w:t>
            </w:r>
          </w:p>
        </w:tc>
        <w:tc>
          <w:tcPr>
            <w:tcW w:w="2090" w:type="dxa"/>
            <w:tcBorders>
              <w:top w:val="single" w:sz="4" w:space="0" w:color="auto"/>
              <w:left w:val="single" w:sz="4" w:space="0" w:color="auto"/>
              <w:bottom w:val="single" w:sz="4" w:space="0" w:color="auto"/>
              <w:right w:val="single" w:sz="4" w:space="0" w:color="auto"/>
            </w:tcBorders>
            <w:vAlign w:val="bottom"/>
          </w:tcPr>
          <w:p w14:paraId="2D41B2E1" w14:textId="77777777" w:rsidR="00947A09" w:rsidRPr="006112F2" w:rsidRDefault="00947A09" w:rsidP="00736235">
            <w:pPr>
              <w:jc w:val="center"/>
              <w:rPr>
                <w:szCs w:val="22"/>
              </w:rPr>
            </w:pPr>
            <w:r w:rsidRPr="006112F2">
              <w:rPr>
                <w:szCs w:val="22"/>
              </w:rPr>
              <w:t>0,6 (2,3)</w:t>
            </w:r>
          </w:p>
        </w:tc>
        <w:tc>
          <w:tcPr>
            <w:tcW w:w="2780" w:type="dxa"/>
            <w:tcBorders>
              <w:top w:val="single" w:sz="4" w:space="0" w:color="auto"/>
              <w:left w:val="single" w:sz="4" w:space="0" w:color="auto"/>
              <w:bottom w:val="single" w:sz="4" w:space="0" w:color="auto"/>
              <w:right w:val="single" w:sz="4" w:space="0" w:color="auto"/>
            </w:tcBorders>
            <w:vAlign w:val="bottom"/>
          </w:tcPr>
          <w:p w14:paraId="2D41B2E2" w14:textId="77777777" w:rsidR="00947A09" w:rsidRPr="006112F2" w:rsidRDefault="00947A09" w:rsidP="00736235">
            <w:pPr>
              <w:jc w:val="center"/>
              <w:rPr>
                <w:szCs w:val="22"/>
              </w:rPr>
            </w:pPr>
            <w:r w:rsidRPr="006112F2">
              <w:rPr>
                <w:szCs w:val="22"/>
              </w:rPr>
              <w:t>0,2 (2,0)</w:t>
            </w:r>
            <w:r w:rsidRPr="003F121F">
              <w:rPr>
                <w:szCs w:val="22"/>
              </w:rPr>
              <w:t>**</w:t>
            </w:r>
          </w:p>
        </w:tc>
      </w:tr>
      <w:tr w:rsidR="00947A09" w:rsidRPr="006112F2" w14:paraId="2D41B2E7" w14:textId="77777777" w:rsidTr="00CB0815">
        <w:trPr>
          <w:cantSplit/>
          <w:jc w:val="center"/>
        </w:trPr>
        <w:tc>
          <w:tcPr>
            <w:tcW w:w="8432" w:type="dxa"/>
            <w:gridSpan w:val="3"/>
            <w:tcBorders>
              <w:top w:val="single" w:sz="4" w:space="0" w:color="auto"/>
              <w:left w:val="nil"/>
              <w:bottom w:val="nil"/>
              <w:right w:val="nil"/>
            </w:tcBorders>
            <w:vAlign w:val="center"/>
          </w:tcPr>
          <w:p w14:paraId="2D41B2E4" w14:textId="77777777" w:rsidR="00947A09" w:rsidRPr="006112F2" w:rsidRDefault="00947A09" w:rsidP="00736235">
            <w:pPr>
              <w:ind w:left="284" w:hanging="284"/>
              <w:rPr>
                <w:sz w:val="18"/>
                <w:szCs w:val="18"/>
              </w:rPr>
            </w:pPr>
            <w:r w:rsidRPr="006112F2">
              <w:rPr>
                <w:szCs w:val="22"/>
                <w:vertAlign w:val="superscript"/>
              </w:rPr>
              <w:t>a</w:t>
            </w:r>
            <w:r w:rsidRPr="006112F2">
              <w:rPr>
                <w:szCs w:val="22"/>
              </w:rPr>
              <w:tab/>
            </w:r>
            <w:r w:rsidRPr="006112F2">
              <w:rPr>
                <w:sz w:val="18"/>
                <w:szCs w:val="18"/>
              </w:rPr>
              <w:t>n vyjadruje randomizovaných pacientov</w:t>
            </w:r>
          </w:p>
          <w:p w14:paraId="2D41B2E5" w14:textId="77777777" w:rsidR="00947A09" w:rsidRPr="006112F2" w:rsidRDefault="00947A09" w:rsidP="00736235">
            <w:pPr>
              <w:ind w:left="284" w:hanging="284"/>
              <w:rPr>
                <w:sz w:val="18"/>
                <w:szCs w:val="18"/>
              </w:rPr>
            </w:pPr>
            <w:r w:rsidRPr="003F121F">
              <w:rPr>
                <w:sz w:val="18"/>
                <w:szCs w:val="18"/>
              </w:rPr>
              <w:t>*</w:t>
            </w:r>
            <w:r w:rsidRPr="006112F2">
              <w:rPr>
                <w:szCs w:val="22"/>
              </w:rPr>
              <w:tab/>
            </w:r>
            <w:r w:rsidRPr="006112F2">
              <w:rPr>
                <w:sz w:val="18"/>
                <w:szCs w:val="18"/>
              </w:rPr>
              <w:t>p</w:t>
            </w:r>
            <w:r w:rsidR="00A967E0" w:rsidRPr="006112F2">
              <w:rPr>
                <w:sz w:val="18"/>
                <w:szCs w:val="18"/>
              </w:rPr>
              <w:t> =</w:t>
            </w:r>
            <w:r w:rsidR="000B4B72">
              <w:rPr>
                <w:sz w:val="18"/>
                <w:szCs w:val="18"/>
              </w:rPr>
              <w:t> 0</w:t>
            </w:r>
            <w:r w:rsidRPr="006112F2">
              <w:rPr>
                <w:sz w:val="18"/>
                <w:szCs w:val="18"/>
              </w:rPr>
              <w:t>,015</w:t>
            </w:r>
          </w:p>
          <w:p w14:paraId="2D41B2E6" w14:textId="77777777" w:rsidR="00947A09" w:rsidRPr="006112F2" w:rsidRDefault="00947A09" w:rsidP="00736235">
            <w:pPr>
              <w:ind w:left="284" w:hanging="284"/>
              <w:rPr>
                <w:szCs w:val="22"/>
              </w:rPr>
            </w:pPr>
            <w:r w:rsidRPr="003F121F">
              <w:rPr>
                <w:sz w:val="18"/>
                <w:szCs w:val="18"/>
              </w:rPr>
              <w:t>**</w:t>
            </w:r>
            <w:r w:rsidRPr="006112F2">
              <w:rPr>
                <w:szCs w:val="22"/>
              </w:rPr>
              <w:tab/>
            </w:r>
            <w:r w:rsidRPr="006112F2">
              <w:rPr>
                <w:sz w:val="18"/>
                <w:szCs w:val="18"/>
              </w:rPr>
              <w:t>p</w:t>
            </w:r>
            <w:r w:rsidR="00A967E0" w:rsidRPr="006112F2">
              <w:rPr>
                <w:sz w:val="18"/>
                <w:szCs w:val="18"/>
              </w:rPr>
              <w:t> =</w:t>
            </w:r>
            <w:r w:rsidR="000B4B72">
              <w:rPr>
                <w:sz w:val="18"/>
                <w:szCs w:val="18"/>
              </w:rPr>
              <w:t> 0</w:t>
            </w:r>
            <w:r w:rsidRPr="006112F2">
              <w:rPr>
                <w:sz w:val="18"/>
                <w:szCs w:val="18"/>
              </w:rPr>
              <w:t>,044</w:t>
            </w:r>
          </w:p>
        </w:tc>
      </w:tr>
    </w:tbl>
    <w:p w14:paraId="2D41B2E8" w14:textId="77777777" w:rsidR="00B45B9D" w:rsidRPr="006112F2" w:rsidRDefault="00B45B9D" w:rsidP="00736235">
      <w:pPr>
        <w:rPr>
          <w:szCs w:val="22"/>
        </w:rPr>
      </w:pPr>
    </w:p>
    <w:p w14:paraId="2D41B2E9" w14:textId="77777777" w:rsidR="00252D74" w:rsidRPr="006112F2" w:rsidRDefault="00512877" w:rsidP="00736235">
      <w:pPr>
        <w:keepNext/>
        <w:rPr>
          <w:i/>
          <w:szCs w:val="22"/>
          <w:u w:val="single"/>
        </w:rPr>
      </w:pPr>
      <w:r>
        <w:rPr>
          <w:i/>
          <w:szCs w:val="22"/>
          <w:u w:val="single"/>
        </w:rPr>
        <w:t>Telesn</w:t>
      </w:r>
      <w:r w:rsidR="004861AE" w:rsidRPr="006112F2">
        <w:rPr>
          <w:i/>
          <w:szCs w:val="22"/>
          <w:u w:val="single"/>
        </w:rPr>
        <w:t xml:space="preserve">á </w:t>
      </w:r>
      <w:r w:rsidR="00252D74" w:rsidRPr="006112F2">
        <w:rPr>
          <w:i/>
          <w:szCs w:val="22"/>
          <w:u w:val="single"/>
        </w:rPr>
        <w:t>funkci</w:t>
      </w:r>
      <w:r w:rsidR="004861AE" w:rsidRPr="006112F2">
        <w:rPr>
          <w:i/>
          <w:szCs w:val="22"/>
          <w:u w:val="single"/>
        </w:rPr>
        <w:t>a</w:t>
      </w:r>
      <w:r w:rsidR="00E90AED" w:rsidRPr="006112F2">
        <w:rPr>
          <w:i/>
          <w:szCs w:val="22"/>
          <w:u w:val="single"/>
        </w:rPr>
        <w:t xml:space="preserve"> a </w:t>
      </w:r>
      <w:r w:rsidR="00252D74" w:rsidRPr="006112F2">
        <w:rPr>
          <w:i/>
          <w:szCs w:val="22"/>
          <w:u w:val="single"/>
        </w:rPr>
        <w:t>kvalita života</w:t>
      </w:r>
      <w:r w:rsidR="004861AE" w:rsidRPr="006112F2">
        <w:rPr>
          <w:i/>
          <w:szCs w:val="22"/>
          <w:u w:val="single"/>
        </w:rPr>
        <w:t xml:space="preserve"> spojená so zdravím</w:t>
      </w:r>
    </w:p>
    <w:p w14:paraId="2D41B2EA" w14:textId="77777777" w:rsidR="00252D74" w:rsidRPr="006112F2" w:rsidRDefault="00512877" w:rsidP="00736235">
      <w:pPr>
        <w:rPr>
          <w:szCs w:val="22"/>
        </w:rPr>
      </w:pPr>
      <w:r>
        <w:rPr>
          <w:szCs w:val="22"/>
        </w:rPr>
        <w:t>Telesn</w:t>
      </w:r>
      <w:r w:rsidR="004861AE" w:rsidRPr="006112F2">
        <w:rPr>
          <w:szCs w:val="22"/>
        </w:rPr>
        <w:t>á</w:t>
      </w:r>
      <w:r w:rsidR="00252D74" w:rsidRPr="006112F2">
        <w:rPr>
          <w:szCs w:val="22"/>
        </w:rPr>
        <w:t xml:space="preserve"> funkci</w:t>
      </w:r>
      <w:r w:rsidR="004861AE" w:rsidRPr="006112F2">
        <w:rPr>
          <w:szCs w:val="22"/>
        </w:rPr>
        <w:t>a</w:t>
      </w:r>
      <w:r w:rsidR="00E90AED" w:rsidRPr="006112F2">
        <w:rPr>
          <w:szCs w:val="22"/>
        </w:rPr>
        <w:t xml:space="preserve"> a </w:t>
      </w:r>
      <w:r w:rsidR="00252D74" w:rsidRPr="006112F2">
        <w:rPr>
          <w:szCs w:val="22"/>
        </w:rPr>
        <w:t xml:space="preserve">neschopnosť </w:t>
      </w:r>
      <w:r w:rsidR="00FE1E99">
        <w:rPr>
          <w:szCs w:val="22"/>
        </w:rPr>
        <w:t>sa</w:t>
      </w:r>
      <w:r w:rsidR="00FE1E99" w:rsidRPr="006112F2">
        <w:rPr>
          <w:szCs w:val="22"/>
        </w:rPr>
        <w:t xml:space="preserve"> </w:t>
      </w:r>
      <w:r w:rsidR="00252D74" w:rsidRPr="006112F2">
        <w:rPr>
          <w:szCs w:val="22"/>
        </w:rPr>
        <w:t>posudzova</w:t>
      </w:r>
      <w:r w:rsidR="00FE1E99">
        <w:rPr>
          <w:szCs w:val="22"/>
        </w:rPr>
        <w:t>li</w:t>
      </w:r>
      <w:r w:rsidR="00252D74" w:rsidRPr="006112F2">
        <w:rPr>
          <w:szCs w:val="22"/>
        </w:rPr>
        <w:t xml:space="preserve"> ako samostatný koncový ukazova</w:t>
      </w:r>
      <w:r w:rsidR="00E90AED" w:rsidRPr="006112F2">
        <w:rPr>
          <w:szCs w:val="22"/>
        </w:rPr>
        <w:t>te</w:t>
      </w:r>
      <w:r w:rsidR="00252D74" w:rsidRPr="006112F2">
        <w:rPr>
          <w:szCs w:val="22"/>
        </w:rPr>
        <w:t>ľ</w:t>
      </w:r>
      <w:r w:rsidR="00E90AED" w:rsidRPr="006112F2">
        <w:rPr>
          <w:szCs w:val="22"/>
        </w:rPr>
        <w:t xml:space="preserve"> v </w:t>
      </w:r>
      <w:r w:rsidR="00252D74" w:rsidRPr="006112F2">
        <w:rPr>
          <w:szCs w:val="22"/>
        </w:rPr>
        <w:t>GO</w:t>
      </w:r>
      <w:r w:rsidR="00093B07" w:rsidRPr="006112F2">
        <w:rPr>
          <w:szCs w:val="22"/>
        </w:rPr>
        <w:noBreakHyphen/>
      </w:r>
      <w:r w:rsidR="00252D74" w:rsidRPr="006112F2">
        <w:rPr>
          <w:szCs w:val="22"/>
        </w:rPr>
        <w:t>FORWARD</w:t>
      </w:r>
      <w:r w:rsidR="00E90AED" w:rsidRPr="006112F2">
        <w:rPr>
          <w:szCs w:val="22"/>
        </w:rPr>
        <w:t xml:space="preserve"> a </w:t>
      </w:r>
      <w:r w:rsidR="00252D74" w:rsidRPr="006112F2">
        <w:rPr>
          <w:szCs w:val="22"/>
        </w:rPr>
        <w:t>GO</w:t>
      </w:r>
      <w:r w:rsidR="00093B07" w:rsidRPr="006112F2">
        <w:rPr>
          <w:szCs w:val="22"/>
        </w:rPr>
        <w:noBreakHyphen/>
      </w:r>
      <w:r w:rsidR="00252D74" w:rsidRPr="006112F2">
        <w:rPr>
          <w:szCs w:val="22"/>
        </w:rPr>
        <w:t>AFTER používajúc index neschopnosti HAQ</w:t>
      </w:r>
      <w:r w:rsidR="00EA1356" w:rsidRPr="006112F2">
        <w:rPr>
          <w:szCs w:val="22"/>
        </w:rPr>
        <w:t xml:space="preserve"> DI</w:t>
      </w:r>
      <w:r w:rsidR="00252D74" w:rsidRPr="006112F2">
        <w:rPr>
          <w:szCs w:val="22"/>
        </w:rPr>
        <w:t>.</w:t>
      </w:r>
      <w:r w:rsidR="00E90AED" w:rsidRPr="006112F2">
        <w:rPr>
          <w:szCs w:val="22"/>
        </w:rPr>
        <w:t xml:space="preserve"> V </w:t>
      </w:r>
      <w:r w:rsidR="00252D74" w:rsidRPr="006112F2">
        <w:rPr>
          <w:szCs w:val="22"/>
        </w:rPr>
        <w:t>týchto štúdiách preukázal Simponi klinicky významné</w:t>
      </w:r>
      <w:r w:rsidR="00E90AED" w:rsidRPr="006112F2">
        <w:rPr>
          <w:szCs w:val="22"/>
        </w:rPr>
        <w:t xml:space="preserve"> a </w:t>
      </w:r>
      <w:r w:rsidR="00252D74" w:rsidRPr="006112F2">
        <w:rPr>
          <w:szCs w:val="22"/>
        </w:rPr>
        <w:t>štatisticky signifikantné zlepšenie</w:t>
      </w:r>
      <w:r w:rsidR="00E90AED" w:rsidRPr="006112F2">
        <w:rPr>
          <w:szCs w:val="22"/>
        </w:rPr>
        <w:t xml:space="preserve"> v </w:t>
      </w:r>
      <w:r w:rsidR="00252D74" w:rsidRPr="006112F2">
        <w:rPr>
          <w:szCs w:val="22"/>
        </w:rPr>
        <w:t xml:space="preserve">HAQ </w:t>
      </w:r>
      <w:r w:rsidR="00EA1356" w:rsidRPr="006112F2">
        <w:rPr>
          <w:szCs w:val="22"/>
        </w:rPr>
        <w:t xml:space="preserve">DI </w:t>
      </w:r>
      <w:r w:rsidR="00252D74" w:rsidRPr="006112F2">
        <w:rPr>
          <w:szCs w:val="22"/>
        </w:rPr>
        <w:t xml:space="preserve">od základného stavu </w:t>
      </w:r>
      <w:r w:rsidR="00CC7D31" w:rsidRPr="006112F2">
        <w:rPr>
          <w:szCs w:val="22"/>
        </w:rPr>
        <w:t>oproti</w:t>
      </w:r>
      <w:r w:rsidR="00252D74" w:rsidRPr="006112F2">
        <w:rPr>
          <w:szCs w:val="22"/>
        </w:rPr>
        <w:t xml:space="preserve"> kontrole</w:t>
      </w:r>
      <w:r w:rsidR="00E90AED" w:rsidRPr="006112F2">
        <w:rPr>
          <w:szCs w:val="22"/>
        </w:rPr>
        <w:t xml:space="preserve"> v </w:t>
      </w:r>
      <w:r w:rsidR="00252D74" w:rsidRPr="006112F2">
        <w:rPr>
          <w:szCs w:val="22"/>
        </w:rPr>
        <w:t>24.</w:t>
      </w:r>
      <w:r w:rsidR="002238E4">
        <w:rPr>
          <w:szCs w:val="22"/>
        </w:rPr>
        <w:t xml:space="preserve"> </w:t>
      </w:r>
      <w:r w:rsidR="00252D74" w:rsidRPr="006112F2">
        <w:rPr>
          <w:szCs w:val="22"/>
        </w:rPr>
        <w:t>týždni.</w:t>
      </w:r>
      <w:r w:rsidR="00E90AED" w:rsidRPr="006112F2">
        <w:rPr>
          <w:szCs w:val="22"/>
        </w:rPr>
        <w:t xml:space="preserve"> V </w:t>
      </w:r>
      <w:r w:rsidR="00FE60E2" w:rsidRPr="006112F2">
        <w:rPr>
          <w:szCs w:val="22"/>
        </w:rPr>
        <w:t xml:space="preserve">skupine pacientov zostávajúcich na liečbe Simponi, na ktorú boli randomizovaní na začiatku </w:t>
      </w:r>
      <w:r w:rsidR="00FE60E2" w:rsidRPr="006112F2">
        <w:rPr>
          <w:szCs w:val="22"/>
        </w:rPr>
        <w:lastRenderedPageBreak/>
        <w:t xml:space="preserve">štúdie, </w:t>
      </w:r>
      <w:r w:rsidR="00FE1E99">
        <w:rPr>
          <w:szCs w:val="22"/>
        </w:rPr>
        <w:t>sa</w:t>
      </w:r>
      <w:r w:rsidR="00FE1E99" w:rsidRPr="006112F2">
        <w:rPr>
          <w:szCs w:val="22"/>
        </w:rPr>
        <w:t xml:space="preserve"> </w:t>
      </w:r>
      <w:r w:rsidR="00FE60E2" w:rsidRPr="006112F2">
        <w:rPr>
          <w:szCs w:val="22"/>
        </w:rPr>
        <w:t>udrža</w:t>
      </w:r>
      <w:r w:rsidR="00FE1E99">
        <w:rPr>
          <w:szCs w:val="22"/>
        </w:rPr>
        <w:t>lo</w:t>
      </w:r>
      <w:r w:rsidR="00FE60E2" w:rsidRPr="006112F2">
        <w:rPr>
          <w:szCs w:val="22"/>
        </w:rPr>
        <w:t xml:space="preserve"> zlepšenie</w:t>
      </w:r>
      <w:r w:rsidR="00E90AED" w:rsidRPr="006112F2">
        <w:rPr>
          <w:szCs w:val="22"/>
        </w:rPr>
        <w:t xml:space="preserve"> v</w:t>
      </w:r>
      <w:r w:rsidR="00EA1356" w:rsidRPr="006112F2">
        <w:rPr>
          <w:szCs w:val="22"/>
        </w:rPr>
        <w:t> </w:t>
      </w:r>
      <w:r w:rsidR="00FE60E2" w:rsidRPr="006112F2">
        <w:rPr>
          <w:szCs w:val="22"/>
        </w:rPr>
        <w:t>HAQ</w:t>
      </w:r>
      <w:r w:rsidR="00EA1356" w:rsidRPr="006112F2">
        <w:rPr>
          <w:szCs w:val="22"/>
        </w:rPr>
        <w:t xml:space="preserve"> DI</w:t>
      </w:r>
      <w:r w:rsidR="00FE60E2" w:rsidRPr="006112F2">
        <w:rPr>
          <w:szCs w:val="22"/>
        </w:rPr>
        <w:t xml:space="preserve"> až do 104.</w:t>
      </w:r>
      <w:r w:rsidR="002238E4">
        <w:rPr>
          <w:szCs w:val="22"/>
        </w:rPr>
        <w:t xml:space="preserve"> </w:t>
      </w:r>
      <w:r w:rsidR="00FE60E2" w:rsidRPr="006112F2">
        <w:rPr>
          <w:szCs w:val="22"/>
        </w:rPr>
        <w:t>týždňa.</w:t>
      </w:r>
      <w:r w:rsidR="00F7224F" w:rsidRPr="006112F2">
        <w:rPr>
          <w:szCs w:val="22"/>
        </w:rPr>
        <w:t xml:space="preserve"> V skupine pacientov zostávajúcich v štúdii a liečených Simponi bolo zlepšenie v HAQ DI od 104.</w:t>
      </w:r>
      <w:r w:rsidR="002238E4">
        <w:rPr>
          <w:szCs w:val="22"/>
        </w:rPr>
        <w:t xml:space="preserve"> </w:t>
      </w:r>
      <w:r w:rsidR="00F7224F" w:rsidRPr="006112F2">
        <w:rPr>
          <w:szCs w:val="22"/>
        </w:rPr>
        <w:t>týždňa až do 256.</w:t>
      </w:r>
      <w:r w:rsidR="002238E4">
        <w:rPr>
          <w:szCs w:val="22"/>
        </w:rPr>
        <w:t xml:space="preserve"> </w:t>
      </w:r>
      <w:r w:rsidR="00F7224F" w:rsidRPr="006112F2">
        <w:rPr>
          <w:szCs w:val="22"/>
        </w:rPr>
        <w:t>týždňa podobné.</w:t>
      </w:r>
    </w:p>
    <w:p w14:paraId="2D41B2EB" w14:textId="77777777" w:rsidR="00252D74" w:rsidRPr="006112F2" w:rsidRDefault="00252D74" w:rsidP="00736235">
      <w:pPr>
        <w:rPr>
          <w:szCs w:val="22"/>
        </w:rPr>
      </w:pPr>
    </w:p>
    <w:p w14:paraId="2D41B2EC" w14:textId="77777777" w:rsidR="00252D74" w:rsidRPr="006112F2" w:rsidRDefault="00252D74" w:rsidP="00736235">
      <w:pPr>
        <w:rPr>
          <w:szCs w:val="22"/>
        </w:rPr>
      </w:pPr>
      <w:r w:rsidRPr="006112F2">
        <w:rPr>
          <w:szCs w:val="22"/>
        </w:rPr>
        <w:t>V</w:t>
      </w:r>
      <w:r w:rsidR="00204054">
        <w:rPr>
          <w:szCs w:val="22"/>
        </w:rPr>
        <w:t> </w:t>
      </w:r>
      <w:r w:rsidRPr="006112F2">
        <w:rPr>
          <w:szCs w:val="22"/>
        </w:rPr>
        <w:t>GO</w:t>
      </w:r>
      <w:r w:rsidR="00093B07" w:rsidRPr="006112F2">
        <w:rPr>
          <w:szCs w:val="22"/>
        </w:rPr>
        <w:noBreakHyphen/>
      </w:r>
      <w:r w:rsidRPr="006112F2">
        <w:rPr>
          <w:szCs w:val="22"/>
        </w:rPr>
        <w:t>FORWARD sa preukázali klinicky významné</w:t>
      </w:r>
      <w:r w:rsidR="00E90AED" w:rsidRPr="006112F2">
        <w:rPr>
          <w:szCs w:val="22"/>
        </w:rPr>
        <w:t xml:space="preserve"> a </w:t>
      </w:r>
      <w:r w:rsidRPr="006112F2">
        <w:rPr>
          <w:szCs w:val="22"/>
        </w:rPr>
        <w:t>štatisticky signifikantné zlepšenia kvality života</w:t>
      </w:r>
      <w:r w:rsidR="004861AE" w:rsidRPr="006112F2">
        <w:rPr>
          <w:szCs w:val="22"/>
        </w:rPr>
        <w:t xml:space="preserve"> spojenej so zdravím</w:t>
      </w:r>
      <w:r w:rsidRPr="006112F2">
        <w:rPr>
          <w:szCs w:val="22"/>
        </w:rPr>
        <w:t xml:space="preserve">, merané </w:t>
      </w:r>
      <w:r w:rsidR="00396657">
        <w:rPr>
          <w:szCs w:val="22"/>
        </w:rPr>
        <w:t xml:space="preserve">pomocou </w:t>
      </w:r>
      <w:r w:rsidRPr="006112F2">
        <w:rPr>
          <w:szCs w:val="22"/>
        </w:rPr>
        <w:t>skór</w:t>
      </w:r>
      <w:r w:rsidR="00396657">
        <w:rPr>
          <w:szCs w:val="22"/>
        </w:rPr>
        <w:t>e</w:t>
      </w:r>
      <w:r w:rsidRPr="006112F2">
        <w:rPr>
          <w:szCs w:val="22"/>
        </w:rPr>
        <w:t xml:space="preserve"> telesn</w:t>
      </w:r>
      <w:r w:rsidR="004861AE" w:rsidRPr="006112F2">
        <w:rPr>
          <w:szCs w:val="22"/>
        </w:rPr>
        <w:t>ých</w:t>
      </w:r>
      <w:r w:rsidRPr="006112F2">
        <w:rPr>
          <w:szCs w:val="22"/>
        </w:rPr>
        <w:t xml:space="preserve"> komponent</w:t>
      </w:r>
      <w:r w:rsidR="004861AE" w:rsidRPr="006112F2">
        <w:rPr>
          <w:szCs w:val="22"/>
        </w:rPr>
        <w:t>ov</w:t>
      </w:r>
      <w:r w:rsidRPr="006112F2">
        <w:rPr>
          <w:szCs w:val="22"/>
        </w:rPr>
        <w:t xml:space="preserve"> SF</w:t>
      </w:r>
      <w:r w:rsidR="00093B07" w:rsidRPr="006112F2">
        <w:rPr>
          <w:szCs w:val="22"/>
        </w:rPr>
        <w:noBreakHyphen/>
      </w:r>
      <w:r w:rsidRPr="006112F2">
        <w:rPr>
          <w:szCs w:val="22"/>
        </w:rPr>
        <w:t>36</w:t>
      </w:r>
      <w:r w:rsidR="00E90AED" w:rsidRPr="006112F2">
        <w:rPr>
          <w:szCs w:val="22"/>
        </w:rPr>
        <w:t xml:space="preserve"> u </w:t>
      </w:r>
      <w:r w:rsidRPr="006112F2">
        <w:rPr>
          <w:szCs w:val="22"/>
        </w:rPr>
        <w:t xml:space="preserve">pacientov liečených Simponi </w:t>
      </w:r>
      <w:r w:rsidR="00CC7D31" w:rsidRPr="006112F2">
        <w:rPr>
          <w:szCs w:val="22"/>
        </w:rPr>
        <w:t>oproti</w:t>
      </w:r>
      <w:r w:rsidRPr="006112F2">
        <w:rPr>
          <w:szCs w:val="22"/>
        </w:rPr>
        <w:t xml:space="preserve"> placebu</w:t>
      </w:r>
      <w:r w:rsidR="00E90AED" w:rsidRPr="006112F2">
        <w:rPr>
          <w:szCs w:val="22"/>
        </w:rPr>
        <w:t xml:space="preserve"> v </w:t>
      </w:r>
      <w:r w:rsidR="00CA02A2" w:rsidRPr="006112F2">
        <w:rPr>
          <w:szCs w:val="22"/>
        </w:rPr>
        <w:t>24.</w:t>
      </w:r>
      <w:r w:rsidR="00204054">
        <w:rPr>
          <w:szCs w:val="22"/>
        </w:rPr>
        <w:t xml:space="preserve"> </w:t>
      </w:r>
      <w:r w:rsidR="00CA02A2" w:rsidRPr="006112F2">
        <w:rPr>
          <w:szCs w:val="22"/>
        </w:rPr>
        <w:t>týždni</w:t>
      </w:r>
      <w:r w:rsidRPr="006112F2">
        <w:rPr>
          <w:szCs w:val="22"/>
        </w:rPr>
        <w:t>.</w:t>
      </w:r>
      <w:r w:rsidR="00E90AED" w:rsidRPr="006112F2">
        <w:rPr>
          <w:szCs w:val="22"/>
        </w:rPr>
        <w:t xml:space="preserve"> V </w:t>
      </w:r>
      <w:r w:rsidR="00CA02A2" w:rsidRPr="006112F2">
        <w:rPr>
          <w:szCs w:val="22"/>
        </w:rPr>
        <w:t xml:space="preserve">skupine pacientov zostávajúcich na liečbe Simponi, na ktorú boli randomizovaní na začiatku štúdie, bolo udržané zlepšenie </w:t>
      </w:r>
      <w:r w:rsidR="00B75B1F" w:rsidRPr="006112F2">
        <w:rPr>
          <w:szCs w:val="22"/>
        </w:rPr>
        <w:t>telesných</w:t>
      </w:r>
      <w:r w:rsidR="00CA02A2" w:rsidRPr="006112F2">
        <w:rPr>
          <w:szCs w:val="22"/>
        </w:rPr>
        <w:t xml:space="preserve"> </w:t>
      </w:r>
      <w:r w:rsidR="00B75B1F" w:rsidRPr="006112F2">
        <w:rPr>
          <w:szCs w:val="22"/>
        </w:rPr>
        <w:t>komponentov</w:t>
      </w:r>
      <w:r w:rsidR="00CA02A2" w:rsidRPr="006112F2">
        <w:rPr>
          <w:szCs w:val="22"/>
        </w:rPr>
        <w:t xml:space="preserve"> SF</w:t>
      </w:r>
      <w:r w:rsidR="00093B07" w:rsidRPr="006112F2">
        <w:rPr>
          <w:szCs w:val="22"/>
        </w:rPr>
        <w:noBreakHyphen/>
      </w:r>
      <w:r w:rsidR="00CA02A2" w:rsidRPr="006112F2">
        <w:rPr>
          <w:szCs w:val="22"/>
        </w:rPr>
        <w:t>36 až do 104.</w:t>
      </w:r>
      <w:r w:rsidR="002238E4">
        <w:rPr>
          <w:szCs w:val="22"/>
        </w:rPr>
        <w:t xml:space="preserve"> </w:t>
      </w:r>
      <w:r w:rsidR="00CA02A2" w:rsidRPr="006112F2">
        <w:rPr>
          <w:szCs w:val="22"/>
        </w:rPr>
        <w:t>týždňa.</w:t>
      </w:r>
      <w:r w:rsidR="00E90AED" w:rsidRPr="006112F2">
        <w:rPr>
          <w:szCs w:val="22"/>
        </w:rPr>
        <w:t xml:space="preserve"> </w:t>
      </w:r>
      <w:r w:rsidR="00F7224F" w:rsidRPr="006112F2">
        <w:rPr>
          <w:szCs w:val="22"/>
        </w:rPr>
        <w:t>V skupine pacientov zostávajúcich v štúdii a liečených Simponi bolo zlepšenie telesných komponentov SF</w:t>
      </w:r>
      <w:r w:rsidR="00F7224F" w:rsidRPr="006112F2">
        <w:rPr>
          <w:szCs w:val="22"/>
        </w:rPr>
        <w:noBreakHyphen/>
        <w:t>36 od 104.</w:t>
      </w:r>
      <w:r w:rsidR="002238E4">
        <w:rPr>
          <w:szCs w:val="22"/>
        </w:rPr>
        <w:t xml:space="preserve"> </w:t>
      </w:r>
      <w:r w:rsidR="00F7224F" w:rsidRPr="006112F2">
        <w:rPr>
          <w:szCs w:val="22"/>
        </w:rPr>
        <w:t>týždňa až do 256.</w:t>
      </w:r>
      <w:r w:rsidR="002238E4">
        <w:rPr>
          <w:szCs w:val="22"/>
        </w:rPr>
        <w:t xml:space="preserve"> </w:t>
      </w:r>
      <w:r w:rsidR="00F7224F" w:rsidRPr="006112F2">
        <w:rPr>
          <w:szCs w:val="22"/>
        </w:rPr>
        <w:t>týždňa podobné.</w:t>
      </w:r>
      <w:r w:rsidR="00705100" w:rsidRPr="006112F2">
        <w:rPr>
          <w:szCs w:val="22"/>
        </w:rPr>
        <w:t xml:space="preserve"> </w:t>
      </w:r>
      <w:r w:rsidR="00E90AED" w:rsidRPr="006112F2">
        <w:rPr>
          <w:szCs w:val="22"/>
        </w:rPr>
        <w:t>V </w:t>
      </w:r>
      <w:r w:rsidRPr="006112F2">
        <w:rPr>
          <w:szCs w:val="22"/>
        </w:rPr>
        <w:t>GO</w:t>
      </w:r>
      <w:r w:rsidR="00093B07" w:rsidRPr="006112F2">
        <w:rPr>
          <w:szCs w:val="22"/>
        </w:rPr>
        <w:noBreakHyphen/>
      </w:r>
      <w:r w:rsidRPr="006112F2">
        <w:rPr>
          <w:szCs w:val="22"/>
        </w:rPr>
        <w:t>FORWARD</w:t>
      </w:r>
      <w:r w:rsidR="00E90AED" w:rsidRPr="006112F2">
        <w:rPr>
          <w:szCs w:val="22"/>
        </w:rPr>
        <w:t xml:space="preserve"> a </w:t>
      </w:r>
      <w:r w:rsidRPr="006112F2">
        <w:rPr>
          <w:szCs w:val="22"/>
        </w:rPr>
        <w:t>GO</w:t>
      </w:r>
      <w:r w:rsidR="00093B07" w:rsidRPr="006112F2">
        <w:rPr>
          <w:szCs w:val="22"/>
        </w:rPr>
        <w:noBreakHyphen/>
      </w:r>
      <w:r w:rsidRPr="006112F2">
        <w:rPr>
          <w:szCs w:val="22"/>
        </w:rPr>
        <w:t>AFTER sa pozorovali štatisticky signifikantné zlepšenia únavy, merané škálou únavy</w:t>
      </w:r>
      <w:r w:rsidR="00093B07" w:rsidRPr="006112F2">
        <w:rPr>
          <w:szCs w:val="22"/>
        </w:rPr>
        <w:noBreakHyphen/>
      </w:r>
      <w:r w:rsidRPr="006112F2">
        <w:rPr>
          <w:szCs w:val="22"/>
        </w:rPr>
        <w:t>funkčné posúdenie liečby chronickej choroby (FACIT</w:t>
      </w:r>
      <w:r w:rsidR="00093B07" w:rsidRPr="006112F2">
        <w:rPr>
          <w:szCs w:val="22"/>
        </w:rPr>
        <w:noBreakHyphen/>
      </w:r>
      <w:r w:rsidRPr="006112F2">
        <w:rPr>
          <w:szCs w:val="22"/>
        </w:rPr>
        <w:t>F).</w:t>
      </w:r>
    </w:p>
    <w:p w14:paraId="2D41B2ED" w14:textId="77777777" w:rsidR="00252D74" w:rsidRPr="006112F2" w:rsidRDefault="00252D74" w:rsidP="00736235">
      <w:pPr>
        <w:rPr>
          <w:szCs w:val="22"/>
        </w:rPr>
      </w:pPr>
    </w:p>
    <w:p w14:paraId="2D41B2EE" w14:textId="77777777" w:rsidR="00252D74" w:rsidRPr="006112F2" w:rsidRDefault="00252D74" w:rsidP="00736235">
      <w:pPr>
        <w:keepNext/>
        <w:rPr>
          <w:i/>
          <w:szCs w:val="22"/>
        </w:rPr>
      </w:pPr>
      <w:r w:rsidRPr="006112F2">
        <w:rPr>
          <w:i/>
          <w:szCs w:val="22"/>
        </w:rPr>
        <w:t>Psoriatická artritída</w:t>
      </w:r>
    </w:p>
    <w:p w14:paraId="2D41B2EF" w14:textId="77777777" w:rsidR="00252D74" w:rsidRPr="006112F2" w:rsidRDefault="00252D74" w:rsidP="00736235">
      <w:pPr>
        <w:rPr>
          <w:szCs w:val="22"/>
        </w:rPr>
      </w:pPr>
      <w:r w:rsidRPr="006112F2">
        <w:rPr>
          <w:szCs w:val="22"/>
        </w:rPr>
        <w:t>Bezpečnosť</w:t>
      </w:r>
      <w:r w:rsidR="00E90AED" w:rsidRPr="006112F2">
        <w:rPr>
          <w:szCs w:val="22"/>
        </w:rPr>
        <w:t xml:space="preserve"> a </w:t>
      </w:r>
      <w:r w:rsidRPr="006112F2">
        <w:rPr>
          <w:szCs w:val="22"/>
        </w:rPr>
        <w:t>účinnosť Simponi bola hodnotená</w:t>
      </w:r>
      <w:r w:rsidR="00E90AED" w:rsidRPr="006112F2">
        <w:rPr>
          <w:szCs w:val="22"/>
        </w:rPr>
        <w:t xml:space="preserve"> v </w:t>
      </w:r>
      <w:r w:rsidRPr="006112F2">
        <w:rPr>
          <w:szCs w:val="22"/>
        </w:rPr>
        <w:t>multicentrickej randomizovanej, dvojito zaslepenej, placebom kontrolovanej štúdii (GO</w:t>
      </w:r>
      <w:r w:rsidR="00093B07" w:rsidRPr="006112F2">
        <w:rPr>
          <w:szCs w:val="22"/>
        </w:rPr>
        <w:noBreakHyphen/>
      </w:r>
      <w:r w:rsidRPr="006112F2">
        <w:rPr>
          <w:szCs w:val="22"/>
        </w:rPr>
        <w:t>REVEAL) so 405 dospelými pacientmi</w:t>
      </w:r>
      <w:r w:rsidR="00E90AED" w:rsidRPr="006112F2">
        <w:rPr>
          <w:szCs w:val="22"/>
        </w:rPr>
        <w:t xml:space="preserve"> s </w:t>
      </w:r>
      <w:r w:rsidRPr="006112F2">
        <w:rPr>
          <w:szCs w:val="22"/>
        </w:rPr>
        <w:t>aktívnou PsA (≥</w:t>
      </w:r>
      <w:r w:rsidR="00A967E0" w:rsidRPr="006112F2">
        <w:rPr>
          <w:szCs w:val="22"/>
        </w:rPr>
        <w:t> </w:t>
      </w:r>
      <w:r w:rsidRPr="006112F2">
        <w:rPr>
          <w:szCs w:val="22"/>
        </w:rPr>
        <w:t>3 opuchnut</w:t>
      </w:r>
      <w:r w:rsidR="00607459">
        <w:rPr>
          <w:szCs w:val="22"/>
        </w:rPr>
        <w:t>é</w:t>
      </w:r>
      <w:r w:rsidRPr="006112F2">
        <w:rPr>
          <w:szCs w:val="22"/>
        </w:rPr>
        <w:t xml:space="preserve"> kĺb</w:t>
      </w:r>
      <w:r w:rsidR="00607459">
        <w:rPr>
          <w:szCs w:val="22"/>
        </w:rPr>
        <w:t>y</w:t>
      </w:r>
      <w:r w:rsidR="003F1E29" w:rsidRPr="006112F2">
        <w:rPr>
          <w:szCs w:val="22"/>
        </w:rPr>
        <w:t xml:space="preserve"> a</w:t>
      </w:r>
      <w:r w:rsidR="00FE1E99">
        <w:rPr>
          <w:szCs w:val="22"/>
        </w:rPr>
        <w:t> </w:t>
      </w:r>
      <w:r w:rsidR="00E90AED" w:rsidRPr="006112F2">
        <w:rPr>
          <w:szCs w:val="22"/>
        </w:rPr>
        <w:t>≥ </w:t>
      </w:r>
      <w:r w:rsidRPr="006112F2">
        <w:rPr>
          <w:szCs w:val="22"/>
        </w:rPr>
        <w:t>3 bolestivé kĺby) napriek liečbe nesteroid</w:t>
      </w:r>
      <w:r w:rsidR="00D30F92">
        <w:rPr>
          <w:szCs w:val="22"/>
        </w:rPr>
        <w:t>ov</w:t>
      </w:r>
      <w:r w:rsidRPr="00F35647">
        <w:rPr>
          <w:szCs w:val="22"/>
        </w:rPr>
        <w:t>ými antiflogistikami (NSAID) alebo DMARD. Pacienti</w:t>
      </w:r>
      <w:r w:rsidR="00E90AED" w:rsidRPr="00F35647">
        <w:rPr>
          <w:szCs w:val="22"/>
        </w:rPr>
        <w:t xml:space="preserve"> v </w:t>
      </w:r>
      <w:r w:rsidRPr="006B1161">
        <w:rPr>
          <w:szCs w:val="22"/>
        </w:rPr>
        <w:t xml:space="preserve">tejto štúdii mali diagnózu PsA najmenej </w:t>
      </w:r>
      <w:r w:rsidR="000B4B72">
        <w:rPr>
          <w:szCs w:val="22"/>
        </w:rPr>
        <w:t>6 </w:t>
      </w:r>
      <w:r w:rsidRPr="006B1161">
        <w:rPr>
          <w:szCs w:val="22"/>
        </w:rPr>
        <w:t>mesiacov</w:t>
      </w:r>
      <w:r w:rsidR="00E90AED" w:rsidRPr="006B1161">
        <w:rPr>
          <w:szCs w:val="22"/>
        </w:rPr>
        <w:t xml:space="preserve"> a </w:t>
      </w:r>
      <w:r w:rsidRPr="00937B68">
        <w:rPr>
          <w:szCs w:val="22"/>
        </w:rPr>
        <w:t xml:space="preserve">mali aspoň </w:t>
      </w:r>
      <w:r w:rsidR="00607459">
        <w:rPr>
          <w:szCs w:val="22"/>
        </w:rPr>
        <w:t>miernu</w:t>
      </w:r>
      <w:r w:rsidRPr="00937B68">
        <w:rPr>
          <w:szCs w:val="22"/>
        </w:rPr>
        <w:t xml:space="preserve"> psoriatickú chorobu. Boli zaradení pacienti</w:t>
      </w:r>
      <w:r w:rsidR="00E90AED" w:rsidRPr="003038CF">
        <w:rPr>
          <w:szCs w:val="22"/>
        </w:rPr>
        <w:t xml:space="preserve"> s </w:t>
      </w:r>
      <w:r w:rsidRPr="00FA5AB6">
        <w:rPr>
          <w:szCs w:val="22"/>
        </w:rPr>
        <w:t>každým podtypom psoriatickej artritídy, vrátane polyartikulárnej artritídy bez</w:t>
      </w:r>
      <w:r w:rsidR="00FE1E99">
        <w:rPr>
          <w:szCs w:val="22"/>
        </w:rPr>
        <w:t xml:space="preserve"> </w:t>
      </w:r>
      <w:r w:rsidRPr="00FA5AB6">
        <w:rPr>
          <w:szCs w:val="22"/>
        </w:rPr>
        <w:t>reumatoidných uzlíkov (4</w:t>
      </w:r>
      <w:r w:rsidR="000B4B72">
        <w:rPr>
          <w:szCs w:val="22"/>
        </w:rPr>
        <w:t>3 </w:t>
      </w:r>
      <w:r w:rsidR="00E90AED" w:rsidRPr="00732CFA">
        <w:rPr>
          <w:szCs w:val="22"/>
        </w:rPr>
        <w:t>%</w:t>
      </w:r>
      <w:r w:rsidRPr="006112F2">
        <w:rPr>
          <w:szCs w:val="22"/>
        </w:rPr>
        <w:t>), asymetrickej periférnej artritídy (3</w:t>
      </w:r>
      <w:r w:rsidR="00554203">
        <w:rPr>
          <w:szCs w:val="22"/>
        </w:rPr>
        <w:t>0 </w:t>
      </w:r>
      <w:r w:rsidR="00E90AED" w:rsidRPr="006112F2">
        <w:rPr>
          <w:szCs w:val="22"/>
        </w:rPr>
        <w:t>%</w:t>
      </w:r>
      <w:r w:rsidRPr="006112F2">
        <w:rPr>
          <w:szCs w:val="22"/>
        </w:rPr>
        <w:t>), distálnej artritídy interfalangeálnych kĺbov (DIP) (1</w:t>
      </w:r>
      <w:r w:rsidR="000B4B72">
        <w:rPr>
          <w:szCs w:val="22"/>
        </w:rPr>
        <w:t>5 </w:t>
      </w:r>
      <w:r w:rsidR="00E90AED" w:rsidRPr="006112F2">
        <w:rPr>
          <w:szCs w:val="22"/>
        </w:rPr>
        <w:t>%</w:t>
      </w:r>
      <w:r w:rsidRPr="006112F2">
        <w:rPr>
          <w:szCs w:val="22"/>
        </w:rPr>
        <w:t>), spondylitídy</w:t>
      </w:r>
      <w:r w:rsidR="00E90AED" w:rsidRPr="006112F2">
        <w:rPr>
          <w:szCs w:val="22"/>
        </w:rPr>
        <w:t xml:space="preserve"> s </w:t>
      </w:r>
      <w:r w:rsidRPr="006112F2">
        <w:rPr>
          <w:szCs w:val="22"/>
        </w:rPr>
        <w:t>periférnou artritídou (1</w:t>
      </w:r>
      <w:r w:rsidR="000B4B72">
        <w:rPr>
          <w:szCs w:val="22"/>
        </w:rPr>
        <w:t>1 </w:t>
      </w:r>
      <w:r w:rsidR="00E90AED" w:rsidRPr="006112F2">
        <w:rPr>
          <w:szCs w:val="22"/>
        </w:rPr>
        <w:t>%</w:t>
      </w:r>
      <w:r w:rsidRPr="006112F2">
        <w:rPr>
          <w:szCs w:val="22"/>
        </w:rPr>
        <w:t>)</w:t>
      </w:r>
      <w:r w:rsidR="00E90AED" w:rsidRPr="006112F2">
        <w:rPr>
          <w:szCs w:val="22"/>
        </w:rPr>
        <w:t xml:space="preserve"> a </w:t>
      </w:r>
      <w:r w:rsidRPr="006112F2">
        <w:rPr>
          <w:szCs w:val="22"/>
        </w:rPr>
        <w:t>arthritis mutilans (</w:t>
      </w:r>
      <w:r w:rsidR="000B4B72">
        <w:rPr>
          <w:szCs w:val="22"/>
        </w:rPr>
        <w:t>1 </w:t>
      </w:r>
      <w:r w:rsidR="00E90AED" w:rsidRPr="006112F2">
        <w:rPr>
          <w:szCs w:val="22"/>
        </w:rPr>
        <w:t>%</w:t>
      </w:r>
      <w:r w:rsidRPr="006112F2">
        <w:rPr>
          <w:szCs w:val="22"/>
        </w:rPr>
        <w:t>). Predchádzajúca liečba anti</w:t>
      </w:r>
      <w:r w:rsidR="00C143F5">
        <w:rPr>
          <w:szCs w:val="22"/>
        </w:rPr>
        <w:t>-</w:t>
      </w:r>
      <w:r w:rsidRPr="006112F2">
        <w:rPr>
          <w:szCs w:val="22"/>
        </w:rPr>
        <w:t>TNF l</w:t>
      </w:r>
      <w:r w:rsidR="00801EE0">
        <w:rPr>
          <w:szCs w:val="22"/>
        </w:rPr>
        <w:t>iečivom</w:t>
      </w:r>
      <w:r w:rsidRPr="006112F2">
        <w:rPr>
          <w:szCs w:val="22"/>
        </w:rPr>
        <w:t xml:space="preserve"> nebola prípustná. Simponi alebo placebo sa podávali subkutánne každé </w:t>
      </w:r>
      <w:r w:rsidR="000B4B72">
        <w:rPr>
          <w:szCs w:val="22"/>
        </w:rPr>
        <w:t>4 </w:t>
      </w:r>
      <w:r w:rsidRPr="006112F2">
        <w:rPr>
          <w:szCs w:val="22"/>
        </w:rPr>
        <w:t>týždne. Pacientom bolo náhodne pridelené placebo, Simponi 5</w:t>
      </w:r>
      <w:r w:rsidR="00554203">
        <w:rPr>
          <w:szCs w:val="22"/>
        </w:rPr>
        <w:t>0 </w:t>
      </w:r>
      <w:r w:rsidR="00ED7AE0" w:rsidRPr="006112F2">
        <w:rPr>
          <w:szCs w:val="22"/>
        </w:rPr>
        <w:t>mg</w:t>
      </w:r>
      <w:r w:rsidRPr="006112F2">
        <w:rPr>
          <w:szCs w:val="22"/>
        </w:rPr>
        <w:t xml:space="preserve"> alebo Simponi 10</w:t>
      </w:r>
      <w:r w:rsidR="00554203">
        <w:rPr>
          <w:szCs w:val="22"/>
        </w:rPr>
        <w:t>0 </w:t>
      </w:r>
      <w:r w:rsidR="00ED7AE0" w:rsidRPr="006112F2">
        <w:rPr>
          <w:szCs w:val="22"/>
        </w:rPr>
        <w:t>mg</w:t>
      </w:r>
      <w:r w:rsidRPr="006112F2">
        <w:rPr>
          <w:szCs w:val="22"/>
        </w:rPr>
        <w:t>.</w:t>
      </w:r>
      <w:r w:rsidR="00D90578" w:rsidRPr="006112F2">
        <w:rPr>
          <w:szCs w:val="22"/>
        </w:rPr>
        <w:t xml:space="preserve"> </w:t>
      </w:r>
      <w:r w:rsidR="006045A7" w:rsidRPr="006112F2">
        <w:rPr>
          <w:szCs w:val="22"/>
        </w:rPr>
        <w:t>Po 24.</w:t>
      </w:r>
      <w:r w:rsidR="002238E4">
        <w:rPr>
          <w:szCs w:val="22"/>
        </w:rPr>
        <w:t xml:space="preserve"> </w:t>
      </w:r>
      <w:r w:rsidR="006045A7" w:rsidRPr="006112F2">
        <w:rPr>
          <w:szCs w:val="22"/>
        </w:rPr>
        <w:t>týždni boli pacient</w:t>
      </w:r>
      <w:r w:rsidR="00FE03F1" w:rsidRPr="006112F2">
        <w:rPr>
          <w:szCs w:val="22"/>
        </w:rPr>
        <w:t>i, ktorí dostávali placebo</w:t>
      </w:r>
      <w:r w:rsidR="006045A7" w:rsidRPr="006112F2">
        <w:rPr>
          <w:szCs w:val="22"/>
        </w:rPr>
        <w:t xml:space="preserve">, </w:t>
      </w:r>
      <w:r w:rsidR="00FE03F1" w:rsidRPr="006112F2">
        <w:rPr>
          <w:szCs w:val="22"/>
        </w:rPr>
        <w:t>prevedení na Simponi 5</w:t>
      </w:r>
      <w:r w:rsidR="00554203">
        <w:rPr>
          <w:szCs w:val="22"/>
        </w:rPr>
        <w:t>0 </w:t>
      </w:r>
      <w:r w:rsidR="00ED7AE0" w:rsidRPr="006112F2">
        <w:rPr>
          <w:szCs w:val="22"/>
        </w:rPr>
        <w:t>mg</w:t>
      </w:r>
      <w:r w:rsidR="006045A7" w:rsidRPr="006112F2">
        <w:rPr>
          <w:szCs w:val="22"/>
        </w:rPr>
        <w:t>.</w:t>
      </w:r>
      <w:r w:rsidR="00E90AED" w:rsidRPr="006112F2">
        <w:rPr>
          <w:szCs w:val="22"/>
        </w:rPr>
        <w:t xml:space="preserve"> V </w:t>
      </w:r>
      <w:r w:rsidR="006045A7" w:rsidRPr="006112F2">
        <w:rPr>
          <w:szCs w:val="22"/>
        </w:rPr>
        <w:t>52.</w:t>
      </w:r>
      <w:r w:rsidR="002238E4">
        <w:rPr>
          <w:szCs w:val="22"/>
        </w:rPr>
        <w:t xml:space="preserve"> </w:t>
      </w:r>
      <w:r w:rsidR="006045A7" w:rsidRPr="006112F2">
        <w:rPr>
          <w:szCs w:val="22"/>
        </w:rPr>
        <w:t>týždni pacienti vstúpili do nezaslepeného dlhodobého predĺženia.</w:t>
      </w:r>
      <w:r w:rsidR="00FE03F1" w:rsidRPr="006112F2">
        <w:rPr>
          <w:szCs w:val="22"/>
        </w:rPr>
        <w:t xml:space="preserve"> </w:t>
      </w:r>
      <w:r w:rsidRPr="006112F2">
        <w:rPr>
          <w:szCs w:val="22"/>
        </w:rPr>
        <w:t>Približne štyridsaťosem percent pacientov pokračovalo na stabilnej dávke metotrexátu (≤ 2</w:t>
      </w:r>
      <w:r w:rsidR="000B4B72">
        <w:rPr>
          <w:szCs w:val="22"/>
        </w:rPr>
        <w:t>5 </w:t>
      </w:r>
      <w:r w:rsidR="00ED7AE0" w:rsidRPr="006112F2">
        <w:rPr>
          <w:szCs w:val="22"/>
        </w:rPr>
        <w:t>mg</w:t>
      </w:r>
      <w:r w:rsidRPr="006112F2">
        <w:rPr>
          <w:szCs w:val="22"/>
        </w:rPr>
        <w:t xml:space="preserve">/týždeň). </w:t>
      </w:r>
      <w:r w:rsidR="004E6C3F" w:rsidRPr="006112F2">
        <w:rPr>
          <w:szCs w:val="22"/>
        </w:rPr>
        <w:t>Spoločnými p</w:t>
      </w:r>
      <w:r w:rsidRPr="006112F2">
        <w:rPr>
          <w:szCs w:val="22"/>
        </w:rPr>
        <w:t>rimárnym</w:t>
      </w:r>
      <w:r w:rsidR="00FE03F1" w:rsidRPr="006112F2">
        <w:rPr>
          <w:szCs w:val="22"/>
        </w:rPr>
        <w:t xml:space="preserve">i </w:t>
      </w:r>
      <w:r w:rsidRPr="006112F2">
        <w:rPr>
          <w:szCs w:val="22"/>
        </w:rPr>
        <w:t>koncovým</w:t>
      </w:r>
      <w:r w:rsidR="00FE03F1" w:rsidRPr="006112F2">
        <w:rPr>
          <w:szCs w:val="22"/>
        </w:rPr>
        <w:t>i</w:t>
      </w:r>
      <w:r w:rsidRPr="006112F2">
        <w:rPr>
          <w:szCs w:val="22"/>
        </w:rPr>
        <w:t xml:space="preserve"> ukazovateľm</w:t>
      </w:r>
      <w:r w:rsidR="00FE03F1" w:rsidRPr="006112F2">
        <w:rPr>
          <w:szCs w:val="22"/>
        </w:rPr>
        <w:t>i</w:t>
      </w:r>
      <w:r w:rsidRPr="006112F2">
        <w:rPr>
          <w:szCs w:val="22"/>
        </w:rPr>
        <w:t xml:space="preserve"> bol</w:t>
      </w:r>
      <w:r w:rsidR="00FE03F1" w:rsidRPr="006112F2">
        <w:rPr>
          <w:szCs w:val="22"/>
        </w:rPr>
        <w:t>i</w:t>
      </w:r>
      <w:r w:rsidRPr="006112F2">
        <w:rPr>
          <w:szCs w:val="22"/>
        </w:rPr>
        <w:t xml:space="preserve"> percent</w:t>
      </w:r>
      <w:r w:rsidR="004E6C3F" w:rsidRPr="006112F2">
        <w:rPr>
          <w:szCs w:val="22"/>
        </w:rPr>
        <w:t>o</w:t>
      </w:r>
      <w:r w:rsidRPr="006112F2">
        <w:rPr>
          <w:szCs w:val="22"/>
        </w:rPr>
        <w:t xml:space="preserve"> pacientov</w:t>
      </w:r>
      <w:r w:rsidR="004E6C3F" w:rsidRPr="006112F2">
        <w:rPr>
          <w:szCs w:val="22"/>
        </w:rPr>
        <w:t>, ktorí dosiahli</w:t>
      </w:r>
      <w:r w:rsidR="003F1E29" w:rsidRPr="006112F2">
        <w:rPr>
          <w:szCs w:val="22"/>
        </w:rPr>
        <w:t xml:space="preserve"> </w:t>
      </w:r>
      <w:r w:rsidRPr="006112F2">
        <w:rPr>
          <w:szCs w:val="22"/>
        </w:rPr>
        <w:t xml:space="preserve">odpoveď </w:t>
      </w:r>
      <w:r w:rsidR="00ED7AE0" w:rsidRPr="006112F2">
        <w:rPr>
          <w:szCs w:val="22"/>
        </w:rPr>
        <w:t>ACR </w:t>
      </w:r>
      <w:r w:rsidRPr="006112F2">
        <w:rPr>
          <w:szCs w:val="22"/>
        </w:rPr>
        <w:t>20</w:t>
      </w:r>
      <w:r w:rsidR="00E90AED" w:rsidRPr="006112F2">
        <w:rPr>
          <w:szCs w:val="22"/>
        </w:rPr>
        <w:t xml:space="preserve"> v </w:t>
      </w:r>
      <w:r w:rsidRPr="006112F2">
        <w:rPr>
          <w:szCs w:val="22"/>
        </w:rPr>
        <w:t>14.</w:t>
      </w:r>
      <w:r w:rsidR="002238E4">
        <w:rPr>
          <w:szCs w:val="22"/>
        </w:rPr>
        <w:t xml:space="preserve"> </w:t>
      </w:r>
      <w:r w:rsidR="00FE03F1" w:rsidRPr="006112F2">
        <w:rPr>
          <w:szCs w:val="22"/>
        </w:rPr>
        <w:t>t</w:t>
      </w:r>
      <w:r w:rsidRPr="006112F2">
        <w:rPr>
          <w:szCs w:val="22"/>
        </w:rPr>
        <w:t>ýždni</w:t>
      </w:r>
      <w:r w:rsidR="00E90AED" w:rsidRPr="006112F2">
        <w:rPr>
          <w:szCs w:val="22"/>
        </w:rPr>
        <w:t xml:space="preserve"> a </w:t>
      </w:r>
      <w:r w:rsidR="00FE03F1" w:rsidRPr="006112F2">
        <w:rPr>
          <w:szCs w:val="22"/>
        </w:rPr>
        <w:t>zmena</w:t>
      </w:r>
      <w:r w:rsidR="00E90AED" w:rsidRPr="006112F2">
        <w:rPr>
          <w:szCs w:val="22"/>
        </w:rPr>
        <w:t xml:space="preserve"> v </w:t>
      </w:r>
      <w:r w:rsidR="00FE03F1" w:rsidRPr="006112F2">
        <w:rPr>
          <w:szCs w:val="22"/>
        </w:rPr>
        <w:t>celkov</w:t>
      </w:r>
      <w:r w:rsidR="00DE31F8" w:rsidRPr="006112F2">
        <w:rPr>
          <w:szCs w:val="22"/>
        </w:rPr>
        <w:t>om</w:t>
      </w:r>
      <w:r w:rsidR="00FE03F1" w:rsidRPr="006112F2">
        <w:rPr>
          <w:szCs w:val="22"/>
        </w:rPr>
        <w:t xml:space="preserve"> </w:t>
      </w:r>
      <w:r w:rsidR="005C667F" w:rsidRPr="006112F2">
        <w:rPr>
          <w:szCs w:val="22"/>
        </w:rPr>
        <w:t>vdH</w:t>
      </w:r>
      <w:r w:rsidR="00093B07" w:rsidRPr="006112F2">
        <w:rPr>
          <w:szCs w:val="22"/>
        </w:rPr>
        <w:noBreakHyphen/>
      </w:r>
      <w:r w:rsidR="005C667F" w:rsidRPr="006112F2">
        <w:rPr>
          <w:szCs w:val="22"/>
        </w:rPr>
        <w:t xml:space="preserve">S skóre </w:t>
      </w:r>
      <w:r w:rsidR="00DE31F8" w:rsidRPr="006112F2">
        <w:rPr>
          <w:szCs w:val="22"/>
        </w:rPr>
        <w:t>modifikovan</w:t>
      </w:r>
      <w:r w:rsidR="006109BF" w:rsidRPr="006112F2">
        <w:rPr>
          <w:szCs w:val="22"/>
        </w:rPr>
        <w:t>om</w:t>
      </w:r>
      <w:r w:rsidR="00DE31F8" w:rsidRPr="006112F2">
        <w:rPr>
          <w:szCs w:val="22"/>
        </w:rPr>
        <w:t xml:space="preserve"> </w:t>
      </w:r>
      <w:r w:rsidR="00DA4C82" w:rsidRPr="006112F2">
        <w:rPr>
          <w:szCs w:val="22"/>
        </w:rPr>
        <w:t>pre</w:t>
      </w:r>
      <w:r w:rsidR="006109BF" w:rsidRPr="006112F2">
        <w:rPr>
          <w:szCs w:val="22"/>
        </w:rPr>
        <w:t xml:space="preserve"> </w:t>
      </w:r>
      <w:r w:rsidR="00DE31F8" w:rsidRPr="006112F2">
        <w:rPr>
          <w:szCs w:val="22"/>
        </w:rPr>
        <w:t>PsA</w:t>
      </w:r>
      <w:r w:rsidR="00E90AED" w:rsidRPr="006112F2">
        <w:rPr>
          <w:szCs w:val="22"/>
        </w:rPr>
        <w:t xml:space="preserve"> v </w:t>
      </w:r>
      <w:r w:rsidR="00FE03F1" w:rsidRPr="006112F2">
        <w:rPr>
          <w:szCs w:val="22"/>
        </w:rPr>
        <w:t>2</w:t>
      </w:r>
      <w:r w:rsidR="005C667F" w:rsidRPr="006112F2">
        <w:rPr>
          <w:szCs w:val="22"/>
        </w:rPr>
        <w:t>4</w:t>
      </w:r>
      <w:r w:rsidR="00FE03F1" w:rsidRPr="006112F2">
        <w:rPr>
          <w:szCs w:val="22"/>
        </w:rPr>
        <w:t>.</w:t>
      </w:r>
      <w:r w:rsidR="002238E4">
        <w:rPr>
          <w:szCs w:val="22"/>
        </w:rPr>
        <w:t xml:space="preserve"> </w:t>
      </w:r>
      <w:r w:rsidR="00FE03F1" w:rsidRPr="006112F2">
        <w:rPr>
          <w:szCs w:val="22"/>
        </w:rPr>
        <w:t>týždni oproti východiskovej hodnote</w:t>
      </w:r>
      <w:r w:rsidRPr="006112F2">
        <w:rPr>
          <w:szCs w:val="22"/>
        </w:rPr>
        <w:t>.</w:t>
      </w:r>
    </w:p>
    <w:p w14:paraId="2D41B2F0" w14:textId="77777777" w:rsidR="00252D74" w:rsidRPr="006112F2" w:rsidRDefault="00252D74" w:rsidP="00736235">
      <w:pPr>
        <w:rPr>
          <w:szCs w:val="22"/>
        </w:rPr>
      </w:pPr>
    </w:p>
    <w:p w14:paraId="2D41B2F1" w14:textId="77777777" w:rsidR="005C667F" w:rsidRPr="006112F2" w:rsidRDefault="005C667F" w:rsidP="00736235">
      <w:pPr>
        <w:rPr>
          <w:szCs w:val="22"/>
        </w:rPr>
      </w:pPr>
      <w:r w:rsidRPr="006112F2">
        <w:rPr>
          <w:szCs w:val="22"/>
        </w:rPr>
        <w:t xml:space="preserve">Celkovo sa </w:t>
      </w:r>
      <w:r w:rsidR="00F7224F" w:rsidRPr="006112F2">
        <w:rPr>
          <w:szCs w:val="22"/>
        </w:rPr>
        <w:t>až do 104.</w:t>
      </w:r>
      <w:r w:rsidR="002238E4">
        <w:rPr>
          <w:szCs w:val="22"/>
        </w:rPr>
        <w:t xml:space="preserve"> </w:t>
      </w:r>
      <w:r w:rsidR="00F7224F" w:rsidRPr="006112F2">
        <w:rPr>
          <w:szCs w:val="22"/>
        </w:rPr>
        <w:t xml:space="preserve">týždňa </w:t>
      </w:r>
      <w:r w:rsidRPr="006112F2">
        <w:rPr>
          <w:szCs w:val="22"/>
        </w:rPr>
        <w:t>nepozorovali žiadne klinicky významné rozdiely</w:t>
      </w:r>
      <w:r w:rsidR="00E90AED" w:rsidRPr="006112F2">
        <w:rPr>
          <w:szCs w:val="22"/>
        </w:rPr>
        <w:t xml:space="preserve"> v </w:t>
      </w:r>
      <w:r w:rsidR="004861AE" w:rsidRPr="006112F2">
        <w:rPr>
          <w:szCs w:val="22"/>
        </w:rPr>
        <w:t xml:space="preserve">mierach </w:t>
      </w:r>
      <w:r w:rsidRPr="006112F2">
        <w:rPr>
          <w:szCs w:val="22"/>
        </w:rPr>
        <w:t>účinnosti medzi dávkovacími režimami Simponi 5</w:t>
      </w:r>
      <w:r w:rsidR="00554203">
        <w:rPr>
          <w:szCs w:val="22"/>
        </w:rPr>
        <w:t>0 </w:t>
      </w:r>
      <w:r w:rsidR="00ED7AE0" w:rsidRPr="006112F2">
        <w:rPr>
          <w:szCs w:val="22"/>
        </w:rPr>
        <w:t>mg</w:t>
      </w:r>
      <w:r w:rsidR="00E90AED" w:rsidRPr="006112F2">
        <w:rPr>
          <w:szCs w:val="22"/>
        </w:rPr>
        <w:t xml:space="preserve"> a </w:t>
      </w:r>
      <w:r w:rsidRPr="006112F2">
        <w:rPr>
          <w:szCs w:val="22"/>
        </w:rPr>
        <w:t>10</w:t>
      </w:r>
      <w:r w:rsidR="00554203">
        <w:rPr>
          <w:szCs w:val="22"/>
        </w:rPr>
        <w:t>0 </w:t>
      </w:r>
      <w:r w:rsidR="00ED7AE0" w:rsidRPr="006112F2">
        <w:rPr>
          <w:szCs w:val="22"/>
        </w:rPr>
        <w:t>mg</w:t>
      </w:r>
      <w:r w:rsidR="00F7224F" w:rsidRPr="006112F2">
        <w:rPr>
          <w:szCs w:val="22"/>
        </w:rPr>
        <w:t>. Podľa dizajnu štúdie mohli byť pacienti v dlhodobom predĺžení po zvážení lekára štúdie prestavení na 5</w:t>
      </w:r>
      <w:r w:rsidR="00554203">
        <w:rPr>
          <w:szCs w:val="22"/>
        </w:rPr>
        <w:t>0 </w:t>
      </w:r>
      <w:r w:rsidR="00ED7AE0" w:rsidRPr="006112F2">
        <w:rPr>
          <w:szCs w:val="22"/>
        </w:rPr>
        <w:t>mg</w:t>
      </w:r>
      <w:r w:rsidR="00F7224F" w:rsidRPr="006112F2">
        <w:rPr>
          <w:szCs w:val="22"/>
        </w:rPr>
        <w:t xml:space="preserve"> alebo 10</w:t>
      </w:r>
      <w:r w:rsidR="00554203">
        <w:rPr>
          <w:szCs w:val="22"/>
        </w:rPr>
        <w:t>0 </w:t>
      </w:r>
      <w:r w:rsidR="00ED7AE0" w:rsidRPr="006112F2">
        <w:rPr>
          <w:szCs w:val="22"/>
        </w:rPr>
        <w:t>mg</w:t>
      </w:r>
      <w:r w:rsidR="00F7224F" w:rsidRPr="006112F2">
        <w:rPr>
          <w:szCs w:val="22"/>
        </w:rPr>
        <w:t xml:space="preserve"> dávky Simponi</w:t>
      </w:r>
      <w:r w:rsidRPr="006112F2">
        <w:rPr>
          <w:szCs w:val="22"/>
        </w:rPr>
        <w:t>.</w:t>
      </w:r>
    </w:p>
    <w:p w14:paraId="2D41B2F2" w14:textId="77777777" w:rsidR="005C667F" w:rsidRPr="006112F2" w:rsidRDefault="005C667F" w:rsidP="00736235">
      <w:pPr>
        <w:rPr>
          <w:szCs w:val="22"/>
        </w:rPr>
      </w:pPr>
    </w:p>
    <w:p w14:paraId="2D41B2F3" w14:textId="77777777" w:rsidR="005C667F" w:rsidRPr="006112F2" w:rsidRDefault="00A62DD7" w:rsidP="00736235">
      <w:pPr>
        <w:keepNext/>
        <w:rPr>
          <w:i/>
          <w:szCs w:val="22"/>
          <w:u w:val="single"/>
        </w:rPr>
      </w:pPr>
      <w:r w:rsidRPr="006112F2">
        <w:rPr>
          <w:i/>
          <w:szCs w:val="22"/>
          <w:u w:val="single"/>
        </w:rPr>
        <w:t>Prejavy a</w:t>
      </w:r>
      <w:r w:rsidR="00FE706B" w:rsidRPr="006112F2">
        <w:rPr>
          <w:i/>
          <w:szCs w:val="22"/>
          <w:u w:val="single"/>
        </w:rPr>
        <w:t> </w:t>
      </w:r>
      <w:r w:rsidRPr="006112F2">
        <w:rPr>
          <w:i/>
          <w:szCs w:val="22"/>
          <w:u w:val="single"/>
        </w:rPr>
        <w:t>príznaky</w:t>
      </w:r>
    </w:p>
    <w:p w14:paraId="2D41B2F4" w14:textId="77777777" w:rsidR="00252D74" w:rsidRPr="006112F2" w:rsidRDefault="00252D74" w:rsidP="00736235">
      <w:pPr>
        <w:rPr>
          <w:szCs w:val="22"/>
        </w:rPr>
      </w:pPr>
      <w:r w:rsidRPr="006112F2">
        <w:rPr>
          <w:szCs w:val="22"/>
        </w:rPr>
        <w:t>Kľúčové výsledky pre dávku 5</w:t>
      </w:r>
      <w:r w:rsidR="00554203">
        <w:rPr>
          <w:szCs w:val="22"/>
        </w:rPr>
        <w:t>0 </w:t>
      </w:r>
      <w:r w:rsidR="00ED7AE0" w:rsidRPr="006112F2">
        <w:rPr>
          <w:szCs w:val="22"/>
        </w:rPr>
        <w:t>mg</w:t>
      </w:r>
      <w:r w:rsidR="00E90AED" w:rsidRPr="006112F2">
        <w:rPr>
          <w:szCs w:val="22"/>
        </w:rPr>
        <w:t xml:space="preserve"> v </w:t>
      </w:r>
      <w:r w:rsidR="005C667F" w:rsidRPr="006112F2">
        <w:rPr>
          <w:szCs w:val="22"/>
        </w:rPr>
        <w:t>14.</w:t>
      </w:r>
      <w:r w:rsidR="00E90AED" w:rsidRPr="006112F2">
        <w:rPr>
          <w:szCs w:val="22"/>
        </w:rPr>
        <w:t xml:space="preserve"> a </w:t>
      </w:r>
      <w:r w:rsidR="005C667F" w:rsidRPr="006112F2">
        <w:rPr>
          <w:szCs w:val="22"/>
        </w:rPr>
        <w:t>24.</w:t>
      </w:r>
      <w:r w:rsidR="002238E4">
        <w:rPr>
          <w:szCs w:val="22"/>
        </w:rPr>
        <w:t xml:space="preserve"> </w:t>
      </w:r>
      <w:r w:rsidR="005C667F" w:rsidRPr="006112F2">
        <w:rPr>
          <w:szCs w:val="22"/>
        </w:rPr>
        <w:t xml:space="preserve">týždni </w:t>
      </w:r>
      <w:r w:rsidRPr="006112F2">
        <w:rPr>
          <w:szCs w:val="22"/>
        </w:rPr>
        <w:t>sú zobrazené</w:t>
      </w:r>
      <w:r w:rsidR="00E90AED" w:rsidRPr="006112F2">
        <w:rPr>
          <w:szCs w:val="22"/>
        </w:rPr>
        <w:t xml:space="preserve"> v</w:t>
      </w:r>
      <w:r w:rsidR="002238E4">
        <w:rPr>
          <w:szCs w:val="22"/>
        </w:rPr>
        <w:t> </w:t>
      </w:r>
      <w:r w:rsidR="00ED7AE0" w:rsidRPr="006112F2">
        <w:rPr>
          <w:szCs w:val="22"/>
        </w:rPr>
        <w:t>tabuľke</w:t>
      </w:r>
      <w:r w:rsidR="002238E4">
        <w:rPr>
          <w:szCs w:val="22"/>
        </w:rPr>
        <w:t xml:space="preserve"> </w:t>
      </w:r>
      <w:r w:rsidR="00B45B9D" w:rsidRPr="006112F2">
        <w:rPr>
          <w:szCs w:val="22"/>
        </w:rPr>
        <w:t>4</w:t>
      </w:r>
      <w:r w:rsidR="00E90AED" w:rsidRPr="006112F2">
        <w:rPr>
          <w:szCs w:val="22"/>
        </w:rPr>
        <w:t xml:space="preserve"> a </w:t>
      </w:r>
      <w:r w:rsidR="004861AE" w:rsidRPr="006112F2">
        <w:rPr>
          <w:szCs w:val="22"/>
        </w:rPr>
        <w:t>opísané nižšie</w:t>
      </w:r>
      <w:r w:rsidRPr="006112F2">
        <w:rPr>
          <w:szCs w:val="22"/>
        </w:rPr>
        <w:t>.</w:t>
      </w:r>
    </w:p>
    <w:p w14:paraId="2D41B2F5" w14:textId="77777777" w:rsidR="00252D74" w:rsidRPr="006112F2" w:rsidRDefault="00252D74" w:rsidP="00736235">
      <w:pPr>
        <w:rPr>
          <w:szCs w:val="22"/>
        </w:rPr>
      </w:pPr>
    </w:p>
    <w:p w14:paraId="2D41B2F6" w14:textId="77777777" w:rsidR="00252D74" w:rsidRPr="006112F2" w:rsidRDefault="00ED7AE0" w:rsidP="00736235">
      <w:pPr>
        <w:keepNext/>
        <w:jc w:val="center"/>
        <w:rPr>
          <w:b/>
          <w:szCs w:val="22"/>
        </w:rPr>
      </w:pPr>
      <w:r w:rsidRPr="006112F2">
        <w:rPr>
          <w:b/>
          <w:szCs w:val="22"/>
        </w:rPr>
        <w:t>Tabuľka</w:t>
      </w:r>
      <w:r w:rsidR="002238E4">
        <w:rPr>
          <w:b/>
          <w:szCs w:val="22"/>
        </w:rPr>
        <w:t xml:space="preserve"> </w:t>
      </w:r>
      <w:r w:rsidR="00B45B9D" w:rsidRPr="006112F2">
        <w:rPr>
          <w:b/>
          <w:szCs w:val="22"/>
        </w:rPr>
        <w:t>4</w:t>
      </w:r>
    </w:p>
    <w:p w14:paraId="2D41B2F7" w14:textId="77777777" w:rsidR="00252D74" w:rsidRPr="006112F2" w:rsidRDefault="00252D74" w:rsidP="00736235">
      <w:pPr>
        <w:keepNext/>
        <w:jc w:val="center"/>
        <w:rPr>
          <w:b/>
          <w:szCs w:val="22"/>
        </w:rPr>
      </w:pPr>
      <w:r w:rsidRPr="006112F2">
        <w:rPr>
          <w:b/>
          <w:szCs w:val="22"/>
        </w:rPr>
        <w:t>Kľúčové výsledky účinnosti</w:t>
      </w:r>
      <w:r w:rsidR="00E90AED" w:rsidRPr="006112F2">
        <w:rPr>
          <w:b/>
          <w:szCs w:val="22"/>
        </w:rPr>
        <w:t xml:space="preserve"> z </w:t>
      </w:r>
      <w:r w:rsidRPr="006112F2">
        <w:rPr>
          <w:b/>
          <w:szCs w:val="22"/>
        </w:rPr>
        <w:t>GO</w:t>
      </w:r>
      <w:r w:rsidR="00093B07" w:rsidRPr="006112F2">
        <w:rPr>
          <w:b/>
          <w:szCs w:val="22"/>
        </w:rPr>
        <w:noBreakHyphen/>
      </w:r>
      <w:r w:rsidRPr="006112F2">
        <w:rPr>
          <w:b/>
          <w:szCs w:val="22"/>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0"/>
        <w:gridCol w:w="2727"/>
      </w:tblGrid>
      <w:tr w:rsidR="00252D74" w:rsidRPr="006112F2" w14:paraId="2D41B2FC"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2F8" w14:textId="77777777" w:rsidR="00252D74" w:rsidRPr="006112F2" w:rsidRDefault="00252D74" w:rsidP="00736235">
            <w:pPr>
              <w:keepNext/>
              <w:rPr>
                <w:szCs w:val="22"/>
              </w:rPr>
            </w:pPr>
          </w:p>
        </w:tc>
        <w:tc>
          <w:tcPr>
            <w:tcW w:w="2710" w:type="dxa"/>
            <w:tcBorders>
              <w:top w:val="single" w:sz="4" w:space="0" w:color="auto"/>
              <w:left w:val="single" w:sz="4" w:space="0" w:color="auto"/>
              <w:bottom w:val="single" w:sz="4" w:space="0" w:color="auto"/>
              <w:right w:val="single" w:sz="4" w:space="0" w:color="auto"/>
            </w:tcBorders>
            <w:vAlign w:val="bottom"/>
          </w:tcPr>
          <w:p w14:paraId="2D41B2F9" w14:textId="77777777" w:rsidR="00252D74" w:rsidRPr="006112F2" w:rsidRDefault="00252D74" w:rsidP="00736235">
            <w:pPr>
              <w:keepNext/>
              <w:jc w:val="center"/>
              <w:rPr>
                <w:szCs w:val="22"/>
              </w:rPr>
            </w:pPr>
            <w:r w:rsidRPr="006112F2">
              <w:rPr>
                <w:szCs w:val="22"/>
              </w:rPr>
              <w:t>Placebo</w:t>
            </w:r>
          </w:p>
        </w:tc>
        <w:tc>
          <w:tcPr>
            <w:tcW w:w="2179" w:type="dxa"/>
            <w:tcBorders>
              <w:top w:val="single" w:sz="4" w:space="0" w:color="auto"/>
              <w:left w:val="single" w:sz="4" w:space="0" w:color="auto"/>
              <w:bottom w:val="single" w:sz="4" w:space="0" w:color="auto"/>
              <w:right w:val="single" w:sz="4" w:space="0" w:color="auto"/>
            </w:tcBorders>
            <w:vAlign w:val="bottom"/>
          </w:tcPr>
          <w:p w14:paraId="2D41B2FA" w14:textId="77777777" w:rsidR="00252D74" w:rsidRPr="006112F2" w:rsidRDefault="00252D74" w:rsidP="00736235">
            <w:pPr>
              <w:keepNext/>
              <w:jc w:val="center"/>
              <w:rPr>
                <w:szCs w:val="22"/>
              </w:rPr>
            </w:pPr>
            <w:r w:rsidRPr="006112F2">
              <w:rPr>
                <w:szCs w:val="22"/>
              </w:rPr>
              <w:t>Simponi</w:t>
            </w:r>
          </w:p>
          <w:p w14:paraId="2D41B2FB" w14:textId="77777777" w:rsidR="00252D74" w:rsidRPr="006112F2" w:rsidRDefault="00252D74" w:rsidP="00736235">
            <w:pPr>
              <w:keepNext/>
              <w:jc w:val="center"/>
              <w:rPr>
                <w:szCs w:val="22"/>
              </w:rPr>
            </w:pPr>
            <w:r w:rsidRPr="006112F2">
              <w:rPr>
                <w:szCs w:val="22"/>
              </w:rPr>
              <w:t>5</w:t>
            </w:r>
            <w:r w:rsidR="00554203">
              <w:rPr>
                <w:szCs w:val="22"/>
              </w:rPr>
              <w:t>0 </w:t>
            </w:r>
            <w:r w:rsidR="00ED7AE0" w:rsidRPr="006112F2">
              <w:rPr>
                <w:szCs w:val="22"/>
              </w:rPr>
              <w:t>mg</w:t>
            </w:r>
            <w:r w:rsidRPr="006112F2">
              <w:rPr>
                <w:szCs w:val="22"/>
              </w:rPr>
              <w:t>*</w:t>
            </w:r>
          </w:p>
        </w:tc>
      </w:tr>
      <w:tr w:rsidR="00252D74" w:rsidRPr="006112F2" w14:paraId="2D41B300"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2FD" w14:textId="77777777" w:rsidR="00252D74" w:rsidRPr="006112F2" w:rsidRDefault="00B45B9D" w:rsidP="00736235">
            <w:pPr>
              <w:keepNext/>
              <w:jc w:val="right"/>
              <w:rPr>
                <w:b/>
                <w:bCs/>
                <w:szCs w:val="22"/>
              </w:rPr>
            </w:pPr>
            <w:r w:rsidRPr="006112F2">
              <w:rPr>
                <w:szCs w:val="22"/>
              </w:rPr>
              <w:t>n</w:t>
            </w:r>
            <w:r w:rsidR="00252D74" w:rsidRPr="006112F2">
              <w:rPr>
                <w:szCs w:val="22"/>
                <w:vertAlign w:val="superscript"/>
              </w:rPr>
              <w:t>a</w:t>
            </w:r>
          </w:p>
        </w:tc>
        <w:tc>
          <w:tcPr>
            <w:tcW w:w="2710" w:type="dxa"/>
            <w:tcBorders>
              <w:top w:val="single" w:sz="4" w:space="0" w:color="auto"/>
              <w:left w:val="single" w:sz="4" w:space="0" w:color="auto"/>
              <w:bottom w:val="single" w:sz="4" w:space="0" w:color="auto"/>
              <w:right w:val="single" w:sz="4" w:space="0" w:color="auto"/>
            </w:tcBorders>
            <w:vAlign w:val="center"/>
          </w:tcPr>
          <w:p w14:paraId="2D41B2FE" w14:textId="77777777" w:rsidR="00252D74" w:rsidRPr="006112F2" w:rsidRDefault="00252D74" w:rsidP="00736235">
            <w:pPr>
              <w:keepNext/>
              <w:jc w:val="center"/>
              <w:rPr>
                <w:szCs w:val="22"/>
              </w:rPr>
            </w:pPr>
            <w:r w:rsidRPr="006112F2">
              <w:rPr>
                <w:szCs w:val="22"/>
              </w:rPr>
              <w:t>113</w:t>
            </w:r>
          </w:p>
        </w:tc>
        <w:tc>
          <w:tcPr>
            <w:tcW w:w="2179" w:type="dxa"/>
            <w:tcBorders>
              <w:top w:val="single" w:sz="4" w:space="0" w:color="auto"/>
              <w:left w:val="single" w:sz="4" w:space="0" w:color="auto"/>
              <w:bottom w:val="single" w:sz="4" w:space="0" w:color="auto"/>
              <w:right w:val="single" w:sz="4" w:space="0" w:color="auto"/>
            </w:tcBorders>
            <w:vAlign w:val="center"/>
          </w:tcPr>
          <w:p w14:paraId="2D41B2FF" w14:textId="77777777" w:rsidR="00252D74" w:rsidRPr="006112F2" w:rsidRDefault="00252D74" w:rsidP="00736235">
            <w:pPr>
              <w:keepNext/>
              <w:jc w:val="center"/>
              <w:rPr>
                <w:szCs w:val="22"/>
              </w:rPr>
            </w:pPr>
            <w:r w:rsidRPr="006112F2">
              <w:rPr>
                <w:szCs w:val="22"/>
              </w:rPr>
              <w:t>146</w:t>
            </w:r>
          </w:p>
        </w:tc>
      </w:tr>
      <w:tr w:rsidR="00252D74" w:rsidRPr="006112F2" w14:paraId="2D41B302" w14:textId="77777777" w:rsidTr="00CB0815">
        <w:trPr>
          <w:cantSplit/>
          <w:jc w:val="center"/>
        </w:trPr>
        <w:tc>
          <w:tcPr>
            <w:tcW w:w="7252" w:type="dxa"/>
            <w:gridSpan w:val="3"/>
            <w:tcBorders>
              <w:top w:val="single" w:sz="4" w:space="0" w:color="auto"/>
              <w:left w:val="single" w:sz="4" w:space="0" w:color="auto"/>
              <w:bottom w:val="single" w:sz="4" w:space="0" w:color="auto"/>
              <w:right w:val="single" w:sz="4" w:space="0" w:color="auto"/>
            </w:tcBorders>
            <w:vAlign w:val="center"/>
          </w:tcPr>
          <w:p w14:paraId="2D41B301" w14:textId="77777777" w:rsidR="00252D74" w:rsidRPr="006112F2" w:rsidRDefault="00252D74" w:rsidP="00736235">
            <w:pPr>
              <w:keepNext/>
              <w:rPr>
                <w:b/>
                <w:bCs/>
                <w:szCs w:val="22"/>
              </w:rPr>
            </w:pPr>
            <w:r w:rsidRPr="006112F2">
              <w:rPr>
                <w:b/>
                <w:bCs/>
                <w:szCs w:val="22"/>
              </w:rPr>
              <w:t>Respondenti,</w:t>
            </w:r>
            <w:r w:rsidR="00E90AED" w:rsidRPr="006112F2">
              <w:rPr>
                <w:b/>
                <w:bCs/>
                <w:szCs w:val="22"/>
              </w:rPr>
              <w:t> %</w:t>
            </w:r>
            <w:r w:rsidRPr="006112F2">
              <w:rPr>
                <w:b/>
                <w:bCs/>
                <w:szCs w:val="22"/>
              </w:rPr>
              <w:t xml:space="preserve"> pacientov</w:t>
            </w:r>
          </w:p>
        </w:tc>
      </w:tr>
      <w:tr w:rsidR="00252D74" w:rsidRPr="006112F2" w14:paraId="2D41B306"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03" w14:textId="77777777" w:rsidR="00252D74" w:rsidRPr="006112F2" w:rsidRDefault="00ED7AE0" w:rsidP="00736235">
            <w:pPr>
              <w:keepNext/>
              <w:rPr>
                <w:b/>
                <w:bCs/>
                <w:szCs w:val="22"/>
              </w:rPr>
            </w:pPr>
            <w:r w:rsidRPr="006112F2">
              <w:rPr>
                <w:b/>
                <w:bCs/>
                <w:szCs w:val="22"/>
              </w:rPr>
              <w:t>ACR </w:t>
            </w:r>
            <w:r w:rsidR="00252D74" w:rsidRPr="006112F2">
              <w:rPr>
                <w:b/>
                <w:bCs/>
                <w:szCs w:val="22"/>
              </w:rPr>
              <w:t>20</w:t>
            </w:r>
          </w:p>
        </w:tc>
        <w:tc>
          <w:tcPr>
            <w:tcW w:w="2710" w:type="dxa"/>
            <w:tcBorders>
              <w:top w:val="single" w:sz="4" w:space="0" w:color="auto"/>
              <w:left w:val="single" w:sz="4" w:space="0" w:color="auto"/>
              <w:bottom w:val="single" w:sz="4" w:space="0" w:color="auto"/>
              <w:right w:val="single" w:sz="4" w:space="0" w:color="auto"/>
            </w:tcBorders>
            <w:vAlign w:val="center"/>
          </w:tcPr>
          <w:p w14:paraId="2D41B304" w14:textId="77777777" w:rsidR="00252D74" w:rsidRPr="006112F2" w:rsidRDefault="00252D74" w:rsidP="00736235">
            <w:pPr>
              <w:keepNext/>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305" w14:textId="77777777" w:rsidR="00252D74" w:rsidRPr="006112F2" w:rsidRDefault="00252D74" w:rsidP="00736235">
            <w:pPr>
              <w:keepNext/>
              <w:rPr>
                <w:b/>
                <w:bCs/>
                <w:szCs w:val="22"/>
              </w:rPr>
            </w:pPr>
          </w:p>
        </w:tc>
      </w:tr>
      <w:tr w:rsidR="00252D74" w:rsidRPr="006112F2" w14:paraId="2D41B30A"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07" w14:textId="77777777" w:rsidR="00252D74" w:rsidRPr="006112F2" w:rsidRDefault="00252D74" w:rsidP="00736235">
            <w:pPr>
              <w:jc w:val="right"/>
              <w:rPr>
                <w:szCs w:val="22"/>
              </w:rPr>
            </w:pPr>
            <w:r w:rsidRPr="006112F2">
              <w:rPr>
                <w:szCs w:val="22"/>
              </w:rPr>
              <w:t>14.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08" w14:textId="77777777" w:rsidR="00252D74" w:rsidRPr="006112F2" w:rsidRDefault="000B4B72" w:rsidP="00736235">
            <w:pPr>
              <w:jc w:val="center"/>
              <w:rPr>
                <w:b/>
                <w:bCs/>
                <w:szCs w:val="22"/>
              </w:rPr>
            </w:pPr>
            <w:r>
              <w:rPr>
                <w:b/>
                <w:bCs/>
                <w:szCs w:val="22"/>
              </w:rPr>
              <w:t>9 </w:t>
            </w:r>
            <w:r w:rsidR="00E90AED" w:rsidRPr="006112F2">
              <w:rPr>
                <w:b/>
                <w:bCs/>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309" w14:textId="77777777" w:rsidR="00252D74" w:rsidRPr="006112F2" w:rsidRDefault="00252D74" w:rsidP="00736235">
            <w:pPr>
              <w:jc w:val="center"/>
              <w:rPr>
                <w:b/>
                <w:bCs/>
                <w:szCs w:val="22"/>
              </w:rPr>
            </w:pPr>
            <w:r w:rsidRPr="006112F2">
              <w:rPr>
                <w:b/>
                <w:bCs/>
                <w:szCs w:val="22"/>
              </w:rPr>
              <w:t>5</w:t>
            </w:r>
            <w:r w:rsidR="000B4B72">
              <w:rPr>
                <w:b/>
                <w:bCs/>
                <w:szCs w:val="22"/>
              </w:rPr>
              <w:t>1 </w:t>
            </w:r>
            <w:r w:rsidR="00E90AED" w:rsidRPr="006112F2">
              <w:rPr>
                <w:b/>
                <w:bCs/>
                <w:szCs w:val="22"/>
              </w:rPr>
              <w:t>%</w:t>
            </w:r>
          </w:p>
        </w:tc>
      </w:tr>
      <w:tr w:rsidR="00252D74" w:rsidRPr="006112F2" w14:paraId="2D41B30E"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0B" w14:textId="77777777" w:rsidR="00252D74" w:rsidRPr="006112F2" w:rsidRDefault="00252D74" w:rsidP="00736235">
            <w:pPr>
              <w:jc w:val="right"/>
              <w:rPr>
                <w:szCs w:val="22"/>
              </w:rPr>
            </w:pPr>
            <w:r w:rsidRPr="006112F2">
              <w:rPr>
                <w:szCs w:val="22"/>
              </w:rPr>
              <w:t>24.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0C" w14:textId="77777777" w:rsidR="00252D74" w:rsidRPr="006112F2" w:rsidRDefault="00252D74" w:rsidP="00736235">
            <w:pPr>
              <w:jc w:val="center"/>
              <w:rPr>
                <w:szCs w:val="22"/>
              </w:rPr>
            </w:pPr>
            <w:r w:rsidRPr="006112F2">
              <w:rPr>
                <w:szCs w:val="22"/>
              </w:rPr>
              <w:t>1</w:t>
            </w:r>
            <w:r w:rsidR="000B4B72">
              <w:rPr>
                <w:szCs w:val="22"/>
              </w:rPr>
              <w:t>2 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30D" w14:textId="77777777" w:rsidR="00252D74" w:rsidRPr="006112F2" w:rsidRDefault="00252D74" w:rsidP="00736235">
            <w:pPr>
              <w:jc w:val="center"/>
              <w:rPr>
                <w:szCs w:val="22"/>
              </w:rPr>
            </w:pPr>
            <w:r w:rsidRPr="006112F2">
              <w:rPr>
                <w:szCs w:val="22"/>
              </w:rPr>
              <w:t>5</w:t>
            </w:r>
            <w:r w:rsidR="000B4B72">
              <w:rPr>
                <w:szCs w:val="22"/>
              </w:rPr>
              <w:t>2 </w:t>
            </w:r>
            <w:r w:rsidR="00E90AED" w:rsidRPr="006112F2">
              <w:rPr>
                <w:szCs w:val="22"/>
              </w:rPr>
              <w:t>%</w:t>
            </w:r>
          </w:p>
        </w:tc>
      </w:tr>
      <w:tr w:rsidR="00252D74" w:rsidRPr="006112F2" w14:paraId="2D41B312"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0F" w14:textId="77777777" w:rsidR="00252D74" w:rsidRPr="006112F2" w:rsidRDefault="00ED7AE0" w:rsidP="00736235">
            <w:pPr>
              <w:keepNext/>
              <w:rPr>
                <w:b/>
                <w:bCs/>
                <w:szCs w:val="22"/>
              </w:rPr>
            </w:pPr>
            <w:r w:rsidRPr="006112F2">
              <w:rPr>
                <w:b/>
                <w:bCs/>
                <w:szCs w:val="22"/>
              </w:rPr>
              <w:t>ACR </w:t>
            </w:r>
            <w:r w:rsidR="00252D74" w:rsidRPr="006112F2">
              <w:rPr>
                <w:b/>
                <w:bCs/>
                <w:szCs w:val="22"/>
              </w:rPr>
              <w:t>50</w:t>
            </w:r>
          </w:p>
        </w:tc>
        <w:tc>
          <w:tcPr>
            <w:tcW w:w="2710" w:type="dxa"/>
            <w:tcBorders>
              <w:top w:val="single" w:sz="4" w:space="0" w:color="auto"/>
              <w:left w:val="single" w:sz="4" w:space="0" w:color="auto"/>
              <w:bottom w:val="single" w:sz="4" w:space="0" w:color="auto"/>
              <w:right w:val="single" w:sz="4" w:space="0" w:color="auto"/>
            </w:tcBorders>
            <w:vAlign w:val="center"/>
          </w:tcPr>
          <w:p w14:paraId="2D41B310" w14:textId="77777777" w:rsidR="00252D74" w:rsidRPr="006112F2" w:rsidRDefault="00252D74" w:rsidP="00736235">
            <w:pPr>
              <w:keepNext/>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311" w14:textId="77777777" w:rsidR="00252D74" w:rsidRPr="006112F2" w:rsidRDefault="00252D74" w:rsidP="00736235">
            <w:pPr>
              <w:keepNext/>
              <w:rPr>
                <w:b/>
                <w:bCs/>
                <w:szCs w:val="22"/>
              </w:rPr>
            </w:pPr>
          </w:p>
        </w:tc>
      </w:tr>
      <w:tr w:rsidR="00252D74" w:rsidRPr="006112F2" w14:paraId="2D41B316"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13" w14:textId="77777777" w:rsidR="00252D74" w:rsidRPr="006112F2" w:rsidRDefault="00252D74" w:rsidP="00736235">
            <w:pPr>
              <w:jc w:val="right"/>
              <w:rPr>
                <w:szCs w:val="22"/>
              </w:rPr>
            </w:pPr>
            <w:r w:rsidRPr="006112F2">
              <w:rPr>
                <w:szCs w:val="22"/>
              </w:rPr>
              <w:t>14.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14" w14:textId="77777777" w:rsidR="00252D74" w:rsidRPr="006112F2" w:rsidRDefault="000B4B72" w:rsidP="00736235">
            <w:pPr>
              <w:jc w:val="center"/>
              <w:rPr>
                <w:szCs w:val="22"/>
              </w:rPr>
            </w:pPr>
            <w:r>
              <w:rPr>
                <w:szCs w:val="22"/>
              </w:rPr>
              <w:t>2 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315" w14:textId="77777777" w:rsidR="00252D74" w:rsidRPr="006112F2" w:rsidRDefault="00252D74" w:rsidP="00736235">
            <w:pPr>
              <w:jc w:val="center"/>
              <w:rPr>
                <w:szCs w:val="22"/>
              </w:rPr>
            </w:pPr>
            <w:r w:rsidRPr="006112F2">
              <w:rPr>
                <w:szCs w:val="22"/>
              </w:rPr>
              <w:t>3</w:t>
            </w:r>
            <w:r w:rsidR="00554203">
              <w:rPr>
                <w:szCs w:val="22"/>
              </w:rPr>
              <w:t>0 </w:t>
            </w:r>
            <w:r w:rsidR="00E90AED" w:rsidRPr="006112F2">
              <w:rPr>
                <w:szCs w:val="22"/>
              </w:rPr>
              <w:t>%</w:t>
            </w:r>
          </w:p>
        </w:tc>
      </w:tr>
      <w:tr w:rsidR="00252D74" w:rsidRPr="006112F2" w14:paraId="2D41B31A"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17" w14:textId="77777777" w:rsidR="00252D74" w:rsidRPr="006112F2" w:rsidRDefault="00252D74" w:rsidP="00736235">
            <w:pPr>
              <w:jc w:val="right"/>
              <w:rPr>
                <w:szCs w:val="22"/>
              </w:rPr>
            </w:pPr>
            <w:r w:rsidRPr="006112F2">
              <w:rPr>
                <w:szCs w:val="22"/>
              </w:rPr>
              <w:t>24.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18" w14:textId="77777777" w:rsidR="00252D74" w:rsidRPr="006112F2" w:rsidRDefault="000B4B72" w:rsidP="00736235">
            <w:pPr>
              <w:jc w:val="center"/>
              <w:rPr>
                <w:szCs w:val="22"/>
              </w:rPr>
            </w:pPr>
            <w:r>
              <w:rPr>
                <w:szCs w:val="22"/>
              </w:rPr>
              <w:t>4 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319" w14:textId="77777777" w:rsidR="00252D74" w:rsidRPr="006112F2" w:rsidRDefault="00252D74" w:rsidP="00736235">
            <w:pPr>
              <w:jc w:val="center"/>
              <w:rPr>
                <w:szCs w:val="22"/>
              </w:rPr>
            </w:pPr>
            <w:r w:rsidRPr="006112F2">
              <w:rPr>
                <w:szCs w:val="22"/>
              </w:rPr>
              <w:t>3</w:t>
            </w:r>
            <w:r w:rsidR="000B4B72">
              <w:rPr>
                <w:szCs w:val="22"/>
              </w:rPr>
              <w:t>2 </w:t>
            </w:r>
            <w:r w:rsidR="00E90AED" w:rsidRPr="006112F2">
              <w:rPr>
                <w:szCs w:val="22"/>
              </w:rPr>
              <w:t>%</w:t>
            </w:r>
          </w:p>
        </w:tc>
      </w:tr>
      <w:tr w:rsidR="00252D74" w:rsidRPr="006112F2" w14:paraId="2D41B31E"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1B" w14:textId="77777777" w:rsidR="00252D74" w:rsidRPr="006112F2" w:rsidRDefault="00ED7AE0" w:rsidP="00736235">
            <w:pPr>
              <w:keepNext/>
              <w:rPr>
                <w:b/>
                <w:bCs/>
                <w:szCs w:val="22"/>
              </w:rPr>
            </w:pPr>
            <w:r w:rsidRPr="006112F2">
              <w:rPr>
                <w:b/>
                <w:bCs/>
                <w:szCs w:val="22"/>
              </w:rPr>
              <w:t>ACR </w:t>
            </w:r>
            <w:r w:rsidR="00252D74" w:rsidRPr="006112F2">
              <w:rPr>
                <w:b/>
                <w:bCs/>
                <w:szCs w:val="22"/>
              </w:rPr>
              <w:t>70</w:t>
            </w:r>
          </w:p>
        </w:tc>
        <w:tc>
          <w:tcPr>
            <w:tcW w:w="2710" w:type="dxa"/>
            <w:tcBorders>
              <w:top w:val="single" w:sz="4" w:space="0" w:color="auto"/>
              <w:left w:val="single" w:sz="4" w:space="0" w:color="auto"/>
              <w:bottom w:val="single" w:sz="4" w:space="0" w:color="auto"/>
              <w:right w:val="single" w:sz="4" w:space="0" w:color="auto"/>
            </w:tcBorders>
            <w:vAlign w:val="center"/>
          </w:tcPr>
          <w:p w14:paraId="2D41B31C" w14:textId="77777777" w:rsidR="00252D74" w:rsidRPr="006112F2" w:rsidRDefault="00252D74" w:rsidP="00736235">
            <w:pPr>
              <w:keepNext/>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31D" w14:textId="77777777" w:rsidR="00252D74" w:rsidRPr="006112F2" w:rsidRDefault="00252D74" w:rsidP="00736235">
            <w:pPr>
              <w:keepNext/>
              <w:rPr>
                <w:b/>
                <w:bCs/>
                <w:szCs w:val="22"/>
              </w:rPr>
            </w:pPr>
          </w:p>
        </w:tc>
      </w:tr>
      <w:tr w:rsidR="00252D74" w:rsidRPr="006112F2" w14:paraId="2D41B322"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1F" w14:textId="77777777" w:rsidR="00252D74" w:rsidRPr="006112F2" w:rsidRDefault="00252D74" w:rsidP="00736235">
            <w:pPr>
              <w:jc w:val="right"/>
              <w:rPr>
                <w:szCs w:val="22"/>
              </w:rPr>
            </w:pPr>
            <w:r w:rsidRPr="006112F2">
              <w:rPr>
                <w:szCs w:val="22"/>
              </w:rPr>
              <w:t>14.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20" w14:textId="77777777" w:rsidR="00252D74" w:rsidRPr="006112F2" w:rsidRDefault="000B4B72" w:rsidP="00736235">
            <w:pPr>
              <w:jc w:val="center"/>
              <w:rPr>
                <w:szCs w:val="22"/>
              </w:rPr>
            </w:pPr>
            <w:r>
              <w:rPr>
                <w:szCs w:val="22"/>
              </w:rPr>
              <w:t>1 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321" w14:textId="77777777" w:rsidR="00252D74" w:rsidRPr="006112F2" w:rsidRDefault="00252D74" w:rsidP="00736235">
            <w:pPr>
              <w:jc w:val="center"/>
              <w:rPr>
                <w:szCs w:val="22"/>
              </w:rPr>
            </w:pPr>
            <w:r w:rsidRPr="006112F2">
              <w:rPr>
                <w:szCs w:val="22"/>
              </w:rPr>
              <w:t>1</w:t>
            </w:r>
            <w:r w:rsidR="000B4B72">
              <w:rPr>
                <w:szCs w:val="22"/>
              </w:rPr>
              <w:t>2 </w:t>
            </w:r>
            <w:r w:rsidR="00E90AED" w:rsidRPr="006112F2">
              <w:rPr>
                <w:szCs w:val="22"/>
              </w:rPr>
              <w:t>%</w:t>
            </w:r>
          </w:p>
        </w:tc>
      </w:tr>
      <w:tr w:rsidR="00252D74" w:rsidRPr="006112F2" w14:paraId="2D41B326"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23" w14:textId="77777777" w:rsidR="00252D74" w:rsidRPr="006112F2" w:rsidRDefault="00252D74" w:rsidP="00736235">
            <w:pPr>
              <w:jc w:val="right"/>
              <w:rPr>
                <w:szCs w:val="22"/>
              </w:rPr>
            </w:pPr>
            <w:r w:rsidRPr="006112F2">
              <w:rPr>
                <w:szCs w:val="22"/>
              </w:rPr>
              <w:t>24.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24" w14:textId="77777777" w:rsidR="00252D74" w:rsidRPr="006112F2" w:rsidRDefault="000B4B72" w:rsidP="00736235">
            <w:pPr>
              <w:jc w:val="center"/>
              <w:rPr>
                <w:szCs w:val="22"/>
              </w:rPr>
            </w:pPr>
            <w:r>
              <w:rPr>
                <w:szCs w:val="22"/>
              </w:rPr>
              <w:t>1 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325" w14:textId="77777777" w:rsidR="00252D74" w:rsidRPr="006112F2" w:rsidRDefault="00252D74" w:rsidP="00736235">
            <w:pPr>
              <w:jc w:val="center"/>
              <w:rPr>
                <w:szCs w:val="22"/>
              </w:rPr>
            </w:pPr>
            <w:r w:rsidRPr="006112F2">
              <w:rPr>
                <w:szCs w:val="22"/>
              </w:rPr>
              <w:t>1</w:t>
            </w:r>
            <w:r w:rsidR="000B4B72">
              <w:rPr>
                <w:szCs w:val="22"/>
              </w:rPr>
              <w:t>9 </w:t>
            </w:r>
            <w:r w:rsidR="00E90AED" w:rsidRPr="006112F2">
              <w:rPr>
                <w:szCs w:val="22"/>
              </w:rPr>
              <w:t>%</w:t>
            </w:r>
          </w:p>
        </w:tc>
      </w:tr>
      <w:tr w:rsidR="00252D74" w:rsidRPr="006112F2" w14:paraId="2D41B32A"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27" w14:textId="77777777" w:rsidR="00252D74" w:rsidRPr="006112F2" w:rsidRDefault="00252D74" w:rsidP="00736235">
            <w:pPr>
              <w:keepNext/>
              <w:rPr>
                <w:b/>
                <w:bCs/>
                <w:szCs w:val="22"/>
              </w:rPr>
            </w:pPr>
            <w:r w:rsidRPr="006112F2">
              <w:rPr>
                <w:b/>
                <w:bCs/>
                <w:szCs w:val="22"/>
              </w:rPr>
              <w:t>PASI</w:t>
            </w:r>
            <w:r w:rsidRPr="006112F2">
              <w:rPr>
                <w:b/>
                <w:bCs/>
                <w:szCs w:val="22"/>
                <w:vertAlign w:val="superscript"/>
              </w:rPr>
              <w:t>b</w:t>
            </w:r>
            <w:r w:rsidRPr="006112F2">
              <w:rPr>
                <w:b/>
                <w:bCs/>
                <w:szCs w:val="22"/>
              </w:rPr>
              <w:t xml:space="preserve"> 75</w:t>
            </w:r>
            <w:r w:rsidRPr="006112F2">
              <w:rPr>
                <w:b/>
                <w:bCs/>
                <w:szCs w:val="22"/>
                <w:vertAlign w:val="superscript"/>
              </w:rPr>
              <w:t>c</w:t>
            </w:r>
          </w:p>
        </w:tc>
        <w:tc>
          <w:tcPr>
            <w:tcW w:w="2710" w:type="dxa"/>
            <w:tcBorders>
              <w:top w:val="single" w:sz="4" w:space="0" w:color="auto"/>
              <w:left w:val="single" w:sz="4" w:space="0" w:color="auto"/>
              <w:bottom w:val="single" w:sz="4" w:space="0" w:color="auto"/>
              <w:right w:val="single" w:sz="4" w:space="0" w:color="auto"/>
            </w:tcBorders>
            <w:vAlign w:val="center"/>
          </w:tcPr>
          <w:p w14:paraId="2D41B328" w14:textId="77777777" w:rsidR="00252D74" w:rsidRPr="006112F2" w:rsidRDefault="00252D74" w:rsidP="00736235">
            <w:pPr>
              <w:keepNext/>
              <w:jc w:val="center"/>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329" w14:textId="77777777" w:rsidR="00252D74" w:rsidRPr="006112F2" w:rsidRDefault="00252D74" w:rsidP="00736235">
            <w:pPr>
              <w:keepNext/>
              <w:jc w:val="center"/>
              <w:rPr>
                <w:b/>
                <w:bCs/>
                <w:szCs w:val="22"/>
              </w:rPr>
            </w:pPr>
          </w:p>
        </w:tc>
      </w:tr>
      <w:tr w:rsidR="00252D74" w:rsidRPr="006112F2" w14:paraId="2D41B32E"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2B" w14:textId="77777777" w:rsidR="00252D74" w:rsidRPr="006112F2" w:rsidRDefault="00252D74" w:rsidP="00736235">
            <w:pPr>
              <w:jc w:val="right"/>
              <w:rPr>
                <w:b/>
                <w:bCs/>
                <w:szCs w:val="22"/>
              </w:rPr>
            </w:pPr>
            <w:r w:rsidRPr="006112F2">
              <w:rPr>
                <w:szCs w:val="22"/>
              </w:rPr>
              <w:t>14.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2C" w14:textId="77777777" w:rsidR="00252D74" w:rsidRPr="006112F2" w:rsidRDefault="000B4B72" w:rsidP="00736235">
            <w:pPr>
              <w:jc w:val="center"/>
              <w:rPr>
                <w:b/>
                <w:bCs/>
                <w:szCs w:val="22"/>
              </w:rPr>
            </w:pPr>
            <w:r>
              <w:rPr>
                <w:szCs w:val="22"/>
              </w:rPr>
              <w:t>3 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bottom"/>
          </w:tcPr>
          <w:p w14:paraId="2D41B32D" w14:textId="77777777" w:rsidR="00252D74" w:rsidRPr="006112F2" w:rsidRDefault="00252D74" w:rsidP="00736235">
            <w:pPr>
              <w:jc w:val="center"/>
              <w:rPr>
                <w:b/>
                <w:bCs/>
                <w:szCs w:val="22"/>
              </w:rPr>
            </w:pPr>
            <w:r w:rsidRPr="006112F2">
              <w:rPr>
                <w:szCs w:val="22"/>
              </w:rPr>
              <w:t>4</w:t>
            </w:r>
            <w:r w:rsidR="00554203">
              <w:rPr>
                <w:szCs w:val="22"/>
              </w:rPr>
              <w:t>0 </w:t>
            </w:r>
            <w:r w:rsidR="00E90AED" w:rsidRPr="006112F2">
              <w:rPr>
                <w:szCs w:val="22"/>
              </w:rPr>
              <w:t>%</w:t>
            </w:r>
          </w:p>
        </w:tc>
      </w:tr>
      <w:tr w:rsidR="00252D74" w:rsidRPr="006112F2" w14:paraId="2D41B332"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32F" w14:textId="77777777" w:rsidR="00252D74" w:rsidRPr="006112F2" w:rsidRDefault="00252D74" w:rsidP="00736235">
            <w:pPr>
              <w:jc w:val="right"/>
              <w:rPr>
                <w:b/>
                <w:bCs/>
                <w:szCs w:val="22"/>
              </w:rPr>
            </w:pPr>
            <w:r w:rsidRPr="006112F2">
              <w:rPr>
                <w:szCs w:val="22"/>
              </w:rPr>
              <w:t>24.</w:t>
            </w:r>
            <w:r w:rsidR="002238E4">
              <w:rPr>
                <w:szCs w:val="22"/>
              </w:rPr>
              <w:t xml:space="preserve"> </w:t>
            </w:r>
            <w:r w:rsidRPr="006112F2">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330" w14:textId="77777777" w:rsidR="00252D74" w:rsidRPr="006112F2" w:rsidRDefault="000B4B72" w:rsidP="00736235">
            <w:pPr>
              <w:jc w:val="center"/>
              <w:rPr>
                <w:b/>
                <w:bCs/>
                <w:szCs w:val="22"/>
              </w:rPr>
            </w:pPr>
            <w:r>
              <w:rPr>
                <w:szCs w:val="22"/>
              </w:rPr>
              <w:t>1 </w:t>
            </w:r>
            <w:r w:rsidR="00E90AED" w:rsidRPr="006112F2">
              <w:rPr>
                <w:szCs w:val="22"/>
              </w:rPr>
              <w:t>%</w:t>
            </w:r>
          </w:p>
        </w:tc>
        <w:tc>
          <w:tcPr>
            <w:tcW w:w="2179" w:type="dxa"/>
            <w:tcBorders>
              <w:top w:val="single" w:sz="4" w:space="0" w:color="auto"/>
              <w:left w:val="single" w:sz="4" w:space="0" w:color="auto"/>
              <w:bottom w:val="single" w:sz="4" w:space="0" w:color="auto"/>
              <w:right w:val="single" w:sz="4" w:space="0" w:color="auto"/>
            </w:tcBorders>
            <w:vAlign w:val="bottom"/>
          </w:tcPr>
          <w:p w14:paraId="2D41B331" w14:textId="77777777" w:rsidR="00252D74" w:rsidRPr="006112F2" w:rsidRDefault="00252D74" w:rsidP="00736235">
            <w:pPr>
              <w:jc w:val="center"/>
              <w:rPr>
                <w:b/>
                <w:bCs/>
                <w:szCs w:val="22"/>
              </w:rPr>
            </w:pPr>
            <w:r w:rsidRPr="006112F2">
              <w:rPr>
                <w:szCs w:val="22"/>
              </w:rPr>
              <w:t>5</w:t>
            </w:r>
            <w:r w:rsidR="000B4B72">
              <w:rPr>
                <w:szCs w:val="22"/>
              </w:rPr>
              <w:t>6 </w:t>
            </w:r>
            <w:r w:rsidR="00E90AED" w:rsidRPr="006112F2">
              <w:rPr>
                <w:szCs w:val="22"/>
              </w:rPr>
              <w:t>%</w:t>
            </w:r>
          </w:p>
        </w:tc>
      </w:tr>
      <w:tr w:rsidR="00252D74" w:rsidRPr="006112F2" w14:paraId="2D41B337" w14:textId="77777777" w:rsidTr="00CB0815">
        <w:trPr>
          <w:cantSplit/>
          <w:jc w:val="center"/>
        </w:trPr>
        <w:tc>
          <w:tcPr>
            <w:tcW w:w="7252" w:type="dxa"/>
            <w:gridSpan w:val="3"/>
            <w:tcBorders>
              <w:top w:val="single" w:sz="4" w:space="0" w:color="auto"/>
              <w:left w:val="nil"/>
              <w:bottom w:val="nil"/>
              <w:right w:val="nil"/>
            </w:tcBorders>
            <w:vAlign w:val="center"/>
          </w:tcPr>
          <w:p w14:paraId="2D41B333" w14:textId="77777777" w:rsidR="00252D74" w:rsidRPr="006112F2" w:rsidRDefault="00252D74" w:rsidP="00736235">
            <w:pPr>
              <w:ind w:left="284" w:hanging="284"/>
              <w:rPr>
                <w:sz w:val="18"/>
                <w:szCs w:val="18"/>
              </w:rPr>
            </w:pPr>
            <w:r w:rsidRPr="006112F2">
              <w:rPr>
                <w:sz w:val="18"/>
                <w:szCs w:val="18"/>
              </w:rPr>
              <w:lastRenderedPageBreak/>
              <w:t>*</w:t>
            </w:r>
            <w:r w:rsidRPr="006112F2">
              <w:rPr>
                <w:szCs w:val="22"/>
              </w:rPr>
              <w:tab/>
            </w:r>
            <w:r w:rsidRPr="006112F2">
              <w:rPr>
                <w:sz w:val="18"/>
                <w:szCs w:val="18"/>
              </w:rPr>
              <w:t>p</w:t>
            </w:r>
            <w:r w:rsidR="00A967E0" w:rsidRPr="006112F2">
              <w:rPr>
                <w:sz w:val="18"/>
                <w:szCs w:val="18"/>
              </w:rPr>
              <w:t> </w:t>
            </w:r>
            <w:r w:rsidR="00E90AED" w:rsidRPr="006112F2">
              <w:rPr>
                <w:sz w:val="18"/>
                <w:szCs w:val="18"/>
              </w:rPr>
              <w:t>&lt;</w:t>
            </w:r>
            <w:r w:rsidR="000B4B72">
              <w:rPr>
                <w:sz w:val="18"/>
                <w:szCs w:val="18"/>
              </w:rPr>
              <w:t> 0</w:t>
            </w:r>
            <w:r w:rsidRPr="006112F2">
              <w:rPr>
                <w:sz w:val="18"/>
                <w:szCs w:val="18"/>
              </w:rPr>
              <w:t>,05 pre všetky porovnávania;</w:t>
            </w:r>
          </w:p>
          <w:p w14:paraId="2D41B334" w14:textId="77777777" w:rsidR="00252D74" w:rsidRPr="006112F2" w:rsidRDefault="00252D74" w:rsidP="00736235">
            <w:pPr>
              <w:ind w:left="284" w:hanging="284"/>
              <w:rPr>
                <w:sz w:val="18"/>
                <w:szCs w:val="18"/>
              </w:rPr>
            </w:pPr>
            <w:r w:rsidRPr="006112F2">
              <w:rPr>
                <w:iCs/>
                <w:szCs w:val="22"/>
                <w:vertAlign w:val="superscript"/>
              </w:rPr>
              <w:t>a</w:t>
            </w:r>
            <w:r w:rsidR="00E65AB0" w:rsidRPr="006112F2">
              <w:rPr>
                <w:szCs w:val="22"/>
              </w:rPr>
              <w:tab/>
            </w:r>
            <w:r w:rsidR="00B45B9D" w:rsidRPr="006112F2">
              <w:rPr>
                <w:sz w:val="18"/>
                <w:szCs w:val="18"/>
              </w:rPr>
              <w:t>n</w:t>
            </w:r>
            <w:r w:rsidRPr="006112F2">
              <w:rPr>
                <w:sz w:val="18"/>
                <w:szCs w:val="18"/>
              </w:rPr>
              <w:t xml:space="preserve"> </w:t>
            </w:r>
            <w:r w:rsidR="00947A09" w:rsidRPr="006112F2">
              <w:rPr>
                <w:sz w:val="18"/>
                <w:szCs w:val="18"/>
              </w:rPr>
              <w:t>vyjadruje</w:t>
            </w:r>
            <w:r w:rsidRPr="006112F2">
              <w:rPr>
                <w:sz w:val="18"/>
                <w:szCs w:val="18"/>
              </w:rPr>
              <w:t xml:space="preserve"> randomizovaných pacientov; aktuálny počet hodnotiteľných pacientov sa môže pre každý výsledný ukazovateľ líšiť podľa časového bodu.</w:t>
            </w:r>
          </w:p>
          <w:p w14:paraId="2D41B335" w14:textId="77777777" w:rsidR="00252D74" w:rsidRPr="006112F2" w:rsidRDefault="00252D74" w:rsidP="00736235">
            <w:pPr>
              <w:ind w:left="284" w:hanging="284"/>
              <w:rPr>
                <w:sz w:val="18"/>
                <w:szCs w:val="18"/>
              </w:rPr>
            </w:pPr>
            <w:r w:rsidRPr="006112F2">
              <w:rPr>
                <w:iCs/>
                <w:szCs w:val="22"/>
                <w:vertAlign w:val="superscript"/>
              </w:rPr>
              <w:t>b</w:t>
            </w:r>
            <w:r w:rsidRPr="006112F2">
              <w:rPr>
                <w:i/>
                <w:iCs/>
                <w:szCs w:val="22"/>
              </w:rPr>
              <w:tab/>
            </w:r>
            <w:r w:rsidR="004861AE" w:rsidRPr="006112F2">
              <w:rPr>
                <w:i/>
                <w:iCs/>
                <w:sz w:val="18"/>
                <w:szCs w:val="18"/>
              </w:rPr>
              <w:t>O</w:t>
            </w:r>
            <w:r w:rsidRPr="006112F2">
              <w:rPr>
                <w:i/>
                <w:iCs/>
                <w:sz w:val="18"/>
                <w:szCs w:val="18"/>
              </w:rPr>
              <w:t>blasť postihnutá psoriázou</w:t>
            </w:r>
            <w:r w:rsidR="00E90AED" w:rsidRPr="006112F2">
              <w:rPr>
                <w:i/>
                <w:iCs/>
                <w:sz w:val="18"/>
                <w:szCs w:val="18"/>
              </w:rPr>
              <w:t xml:space="preserve"> a </w:t>
            </w:r>
            <w:r w:rsidRPr="006112F2">
              <w:rPr>
                <w:i/>
                <w:iCs/>
                <w:sz w:val="18"/>
                <w:szCs w:val="18"/>
              </w:rPr>
              <w:t>stupeň závažnosti</w:t>
            </w:r>
          </w:p>
          <w:p w14:paraId="2D41B336" w14:textId="77777777" w:rsidR="00252D74" w:rsidRPr="006112F2" w:rsidRDefault="00252D74" w:rsidP="00736235">
            <w:pPr>
              <w:ind w:left="284" w:hanging="284"/>
              <w:rPr>
                <w:i/>
                <w:szCs w:val="22"/>
              </w:rPr>
            </w:pPr>
            <w:r w:rsidRPr="006112F2">
              <w:rPr>
                <w:szCs w:val="22"/>
                <w:vertAlign w:val="superscript"/>
              </w:rPr>
              <w:t>c</w:t>
            </w:r>
            <w:r w:rsidR="00E65AB0" w:rsidRPr="006112F2">
              <w:rPr>
                <w:i/>
                <w:szCs w:val="22"/>
              </w:rPr>
              <w:tab/>
            </w:r>
            <w:r w:rsidRPr="006112F2">
              <w:rPr>
                <w:sz w:val="18"/>
                <w:szCs w:val="18"/>
              </w:rPr>
              <w:t>Založené na podskupine pacientov so vstupným</w:t>
            </w:r>
            <w:r w:rsidR="00FE1E99">
              <w:rPr>
                <w:sz w:val="18"/>
                <w:szCs w:val="18"/>
              </w:rPr>
              <w:t xml:space="preserve"> </w:t>
            </w:r>
            <w:r w:rsidRPr="006112F2">
              <w:rPr>
                <w:sz w:val="18"/>
                <w:szCs w:val="18"/>
              </w:rPr>
              <w:t>postihnutím BSA</w:t>
            </w:r>
            <w:r w:rsidR="00E90AED" w:rsidRPr="006112F2">
              <w:rPr>
                <w:sz w:val="18"/>
                <w:szCs w:val="18"/>
              </w:rPr>
              <w:t xml:space="preserve"> ≥ </w:t>
            </w:r>
            <w:r w:rsidR="000B4B72">
              <w:rPr>
                <w:sz w:val="18"/>
                <w:szCs w:val="18"/>
              </w:rPr>
              <w:t>3 </w:t>
            </w:r>
            <w:r w:rsidR="00E90AED" w:rsidRPr="006112F2">
              <w:rPr>
                <w:sz w:val="18"/>
                <w:szCs w:val="18"/>
              </w:rPr>
              <w:t>%</w:t>
            </w:r>
            <w:r w:rsidRPr="006112F2">
              <w:rPr>
                <w:sz w:val="18"/>
                <w:szCs w:val="18"/>
              </w:rPr>
              <w:t>, 7</w:t>
            </w:r>
            <w:r w:rsidR="000B4B72">
              <w:rPr>
                <w:sz w:val="18"/>
                <w:szCs w:val="18"/>
              </w:rPr>
              <w:t>9 </w:t>
            </w:r>
            <w:r w:rsidRPr="006112F2">
              <w:rPr>
                <w:sz w:val="18"/>
                <w:szCs w:val="18"/>
              </w:rPr>
              <w:t>pacientov (69,</w:t>
            </w:r>
            <w:r w:rsidR="000B4B72">
              <w:rPr>
                <w:sz w:val="18"/>
                <w:szCs w:val="18"/>
              </w:rPr>
              <w:t>9 </w:t>
            </w:r>
            <w:r w:rsidR="00E90AED" w:rsidRPr="006112F2">
              <w:rPr>
                <w:sz w:val="18"/>
                <w:szCs w:val="18"/>
              </w:rPr>
              <w:t>%</w:t>
            </w:r>
            <w:r w:rsidRPr="006112F2">
              <w:rPr>
                <w:sz w:val="18"/>
                <w:szCs w:val="18"/>
              </w:rPr>
              <w:t>) zo</w:t>
            </w:r>
            <w:r w:rsidR="00FE1E99">
              <w:rPr>
                <w:sz w:val="18"/>
                <w:szCs w:val="18"/>
              </w:rPr>
              <w:t xml:space="preserve"> </w:t>
            </w:r>
            <w:r w:rsidRPr="006112F2">
              <w:rPr>
                <w:sz w:val="18"/>
                <w:szCs w:val="18"/>
              </w:rPr>
              <w:t>skupiny</w:t>
            </w:r>
            <w:r w:rsidR="00E90AED" w:rsidRPr="006112F2">
              <w:rPr>
                <w:sz w:val="18"/>
                <w:szCs w:val="18"/>
              </w:rPr>
              <w:t xml:space="preserve"> s </w:t>
            </w:r>
            <w:r w:rsidRPr="006112F2">
              <w:rPr>
                <w:sz w:val="18"/>
                <w:szCs w:val="18"/>
              </w:rPr>
              <w:t>placebom</w:t>
            </w:r>
            <w:r w:rsidR="00E90AED" w:rsidRPr="006112F2">
              <w:rPr>
                <w:sz w:val="18"/>
                <w:szCs w:val="18"/>
              </w:rPr>
              <w:t xml:space="preserve"> a </w:t>
            </w:r>
            <w:r w:rsidRPr="006112F2">
              <w:rPr>
                <w:sz w:val="18"/>
                <w:szCs w:val="18"/>
              </w:rPr>
              <w:t>10</w:t>
            </w:r>
            <w:r w:rsidR="000B4B72">
              <w:rPr>
                <w:sz w:val="18"/>
                <w:szCs w:val="18"/>
              </w:rPr>
              <w:t>9 </w:t>
            </w:r>
            <w:r w:rsidRPr="006112F2">
              <w:rPr>
                <w:sz w:val="18"/>
                <w:szCs w:val="18"/>
              </w:rPr>
              <w:t>pacientov (74,</w:t>
            </w:r>
            <w:r w:rsidR="000B4B72">
              <w:rPr>
                <w:sz w:val="18"/>
                <w:szCs w:val="18"/>
              </w:rPr>
              <w:t>3 </w:t>
            </w:r>
            <w:r w:rsidR="00E90AED" w:rsidRPr="006112F2">
              <w:rPr>
                <w:sz w:val="18"/>
                <w:szCs w:val="18"/>
              </w:rPr>
              <w:t>%</w:t>
            </w:r>
            <w:r w:rsidRPr="006112F2">
              <w:rPr>
                <w:sz w:val="18"/>
                <w:szCs w:val="18"/>
              </w:rPr>
              <w:t>) zo skupiny so Simponi 5</w:t>
            </w:r>
            <w:r w:rsidR="00554203">
              <w:rPr>
                <w:sz w:val="18"/>
                <w:szCs w:val="18"/>
              </w:rPr>
              <w:t>0 </w:t>
            </w:r>
            <w:r w:rsidR="00ED7AE0" w:rsidRPr="006112F2">
              <w:rPr>
                <w:sz w:val="18"/>
                <w:szCs w:val="18"/>
              </w:rPr>
              <w:t>mg</w:t>
            </w:r>
            <w:r w:rsidRPr="006112F2">
              <w:rPr>
                <w:sz w:val="18"/>
                <w:szCs w:val="18"/>
              </w:rPr>
              <w:t>.</w:t>
            </w:r>
          </w:p>
        </w:tc>
      </w:tr>
    </w:tbl>
    <w:p w14:paraId="2D41B338" w14:textId="77777777" w:rsidR="00252D74" w:rsidRPr="006112F2" w:rsidRDefault="00252D74" w:rsidP="00736235">
      <w:pPr>
        <w:rPr>
          <w:szCs w:val="22"/>
        </w:rPr>
      </w:pPr>
    </w:p>
    <w:p w14:paraId="2D41B339" w14:textId="77777777" w:rsidR="00252D74" w:rsidRPr="006112F2" w:rsidRDefault="00DB60E3" w:rsidP="00736235">
      <w:pPr>
        <w:rPr>
          <w:szCs w:val="22"/>
        </w:rPr>
      </w:pPr>
      <w:r w:rsidRPr="006112F2">
        <w:rPr>
          <w:szCs w:val="22"/>
        </w:rPr>
        <w:t>Odpovede</w:t>
      </w:r>
      <w:r w:rsidR="00252D74" w:rsidRPr="006112F2">
        <w:rPr>
          <w:szCs w:val="22"/>
        </w:rPr>
        <w:t xml:space="preserve"> sa pozorovali</w:t>
      </w:r>
      <w:r w:rsidR="00E90AED" w:rsidRPr="006112F2">
        <w:rPr>
          <w:szCs w:val="22"/>
        </w:rPr>
        <w:t xml:space="preserve"> v </w:t>
      </w:r>
      <w:r w:rsidR="00252D74" w:rsidRPr="006112F2">
        <w:rPr>
          <w:szCs w:val="22"/>
        </w:rPr>
        <w:t>prvom hodnotení (4.</w:t>
      </w:r>
      <w:r w:rsidR="002238E4">
        <w:rPr>
          <w:szCs w:val="22"/>
        </w:rPr>
        <w:t xml:space="preserve"> </w:t>
      </w:r>
      <w:r w:rsidR="00252D74" w:rsidRPr="006112F2">
        <w:rPr>
          <w:szCs w:val="22"/>
        </w:rPr>
        <w:t xml:space="preserve">týždeň) po prvom podaní Simponi. Podobné odpovede </w:t>
      </w:r>
      <w:r w:rsidR="00ED7AE0" w:rsidRPr="006112F2">
        <w:rPr>
          <w:szCs w:val="22"/>
        </w:rPr>
        <w:t>ACR </w:t>
      </w:r>
      <w:r w:rsidR="00252D74" w:rsidRPr="006112F2">
        <w:rPr>
          <w:szCs w:val="22"/>
        </w:rPr>
        <w:t>20 sa pozorovali</w:t>
      </w:r>
      <w:r w:rsidR="00E90AED" w:rsidRPr="006112F2">
        <w:rPr>
          <w:szCs w:val="22"/>
        </w:rPr>
        <w:t xml:space="preserve"> v </w:t>
      </w:r>
      <w:r w:rsidR="00252D74" w:rsidRPr="006112F2">
        <w:rPr>
          <w:szCs w:val="22"/>
        </w:rPr>
        <w:t>14.</w:t>
      </w:r>
      <w:r w:rsidR="002238E4">
        <w:rPr>
          <w:szCs w:val="22"/>
        </w:rPr>
        <w:t xml:space="preserve"> </w:t>
      </w:r>
      <w:r w:rsidR="00252D74" w:rsidRPr="006112F2">
        <w:rPr>
          <w:szCs w:val="22"/>
        </w:rPr>
        <w:t>týždni</w:t>
      </w:r>
      <w:r w:rsidR="00E90AED" w:rsidRPr="006112F2">
        <w:rPr>
          <w:szCs w:val="22"/>
        </w:rPr>
        <w:t xml:space="preserve"> u </w:t>
      </w:r>
      <w:r w:rsidR="00252D74" w:rsidRPr="006112F2">
        <w:rPr>
          <w:szCs w:val="22"/>
        </w:rPr>
        <w:t>pacientov</w:t>
      </w:r>
      <w:r w:rsidR="00E90AED" w:rsidRPr="006112F2">
        <w:rPr>
          <w:szCs w:val="22"/>
        </w:rPr>
        <w:t xml:space="preserve"> s </w:t>
      </w:r>
      <w:r w:rsidR="00252D74" w:rsidRPr="006112F2">
        <w:rPr>
          <w:szCs w:val="22"/>
        </w:rPr>
        <w:t>polyartikulárnou artritídou bez reumatoidných uzlíkov</w:t>
      </w:r>
      <w:r w:rsidR="00E90AED" w:rsidRPr="006112F2">
        <w:rPr>
          <w:szCs w:val="22"/>
        </w:rPr>
        <w:t xml:space="preserve"> a </w:t>
      </w:r>
      <w:r w:rsidR="00252D74" w:rsidRPr="006112F2">
        <w:rPr>
          <w:szCs w:val="22"/>
        </w:rPr>
        <w:t>pri asymetrickej periférnej artritíde, podtyp PsA. Počet pacientov</w:t>
      </w:r>
      <w:r w:rsidR="00E90AED" w:rsidRPr="006112F2">
        <w:rPr>
          <w:szCs w:val="22"/>
        </w:rPr>
        <w:t xml:space="preserve"> s </w:t>
      </w:r>
      <w:r w:rsidR="00252D74" w:rsidRPr="006112F2">
        <w:rPr>
          <w:szCs w:val="22"/>
        </w:rPr>
        <w:t xml:space="preserve">inými </w:t>
      </w:r>
      <w:r w:rsidR="004861AE" w:rsidRPr="006112F2">
        <w:rPr>
          <w:szCs w:val="22"/>
        </w:rPr>
        <w:t>pod</w:t>
      </w:r>
      <w:r w:rsidR="00252D74" w:rsidRPr="006112F2">
        <w:rPr>
          <w:szCs w:val="22"/>
        </w:rPr>
        <w:t>typmi PsA bol príliš malý na zmysluplné vyhodnotenie. Odpovede pozorované</w:t>
      </w:r>
      <w:r w:rsidR="00E90AED" w:rsidRPr="006112F2">
        <w:rPr>
          <w:szCs w:val="22"/>
        </w:rPr>
        <w:t xml:space="preserve"> v </w:t>
      </w:r>
      <w:r w:rsidR="00252D74" w:rsidRPr="006112F2">
        <w:rPr>
          <w:szCs w:val="22"/>
        </w:rPr>
        <w:t>skupinách liečených Simponi boli podobné</w:t>
      </w:r>
      <w:r w:rsidR="00E90AED" w:rsidRPr="006112F2">
        <w:rPr>
          <w:szCs w:val="22"/>
        </w:rPr>
        <w:t xml:space="preserve"> u </w:t>
      </w:r>
      <w:r w:rsidR="00252D74" w:rsidRPr="006112F2">
        <w:rPr>
          <w:szCs w:val="22"/>
        </w:rPr>
        <w:t>pacientov užívajúcich</w:t>
      </w:r>
      <w:r w:rsidR="00E90AED" w:rsidRPr="006112F2">
        <w:rPr>
          <w:szCs w:val="22"/>
        </w:rPr>
        <w:t xml:space="preserve"> a </w:t>
      </w:r>
      <w:r w:rsidR="00252D74" w:rsidRPr="006112F2">
        <w:rPr>
          <w:szCs w:val="22"/>
        </w:rPr>
        <w:t>neužívajúcich súčasne metotrexát.</w:t>
      </w:r>
      <w:r w:rsidR="00E90AED" w:rsidRPr="006112F2">
        <w:rPr>
          <w:szCs w:val="22"/>
        </w:rPr>
        <w:t xml:space="preserve"> V </w:t>
      </w:r>
      <w:r w:rsidRPr="006112F2">
        <w:rPr>
          <w:szCs w:val="22"/>
        </w:rPr>
        <w:t>skupine 14</w:t>
      </w:r>
      <w:r w:rsidR="000B4B72">
        <w:rPr>
          <w:szCs w:val="22"/>
        </w:rPr>
        <w:t>6 </w:t>
      </w:r>
      <w:r w:rsidRPr="006112F2">
        <w:rPr>
          <w:szCs w:val="22"/>
        </w:rPr>
        <w:t>pacientov randomizovaných na Simponi 5</w:t>
      </w:r>
      <w:r w:rsidR="00554203">
        <w:rPr>
          <w:szCs w:val="22"/>
        </w:rPr>
        <w:t>0 </w:t>
      </w:r>
      <w:r w:rsidR="00ED7AE0" w:rsidRPr="006112F2">
        <w:rPr>
          <w:szCs w:val="22"/>
        </w:rPr>
        <w:t>mg</w:t>
      </w:r>
      <w:r w:rsidRPr="006112F2">
        <w:rPr>
          <w:szCs w:val="22"/>
        </w:rPr>
        <w:t xml:space="preserve"> bolo stále na tejto liečbe 7</w:t>
      </w:r>
      <w:r w:rsidR="00554203">
        <w:rPr>
          <w:szCs w:val="22"/>
        </w:rPr>
        <w:t>0 </w:t>
      </w:r>
      <w:r w:rsidRPr="006112F2">
        <w:rPr>
          <w:szCs w:val="22"/>
        </w:rPr>
        <w:t>pacientov</w:t>
      </w:r>
      <w:r w:rsidR="00E90AED" w:rsidRPr="006112F2">
        <w:rPr>
          <w:szCs w:val="22"/>
        </w:rPr>
        <w:t xml:space="preserve"> v </w:t>
      </w:r>
      <w:r w:rsidRPr="006112F2">
        <w:rPr>
          <w:szCs w:val="22"/>
        </w:rPr>
        <w:t>104.</w:t>
      </w:r>
      <w:r w:rsidR="002238E4">
        <w:rPr>
          <w:szCs w:val="22"/>
        </w:rPr>
        <w:t xml:space="preserve"> </w:t>
      </w:r>
      <w:r w:rsidRPr="006112F2">
        <w:rPr>
          <w:szCs w:val="22"/>
        </w:rPr>
        <w:t>týždni. Z týchto 7</w:t>
      </w:r>
      <w:r w:rsidR="00554203">
        <w:rPr>
          <w:szCs w:val="22"/>
        </w:rPr>
        <w:t>0 </w:t>
      </w:r>
      <w:r w:rsidRPr="006112F2">
        <w:rPr>
          <w:szCs w:val="22"/>
        </w:rPr>
        <w:t xml:space="preserve">pacientov bola odpoveď </w:t>
      </w:r>
      <w:r w:rsidR="00ED7AE0" w:rsidRPr="006112F2">
        <w:rPr>
          <w:szCs w:val="22"/>
        </w:rPr>
        <w:t>ACR </w:t>
      </w:r>
      <w:r w:rsidRPr="006112F2">
        <w:rPr>
          <w:szCs w:val="22"/>
        </w:rPr>
        <w:t>20</w:t>
      </w:r>
      <w:r w:rsidR="00E90AED" w:rsidRPr="006112F2">
        <w:rPr>
          <w:szCs w:val="22"/>
        </w:rPr>
        <w:t xml:space="preserve"> u</w:t>
      </w:r>
      <w:r w:rsidR="0037401D">
        <w:rPr>
          <w:szCs w:val="22"/>
        </w:rPr>
        <w:t> </w:t>
      </w:r>
      <w:r w:rsidRPr="006112F2">
        <w:rPr>
          <w:szCs w:val="22"/>
        </w:rPr>
        <w:t>6</w:t>
      </w:r>
      <w:r w:rsidR="000B4B72">
        <w:rPr>
          <w:szCs w:val="22"/>
        </w:rPr>
        <w:t>4 </w:t>
      </w:r>
      <w:r w:rsidRPr="006112F2">
        <w:rPr>
          <w:szCs w:val="22"/>
        </w:rPr>
        <w:t xml:space="preserve">pacientov, odpoveď </w:t>
      </w:r>
      <w:r w:rsidR="00ED7AE0" w:rsidRPr="006112F2">
        <w:rPr>
          <w:szCs w:val="22"/>
        </w:rPr>
        <w:t>ACR </w:t>
      </w:r>
      <w:r w:rsidRPr="006112F2">
        <w:rPr>
          <w:szCs w:val="22"/>
        </w:rPr>
        <w:t>50</w:t>
      </w:r>
      <w:r w:rsidR="00E90AED" w:rsidRPr="006112F2">
        <w:rPr>
          <w:szCs w:val="22"/>
        </w:rPr>
        <w:t xml:space="preserve"> u</w:t>
      </w:r>
      <w:r w:rsidR="0037401D">
        <w:rPr>
          <w:szCs w:val="22"/>
        </w:rPr>
        <w:t> </w:t>
      </w:r>
      <w:r w:rsidRPr="006112F2">
        <w:rPr>
          <w:szCs w:val="22"/>
        </w:rPr>
        <w:t>4</w:t>
      </w:r>
      <w:r w:rsidR="000B4B72">
        <w:rPr>
          <w:szCs w:val="22"/>
        </w:rPr>
        <w:t>6 </w:t>
      </w:r>
      <w:r w:rsidR="00974BC4" w:rsidRPr="006112F2">
        <w:rPr>
          <w:szCs w:val="22"/>
        </w:rPr>
        <w:t>pacientov</w:t>
      </w:r>
      <w:r w:rsidR="00E90AED" w:rsidRPr="006112F2">
        <w:rPr>
          <w:szCs w:val="22"/>
        </w:rPr>
        <w:t xml:space="preserve"> a </w:t>
      </w:r>
      <w:r w:rsidR="00974BC4" w:rsidRPr="006112F2">
        <w:rPr>
          <w:szCs w:val="22"/>
        </w:rPr>
        <w:t xml:space="preserve">odpoveď </w:t>
      </w:r>
      <w:r w:rsidR="00ED7AE0" w:rsidRPr="006112F2">
        <w:rPr>
          <w:szCs w:val="22"/>
        </w:rPr>
        <w:t>ACR </w:t>
      </w:r>
      <w:r w:rsidR="00974BC4" w:rsidRPr="006112F2">
        <w:rPr>
          <w:szCs w:val="22"/>
        </w:rPr>
        <w:t>70</w:t>
      </w:r>
      <w:r w:rsidR="00E90AED" w:rsidRPr="006112F2">
        <w:rPr>
          <w:szCs w:val="22"/>
        </w:rPr>
        <w:t xml:space="preserve"> u</w:t>
      </w:r>
      <w:r w:rsidR="0037401D">
        <w:rPr>
          <w:szCs w:val="22"/>
        </w:rPr>
        <w:t> </w:t>
      </w:r>
      <w:r w:rsidR="00974BC4" w:rsidRPr="006112F2">
        <w:rPr>
          <w:szCs w:val="22"/>
        </w:rPr>
        <w:t>3</w:t>
      </w:r>
      <w:r w:rsidR="000B4B72">
        <w:rPr>
          <w:szCs w:val="22"/>
        </w:rPr>
        <w:t>1 </w:t>
      </w:r>
      <w:r w:rsidRPr="006112F2">
        <w:rPr>
          <w:szCs w:val="22"/>
        </w:rPr>
        <w:t>pacientov.</w:t>
      </w:r>
      <w:r w:rsidR="00E6759A" w:rsidRPr="006112F2">
        <w:rPr>
          <w:szCs w:val="22"/>
        </w:rPr>
        <w:t xml:space="preserve"> V skupine pacientov zostávajúcich v štúdii a liečených Simponi </w:t>
      </w:r>
      <w:r w:rsidR="00CA5AE3">
        <w:rPr>
          <w:szCs w:val="22"/>
        </w:rPr>
        <w:t>sa</w:t>
      </w:r>
      <w:r w:rsidR="00CA5AE3" w:rsidRPr="006112F2">
        <w:rPr>
          <w:szCs w:val="22"/>
        </w:rPr>
        <w:t xml:space="preserve"> </w:t>
      </w:r>
      <w:r w:rsidR="00E6759A" w:rsidRPr="006112F2">
        <w:rPr>
          <w:szCs w:val="22"/>
        </w:rPr>
        <w:t>od 104.</w:t>
      </w:r>
      <w:r w:rsidR="002238E4">
        <w:rPr>
          <w:szCs w:val="22"/>
        </w:rPr>
        <w:t xml:space="preserve"> </w:t>
      </w:r>
      <w:r w:rsidR="00E6759A" w:rsidRPr="006112F2">
        <w:rPr>
          <w:szCs w:val="22"/>
        </w:rPr>
        <w:t>týždňa až do 256.</w:t>
      </w:r>
      <w:r w:rsidR="002238E4">
        <w:rPr>
          <w:szCs w:val="22"/>
        </w:rPr>
        <w:t xml:space="preserve"> </w:t>
      </w:r>
      <w:r w:rsidR="00E6759A" w:rsidRPr="006112F2">
        <w:rPr>
          <w:szCs w:val="22"/>
        </w:rPr>
        <w:t>týždňa pozorova</w:t>
      </w:r>
      <w:r w:rsidR="00CA5AE3">
        <w:rPr>
          <w:szCs w:val="22"/>
        </w:rPr>
        <w:t>l</w:t>
      </w:r>
      <w:r w:rsidR="00E6759A" w:rsidRPr="006112F2">
        <w:rPr>
          <w:szCs w:val="22"/>
        </w:rPr>
        <w:t xml:space="preserve"> podobný pomer odpovede ACR</w:t>
      </w:r>
      <w:r w:rsidR="007D36B3" w:rsidRPr="006112F2">
        <w:rPr>
          <w:szCs w:val="22"/>
        </w:rPr>
        <w:t> </w:t>
      </w:r>
      <w:r w:rsidR="00E6759A" w:rsidRPr="006112F2">
        <w:rPr>
          <w:szCs w:val="22"/>
        </w:rPr>
        <w:t>20/50/70.</w:t>
      </w:r>
    </w:p>
    <w:p w14:paraId="2D41B33A" w14:textId="77777777" w:rsidR="00974BC4" w:rsidRPr="006112F2" w:rsidRDefault="00974BC4" w:rsidP="00736235">
      <w:pPr>
        <w:rPr>
          <w:szCs w:val="22"/>
        </w:rPr>
      </w:pPr>
    </w:p>
    <w:p w14:paraId="2D41B33B" w14:textId="77777777" w:rsidR="00974BC4" w:rsidRPr="006112F2" w:rsidRDefault="00974BC4" w:rsidP="00736235">
      <w:pPr>
        <w:rPr>
          <w:szCs w:val="22"/>
        </w:rPr>
      </w:pPr>
      <w:r w:rsidRPr="006112F2">
        <w:rPr>
          <w:szCs w:val="22"/>
        </w:rPr>
        <w:t xml:space="preserve">Štatisticky </w:t>
      </w:r>
      <w:r w:rsidR="009B76C2" w:rsidRPr="006112F2">
        <w:rPr>
          <w:szCs w:val="22"/>
        </w:rPr>
        <w:t>významné odpovede</w:t>
      </w:r>
      <w:r w:rsidR="00E90AED" w:rsidRPr="006112F2">
        <w:rPr>
          <w:szCs w:val="22"/>
        </w:rPr>
        <w:t xml:space="preserve"> v </w:t>
      </w:r>
      <w:r w:rsidR="009B76C2" w:rsidRPr="006112F2">
        <w:rPr>
          <w:szCs w:val="22"/>
        </w:rPr>
        <w:t xml:space="preserve">DAS 28 </w:t>
      </w:r>
      <w:r w:rsidR="00CA5AE3">
        <w:rPr>
          <w:szCs w:val="22"/>
        </w:rPr>
        <w:t>sa</w:t>
      </w:r>
      <w:r w:rsidR="00CA5AE3" w:rsidRPr="006112F2">
        <w:rPr>
          <w:szCs w:val="22"/>
        </w:rPr>
        <w:t xml:space="preserve"> </w:t>
      </w:r>
      <w:r w:rsidRPr="006112F2">
        <w:rPr>
          <w:szCs w:val="22"/>
        </w:rPr>
        <w:t>pozorova</w:t>
      </w:r>
      <w:r w:rsidR="00CA5AE3">
        <w:rPr>
          <w:szCs w:val="22"/>
        </w:rPr>
        <w:t>li</w:t>
      </w:r>
      <w:r w:rsidRPr="006112F2">
        <w:rPr>
          <w:szCs w:val="22"/>
        </w:rPr>
        <w:t xml:space="preserve"> aj</w:t>
      </w:r>
      <w:r w:rsidR="00E90AED" w:rsidRPr="006112F2">
        <w:rPr>
          <w:szCs w:val="22"/>
        </w:rPr>
        <w:t xml:space="preserve"> v </w:t>
      </w:r>
      <w:r w:rsidRPr="006112F2">
        <w:rPr>
          <w:szCs w:val="22"/>
        </w:rPr>
        <w:t>14.</w:t>
      </w:r>
      <w:r w:rsidR="00E90AED" w:rsidRPr="006112F2">
        <w:rPr>
          <w:szCs w:val="22"/>
        </w:rPr>
        <w:t xml:space="preserve"> a </w:t>
      </w:r>
      <w:r w:rsidRPr="006112F2">
        <w:rPr>
          <w:szCs w:val="22"/>
        </w:rPr>
        <w:t>24.</w:t>
      </w:r>
      <w:r w:rsidR="002238E4">
        <w:rPr>
          <w:szCs w:val="22"/>
        </w:rPr>
        <w:t xml:space="preserve"> </w:t>
      </w:r>
      <w:r w:rsidRPr="006112F2">
        <w:rPr>
          <w:szCs w:val="22"/>
        </w:rPr>
        <w:t>týždni (p</w:t>
      </w:r>
      <w:r w:rsidR="00A967E0" w:rsidRPr="006112F2">
        <w:rPr>
          <w:szCs w:val="22"/>
        </w:rPr>
        <w:t> </w:t>
      </w:r>
      <w:r w:rsidR="00E90AED" w:rsidRPr="006112F2">
        <w:rPr>
          <w:szCs w:val="22"/>
        </w:rPr>
        <w:t>&lt;</w:t>
      </w:r>
      <w:r w:rsidR="000B4B72">
        <w:rPr>
          <w:szCs w:val="22"/>
        </w:rPr>
        <w:t> 0</w:t>
      </w:r>
      <w:r w:rsidRPr="006112F2">
        <w:rPr>
          <w:szCs w:val="22"/>
        </w:rPr>
        <w:t>,05).</w:t>
      </w:r>
    </w:p>
    <w:p w14:paraId="2D41B33C" w14:textId="77777777" w:rsidR="00252D74" w:rsidRPr="006112F2" w:rsidRDefault="00252D74" w:rsidP="00736235">
      <w:pPr>
        <w:rPr>
          <w:szCs w:val="22"/>
        </w:rPr>
      </w:pPr>
    </w:p>
    <w:p w14:paraId="2D41B33D" w14:textId="77777777" w:rsidR="003F1E29" w:rsidRPr="006112F2" w:rsidRDefault="00252D74" w:rsidP="00736235">
      <w:pPr>
        <w:rPr>
          <w:szCs w:val="22"/>
        </w:rPr>
      </w:pPr>
      <w:r w:rsidRPr="006112F2">
        <w:rPr>
          <w:szCs w:val="22"/>
        </w:rPr>
        <w:t xml:space="preserve">V skupine pacientov liečených Simponi </w:t>
      </w:r>
      <w:r w:rsidR="00CA5AE3">
        <w:rPr>
          <w:szCs w:val="22"/>
        </w:rPr>
        <w:t>sa</w:t>
      </w:r>
      <w:r w:rsidR="00CA5AE3" w:rsidRPr="006112F2">
        <w:rPr>
          <w:szCs w:val="22"/>
        </w:rPr>
        <w:t xml:space="preserve"> </w:t>
      </w:r>
      <w:r w:rsidR="00E90AED" w:rsidRPr="006112F2">
        <w:rPr>
          <w:szCs w:val="22"/>
        </w:rPr>
        <w:t>v </w:t>
      </w:r>
      <w:r w:rsidR="00974BC4" w:rsidRPr="006112F2">
        <w:rPr>
          <w:szCs w:val="22"/>
        </w:rPr>
        <w:t>24.</w:t>
      </w:r>
      <w:r w:rsidR="002238E4">
        <w:rPr>
          <w:szCs w:val="22"/>
        </w:rPr>
        <w:t xml:space="preserve"> </w:t>
      </w:r>
      <w:r w:rsidR="00974BC4" w:rsidRPr="006112F2">
        <w:rPr>
          <w:szCs w:val="22"/>
        </w:rPr>
        <w:t xml:space="preserve">týždni </w:t>
      </w:r>
      <w:r w:rsidRPr="006112F2">
        <w:rPr>
          <w:szCs w:val="22"/>
        </w:rPr>
        <w:t>pozorova</w:t>
      </w:r>
      <w:r w:rsidR="00CA5AE3">
        <w:rPr>
          <w:szCs w:val="22"/>
        </w:rPr>
        <w:t>li</w:t>
      </w:r>
      <w:r w:rsidRPr="006112F2">
        <w:rPr>
          <w:szCs w:val="22"/>
        </w:rPr>
        <w:t xml:space="preserve"> zlepšenia parametrov periférnej aktivity, charakteristických pre psoriatickú artritídu (</w:t>
      </w:r>
      <w:r w:rsidR="004861AE" w:rsidRPr="006112F2">
        <w:rPr>
          <w:szCs w:val="22"/>
        </w:rPr>
        <w:t>napr</w:t>
      </w:r>
      <w:r w:rsidRPr="006112F2">
        <w:rPr>
          <w:szCs w:val="22"/>
        </w:rPr>
        <w:t>. počet opuchnutých kĺbov, počet bolestivých/citlivých kĺbov, daktylitída</w:t>
      </w:r>
      <w:r w:rsidR="00E90AED" w:rsidRPr="006112F2">
        <w:rPr>
          <w:szCs w:val="22"/>
        </w:rPr>
        <w:t xml:space="preserve"> a </w:t>
      </w:r>
      <w:r w:rsidRPr="006112F2">
        <w:rPr>
          <w:szCs w:val="22"/>
        </w:rPr>
        <w:t>entezitída).</w:t>
      </w:r>
      <w:r w:rsidR="00974BC4" w:rsidRPr="006112F2">
        <w:rPr>
          <w:szCs w:val="22"/>
        </w:rPr>
        <w:t xml:space="preserve"> </w:t>
      </w:r>
      <w:r w:rsidRPr="006112F2">
        <w:rPr>
          <w:szCs w:val="22"/>
        </w:rPr>
        <w:t>Liečba Simponi viedla</w:t>
      </w:r>
      <w:r w:rsidR="00E90AED" w:rsidRPr="006112F2">
        <w:rPr>
          <w:szCs w:val="22"/>
        </w:rPr>
        <w:t xml:space="preserve"> k </w:t>
      </w:r>
      <w:r w:rsidRPr="006112F2">
        <w:rPr>
          <w:szCs w:val="22"/>
        </w:rPr>
        <w:t xml:space="preserve">výraznému zlepšeniu </w:t>
      </w:r>
      <w:r w:rsidR="00512877">
        <w:rPr>
          <w:szCs w:val="22"/>
        </w:rPr>
        <w:t>telesn</w:t>
      </w:r>
      <w:r w:rsidRPr="006112F2">
        <w:rPr>
          <w:szCs w:val="22"/>
        </w:rPr>
        <w:t>ých funkcií hodnoten</w:t>
      </w:r>
      <w:r w:rsidR="00E90AED" w:rsidRPr="006112F2">
        <w:rPr>
          <w:szCs w:val="22"/>
        </w:rPr>
        <w:t>e</w:t>
      </w:r>
      <w:r w:rsidRPr="006112F2">
        <w:rPr>
          <w:szCs w:val="22"/>
        </w:rPr>
        <w:t>j podľa HAQ</w:t>
      </w:r>
      <w:r w:rsidR="00EA1356" w:rsidRPr="006112F2">
        <w:rPr>
          <w:szCs w:val="22"/>
        </w:rPr>
        <w:t xml:space="preserve"> DI</w:t>
      </w:r>
      <w:r w:rsidRPr="006112F2">
        <w:rPr>
          <w:szCs w:val="22"/>
        </w:rPr>
        <w:t>, ako aj</w:t>
      </w:r>
      <w:r w:rsidR="00E90AED" w:rsidRPr="006112F2">
        <w:rPr>
          <w:szCs w:val="22"/>
        </w:rPr>
        <w:t xml:space="preserve"> k </w:t>
      </w:r>
      <w:r w:rsidRPr="006112F2">
        <w:rPr>
          <w:szCs w:val="22"/>
        </w:rPr>
        <w:t xml:space="preserve">signifikantnému zlepšeniu kvality života </w:t>
      </w:r>
      <w:r w:rsidR="004861AE" w:rsidRPr="006112F2">
        <w:rPr>
          <w:szCs w:val="22"/>
        </w:rPr>
        <w:t>spojenej so zdravím</w:t>
      </w:r>
      <w:r w:rsidR="00B75B1F" w:rsidRPr="006112F2">
        <w:rPr>
          <w:szCs w:val="22"/>
        </w:rPr>
        <w:t xml:space="preserve"> </w:t>
      </w:r>
      <w:r w:rsidRPr="006112F2">
        <w:rPr>
          <w:szCs w:val="22"/>
        </w:rPr>
        <w:t xml:space="preserve">ako </w:t>
      </w:r>
      <w:r w:rsidR="004861AE" w:rsidRPr="006112F2">
        <w:rPr>
          <w:szCs w:val="22"/>
        </w:rPr>
        <w:t>bolo namerané pomocou sumárneho</w:t>
      </w:r>
      <w:r w:rsidRPr="006112F2">
        <w:rPr>
          <w:szCs w:val="22"/>
        </w:rPr>
        <w:t xml:space="preserve"> skóre </w:t>
      </w:r>
      <w:r w:rsidR="00512877">
        <w:rPr>
          <w:szCs w:val="22"/>
        </w:rPr>
        <w:t>telesn</w:t>
      </w:r>
      <w:r w:rsidRPr="006112F2">
        <w:rPr>
          <w:szCs w:val="22"/>
        </w:rPr>
        <w:t>ých</w:t>
      </w:r>
      <w:r w:rsidR="00E90AED" w:rsidRPr="006112F2">
        <w:rPr>
          <w:szCs w:val="22"/>
        </w:rPr>
        <w:t xml:space="preserve"> a </w:t>
      </w:r>
      <w:r w:rsidRPr="006112F2">
        <w:rPr>
          <w:szCs w:val="22"/>
        </w:rPr>
        <w:t>mentálnych údajov podľa SF</w:t>
      </w:r>
      <w:r w:rsidR="00093B07" w:rsidRPr="006112F2">
        <w:rPr>
          <w:szCs w:val="22"/>
        </w:rPr>
        <w:noBreakHyphen/>
      </w:r>
      <w:r w:rsidRPr="006112F2">
        <w:rPr>
          <w:szCs w:val="22"/>
        </w:rPr>
        <w:t>36.</w:t>
      </w:r>
      <w:r w:rsidR="00E90AED" w:rsidRPr="006112F2">
        <w:rPr>
          <w:szCs w:val="22"/>
        </w:rPr>
        <w:t xml:space="preserve"> V </w:t>
      </w:r>
      <w:r w:rsidR="00974BC4" w:rsidRPr="006112F2">
        <w:rPr>
          <w:szCs w:val="22"/>
        </w:rPr>
        <w:t>skupine pacientov zostávajúcich na liečbe Simponi, na ktorú boli randomizovaní na začiatku štúdie, boli odpovede</w:t>
      </w:r>
      <w:r w:rsidR="00E90AED" w:rsidRPr="006112F2">
        <w:rPr>
          <w:szCs w:val="22"/>
        </w:rPr>
        <w:t xml:space="preserve"> v </w:t>
      </w:r>
      <w:r w:rsidR="00974BC4" w:rsidRPr="006112F2">
        <w:rPr>
          <w:szCs w:val="22"/>
        </w:rPr>
        <w:t>DAS 28</w:t>
      </w:r>
      <w:r w:rsidR="00E90AED" w:rsidRPr="006112F2">
        <w:rPr>
          <w:szCs w:val="22"/>
        </w:rPr>
        <w:t xml:space="preserve"> a </w:t>
      </w:r>
      <w:r w:rsidR="00974BC4" w:rsidRPr="006112F2">
        <w:rPr>
          <w:szCs w:val="22"/>
        </w:rPr>
        <w:t xml:space="preserve">HAQ </w:t>
      </w:r>
      <w:r w:rsidR="00EA1356" w:rsidRPr="006112F2">
        <w:rPr>
          <w:szCs w:val="22"/>
        </w:rPr>
        <w:t xml:space="preserve">DI </w:t>
      </w:r>
      <w:r w:rsidR="00974BC4" w:rsidRPr="006112F2">
        <w:rPr>
          <w:szCs w:val="22"/>
        </w:rPr>
        <w:t>udržané až do 104.</w:t>
      </w:r>
      <w:r w:rsidR="002238E4">
        <w:rPr>
          <w:szCs w:val="22"/>
        </w:rPr>
        <w:t xml:space="preserve"> </w:t>
      </w:r>
      <w:r w:rsidR="00974BC4" w:rsidRPr="006112F2">
        <w:rPr>
          <w:szCs w:val="22"/>
        </w:rPr>
        <w:t>týždňa.</w:t>
      </w:r>
      <w:r w:rsidR="00E6759A" w:rsidRPr="006112F2">
        <w:rPr>
          <w:szCs w:val="22"/>
        </w:rPr>
        <w:t xml:space="preserve"> V skupine pacientov zostávajúcich v štúdii a liečených Simponi boli odpovede v DAS 28 a HAQ DI od 104.</w:t>
      </w:r>
      <w:r w:rsidR="002238E4">
        <w:rPr>
          <w:szCs w:val="22"/>
        </w:rPr>
        <w:t xml:space="preserve"> </w:t>
      </w:r>
      <w:r w:rsidR="00E6759A" w:rsidRPr="006112F2">
        <w:rPr>
          <w:szCs w:val="22"/>
        </w:rPr>
        <w:t>týždňa až do 256.</w:t>
      </w:r>
      <w:r w:rsidR="002238E4">
        <w:rPr>
          <w:szCs w:val="22"/>
        </w:rPr>
        <w:t xml:space="preserve"> </w:t>
      </w:r>
      <w:r w:rsidR="00E6759A" w:rsidRPr="006112F2">
        <w:rPr>
          <w:szCs w:val="22"/>
        </w:rPr>
        <w:t>týždňa podobné.</w:t>
      </w:r>
    </w:p>
    <w:p w14:paraId="2D41B33E" w14:textId="77777777" w:rsidR="00252D74" w:rsidRPr="006112F2" w:rsidRDefault="00252D74" w:rsidP="00736235">
      <w:pPr>
        <w:rPr>
          <w:szCs w:val="22"/>
        </w:rPr>
      </w:pPr>
    </w:p>
    <w:p w14:paraId="2D41B33F" w14:textId="2AC4924E" w:rsidR="00974BC4" w:rsidRPr="006112F2" w:rsidRDefault="00974BC4" w:rsidP="00736235">
      <w:pPr>
        <w:keepNext/>
        <w:rPr>
          <w:szCs w:val="22"/>
        </w:rPr>
      </w:pPr>
      <w:r w:rsidRPr="006112F2">
        <w:rPr>
          <w:i/>
          <w:szCs w:val="22"/>
          <w:u w:val="single"/>
        </w:rPr>
        <w:t>Rádiografická odpoveď</w:t>
      </w:r>
    </w:p>
    <w:p w14:paraId="2D41B340" w14:textId="77777777" w:rsidR="00974BC4" w:rsidRPr="006112F2" w:rsidRDefault="006637A8" w:rsidP="00736235">
      <w:pPr>
        <w:rPr>
          <w:szCs w:val="22"/>
        </w:rPr>
      </w:pPr>
      <w:r w:rsidRPr="006112F2">
        <w:rPr>
          <w:szCs w:val="22"/>
        </w:rPr>
        <w:t>Štruk</w:t>
      </w:r>
      <w:r w:rsidR="00D552BA" w:rsidRPr="006112F2">
        <w:rPr>
          <w:szCs w:val="22"/>
        </w:rPr>
        <w:t>tu</w:t>
      </w:r>
      <w:r w:rsidRPr="006112F2">
        <w:rPr>
          <w:szCs w:val="22"/>
        </w:rPr>
        <w:t>rálne poškodenie oboch rúk</w:t>
      </w:r>
      <w:r w:rsidR="00E90AED" w:rsidRPr="006112F2">
        <w:rPr>
          <w:szCs w:val="22"/>
        </w:rPr>
        <w:t xml:space="preserve"> a </w:t>
      </w:r>
      <w:r w:rsidRPr="006112F2">
        <w:rPr>
          <w:szCs w:val="22"/>
        </w:rPr>
        <w:t xml:space="preserve">nôh </w:t>
      </w:r>
      <w:r w:rsidR="00CA5AE3">
        <w:rPr>
          <w:szCs w:val="22"/>
        </w:rPr>
        <w:t>sa</w:t>
      </w:r>
      <w:r w:rsidR="00CA5AE3" w:rsidRPr="006112F2">
        <w:rPr>
          <w:szCs w:val="22"/>
        </w:rPr>
        <w:t xml:space="preserve"> </w:t>
      </w:r>
      <w:r w:rsidRPr="006112F2">
        <w:rPr>
          <w:szCs w:val="22"/>
        </w:rPr>
        <w:t>rádiograficky hodnot</w:t>
      </w:r>
      <w:r w:rsidR="00CA5AE3">
        <w:rPr>
          <w:szCs w:val="22"/>
        </w:rPr>
        <w:t>ilo</w:t>
      </w:r>
      <w:r w:rsidRPr="006112F2">
        <w:rPr>
          <w:szCs w:val="22"/>
        </w:rPr>
        <w:t xml:space="preserve"> zmenou </w:t>
      </w:r>
      <w:r w:rsidR="009B76C2" w:rsidRPr="006112F2">
        <w:rPr>
          <w:szCs w:val="22"/>
        </w:rPr>
        <w:t xml:space="preserve">vo </w:t>
      </w:r>
      <w:r w:rsidRPr="006112F2">
        <w:rPr>
          <w:szCs w:val="22"/>
        </w:rPr>
        <w:t xml:space="preserve">východiskovej hodnote </w:t>
      </w:r>
      <w:r w:rsidR="004861AE" w:rsidRPr="006112F2">
        <w:rPr>
          <w:szCs w:val="22"/>
        </w:rPr>
        <w:t>oproti vdH</w:t>
      </w:r>
      <w:r w:rsidR="00093B07" w:rsidRPr="006112F2">
        <w:rPr>
          <w:szCs w:val="22"/>
        </w:rPr>
        <w:noBreakHyphen/>
      </w:r>
      <w:r w:rsidR="004861AE" w:rsidRPr="006112F2">
        <w:rPr>
          <w:szCs w:val="22"/>
        </w:rPr>
        <w:t xml:space="preserve">S skóre </w:t>
      </w:r>
      <w:r w:rsidR="00FE381E" w:rsidRPr="006112F2">
        <w:rPr>
          <w:szCs w:val="22"/>
        </w:rPr>
        <w:t>modifikovan</w:t>
      </w:r>
      <w:r w:rsidR="00DA4C82" w:rsidRPr="006112F2">
        <w:rPr>
          <w:szCs w:val="22"/>
        </w:rPr>
        <w:t>om</w:t>
      </w:r>
      <w:r w:rsidRPr="006112F2">
        <w:rPr>
          <w:szCs w:val="22"/>
        </w:rPr>
        <w:t xml:space="preserve"> pre PsA pridaním </w:t>
      </w:r>
      <w:r w:rsidR="00FE381E" w:rsidRPr="006112F2">
        <w:rPr>
          <w:szCs w:val="22"/>
        </w:rPr>
        <w:t>distálnych interfalangeálnych (DIP) kĺbov rúk.</w:t>
      </w:r>
    </w:p>
    <w:p w14:paraId="2D41B341" w14:textId="77777777" w:rsidR="00FE381E" w:rsidRPr="006112F2" w:rsidRDefault="00FE381E" w:rsidP="00736235">
      <w:pPr>
        <w:rPr>
          <w:szCs w:val="22"/>
        </w:rPr>
      </w:pPr>
    </w:p>
    <w:p w14:paraId="2D41B342" w14:textId="77777777" w:rsidR="00FE381E" w:rsidRPr="006112F2" w:rsidRDefault="00FE381E" w:rsidP="00736235">
      <w:pPr>
        <w:rPr>
          <w:szCs w:val="22"/>
        </w:rPr>
      </w:pPr>
      <w:r w:rsidRPr="006112F2">
        <w:rPr>
          <w:szCs w:val="22"/>
        </w:rPr>
        <w:t>Liečba Simponi 5</w:t>
      </w:r>
      <w:r w:rsidR="00554203">
        <w:rPr>
          <w:szCs w:val="22"/>
        </w:rPr>
        <w:t>0 </w:t>
      </w:r>
      <w:r w:rsidR="00ED7AE0" w:rsidRPr="006112F2">
        <w:rPr>
          <w:szCs w:val="22"/>
        </w:rPr>
        <w:t>mg</w:t>
      </w:r>
      <w:r w:rsidRPr="006112F2">
        <w:rPr>
          <w:szCs w:val="22"/>
        </w:rPr>
        <w:t xml:space="preserve"> </w:t>
      </w:r>
      <w:r w:rsidR="00480A2B" w:rsidRPr="006112F2">
        <w:rPr>
          <w:szCs w:val="22"/>
        </w:rPr>
        <w:t>znížila</w:t>
      </w:r>
      <w:r w:rsidR="00E90AED" w:rsidRPr="006112F2">
        <w:rPr>
          <w:szCs w:val="22"/>
        </w:rPr>
        <w:t xml:space="preserve"> v </w:t>
      </w:r>
      <w:r w:rsidRPr="006112F2">
        <w:rPr>
          <w:szCs w:val="22"/>
        </w:rPr>
        <w:t>24.</w:t>
      </w:r>
      <w:r w:rsidR="00DD3EF6">
        <w:rPr>
          <w:szCs w:val="22"/>
        </w:rPr>
        <w:t xml:space="preserve"> </w:t>
      </w:r>
      <w:r w:rsidRPr="006112F2">
        <w:rPr>
          <w:szCs w:val="22"/>
        </w:rPr>
        <w:t xml:space="preserve">týždni </w:t>
      </w:r>
      <w:r w:rsidRPr="006112F2">
        <w:t>rýchlosť progresie poškodenia periférnych kĺbov</w:t>
      </w:r>
      <w:r w:rsidR="00E90AED" w:rsidRPr="006112F2">
        <w:t xml:space="preserve"> v </w:t>
      </w:r>
      <w:r w:rsidRPr="006112F2">
        <w:t>porovnaní</w:t>
      </w:r>
      <w:r w:rsidR="00E90AED" w:rsidRPr="006112F2">
        <w:t xml:space="preserve"> s</w:t>
      </w:r>
      <w:r w:rsidR="007965CB" w:rsidRPr="006112F2">
        <w:t xml:space="preserve"> podávaním </w:t>
      </w:r>
      <w:r w:rsidRPr="006112F2">
        <w:t>placeb</w:t>
      </w:r>
      <w:r w:rsidR="007965CB" w:rsidRPr="006112F2">
        <w:t>a</w:t>
      </w:r>
      <w:r w:rsidRPr="006112F2">
        <w:t xml:space="preserve"> </w:t>
      </w:r>
      <w:r w:rsidR="00061268" w:rsidRPr="006112F2">
        <w:t>podľa zmeny</w:t>
      </w:r>
      <w:r w:rsidR="00E90AED" w:rsidRPr="006112F2">
        <w:t xml:space="preserve"> v </w:t>
      </w:r>
      <w:r w:rsidR="00061268" w:rsidRPr="006112F2">
        <w:t>celkovom modifikovanom vdH</w:t>
      </w:r>
      <w:r w:rsidR="00093B07" w:rsidRPr="006112F2">
        <w:noBreakHyphen/>
      </w:r>
      <w:r w:rsidR="00061268" w:rsidRPr="006112F2">
        <w:t>S skóre oproti východiskovej hodnote (priemer</w:t>
      </w:r>
      <w:r w:rsidR="00E6759A" w:rsidRPr="006112F2">
        <w:rPr>
          <w:bCs/>
          <w:szCs w:val="22"/>
        </w:rPr>
        <w:t> ± </w:t>
      </w:r>
      <w:r w:rsidR="00061268" w:rsidRPr="006112F2">
        <w:t>SD skóre bolo 0,2</w:t>
      </w:r>
      <w:r w:rsidR="000B4B72">
        <w:t>7 </w:t>
      </w:r>
      <w:r w:rsidR="00E6759A" w:rsidRPr="006112F2">
        <w:rPr>
          <w:bCs/>
          <w:szCs w:val="22"/>
        </w:rPr>
        <w:t>± </w:t>
      </w:r>
      <w:r w:rsidR="00061268" w:rsidRPr="006112F2">
        <w:t>1,3</w:t>
      </w:r>
      <w:r w:rsidR="00E90AED" w:rsidRPr="006112F2">
        <w:t xml:space="preserve"> v </w:t>
      </w:r>
      <w:r w:rsidR="00061268" w:rsidRPr="006112F2">
        <w:t>skupine</w:t>
      </w:r>
      <w:r w:rsidR="00E90AED" w:rsidRPr="006112F2">
        <w:t xml:space="preserve"> s </w:t>
      </w:r>
      <w:r w:rsidR="00061268" w:rsidRPr="006112F2">
        <w:t>placebom</w:t>
      </w:r>
      <w:r w:rsidR="00E90AED" w:rsidRPr="006112F2">
        <w:t xml:space="preserve"> v </w:t>
      </w:r>
      <w:r w:rsidR="00061268" w:rsidRPr="006112F2">
        <w:t>porovnaní</w:t>
      </w:r>
      <w:r w:rsidR="00E90AED" w:rsidRPr="006112F2">
        <w:t xml:space="preserve"> s </w:t>
      </w:r>
      <w:r w:rsidR="00093B07" w:rsidRPr="006112F2">
        <w:noBreakHyphen/>
      </w:r>
      <w:r w:rsidR="00061268" w:rsidRPr="006112F2">
        <w:t>0,1</w:t>
      </w:r>
      <w:r w:rsidR="000B4B72">
        <w:t>6 </w:t>
      </w:r>
      <w:r w:rsidR="00E6759A" w:rsidRPr="006112F2">
        <w:rPr>
          <w:bCs/>
          <w:szCs w:val="22"/>
        </w:rPr>
        <w:t>± </w:t>
      </w:r>
      <w:r w:rsidR="00061268" w:rsidRPr="006112F2">
        <w:t>1,3</w:t>
      </w:r>
      <w:r w:rsidR="00E90AED" w:rsidRPr="006112F2">
        <w:t xml:space="preserve"> v </w:t>
      </w:r>
      <w:r w:rsidR="00061268" w:rsidRPr="006112F2">
        <w:t>skupine so Simponi; p</w:t>
      </w:r>
      <w:r w:rsidR="00A967E0" w:rsidRPr="006112F2">
        <w:t> =</w:t>
      </w:r>
      <w:r w:rsidR="000B4B72">
        <w:t> 0</w:t>
      </w:r>
      <w:r w:rsidR="00061268" w:rsidRPr="006112F2">
        <w:t>,011). Zo 14</w:t>
      </w:r>
      <w:r w:rsidR="000B4B72">
        <w:t>6 </w:t>
      </w:r>
      <w:r w:rsidR="00061268" w:rsidRPr="006112F2">
        <w:t>pacientov, ktorí boli randomizovaní na Simponi 5</w:t>
      </w:r>
      <w:r w:rsidR="00554203">
        <w:t>0 </w:t>
      </w:r>
      <w:r w:rsidR="00ED7AE0" w:rsidRPr="006112F2">
        <w:t>mg</w:t>
      </w:r>
      <w:r w:rsidR="00061268" w:rsidRPr="006112F2">
        <w:t xml:space="preserve">, boli </w:t>
      </w:r>
      <w:r w:rsidR="00012F49" w:rsidRPr="006112F2">
        <w:t>RTG údaje dostupné</w:t>
      </w:r>
      <w:r w:rsidR="00E90AED" w:rsidRPr="006112F2">
        <w:t xml:space="preserve"> u</w:t>
      </w:r>
      <w:r w:rsidR="0037401D">
        <w:t> </w:t>
      </w:r>
      <w:r w:rsidR="00012F49" w:rsidRPr="006112F2">
        <w:t>12</w:t>
      </w:r>
      <w:r w:rsidR="000B4B72">
        <w:t>6 </w:t>
      </w:r>
      <w:r w:rsidR="00012F49" w:rsidRPr="006112F2">
        <w:t>pacientov</w:t>
      </w:r>
      <w:r w:rsidR="00E90AED" w:rsidRPr="006112F2">
        <w:t xml:space="preserve"> v </w:t>
      </w:r>
      <w:r w:rsidR="00012F49" w:rsidRPr="006112F2">
        <w:t>52.</w:t>
      </w:r>
      <w:r w:rsidR="00DD3EF6">
        <w:t xml:space="preserve"> </w:t>
      </w:r>
      <w:r w:rsidR="00012F49" w:rsidRPr="006112F2">
        <w:t>týždni,</w:t>
      </w:r>
      <w:r w:rsidR="00E90AED" w:rsidRPr="006112F2">
        <w:t xml:space="preserve"> z </w:t>
      </w:r>
      <w:r w:rsidR="00012F49" w:rsidRPr="006112F2">
        <w:t>ktorých</w:t>
      </w:r>
      <w:r w:rsidR="00E90AED" w:rsidRPr="006112F2">
        <w:t xml:space="preserve"> u </w:t>
      </w:r>
      <w:r w:rsidR="00012F49" w:rsidRPr="006112F2">
        <w:t>7</w:t>
      </w:r>
      <w:r w:rsidR="000B4B72">
        <w:t>7 </w:t>
      </w:r>
      <w:r w:rsidR="00E90AED" w:rsidRPr="006112F2">
        <w:t>%</w:t>
      </w:r>
      <w:r w:rsidR="00012F49" w:rsidRPr="006112F2">
        <w:t xml:space="preserve"> sa nepreukázala žiadna progresia</w:t>
      </w:r>
      <w:r w:rsidR="00E90AED" w:rsidRPr="006112F2">
        <w:t xml:space="preserve"> v </w:t>
      </w:r>
      <w:r w:rsidR="00012F49" w:rsidRPr="006112F2">
        <w:t>porovnaní</w:t>
      </w:r>
      <w:r w:rsidR="00E90AED" w:rsidRPr="006112F2">
        <w:t xml:space="preserve"> s </w:t>
      </w:r>
      <w:r w:rsidR="00012F49" w:rsidRPr="006112F2">
        <w:t>východiskovou hodnotou.</w:t>
      </w:r>
      <w:r w:rsidR="00E90AED" w:rsidRPr="006112F2">
        <w:t xml:space="preserve"> V </w:t>
      </w:r>
      <w:r w:rsidR="00012F49" w:rsidRPr="006112F2">
        <w:t>104.</w:t>
      </w:r>
      <w:r w:rsidR="002238E4">
        <w:t xml:space="preserve"> </w:t>
      </w:r>
      <w:r w:rsidR="00012F49" w:rsidRPr="006112F2">
        <w:t>týždn</w:t>
      </w:r>
      <w:r w:rsidR="009B76C2" w:rsidRPr="006112F2">
        <w:t>i boli RTG údaje dostupné</w:t>
      </w:r>
      <w:r w:rsidR="00E90AED" w:rsidRPr="006112F2">
        <w:t xml:space="preserve"> u</w:t>
      </w:r>
      <w:r w:rsidR="00DD3EF6">
        <w:t> </w:t>
      </w:r>
      <w:r w:rsidR="009B76C2" w:rsidRPr="006112F2">
        <w:t>11</w:t>
      </w:r>
      <w:r w:rsidR="000B4B72">
        <w:t>4 </w:t>
      </w:r>
      <w:r w:rsidR="00012F49" w:rsidRPr="006112F2">
        <w:t>pacientov a</w:t>
      </w:r>
      <w:r w:rsidR="00E90AED" w:rsidRPr="006112F2">
        <w:t xml:space="preserve"> u </w:t>
      </w:r>
      <w:r w:rsidR="00012F49" w:rsidRPr="006112F2">
        <w:t>7</w:t>
      </w:r>
      <w:r w:rsidR="000B4B72">
        <w:t>7 </w:t>
      </w:r>
      <w:r w:rsidR="00E90AED" w:rsidRPr="006112F2">
        <w:t>%</w:t>
      </w:r>
      <w:r w:rsidR="00012F49" w:rsidRPr="006112F2">
        <w:t xml:space="preserve"> sa nepreukázala žiadna progresia oproti východiskovej hodnote.</w:t>
      </w:r>
      <w:r w:rsidR="00E6759A" w:rsidRPr="006112F2">
        <w:t xml:space="preserve"> </w:t>
      </w:r>
      <w:r w:rsidR="00E6759A" w:rsidRPr="006112F2">
        <w:rPr>
          <w:szCs w:val="22"/>
        </w:rPr>
        <w:t xml:space="preserve">V skupine pacientov zostávajúcich v štúdii a liečených Simponi </w:t>
      </w:r>
      <w:r w:rsidR="00705100" w:rsidRPr="006112F2">
        <w:rPr>
          <w:szCs w:val="22"/>
        </w:rPr>
        <w:t xml:space="preserve">v období </w:t>
      </w:r>
      <w:r w:rsidR="00E6759A" w:rsidRPr="006112F2">
        <w:rPr>
          <w:szCs w:val="22"/>
        </w:rPr>
        <w:t>od 104.</w:t>
      </w:r>
      <w:r w:rsidR="00DD3EF6">
        <w:rPr>
          <w:szCs w:val="22"/>
        </w:rPr>
        <w:t xml:space="preserve"> </w:t>
      </w:r>
      <w:r w:rsidR="00E6759A" w:rsidRPr="006112F2">
        <w:rPr>
          <w:szCs w:val="22"/>
        </w:rPr>
        <w:t>týždňa až do 256.</w:t>
      </w:r>
      <w:r w:rsidR="00DD3EF6">
        <w:rPr>
          <w:szCs w:val="22"/>
        </w:rPr>
        <w:t xml:space="preserve"> </w:t>
      </w:r>
      <w:r w:rsidR="00E6759A" w:rsidRPr="006112F2">
        <w:rPr>
          <w:szCs w:val="22"/>
        </w:rPr>
        <w:t xml:space="preserve">týždňa podobný pomer pacientov </w:t>
      </w:r>
      <w:r w:rsidR="00E6759A" w:rsidRPr="006112F2">
        <w:t>nepreukázal žiadnu progresiu oproti východiskovej hodnote.</w:t>
      </w:r>
    </w:p>
    <w:p w14:paraId="2D41B343" w14:textId="77777777" w:rsidR="00974BC4" w:rsidRPr="006112F2" w:rsidRDefault="00974BC4" w:rsidP="00736235">
      <w:pPr>
        <w:rPr>
          <w:szCs w:val="22"/>
        </w:rPr>
      </w:pPr>
    </w:p>
    <w:p w14:paraId="2D41B344" w14:textId="77777777" w:rsidR="00672DFC" w:rsidRPr="006112F2" w:rsidRDefault="00672DFC" w:rsidP="00736235">
      <w:pPr>
        <w:keepNext/>
        <w:rPr>
          <w:i/>
          <w:szCs w:val="22"/>
          <w:u w:val="single"/>
        </w:rPr>
      </w:pPr>
      <w:r w:rsidRPr="006112F2">
        <w:rPr>
          <w:i/>
          <w:szCs w:val="22"/>
          <w:u w:val="single"/>
        </w:rPr>
        <w:t>Axiálna spondyloartritída</w:t>
      </w:r>
    </w:p>
    <w:p w14:paraId="2D41B345" w14:textId="77777777" w:rsidR="00252D74" w:rsidRPr="006112F2" w:rsidRDefault="00252D74" w:rsidP="00736235">
      <w:pPr>
        <w:keepNext/>
        <w:rPr>
          <w:i/>
          <w:szCs w:val="22"/>
        </w:rPr>
      </w:pPr>
      <w:r w:rsidRPr="006112F2">
        <w:rPr>
          <w:i/>
          <w:szCs w:val="22"/>
        </w:rPr>
        <w:t>Ankylozujúca spondylitída</w:t>
      </w:r>
    </w:p>
    <w:p w14:paraId="2D41B346" w14:textId="77777777" w:rsidR="003F1E29" w:rsidRPr="006112F2" w:rsidRDefault="00405889" w:rsidP="00736235">
      <w:pPr>
        <w:rPr>
          <w:szCs w:val="22"/>
        </w:rPr>
      </w:pPr>
      <w:r>
        <w:rPr>
          <w:szCs w:val="22"/>
        </w:rPr>
        <w:t>B</w:t>
      </w:r>
      <w:r w:rsidRPr="006112F2">
        <w:rPr>
          <w:szCs w:val="22"/>
        </w:rPr>
        <w:t xml:space="preserve">ezpečnosť </w:t>
      </w:r>
      <w:r w:rsidR="00E90AED" w:rsidRPr="006112F2">
        <w:rPr>
          <w:szCs w:val="22"/>
        </w:rPr>
        <w:t>a </w:t>
      </w:r>
      <w:r>
        <w:rPr>
          <w:szCs w:val="22"/>
        </w:rPr>
        <w:t>ú</w:t>
      </w:r>
      <w:r w:rsidRPr="006112F2">
        <w:rPr>
          <w:szCs w:val="22"/>
        </w:rPr>
        <w:t xml:space="preserve">činnosť </w:t>
      </w:r>
      <w:r w:rsidR="00252D74" w:rsidRPr="006112F2">
        <w:rPr>
          <w:szCs w:val="22"/>
        </w:rPr>
        <w:t>Simponi sa hodnotila</w:t>
      </w:r>
      <w:r w:rsidR="00E90AED" w:rsidRPr="006112F2">
        <w:rPr>
          <w:szCs w:val="22"/>
        </w:rPr>
        <w:t xml:space="preserve"> v </w:t>
      </w:r>
      <w:r w:rsidR="00252D74" w:rsidRPr="006112F2">
        <w:rPr>
          <w:szCs w:val="22"/>
        </w:rPr>
        <w:t>multicentrickej, randomizovanej, dvojito zaslepenej, placebom kontrolovanej štúdii (GO</w:t>
      </w:r>
      <w:r w:rsidR="00093B07" w:rsidRPr="006112F2">
        <w:rPr>
          <w:szCs w:val="22"/>
        </w:rPr>
        <w:noBreakHyphen/>
      </w:r>
      <w:r w:rsidR="00252D74" w:rsidRPr="006112F2">
        <w:rPr>
          <w:szCs w:val="22"/>
        </w:rPr>
        <w:t>RAISE)</w:t>
      </w:r>
      <w:r w:rsidR="00E90AED" w:rsidRPr="006112F2">
        <w:rPr>
          <w:szCs w:val="22"/>
        </w:rPr>
        <w:t xml:space="preserve"> s </w:t>
      </w:r>
      <w:r w:rsidR="00252D74" w:rsidRPr="006112F2">
        <w:rPr>
          <w:szCs w:val="22"/>
        </w:rPr>
        <w:t>356 dospelými pacientmi</w:t>
      </w:r>
      <w:r w:rsidR="00E90AED" w:rsidRPr="006112F2">
        <w:rPr>
          <w:szCs w:val="22"/>
        </w:rPr>
        <w:t xml:space="preserve"> s </w:t>
      </w:r>
      <w:r w:rsidR="00252D74" w:rsidRPr="006112F2">
        <w:rPr>
          <w:szCs w:val="22"/>
        </w:rPr>
        <w:t>aktívnou ankylozujúcou spondylitídou (definovanou ako Bath Ankylosing Spondylitis Disease Activity Index (BASDAI)</w:t>
      </w:r>
      <w:r w:rsidR="00E90AED" w:rsidRPr="006112F2">
        <w:rPr>
          <w:szCs w:val="22"/>
        </w:rPr>
        <w:t xml:space="preserve"> ≥ </w:t>
      </w:r>
      <w:r w:rsidR="00252D74" w:rsidRPr="006112F2">
        <w:rPr>
          <w:szCs w:val="22"/>
        </w:rPr>
        <w:t>4</w:t>
      </w:r>
      <w:r w:rsidR="00E90AED" w:rsidRPr="006112F2">
        <w:rPr>
          <w:szCs w:val="22"/>
        </w:rPr>
        <w:t xml:space="preserve"> a </w:t>
      </w:r>
      <w:r w:rsidR="00252D74" w:rsidRPr="006112F2">
        <w:rPr>
          <w:szCs w:val="22"/>
        </w:rPr>
        <w:t>VAS ≥</w:t>
      </w:r>
      <w:r w:rsidR="009A6356" w:rsidRPr="006112F2">
        <w:rPr>
          <w:szCs w:val="22"/>
        </w:rPr>
        <w:t> </w:t>
      </w:r>
      <w:r w:rsidR="00252D74" w:rsidRPr="006112F2">
        <w:rPr>
          <w:szCs w:val="22"/>
        </w:rPr>
        <w:t>4 pri celkovej bolesti chrbtice na škále 0 až 1</w:t>
      </w:r>
      <w:r w:rsidR="00554203">
        <w:rPr>
          <w:szCs w:val="22"/>
        </w:rPr>
        <w:t>0 </w:t>
      </w:r>
      <w:r w:rsidR="00252D74" w:rsidRPr="006112F2">
        <w:rPr>
          <w:szCs w:val="22"/>
        </w:rPr>
        <w:t xml:space="preserve">cm). Pacienti zaradení do tejto štúdie mali aktívne ochorenie napriek </w:t>
      </w:r>
      <w:r w:rsidR="004861AE" w:rsidRPr="006112F2">
        <w:rPr>
          <w:szCs w:val="22"/>
        </w:rPr>
        <w:t xml:space="preserve">prebiehajúcej alebo </w:t>
      </w:r>
      <w:r w:rsidR="00252D74" w:rsidRPr="006112F2">
        <w:rPr>
          <w:szCs w:val="22"/>
        </w:rPr>
        <w:t>predchádzajúcej liečbe NSAID alebo DMARD</w:t>
      </w:r>
      <w:r w:rsidR="00E90AED" w:rsidRPr="006112F2">
        <w:rPr>
          <w:szCs w:val="22"/>
        </w:rPr>
        <w:t xml:space="preserve"> a </w:t>
      </w:r>
      <w:r w:rsidR="00252D74" w:rsidRPr="006112F2">
        <w:rPr>
          <w:szCs w:val="22"/>
        </w:rPr>
        <w:t>predtým sa neliečili anti</w:t>
      </w:r>
      <w:r w:rsidR="00C143F5">
        <w:rPr>
          <w:szCs w:val="22"/>
        </w:rPr>
        <w:t>-</w:t>
      </w:r>
      <w:r w:rsidR="00252D74" w:rsidRPr="006112F2">
        <w:rPr>
          <w:szCs w:val="22"/>
        </w:rPr>
        <w:t xml:space="preserve">TNF </w:t>
      </w:r>
      <w:r w:rsidR="00CA5AE3">
        <w:rPr>
          <w:szCs w:val="22"/>
        </w:rPr>
        <w:t>liečbou</w:t>
      </w:r>
      <w:r w:rsidR="00252D74" w:rsidRPr="006112F2">
        <w:rPr>
          <w:szCs w:val="22"/>
        </w:rPr>
        <w:t xml:space="preserve">. Simponi alebo placebo sa podávali subkutánne každé </w:t>
      </w:r>
      <w:r w:rsidR="000B4B72">
        <w:rPr>
          <w:szCs w:val="22"/>
        </w:rPr>
        <w:t>4 </w:t>
      </w:r>
      <w:r w:rsidR="00252D74" w:rsidRPr="006112F2">
        <w:rPr>
          <w:szCs w:val="22"/>
        </w:rPr>
        <w:t>týždne. Pacientom bolo náhodne pridelené placebo, Simponi 5</w:t>
      </w:r>
      <w:r w:rsidR="00554203">
        <w:rPr>
          <w:szCs w:val="22"/>
        </w:rPr>
        <w:t>0 </w:t>
      </w:r>
      <w:r w:rsidR="00ED7AE0" w:rsidRPr="006112F2">
        <w:rPr>
          <w:szCs w:val="22"/>
        </w:rPr>
        <w:t>mg</w:t>
      </w:r>
      <w:r w:rsidR="00E90AED" w:rsidRPr="006112F2">
        <w:rPr>
          <w:szCs w:val="22"/>
        </w:rPr>
        <w:t xml:space="preserve"> a </w:t>
      </w:r>
      <w:r w:rsidR="00252D74" w:rsidRPr="006112F2">
        <w:rPr>
          <w:szCs w:val="22"/>
        </w:rPr>
        <w:t>Simponi 10</w:t>
      </w:r>
      <w:r w:rsidR="00554203">
        <w:rPr>
          <w:szCs w:val="22"/>
        </w:rPr>
        <w:t>0 </w:t>
      </w:r>
      <w:r w:rsidR="00ED7AE0" w:rsidRPr="006112F2">
        <w:rPr>
          <w:szCs w:val="22"/>
        </w:rPr>
        <w:t>mg</w:t>
      </w:r>
      <w:r w:rsidR="00E90AED" w:rsidRPr="006112F2">
        <w:rPr>
          <w:szCs w:val="22"/>
        </w:rPr>
        <w:t xml:space="preserve"> a </w:t>
      </w:r>
      <w:r w:rsidR="00252D74" w:rsidRPr="006112F2">
        <w:rPr>
          <w:szCs w:val="22"/>
        </w:rPr>
        <w:t>mali povolené pokračovať</w:t>
      </w:r>
      <w:r w:rsidR="00E90AED" w:rsidRPr="006112F2">
        <w:rPr>
          <w:szCs w:val="22"/>
        </w:rPr>
        <w:t xml:space="preserve"> v </w:t>
      </w:r>
      <w:r w:rsidR="004861AE" w:rsidRPr="006112F2">
        <w:rPr>
          <w:szCs w:val="22"/>
        </w:rPr>
        <w:t xml:space="preserve">súbežnej </w:t>
      </w:r>
      <w:r w:rsidR="00252D74" w:rsidRPr="006112F2">
        <w:rPr>
          <w:szCs w:val="22"/>
        </w:rPr>
        <w:t>liečbe DMARD (MTX, SSZ a/alebo HCQ). Primárnym koncovým ukazovateľom bolo percento pacientov, ktorí dosiahli</w:t>
      </w:r>
      <w:r w:rsidR="00E90AED" w:rsidRPr="006112F2">
        <w:rPr>
          <w:szCs w:val="22"/>
        </w:rPr>
        <w:t xml:space="preserve"> v </w:t>
      </w:r>
      <w:r w:rsidR="00252D74" w:rsidRPr="006112F2">
        <w:rPr>
          <w:szCs w:val="22"/>
        </w:rPr>
        <w:t>Ankylosing Spondylitis Assessment Study Group (ASAS) 20 odpoveď</w:t>
      </w:r>
      <w:r w:rsidR="00E90AED" w:rsidRPr="006112F2">
        <w:rPr>
          <w:szCs w:val="22"/>
        </w:rPr>
        <w:t xml:space="preserve"> v </w:t>
      </w:r>
      <w:r w:rsidR="00252D74" w:rsidRPr="006112F2">
        <w:rPr>
          <w:szCs w:val="22"/>
        </w:rPr>
        <w:t>14.</w:t>
      </w:r>
      <w:r w:rsidR="002238E4">
        <w:rPr>
          <w:szCs w:val="22"/>
        </w:rPr>
        <w:t xml:space="preserve"> </w:t>
      </w:r>
      <w:r w:rsidR="00252D74" w:rsidRPr="006112F2">
        <w:rPr>
          <w:szCs w:val="22"/>
        </w:rPr>
        <w:t>týždni.</w:t>
      </w:r>
      <w:r w:rsidR="00252D74" w:rsidRPr="006112F2">
        <w:t xml:space="preserve"> Údaje</w:t>
      </w:r>
      <w:r w:rsidR="00E90AED" w:rsidRPr="006112F2">
        <w:t xml:space="preserve"> o </w:t>
      </w:r>
      <w:r w:rsidR="00252D74" w:rsidRPr="006112F2">
        <w:t>placebom kontrolovanej účinnosti boli zozbierané</w:t>
      </w:r>
      <w:r w:rsidR="00E90AED" w:rsidRPr="006112F2">
        <w:t xml:space="preserve"> a </w:t>
      </w:r>
      <w:r w:rsidR="00252D74" w:rsidRPr="006112F2">
        <w:t>analyzované</w:t>
      </w:r>
      <w:r w:rsidR="00E90AED" w:rsidRPr="006112F2">
        <w:t xml:space="preserve"> v </w:t>
      </w:r>
      <w:r w:rsidR="00252D74" w:rsidRPr="006112F2">
        <w:t>24.</w:t>
      </w:r>
      <w:r w:rsidR="002238E4">
        <w:t xml:space="preserve"> </w:t>
      </w:r>
      <w:r w:rsidR="00252D74" w:rsidRPr="006112F2">
        <w:t>týždni.</w:t>
      </w:r>
    </w:p>
    <w:p w14:paraId="2D41B347" w14:textId="77777777" w:rsidR="00252D74" w:rsidRPr="006112F2" w:rsidRDefault="00252D74" w:rsidP="00736235"/>
    <w:p w14:paraId="2D41B348" w14:textId="77777777" w:rsidR="00252D74" w:rsidRPr="006112F2" w:rsidRDefault="00252D74" w:rsidP="00736235">
      <w:pPr>
        <w:rPr>
          <w:szCs w:val="22"/>
        </w:rPr>
      </w:pPr>
      <w:r w:rsidRPr="006112F2">
        <w:rPr>
          <w:szCs w:val="22"/>
        </w:rPr>
        <w:lastRenderedPageBreak/>
        <w:t>Kľúčové výsledky pre dávku 5</w:t>
      </w:r>
      <w:r w:rsidR="00554203">
        <w:rPr>
          <w:szCs w:val="22"/>
        </w:rPr>
        <w:t>0 </w:t>
      </w:r>
      <w:r w:rsidR="00ED7AE0" w:rsidRPr="006112F2">
        <w:rPr>
          <w:szCs w:val="22"/>
        </w:rPr>
        <w:t>mg</w:t>
      </w:r>
      <w:r w:rsidRPr="006112F2">
        <w:rPr>
          <w:szCs w:val="22"/>
        </w:rPr>
        <w:t xml:space="preserve"> sú zobrazené</w:t>
      </w:r>
      <w:r w:rsidR="00E90AED" w:rsidRPr="006112F2">
        <w:rPr>
          <w:szCs w:val="22"/>
        </w:rPr>
        <w:t xml:space="preserve"> v</w:t>
      </w:r>
      <w:r w:rsidR="00C24B82">
        <w:rPr>
          <w:szCs w:val="22"/>
        </w:rPr>
        <w:t> </w:t>
      </w:r>
      <w:r w:rsidR="00ED7AE0" w:rsidRPr="006112F2">
        <w:rPr>
          <w:szCs w:val="22"/>
        </w:rPr>
        <w:t>tabuľke</w:t>
      </w:r>
      <w:r w:rsidR="00C24B82">
        <w:rPr>
          <w:szCs w:val="22"/>
        </w:rPr>
        <w:t xml:space="preserve"> </w:t>
      </w:r>
      <w:r w:rsidR="00B45B9D" w:rsidRPr="006112F2">
        <w:rPr>
          <w:szCs w:val="22"/>
        </w:rPr>
        <w:t>5</w:t>
      </w:r>
      <w:r w:rsidR="00E90AED" w:rsidRPr="006112F2">
        <w:rPr>
          <w:szCs w:val="22"/>
        </w:rPr>
        <w:t xml:space="preserve"> a </w:t>
      </w:r>
      <w:r w:rsidRPr="006112F2">
        <w:rPr>
          <w:szCs w:val="22"/>
        </w:rPr>
        <w:t xml:space="preserve">popísané nižšie. Celkovo sa </w:t>
      </w:r>
      <w:r w:rsidR="00E6759A" w:rsidRPr="006112F2">
        <w:rPr>
          <w:szCs w:val="22"/>
        </w:rPr>
        <w:t>až do 24.</w:t>
      </w:r>
      <w:r w:rsidR="002238E4">
        <w:rPr>
          <w:szCs w:val="22"/>
        </w:rPr>
        <w:t xml:space="preserve"> </w:t>
      </w:r>
      <w:r w:rsidR="0011075A" w:rsidRPr="006112F2">
        <w:rPr>
          <w:szCs w:val="22"/>
        </w:rPr>
        <w:t>t</w:t>
      </w:r>
      <w:r w:rsidR="00E6759A" w:rsidRPr="006112F2">
        <w:rPr>
          <w:szCs w:val="22"/>
        </w:rPr>
        <w:t xml:space="preserve">ýždňa </w:t>
      </w:r>
      <w:r w:rsidRPr="006112F2">
        <w:rPr>
          <w:szCs w:val="22"/>
        </w:rPr>
        <w:t>nepozorovali žiadne klinicky významné rozdiely</w:t>
      </w:r>
      <w:r w:rsidR="00E90AED" w:rsidRPr="006112F2">
        <w:rPr>
          <w:szCs w:val="22"/>
        </w:rPr>
        <w:t xml:space="preserve"> v </w:t>
      </w:r>
      <w:r w:rsidRPr="006112F2">
        <w:rPr>
          <w:szCs w:val="22"/>
        </w:rPr>
        <w:t>hodnotách účinnosti medzi dávkovými režimami Simponi 5</w:t>
      </w:r>
      <w:r w:rsidR="00554203">
        <w:rPr>
          <w:szCs w:val="22"/>
        </w:rPr>
        <w:t>0 </w:t>
      </w:r>
      <w:r w:rsidR="00ED7AE0" w:rsidRPr="006112F2">
        <w:rPr>
          <w:szCs w:val="22"/>
        </w:rPr>
        <w:t>mg</w:t>
      </w:r>
      <w:r w:rsidR="00E90AED" w:rsidRPr="006112F2">
        <w:rPr>
          <w:szCs w:val="22"/>
        </w:rPr>
        <w:t xml:space="preserve"> a </w:t>
      </w:r>
      <w:r w:rsidRPr="006112F2">
        <w:rPr>
          <w:szCs w:val="22"/>
        </w:rPr>
        <w:t>10</w:t>
      </w:r>
      <w:r w:rsidR="00554203">
        <w:rPr>
          <w:szCs w:val="22"/>
        </w:rPr>
        <w:t>0 </w:t>
      </w:r>
      <w:r w:rsidR="00ED7AE0" w:rsidRPr="006112F2">
        <w:rPr>
          <w:szCs w:val="22"/>
        </w:rPr>
        <w:t>mg</w:t>
      </w:r>
      <w:r w:rsidRPr="006112F2">
        <w:rPr>
          <w:szCs w:val="22"/>
        </w:rPr>
        <w:t>.</w:t>
      </w:r>
      <w:r w:rsidR="00E6759A" w:rsidRPr="006112F2">
        <w:rPr>
          <w:szCs w:val="22"/>
        </w:rPr>
        <w:t xml:space="preserve"> Podľa dizajnu štúdie mohli byť pacienti v dlhodobom predĺžení po zvážení lekára štúdie prestavení na 5</w:t>
      </w:r>
      <w:r w:rsidR="00554203">
        <w:rPr>
          <w:szCs w:val="22"/>
        </w:rPr>
        <w:t>0 </w:t>
      </w:r>
      <w:r w:rsidR="00ED7AE0" w:rsidRPr="006112F2">
        <w:rPr>
          <w:szCs w:val="22"/>
        </w:rPr>
        <w:t>mg</w:t>
      </w:r>
      <w:r w:rsidR="00E6759A" w:rsidRPr="006112F2">
        <w:rPr>
          <w:szCs w:val="22"/>
        </w:rPr>
        <w:t xml:space="preserve"> alebo 10</w:t>
      </w:r>
      <w:r w:rsidR="00554203">
        <w:rPr>
          <w:szCs w:val="22"/>
        </w:rPr>
        <w:t>0 </w:t>
      </w:r>
      <w:r w:rsidR="00ED7AE0" w:rsidRPr="006112F2">
        <w:rPr>
          <w:szCs w:val="22"/>
        </w:rPr>
        <w:t>mg</w:t>
      </w:r>
      <w:r w:rsidR="00E6759A" w:rsidRPr="006112F2">
        <w:rPr>
          <w:szCs w:val="22"/>
        </w:rPr>
        <w:t xml:space="preserve"> dávky Simponi.</w:t>
      </w:r>
    </w:p>
    <w:p w14:paraId="2D41B349" w14:textId="77777777" w:rsidR="00252D74" w:rsidRPr="006112F2" w:rsidRDefault="00252D74" w:rsidP="00736235"/>
    <w:p w14:paraId="2D41B34A" w14:textId="77777777" w:rsidR="00252D74" w:rsidRPr="006112F2" w:rsidRDefault="00ED7AE0" w:rsidP="00736235">
      <w:pPr>
        <w:keepNext/>
        <w:jc w:val="center"/>
        <w:rPr>
          <w:b/>
          <w:szCs w:val="22"/>
        </w:rPr>
      </w:pPr>
      <w:r w:rsidRPr="006112F2">
        <w:rPr>
          <w:b/>
          <w:szCs w:val="22"/>
        </w:rPr>
        <w:t>Tabuľka</w:t>
      </w:r>
      <w:r w:rsidR="00C24B82">
        <w:rPr>
          <w:b/>
          <w:szCs w:val="22"/>
        </w:rPr>
        <w:t xml:space="preserve"> </w:t>
      </w:r>
      <w:r w:rsidR="00B45B9D" w:rsidRPr="006112F2">
        <w:rPr>
          <w:b/>
          <w:szCs w:val="22"/>
        </w:rPr>
        <w:t>5</w:t>
      </w:r>
    </w:p>
    <w:p w14:paraId="2D41B34B" w14:textId="77777777" w:rsidR="00252D74" w:rsidRPr="006112F2" w:rsidRDefault="00252D74" w:rsidP="00736235">
      <w:pPr>
        <w:keepNext/>
        <w:jc w:val="center"/>
        <w:rPr>
          <w:b/>
          <w:szCs w:val="22"/>
        </w:rPr>
      </w:pPr>
      <w:r w:rsidRPr="006112F2">
        <w:rPr>
          <w:b/>
          <w:szCs w:val="22"/>
        </w:rPr>
        <w:t>Kľúčové výsledky účinnosti</w:t>
      </w:r>
      <w:r w:rsidR="00E90AED" w:rsidRPr="006112F2">
        <w:rPr>
          <w:b/>
          <w:szCs w:val="22"/>
        </w:rPr>
        <w:t xml:space="preserve"> v </w:t>
      </w:r>
      <w:r w:rsidRPr="006112F2">
        <w:rPr>
          <w:b/>
          <w:szCs w:val="22"/>
        </w:rPr>
        <w:t>GO</w:t>
      </w:r>
      <w:r w:rsidR="00093B07" w:rsidRPr="006112F2">
        <w:rPr>
          <w:b/>
          <w:szCs w:val="22"/>
        </w:rPr>
        <w:noBreakHyphen/>
      </w:r>
      <w:r w:rsidRPr="006112F2">
        <w:rPr>
          <w:b/>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252D74" w:rsidRPr="006112F2" w14:paraId="2D41B350" w14:textId="77777777" w:rsidTr="00CB0815">
        <w:trPr>
          <w:cantSplit/>
          <w:jc w:val="center"/>
        </w:trPr>
        <w:tc>
          <w:tcPr>
            <w:tcW w:w="2451" w:type="dxa"/>
            <w:vAlign w:val="center"/>
          </w:tcPr>
          <w:p w14:paraId="2D41B34C" w14:textId="77777777" w:rsidR="00252D74" w:rsidRPr="006112F2" w:rsidRDefault="00252D74" w:rsidP="00736235">
            <w:pPr>
              <w:keepNext/>
              <w:rPr>
                <w:szCs w:val="22"/>
              </w:rPr>
            </w:pPr>
          </w:p>
        </w:tc>
        <w:tc>
          <w:tcPr>
            <w:tcW w:w="3246" w:type="dxa"/>
            <w:vAlign w:val="bottom"/>
          </w:tcPr>
          <w:p w14:paraId="2D41B34D" w14:textId="77777777" w:rsidR="00252D74" w:rsidRPr="006112F2" w:rsidRDefault="00252D74" w:rsidP="00736235">
            <w:pPr>
              <w:keepNext/>
              <w:jc w:val="center"/>
            </w:pPr>
            <w:r w:rsidRPr="006112F2">
              <w:t>Placebo</w:t>
            </w:r>
          </w:p>
        </w:tc>
        <w:tc>
          <w:tcPr>
            <w:tcW w:w="2322" w:type="dxa"/>
            <w:vAlign w:val="bottom"/>
          </w:tcPr>
          <w:p w14:paraId="2D41B34E" w14:textId="77777777" w:rsidR="00252D74" w:rsidRPr="006112F2" w:rsidRDefault="00252D74" w:rsidP="00736235">
            <w:pPr>
              <w:keepNext/>
              <w:jc w:val="center"/>
              <w:rPr>
                <w:szCs w:val="22"/>
              </w:rPr>
            </w:pPr>
            <w:r w:rsidRPr="006112F2">
              <w:rPr>
                <w:szCs w:val="22"/>
              </w:rPr>
              <w:t>Simponi</w:t>
            </w:r>
          </w:p>
          <w:p w14:paraId="2D41B34F" w14:textId="77777777" w:rsidR="00252D74" w:rsidRPr="006112F2" w:rsidRDefault="00252D74" w:rsidP="00736235">
            <w:pPr>
              <w:keepNext/>
              <w:jc w:val="center"/>
              <w:rPr>
                <w:szCs w:val="22"/>
              </w:rPr>
            </w:pPr>
            <w:r w:rsidRPr="006112F2">
              <w:rPr>
                <w:szCs w:val="22"/>
              </w:rPr>
              <w:t>5</w:t>
            </w:r>
            <w:r w:rsidR="00554203">
              <w:rPr>
                <w:szCs w:val="22"/>
              </w:rPr>
              <w:t>0 </w:t>
            </w:r>
            <w:r w:rsidR="00ED7AE0" w:rsidRPr="006112F2">
              <w:rPr>
                <w:szCs w:val="22"/>
              </w:rPr>
              <w:t>mg</w:t>
            </w:r>
            <w:r w:rsidRPr="006112F2">
              <w:rPr>
                <w:szCs w:val="22"/>
              </w:rPr>
              <w:t>*</w:t>
            </w:r>
          </w:p>
        </w:tc>
      </w:tr>
      <w:tr w:rsidR="00252D74" w:rsidRPr="006112F2" w14:paraId="2D41B354" w14:textId="77777777" w:rsidTr="00CB0815">
        <w:trPr>
          <w:cantSplit/>
          <w:jc w:val="center"/>
        </w:trPr>
        <w:tc>
          <w:tcPr>
            <w:tcW w:w="2451" w:type="dxa"/>
            <w:vAlign w:val="center"/>
          </w:tcPr>
          <w:p w14:paraId="2D41B351" w14:textId="77777777" w:rsidR="00252D74" w:rsidRPr="006112F2" w:rsidRDefault="00B45B9D" w:rsidP="00736235">
            <w:pPr>
              <w:keepNext/>
              <w:jc w:val="right"/>
              <w:rPr>
                <w:szCs w:val="22"/>
              </w:rPr>
            </w:pPr>
            <w:r w:rsidRPr="006112F2">
              <w:rPr>
                <w:szCs w:val="22"/>
              </w:rPr>
              <w:t>n</w:t>
            </w:r>
            <w:r w:rsidR="00252D74" w:rsidRPr="006112F2">
              <w:rPr>
                <w:szCs w:val="22"/>
                <w:vertAlign w:val="superscript"/>
              </w:rPr>
              <w:t>a</w:t>
            </w:r>
          </w:p>
        </w:tc>
        <w:tc>
          <w:tcPr>
            <w:tcW w:w="3246" w:type="dxa"/>
            <w:vAlign w:val="center"/>
          </w:tcPr>
          <w:p w14:paraId="2D41B352" w14:textId="77777777" w:rsidR="00252D74" w:rsidRPr="006112F2" w:rsidRDefault="00252D74" w:rsidP="00736235">
            <w:pPr>
              <w:keepNext/>
              <w:jc w:val="center"/>
              <w:rPr>
                <w:szCs w:val="22"/>
              </w:rPr>
            </w:pPr>
            <w:r w:rsidRPr="006112F2">
              <w:rPr>
                <w:szCs w:val="22"/>
              </w:rPr>
              <w:t>78</w:t>
            </w:r>
          </w:p>
        </w:tc>
        <w:tc>
          <w:tcPr>
            <w:tcW w:w="2322" w:type="dxa"/>
            <w:vAlign w:val="center"/>
          </w:tcPr>
          <w:p w14:paraId="2D41B353" w14:textId="77777777" w:rsidR="00252D74" w:rsidRPr="006112F2" w:rsidRDefault="00252D74" w:rsidP="00736235">
            <w:pPr>
              <w:keepNext/>
              <w:jc w:val="center"/>
              <w:rPr>
                <w:szCs w:val="22"/>
              </w:rPr>
            </w:pPr>
            <w:r w:rsidRPr="006112F2">
              <w:rPr>
                <w:szCs w:val="22"/>
              </w:rPr>
              <w:t>138</w:t>
            </w:r>
          </w:p>
        </w:tc>
      </w:tr>
      <w:tr w:rsidR="00252D74" w:rsidRPr="006112F2" w14:paraId="2D41B356" w14:textId="77777777" w:rsidTr="00CB0815">
        <w:trPr>
          <w:cantSplit/>
          <w:jc w:val="center"/>
        </w:trPr>
        <w:tc>
          <w:tcPr>
            <w:tcW w:w="8019" w:type="dxa"/>
            <w:gridSpan w:val="3"/>
            <w:vAlign w:val="center"/>
          </w:tcPr>
          <w:p w14:paraId="2D41B355" w14:textId="77777777" w:rsidR="00252D74" w:rsidRPr="006112F2" w:rsidRDefault="00252D74" w:rsidP="00736235">
            <w:pPr>
              <w:keepNext/>
              <w:rPr>
                <w:szCs w:val="22"/>
              </w:rPr>
            </w:pPr>
            <w:r w:rsidRPr="006112F2">
              <w:rPr>
                <w:b/>
                <w:bCs/>
                <w:szCs w:val="22"/>
              </w:rPr>
              <w:t>Respondenti,</w:t>
            </w:r>
            <w:r w:rsidR="00E90AED" w:rsidRPr="006112F2">
              <w:rPr>
                <w:b/>
                <w:bCs/>
                <w:szCs w:val="22"/>
              </w:rPr>
              <w:t> %</w:t>
            </w:r>
            <w:r w:rsidRPr="006112F2">
              <w:rPr>
                <w:b/>
                <w:bCs/>
                <w:szCs w:val="22"/>
              </w:rPr>
              <w:t xml:space="preserve"> pacientov</w:t>
            </w:r>
          </w:p>
        </w:tc>
      </w:tr>
      <w:tr w:rsidR="00252D74" w:rsidRPr="006112F2" w14:paraId="2D41B358" w14:textId="77777777" w:rsidTr="00CB0815">
        <w:trPr>
          <w:cantSplit/>
          <w:jc w:val="center"/>
        </w:trPr>
        <w:tc>
          <w:tcPr>
            <w:tcW w:w="8019" w:type="dxa"/>
            <w:gridSpan w:val="3"/>
            <w:vAlign w:val="center"/>
          </w:tcPr>
          <w:p w14:paraId="2D41B357" w14:textId="77777777" w:rsidR="00252D74" w:rsidRPr="006112F2" w:rsidRDefault="00252D74" w:rsidP="00736235">
            <w:pPr>
              <w:keepNext/>
              <w:rPr>
                <w:szCs w:val="22"/>
              </w:rPr>
            </w:pPr>
            <w:r w:rsidRPr="006112F2">
              <w:rPr>
                <w:b/>
                <w:bCs/>
                <w:szCs w:val="22"/>
              </w:rPr>
              <w:t>ASAS 20</w:t>
            </w:r>
          </w:p>
        </w:tc>
      </w:tr>
      <w:tr w:rsidR="00252D74" w:rsidRPr="006112F2" w14:paraId="2D41B35C" w14:textId="77777777" w:rsidTr="00CB0815">
        <w:trPr>
          <w:cantSplit/>
          <w:jc w:val="center"/>
        </w:trPr>
        <w:tc>
          <w:tcPr>
            <w:tcW w:w="2451" w:type="dxa"/>
            <w:vAlign w:val="center"/>
          </w:tcPr>
          <w:p w14:paraId="2D41B359" w14:textId="77777777" w:rsidR="00252D74" w:rsidRPr="006112F2" w:rsidRDefault="00252D74" w:rsidP="00736235">
            <w:pPr>
              <w:jc w:val="right"/>
              <w:rPr>
                <w:szCs w:val="22"/>
              </w:rPr>
            </w:pPr>
            <w:r w:rsidRPr="006112F2">
              <w:rPr>
                <w:szCs w:val="22"/>
              </w:rPr>
              <w:t>14.</w:t>
            </w:r>
            <w:r w:rsidR="002238E4">
              <w:rPr>
                <w:szCs w:val="22"/>
              </w:rPr>
              <w:t xml:space="preserve"> </w:t>
            </w:r>
            <w:r w:rsidRPr="006112F2">
              <w:rPr>
                <w:szCs w:val="22"/>
              </w:rPr>
              <w:t>týždeň</w:t>
            </w:r>
          </w:p>
        </w:tc>
        <w:tc>
          <w:tcPr>
            <w:tcW w:w="3246" w:type="dxa"/>
            <w:vAlign w:val="center"/>
          </w:tcPr>
          <w:p w14:paraId="2D41B35A" w14:textId="77777777" w:rsidR="00252D74" w:rsidRPr="006112F2" w:rsidRDefault="00252D74" w:rsidP="00736235">
            <w:pPr>
              <w:jc w:val="center"/>
              <w:rPr>
                <w:b/>
                <w:bCs/>
                <w:szCs w:val="22"/>
              </w:rPr>
            </w:pPr>
            <w:r w:rsidRPr="006112F2">
              <w:rPr>
                <w:b/>
                <w:bCs/>
                <w:szCs w:val="22"/>
              </w:rPr>
              <w:t>2</w:t>
            </w:r>
            <w:r w:rsidR="000B4B72">
              <w:rPr>
                <w:b/>
                <w:bCs/>
                <w:szCs w:val="22"/>
              </w:rPr>
              <w:t>2 </w:t>
            </w:r>
            <w:r w:rsidR="00E90AED" w:rsidRPr="006112F2">
              <w:rPr>
                <w:b/>
                <w:bCs/>
                <w:szCs w:val="22"/>
              </w:rPr>
              <w:t>%</w:t>
            </w:r>
          </w:p>
        </w:tc>
        <w:tc>
          <w:tcPr>
            <w:tcW w:w="2322" w:type="dxa"/>
            <w:vAlign w:val="center"/>
          </w:tcPr>
          <w:p w14:paraId="2D41B35B" w14:textId="77777777" w:rsidR="00252D74" w:rsidRPr="006112F2" w:rsidRDefault="00252D74" w:rsidP="00736235">
            <w:pPr>
              <w:jc w:val="center"/>
              <w:rPr>
                <w:b/>
                <w:bCs/>
                <w:szCs w:val="22"/>
              </w:rPr>
            </w:pPr>
            <w:r w:rsidRPr="006112F2">
              <w:rPr>
                <w:b/>
                <w:bCs/>
                <w:szCs w:val="22"/>
              </w:rPr>
              <w:t>5</w:t>
            </w:r>
            <w:r w:rsidR="000B4B72">
              <w:rPr>
                <w:b/>
                <w:bCs/>
                <w:szCs w:val="22"/>
              </w:rPr>
              <w:t>9 </w:t>
            </w:r>
            <w:r w:rsidR="00E90AED" w:rsidRPr="006112F2">
              <w:rPr>
                <w:b/>
                <w:bCs/>
                <w:szCs w:val="22"/>
              </w:rPr>
              <w:t>%</w:t>
            </w:r>
          </w:p>
        </w:tc>
      </w:tr>
      <w:tr w:rsidR="00252D74" w:rsidRPr="006112F2" w14:paraId="2D41B360" w14:textId="77777777" w:rsidTr="00CB0815">
        <w:trPr>
          <w:cantSplit/>
          <w:jc w:val="center"/>
        </w:trPr>
        <w:tc>
          <w:tcPr>
            <w:tcW w:w="2451" w:type="dxa"/>
            <w:vAlign w:val="center"/>
          </w:tcPr>
          <w:p w14:paraId="2D41B35D" w14:textId="77777777" w:rsidR="00252D74" w:rsidRPr="006112F2" w:rsidRDefault="00252D74" w:rsidP="00736235">
            <w:pPr>
              <w:jc w:val="right"/>
              <w:rPr>
                <w:szCs w:val="22"/>
              </w:rPr>
            </w:pPr>
            <w:r w:rsidRPr="006112F2">
              <w:rPr>
                <w:szCs w:val="22"/>
              </w:rPr>
              <w:t>24.</w:t>
            </w:r>
            <w:r w:rsidR="002238E4">
              <w:rPr>
                <w:szCs w:val="22"/>
              </w:rPr>
              <w:t xml:space="preserve"> </w:t>
            </w:r>
            <w:r w:rsidRPr="006112F2">
              <w:rPr>
                <w:szCs w:val="22"/>
              </w:rPr>
              <w:t>týždeň</w:t>
            </w:r>
          </w:p>
        </w:tc>
        <w:tc>
          <w:tcPr>
            <w:tcW w:w="3246" w:type="dxa"/>
            <w:vAlign w:val="center"/>
          </w:tcPr>
          <w:p w14:paraId="2D41B35E" w14:textId="77777777" w:rsidR="00252D74" w:rsidRPr="006112F2" w:rsidRDefault="00252D74" w:rsidP="00736235">
            <w:pPr>
              <w:jc w:val="center"/>
              <w:rPr>
                <w:szCs w:val="22"/>
              </w:rPr>
            </w:pPr>
            <w:r w:rsidRPr="006112F2">
              <w:rPr>
                <w:szCs w:val="22"/>
              </w:rPr>
              <w:t>2</w:t>
            </w:r>
            <w:r w:rsidR="000B4B72">
              <w:rPr>
                <w:szCs w:val="22"/>
              </w:rPr>
              <w:t>3 </w:t>
            </w:r>
            <w:r w:rsidR="00E90AED" w:rsidRPr="006112F2">
              <w:rPr>
                <w:szCs w:val="22"/>
              </w:rPr>
              <w:t>%</w:t>
            </w:r>
          </w:p>
        </w:tc>
        <w:tc>
          <w:tcPr>
            <w:tcW w:w="2322" w:type="dxa"/>
            <w:vAlign w:val="center"/>
          </w:tcPr>
          <w:p w14:paraId="2D41B35F" w14:textId="77777777" w:rsidR="00252D74" w:rsidRPr="006112F2" w:rsidRDefault="00252D74" w:rsidP="00736235">
            <w:pPr>
              <w:jc w:val="center"/>
              <w:rPr>
                <w:szCs w:val="22"/>
              </w:rPr>
            </w:pPr>
            <w:r w:rsidRPr="006112F2">
              <w:rPr>
                <w:szCs w:val="22"/>
              </w:rPr>
              <w:t>5</w:t>
            </w:r>
            <w:r w:rsidR="000B4B72">
              <w:rPr>
                <w:szCs w:val="22"/>
              </w:rPr>
              <w:t>6 </w:t>
            </w:r>
            <w:r w:rsidR="00E90AED" w:rsidRPr="006112F2">
              <w:rPr>
                <w:szCs w:val="22"/>
              </w:rPr>
              <w:t>%</w:t>
            </w:r>
          </w:p>
        </w:tc>
      </w:tr>
      <w:tr w:rsidR="00252D74" w:rsidRPr="006112F2" w14:paraId="2D41B362" w14:textId="77777777" w:rsidTr="00CB0815">
        <w:trPr>
          <w:cantSplit/>
          <w:jc w:val="center"/>
        </w:trPr>
        <w:tc>
          <w:tcPr>
            <w:tcW w:w="8019" w:type="dxa"/>
            <w:gridSpan w:val="3"/>
            <w:vAlign w:val="center"/>
          </w:tcPr>
          <w:p w14:paraId="2D41B361" w14:textId="77777777" w:rsidR="00252D74" w:rsidRPr="006112F2" w:rsidRDefault="00ED7AE0" w:rsidP="00736235">
            <w:pPr>
              <w:keepNext/>
              <w:rPr>
                <w:b/>
                <w:bCs/>
                <w:szCs w:val="22"/>
              </w:rPr>
            </w:pPr>
            <w:r w:rsidRPr="006112F2">
              <w:rPr>
                <w:b/>
                <w:bCs/>
                <w:szCs w:val="22"/>
              </w:rPr>
              <w:t>ASAS </w:t>
            </w:r>
            <w:r w:rsidR="00252D74" w:rsidRPr="006112F2">
              <w:rPr>
                <w:b/>
                <w:bCs/>
                <w:szCs w:val="22"/>
              </w:rPr>
              <w:t>40</w:t>
            </w:r>
          </w:p>
        </w:tc>
      </w:tr>
      <w:tr w:rsidR="00252D74" w:rsidRPr="006112F2" w14:paraId="2D41B366" w14:textId="77777777" w:rsidTr="00CB0815">
        <w:trPr>
          <w:cantSplit/>
          <w:jc w:val="center"/>
        </w:trPr>
        <w:tc>
          <w:tcPr>
            <w:tcW w:w="2451" w:type="dxa"/>
            <w:vAlign w:val="center"/>
          </w:tcPr>
          <w:p w14:paraId="2D41B363" w14:textId="77777777" w:rsidR="00252D74" w:rsidRPr="006112F2" w:rsidRDefault="00252D74" w:rsidP="00736235">
            <w:pPr>
              <w:jc w:val="right"/>
              <w:rPr>
                <w:szCs w:val="22"/>
              </w:rPr>
            </w:pPr>
            <w:r w:rsidRPr="006112F2">
              <w:rPr>
                <w:szCs w:val="22"/>
              </w:rPr>
              <w:t>14.</w:t>
            </w:r>
            <w:r w:rsidR="002238E4">
              <w:rPr>
                <w:szCs w:val="22"/>
              </w:rPr>
              <w:t xml:space="preserve"> </w:t>
            </w:r>
            <w:r w:rsidRPr="006112F2">
              <w:rPr>
                <w:szCs w:val="22"/>
              </w:rPr>
              <w:t>týždeň</w:t>
            </w:r>
          </w:p>
        </w:tc>
        <w:tc>
          <w:tcPr>
            <w:tcW w:w="3246" w:type="dxa"/>
            <w:vAlign w:val="center"/>
          </w:tcPr>
          <w:p w14:paraId="2D41B364" w14:textId="77777777" w:rsidR="00252D74" w:rsidRPr="006112F2" w:rsidRDefault="00252D74" w:rsidP="00736235">
            <w:pPr>
              <w:jc w:val="center"/>
              <w:rPr>
                <w:szCs w:val="22"/>
              </w:rPr>
            </w:pPr>
            <w:r w:rsidRPr="006112F2">
              <w:rPr>
                <w:szCs w:val="22"/>
              </w:rPr>
              <w:t>1</w:t>
            </w:r>
            <w:r w:rsidR="000B4B72">
              <w:rPr>
                <w:szCs w:val="22"/>
              </w:rPr>
              <w:t>5 </w:t>
            </w:r>
            <w:r w:rsidR="00E90AED" w:rsidRPr="006112F2">
              <w:rPr>
                <w:szCs w:val="22"/>
              </w:rPr>
              <w:t>%</w:t>
            </w:r>
          </w:p>
        </w:tc>
        <w:tc>
          <w:tcPr>
            <w:tcW w:w="2322" w:type="dxa"/>
            <w:vAlign w:val="center"/>
          </w:tcPr>
          <w:p w14:paraId="2D41B365" w14:textId="77777777" w:rsidR="00252D74" w:rsidRPr="006112F2" w:rsidRDefault="00252D74" w:rsidP="00736235">
            <w:pPr>
              <w:jc w:val="center"/>
              <w:rPr>
                <w:szCs w:val="22"/>
              </w:rPr>
            </w:pPr>
            <w:r w:rsidRPr="006112F2">
              <w:rPr>
                <w:szCs w:val="22"/>
              </w:rPr>
              <w:t>4</w:t>
            </w:r>
            <w:r w:rsidR="000B4B72">
              <w:rPr>
                <w:szCs w:val="22"/>
              </w:rPr>
              <w:t>5 </w:t>
            </w:r>
            <w:r w:rsidR="00E90AED" w:rsidRPr="006112F2">
              <w:rPr>
                <w:szCs w:val="22"/>
              </w:rPr>
              <w:t>%</w:t>
            </w:r>
          </w:p>
        </w:tc>
      </w:tr>
      <w:tr w:rsidR="00252D74" w:rsidRPr="006112F2" w14:paraId="2D41B36A" w14:textId="77777777" w:rsidTr="00CB0815">
        <w:trPr>
          <w:cantSplit/>
          <w:jc w:val="center"/>
        </w:trPr>
        <w:tc>
          <w:tcPr>
            <w:tcW w:w="2451" w:type="dxa"/>
            <w:vAlign w:val="center"/>
          </w:tcPr>
          <w:p w14:paraId="2D41B367" w14:textId="77777777" w:rsidR="00252D74" w:rsidRPr="006112F2" w:rsidRDefault="00252D74" w:rsidP="00736235">
            <w:pPr>
              <w:jc w:val="right"/>
              <w:rPr>
                <w:szCs w:val="22"/>
              </w:rPr>
            </w:pPr>
            <w:r w:rsidRPr="006112F2">
              <w:rPr>
                <w:szCs w:val="22"/>
              </w:rPr>
              <w:t>24.</w:t>
            </w:r>
            <w:r w:rsidR="002238E4">
              <w:rPr>
                <w:szCs w:val="22"/>
              </w:rPr>
              <w:t xml:space="preserve"> </w:t>
            </w:r>
            <w:r w:rsidRPr="006112F2">
              <w:rPr>
                <w:szCs w:val="22"/>
              </w:rPr>
              <w:t>týždeň</w:t>
            </w:r>
          </w:p>
        </w:tc>
        <w:tc>
          <w:tcPr>
            <w:tcW w:w="3246" w:type="dxa"/>
            <w:vAlign w:val="center"/>
          </w:tcPr>
          <w:p w14:paraId="2D41B368" w14:textId="77777777" w:rsidR="00252D74" w:rsidRPr="006112F2" w:rsidRDefault="00252D74" w:rsidP="00736235">
            <w:pPr>
              <w:jc w:val="center"/>
              <w:rPr>
                <w:szCs w:val="22"/>
              </w:rPr>
            </w:pPr>
            <w:r w:rsidRPr="006112F2">
              <w:rPr>
                <w:szCs w:val="22"/>
              </w:rPr>
              <w:t>1</w:t>
            </w:r>
            <w:r w:rsidR="000B4B72">
              <w:rPr>
                <w:szCs w:val="22"/>
              </w:rPr>
              <w:t>5 </w:t>
            </w:r>
            <w:r w:rsidR="00E90AED" w:rsidRPr="006112F2">
              <w:rPr>
                <w:szCs w:val="22"/>
              </w:rPr>
              <w:t>%</w:t>
            </w:r>
          </w:p>
        </w:tc>
        <w:tc>
          <w:tcPr>
            <w:tcW w:w="2322" w:type="dxa"/>
            <w:vAlign w:val="center"/>
          </w:tcPr>
          <w:p w14:paraId="2D41B369" w14:textId="77777777" w:rsidR="00252D74" w:rsidRPr="006112F2" w:rsidRDefault="00252D74" w:rsidP="00736235">
            <w:pPr>
              <w:jc w:val="center"/>
              <w:rPr>
                <w:szCs w:val="22"/>
              </w:rPr>
            </w:pPr>
            <w:r w:rsidRPr="006112F2">
              <w:rPr>
                <w:szCs w:val="22"/>
              </w:rPr>
              <w:t>4</w:t>
            </w:r>
            <w:r w:rsidR="000B4B72">
              <w:rPr>
                <w:szCs w:val="22"/>
              </w:rPr>
              <w:t>4 </w:t>
            </w:r>
            <w:r w:rsidR="00E90AED" w:rsidRPr="006112F2">
              <w:rPr>
                <w:szCs w:val="22"/>
              </w:rPr>
              <w:t>%</w:t>
            </w:r>
          </w:p>
        </w:tc>
      </w:tr>
      <w:tr w:rsidR="00252D74" w:rsidRPr="006112F2" w14:paraId="2D41B36C" w14:textId="77777777" w:rsidTr="00CB0815">
        <w:trPr>
          <w:cantSplit/>
          <w:jc w:val="center"/>
        </w:trPr>
        <w:tc>
          <w:tcPr>
            <w:tcW w:w="8019" w:type="dxa"/>
            <w:gridSpan w:val="3"/>
            <w:vAlign w:val="center"/>
          </w:tcPr>
          <w:p w14:paraId="2D41B36B" w14:textId="77777777" w:rsidR="00252D74" w:rsidRPr="006112F2" w:rsidRDefault="00ED7AE0" w:rsidP="00736235">
            <w:pPr>
              <w:keepNext/>
              <w:rPr>
                <w:b/>
                <w:bCs/>
                <w:szCs w:val="22"/>
              </w:rPr>
            </w:pPr>
            <w:r w:rsidRPr="006112F2">
              <w:rPr>
                <w:b/>
                <w:bCs/>
                <w:szCs w:val="22"/>
              </w:rPr>
              <w:t>ASAS </w:t>
            </w:r>
            <w:r w:rsidR="00252D74" w:rsidRPr="006112F2">
              <w:rPr>
                <w:b/>
                <w:bCs/>
                <w:szCs w:val="22"/>
              </w:rPr>
              <w:t>5/6</w:t>
            </w:r>
          </w:p>
        </w:tc>
      </w:tr>
      <w:tr w:rsidR="00252D74" w:rsidRPr="006112F2" w14:paraId="2D41B370" w14:textId="77777777" w:rsidTr="00CB0815">
        <w:trPr>
          <w:cantSplit/>
          <w:jc w:val="center"/>
        </w:trPr>
        <w:tc>
          <w:tcPr>
            <w:tcW w:w="2451" w:type="dxa"/>
            <w:vAlign w:val="center"/>
          </w:tcPr>
          <w:p w14:paraId="2D41B36D" w14:textId="77777777" w:rsidR="00252D74" w:rsidRPr="006112F2" w:rsidRDefault="00252D74" w:rsidP="00736235">
            <w:pPr>
              <w:jc w:val="right"/>
              <w:rPr>
                <w:szCs w:val="22"/>
              </w:rPr>
            </w:pPr>
            <w:r w:rsidRPr="006112F2">
              <w:rPr>
                <w:szCs w:val="22"/>
              </w:rPr>
              <w:t>14.</w:t>
            </w:r>
            <w:r w:rsidR="002238E4">
              <w:rPr>
                <w:szCs w:val="22"/>
              </w:rPr>
              <w:t xml:space="preserve"> </w:t>
            </w:r>
            <w:r w:rsidRPr="006112F2">
              <w:rPr>
                <w:szCs w:val="22"/>
              </w:rPr>
              <w:t>týždeň</w:t>
            </w:r>
          </w:p>
        </w:tc>
        <w:tc>
          <w:tcPr>
            <w:tcW w:w="3246" w:type="dxa"/>
            <w:vAlign w:val="center"/>
          </w:tcPr>
          <w:p w14:paraId="2D41B36E" w14:textId="77777777" w:rsidR="00252D74" w:rsidRPr="006112F2" w:rsidRDefault="000B4B72" w:rsidP="00736235">
            <w:pPr>
              <w:jc w:val="center"/>
              <w:rPr>
                <w:szCs w:val="22"/>
              </w:rPr>
            </w:pPr>
            <w:r>
              <w:rPr>
                <w:szCs w:val="22"/>
              </w:rPr>
              <w:t>8 </w:t>
            </w:r>
            <w:r w:rsidR="00E90AED" w:rsidRPr="006112F2">
              <w:rPr>
                <w:szCs w:val="22"/>
              </w:rPr>
              <w:t>%</w:t>
            </w:r>
          </w:p>
        </w:tc>
        <w:tc>
          <w:tcPr>
            <w:tcW w:w="2322" w:type="dxa"/>
            <w:vAlign w:val="center"/>
          </w:tcPr>
          <w:p w14:paraId="2D41B36F" w14:textId="77777777" w:rsidR="00252D74" w:rsidRPr="006112F2" w:rsidRDefault="00252D74" w:rsidP="00736235">
            <w:pPr>
              <w:jc w:val="center"/>
              <w:rPr>
                <w:szCs w:val="22"/>
              </w:rPr>
            </w:pPr>
            <w:r w:rsidRPr="006112F2">
              <w:rPr>
                <w:szCs w:val="22"/>
              </w:rPr>
              <w:t>5</w:t>
            </w:r>
            <w:r w:rsidR="00554203">
              <w:rPr>
                <w:szCs w:val="22"/>
              </w:rPr>
              <w:t>0 </w:t>
            </w:r>
            <w:r w:rsidR="00E90AED" w:rsidRPr="006112F2">
              <w:rPr>
                <w:szCs w:val="22"/>
              </w:rPr>
              <w:t>%</w:t>
            </w:r>
          </w:p>
        </w:tc>
      </w:tr>
      <w:tr w:rsidR="00252D74" w:rsidRPr="006112F2" w14:paraId="2D41B374" w14:textId="77777777" w:rsidTr="00CB0815">
        <w:trPr>
          <w:cantSplit/>
          <w:jc w:val="center"/>
        </w:trPr>
        <w:tc>
          <w:tcPr>
            <w:tcW w:w="2451" w:type="dxa"/>
            <w:tcBorders>
              <w:bottom w:val="single" w:sz="4" w:space="0" w:color="auto"/>
            </w:tcBorders>
            <w:vAlign w:val="center"/>
          </w:tcPr>
          <w:p w14:paraId="2D41B371" w14:textId="77777777" w:rsidR="00252D74" w:rsidRPr="006112F2" w:rsidRDefault="00252D74" w:rsidP="00736235">
            <w:pPr>
              <w:jc w:val="right"/>
              <w:rPr>
                <w:szCs w:val="22"/>
              </w:rPr>
            </w:pPr>
            <w:r w:rsidRPr="006112F2">
              <w:rPr>
                <w:szCs w:val="22"/>
              </w:rPr>
              <w:t>24.</w:t>
            </w:r>
            <w:r w:rsidR="002238E4">
              <w:rPr>
                <w:szCs w:val="22"/>
              </w:rPr>
              <w:t xml:space="preserve"> </w:t>
            </w:r>
            <w:r w:rsidRPr="006112F2">
              <w:rPr>
                <w:szCs w:val="22"/>
              </w:rPr>
              <w:t>týždeň</w:t>
            </w:r>
          </w:p>
        </w:tc>
        <w:tc>
          <w:tcPr>
            <w:tcW w:w="3246" w:type="dxa"/>
            <w:tcBorders>
              <w:bottom w:val="single" w:sz="4" w:space="0" w:color="auto"/>
            </w:tcBorders>
            <w:vAlign w:val="center"/>
          </w:tcPr>
          <w:p w14:paraId="2D41B372" w14:textId="77777777" w:rsidR="00252D74" w:rsidRPr="006112F2" w:rsidRDefault="00252D74" w:rsidP="00736235">
            <w:pPr>
              <w:jc w:val="center"/>
              <w:rPr>
                <w:szCs w:val="22"/>
              </w:rPr>
            </w:pPr>
            <w:r w:rsidRPr="006112F2">
              <w:rPr>
                <w:szCs w:val="22"/>
              </w:rPr>
              <w:t>1</w:t>
            </w:r>
            <w:r w:rsidR="000B4B72">
              <w:rPr>
                <w:szCs w:val="22"/>
              </w:rPr>
              <w:t>3 </w:t>
            </w:r>
            <w:r w:rsidR="00E90AED" w:rsidRPr="006112F2">
              <w:rPr>
                <w:szCs w:val="22"/>
              </w:rPr>
              <w:t>%</w:t>
            </w:r>
          </w:p>
        </w:tc>
        <w:tc>
          <w:tcPr>
            <w:tcW w:w="2322" w:type="dxa"/>
            <w:tcBorders>
              <w:bottom w:val="single" w:sz="4" w:space="0" w:color="auto"/>
            </w:tcBorders>
            <w:vAlign w:val="center"/>
          </w:tcPr>
          <w:p w14:paraId="2D41B373" w14:textId="77777777" w:rsidR="00252D74" w:rsidRPr="006112F2" w:rsidRDefault="00252D74" w:rsidP="00736235">
            <w:pPr>
              <w:jc w:val="center"/>
              <w:rPr>
                <w:szCs w:val="22"/>
              </w:rPr>
            </w:pPr>
            <w:r w:rsidRPr="006112F2">
              <w:rPr>
                <w:szCs w:val="22"/>
              </w:rPr>
              <w:t>4</w:t>
            </w:r>
            <w:r w:rsidR="000B4B72">
              <w:rPr>
                <w:szCs w:val="22"/>
              </w:rPr>
              <w:t>9 </w:t>
            </w:r>
            <w:r w:rsidR="00E90AED" w:rsidRPr="006112F2">
              <w:rPr>
                <w:szCs w:val="22"/>
              </w:rPr>
              <w:t>%</w:t>
            </w:r>
          </w:p>
        </w:tc>
      </w:tr>
      <w:tr w:rsidR="00252D74" w:rsidRPr="006112F2" w14:paraId="2D41B377" w14:textId="77777777" w:rsidTr="00CB0815">
        <w:trPr>
          <w:cantSplit/>
          <w:jc w:val="center"/>
        </w:trPr>
        <w:tc>
          <w:tcPr>
            <w:tcW w:w="8019" w:type="dxa"/>
            <w:gridSpan w:val="3"/>
            <w:tcBorders>
              <w:left w:val="nil"/>
              <w:bottom w:val="nil"/>
              <w:right w:val="nil"/>
            </w:tcBorders>
            <w:vAlign w:val="center"/>
          </w:tcPr>
          <w:p w14:paraId="2D41B375" w14:textId="77777777" w:rsidR="003F1E29" w:rsidRPr="006112F2" w:rsidRDefault="00252D74" w:rsidP="00736235">
            <w:pPr>
              <w:ind w:left="284" w:hanging="284"/>
              <w:rPr>
                <w:sz w:val="18"/>
                <w:szCs w:val="18"/>
              </w:rPr>
            </w:pPr>
            <w:r w:rsidRPr="006112F2">
              <w:rPr>
                <w:sz w:val="18"/>
                <w:szCs w:val="18"/>
              </w:rPr>
              <w:t>*</w:t>
            </w:r>
            <w:r w:rsidRPr="006112F2">
              <w:rPr>
                <w:szCs w:val="22"/>
              </w:rPr>
              <w:tab/>
            </w:r>
            <w:r w:rsidR="00A967E0" w:rsidRPr="006112F2">
              <w:rPr>
                <w:sz w:val="18"/>
                <w:szCs w:val="18"/>
              </w:rPr>
              <w:t>p ≤</w:t>
            </w:r>
            <w:r w:rsidR="000B4B72">
              <w:rPr>
                <w:sz w:val="18"/>
                <w:szCs w:val="18"/>
              </w:rPr>
              <w:t> 0</w:t>
            </w:r>
            <w:r w:rsidRPr="006112F2">
              <w:rPr>
                <w:sz w:val="18"/>
                <w:szCs w:val="18"/>
              </w:rPr>
              <w:t>,001 pre všetky porovnania</w:t>
            </w:r>
          </w:p>
          <w:p w14:paraId="2D41B376" w14:textId="77777777" w:rsidR="00252D74" w:rsidRPr="006112F2" w:rsidRDefault="00252D74" w:rsidP="00736235">
            <w:pPr>
              <w:ind w:left="284" w:hanging="284"/>
              <w:rPr>
                <w:szCs w:val="22"/>
              </w:rPr>
            </w:pPr>
            <w:r w:rsidRPr="006112F2">
              <w:rPr>
                <w:iCs/>
                <w:szCs w:val="22"/>
                <w:vertAlign w:val="superscript"/>
              </w:rPr>
              <w:t>a</w:t>
            </w:r>
            <w:r w:rsidRPr="006112F2">
              <w:rPr>
                <w:szCs w:val="22"/>
              </w:rPr>
              <w:tab/>
            </w:r>
            <w:r w:rsidR="00B45B9D" w:rsidRPr="006112F2">
              <w:rPr>
                <w:sz w:val="18"/>
                <w:szCs w:val="18"/>
              </w:rPr>
              <w:t>n</w:t>
            </w:r>
            <w:r w:rsidRPr="006112F2">
              <w:rPr>
                <w:sz w:val="18"/>
                <w:szCs w:val="18"/>
              </w:rPr>
              <w:t xml:space="preserve"> </w:t>
            </w:r>
            <w:r w:rsidR="00947A09" w:rsidRPr="006112F2">
              <w:rPr>
                <w:sz w:val="18"/>
                <w:szCs w:val="18"/>
              </w:rPr>
              <w:t>vyjadruje</w:t>
            </w:r>
            <w:r w:rsidRPr="006112F2">
              <w:rPr>
                <w:sz w:val="18"/>
                <w:szCs w:val="18"/>
              </w:rPr>
              <w:t xml:space="preserve"> randomizovaných pacientov; aktuálny počet hodnotiteľných pacientov sa môže pre každý výsledný ukazov</w:t>
            </w:r>
            <w:r w:rsidR="00E65AB0" w:rsidRPr="006112F2">
              <w:rPr>
                <w:sz w:val="18"/>
                <w:szCs w:val="18"/>
              </w:rPr>
              <w:t>ateľ líšiť podľa časového bodu.</w:t>
            </w:r>
          </w:p>
        </w:tc>
      </w:tr>
    </w:tbl>
    <w:p w14:paraId="2D41B378" w14:textId="77777777" w:rsidR="00252D74" w:rsidRPr="006112F2" w:rsidRDefault="00252D74" w:rsidP="00736235"/>
    <w:p w14:paraId="2D41B379" w14:textId="77777777" w:rsidR="00E6759A" w:rsidRPr="006112F2" w:rsidRDefault="0011075A" w:rsidP="00736235">
      <w:r w:rsidRPr="006112F2">
        <w:rPr>
          <w:szCs w:val="22"/>
        </w:rPr>
        <w:t>V skupine pacientov zostávajúcich v štúdii a liečených Simponi bola časť pacientov s ASAS</w:t>
      </w:r>
      <w:r w:rsidR="007D36B3" w:rsidRPr="006112F2">
        <w:rPr>
          <w:szCs w:val="22"/>
        </w:rPr>
        <w:t> </w:t>
      </w:r>
      <w:r w:rsidRPr="006112F2">
        <w:rPr>
          <w:szCs w:val="22"/>
        </w:rPr>
        <w:t>20 a ASAS</w:t>
      </w:r>
      <w:r w:rsidR="007D36B3" w:rsidRPr="006112F2">
        <w:rPr>
          <w:szCs w:val="22"/>
        </w:rPr>
        <w:t> </w:t>
      </w:r>
      <w:r w:rsidRPr="006112F2">
        <w:rPr>
          <w:szCs w:val="22"/>
        </w:rPr>
        <w:t>40 odpoveďou od 24.</w:t>
      </w:r>
      <w:r w:rsidR="002238E4">
        <w:rPr>
          <w:szCs w:val="22"/>
        </w:rPr>
        <w:t xml:space="preserve"> </w:t>
      </w:r>
      <w:r w:rsidRPr="006112F2">
        <w:rPr>
          <w:szCs w:val="22"/>
        </w:rPr>
        <w:t>týždňa až do 256.</w:t>
      </w:r>
      <w:r w:rsidR="002238E4">
        <w:rPr>
          <w:szCs w:val="22"/>
        </w:rPr>
        <w:t xml:space="preserve"> </w:t>
      </w:r>
      <w:r w:rsidRPr="006112F2">
        <w:rPr>
          <w:szCs w:val="22"/>
        </w:rPr>
        <w:t>týždňa podobná</w:t>
      </w:r>
      <w:r w:rsidR="00E6759A" w:rsidRPr="006112F2">
        <w:t>.</w:t>
      </w:r>
    </w:p>
    <w:p w14:paraId="2D41B37A" w14:textId="77777777" w:rsidR="00E6759A" w:rsidRPr="006112F2" w:rsidRDefault="00E6759A" w:rsidP="00736235"/>
    <w:p w14:paraId="2D41B37B" w14:textId="77777777" w:rsidR="00252D74" w:rsidRPr="006112F2" w:rsidRDefault="00252D74" w:rsidP="00736235">
      <w:pPr>
        <w:rPr>
          <w:szCs w:val="22"/>
        </w:rPr>
      </w:pPr>
      <w:r w:rsidRPr="006112F2">
        <w:rPr>
          <w:szCs w:val="22"/>
        </w:rPr>
        <w:t>Štatisticky signifikantné odpovede</w:t>
      </w:r>
      <w:r w:rsidR="00E90AED" w:rsidRPr="006112F2">
        <w:rPr>
          <w:szCs w:val="22"/>
        </w:rPr>
        <w:t xml:space="preserve"> v </w:t>
      </w:r>
      <w:r w:rsidRPr="006112F2">
        <w:rPr>
          <w:szCs w:val="22"/>
        </w:rPr>
        <w:t>BASDAI 50, 70</w:t>
      </w:r>
      <w:r w:rsidR="00E90AED" w:rsidRPr="006112F2">
        <w:rPr>
          <w:szCs w:val="22"/>
        </w:rPr>
        <w:t xml:space="preserve"> a </w:t>
      </w:r>
      <w:r w:rsidRPr="006112F2">
        <w:rPr>
          <w:szCs w:val="22"/>
        </w:rPr>
        <w:t>90 (p </w:t>
      </w:r>
      <w:r w:rsidR="00A967E0" w:rsidRPr="006112F2">
        <w:rPr>
          <w:szCs w:val="22"/>
        </w:rPr>
        <w:t>≤</w:t>
      </w:r>
      <w:r w:rsidR="000B4B72">
        <w:rPr>
          <w:szCs w:val="22"/>
        </w:rPr>
        <w:t> 0</w:t>
      </w:r>
      <w:r w:rsidRPr="006112F2">
        <w:rPr>
          <w:szCs w:val="22"/>
        </w:rPr>
        <w:t xml:space="preserve">,017) </w:t>
      </w:r>
      <w:r w:rsidR="00303EA2">
        <w:rPr>
          <w:szCs w:val="22"/>
        </w:rPr>
        <w:t>sa</w:t>
      </w:r>
      <w:r w:rsidR="00303EA2" w:rsidRPr="006112F2">
        <w:rPr>
          <w:szCs w:val="22"/>
        </w:rPr>
        <w:t xml:space="preserve"> </w:t>
      </w:r>
      <w:r w:rsidRPr="006112F2">
        <w:rPr>
          <w:szCs w:val="22"/>
        </w:rPr>
        <w:t>tiež pozorova</w:t>
      </w:r>
      <w:r w:rsidR="00303EA2">
        <w:rPr>
          <w:szCs w:val="22"/>
        </w:rPr>
        <w:t>li</w:t>
      </w:r>
      <w:r w:rsidR="00E90AED" w:rsidRPr="006112F2">
        <w:rPr>
          <w:szCs w:val="22"/>
        </w:rPr>
        <w:t xml:space="preserve"> v </w:t>
      </w:r>
      <w:r w:rsidRPr="006112F2">
        <w:rPr>
          <w:szCs w:val="22"/>
        </w:rPr>
        <w:t>14.</w:t>
      </w:r>
      <w:r w:rsidR="00E90AED" w:rsidRPr="006112F2">
        <w:rPr>
          <w:szCs w:val="22"/>
        </w:rPr>
        <w:t xml:space="preserve"> a </w:t>
      </w:r>
      <w:r w:rsidRPr="006112F2">
        <w:rPr>
          <w:szCs w:val="22"/>
        </w:rPr>
        <w:t>24.</w:t>
      </w:r>
      <w:r w:rsidR="002238E4">
        <w:rPr>
          <w:szCs w:val="22"/>
        </w:rPr>
        <w:t xml:space="preserve"> </w:t>
      </w:r>
      <w:r w:rsidRPr="006112F2">
        <w:rPr>
          <w:szCs w:val="22"/>
        </w:rPr>
        <w:t>týždni. Zlepšenie</w:t>
      </w:r>
      <w:r w:rsidR="00E90AED" w:rsidRPr="006112F2">
        <w:rPr>
          <w:szCs w:val="22"/>
        </w:rPr>
        <w:t xml:space="preserve"> v </w:t>
      </w:r>
      <w:r w:rsidRPr="006112F2">
        <w:rPr>
          <w:szCs w:val="22"/>
        </w:rPr>
        <w:t>kľúčových hodnotách aktivity choroby sa pozorovalo</w:t>
      </w:r>
      <w:r w:rsidR="00E90AED" w:rsidRPr="006112F2">
        <w:rPr>
          <w:szCs w:val="22"/>
        </w:rPr>
        <w:t xml:space="preserve"> v </w:t>
      </w:r>
      <w:r w:rsidRPr="006112F2">
        <w:rPr>
          <w:szCs w:val="22"/>
        </w:rPr>
        <w:t>prvom hodnotení (4.</w:t>
      </w:r>
      <w:r w:rsidR="002238E4">
        <w:rPr>
          <w:szCs w:val="22"/>
        </w:rPr>
        <w:t xml:space="preserve"> </w:t>
      </w:r>
      <w:r w:rsidRPr="006112F2">
        <w:rPr>
          <w:szCs w:val="22"/>
        </w:rPr>
        <w:t>týždeň) po prvom podaní Simponi</w:t>
      </w:r>
      <w:r w:rsidR="00E90AED" w:rsidRPr="006112F2">
        <w:rPr>
          <w:szCs w:val="22"/>
        </w:rPr>
        <w:t xml:space="preserve"> a </w:t>
      </w:r>
      <w:r w:rsidRPr="006112F2">
        <w:rPr>
          <w:szCs w:val="22"/>
        </w:rPr>
        <w:t>pretrvávalo až do 24.</w:t>
      </w:r>
      <w:r w:rsidR="002238E4">
        <w:rPr>
          <w:szCs w:val="22"/>
        </w:rPr>
        <w:t xml:space="preserve"> </w:t>
      </w:r>
      <w:r w:rsidRPr="006112F2">
        <w:rPr>
          <w:szCs w:val="22"/>
        </w:rPr>
        <w:t xml:space="preserve">týždňa. </w:t>
      </w:r>
      <w:r w:rsidR="0011075A" w:rsidRPr="006112F2">
        <w:rPr>
          <w:szCs w:val="22"/>
        </w:rPr>
        <w:t xml:space="preserve">V skupine pacientov zostávajúcich v štúdii a liečených Simponi </w:t>
      </w:r>
      <w:r w:rsidR="00303EA2">
        <w:rPr>
          <w:szCs w:val="22"/>
        </w:rPr>
        <w:t>sa</w:t>
      </w:r>
      <w:r w:rsidR="00303EA2" w:rsidRPr="006112F2">
        <w:rPr>
          <w:szCs w:val="22"/>
        </w:rPr>
        <w:t xml:space="preserve"> </w:t>
      </w:r>
      <w:r w:rsidR="0011075A" w:rsidRPr="006112F2">
        <w:rPr>
          <w:szCs w:val="22"/>
        </w:rPr>
        <w:t>v BASDAI od 24.</w:t>
      </w:r>
      <w:r w:rsidR="002238E4">
        <w:rPr>
          <w:szCs w:val="22"/>
        </w:rPr>
        <w:t xml:space="preserve"> </w:t>
      </w:r>
      <w:r w:rsidR="0011075A" w:rsidRPr="006112F2">
        <w:rPr>
          <w:szCs w:val="22"/>
        </w:rPr>
        <w:t>týždňa až do 256.</w:t>
      </w:r>
      <w:r w:rsidR="002238E4">
        <w:rPr>
          <w:szCs w:val="22"/>
        </w:rPr>
        <w:t xml:space="preserve"> </w:t>
      </w:r>
      <w:r w:rsidR="0011075A" w:rsidRPr="006112F2">
        <w:rPr>
          <w:szCs w:val="22"/>
        </w:rPr>
        <w:t>týždňa pozorova</w:t>
      </w:r>
      <w:r w:rsidR="00303EA2">
        <w:rPr>
          <w:szCs w:val="22"/>
        </w:rPr>
        <w:t>l</w:t>
      </w:r>
      <w:r w:rsidR="0011075A" w:rsidRPr="006112F2">
        <w:rPr>
          <w:szCs w:val="22"/>
        </w:rPr>
        <w:t xml:space="preserve"> podobný pomer zmeny oproti východiskovej hodnote. </w:t>
      </w:r>
      <w:r w:rsidRPr="006112F2">
        <w:rPr>
          <w:szCs w:val="22"/>
        </w:rPr>
        <w:t xml:space="preserve">Konzistentná účinnosť sa pozorovala bez ohľadu na použitie DMARD (MTX, sulfasalazín a/alebo hydroxychlorochin), </w:t>
      </w:r>
      <w:r w:rsidRPr="006112F2">
        <w:t xml:space="preserve">stav antigénu </w:t>
      </w:r>
      <w:r w:rsidRPr="006112F2">
        <w:rPr>
          <w:szCs w:val="22"/>
        </w:rPr>
        <w:t>HLA</w:t>
      </w:r>
      <w:r w:rsidR="00093B07" w:rsidRPr="006112F2">
        <w:rPr>
          <w:szCs w:val="22"/>
        </w:rPr>
        <w:noBreakHyphen/>
      </w:r>
      <w:r w:rsidRPr="006112F2">
        <w:rPr>
          <w:szCs w:val="22"/>
        </w:rPr>
        <w:t xml:space="preserve">B27 alebo </w:t>
      </w:r>
      <w:r w:rsidR="004861AE" w:rsidRPr="006112F2">
        <w:rPr>
          <w:szCs w:val="22"/>
        </w:rPr>
        <w:t xml:space="preserve">východiskové hodnoty </w:t>
      </w:r>
      <w:r w:rsidRPr="006112F2">
        <w:rPr>
          <w:szCs w:val="22"/>
        </w:rPr>
        <w:t>CRP, ako bolo zhrnuté</w:t>
      </w:r>
      <w:r w:rsidR="00E90AED" w:rsidRPr="006112F2">
        <w:rPr>
          <w:szCs w:val="22"/>
        </w:rPr>
        <w:t xml:space="preserve"> v </w:t>
      </w:r>
      <w:r w:rsidR="00ED7AE0" w:rsidRPr="006112F2">
        <w:rPr>
          <w:szCs w:val="22"/>
        </w:rPr>
        <w:t>ASAS </w:t>
      </w:r>
      <w:r w:rsidRPr="006112F2">
        <w:rPr>
          <w:szCs w:val="22"/>
        </w:rPr>
        <w:t>20 odpovediach</w:t>
      </w:r>
      <w:r w:rsidR="00E90AED" w:rsidRPr="006112F2">
        <w:rPr>
          <w:szCs w:val="22"/>
        </w:rPr>
        <w:t xml:space="preserve"> v </w:t>
      </w:r>
      <w:r w:rsidRPr="006112F2">
        <w:rPr>
          <w:szCs w:val="22"/>
        </w:rPr>
        <w:t>14.</w:t>
      </w:r>
      <w:r w:rsidR="002238E4">
        <w:rPr>
          <w:szCs w:val="22"/>
        </w:rPr>
        <w:t xml:space="preserve"> </w:t>
      </w:r>
      <w:r w:rsidRPr="006112F2">
        <w:rPr>
          <w:szCs w:val="22"/>
        </w:rPr>
        <w:t>týždni.</w:t>
      </w:r>
    </w:p>
    <w:p w14:paraId="2D41B37C" w14:textId="77777777" w:rsidR="00A77D78" w:rsidRPr="006112F2" w:rsidRDefault="00A77D78" w:rsidP="00736235"/>
    <w:p w14:paraId="2D41B37D" w14:textId="77777777" w:rsidR="003F1E29" w:rsidRPr="006112F2" w:rsidRDefault="00252D74" w:rsidP="00736235">
      <w:pPr>
        <w:rPr>
          <w:szCs w:val="22"/>
        </w:rPr>
      </w:pPr>
      <w:r w:rsidRPr="006112F2">
        <w:rPr>
          <w:szCs w:val="22"/>
        </w:rPr>
        <w:t xml:space="preserve">Liečba Simponi vyústila do signifikantného zlepšenia </w:t>
      </w:r>
      <w:r w:rsidR="00512877">
        <w:rPr>
          <w:szCs w:val="22"/>
        </w:rPr>
        <w:t>telesn</w:t>
      </w:r>
      <w:r w:rsidR="003E7C31" w:rsidRPr="006112F2">
        <w:rPr>
          <w:szCs w:val="22"/>
        </w:rPr>
        <w:t>ej</w:t>
      </w:r>
      <w:r w:rsidR="004861AE" w:rsidRPr="006112F2">
        <w:rPr>
          <w:szCs w:val="22"/>
        </w:rPr>
        <w:t xml:space="preserve"> </w:t>
      </w:r>
      <w:r w:rsidRPr="006112F2">
        <w:rPr>
          <w:szCs w:val="22"/>
        </w:rPr>
        <w:t>funkci</w:t>
      </w:r>
      <w:r w:rsidR="003E7C31" w:rsidRPr="006112F2">
        <w:rPr>
          <w:szCs w:val="22"/>
        </w:rPr>
        <w:t>e</w:t>
      </w:r>
      <w:r w:rsidRPr="006112F2">
        <w:rPr>
          <w:szCs w:val="22"/>
        </w:rPr>
        <w:t xml:space="preserve"> ako bolo posúdené</w:t>
      </w:r>
      <w:r w:rsidR="003E7C31" w:rsidRPr="006112F2">
        <w:rPr>
          <w:szCs w:val="22"/>
        </w:rPr>
        <w:t xml:space="preserve"> </w:t>
      </w:r>
      <w:r w:rsidR="00E90AED" w:rsidRPr="006112F2">
        <w:rPr>
          <w:szCs w:val="22"/>
        </w:rPr>
        <w:t>v </w:t>
      </w:r>
      <w:r w:rsidRPr="006112F2">
        <w:rPr>
          <w:szCs w:val="22"/>
        </w:rPr>
        <w:t>BASFI</w:t>
      </w:r>
      <w:r w:rsidR="00E90AED" w:rsidRPr="006112F2">
        <w:rPr>
          <w:szCs w:val="22"/>
        </w:rPr>
        <w:t xml:space="preserve"> </w:t>
      </w:r>
      <w:r w:rsidR="003E7C31" w:rsidRPr="006112F2">
        <w:rPr>
          <w:szCs w:val="22"/>
        </w:rPr>
        <w:t xml:space="preserve">zmenami </w:t>
      </w:r>
      <w:r w:rsidR="00E90AED" w:rsidRPr="006112F2">
        <w:rPr>
          <w:szCs w:val="22"/>
        </w:rPr>
        <w:t>v </w:t>
      </w:r>
      <w:r w:rsidRPr="006112F2">
        <w:rPr>
          <w:szCs w:val="22"/>
        </w:rPr>
        <w:t>14.</w:t>
      </w:r>
      <w:r w:rsidR="00E90AED" w:rsidRPr="006112F2">
        <w:rPr>
          <w:szCs w:val="22"/>
        </w:rPr>
        <w:t xml:space="preserve"> a </w:t>
      </w:r>
      <w:r w:rsidRPr="006112F2">
        <w:rPr>
          <w:szCs w:val="22"/>
        </w:rPr>
        <w:t>24.</w:t>
      </w:r>
      <w:r w:rsidR="00DD3EF6">
        <w:rPr>
          <w:szCs w:val="22"/>
        </w:rPr>
        <w:t xml:space="preserve"> </w:t>
      </w:r>
      <w:r w:rsidRPr="006112F2">
        <w:rPr>
          <w:szCs w:val="22"/>
        </w:rPr>
        <w:t>týždni</w:t>
      </w:r>
      <w:r w:rsidR="003E7C31" w:rsidRPr="006112F2">
        <w:rPr>
          <w:szCs w:val="22"/>
        </w:rPr>
        <w:t xml:space="preserve"> oproti východiskovej hodnote</w:t>
      </w:r>
      <w:r w:rsidRPr="006112F2">
        <w:rPr>
          <w:szCs w:val="22"/>
        </w:rPr>
        <w:t xml:space="preserve">. Kvalita života </w:t>
      </w:r>
      <w:r w:rsidR="004861AE" w:rsidRPr="006112F2">
        <w:rPr>
          <w:szCs w:val="22"/>
        </w:rPr>
        <w:t xml:space="preserve">spojená so zdravím </w:t>
      </w:r>
      <w:r w:rsidRPr="006112F2">
        <w:rPr>
          <w:szCs w:val="22"/>
        </w:rPr>
        <w:t>hodnotená podľa skór</w:t>
      </w:r>
      <w:r w:rsidR="00C85FA1">
        <w:rPr>
          <w:szCs w:val="22"/>
        </w:rPr>
        <w:t>e</w:t>
      </w:r>
      <w:r w:rsidRPr="006112F2">
        <w:rPr>
          <w:szCs w:val="22"/>
        </w:rPr>
        <w:t xml:space="preserve"> </w:t>
      </w:r>
      <w:r w:rsidR="004861AE" w:rsidRPr="006112F2">
        <w:rPr>
          <w:szCs w:val="22"/>
        </w:rPr>
        <w:t xml:space="preserve">fyzických </w:t>
      </w:r>
      <w:r w:rsidRPr="006112F2">
        <w:rPr>
          <w:szCs w:val="22"/>
        </w:rPr>
        <w:t>komponent</w:t>
      </w:r>
      <w:r w:rsidR="004861AE" w:rsidRPr="006112F2">
        <w:rPr>
          <w:szCs w:val="22"/>
        </w:rPr>
        <w:t>ov</w:t>
      </w:r>
      <w:r w:rsidRPr="006112F2">
        <w:rPr>
          <w:szCs w:val="22"/>
        </w:rPr>
        <w:t xml:space="preserve"> SF</w:t>
      </w:r>
      <w:r w:rsidR="00093B07" w:rsidRPr="006112F2">
        <w:rPr>
          <w:szCs w:val="22"/>
        </w:rPr>
        <w:noBreakHyphen/>
      </w:r>
      <w:r w:rsidRPr="006112F2">
        <w:rPr>
          <w:szCs w:val="22"/>
        </w:rPr>
        <w:t>36 sa tiež signifikantne zlepšila</w:t>
      </w:r>
      <w:r w:rsidR="00E90AED" w:rsidRPr="006112F2">
        <w:rPr>
          <w:szCs w:val="22"/>
        </w:rPr>
        <w:t xml:space="preserve"> v </w:t>
      </w:r>
      <w:r w:rsidRPr="006112F2">
        <w:rPr>
          <w:szCs w:val="22"/>
        </w:rPr>
        <w:t>14.</w:t>
      </w:r>
      <w:r w:rsidR="00E90AED" w:rsidRPr="006112F2">
        <w:rPr>
          <w:szCs w:val="22"/>
        </w:rPr>
        <w:t xml:space="preserve"> a </w:t>
      </w:r>
      <w:r w:rsidRPr="006112F2">
        <w:rPr>
          <w:szCs w:val="22"/>
        </w:rPr>
        <w:t>24.</w:t>
      </w:r>
      <w:r w:rsidR="002238E4">
        <w:rPr>
          <w:szCs w:val="22"/>
        </w:rPr>
        <w:t xml:space="preserve"> </w:t>
      </w:r>
      <w:r w:rsidRPr="006112F2">
        <w:rPr>
          <w:szCs w:val="22"/>
        </w:rPr>
        <w:t>týždni.</w:t>
      </w:r>
      <w:r w:rsidR="004133FB" w:rsidRPr="006112F2">
        <w:rPr>
          <w:szCs w:val="22"/>
        </w:rPr>
        <w:t xml:space="preserve"> V skupine pacientov zostávajúcich v štúdii a liečených Simponi boli zlepšenia </w:t>
      </w:r>
      <w:r w:rsidR="00DD3EF6">
        <w:rPr>
          <w:szCs w:val="22"/>
        </w:rPr>
        <w:t>telesnej</w:t>
      </w:r>
      <w:r w:rsidR="004133FB" w:rsidRPr="006112F2">
        <w:rPr>
          <w:szCs w:val="22"/>
        </w:rPr>
        <w:t xml:space="preserve"> funkcie a kvality života spojenej so zdravím od 24.</w:t>
      </w:r>
      <w:r w:rsidR="00DD3EF6">
        <w:rPr>
          <w:szCs w:val="22"/>
        </w:rPr>
        <w:t xml:space="preserve"> </w:t>
      </w:r>
      <w:r w:rsidR="004133FB" w:rsidRPr="006112F2">
        <w:rPr>
          <w:szCs w:val="22"/>
        </w:rPr>
        <w:t>týždňa až do 256.</w:t>
      </w:r>
      <w:r w:rsidR="00DD3EF6">
        <w:rPr>
          <w:szCs w:val="22"/>
        </w:rPr>
        <w:t xml:space="preserve"> </w:t>
      </w:r>
      <w:r w:rsidR="004133FB" w:rsidRPr="006112F2">
        <w:rPr>
          <w:szCs w:val="22"/>
        </w:rPr>
        <w:t>týždňa podobné.</w:t>
      </w:r>
    </w:p>
    <w:p w14:paraId="2D41B37E" w14:textId="77777777" w:rsidR="00252D74" w:rsidRPr="006112F2" w:rsidRDefault="00252D74" w:rsidP="00736235">
      <w:pPr>
        <w:rPr>
          <w:szCs w:val="22"/>
          <w:u w:val="single"/>
        </w:rPr>
      </w:pPr>
    </w:p>
    <w:p w14:paraId="2D41B37F" w14:textId="77777777" w:rsidR="00672DFC" w:rsidRPr="00EC5CF3" w:rsidRDefault="00672DFC" w:rsidP="00BA3085">
      <w:pPr>
        <w:keepNext/>
        <w:keepLines/>
        <w:rPr>
          <w:i/>
          <w:szCs w:val="22"/>
        </w:rPr>
      </w:pPr>
      <w:r w:rsidRPr="00EC5CF3">
        <w:rPr>
          <w:i/>
          <w:szCs w:val="22"/>
        </w:rPr>
        <w:t>Axiálna spondyloartritída bez rádiografického dôkazu</w:t>
      </w:r>
    </w:p>
    <w:p w14:paraId="1B9E166F" w14:textId="77777777" w:rsidR="00BA3085" w:rsidRDefault="00BA3085" w:rsidP="009776A5">
      <w:pPr>
        <w:keepNext/>
        <w:rPr>
          <w:szCs w:val="22"/>
        </w:rPr>
      </w:pPr>
    </w:p>
    <w:p w14:paraId="46B2D0E6" w14:textId="77777777" w:rsidR="00BA3085" w:rsidRDefault="00BA3085" w:rsidP="009776A5">
      <w:pPr>
        <w:keepNext/>
        <w:rPr>
          <w:szCs w:val="22"/>
        </w:rPr>
      </w:pPr>
      <w:r>
        <w:rPr>
          <w:szCs w:val="22"/>
        </w:rPr>
        <w:t>GO-AHEAD</w:t>
      </w:r>
    </w:p>
    <w:p w14:paraId="3619DEF2" w14:textId="77777777" w:rsidR="00BA3085" w:rsidRDefault="00BA3085" w:rsidP="009776A5">
      <w:pPr>
        <w:keepNext/>
        <w:rPr>
          <w:szCs w:val="22"/>
        </w:rPr>
      </w:pPr>
    </w:p>
    <w:p w14:paraId="2D41B380" w14:textId="5504D986" w:rsidR="00672DFC" w:rsidRPr="006112F2" w:rsidRDefault="00672DFC" w:rsidP="00736235">
      <w:pPr>
        <w:rPr>
          <w:szCs w:val="22"/>
        </w:rPr>
      </w:pPr>
      <w:r w:rsidRPr="006112F2">
        <w:rPr>
          <w:szCs w:val="22"/>
        </w:rPr>
        <w:t xml:space="preserve">Bezpečnosť a účinnosť Simponi </w:t>
      </w:r>
      <w:r w:rsidR="002F44BB" w:rsidRPr="006112F2">
        <w:rPr>
          <w:szCs w:val="22"/>
        </w:rPr>
        <w:t>sa</w:t>
      </w:r>
      <w:r w:rsidRPr="006112F2">
        <w:rPr>
          <w:szCs w:val="22"/>
        </w:rPr>
        <w:t xml:space="preserve"> hodno</w:t>
      </w:r>
      <w:r w:rsidR="002F44BB" w:rsidRPr="006112F2">
        <w:rPr>
          <w:szCs w:val="22"/>
        </w:rPr>
        <w:t>tili</w:t>
      </w:r>
      <w:r w:rsidRPr="006112F2">
        <w:rPr>
          <w:szCs w:val="22"/>
        </w:rPr>
        <w:t xml:space="preserve"> v mu</w:t>
      </w:r>
      <w:r w:rsidR="00384367" w:rsidRPr="006112F2">
        <w:rPr>
          <w:szCs w:val="22"/>
        </w:rPr>
        <w:t>l</w:t>
      </w:r>
      <w:r w:rsidRPr="006112F2">
        <w:rPr>
          <w:szCs w:val="22"/>
        </w:rPr>
        <w:t>ticentrickej, randomizovanej, dvojito zaslepenej, placebom kontrolovanej štúdii (GO</w:t>
      </w:r>
      <w:r w:rsidRPr="006112F2">
        <w:rPr>
          <w:szCs w:val="22"/>
        </w:rPr>
        <w:noBreakHyphen/>
        <w:t>AHEAD) u 197 dospelých pacientov s</w:t>
      </w:r>
      <w:r w:rsidR="00D343B0" w:rsidRPr="006112F2">
        <w:rPr>
          <w:szCs w:val="22"/>
        </w:rPr>
        <w:t>o</w:t>
      </w:r>
      <w:r w:rsidR="00303EA2">
        <w:rPr>
          <w:szCs w:val="22"/>
        </w:rPr>
        <w:t xml:space="preserve"> </w:t>
      </w:r>
      <w:r w:rsidRPr="006112F2">
        <w:rPr>
          <w:szCs w:val="22"/>
        </w:rPr>
        <w:t>závažnou aktívn</w:t>
      </w:r>
      <w:r w:rsidR="00D343B0" w:rsidRPr="006112F2">
        <w:rPr>
          <w:szCs w:val="22"/>
        </w:rPr>
        <w:t>ou nr</w:t>
      </w:r>
      <w:r w:rsidR="00D343B0" w:rsidRPr="006112F2">
        <w:rPr>
          <w:szCs w:val="22"/>
        </w:rPr>
        <w:noBreakHyphen/>
        <w:t>axiálnou SpA (definovaní</w:t>
      </w:r>
      <w:r w:rsidRPr="006112F2">
        <w:rPr>
          <w:szCs w:val="22"/>
        </w:rPr>
        <w:t xml:space="preserve"> ako </w:t>
      </w:r>
      <w:r w:rsidR="00D343B0" w:rsidRPr="006112F2">
        <w:rPr>
          <w:szCs w:val="22"/>
        </w:rPr>
        <w:t xml:space="preserve">tí </w:t>
      </w:r>
      <w:r w:rsidRPr="006112F2">
        <w:rPr>
          <w:szCs w:val="22"/>
        </w:rPr>
        <w:t>pacienti, ktorí spĺňajú kritériá klasifikácie axiálnej spondyloartritídy podľa ASAS, al</w:t>
      </w:r>
      <w:r w:rsidR="00384367" w:rsidRPr="006112F2">
        <w:rPr>
          <w:szCs w:val="22"/>
        </w:rPr>
        <w:t>e</w:t>
      </w:r>
      <w:r w:rsidRPr="006112F2">
        <w:rPr>
          <w:szCs w:val="22"/>
        </w:rPr>
        <w:t xml:space="preserve"> nespĺňajú upravené kritéri</w:t>
      </w:r>
      <w:r w:rsidR="00384367" w:rsidRPr="006112F2">
        <w:rPr>
          <w:szCs w:val="22"/>
        </w:rPr>
        <w:t>á</w:t>
      </w:r>
      <w:r w:rsidRPr="006112F2">
        <w:rPr>
          <w:szCs w:val="22"/>
        </w:rPr>
        <w:t xml:space="preserve"> </w:t>
      </w:r>
      <w:r w:rsidR="00D343B0" w:rsidRPr="006112F2">
        <w:rPr>
          <w:szCs w:val="22"/>
        </w:rPr>
        <w:t xml:space="preserve">New York pre </w:t>
      </w:r>
      <w:r w:rsidRPr="006112F2">
        <w:rPr>
          <w:szCs w:val="22"/>
        </w:rPr>
        <w:t>AS). Pacienti zaradení do tejto štúdie mali aktívne ochorenie (definované ako BASDAI ≥ 4 a</w:t>
      </w:r>
      <w:r w:rsidR="00D343B0" w:rsidRPr="006112F2">
        <w:rPr>
          <w:szCs w:val="22"/>
        </w:rPr>
        <w:t> </w:t>
      </w:r>
      <w:r w:rsidRPr="006112F2">
        <w:rPr>
          <w:szCs w:val="22"/>
        </w:rPr>
        <w:t>celko</w:t>
      </w:r>
      <w:r w:rsidR="005F295C" w:rsidRPr="006112F2">
        <w:rPr>
          <w:szCs w:val="22"/>
        </w:rPr>
        <w:t>v</w:t>
      </w:r>
      <w:r w:rsidR="00D343B0" w:rsidRPr="006112F2">
        <w:rPr>
          <w:szCs w:val="22"/>
        </w:rPr>
        <w:t xml:space="preserve">á </w:t>
      </w:r>
      <w:r w:rsidRPr="006112F2">
        <w:rPr>
          <w:szCs w:val="22"/>
        </w:rPr>
        <w:t>bolesť chrbta ≥ 4 na vizuálnej analógovej stupnici (VAS), každé na stupnici 0</w:t>
      </w:r>
      <w:r w:rsidRPr="006112F2">
        <w:rPr>
          <w:szCs w:val="22"/>
        </w:rPr>
        <w:noBreakHyphen/>
        <w:t>1</w:t>
      </w:r>
      <w:r w:rsidR="00554203">
        <w:rPr>
          <w:szCs w:val="22"/>
        </w:rPr>
        <w:t>0 </w:t>
      </w:r>
      <w:r w:rsidRPr="006112F2">
        <w:rPr>
          <w:szCs w:val="22"/>
        </w:rPr>
        <w:t xml:space="preserve">cm) napriek </w:t>
      </w:r>
      <w:r w:rsidR="002F44BB" w:rsidRPr="006112F2">
        <w:rPr>
          <w:szCs w:val="22"/>
        </w:rPr>
        <w:t>prebiehajúcej</w:t>
      </w:r>
      <w:r w:rsidRPr="006112F2">
        <w:rPr>
          <w:szCs w:val="22"/>
        </w:rPr>
        <w:t xml:space="preserve"> alebo predchádzajúcej liečbe NSAID a ktorí sa v minulosti neliečili žiadnymi biologickými liečivami vrátane anti-TNF liečby. Pacienti boli náhodne p</w:t>
      </w:r>
      <w:r w:rsidR="005F295C" w:rsidRPr="006112F2">
        <w:rPr>
          <w:szCs w:val="22"/>
        </w:rPr>
        <w:t xml:space="preserve">riradení na placebo alebo </w:t>
      </w:r>
      <w:r w:rsidRPr="006112F2">
        <w:rPr>
          <w:szCs w:val="22"/>
        </w:rPr>
        <w:t>Simponi</w:t>
      </w:r>
      <w:r w:rsidR="00D343B0" w:rsidRPr="006112F2">
        <w:rPr>
          <w:szCs w:val="22"/>
        </w:rPr>
        <w:t xml:space="preserve"> podáv</w:t>
      </w:r>
      <w:r w:rsidR="00384367" w:rsidRPr="006112F2">
        <w:rPr>
          <w:szCs w:val="22"/>
        </w:rPr>
        <w:t>a</w:t>
      </w:r>
      <w:r w:rsidR="00D343B0" w:rsidRPr="006112F2">
        <w:rPr>
          <w:szCs w:val="22"/>
        </w:rPr>
        <w:t xml:space="preserve">né </w:t>
      </w:r>
      <w:r w:rsidR="00384367" w:rsidRPr="006112F2">
        <w:rPr>
          <w:szCs w:val="22"/>
        </w:rPr>
        <w:t>v</w:t>
      </w:r>
      <w:r w:rsidR="002F44BB" w:rsidRPr="006112F2">
        <w:rPr>
          <w:szCs w:val="22"/>
        </w:rPr>
        <w:t> </w:t>
      </w:r>
      <w:r w:rsidR="00384367" w:rsidRPr="006112F2">
        <w:rPr>
          <w:szCs w:val="22"/>
        </w:rPr>
        <w:t>dávke</w:t>
      </w:r>
      <w:r w:rsidR="002F44BB" w:rsidRPr="006112F2">
        <w:rPr>
          <w:szCs w:val="22"/>
        </w:rPr>
        <w:t xml:space="preserve"> </w:t>
      </w:r>
      <w:r w:rsidR="00384367" w:rsidRPr="006112F2">
        <w:rPr>
          <w:szCs w:val="22"/>
        </w:rPr>
        <w:t>5</w:t>
      </w:r>
      <w:r w:rsidR="00554203">
        <w:rPr>
          <w:szCs w:val="22"/>
        </w:rPr>
        <w:t>0 </w:t>
      </w:r>
      <w:r w:rsidR="00384367" w:rsidRPr="006112F2">
        <w:rPr>
          <w:szCs w:val="22"/>
        </w:rPr>
        <w:t xml:space="preserve">mg </w:t>
      </w:r>
      <w:r w:rsidR="00D343B0" w:rsidRPr="006112F2">
        <w:rPr>
          <w:szCs w:val="22"/>
        </w:rPr>
        <w:t xml:space="preserve">subkutánne každé </w:t>
      </w:r>
      <w:r w:rsidR="000B4B72">
        <w:rPr>
          <w:szCs w:val="22"/>
        </w:rPr>
        <w:t>4 </w:t>
      </w:r>
      <w:r w:rsidR="00D343B0" w:rsidRPr="006112F2">
        <w:rPr>
          <w:szCs w:val="22"/>
        </w:rPr>
        <w:t>týždne. V 16. týždni pacienti vstúpili do otvoreného obdobia, v</w:t>
      </w:r>
      <w:r w:rsidR="002F44BB" w:rsidRPr="006112F2">
        <w:rPr>
          <w:szCs w:val="22"/>
        </w:rPr>
        <w:t> </w:t>
      </w:r>
      <w:r w:rsidR="00765C2B" w:rsidRPr="006112F2">
        <w:rPr>
          <w:szCs w:val="22"/>
        </w:rPr>
        <w:t>ktorom všetci pacienti dostávali Simponi v dávke 5</w:t>
      </w:r>
      <w:r w:rsidR="00554203">
        <w:rPr>
          <w:szCs w:val="22"/>
        </w:rPr>
        <w:t>0 </w:t>
      </w:r>
      <w:r w:rsidR="00765C2B" w:rsidRPr="006112F2">
        <w:rPr>
          <w:szCs w:val="22"/>
        </w:rPr>
        <w:t xml:space="preserve">mg podávaných subkutánne každé </w:t>
      </w:r>
      <w:r w:rsidR="000B4B72">
        <w:rPr>
          <w:szCs w:val="22"/>
        </w:rPr>
        <w:t>4 </w:t>
      </w:r>
      <w:r w:rsidR="00765C2B" w:rsidRPr="006112F2">
        <w:rPr>
          <w:szCs w:val="22"/>
        </w:rPr>
        <w:t>týždne počas 48</w:t>
      </w:r>
      <w:r w:rsidR="002F44BB" w:rsidRPr="006112F2">
        <w:rPr>
          <w:szCs w:val="22"/>
        </w:rPr>
        <w:t xml:space="preserve"> </w:t>
      </w:r>
      <w:r w:rsidR="00765C2B" w:rsidRPr="006112F2">
        <w:rPr>
          <w:szCs w:val="22"/>
        </w:rPr>
        <w:t>týždňov</w:t>
      </w:r>
      <w:r w:rsidR="00204054">
        <w:rPr>
          <w:szCs w:val="22"/>
        </w:rPr>
        <w:t xml:space="preserve"> s</w:t>
      </w:r>
      <w:r w:rsidR="00114F88">
        <w:rPr>
          <w:szCs w:val="22"/>
        </w:rPr>
        <w:t> </w:t>
      </w:r>
      <w:r w:rsidR="00E61F37">
        <w:rPr>
          <w:szCs w:val="22"/>
        </w:rPr>
        <w:t xml:space="preserve">hodnoteniami účinnosti </w:t>
      </w:r>
      <w:r w:rsidR="00204054">
        <w:rPr>
          <w:szCs w:val="22"/>
        </w:rPr>
        <w:t>vykona</w:t>
      </w:r>
      <w:r w:rsidR="00E61F37">
        <w:rPr>
          <w:szCs w:val="22"/>
        </w:rPr>
        <w:t>nými</w:t>
      </w:r>
      <w:r w:rsidR="003E6C05">
        <w:rPr>
          <w:szCs w:val="22"/>
        </w:rPr>
        <w:t xml:space="preserve"> v </w:t>
      </w:r>
      <w:r w:rsidR="00E61F37">
        <w:rPr>
          <w:szCs w:val="22"/>
        </w:rPr>
        <w:t xml:space="preserve">52. </w:t>
      </w:r>
      <w:r w:rsidR="00204054">
        <w:rPr>
          <w:szCs w:val="22"/>
        </w:rPr>
        <w:t>týžd</w:t>
      </w:r>
      <w:r w:rsidR="003E6C05">
        <w:rPr>
          <w:szCs w:val="22"/>
        </w:rPr>
        <w:t>ni</w:t>
      </w:r>
      <w:r w:rsidR="00204054">
        <w:rPr>
          <w:szCs w:val="22"/>
        </w:rPr>
        <w:t xml:space="preserve"> a</w:t>
      </w:r>
      <w:r w:rsidR="00114F88">
        <w:rPr>
          <w:szCs w:val="22"/>
        </w:rPr>
        <w:t xml:space="preserve"> následnými hodnoteniami </w:t>
      </w:r>
      <w:r w:rsidR="00204054">
        <w:rPr>
          <w:szCs w:val="22"/>
        </w:rPr>
        <w:t xml:space="preserve">bezpečnosti </w:t>
      </w:r>
      <w:r w:rsidR="003E6C05">
        <w:rPr>
          <w:szCs w:val="22"/>
        </w:rPr>
        <w:t>v </w:t>
      </w:r>
      <w:r w:rsidR="00E61F37">
        <w:rPr>
          <w:szCs w:val="22"/>
        </w:rPr>
        <w:t xml:space="preserve">60. </w:t>
      </w:r>
      <w:r w:rsidR="00204054">
        <w:rPr>
          <w:szCs w:val="22"/>
        </w:rPr>
        <w:t>týžd</w:t>
      </w:r>
      <w:r w:rsidR="003E6C05">
        <w:rPr>
          <w:szCs w:val="22"/>
        </w:rPr>
        <w:t>ni</w:t>
      </w:r>
      <w:r w:rsidR="00765C2B" w:rsidRPr="006112F2">
        <w:rPr>
          <w:szCs w:val="22"/>
        </w:rPr>
        <w:t xml:space="preserve">. </w:t>
      </w:r>
      <w:r w:rsidR="003E6C05">
        <w:rPr>
          <w:szCs w:val="22"/>
        </w:rPr>
        <w:t>Približne 9</w:t>
      </w:r>
      <w:r w:rsidR="000B4B72">
        <w:rPr>
          <w:szCs w:val="22"/>
        </w:rPr>
        <w:t>3 </w:t>
      </w:r>
      <w:r w:rsidR="003E6C05">
        <w:rPr>
          <w:szCs w:val="22"/>
        </w:rPr>
        <w:t>% pacientov, ktorí</w:t>
      </w:r>
      <w:r w:rsidR="00204054">
        <w:rPr>
          <w:szCs w:val="22"/>
        </w:rPr>
        <w:t xml:space="preserve"> dostávali </w:t>
      </w:r>
      <w:r w:rsidR="00E61F37">
        <w:rPr>
          <w:szCs w:val="22"/>
        </w:rPr>
        <w:t>Simpo</w:t>
      </w:r>
      <w:r w:rsidR="00F97898">
        <w:rPr>
          <w:szCs w:val="22"/>
        </w:rPr>
        <w:t>ni na začiatku otvoreného predĺž</w:t>
      </w:r>
      <w:r w:rsidR="00E61F37">
        <w:rPr>
          <w:szCs w:val="22"/>
        </w:rPr>
        <w:t xml:space="preserve">enia (16. </w:t>
      </w:r>
      <w:r w:rsidR="00E61F37">
        <w:rPr>
          <w:szCs w:val="22"/>
        </w:rPr>
        <w:lastRenderedPageBreak/>
        <w:t>týždeň)</w:t>
      </w:r>
      <w:r w:rsidR="00114F88">
        <w:rPr>
          <w:szCs w:val="22"/>
        </w:rPr>
        <w:t>, pokračovalo</w:t>
      </w:r>
      <w:r w:rsidR="00E61F37">
        <w:rPr>
          <w:szCs w:val="22"/>
        </w:rPr>
        <w:t xml:space="preserve"> v liečbe do konca štúdie (52. </w:t>
      </w:r>
      <w:r w:rsidR="00114F88">
        <w:rPr>
          <w:szCs w:val="22"/>
        </w:rPr>
        <w:t>t</w:t>
      </w:r>
      <w:r w:rsidR="00E61F37">
        <w:rPr>
          <w:szCs w:val="22"/>
        </w:rPr>
        <w:t xml:space="preserve">ýždeň). </w:t>
      </w:r>
      <w:r w:rsidR="00765C2B" w:rsidRPr="006112F2">
        <w:rPr>
          <w:szCs w:val="22"/>
        </w:rPr>
        <w:t>Analýzy sa vykonali v populácii všetkých liečených pacientov (All treated, AT, N = 197) a aj v populácii s objektívnymi prejavmi zápalu (Objective Signs of Inflammation, OSI, N = 158, definov</w:t>
      </w:r>
      <w:r w:rsidR="004F66A7" w:rsidRPr="006112F2">
        <w:rPr>
          <w:szCs w:val="22"/>
        </w:rPr>
        <w:t>anej</w:t>
      </w:r>
      <w:r w:rsidR="00765C2B" w:rsidRPr="006112F2">
        <w:rPr>
          <w:szCs w:val="22"/>
        </w:rPr>
        <w:t xml:space="preserve"> </w:t>
      </w:r>
      <w:r w:rsidR="004F66A7" w:rsidRPr="006112F2">
        <w:rPr>
          <w:szCs w:val="22"/>
        </w:rPr>
        <w:t>na základe</w:t>
      </w:r>
      <w:r w:rsidR="00765C2B" w:rsidRPr="006112F2">
        <w:rPr>
          <w:szCs w:val="22"/>
        </w:rPr>
        <w:t xml:space="preserve"> zvýšenej hla</w:t>
      </w:r>
      <w:r w:rsidR="004F66A7" w:rsidRPr="006112F2">
        <w:rPr>
          <w:szCs w:val="22"/>
        </w:rPr>
        <w:t>diny CRP a/alebo dôkazu sakroileitídy na MR</w:t>
      </w:r>
      <w:r w:rsidR="00765C2B" w:rsidRPr="006112F2">
        <w:rPr>
          <w:szCs w:val="22"/>
        </w:rPr>
        <w:t xml:space="preserve"> na začiatku). V 16.</w:t>
      </w:r>
      <w:r w:rsidR="002238E4">
        <w:rPr>
          <w:szCs w:val="22"/>
        </w:rPr>
        <w:t xml:space="preserve"> </w:t>
      </w:r>
      <w:r w:rsidR="00765C2B" w:rsidRPr="006112F2">
        <w:rPr>
          <w:szCs w:val="22"/>
        </w:rPr>
        <w:t xml:space="preserve">týždni sa získali a analyzovali </w:t>
      </w:r>
      <w:r w:rsidR="004F66A7" w:rsidRPr="006112F2">
        <w:rPr>
          <w:szCs w:val="22"/>
        </w:rPr>
        <w:t xml:space="preserve">placebom kontrolované </w:t>
      </w:r>
      <w:r w:rsidR="00765C2B" w:rsidRPr="006112F2">
        <w:rPr>
          <w:szCs w:val="22"/>
        </w:rPr>
        <w:t xml:space="preserve">údaje </w:t>
      </w:r>
      <w:r w:rsidR="002F44BB" w:rsidRPr="006112F2">
        <w:rPr>
          <w:szCs w:val="22"/>
        </w:rPr>
        <w:t>o </w:t>
      </w:r>
      <w:r w:rsidR="00765C2B" w:rsidRPr="006112F2">
        <w:rPr>
          <w:szCs w:val="22"/>
        </w:rPr>
        <w:t xml:space="preserve">účinnosti. Primárnym koncovým ukazovateľom </w:t>
      </w:r>
      <w:r w:rsidR="005F4C66" w:rsidRPr="006112F2">
        <w:rPr>
          <w:szCs w:val="22"/>
        </w:rPr>
        <w:t>bol podiel pacientov, ktorí dosiahli ASAS</w:t>
      </w:r>
      <w:r w:rsidR="00B73699" w:rsidRPr="006112F2">
        <w:rPr>
          <w:szCs w:val="22"/>
        </w:rPr>
        <w:t> </w:t>
      </w:r>
      <w:r w:rsidR="005F4C66" w:rsidRPr="006112F2">
        <w:rPr>
          <w:szCs w:val="22"/>
        </w:rPr>
        <w:t>20</w:t>
      </w:r>
      <w:r w:rsidR="00B43DB3" w:rsidRPr="006112F2">
        <w:rPr>
          <w:szCs w:val="22"/>
        </w:rPr>
        <w:t xml:space="preserve"> </w:t>
      </w:r>
      <w:r w:rsidR="00B73699" w:rsidRPr="006112F2">
        <w:rPr>
          <w:szCs w:val="22"/>
        </w:rPr>
        <w:t>odpoveď</w:t>
      </w:r>
      <w:r w:rsidR="00B43DB3" w:rsidRPr="006112F2">
        <w:rPr>
          <w:szCs w:val="22"/>
        </w:rPr>
        <w:t xml:space="preserve"> v 16. týždni</w:t>
      </w:r>
      <w:r w:rsidR="005F4C66" w:rsidRPr="006112F2">
        <w:rPr>
          <w:szCs w:val="22"/>
        </w:rPr>
        <w:t>. Kľúčové výsledky sú uvedené v tabuľke 6 a uvedené nižšie.</w:t>
      </w:r>
    </w:p>
    <w:p w14:paraId="2D41B381" w14:textId="77777777" w:rsidR="00672DFC" w:rsidRPr="006112F2" w:rsidRDefault="00672DFC" w:rsidP="00736235">
      <w:pPr>
        <w:rPr>
          <w:szCs w:val="22"/>
          <w:u w:val="single"/>
        </w:rPr>
      </w:pPr>
    </w:p>
    <w:p w14:paraId="2D41B382" w14:textId="77777777" w:rsidR="005F4C66" w:rsidRPr="006112F2" w:rsidRDefault="005F4C66" w:rsidP="00736235">
      <w:pPr>
        <w:keepNext/>
        <w:autoSpaceDE w:val="0"/>
        <w:autoSpaceDN w:val="0"/>
        <w:adjustRightInd w:val="0"/>
        <w:jc w:val="center"/>
        <w:rPr>
          <w:b/>
          <w:szCs w:val="22"/>
        </w:rPr>
      </w:pPr>
      <w:r w:rsidRPr="006112F2">
        <w:rPr>
          <w:b/>
          <w:szCs w:val="22"/>
        </w:rPr>
        <w:t>Tabuľka</w:t>
      </w:r>
      <w:r w:rsidR="00C24B82">
        <w:rPr>
          <w:b/>
          <w:szCs w:val="22"/>
        </w:rPr>
        <w:t xml:space="preserve"> </w:t>
      </w:r>
      <w:r w:rsidRPr="006112F2">
        <w:rPr>
          <w:b/>
          <w:szCs w:val="22"/>
        </w:rPr>
        <w:t>6</w:t>
      </w:r>
    </w:p>
    <w:p w14:paraId="2D41B383" w14:textId="77777777" w:rsidR="005F4C66" w:rsidRPr="006112F2" w:rsidRDefault="005F4C66" w:rsidP="00736235">
      <w:pPr>
        <w:keepNext/>
        <w:autoSpaceDE w:val="0"/>
        <w:autoSpaceDN w:val="0"/>
        <w:adjustRightInd w:val="0"/>
        <w:jc w:val="center"/>
        <w:rPr>
          <w:szCs w:val="22"/>
        </w:rPr>
      </w:pPr>
      <w:r w:rsidRPr="006112F2">
        <w:rPr>
          <w:b/>
          <w:szCs w:val="22"/>
        </w:rPr>
        <w:t>Kľúčové výsledky účinnosti z</w:t>
      </w:r>
      <w:r w:rsidR="002F44BB" w:rsidRPr="006112F2">
        <w:rPr>
          <w:b/>
          <w:szCs w:val="22"/>
        </w:rPr>
        <w:t> </w:t>
      </w:r>
      <w:r w:rsidRPr="006112F2">
        <w:rPr>
          <w:b/>
          <w:szCs w:val="22"/>
        </w:rPr>
        <w:t>GO-AHEAD v 16. týždni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5F4C66" w:rsidRPr="006112F2" w14:paraId="2D41B385" w14:textId="77777777" w:rsidTr="00AB01AF">
        <w:trPr>
          <w:cantSplit/>
          <w:jc w:val="center"/>
        </w:trPr>
        <w:tc>
          <w:tcPr>
            <w:tcW w:w="9107" w:type="dxa"/>
            <w:gridSpan w:val="5"/>
          </w:tcPr>
          <w:p w14:paraId="2D41B384" w14:textId="77777777" w:rsidR="005F4C66" w:rsidRPr="006112F2" w:rsidRDefault="005F4C66" w:rsidP="00736235">
            <w:pPr>
              <w:keepNext/>
              <w:autoSpaceDE w:val="0"/>
              <w:autoSpaceDN w:val="0"/>
              <w:adjustRightInd w:val="0"/>
              <w:jc w:val="center"/>
              <w:rPr>
                <w:b/>
                <w:szCs w:val="22"/>
              </w:rPr>
            </w:pPr>
            <w:r w:rsidRPr="006112F2">
              <w:rPr>
                <w:b/>
                <w:szCs w:val="22"/>
              </w:rPr>
              <w:t>Zlepšenia v prejavoch a</w:t>
            </w:r>
            <w:r w:rsidR="00B43DB3" w:rsidRPr="006112F2">
              <w:rPr>
                <w:b/>
                <w:szCs w:val="22"/>
              </w:rPr>
              <w:t> </w:t>
            </w:r>
            <w:r w:rsidRPr="006112F2">
              <w:rPr>
                <w:b/>
                <w:szCs w:val="22"/>
              </w:rPr>
              <w:t>príznakoch</w:t>
            </w:r>
          </w:p>
        </w:tc>
      </w:tr>
      <w:tr w:rsidR="005F4C66" w:rsidRPr="006112F2" w14:paraId="2D41B389" w14:textId="77777777" w:rsidTr="00AB01AF">
        <w:trPr>
          <w:cantSplit/>
          <w:jc w:val="center"/>
        </w:trPr>
        <w:tc>
          <w:tcPr>
            <w:tcW w:w="2491" w:type="dxa"/>
            <w:vMerge w:val="restart"/>
          </w:tcPr>
          <w:p w14:paraId="2D41B386" w14:textId="77777777" w:rsidR="005F4C66" w:rsidRPr="006112F2" w:rsidRDefault="005F4C66" w:rsidP="00736235">
            <w:pPr>
              <w:keepNext/>
              <w:autoSpaceDE w:val="0"/>
              <w:autoSpaceDN w:val="0"/>
              <w:adjustRightInd w:val="0"/>
              <w:jc w:val="center"/>
              <w:rPr>
                <w:szCs w:val="22"/>
              </w:rPr>
            </w:pPr>
          </w:p>
        </w:tc>
        <w:tc>
          <w:tcPr>
            <w:tcW w:w="3286" w:type="dxa"/>
            <w:gridSpan w:val="2"/>
            <w:vAlign w:val="bottom"/>
          </w:tcPr>
          <w:p w14:paraId="2D41B387" w14:textId="77777777" w:rsidR="005F4C66" w:rsidRPr="006112F2" w:rsidRDefault="005F4C66" w:rsidP="00736235">
            <w:pPr>
              <w:keepNext/>
              <w:autoSpaceDE w:val="0"/>
              <w:autoSpaceDN w:val="0"/>
              <w:adjustRightInd w:val="0"/>
              <w:jc w:val="center"/>
              <w:rPr>
                <w:szCs w:val="22"/>
              </w:rPr>
            </w:pPr>
            <w:r w:rsidRPr="006112F2">
              <w:rPr>
                <w:szCs w:val="22"/>
              </w:rPr>
              <w:t>Populácia všetkých liečených pacientov (AT)</w:t>
            </w:r>
          </w:p>
        </w:tc>
        <w:tc>
          <w:tcPr>
            <w:tcW w:w="3330" w:type="dxa"/>
            <w:gridSpan w:val="2"/>
            <w:vAlign w:val="bottom"/>
          </w:tcPr>
          <w:p w14:paraId="2D41B388" w14:textId="77777777" w:rsidR="005F4C66" w:rsidRPr="006112F2" w:rsidRDefault="005F4C66" w:rsidP="00736235">
            <w:pPr>
              <w:keepNext/>
              <w:autoSpaceDE w:val="0"/>
              <w:autoSpaceDN w:val="0"/>
              <w:adjustRightInd w:val="0"/>
              <w:jc w:val="center"/>
              <w:rPr>
                <w:szCs w:val="22"/>
              </w:rPr>
            </w:pPr>
            <w:r w:rsidRPr="006112F2">
              <w:rPr>
                <w:szCs w:val="22"/>
              </w:rPr>
              <w:t>Populácia s objektívnymi prejavmi zápalu (OSI)</w:t>
            </w:r>
          </w:p>
        </w:tc>
      </w:tr>
      <w:tr w:rsidR="005F4C66" w:rsidRPr="006112F2" w14:paraId="2D41B38F" w14:textId="77777777" w:rsidTr="00AB01AF">
        <w:trPr>
          <w:cantSplit/>
          <w:jc w:val="center"/>
        </w:trPr>
        <w:tc>
          <w:tcPr>
            <w:tcW w:w="2491" w:type="dxa"/>
            <w:vMerge/>
          </w:tcPr>
          <w:p w14:paraId="2D41B38A" w14:textId="77777777" w:rsidR="005F4C66" w:rsidRPr="006112F2" w:rsidRDefault="005F4C66" w:rsidP="00736235">
            <w:pPr>
              <w:keepNext/>
              <w:autoSpaceDE w:val="0"/>
              <w:autoSpaceDN w:val="0"/>
              <w:adjustRightInd w:val="0"/>
              <w:jc w:val="center"/>
              <w:rPr>
                <w:szCs w:val="22"/>
              </w:rPr>
            </w:pPr>
          </w:p>
        </w:tc>
        <w:tc>
          <w:tcPr>
            <w:tcW w:w="1576" w:type="dxa"/>
          </w:tcPr>
          <w:p w14:paraId="2D41B38B" w14:textId="77777777" w:rsidR="005F4C66" w:rsidRPr="006112F2" w:rsidRDefault="002F44BB" w:rsidP="00736235">
            <w:pPr>
              <w:keepNext/>
              <w:autoSpaceDE w:val="0"/>
              <w:autoSpaceDN w:val="0"/>
              <w:adjustRightInd w:val="0"/>
              <w:jc w:val="center"/>
              <w:rPr>
                <w:szCs w:val="22"/>
              </w:rPr>
            </w:pPr>
            <w:r w:rsidRPr="006112F2">
              <w:rPr>
                <w:szCs w:val="22"/>
              </w:rPr>
              <w:t>P</w:t>
            </w:r>
            <w:r w:rsidR="005F4C66" w:rsidRPr="006112F2">
              <w:rPr>
                <w:szCs w:val="22"/>
              </w:rPr>
              <w:t>lacebo</w:t>
            </w:r>
          </w:p>
        </w:tc>
        <w:tc>
          <w:tcPr>
            <w:tcW w:w="1710" w:type="dxa"/>
          </w:tcPr>
          <w:p w14:paraId="2D41B38C" w14:textId="77777777" w:rsidR="005F4C66" w:rsidRPr="006112F2" w:rsidRDefault="005F4C66" w:rsidP="00736235">
            <w:pPr>
              <w:keepNext/>
              <w:autoSpaceDE w:val="0"/>
              <w:autoSpaceDN w:val="0"/>
              <w:adjustRightInd w:val="0"/>
              <w:jc w:val="center"/>
              <w:rPr>
                <w:szCs w:val="22"/>
              </w:rPr>
            </w:pPr>
            <w:r w:rsidRPr="006112F2">
              <w:rPr>
                <w:szCs w:val="22"/>
              </w:rPr>
              <w:t>Simponi 5</w:t>
            </w:r>
            <w:r w:rsidR="00554203">
              <w:rPr>
                <w:szCs w:val="22"/>
              </w:rPr>
              <w:t>0 </w:t>
            </w:r>
            <w:r w:rsidRPr="006112F2">
              <w:rPr>
                <w:szCs w:val="22"/>
              </w:rPr>
              <w:t>mg</w:t>
            </w:r>
          </w:p>
        </w:tc>
        <w:tc>
          <w:tcPr>
            <w:tcW w:w="1530" w:type="dxa"/>
          </w:tcPr>
          <w:p w14:paraId="2D41B38D" w14:textId="77777777" w:rsidR="005F4C66" w:rsidRPr="006112F2" w:rsidRDefault="002F44BB" w:rsidP="00736235">
            <w:pPr>
              <w:keepNext/>
              <w:autoSpaceDE w:val="0"/>
              <w:autoSpaceDN w:val="0"/>
              <w:adjustRightInd w:val="0"/>
              <w:jc w:val="center"/>
              <w:rPr>
                <w:szCs w:val="22"/>
              </w:rPr>
            </w:pPr>
            <w:r w:rsidRPr="006112F2">
              <w:rPr>
                <w:szCs w:val="22"/>
              </w:rPr>
              <w:t>P</w:t>
            </w:r>
            <w:r w:rsidR="005F4C66" w:rsidRPr="006112F2">
              <w:rPr>
                <w:szCs w:val="22"/>
              </w:rPr>
              <w:t>lacebo</w:t>
            </w:r>
          </w:p>
        </w:tc>
        <w:tc>
          <w:tcPr>
            <w:tcW w:w="1800" w:type="dxa"/>
          </w:tcPr>
          <w:p w14:paraId="2D41B38E" w14:textId="77777777" w:rsidR="005F4C66" w:rsidRPr="006112F2" w:rsidRDefault="005F4C66" w:rsidP="00736235">
            <w:pPr>
              <w:keepNext/>
              <w:autoSpaceDE w:val="0"/>
              <w:autoSpaceDN w:val="0"/>
              <w:adjustRightInd w:val="0"/>
              <w:jc w:val="center"/>
              <w:rPr>
                <w:szCs w:val="22"/>
                <w:vertAlign w:val="superscript"/>
              </w:rPr>
            </w:pPr>
            <w:r w:rsidRPr="006112F2">
              <w:rPr>
                <w:szCs w:val="22"/>
              </w:rPr>
              <w:t>Simponi 5</w:t>
            </w:r>
            <w:r w:rsidR="00554203">
              <w:rPr>
                <w:szCs w:val="22"/>
              </w:rPr>
              <w:t>0 </w:t>
            </w:r>
            <w:r w:rsidRPr="006112F2">
              <w:rPr>
                <w:szCs w:val="22"/>
              </w:rPr>
              <w:t>mg</w:t>
            </w:r>
          </w:p>
        </w:tc>
      </w:tr>
      <w:tr w:rsidR="005F4C66" w:rsidRPr="006112F2" w14:paraId="2D41B395" w14:textId="77777777" w:rsidTr="00AB01AF">
        <w:trPr>
          <w:cantSplit/>
          <w:jc w:val="center"/>
        </w:trPr>
        <w:tc>
          <w:tcPr>
            <w:tcW w:w="2491" w:type="dxa"/>
            <w:vAlign w:val="center"/>
          </w:tcPr>
          <w:p w14:paraId="2D41B390" w14:textId="77777777" w:rsidR="005F4C66" w:rsidRPr="006112F2" w:rsidRDefault="005F4C66" w:rsidP="00736235">
            <w:pPr>
              <w:keepNext/>
              <w:autoSpaceDE w:val="0"/>
              <w:autoSpaceDN w:val="0"/>
              <w:adjustRightInd w:val="0"/>
              <w:jc w:val="right"/>
              <w:rPr>
                <w:szCs w:val="22"/>
                <w:vertAlign w:val="superscript"/>
              </w:rPr>
            </w:pPr>
            <w:r w:rsidRPr="006112F2">
              <w:rPr>
                <w:szCs w:val="22"/>
              </w:rPr>
              <w:t>n</w:t>
            </w:r>
            <w:r w:rsidRPr="006112F2">
              <w:rPr>
                <w:szCs w:val="22"/>
                <w:vertAlign w:val="superscript"/>
              </w:rPr>
              <w:t>a</w:t>
            </w:r>
          </w:p>
        </w:tc>
        <w:tc>
          <w:tcPr>
            <w:tcW w:w="1576" w:type="dxa"/>
            <w:vAlign w:val="center"/>
          </w:tcPr>
          <w:p w14:paraId="2D41B391" w14:textId="77777777" w:rsidR="005F4C66" w:rsidRPr="006112F2" w:rsidRDefault="005F4C66" w:rsidP="00736235">
            <w:pPr>
              <w:keepNext/>
              <w:autoSpaceDE w:val="0"/>
              <w:autoSpaceDN w:val="0"/>
              <w:adjustRightInd w:val="0"/>
              <w:jc w:val="center"/>
              <w:rPr>
                <w:szCs w:val="22"/>
              </w:rPr>
            </w:pPr>
            <w:r w:rsidRPr="006112F2">
              <w:rPr>
                <w:szCs w:val="22"/>
              </w:rPr>
              <w:t>100</w:t>
            </w:r>
          </w:p>
        </w:tc>
        <w:tc>
          <w:tcPr>
            <w:tcW w:w="1710" w:type="dxa"/>
            <w:vAlign w:val="center"/>
          </w:tcPr>
          <w:p w14:paraId="2D41B392" w14:textId="77777777" w:rsidR="005F4C66" w:rsidRPr="006112F2" w:rsidRDefault="005F4C66" w:rsidP="00736235">
            <w:pPr>
              <w:keepNext/>
              <w:autoSpaceDE w:val="0"/>
              <w:autoSpaceDN w:val="0"/>
              <w:adjustRightInd w:val="0"/>
              <w:jc w:val="center"/>
              <w:rPr>
                <w:szCs w:val="22"/>
              </w:rPr>
            </w:pPr>
            <w:r w:rsidRPr="006112F2">
              <w:rPr>
                <w:szCs w:val="22"/>
              </w:rPr>
              <w:t>97</w:t>
            </w:r>
          </w:p>
        </w:tc>
        <w:tc>
          <w:tcPr>
            <w:tcW w:w="1530" w:type="dxa"/>
            <w:vAlign w:val="center"/>
          </w:tcPr>
          <w:p w14:paraId="2D41B393" w14:textId="77777777" w:rsidR="005F4C66" w:rsidRPr="006112F2" w:rsidRDefault="005F4C66" w:rsidP="00736235">
            <w:pPr>
              <w:keepNext/>
              <w:autoSpaceDE w:val="0"/>
              <w:autoSpaceDN w:val="0"/>
              <w:adjustRightInd w:val="0"/>
              <w:jc w:val="center"/>
              <w:rPr>
                <w:szCs w:val="22"/>
              </w:rPr>
            </w:pPr>
            <w:r w:rsidRPr="006112F2">
              <w:rPr>
                <w:szCs w:val="22"/>
              </w:rPr>
              <w:t>80</w:t>
            </w:r>
          </w:p>
        </w:tc>
        <w:tc>
          <w:tcPr>
            <w:tcW w:w="1800" w:type="dxa"/>
            <w:vAlign w:val="center"/>
          </w:tcPr>
          <w:p w14:paraId="2D41B394" w14:textId="77777777" w:rsidR="005F4C66" w:rsidRPr="006112F2" w:rsidRDefault="005F4C66" w:rsidP="00736235">
            <w:pPr>
              <w:keepNext/>
              <w:autoSpaceDE w:val="0"/>
              <w:autoSpaceDN w:val="0"/>
              <w:adjustRightInd w:val="0"/>
              <w:jc w:val="center"/>
              <w:rPr>
                <w:szCs w:val="22"/>
              </w:rPr>
            </w:pPr>
            <w:r w:rsidRPr="006112F2">
              <w:rPr>
                <w:szCs w:val="22"/>
              </w:rPr>
              <w:t>78</w:t>
            </w:r>
          </w:p>
        </w:tc>
      </w:tr>
      <w:tr w:rsidR="005F4C66" w:rsidRPr="006112F2" w14:paraId="2D41B397" w14:textId="77777777" w:rsidTr="00AB01AF">
        <w:trPr>
          <w:cantSplit/>
          <w:jc w:val="center"/>
        </w:trPr>
        <w:tc>
          <w:tcPr>
            <w:tcW w:w="9107" w:type="dxa"/>
            <w:gridSpan w:val="5"/>
            <w:vAlign w:val="center"/>
          </w:tcPr>
          <w:p w14:paraId="2D41B396" w14:textId="77777777" w:rsidR="005F4C66" w:rsidRPr="006112F2" w:rsidRDefault="00432232" w:rsidP="00736235">
            <w:pPr>
              <w:keepNext/>
              <w:autoSpaceDE w:val="0"/>
              <w:autoSpaceDN w:val="0"/>
              <w:adjustRightInd w:val="0"/>
              <w:rPr>
                <w:b/>
                <w:szCs w:val="22"/>
              </w:rPr>
            </w:pPr>
            <w:r w:rsidRPr="006112F2">
              <w:rPr>
                <w:b/>
                <w:szCs w:val="22"/>
              </w:rPr>
              <w:t>Respondenti</w:t>
            </w:r>
            <w:r w:rsidR="004F66A7" w:rsidRPr="006112F2">
              <w:rPr>
                <w:b/>
                <w:szCs w:val="22"/>
              </w:rPr>
              <w:t>, % pacientov</w:t>
            </w:r>
          </w:p>
        </w:tc>
      </w:tr>
      <w:tr w:rsidR="005F4C66" w:rsidRPr="006112F2" w14:paraId="2D41B39D" w14:textId="77777777" w:rsidTr="00AB01AF">
        <w:trPr>
          <w:cantSplit/>
          <w:jc w:val="center"/>
        </w:trPr>
        <w:tc>
          <w:tcPr>
            <w:tcW w:w="2491" w:type="dxa"/>
            <w:vAlign w:val="bottom"/>
          </w:tcPr>
          <w:p w14:paraId="2D41B398" w14:textId="77777777" w:rsidR="005F4C66" w:rsidRPr="006112F2" w:rsidRDefault="005F4C66" w:rsidP="00736235">
            <w:pPr>
              <w:autoSpaceDE w:val="0"/>
              <w:autoSpaceDN w:val="0"/>
              <w:adjustRightInd w:val="0"/>
              <w:rPr>
                <w:szCs w:val="22"/>
              </w:rPr>
            </w:pPr>
            <w:r w:rsidRPr="006112F2">
              <w:rPr>
                <w:szCs w:val="22"/>
              </w:rPr>
              <w:t>ASAS 20</w:t>
            </w:r>
          </w:p>
        </w:tc>
        <w:tc>
          <w:tcPr>
            <w:tcW w:w="1576" w:type="dxa"/>
            <w:vAlign w:val="bottom"/>
          </w:tcPr>
          <w:p w14:paraId="2D41B399" w14:textId="77777777" w:rsidR="005F4C66" w:rsidRPr="006112F2" w:rsidRDefault="005F4C66" w:rsidP="00736235">
            <w:pPr>
              <w:autoSpaceDE w:val="0"/>
              <w:autoSpaceDN w:val="0"/>
              <w:adjustRightInd w:val="0"/>
              <w:jc w:val="center"/>
              <w:rPr>
                <w:szCs w:val="22"/>
              </w:rPr>
            </w:pPr>
            <w:r w:rsidRPr="006112F2">
              <w:rPr>
                <w:szCs w:val="22"/>
              </w:rPr>
              <w:t>4</w:t>
            </w:r>
            <w:r w:rsidR="00554203">
              <w:rPr>
                <w:szCs w:val="22"/>
              </w:rPr>
              <w:t>0 </w:t>
            </w:r>
            <w:r w:rsidRPr="006112F2">
              <w:rPr>
                <w:szCs w:val="22"/>
              </w:rPr>
              <w:t>%</w:t>
            </w:r>
          </w:p>
        </w:tc>
        <w:tc>
          <w:tcPr>
            <w:tcW w:w="1710" w:type="dxa"/>
            <w:vAlign w:val="bottom"/>
          </w:tcPr>
          <w:p w14:paraId="2D41B39A" w14:textId="77777777" w:rsidR="005F4C66" w:rsidRPr="006112F2" w:rsidRDefault="005F4C66" w:rsidP="00736235">
            <w:pPr>
              <w:autoSpaceDE w:val="0"/>
              <w:autoSpaceDN w:val="0"/>
              <w:adjustRightInd w:val="0"/>
              <w:jc w:val="center"/>
              <w:rPr>
                <w:szCs w:val="22"/>
              </w:rPr>
            </w:pPr>
            <w:r w:rsidRPr="006112F2">
              <w:rPr>
                <w:szCs w:val="22"/>
              </w:rPr>
              <w:t>7</w:t>
            </w:r>
            <w:r w:rsidR="000B4B72">
              <w:rPr>
                <w:szCs w:val="22"/>
              </w:rPr>
              <w:t>1 </w:t>
            </w:r>
            <w:r w:rsidRPr="006112F2">
              <w:rPr>
                <w:szCs w:val="22"/>
              </w:rPr>
              <w:t>%**</w:t>
            </w:r>
          </w:p>
        </w:tc>
        <w:tc>
          <w:tcPr>
            <w:tcW w:w="1530" w:type="dxa"/>
            <w:vAlign w:val="bottom"/>
          </w:tcPr>
          <w:p w14:paraId="2D41B39B" w14:textId="77777777" w:rsidR="005F4C66" w:rsidRPr="006112F2" w:rsidRDefault="005F4C66" w:rsidP="00736235">
            <w:pPr>
              <w:autoSpaceDE w:val="0"/>
              <w:autoSpaceDN w:val="0"/>
              <w:adjustRightInd w:val="0"/>
              <w:jc w:val="center"/>
              <w:rPr>
                <w:szCs w:val="22"/>
              </w:rPr>
            </w:pPr>
            <w:r w:rsidRPr="006112F2">
              <w:rPr>
                <w:szCs w:val="22"/>
              </w:rPr>
              <w:t>3</w:t>
            </w:r>
            <w:r w:rsidR="000B4B72">
              <w:rPr>
                <w:szCs w:val="22"/>
              </w:rPr>
              <w:t>8 </w:t>
            </w:r>
            <w:r w:rsidRPr="006112F2">
              <w:rPr>
                <w:szCs w:val="22"/>
              </w:rPr>
              <w:t>%</w:t>
            </w:r>
          </w:p>
        </w:tc>
        <w:tc>
          <w:tcPr>
            <w:tcW w:w="1800" w:type="dxa"/>
            <w:vAlign w:val="bottom"/>
          </w:tcPr>
          <w:p w14:paraId="2D41B39C" w14:textId="77777777" w:rsidR="005F4C66" w:rsidRPr="006112F2" w:rsidRDefault="005F4C66" w:rsidP="00736235">
            <w:pPr>
              <w:autoSpaceDE w:val="0"/>
              <w:autoSpaceDN w:val="0"/>
              <w:adjustRightInd w:val="0"/>
              <w:jc w:val="center"/>
              <w:rPr>
                <w:szCs w:val="22"/>
              </w:rPr>
            </w:pPr>
            <w:r w:rsidRPr="006112F2">
              <w:rPr>
                <w:szCs w:val="22"/>
              </w:rPr>
              <w:t>7</w:t>
            </w:r>
            <w:r w:rsidR="000B4B72">
              <w:rPr>
                <w:szCs w:val="22"/>
              </w:rPr>
              <w:t>7 </w:t>
            </w:r>
            <w:r w:rsidRPr="006112F2">
              <w:rPr>
                <w:szCs w:val="22"/>
              </w:rPr>
              <w:t>%**</w:t>
            </w:r>
          </w:p>
        </w:tc>
      </w:tr>
      <w:tr w:rsidR="005F4C66" w:rsidRPr="006112F2" w14:paraId="2D41B3A3" w14:textId="77777777" w:rsidTr="00AB01AF">
        <w:trPr>
          <w:cantSplit/>
          <w:jc w:val="center"/>
        </w:trPr>
        <w:tc>
          <w:tcPr>
            <w:tcW w:w="2491" w:type="dxa"/>
            <w:vAlign w:val="bottom"/>
          </w:tcPr>
          <w:p w14:paraId="2D41B39E" w14:textId="77777777" w:rsidR="005F4C66" w:rsidRPr="006112F2" w:rsidRDefault="005F4C66" w:rsidP="00736235">
            <w:pPr>
              <w:autoSpaceDE w:val="0"/>
              <w:autoSpaceDN w:val="0"/>
              <w:adjustRightInd w:val="0"/>
              <w:rPr>
                <w:szCs w:val="22"/>
              </w:rPr>
            </w:pPr>
            <w:r w:rsidRPr="006112F2">
              <w:rPr>
                <w:szCs w:val="22"/>
              </w:rPr>
              <w:t>ASAS 40</w:t>
            </w:r>
          </w:p>
        </w:tc>
        <w:tc>
          <w:tcPr>
            <w:tcW w:w="1576" w:type="dxa"/>
            <w:vAlign w:val="bottom"/>
          </w:tcPr>
          <w:p w14:paraId="2D41B39F" w14:textId="77777777" w:rsidR="005F4C66" w:rsidRPr="006112F2" w:rsidRDefault="005F4C66" w:rsidP="00736235">
            <w:pPr>
              <w:autoSpaceDE w:val="0"/>
              <w:autoSpaceDN w:val="0"/>
              <w:adjustRightInd w:val="0"/>
              <w:jc w:val="center"/>
              <w:rPr>
                <w:szCs w:val="22"/>
              </w:rPr>
            </w:pPr>
            <w:r w:rsidRPr="006112F2">
              <w:rPr>
                <w:szCs w:val="22"/>
              </w:rPr>
              <w:t>2</w:t>
            </w:r>
            <w:r w:rsidR="000B4B72">
              <w:rPr>
                <w:szCs w:val="22"/>
              </w:rPr>
              <w:t>3 </w:t>
            </w:r>
            <w:r w:rsidRPr="006112F2">
              <w:rPr>
                <w:szCs w:val="22"/>
              </w:rPr>
              <w:t>%</w:t>
            </w:r>
          </w:p>
        </w:tc>
        <w:tc>
          <w:tcPr>
            <w:tcW w:w="1710" w:type="dxa"/>
            <w:vAlign w:val="bottom"/>
          </w:tcPr>
          <w:p w14:paraId="2D41B3A0" w14:textId="77777777" w:rsidR="005F4C66" w:rsidRPr="006112F2" w:rsidRDefault="005F4C66" w:rsidP="00736235">
            <w:pPr>
              <w:autoSpaceDE w:val="0"/>
              <w:autoSpaceDN w:val="0"/>
              <w:adjustRightInd w:val="0"/>
              <w:jc w:val="center"/>
              <w:rPr>
                <w:szCs w:val="22"/>
              </w:rPr>
            </w:pPr>
            <w:r w:rsidRPr="006112F2">
              <w:rPr>
                <w:szCs w:val="22"/>
              </w:rPr>
              <w:t>5</w:t>
            </w:r>
            <w:r w:rsidR="000B4B72">
              <w:rPr>
                <w:szCs w:val="22"/>
              </w:rPr>
              <w:t>7 </w:t>
            </w:r>
            <w:r w:rsidRPr="006112F2">
              <w:rPr>
                <w:szCs w:val="22"/>
              </w:rPr>
              <w:t>%**</w:t>
            </w:r>
          </w:p>
        </w:tc>
        <w:tc>
          <w:tcPr>
            <w:tcW w:w="1530" w:type="dxa"/>
            <w:vAlign w:val="bottom"/>
          </w:tcPr>
          <w:p w14:paraId="2D41B3A1" w14:textId="77777777" w:rsidR="005F4C66" w:rsidRPr="006112F2" w:rsidRDefault="005F4C66" w:rsidP="00736235">
            <w:pPr>
              <w:autoSpaceDE w:val="0"/>
              <w:autoSpaceDN w:val="0"/>
              <w:adjustRightInd w:val="0"/>
              <w:jc w:val="center"/>
              <w:rPr>
                <w:szCs w:val="22"/>
              </w:rPr>
            </w:pPr>
            <w:r w:rsidRPr="006112F2">
              <w:rPr>
                <w:szCs w:val="22"/>
              </w:rPr>
              <w:t>2</w:t>
            </w:r>
            <w:r w:rsidR="000B4B72">
              <w:rPr>
                <w:szCs w:val="22"/>
              </w:rPr>
              <w:t>3 </w:t>
            </w:r>
            <w:r w:rsidRPr="006112F2">
              <w:rPr>
                <w:szCs w:val="22"/>
              </w:rPr>
              <w:t>%</w:t>
            </w:r>
          </w:p>
        </w:tc>
        <w:tc>
          <w:tcPr>
            <w:tcW w:w="1800" w:type="dxa"/>
            <w:vAlign w:val="bottom"/>
          </w:tcPr>
          <w:p w14:paraId="2D41B3A2" w14:textId="77777777" w:rsidR="005F4C66" w:rsidRPr="006112F2" w:rsidRDefault="005F4C66" w:rsidP="00736235">
            <w:pPr>
              <w:autoSpaceDE w:val="0"/>
              <w:autoSpaceDN w:val="0"/>
              <w:adjustRightInd w:val="0"/>
              <w:jc w:val="center"/>
              <w:rPr>
                <w:szCs w:val="22"/>
              </w:rPr>
            </w:pPr>
            <w:r w:rsidRPr="006112F2">
              <w:rPr>
                <w:szCs w:val="22"/>
              </w:rPr>
              <w:t>6</w:t>
            </w:r>
            <w:r w:rsidR="00554203">
              <w:rPr>
                <w:szCs w:val="22"/>
              </w:rPr>
              <w:t>0 </w:t>
            </w:r>
            <w:r w:rsidRPr="006112F2">
              <w:rPr>
                <w:szCs w:val="22"/>
              </w:rPr>
              <w:t>%**</w:t>
            </w:r>
          </w:p>
        </w:tc>
      </w:tr>
      <w:tr w:rsidR="005F4C66" w:rsidRPr="006112F2" w14:paraId="2D41B3A9" w14:textId="77777777" w:rsidTr="00AB01AF">
        <w:trPr>
          <w:cantSplit/>
          <w:jc w:val="center"/>
        </w:trPr>
        <w:tc>
          <w:tcPr>
            <w:tcW w:w="2491" w:type="dxa"/>
            <w:vAlign w:val="bottom"/>
          </w:tcPr>
          <w:p w14:paraId="2D41B3A4" w14:textId="77777777" w:rsidR="005F4C66" w:rsidRPr="006112F2" w:rsidRDefault="005F4C66" w:rsidP="00736235">
            <w:pPr>
              <w:autoSpaceDE w:val="0"/>
              <w:autoSpaceDN w:val="0"/>
              <w:adjustRightInd w:val="0"/>
              <w:rPr>
                <w:szCs w:val="22"/>
                <w:vertAlign w:val="superscript"/>
              </w:rPr>
            </w:pPr>
            <w:r w:rsidRPr="006112F2">
              <w:rPr>
                <w:szCs w:val="22"/>
              </w:rPr>
              <w:t>ASAS 5/6</w:t>
            </w:r>
            <w:r w:rsidRPr="006112F2">
              <w:rPr>
                <w:szCs w:val="22"/>
                <w:vertAlign w:val="superscript"/>
              </w:rPr>
              <w:t xml:space="preserve"> </w:t>
            </w:r>
          </w:p>
        </w:tc>
        <w:tc>
          <w:tcPr>
            <w:tcW w:w="1576" w:type="dxa"/>
            <w:vAlign w:val="bottom"/>
          </w:tcPr>
          <w:p w14:paraId="2D41B3A5" w14:textId="77777777" w:rsidR="005F4C66" w:rsidRPr="006112F2" w:rsidRDefault="005F4C66" w:rsidP="00736235">
            <w:pPr>
              <w:autoSpaceDE w:val="0"/>
              <w:autoSpaceDN w:val="0"/>
              <w:adjustRightInd w:val="0"/>
              <w:jc w:val="center"/>
              <w:rPr>
                <w:szCs w:val="22"/>
              </w:rPr>
            </w:pPr>
            <w:r w:rsidRPr="006112F2">
              <w:rPr>
                <w:szCs w:val="22"/>
              </w:rPr>
              <w:t>2</w:t>
            </w:r>
            <w:r w:rsidR="000B4B72">
              <w:rPr>
                <w:szCs w:val="22"/>
              </w:rPr>
              <w:t>3 </w:t>
            </w:r>
            <w:r w:rsidRPr="006112F2">
              <w:rPr>
                <w:szCs w:val="22"/>
              </w:rPr>
              <w:t>%</w:t>
            </w:r>
          </w:p>
        </w:tc>
        <w:tc>
          <w:tcPr>
            <w:tcW w:w="1710" w:type="dxa"/>
            <w:vAlign w:val="bottom"/>
          </w:tcPr>
          <w:p w14:paraId="2D41B3A6" w14:textId="77777777" w:rsidR="005F4C66" w:rsidRPr="006112F2" w:rsidRDefault="005F4C66" w:rsidP="00736235">
            <w:pPr>
              <w:autoSpaceDE w:val="0"/>
              <w:autoSpaceDN w:val="0"/>
              <w:adjustRightInd w:val="0"/>
              <w:jc w:val="center"/>
              <w:rPr>
                <w:szCs w:val="22"/>
              </w:rPr>
            </w:pPr>
            <w:r w:rsidRPr="006112F2">
              <w:rPr>
                <w:szCs w:val="22"/>
              </w:rPr>
              <w:t>5</w:t>
            </w:r>
            <w:r w:rsidR="000B4B72">
              <w:rPr>
                <w:szCs w:val="22"/>
              </w:rPr>
              <w:t>4 </w:t>
            </w:r>
            <w:r w:rsidRPr="006112F2">
              <w:rPr>
                <w:szCs w:val="22"/>
              </w:rPr>
              <w:t>%**</w:t>
            </w:r>
          </w:p>
        </w:tc>
        <w:tc>
          <w:tcPr>
            <w:tcW w:w="1530" w:type="dxa"/>
            <w:vAlign w:val="bottom"/>
          </w:tcPr>
          <w:p w14:paraId="2D41B3A7" w14:textId="77777777" w:rsidR="005F4C66" w:rsidRPr="006112F2" w:rsidRDefault="005F4C66" w:rsidP="00736235">
            <w:pPr>
              <w:autoSpaceDE w:val="0"/>
              <w:autoSpaceDN w:val="0"/>
              <w:adjustRightInd w:val="0"/>
              <w:jc w:val="center"/>
              <w:rPr>
                <w:szCs w:val="22"/>
              </w:rPr>
            </w:pPr>
            <w:r w:rsidRPr="006112F2">
              <w:rPr>
                <w:szCs w:val="22"/>
              </w:rPr>
              <w:t>2</w:t>
            </w:r>
            <w:r w:rsidR="000B4B72">
              <w:rPr>
                <w:szCs w:val="22"/>
              </w:rPr>
              <w:t>3 </w:t>
            </w:r>
            <w:r w:rsidRPr="006112F2">
              <w:rPr>
                <w:szCs w:val="22"/>
              </w:rPr>
              <w:t>%</w:t>
            </w:r>
          </w:p>
        </w:tc>
        <w:tc>
          <w:tcPr>
            <w:tcW w:w="1800" w:type="dxa"/>
            <w:vAlign w:val="bottom"/>
          </w:tcPr>
          <w:p w14:paraId="2D41B3A8" w14:textId="77777777" w:rsidR="005F4C66" w:rsidRPr="006112F2" w:rsidRDefault="005F4C66" w:rsidP="00736235">
            <w:pPr>
              <w:autoSpaceDE w:val="0"/>
              <w:autoSpaceDN w:val="0"/>
              <w:adjustRightInd w:val="0"/>
              <w:jc w:val="center"/>
              <w:rPr>
                <w:szCs w:val="22"/>
              </w:rPr>
            </w:pPr>
            <w:r w:rsidRPr="006112F2">
              <w:rPr>
                <w:szCs w:val="22"/>
              </w:rPr>
              <w:t>6</w:t>
            </w:r>
            <w:r w:rsidR="000B4B72">
              <w:rPr>
                <w:szCs w:val="22"/>
              </w:rPr>
              <w:t>3 </w:t>
            </w:r>
            <w:r w:rsidRPr="006112F2">
              <w:rPr>
                <w:szCs w:val="22"/>
              </w:rPr>
              <w:t>%**</w:t>
            </w:r>
          </w:p>
        </w:tc>
      </w:tr>
      <w:tr w:rsidR="005F4C66" w:rsidRPr="006112F2" w14:paraId="2D41B3AF" w14:textId="77777777" w:rsidTr="00AB01AF">
        <w:trPr>
          <w:cantSplit/>
          <w:jc w:val="center"/>
        </w:trPr>
        <w:tc>
          <w:tcPr>
            <w:tcW w:w="2491" w:type="dxa"/>
            <w:vAlign w:val="bottom"/>
          </w:tcPr>
          <w:p w14:paraId="2D41B3AA" w14:textId="77777777" w:rsidR="005F4C66" w:rsidRPr="006112F2" w:rsidRDefault="005F4C66" w:rsidP="00736235">
            <w:pPr>
              <w:autoSpaceDE w:val="0"/>
              <w:autoSpaceDN w:val="0"/>
              <w:adjustRightInd w:val="0"/>
              <w:rPr>
                <w:szCs w:val="22"/>
              </w:rPr>
            </w:pPr>
            <w:r w:rsidRPr="006112F2">
              <w:rPr>
                <w:szCs w:val="22"/>
              </w:rPr>
              <w:t>Parciálna remisia ASAS</w:t>
            </w:r>
          </w:p>
        </w:tc>
        <w:tc>
          <w:tcPr>
            <w:tcW w:w="1576" w:type="dxa"/>
            <w:vAlign w:val="bottom"/>
          </w:tcPr>
          <w:p w14:paraId="2D41B3AB" w14:textId="77777777" w:rsidR="005F4C66" w:rsidRPr="006112F2" w:rsidRDefault="005F4C66" w:rsidP="00736235">
            <w:pPr>
              <w:autoSpaceDE w:val="0"/>
              <w:autoSpaceDN w:val="0"/>
              <w:adjustRightInd w:val="0"/>
              <w:jc w:val="center"/>
              <w:rPr>
                <w:szCs w:val="22"/>
              </w:rPr>
            </w:pPr>
            <w:r w:rsidRPr="006112F2">
              <w:rPr>
                <w:szCs w:val="22"/>
              </w:rPr>
              <w:t>1</w:t>
            </w:r>
            <w:r w:rsidR="000B4B72">
              <w:rPr>
                <w:szCs w:val="22"/>
              </w:rPr>
              <w:t>8 </w:t>
            </w:r>
            <w:r w:rsidRPr="006112F2">
              <w:rPr>
                <w:szCs w:val="22"/>
              </w:rPr>
              <w:t>%</w:t>
            </w:r>
          </w:p>
        </w:tc>
        <w:tc>
          <w:tcPr>
            <w:tcW w:w="1710" w:type="dxa"/>
            <w:vAlign w:val="bottom"/>
          </w:tcPr>
          <w:p w14:paraId="2D41B3AC" w14:textId="77777777" w:rsidR="005F4C66" w:rsidRPr="006112F2" w:rsidRDefault="005F4C66" w:rsidP="00736235">
            <w:pPr>
              <w:autoSpaceDE w:val="0"/>
              <w:autoSpaceDN w:val="0"/>
              <w:adjustRightInd w:val="0"/>
              <w:jc w:val="center"/>
              <w:rPr>
                <w:szCs w:val="22"/>
              </w:rPr>
            </w:pPr>
            <w:r w:rsidRPr="006112F2">
              <w:rPr>
                <w:szCs w:val="22"/>
              </w:rPr>
              <w:t>3</w:t>
            </w:r>
            <w:r w:rsidR="000B4B72">
              <w:rPr>
                <w:szCs w:val="22"/>
              </w:rPr>
              <w:t>3 </w:t>
            </w:r>
            <w:r w:rsidRPr="006112F2">
              <w:rPr>
                <w:szCs w:val="22"/>
              </w:rPr>
              <w:t>%*</w:t>
            </w:r>
          </w:p>
        </w:tc>
        <w:tc>
          <w:tcPr>
            <w:tcW w:w="1530" w:type="dxa"/>
            <w:vAlign w:val="bottom"/>
          </w:tcPr>
          <w:p w14:paraId="2D41B3AD" w14:textId="77777777" w:rsidR="005F4C66" w:rsidRPr="006112F2" w:rsidRDefault="005F4C66" w:rsidP="00736235">
            <w:pPr>
              <w:autoSpaceDE w:val="0"/>
              <w:autoSpaceDN w:val="0"/>
              <w:adjustRightInd w:val="0"/>
              <w:jc w:val="center"/>
              <w:rPr>
                <w:szCs w:val="22"/>
              </w:rPr>
            </w:pPr>
            <w:r w:rsidRPr="006112F2">
              <w:rPr>
                <w:szCs w:val="22"/>
              </w:rPr>
              <w:t>1</w:t>
            </w:r>
            <w:r w:rsidR="000B4B72">
              <w:rPr>
                <w:szCs w:val="22"/>
              </w:rPr>
              <w:t>9 </w:t>
            </w:r>
            <w:r w:rsidRPr="006112F2">
              <w:rPr>
                <w:szCs w:val="22"/>
              </w:rPr>
              <w:t>%</w:t>
            </w:r>
          </w:p>
        </w:tc>
        <w:tc>
          <w:tcPr>
            <w:tcW w:w="1800" w:type="dxa"/>
            <w:vAlign w:val="bottom"/>
          </w:tcPr>
          <w:p w14:paraId="2D41B3AE" w14:textId="77777777" w:rsidR="005F4C66" w:rsidRPr="006112F2" w:rsidRDefault="005F4C66" w:rsidP="00736235">
            <w:pPr>
              <w:autoSpaceDE w:val="0"/>
              <w:autoSpaceDN w:val="0"/>
              <w:adjustRightInd w:val="0"/>
              <w:jc w:val="center"/>
              <w:rPr>
                <w:szCs w:val="22"/>
              </w:rPr>
            </w:pPr>
            <w:r w:rsidRPr="006112F2">
              <w:rPr>
                <w:szCs w:val="22"/>
              </w:rPr>
              <w:t>3</w:t>
            </w:r>
            <w:r w:rsidR="000B4B72">
              <w:rPr>
                <w:szCs w:val="22"/>
              </w:rPr>
              <w:t>5 </w:t>
            </w:r>
            <w:r w:rsidRPr="006112F2">
              <w:rPr>
                <w:szCs w:val="22"/>
              </w:rPr>
              <w:t>%*</w:t>
            </w:r>
          </w:p>
        </w:tc>
      </w:tr>
      <w:tr w:rsidR="005F4C66" w:rsidRPr="006112F2" w14:paraId="2D41B3B5" w14:textId="77777777" w:rsidTr="00AB01AF">
        <w:trPr>
          <w:cantSplit/>
          <w:jc w:val="center"/>
        </w:trPr>
        <w:tc>
          <w:tcPr>
            <w:tcW w:w="2491" w:type="dxa"/>
            <w:vAlign w:val="bottom"/>
          </w:tcPr>
          <w:p w14:paraId="2D41B3B0" w14:textId="77777777" w:rsidR="005F4C66" w:rsidRPr="006112F2" w:rsidRDefault="005F4C66" w:rsidP="00736235">
            <w:pPr>
              <w:autoSpaceDE w:val="0"/>
              <w:autoSpaceDN w:val="0"/>
              <w:adjustRightInd w:val="0"/>
              <w:rPr>
                <w:szCs w:val="22"/>
              </w:rPr>
            </w:pPr>
            <w:r w:rsidRPr="006112F2">
              <w:rPr>
                <w:szCs w:val="22"/>
              </w:rPr>
              <w:t>ASDAS-C</w:t>
            </w:r>
            <w:r w:rsidRPr="006112F2">
              <w:rPr>
                <w:szCs w:val="22"/>
                <w:vertAlign w:val="superscript"/>
              </w:rPr>
              <w:t xml:space="preserve"> b</w:t>
            </w:r>
            <w:r w:rsidRPr="006112F2">
              <w:rPr>
                <w:szCs w:val="22"/>
              </w:rPr>
              <w:t xml:space="preserve"> &lt; 1,3</w:t>
            </w:r>
            <w:r w:rsidRPr="006112F2">
              <w:rPr>
                <w:szCs w:val="22"/>
                <w:vertAlign w:val="superscript"/>
              </w:rPr>
              <w:t xml:space="preserve"> </w:t>
            </w:r>
          </w:p>
        </w:tc>
        <w:tc>
          <w:tcPr>
            <w:tcW w:w="1576" w:type="dxa"/>
            <w:vAlign w:val="bottom"/>
          </w:tcPr>
          <w:p w14:paraId="2D41B3B1" w14:textId="77777777" w:rsidR="005F4C66" w:rsidRPr="006112F2" w:rsidRDefault="005F4C66" w:rsidP="00736235">
            <w:pPr>
              <w:autoSpaceDE w:val="0"/>
              <w:autoSpaceDN w:val="0"/>
              <w:adjustRightInd w:val="0"/>
              <w:jc w:val="center"/>
              <w:rPr>
                <w:szCs w:val="22"/>
              </w:rPr>
            </w:pPr>
            <w:r w:rsidRPr="006112F2">
              <w:rPr>
                <w:szCs w:val="22"/>
              </w:rPr>
              <w:t>1</w:t>
            </w:r>
            <w:r w:rsidR="000B4B72">
              <w:rPr>
                <w:szCs w:val="22"/>
              </w:rPr>
              <w:t>3 </w:t>
            </w:r>
            <w:r w:rsidRPr="006112F2">
              <w:rPr>
                <w:szCs w:val="22"/>
              </w:rPr>
              <w:t>%</w:t>
            </w:r>
          </w:p>
        </w:tc>
        <w:tc>
          <w:tcPr>
            <w:tcW w:w="1710" w:type="dxa"/>
            <w:vAlign w:val="bottom"/>
          </w:tcPr>
          <w:p w14:paraId="2D41B3B2" w14:textId="77777777" w:rsidR="005F4C66" w:rsidRPr="006112F2" w:rsidRDefault="005F4C66" w:rsidP="00736235">
            <w:pPr>
              <w:autoSpaceDE w:val="0"/>
              <w:autoSpaceDN w:val="0"/>
              <w:adjustRightInd w:val="0"/>
              <w:jc w:val="center"/>
              <w:rPr>
                <w:szCs w:val="22"/>
              </w:rPr>
            </w:pPr>
            <w:r w:rsidRPr="006112F2">
              <w:rPr>
                <w:szCs w:val="22"/>
              </w:rPr>
              <w:t>3</w:t>
            </w:r>
            <w:r w:rsidR="000B4B72">
              <w:rPr>
                <w:szCs w:val="22"/>
              </w:rPr>
              <w:t>3 </w:t>
            </w:r>
            <w:r w:rsidRPr="006112F2">
              <w:rPr>
                <w:szCs w:val="22"/>
              </w:rPr>
              <w:t>%*</w:t>
            </w:r>
          </w:p>
        </w:tc>
        <w:tc>
          <w:tcPr>
            <w:tcW w:w="1530" w:type="dxa"/>
            <w:vAlign w:val="bottom"/>
          </w:tcPr>
          <w:p w14:paraId="2D41B3B3" w14:textId="77777777" w:rsidR="005F4C66" w:rsidRPr="006112F2" w:rsidRDefault="005F4C66" w:rsidP="00736235">
            <w:pPr>
              <w:autoSpaceDE w:val="0"/>
              <w:autoSpaceDN w:val="0"/>
              <w:adjustRightInd w:val="0"/>
              <w:jc w:val="center"/>
              <w:rPr>
                <w:szCs w:val="22"/>
              </w:rPr>
            </w:pPr>
            <w:r w:rsidRPr="006112F2">
              <w:rPr>
                <w:szCs w:val="22"/>
              </w:rPr>
              <w:t>1</w:t>
            </w:r>
            <w:r w:rsidR="000B4B72">
              <w:rPr>
                <w:szCs w:val="22"/>
              </w:rPr>
              <w:t>6 </w:t>
            </w:r>
            <w:r w:rsidRPr="006112F2">
              <w:rPr>
                <w:szCs w:val="22"/>
              </w:rPr>
              <w:t>%</w:t>
            </w:r>
          </w:p>
        </w:tc>
        <w:tc>
          <w:tcPr>
            <w:tcW w:w="1800" w:type="dxa"/>
            <w:vAlign w:val="bottom"/>
          </w:tcPr>
          <w:p w14:paraId="2D41B3B4" w14:textId="77777777" w:rsidR="005F4C66" w:rsidRPr="006112F2" w:rsidRDefault="005F4C66" w:rsidP="00736235">
            <w:pPr>
              <w:autoSpaceDE w:val="0"/>
              <w:autoSpaceDN w:val="0"/>
              <w:adjustRightInd w:val="0"/>
              <w:jc w:val="center"/>
              <w:rPr>
                <w:szCs w:val="22"/>
              </w:rPr>
            </w:pPr>
            <w:r w:rsidRPr="006112F2">
              <w:rPr>
                <w:szCs w:val="22"/>
              </w:rPr>
              <w:t>3</w:t>
            </w:r>
            <w:r w:rsidR="000B4B72">
              <w:rPr>
                <w:szCs w:val="22"/>
              </w:rPr>
              <w:t>5 </w:t>
            </w:r>
            <w:r w:rsidRPr="006112F2">
              <w:rPr>
                <w:szCs w:val="22"/>
              </w:rPr>
              <w:t>%*</w:t>
            </w:r>
          </w:p>
        </w:tc>
      </w:tr>
      <w:tr w:rsidR="005F4C66" w:rsidRPr="006112F2" w14:paraId="2D41B3BB" w14:textId="77777777" w:rsidTr="00AB01AF">
        <w:trPr>
          <w:cantSplit/>
          <w:jc w:val="center"/>
        </w:trPr>
        <w:tc>
          <w:tcPr>
            <w:tcW w:w="2491" w:type="dxa"/>
            <w:vAlign w:val="bottom"/>
          </w:tcPr>
          <w:p w14:paraId="2D41B3B6" w14:textId="77777777" w:rsidR="005F4C66" w:rsidRPr="006112F2" w:rsidRDefault="005F4C66" w:rsidP="00736235">
            <w:pPr>
              <w:autoSpaceDE w:val="0"/>
              <w:autoSpaceDN w:val="0"/>
              <w:adjustRightInd w:val="0"/>
              <w:rPr>
                <w:szCs w:val="22"/>
              </w:rPr>
            </w:pPr>
            <w:r w:rsidRPr="006112F2">
              <w:rPr>
                <w:szCs w:val="22"/>
              </w:rPr>
              <w:t>BASDAI 50</w:t>
            </w:r>
          </w:p>
        </w:tc>
        <w:tc>
          <w:tcPr>
            <w:tcW w:w="1576" w:type="dxa"/>
            <w:vAlign w:val="bottom"/>
          </w:tcPr>
          <w:p w14:paraId="2D41B3B7" w14:textId="77777777" w:rsidR="005F4C66" w:rsidRPr="006112F2" w:rsidRDefault="005F4C66" w:rsidP="00736235">
            <w:pPr>
              <w:autoSpaceDE w:val="0"/>
              <w:autoSpaceDN w:val="0"/>
              <w:adjustRightInd w:val="0"/>
              <w:jc w:val="center"/>
              <w:rPr>
                <w:szCs w:val="22"/>
              </w:rPr>
            </w:pPr>
            <w:r w:rsidRPr="006112F2">
              <w:rPr>
                <w:szCs w:val="22"/>
              </w:rPr>
              <w:t>3</w:t>
            </w:r>
            <w:r w:rsidR="00554203">
              <w:rPr>
                <w:szCs w:val="22"/>
              </w:rPr>
              <w:t>0 </w:t>
            </w:r>
            <w:r w:rsidRPr="006112F2">
              <w:rPr>
                <w:szCs w:val="22"/>
              </w:rPr>
              <w:t>%</w:t>
            </w:r>
          </w:p>
        </w:tc>
        <w:tc>
          <w:tcPr>
            <w:tcW w:w="1710" w:type="dxa"/>
            <w:vAlign w:val="bottom"/>
          </w:tcPr>
          <w:p w14:paraId="2D41B3B8" w14:textId="77777777" w:rsidR="005F4C66" w:rsidRPr="006112F2" w:rsidRDefault="005F4C66" w:rsidP="00736235">
            <w:pPr>
              <w:autoSpaceDE w:val="0"/>
              <w:autoSpaceDN w:val="0"/>
              <w:adjustRightInd w:val="0"/>
              <w:jc w:val="center"/>
              <w:rPr>
                <w:szCs w:val="22"/>
              </w:rPr>
            </w:pPr>
            <w:r w:rsidRPr="006112F2">
              <w:rPr>
                <w:szCs w:val="22"/>
              </w:rPr>
              <w:t>5</w:t>
            </w:r>
            <w:r w:rsidR="000B4B72">
              <w:rPr>
                <w:szCs w:val="22"/>
              </w:rPr>
              <w:t>8 </w:t>
            </w:r>
            <w:r w:rsidRPr="006112F2">
              <w:rPr>
                <w:szCs w:val="22"/>
              </w:rPr>
              <w:t>%**</w:t>
            </w:r>
          </w:p>
        </w:tc>
        <w:tc>
          <w:tcPr>
            <w:tcW w:w="1530" w:type="dxa"/>
            <w:vAlign w:val="bottom"/>
          </w:tcPr>
          <w:p w14:paraId="2D41B3B9" w14:textId="77777777" w:rsidR="005F4C66" w:rsidRPr="006112F2" w:rsidRDefault="005F4C66" w:rsidP="00736235">
            <w:pPr>
              <w:autoSpaceDE w:val="0"/>
              <w:autoSpaceDN w:val="0"/>
              <w:adjustRightInd w:val="0"/>
              <w:jc w:val="center"/>
              <w:rPr>
                <w:szCs w:val="22"/>
              </w:rPr>
            </w:pPr>
            <w:r w:rsidRPr="006112F2">
              <w:rPr>
                <w:szCs w:val="22"/>
              </w:rPr>
              <w:t>2</w:t>
            </w:r>
            <w:r w:rsidR="000B4B72">
              <w:rPr>
                <w:szCs w:val="22"/>
              </w:rPr>
              <w:t>9 </w:t>
            </w:r>
            <w:r w:rsidRPr="006112F2">
              <w:rPr>
                <w:szCs w:val="22"/>
              </w:rPr>
              <w:t>%</w:t>
            </w:r>
          </w:p>
        </w:tc>
        <w:tc>
          <w:tcPr>
            <w:tcW w:w="1800" w:type="dxa"/>
            <w:vAlign w:val="bottom"/>
          </w:tcPr>
          <w:p w14:paraId="2D41B3BA" w14:textId="77777777" w:rsidR="005F4C66" w:rsidRPr="006112F2" w:rsidRDefault="005F4C66" w:rsidP="00736235">
            <w:pPr>
              <w:autoSpaceDE w:val="0"/>
              <w:autoSpaceDN w:val="0"/>
              <w:adjustRightInd w:val="0"/>
              <w:jc w:val="center"/>
              <w:rPr>
                <w:szCs w:val="22"/>
              </w:rPr>
            </w:pPr>
            <w:r w:rsidRPr="006112F2">
              <w:rPr>
                <w:szCs w:val="22"/>
              </w:rPr>
              <w:t>5</w:t>
            </w:r>
            <w:r w:rsidR="000B4B72">
              <w:rPr>
                <w:szCs w:val="22"/>
              </w:rPr>
              <w:t>9 </w:t>
            </w:r>
            <w:r w:rsidRPr="006112F2">
              <w:rPr>
                <w:szCs w:val="22"/>
              </w:rPr>
              <w:t>%**</w:t>
            </w:r>
          </w:p>
        </w:tc>
      </w:tr>
      <w:tr w:rsidR="005F4C66" w:rsidRPr="006112F2" w14:paraId="2D41B3BD" w14:textId="77777777" w:rsidTr="00AB01AF">
        <w:trPr>
          <w:cantSplit/>
          <w:jc w:val="center"/>
        </w:trPr>
        <w:tc>
          <w:tcPr>
            <w:tcW w:w="9107" w:type="dxa"/>
            <w:gridSpan w:val="5"/>
            <w:vAlign w:val="bottom"/>
          </w:tcPr>
          <w:p w14:paraId="2D41B3BC" w14:textId="77777777" w:rsidR="005F4C66" w:rsidRPr="006112F2" w:rsidRDefault="005F4C66" w:rsidP="00736235">
            <w:pPr>
              <w:keepNext/>
              <w:autoSpaceDE w:val="0"/>
              <w:autoSpaceDN w:val="0"/>
              <w:adjustRightInd w:val="0"/>
              <w:jc w:val="center"/>
              <w:rPr>
                <w:b/>
                <w:szCs w:val="22"/>
              </w:rPr>
            </w:pPr>
            <w:r w:rsidRPr="006112F2">
              <w:rPr>
                <w:b/>
                <w:szCs w:val="22"/>
              </w:rPr>
              <w:t>Inhibícia zápalu v sakroili</w:t>
            </w:r>
            <w:r w:rsidR="00384367" w:rsidRPr="006112F2">
              <w:rPr>
                <w:b/>
                <w:szCs w:val="22"/>
              </w:rPr>
              <w:t>a</w:t>
            </w:r>
            <w:r w:rsidRPr="006112F2">
              <w:rPr>
                <w:b/>
                <w:szCs w:val="22"/>
              </w:rPr>
              <w:t>kálnych (SI) kĺboch na základe merania pomocou MR</w:t>
            </w:r>
          </w:p>
        </w:tc>
      </w:tr>
      <w:tr w:rsidR="005F4C66" w:rsidRPr="006112F2" w14:paraId="2D41B3C3" w14:textId="77777777" w:rsidTr="00AB01AF">
        <w:trPr>
          <w:cantSplit/>
          <w:jc w:val="center"/>
        </w:trPr>
        <w:tc>
          <w:tcPr>
            <w:tcW w:w="2491" w:type="dxa"/>
            <w:vAlign w:val="bottom"/>
          </w:tcPr>
          <w:p w14:paraId="2D41B3BE" w14:textId="77777777" w:rsidR="005F4C66" w:rsidRPr="006112F2" w:rsidRDefault="005F4C66" w:rsidP="00736235">
            <w:pPr>
              <w:keepNext/>
              <w:autoSpaceDE w:val="0"/>
              <w:autoSpaceDN w:val="0"/>
              <w:adjustRightInd w:val="0"/>
              <w:jc w:val="center"/>
              <w:rPr>
                <w:szCs w:val="22"/>
              </w:rPr>
            </w:pPr>
          </w:p>
        </w:tc>
        <w:tc>
          <w:tcPr>
            <w:tcW w:w="1576" w:type="dxa"/>
            <w:vAlign w:val="bottom"/>
          </w:tcPr>
          <w:p w14:paraId="2D41B3BF" w14:textId="77777777" w:rsidR="005F4C66" w:rsidRPr="006112F2" w:rsidRDefault="00432232" w:rsidP="00736235">
            <w:pPr>
              <w:keepNext/>
              <w:autoSpaceDE w:val="0"/>
              <w:autoSpaceDN w:val="0"/>
              <w:adjustRightInd w:val="0"/>
              <w:jc w:val="center"/>
              <w:rPr>
                <w:szCs w:val="22"/>
              </w:rPr>
            </w:pPr>
            <w:r w:rsidRPr="006112F2">
              <w:rPr>
                <w:szCs w:val="22"/>
              </w:rPr>
              <w:t>P</w:t>
            </w:r>
            <w:r w:rsidR="005F4C66" w:rsidRPr="006112F2">
              <w:rPr>
                <w:szCs w:val="22"/>
              </w:rPr>
              <w:t>lacebo</w:t>
            </w:r>
          </w:p>
        </w:tc>
        <w:tc>
          <w:tcPr>
            <w:tcW w:w="1710" w:type="dxa"/>
            <w:vAlign w:val="bottom"/>
          </w:tcPr>
          <w:p w14:paraId="2D41B3C0" w14:textId="77777777" w:rsidR="005F4C66" w:rsidRPr="006112F2" w:rsidRDefault="005F4C66" w:rsidP="00736235">
            <w:pPr>
              <w:keepNext/>
              <w:autoSpaceDE w:val="0"/>
              <w:autoSpaceDN w:val="0"/>
              <w:adjustRightInd w:val="0"/>
              <w:jc w:val="center"/>
              <w:rPr>
                <w:szCs w:val="22"/>
              </w:rPr>
            </w:pPr>
            <w:r w:rsidRPr="006112F2">
              <w:rPr>
                <w:szCs w:val="22"/>
              </w:rPr>
              <w:t>Simponi 5</w:t>
            </w:r>
            <w:r w:rsidR="00554203">
              <w:rPr>
                <w:szCs w:val="22"/>
              </w:rPr>
              <w:t>0 </w:t>
            </w:r>
            <w:r w:rsidRPr="006112F2">
              <w:rPr>
                <w:szCs w:val="22"/>
              </w:rPr>
              <w:t>mg</w:t>
            </w:r>
          </w:p>
        </w:tc>
        <w:tc>
          <w:tcPr>
            <w:tcW w:w="1530" w:type="dxa"/>
            <w:vAlign w:val="bottom"/>
          </w:tcPr>
          <w:p w14:paraId="2D41B3C1" w14:textId="77777777" w:rsidR="005F4C66" w:rsidRPr="006112F2" w:rsidRDefault="00432232" w:rsidP="00736235">
            <w:pPr>
              <w:keepNext/>
              <w:autoSpaceDE w:val="0"/>
              <w:autoSpaceDN w:val="0"/>
              <w:adjustRightInd w:val="0"/>
              <w:jc w:val="center"/>
              <w:rPr>
                <w:szCs w:val="22"/>
              </w:rPr>
            </w:pPr>
            <w:r w:rsidRPr="006112F2">
              <w:rPr>
                <w:szCs w:val="22"/>
              </w:rPr>
              <w:t>P</w:t>
            </w:r>
            <w:r w:rsidR="005F4C66" w:rsidRPr="006112F2">
              <w:rPr>
                <w:szCs w:val="22"/>
              </w:rPr>
              <w:t>lacebo</w:t>
            </w:r>
          </w:p>
        </w:tc>
        <w:tc>
          <w:tcPr>
            <w:tcW w:w="1800" w:type="dxa"/>
            <w:vAlign w:val="bottom"/>
          </w:tcPr>
          <w:p w14:paraId="2D41B3C2" w14:textId="77777777" w:rsidR="005F4C66" w:rsidRPr="006112F2" w:rsidRDefault="005F4C66" w:rsidP="00736235">
            <w:pPr>
              <w:keepNext/>
              <w:autoSpaceDE w:val="0"/>
              <w:autoSpaceDN w:val="0"/>
              <w:adjustRightInd w:val="0"/>
              <w:jc w:val="center"/>
              <w:rPr>
                <w:szCs w:val="22"/>
              </w:rPr>
            </w:pPr>
            <w:r w:rsidRPr="006112F2">
              <w:rPr>
                <w:szCs w:val="22"/>
              </w:rPr>
              <w:t>Simponi 5</w:t>
            </w:r>
            <w:r w:rsidR="00554203">
              <w:rPr>
                <w:szCs w:val="22"/>
              </w:rPr>
              <w:t>0 </w:t>
            </w:r>
            <w:r w:rsidRPr="006112F2">
              <w:rPr>
                <w:szCs w:val="22"/>
              </w:rPr>
              <w:t>mg</w:t>
            </w:r>
          </w:p>
        </w:tc>
      </w:tr>
      <w:tr w:rsidR="005F4C66" w:rsidRPr="006112F2" w14:paraId="2D41B3C9" w14:textId="77777777" w:rsidTr="00AB01AF">
        <w:trPr>
          <w:cantSplit/>
          <w:jc w:val="center"/>
        </w:trPr>
        <w:tc>
          <w:tcPr>
            <w:tcW w:w="2491" w:type="dxa"/>
            <w:vAlign w:val="bottom"/>
          </w:tcPr>
          <w:p w14:paraId="2D41B3C4" w14:textId="77777777" w:rsidR="005F4C66" w:rsidRPr="006112F2" w:rsidRDefault="005F4C66" w:rsidP="00736235">
            <w:pPr>
              <w:keepNext/>
              <w:autoSpaceDE w:val="0"/>
              <w:autoSpaceDN w:val="0"/>
              <w:adjustRightInd w:val="0"/>
              <w:jc w:val="right"/>
              <w:rPr>
                <w:szCs w:val="22"/>
                <w:vertAlign w:val="superscript"/>
              </w:rPr>
            </w:pPr>
            <w:r w:rsidRPr="006112F2">
              <w:rPr>
                <w:szCs w:val="22"/>
              </w:rPr>
              <w:t xml:space="preserve">n </w:t>
            </w:r>
            <w:r w:rsidRPr="006112F2">
              <w:rPr>
                <w:szCs w:val="22"/>
                <w:vertAlign w:val="superscript"/>
              </w:rPr>
              <w:t>C</w:t>
            </w:r>
          </w:p>
        </w:tc>
        <w:tc>
          <w:tcPr>
            <w:tcW w:w="1576" w:type="dxa"/>
            <w:vAlign w:val="bottom"/>
          </w:tcPr>
          <w:p w14:paraId="2D41B3C5" w14:textId="77777777" w:rsidR="005F4C66" w:rsidRPr="006112F2" w:rsidRDefault="005F4C66" w:rsidP="00736235">
            <w:pPr>
              <w:keepNext/>
              <w:autoSpaceDE w:val="0"/>
              <w:autoSpaceDN w:val="0"/>
              <w:adjustRightInd w:val="0"/>
              <w:jc w:val="center"/>
              <w:rPr>
                <w:szCs w:val="22"/>
              </w:rPr>
            </w:pPr>
            <w:r w:rsidRPr="006112F2">
              <w:rPr>
                <w:szCs w:val="22"/>
              </w:rPr>
              <w:t>87</w:t>
            </w:r>
          </w:p>
        </w:tc>
        <w:tc>
          <w:tcPr>
            <w:tcW w:w="1710" w:type="dxa"/>
            <w:vAlign w:val="bottom"/>
          </w:tcPr>
          <w:p w14:paraId="2D41B3C6" w14:textId="77777777" w:rsidR="005F4C66" w:rsidRPr="006112F2" w:rsidRDefault="005F4C66" w:rsidP="00736235">
            <w:pPr>
              <w:keepNext/>
              <w:autoSpaceDE w:val="0"/>
              <w:autoSpaceDN w:val="0"/>
              <w:adjustRightInd w:val="0"/>
              <w:jc w:val="center"/>
              <w:rPr>
                <w:szCs w:val="22"/>
              </w:rPr>
            </w:pPr>
            <w:r w:rsidRPr="006112F2">
              <w:rPr>
                <w:szCs w:val="22"/>
              </w:rPr>
              <w:t>74</w:t>
            </w:r>
          </w:p>
        </w:tc>
        <w:tc>
          <w:tcPr>
            <w:tcW w:w="1530" w:type="dxa"/>
            <w:vAlign w:val="bottom"/>
          </w:tcPr>
          <w:p w14:paraId="2D41B3C7" w14:textId="77777777" w:rsidR="005F4C66" w:rsidRPr="006112F2" w:rsidRDefault="005F4C66" w:rsidP="00736235">
            <w:pPr>
              <w:keepNext/>
              <w:autoSpaceDE w:val="0"/>
              <w:autoSpaceDN w:val="0"/>
              <w:adjustRightInd w:val="0"/>
              <w:jc w:val="center"/>
              <w:rPr>
                <w:szCs w:val="22"/>
              </w:rPr>
            </w:pPr>
            <w:r w:rsidRPr="006112F2">
              <w:rPr>
                <w:szCs w:val="22"/>
              </w:rPr>
              <w:t>69</w:t>
            </w:r>
          </w:p>
        </w:tc>
        <w:tc>
          <w:tcPr>
            <w:tcW w:w="1800" w:type="dxa"/>
            <w:vAlign w:val="bottom"/>
          </w:tcPr>
          <w:p w14:paraId="2D41B3C8" w14:textId="77777777" w:rsidR="005F4C66" w:rsidRPr="006112F2" w:rsidRDefault="005F4C66" w:rsidP="00736235">
            <w:pPr>
              <w:keepNext/>
              <w:autoSpaceDE w:val="0"/>
              <w:autoSpaceDN w:val="0"/>
              <w:adjustRightInd w:val="0"/>
              <w:jc w:val="center"/>
              <w:rPr>
                <w:szCs w:val="22"/>
              </w:rPr>
            </w:pPr>
            <w:r w:rsidRPr="006112F2">
              <w:rPr>
                <w:szCs w:val="22"/>
              </w:rPr>
              <w:t>61</w:t>
            </w:r>
          </w:p>
        </w:tc>
      </w:tr>
      <w:tr w:rsidR="005F4C66" w:rsidRPr="006112F2" w14:paraId="2D41B3CF" w14:textId="77777777" w:rsidTr="00AB01AF">
        <w:trPr>
          <w:cantSplit/>
          <w:jc w:val="center"/>
        </w:trPr>
        <w:tc>
          <w:tcPr>
            <w:tcW w:w="2491" w:type="dxa"/>
            <w:tcBorders>
              <w:bottom w:val="single" w:sz="4" w:space="0" w:color="auto"/>
            </w:tcBorders>
            <w:vAlign w:val="bottom"/>
          </w:tcPr>
          <w:p w14:paraId="2D41B3CA" w14:textId="77777777" w:rsidR="005F4C66" w:rsidRPr="006112F2" w:rsidRDefault="005F4C66" w:rsidP="00736235">
            <w:pPr>
              <w:autoSpaceDE w:val="0"/>
              <w:autoSpaceDN w:val="0"/>
              <w:adjustRightInd w:val="0"/>
              <w:rPr>
                <w:szCs w:val="22"/>
                <w:vertAlign w:val="superscript"/>
              </w:rPr>
            </w:pPr>
            <w:r w:rsidRPr="006112F2">
              <w:rPr>
                <w:szCs w:val="22"/>
              </w:rPr>
              <w:t>Priemerná zmen</w:t>
            </w:r>
            <w:r w:rsidR="00384367" w:rsidRPr="006112F2">
              <w:rPr>
                <w:szCs w:val="22"/>
              </w:rPr>
              <w:t>a</w:t>
            </w:r>
            <w:r w:rsidRPr="006112F2">
              <w:rPr>
                <w:szCs w:val="22"/>
              </w:rPr>
              <w:t xml:space="preserve"> v</w:t>
            </w:r>
            <w:r w:rsidR="004F66A7" w:rsidRPr="006112F2">
              <w:rPr>
                <w:szCs w:val="22"/>
              </w:rPr>
              <w:t xml:space="preserve"> MR </w:t>
            </w:r>
            <w:r w:rsidRPr="006112F2">
              <w:rPr>
                <w:szCs w:val="22"/>
              </w:rPr>
              <w:t>skóre pre sakroiliakálne kĺby SPARCC</w:t>
            </w:r>
            <w:r w:rsidRPr="006112F2">
              <w:rPr>
                <w:szCs w:val="22"/>
                <w:vertAlign w:val="superscript"/>
              </w:rPr>
              <w:t>d</w:t>
            </w:r>
          </w:p>
        </w:tc>
        <w:tc>
          <w:tcPr>
            <w:tcW w:w="1576" w:type="dxa"/>
            <w:tcBorders>
              <w:bottom w:val="single" w:sz="4" w:space="0" w:color="auto"/>
            </w:tcBorders>
            <w:vAlign w:val="bottom"/>
          </w:tcPr>
          <w:p w14:paraId="2D41B3CB" w14:textId="77777777" w:rsidR="005F4C66" w:rsidRPr="006112F2" w:rsidRDefault="005F4C66" w:rsidP="00736235">
            <w:pPr>
              <w:autoSpaceDE w:val="0"/>
              <w:autoSpaceDN w:val="0"/>
              <w:adjustRightInd w:val="0"/>
              <w:jc w:val="center"/>
              <w:rPr>
                <w:szCs w:val="22"/>
              </w:rPr>
            </w:pPr>
            <w:r w:rsidRPr="006112F2">
              <w:rPr>
                <w:szCs w:val="22"/>
              </w:rPr>
              <w:noBreakHyphen/>
              <w:t>0,9</w:t>
            </w:r>
          </w:p>
        </w:tc>
        <w:tc>
          <w:tcPr>
            <w:tcW w:w="1710" w:type="dxa"/>
            <w:tcBorders>
              <w:bottom w:val="single" w:sz="4" w:space="0" w:color="auto"/>
            </w:tcBorders>
            <w:vAlign w:val="bottom"/>
          </w:tcPr>
          <w:p w14:paraId="2D41B3CC" w14:textId="77777777" w:rsidR="005F4C66" w:rsidRPr="006112F2" w:rsidRDefault="005F4C66" w:rsidP="00736235">
            <w:pPr>
              <w:autoSpaceDE w:val="0"/>
              <w:autoSpaceDN w:val="0"/>
              <w:adjustRightInd w:val="0"/>
              <w:jc w:val="center"/>
              <w:rPr>
                <w:szCs w:val="22"/>
              </w:rPr>
            </w:pPr>
            <w:r w:rsidRPr="006112F2">
              <w:rPr>
                <w:szCs w:val="22"/>
              </w:rPr>
              <w:noBreakHyphen/>
              <w:t>5,3**</w:t>
            </w:r>
          </w:p>
        </w:tc>
        <w:tc>
          <w:tcPr>
            <w:tcW w:w="1530" w:type="dxa"/>
            <w:tcBorders>
              <w:bottom w:val="single" w:sz="4" w:space="0" w:color="auto"/>
            </w:tcBorders>
            <w:vAlign w:val="bottom"/>
          </w:tcPr>
          <w:p w14:paraId="2D41B3CD" w14:textId="77777777" w:rsidR="005F4C66" w:rsidRPr="006112F2" w:rsidRDefault="005F4C66" w:rsidP="00736235">
            <w:pPr>
              <w:autoSpaceDE w:val="0"/>
              <w:autoSpaceDN w:val="0"/>
              <w:adjustRightInd w:val="0"/>
              <w:jc w:val="center"/>
              <w:rPr>
                <w:szCs w:val="22"/>
              </w:rPr>
            </w:pPr>
            <w:r w:rsidRPr="006112F2">
              <w:rPr>
                <w:szCs w:val="22"/>
              </w:rPr>
              <w:noBreakHyphen/>
              <w:t>1,2</w:t>
            </w:r>
          </w:p>
        </w:tc>
        <w:tc>
          <w:tcPr>
            <w:tcW w:w="1800" w:type="dxa"/>
            <w:tcBorders>
              <w:bottom w:val="single" w:sz="4" w:space="0" w:color="auto"/>
            </w:tcBorders>
            <w:vAlign w:val="bottom"/>
          </w:tcPr>
          <w:p w14:paraId="2D41B3CE" w14:textId="77777777" w:rsidR="005F4C66" w:rsidRPr="006112F2" w:rsidRDefault="005F4C66" w:rsidP="00736235">
            <w:pPr>
              <w:autoSpaceDE w:val="0"/>
              <w:autoSpaceDN w:val="0"/>
              <w:adjustRightInd w:val="0"/>
              <w:jc w:val="center"/>
              <w:rPr>
                <w:szCs w:val="22"/>
              </w:rPr>
            </w:pPr>
            <w:r w:rsidRPr="006112F2">
              <w:rPr>
                <w:szCs w:val="22"/>
              </w:rPr>
              <w:noBreakHyphen/>
              <w:t>6,4**</w:t>
            </w:r>
          </w:p>
        </w:tc>
      </w:tr>
      <w:tr w:rsidR="005F4C66" w:rsidRPr="006112F2" w14:paraId="2D41B3D6" w14:textId="77777777" w:rsidTr="00AB01AF">
        <w:trPr>
          <w:cantSplit/>
          <w:jc w:val="center"/>
        </w:trPr>
        <w:tc>
          <w:tcPr>
            <w:tcW w:w="9107" w:type="dxa"/>
            <w:gridSpan w:val="5"/>
            <w:tcBorders>
              <w:left w:val="nil"/>
              <w:bottom w:val="nil"/>
              <w:right w:val="nil"/>
            </w:tcBorders>
            <w:vAlign w:val="bottom"/>
          </w:tcPr>
          <w:p w14:paraId="2D41B3D0" w14:textId="77777777" w:rsidR="005F4C66" w:rsidRPr="006112F2" w:rsidRDefault="005F4C66" w:rsidP="00736235">
            <w:pPr>
              <w:tabs>
                <w:tab w:val="clear" w:pos="567"/>
                <w:tab w:val="left" w:pos="284"/>
              </w:tabs>
              <w:autoSpaceDE w:val="0"/>
              <w:autoSpaceDN w:val="0"/>
              <w:adjustRightInd w:val="0"/>
              <w:ind w:left="284" w:hanging="284"/>
              <w:rPr>
                <w:sz w:val="18"/>
                <w:szCs w:val="18"/>
              </w:rPr>
            </w:pPr>
            <w:r w:rsidRPr="006112F2">
              <w:rPr>
                <w:szCs w:val="18"/>
                <w:vertAlign w:val="superscript"/>
              </w:rPr>
              <w:t>a</w:t>
            </w:r>
            <w:r w:rsidRPr="006112F2">
              <w:rPr>
                <w:szCs w:val="18"/>
                <w:vertAlign w:val="superscript"/>
              </w:rPr>
              <w:tab/>
            </w:r>
            <w:r w:rsidRPr="006112F2">
              <w:rPr>
                <w:sz w:val="18"/>
                <w:szCs w:val="18"/>
              </w:rPr>
              <w:t>n odráža randomizovaných a</w:t>
            </w:r>
            <w:r w:rsidR="00432232" w:rsidRPr="006112F2">
              <w:rPr>
                <w:sz w:val="18"/>
                <w:szCs w:val="18"/>
              </w:rPr>
              <w:t> </w:t>
            </w:r>
            <w:r w:rsidRPr="006112F2">
              <w:rPr>
                <w:sz w:val="18"/>
                <w:szCs w:val="18"/>
              </w:rPr>
              <w:t>liečených pacientov</w:t>
            </w:r>
          </w:p>
          <w:p w14:paraId="2D41B3D1" w14:textId="77777777" w:rsidR="005F4C66" w:rsidRPr="006112F2" w:rsidRDefault="005F4C66" w:rsidP="00736235">
            <w:pPr>
              <w:tabs>
                <w:tab w:val="clear" w:pos="567"/>
                <w:tab w:val="left" w:pos="284"/>
              </w:tabs>
              <w:autoSpaceDE w:val="0"/>
              <w:autoSpaceDN w:val="0"/>
              <w:adjustRightInd w:val="0"/>
              <w:ind w:left="284" w:hanging="284"/>
              <w:rPr>
                <w:sz w:val="18"/>
                <w:szCs w:val="18"/>
              </w:rPr>
            </w:pPr>
            <w:r w:rsidRPr="006112F2">
              <w:rPr>
                <w:szCs w:val="18"/>
                <w:vertAlign w:val="superscript"/>
              </w:rPr>
              <w:t>b</w:t>
            </w:r>
            <w:r w:rsidRPr="006112F2">
              <w:rPr>
                <w:szCs w:val="18"/>
                <w:vertAlign w:val="superscript"/>
              </w:rPr>
              <w:tab/>
            </w:r>
            <w:r w:rsidR="00AB01AF" w:rsidRPr="006112F2">
              <w:rPr>
                <w:sz w:val="18"/>
                <w:szCs w:val="18"/>
              </w:rPr>
              <w:t>Skóre C-reaktívneho proteínu pre aktivitu ochorenia ankylozujúcej spondylitídy</w:t>
            </w:r>
            <w:r w:rsidR="00384367" w:rsidRPr="006112F2">
              <w:rPr>
                <w:sz w:val="18"/>
                <w:szCs w:val="18"/>
              </w:rPr>
              <w:t xml:space="preserve"> (AT</w:t>
            </w:r>
            <w:r w:rsidR="00384367" w:rsidRPr="006112F2">
              <w:rPr>
                <w:sz w:val="18"/>
                <w:szCs w:val="18"/>
              </w:rPr>
              <w:noBreakHyphen/>
              <w:t>p</w:t>
            </w:r>
            <w:r w:rsidRPr="006112F2">
              <w:rPr>
                <w:sz w:val="18"/>
                <w:szCs w:val="18"/>
              </w:rPr>
              <w:t>lacebo, N = 90;</w:t>
            </w:r>
            <w:r w:rsidR="00384367" w:rsidRPr="006112F2">
              <w:rPr>
                <w:sz w:val="18"/>
                <w:szCs w:val="18"/>
              </w:rPr>
              <w:t xml:space="preserve"> AT</w:t>
            </w:r>
            <w:r w:rsidR="00384367" w:rsidRPr="006112F2">
              <w:rPr>
                <w:sz w:val="18"/>
                <w:szCs w:val="18"/>
              </w:rPr>
              <w:noBreakHyphen/>
              <w:t>Simponi 5</w:t>
            </w:r>
            <w:r w:rsidR="00554203">
              <w:rPr>
                <w:sz w:val="18"/>
                <w:szCs w:val="18"/>
              </w:rPr>
              <w:t>0 </w:t>
            </w:r>
            <w:r w:rsidR="00384367" w:rsidRPr="006112F2">
              <w:rPr>
                <w:sz w:val="18"/>
                <w:szCs w:val="18"/>
              </w:rPr>
              <w:t>mg, N = 88; OSI</w:t>
            </w:r>
            <w:r w:rsidR="00384367" w:rsidRPr="006112F2">
              <w:rPr>
                <w:sz w:val="18"/>
                <w:szCs w:val="18"/>
              </w:rPr>
              <w:noBreakHyphen/>
              <w:t>p</w:t>
            </w:r>
            <w:r w:rsidRPr="006112F2">
              <w:rPr>
                <w:sz w:val="18"/>
                <w:szCs w:val="18"/>
              </w:rPr>
              <w:t>lacebo, N = 71; OSI</w:t>
            </w:r>
            <w:r w:rsidRPr="006112F2">
              <w:rPr>
                <w:sz w:val="18"/>
                <w:szCs w:val="18"/>
              </w:rPr>
              <w:noBreakHyphen/>
              <w:t>Simponi 5</w:t>
            </w:r>
            <w:r w:rsidR="00554203">
              <w:rPr>
                <w:sz w:val="18"/>
                <w:szCs w:val="18"/>
              </w:rPr>
              <w:t>0 </w:t>
            </w:r>
            <w:r w:rsidRPr="006112F2">
              <w:rPr>
                <w:sz w:val="18"/>
                <w:szCs w:val="18"/>
              </w:rPr>
              <w:t>mg, N = 71)</w:t>
            </w:r>
          </w:p>
          <w:p w14:paraId="2D41B3D2" w14:textId="77777777" w:rsidR="005F4C66" w:rsidRPr="006112F2" w:rsidRDefault="005F4C66" w:rsidP="00736235">
            <w:pPr>
              <w:tabs>
                <w:tab w:val="clear" w:pos="567"/>
                <w:tab w:val="left" w:pos="284"/>
              </w:tabs>
              <w:autoSpaceDE w:val="0"/>
              <w:autoSpaceDN w:val="0"/>
              <w:adjustRightInd w:val="0"/>
              <w:ind w:left="284" w:hanging="284"/>
              <w:rPr>
                <w:sz w:val="18"/>
                <w:szCs w:val="18"/>
              </w:rPr>
            </w:pPr>
            <w:r w:rsidRPr="006112F2">
              <w:rPr>
                <w:szCs w:val="18"/>
                <w:vertAlign w:val="superscript"/>
              </w:rPr>
              <w:t>c</w:t>
            </w:r>
            <w:r w:rsidRPr="006112F2">
              <w:rPr>
                <w:szCs w:val="18"/>
                <w:vertAlign w:val="superscript"/>
              </w:rPr>
              <w:tab/>
            </w:r>
            <w:r w:rsidRPr="006112F2">
              <w:rPr>
                <w:sz w:val="18"/>
                <w:szCs w:val="18"/>
              </w:rPr>
              <w:t xml:space="preserve">n </w:t>
            </w:r>
            <w:r w:rsidR="00AB01AF" w:rsidRPr="006112F2">
              <w:rPr>
                <w:sz w:val="18"/>
                <w:szCs w:val="18"/>
              </w:rPr>
              <w:t>odráž</w:t>
            </w:r>
            <w:r w:rsidR="004F66A7" w:rsidRPr="006112F2">
              <w:rPr>
                <w:sz w:val="18"/>
                <w:szCs w:val="18"/>
              </w:rPr>
              <w:t>a počet pacientov s</w:t>
            </w:r>
            <w:r w:rsidR="00432232" w:rsidRPr="006112F2">
              <w:rPr>
                <w:sz w:val="18"/>
                <w:szCs w:val="18"/>
              </w:rPr>
              <w:t> </w:t>
            </w:r>
            <w:r w:rsidR="004F66A7" w:rsidRPr="006112F2">
              <w:rPr>
                <w:sz w:val="18"/>
                <w:szCs w:val="18"/>
              </w:rPr>
              <w:t>údajmi z</w:t>
            </w:r>
            <w:r w:rsidR="00432232" w:rsidRPr="006112F2">
              <w:rPr>
                <w:sz w:val="18"/>
                <w:szCs w:val="18"/>
              </w:rPr>
              <w:t> </w:t>
            </w:r>
            <w:r w:rsidR="004F66A7" w:rsidRPr="006112F2">
              <w:rPr>
                <w:sz w:val="18"/>
                <w:szCs w:val="18"/>
              </w:rPr>
              <w:t>MR</w:t>
            </w:r>
            <w:r w:rsidR="00AB01AF" w:rsidRPr="006112F2">
              <w:rPr>
                <w:sz w:val="18"/>
                <w:szCs w:val="18"/>
              </w:rPr>
              <w:t xml:space="preserve"> na začiatku a</w:t>
            </w:r>
            <w:r w:rsidR="00432232" w:rsidRPr="006112F2">
              <w:rPr>
                <w:sz w:val="18"/>
                <w:szCs w:val="18"/>
              </w:rPr>
              <w:t> </w:t>
            </w:r>
            <w:r w:rsidR="00AB01AF" w:rsidRPr="006112F2">
              <w:rPr>
                <w:sz w:val="18"/>
                <w:szCs w:val="18"/>
              </w:rPr>
              <w:t>v</w:t>
            </w:r>
            <w:r w:rsidR="00432232" w:rsidRPr="006112F2">
              <w:rPr>
                <w:sz w:val="18"/>
                <w:szCs w:val="18"/>
              </w:rPr>
              <w:t> </w:t>
            </w:r>
            <w:r w:rsidR="00AB01AF" w:rsidRPr="006112F2">
              <w:rPr>
                <w:sz w:val="18"/>
                <w:szCs w:val="18"/>
              </w:rPr>
              <w:t>16. týždni</w:t>
            </w:r>
          </w:p>
          <w:p w14:paraId="2D41B3D3" w14:textId="77777777" w:rsidR="005F4C66" w:rsidRPr="006112F2" w:rsidRDefault="005F4C66" w:rsidP="00736235">
            <w:pPr>
              <w:tabs>
                <w:tab w:val="clear" w:pos="567"/>
                <w:tab w:val="left" w:pos="284"/>
              </w:tabs>
              <w:autoSpaceDE w:val="0"/>
              <w:autoSpaceDN w:val="0"/>
              <w:adjustRightInd w:val="0"/>
              <w:ind w:left="284" w:hanging="284"/>
              <w:rPr>
                <w:sz w:val="18"/>
                <w:szCs w:val="18"/>
              </w:rPr>
            </w:pPr>
            <w:r w:rsidRPr="006112F2">
              <w:rPr>
                <w:szCs w:val="18"/>
                <w:vertAlign w:val="superscript"/>
              </w:rPr>
              <w:t>d</w:t>
            </w:r>
            <w:r w:rsidRPr="006112F2">
              <w:rPr>
                <w:szCs w:val="18"/>
                <w:vertAlign w:val="superscript"/>
              </w:rPr>
              <w:tab/>
            </w:r>
            <w:r w:rsidRPr="006112F2">
              <w:rPr>
                <w:sz w:val="18"/>
                <w:szCs w:val="18"/>
              </w:rPr>
              <w:t>SPARCC (</w:t>
            </w:r>
            <w:r w:rsidR="00AB01AF" w:rsidRPr="006112F2">
              <w:rPr>
                <w:sz w:val="18"/>
                <w:szCs w:val="18"/>
              </w:rPr>
              <w:t>Kanadské združenie pre výskum spondyloart</w:t>
            </w:r>
            <w:r w:rsidRPr="006112F2">
              <w:rPr>
                <w:sz w:val="18"/>
                <w:szCs w:val="18"/>
              </w:rPr>
              <w:t>rit</w:t>
            </w:r>
            <w:r w:rsidR="00AB01AF" w:rsidRPr="006112F2">
              <w:rPr>
                <w:sz w:val="18"/>
                <w:szCs w:val="18"/>
              </w:rPr>
              <w:t>ídy</w:t>
            </w:r>
            <w:r w:rsidRPr="006112F2">
              <w:rPr>
                <w:sz w:val="18"/>
                <w:szCs w:val="18"/>
              </w:rPr>
              <w:t>)</w:t>
            </w:r>
          </w:p>
          <w:p w14:paraId="2D41B3D4" w14:textId="77777777" w:rsidR="005F4C66" w:rsidRPr="006112F2" w:rsidRDefault="005F4C66" w:rsidP="00736235">
            <w:pPr>
              <w:tabs>
                <w:tab w:val="clear" w:pos="567"/>
                <w:tab w:val="left" w:pos="284"/>
              </w:tabs>
              <w:autoSpaceDE w:val="0"/>
              <w:autoSpaceDN w:val="0"/>
              <w:adjustRightInd w:val="0"/>
              <w:ind w:left="284" w:hanging="284"/>
              <w:rPr>
                <w:sz w:val="18"/>
                <w:szCs w:val="18"/>
              </w:rPr>
            </w:pPr>
            <w:r w:rsidRPr="006112F2">
              <w:rPr>
                <w:sz w:val="18"/>
                <w:szCs w:val="18"/>
              </w:rPr>
              <w:t>**</w:t>
            </w:r>
            <w:r w:rsidRPr="006112F2">
              <w:rPr>
                <w:sz w:val="18"/>
                <w:szCs w:val="18"/>
              </w:rPr>
              <w:tab/>
              <w:t>p &lt;</w:t>
            </w:r>
            <w:r w:rsidR="000B4B72">
              <w:rPr>
                <w:sz w:val="18"/>
                <w:szCs w:val="18"/>
              </w:rPr>
              <w:t> 0</w:t>
            </w:r>
            <w:r w:rsidR="00AB01AF" w:rsidRPr="006112F2">
              <w:rPr>
                <w:sz w:val="18"/>
                <w:szCs w:val="18"/>
              </w:rPr>
              <w:t>,0001 pri porovnaniach</w:t>
            </w:r>
            <w:r w:rsidRPr="006112F2">
              <w:rPr>
                <w:sz w:val="18"/>
                <w:szCs w:val="18"/>
              </w:rPr>
              <w:t xml:space="preserve"> Simponi </w:t>
            </w:r>
            <w:r w:rsidRPr="006112F2">
              <w:rPr>
                <w:i/>
                <w:sz w:val="18"/>
                <w:szCs w:val="18"/>
              </w:rPr>
              <w:t>vs</w:t>
            </w:r>
            <w:r w:rsidR="00AB01AF" w:rsidRPr="006112F2">
              <w:rPr>
                <w:i/>
                <w:sz w:val="18"/>
                <w:szCs w:val="18"/>
              </w:rPr>
              <w:t>.</w:t>
            </w:r>
            <w:r w:rsidRPr="006112F2">
              <w:rPr>
                <w:sz w:val="18"/>
                <w:szCs w:val="18"/>
              </w:rPr>
              <w:t xml:space="preserve"> placebo</w:t>
            </w:r>
          </w:p>
          <w:p w14:paraId="2D41B3D5" w14:textId="77777777" w:rsidR="005F4C66" w:rsidRPr="006112F2" w:rsidRDefault="005F4C66" w:rsidP="00736235">
            <w:pPr>
              <w:tabs>
                <w:tab w:val="clear" w:pos="567"/>
                <w:tab w:val="left" w:pos="284"/>
              </w:tabs>
              <w:autoSpaceDE w:val="0"/>
              <w:autoSpaceDN w:val="0"/>
              <w:adjustRightInd w:val="0"/>
              <w:ind w:left="284" w:hanging="284"/>
              <w:rPr>
                <w:sz w:val="18"/>
                <w:szCs w:val="18"/>
              </w:rPr>
            </w:pPr>
            <w:r w:rsidRPr="006112F2">
              <w:rPr>
                <w:sz w:val="18"/>
                <w:szCs w:val="18"/>
              </w:rPr>
              <w:t>*</w:t>
            </w:r>
            <w:r w:rsidRPr="006112F2">
              <w:rPr>
                <w:sz w:val="18"/>
                <w:szCs w:val="18"/>
              </w:rPr>
              <w:tab/>
              <w:t>p &lt;</w:t>
            </w:r>
            <w:r w:rsidR="000B4B72">
              <w:rPr>
                <w:sz w:val="18"/>
                <w:szCs w:val="18"/>
              </w:rPr>
              <w:t> 0</w:t>
            </w:r>
            <w:r w:rsidR="00AB01AF" w:rsidRPr="006112F2">
              <w:rPr>
                <w:sz w:val="18"/>
                <w:szCs w:val="18"/>
              </w:rPr>
              <w:t>,</w:t>
            </w:r>
            <w:r w:rsidRPr="006112F2">
              <w:rPr>
                <w:sz w:val="18"/>
                <w:szCs w:val="18"/>
              </w:rPr>
              <w:t xml:space="preserve">05 </w:t>
            </w:r>
            <w:r w:rsidR="00AB01AF" w:rsidRPr="006112F2">
              <w:rPr>
                <w:sz w:val="18"/>
                <w:szCs w:val="18"/>
              </w:rPr>
              <w:t xml:space="preserve">pri porovnaniach </w:t>
            </w:r>
            <w:r w:rsidRPr="006112F2">
              <w:rPr>
                <w:sz w:val="18"/>
                <w:szCs w:val="18"/>
              </w:rPr>
              <w:t xml:space="preserve">Simponi </w:t>
            </w:r>
            <w:r w:rsidRPr="006112F2">
              <w:rPr>
                <w:i/>
                <w:sz w:val="18"/>
                <w:szCs w:val="18"/>
              </w:rPr>
              <w:t>vs</w:t>
            </w:r>
            <w:r w:rsidR="00AB01AF" w:rsidRPr="006112F2">
              <w:rPr>
                <w:i/>
                <w:sz w:val="18"/>
                <w:szCs w:val="18"/>
              </w:rPr>
              <w:t>.</w:t>
            </w:r>
            <w:r w:rsidRPr="006112F2">
              <w:rPr>
                <w:sz w:val="18"/>
                <w:szCs w:val="18"/>
              </w:rPr>
              <w:t xml:space="preserve"> placebo</w:t>
            </w:r>
          </w:p>
        </w:tc>
      </w:tr>
    </w:tbl>
    <w:p w14:paraId="2D41B3D7" w14:textId="77777777" w:rsidR="005F4C66" w:rsidRPr="006112F2" w:rsidRDefault="005F4C66" w:rsidP="00736235">
      <w:pPr>
        <w:rPr>
          <w:szCs w:val="22"/>
          <w:u w:val="single"/>
        </w:rPr>
      </w:pPr>
    </w:p>
    <w:p w14:paraId="2D41B3D8" w14:textId="77777777" w:rsidR="00D57753" w:rsidRPr="006112F2" w:rsidRDefault="00075DEF" w:rsidP="00736235">
      <w:pPr>
        <w:autoSpaceDE w:val="0"/>
        <w:autoSpaceDN w:val="0"/>
        <w:adjustRightInd w:val="0"/>
        <w:rPr>
          <w:szCs w:val="22"/>
        </w:rPr>
      </w:pPr>
      <w:r w:rsidRPr="006112F2">
        <w:rPr>
          <w:szCs w:val="22"/>
        </w:rPr>
        <w:t>U pacientov liečených Simponi v dávke 5</w:t>
      </w:r>
      <w:r w:rsidR="00554203">
        <w:rPr>
          <w:szCs w:val="22"/>
        </w:rPr>
        <w:t>0 </w:t>
      </w:r>
      <w:r w:rsidRPr="006112F2">
        <w:rPr>
          <w:szCs w:val="22"/>
        </w:rPr>
        <w:t xml:space="preserve">mg sa </w:t>
      </w:r>
      <w:r w:rsidR="008C2838" w:rsidRPr="006112F2">
        <w:rPr>
          <w:szCs w:val="22"/>
        </w:rPr>
        <w:t xml:space="preserve">v 16. týždni </w:t>
      </w:r>
      <w:r w:rsidRPr="006112F2">
        <w:rPr>
          <w:szCs w:val="22"/>
        </w:rPr>
        <w:t xml:space="preserve">v porovnaní s placebom preukázali </w:t>
      </w:r>
      <w:r w:rsidR="008C2838" w:rsidRPr="006112F2">
        <w:rPr>
          <w:szCs w:val="22"/>
        </w:rPr>
        <w:t>štatisticky významné zlepšenia prejavov a </w:t>
      </w:r>
      <w:r w:rsidR="005F295C" w:rsidRPr="006112F2">
        <w:rPr>
          <w:szCs w:val="22"/>
        </w:rPr>
        <w:t>prí</w:t>
      </w:r>
      <w:r w:rsidR="008C2838" w:rsidRPr="006112F2">
        <w:rPr>
          <w:szCs w:val="22"/>
        </w:rPr>
        <w:t>znakov závažnej aktívnej nr</w:t>
      </w:r>
      <w:r w:rsidR="008C2838" w:rsidRPr="006112F2">
        <w:rPr>
          <w:szCs w:val="22"/>
        </w:rPr>
        <w:noBreakHyphen/>
        <w:t xml:space="preserve">axiálnej SpA (tabuľka 6). Zlepšenia sa pozorovali pri prvom hodnotení (4. </w:t>
      </w:r>
      <w:r w:rsidR="004F66A7" w:rsidRPr="006112F2">
        <w:rPr>
          <w:szCs w:val="22"/>
        </w:rPr>
        <w:t>t</w:t>
      </w:r>
      <w:r w:rsidR="008C2838" w:rsidRPr="006112F2">
        <w:rPr>
          <w:szCs w:val="22"/>
        </w:rPr>
        <w:t>ýždeň)</w:t>
      </w:r>
      <w:r w:rsidR="004F66A7" w:rsidRPr="006112F2">
        <w:rPr>
          <w:szCs w:val="22"/>
        </w:rPr>
        <w:t xml:space="preserve"> po podaní úvodnej dávky</w:t>
      </w:r>
      <w:r w:rsidR="008C2838" w:rsidRPr="006112F2">
        <w:rPr>
          <w:szCs w:val="22"/>
        </w:rPr>
        <w:t xml:space="preserve"> Simponi. Pri skóre SPARCC s</w:t>
      </w:r>
      <w:r w:rsidR="004F66A7" w:rsidRPr="006112F2">
        <w:rPr>
          <w:szCs w:val="22"/>
        </w:rPr>
        <w:t>a na základe merania pomocou MR</w:t>
      </w:r>
      <w:r w:rsidR="008C2838" w:rsidRPr="006112F2">
        <w:rPr>
          <w:szCs w:val="22"/>
        </w:rPr>
        <w:t xml:space="preserve"> v 16. týždni preukáz</w:t>
      </w:r>
      <w:r w:rsidR="00D57753" w:rsidRPr="006112F2">
        <w:rPr>
          <w:szCs w:val="22"/>
        </w:rPr>
        <w:t>ali štatisticky významné z</w:t>
      </w:r>
      <w:r w:rsidR="004F66A7" w:rsidRPr="006112F2">
        <w:rPr>
          <w:szCs w:val="22"/>
        </w:rPr>
        <w:t>miernenia</w:t>
      </w:r>
      <w:r w:rsidR="00432232" w:rsidRPr="006112F2">
        <w:rPr>
          <w:szCs w:val="22"/>
        </w:rPr>
        <w:t xml:space="preserve"> </w:t>
      </w:r>
      <w:r w:rsidR="008C2838" w:rsidRPr="006112F2">
        <w:rPr>
          <w:szCs w:val="22"/>
        </w:rPr>
        <w:t>zápal</w:t>
      </w:r>
      <w:r w:rsidR="004F66A7" w:rsidRPr="006112F2">
        <w:rPr>
          <w:szCs w:val="22"/>
        </w:rPr>
        <w:t>u</w:t>
      </w:r>
      <w:r w:rsidR="008C2838" w:rsidRPr="006112F2">
        <w:rPr>
          <w:szCs w:val="22"/>
        </w:rPr>
        <w:t xml:space="preserve"> SI kĺbov </w:t>
      </w:r>
      <w:r w:rsidR="00D57753" w:rsidRPr="006112F2">
        <w:rPr>
          <w:szCs w:val="22"/>
        </w:rPr>
        <w:t>u pacientov liečených Simponi v dávke 5</w:t>
      </w:r>
      <w:r w:rsidR="00554203">
        <w:rPr>
          <w:szCs w:val="22"/>
        </w:rPr>
        <w:t>0 </w:t>
      </w:r>
      <w:r w:rsidR="00D57753" w:rsidRPr="006112F2">
        <w:rPr>
          <w:szCs w:val="22"/>
        </w:rPr>
        <w:t xml:space="preserve">mg v porovnaní s placebom (tabuľka 6). Pri bolesti </w:t>
      </w:r>
      <w:r w:rsidR="00113863" w:rsidRPr="006112F2">
        <w:rPr>
          <w:szCs w:val="22"/>
        </w:rPr>
        <w:t xml:space="preserve">hodnotenej </w:t>
      </w:r>
      <w:r w:rsidR="00D57753" w:rsidRPr="006112F2">
        <w:rPr>
          <w:szCs w:val="22"/>
        </w:rPr>
        <w:t>pomocou VAS pre celkovú bolesť chrbta a </w:t>
      </w:r>
      <w:r w:rsidR="00113863" w:rsidRPr="006112F2">
        <w:rPr>
          <w:szCs w:val="22"/>
        </w:rPr>
        <w:t>bolesť</w:t>
      </w:r>
      <w:r w:rsidR="00D57753" w:rsidRPr="006112F2">
        <w:rPr>
          <w:szCs w:val="22"/>
        </w:rPr>
        <w:t xml:space="preserve"> chrb</w:t>
      </w:r>
      <w:r w:rsidR="005F295C" w:rsidRPr="006112F2">
        <w:rPr>
          <w:szCs w:val="22"/>
        </w:rPr>
        <w:t>t</w:t>
      </w:r>
      <w:r w:rsidR="00D57753" w:rsidRPr="006112F2">
        <w:rPr>
          <w:szCs w:val="22"/>
        </w:rPr>
        <w:t xml:space="preserve">a v noci a pri aktivite ochorenia </w:t>
      </w:r>
      <w:r w:rsidR="00113863" w:rsidRPr="006112F2">
        <w:rPr>
          <w:szCs w:val="22"/>
        </w:rPr>
        <w:t>hodnotenej</w:t>
      </w:r>
      <w:r w:rsidR="00D57753" w:rsidRPr="006112F2">
        <w:rPr>
          <w:szCs w:val="22"/>
        </w:rPr>
        <w:t xml:space="preserve"> pomocou ASDAS</w:t>
      </w:r>
      <w:r w:rsidR="00D57753" w:rsidRPr="006112F2">
        <w:rPr>
          <w:szCs w:val="22"/>
        </w:rPr>
        <w:noBreakHyphen/>
        <w:t xml:space="preserve">C sa </w:t>
      </w:r>
      <w:r w:rsidR="00432232" w:rsidRPr="006112F2">
        <w:rPr>
          <w:szCs w:val="22"/>
        </w:rPr>
        <w:t xml:space="preserve">tiež </w:t>
      </w:r>
      <w:r w:rsidR="00D57753" w:rsidRPr="006112F2">
        <w:rPr>
          <w:szCs w:val="22"/>
        </w:rPr>
        <w:t>preukázalo štatisticky významné zlepšenie od začiatku do 16. týždňa u pacientov liečených Simponi v dávke 5</w:t>
      </w:r>
      <w:r w:rsidR="00554203">
        <w:rPr>
          <w:szCs w:val="22"/>
        </w:rPr>
        <w:t>0 </w:t>
      </w:r>
      <w:r w:rsidR="00D57753" w:rsidRPr="006112F2">
        <w:rPr>
          <w:szCs w:val="22"/>
        </w:rPr>
        <w:t>mg v porovnaní s placebom (p &lt;</w:t>
      </w:r>
      <w:r w:rsidR="000B4B72">
        <w:rPr>
          <w:szCs w:val="22"/>
        </w:rPr>
        <w:t> 0</w:t>
      </w:r>
      <w:r w:rsidR="00D57753" w:rsidRPr="006112F2">
        <w:rPr>
          <w:szCs w:val="22"/>
        </w:rPr>
        <w:t>,0001).</w:t>
      </w:r>
    </w:p>
    <w:p w14:paraId="2D41B3D9" w14:textId="77777777" w:rsidR="005F4C66" w:rsidRPr="006112F2" w:rsidRDefault="005F4C66" w:rsidP="00736235">
      <w:pPr>
        <w:rPr>
          <w:szCs w:val="22"/>
        </w:rPr>
      </w:pPr>
    </w:p>
    <w:p w14:paraId="2D41B3DA" w14:textId="77777777" w:rsidR="00606504" w:rsidRPr="006112F2" w:rsidRDefault="00606504" w:rsidP="00736235">
      <w:pPr>
        <w:rPr>
          <w:szCs w:val="22"/>
        </w:rPr>
      </w:pPr>
      <w:r w:rsidRPr="006112F2">
        <w:rPr>
          <w:szCs w:val="22"/>
        </w:rPr>
        <w:t>U pacientov liečených Simponi v dávke 5</w:t>
      </w:r>
      <w:r w:rsidR="00554203">
        <w:rPr>
          <w:szCs w:val="22"/>
        </w:rPr>
        <w:t>0 </w:t>
      </w:r>
      <w:r w:rsidRPr="006112F2">
        <w:rPr>
          <w:szCs w:val="22"/>
        </w:rPr>
        <w:t>mg sa v porovnaní s pacie</w:t>
      </w:r>
      <w:r w:rsidR="005F295C" w:rsidRPr="006112F2">
        <w:rPr>
          <w:szCs w:val="22"/>
        </w:rPr>
        <w:t>n</w:t>
      </w:r>
      <w:r w:rsidRPr="006112F2">
        <w:rPr>
          <w:szCs w:val="22"/>
        </w:rPr>
        <w:t xml:space="preserve">tmi </w:t>
      </w:r>
      <w:r w:rsidR="00432232" w:rsidRPr="006112F2">
        <w:rPr>
          <w:szCs w:val="22"/>
        </w:rPr>
        <w:t>dostávajúcimi</w:t>
      </w:r>
      <w:r w:rsidRPr="006112F2">
        <w:rPr>
          <w:szCs w:val="22"/>
        </w:rPr>
        <w:t xml:space="preserve"> pla</w:t>
      </w:r>
      <w:r w:rsidR="005F295C" w:rsidRPr="006112F2">
        <w:rPr>
          <w:szCs w:val="22"/>
        </w:rPr>
        <w:t>ce</w:t>
      </w:r>
      <w:r w:rsidRPr="006112F2">
        <w:rPr>
          <w:szCs w:val="22"/>
        </w:rPr>
        <w:t xml:space="preserve">bo preukázali štatisticky významné zlepšenia v spinálnej mobilite na základe </w:t>
      </w:r>
      <w:r w:rsidR="00E359BC" w:rsidRPr="006112F2">
        <w:rPr>
          <w:szCs w:val="22"/>
        </w:rPr>
        <w:t xml:space="preserve">hodnotenia podľa </w:t>
      </w:r>
      <w:r w:rsidRPr="006112F2">
        <w:rPr>
          <w:szCs w:val="22"/>
        </w:rPr>
        <w:t>BASMI (</w:t>
      </w:r>
      <w:r w:rsidRPr="006112F2">
        <w:rPr>
          <w:i/>
          <w:szCs w:val="22"/>
        </w:rPr>
        <w:t>Bath Ankylosing Spondylitis Metrology Index</w:t>
      </w:r>
      <w:r w:rsidRPr="006112F2">
        <w:rPr>
          <w:szCs w:val="22"/>
        </w:rPr>
        <w:t>) a v telesnej funkcii na základe hodnotenia podľa BASFI (p &lt;</w:t>
      </w:r>
      <w:r w:rsidR="000B4B72">
        <w:rPr>
          <w:szCs w:val="22"/>
        </w:rPr>
        <w:t> 0</w:t>
      </w:r>
      <w:r w:rsidRPr="006112F2">
        <w:rPr>
          <w:szCs w:val="22"/>
        </w:rPr>
        <w:t>,0001). U pacientov liečených Simponi sa objavilo významne viac zlepšení v kvalite života súvisiacej so zdravotným stavom na základe ASQoL, EQ-5D a</w:t>
      </w:r>
      <w:r w:rsidR="00113863" w:rsidRPr="006112F2">
        <w:rPr>
          <w:szCs w:val="22"/>
        </w:rPr>
        <w:t xml:space="preserve"> v </w:t>
      </w:r>
      <w:r w:rsidRPr="006112F2">
        <w:rPr>
          <w:szCs w:val="22"/>
        </w:rPr>
        <w:t xml:space="preserve">telesných a mentálnych </w:t>
      </w:r>
      <w:r w:rsidR="00113863" w:rsidRPr="006112F2">
        <w:rPr>
          <w:szCs w:val="22"/>
        </w:rPr>
        <w:t>zlož</w:t>
      </w:r>
      <w:r w:rsidRPr="006112F2">
        <w:rPr>
          <w:szCs w:val="22"/>
        </w:rPr>
        <w:t>k</w:t>
      </w:r>
      <w:r w:rsidR="00113863" w:rsidRPr="006112F2">
        <w:rPr>
          <w:szCs w:val="22"/>
        </w:rPr>
        <w:t>ách</w:t>
      </w:r>
      <w:r w:rsidRPr="006112F2">
        <w:rPr>
          <w:szCs w:val="22"/>
        </w:rPr>
        <w:t xml:space="preserve"> SF</w:t>
      </w:r>
      <w:r w:rsidRPr="006112F2">
        <w:rPr>
          <w:szCs w:val="22"/>
        </w:rPr>
        <w:noBreakHyphen/>
        <w:t xml:space="preserve">36 a objavilo sa u nich významne viac zlepšení v produktivite na základe </w:t>
      </w:r>
      <w:r w:rsidR="00113863" w:rsidRPr="006112F2">
        <w:rPr>
          <w:szCs w:val="22"/>
        </w:rPr>
        <w:t>z</w:t>
      </w:r>
      <w:r w:rsidRPr="006112F2">
        <w:rPr>
          <w:szCs w:val="22"/>
        </w:rPr>
        <w:t>hodnotenia väčších znížení v celkovom narušení práce a narušení aktivity na základe hodnotenia dotazníkom WPAI ako u pacientov dostávajúcich placebo.</w:t>
      </w:r>
    </w:p>
    <w:p w14:paraId="2D41B3DB" w14:textId="77777777" w:rsidR="00EF2AFA" w:rsidRPr="006112F2" w:rsidRDefault="00EF2AFA" w:rsidP="00736235">
      <w:pPr>
        <w:rPr>
          <w:szCs w:val="22"/>
        </w:rPr>
      </w:pPr>
    </w:p>
    <w:p w14:paraId="2D41B3DC" w14:textId="77777777" w:rsidR="00114F88" w:rsidRDefault="00EF2AFA" w:rsidP="00736235">
      <w:pPr>
        <w:rPr>
          <w:szCs w:val="22"/>
        </w:rPr>
      </w:pPr>
      <w:r w:rsidRPr="006112F2">
        <w:rPr>
          <w:szCs w:val="22"/>
        </w:rPr>
        <w:t>Pri všetkýc</w:t>
      </w:r>
      <w:r w:rsidR="005F295C" w:rsidRPr="006112F2">
        <w:rPr>
          <w:szCs w:val="22"/>
        </w:rPr>
        <w:t>h</w:t>
      </w:r>
      <w:r w:rsidRPr="006112F2">
        <w:rPr>
          <w:szCs w:val="22"/>
        </w:rPr>
        <w:t xml:space="preserve"> koncových ukazovateľoch uvedených vyššie sa štatisticky významné výsle</w:t>
      </w:r>
      <w:r w:rsidR="005F295C" w:rsidRPr="006112F2">
        <w:rPr>
          <w:szCs w:val="22"/>
        </w:rPr>
        <w:t>d</w:t>
      </w:r>
      <w:r w:rsidRPr="006112F2">
        <w:rPr>
          <w:szCs w:val="22"/>
        </w:rPr>
        <w:t xml:space="preserve">ky preukázali aj v populácii </w:t>
      </w:r>
      <w:r w:rsidR="00113863" w:rsidRPr="006112F2">
        <w:rPr>
          <w:szCs w:val="22"/>
        </w:rPr>
        <w:t>OSI</w:t>
      </w:r>
      <w:r w:rsidR="00114F88">
        <w:rPr>
          <w:szCs w:val="22"/>
        </w:rPr>
        <w:t xml:space="preserve"> v 16.</w:t>
      </w:r>
      <w:r w:rsidR="002238E4">
        <w:rPr>
          <w:szCs w:val="22"/>
        </w:rPr>
        <w:t xml:space="preserve"> </w:t>
      </w:r>
      <w:r w:rsidR="00114F88">
        <w:rPr>
          <w:szCs w:val="22"/>
        </w:rPr>
        <w:t>týždni</w:t>
      </w:r>
      <w:r w:rsidR="00113863" w:rsidRPr="006112F2">
        <w:rPr>
          <w:szCs w:val="22"/>
        </w:rPr>
        <w:t>.</w:t>
      </w:r>
    </w:p>
    <w:p w14:paraId="2D41B3DD" w14:textId="77777777" w:rsidR="00114F88" w:rsidRDefault="00114F88" w:rsidP="00736235">
      <w:pPr>
        <w:rPr>
          <w:szCs w:val="22"/>
        </w:rPr>
      </w:pPr>
    </w:p>
    <w:p w14:paraId="2D41B3DE" w14:textId="38CFA983" w:rsidR="00EF2AFA" w:rsidRDefault="00114F88" w:rsidP="00736235">
      <w:pPr>
        <w:rPr>
          <w:szCs w:val="22"/>
        </w:rPr>
      </w:pPr>
      <w:r>
        <w:rPr>
          <w:szCs w:val="22"/>
        </w:rPr>
        <w:lastRenderedPageBreak/>
        <w:t>V oboch populáciách, A</w:t>
      </w:r>
      <w:r w:rsidR="00F47330">
        <w:rPr>
          <w:szCs w:val="22"/>
        </w:rPr>
        <w:t>T</w:t>
      </w:r>
      <w:r>
        <w:rPr>
          <w:szCs w:val="22"/>
        </w:rPr>
        <w:t xml:space="preserve"> a O</w:t>
      </w:r>
      <w:r w:rsidR="00F47330">
        <w:rPr>
          <w:szCs w:val="22"/>
        </w:rPr>
        <w:t>SI</w:t>
      </w:r>
      <w:r>
        <w:rPr>
          <w:szCs w:val="22"/>
        </w:rPr>
        <w:t xml:space="preserve">, </w:t>
      </w:r>
      <w:r w:rsidR="00113863" w:rsidRPr="006112F2">
        <w:rPr>
          <w:szCs w:val="22"/>
        </w:rPr>
        <w:t>zlepšenia prejavov</w:t>
      </w:r>
      <w:r w:rsidR="00EF2AFA" w:rsidRPr="006112F2">
        <w:rPr>
          <w:szCs w:val="22"/>
        </w:rPr>
        <w:t xml:space="preserve"> a príznako</w:t>
      </w:r>
      <w:r w:rsidR="00113863" w:rsidRPr="006112F2">
        <w:rPr>
          <w:szCs w:val="22"/>
        </w:rPr>
        <w:t>v</w:t>
      </w:r>
      <w:r w:rsidR="00EF2AFA" w:rsidRPr="006112F2">
        <w:rPr>
          <w:szCs w:val="22"/>
        </w:rPr>
        <w:t>, spinálnej mob</w:t>
      </w:r>
      <w:r w:rsidR="00384367" w:rsidRPr="006112F2">
        <w:rPr>
          <w:szCs w:val="22"/>
        </w:rPr>
        <w:t>i</w:t>
      </w:r>
      <w:r w:rsidR="00EF2AFA" w:rsidRPr="006112F2">
        <w:rPr>
          <w:szCs w:val="22"/>
        </w:rPr>
        <w:t>lity</w:t>
      </w:r>
      <w:r>
        <w:rPr>
          <w:szCs w:val="22"/>
        </w:rPr>
        <w:t xml:space="preserve">, </w:t>
      </w:r>
      <w:r w:rsidR="00EF2AFA" w:rsidRPr="006112F2">
        <w:rPr>
          <w:szCs w:val="22"/>
        </w:rPr>
        <w:t xml:space="preserve">telesnej </w:t>
      </w:r>
      <w:r w:rsidR="00113863" w:rsidRPr="006112F2">
        <w:rPr>
          <w:szCs w:val="22"/>
        </w:rPr>
        <w:t>funkcie</w:t>
      </w:r>
      <w:r>
        <w:rPr>
          <w:szCs w:val="22"/>
        </w:rPr>
        <w:t>,</w:t>
      </w:r>
      <w:r w:rsidR="00EF2AFA" w:rsidRPr="006112F2">
        <w:rPr>
          <w:szCs w:val="22"/>
        </w:rPr>
        <w:t xml:space="preserve"> </w:t>
      </w:r>
      <w:r>
        <w:rPr>
          <w:szCs w:val="22"/>
        </w:rPr>
        <w:t>kvality života a produktivity</w:t>
      </w:r>
      <w:r w:rsidR="00EF2AFA" w:rsidRPr="006112F2">
        <w:rPr>
          <w:szCs w:val="22"/>
        </w:rPr>
        <w:t xml:space="preserve"> pozorova</w:t>
      </w:r>
      <w:r>
        <w:rPr>
          <w:szCs w:val="22"/>
        </w:rPr>
        <w:t>né</w:t>
      </w:r>
      <w:r w:rsidR="00EF2AFA" w:rsidRPr="006112F2">
        <w:rPr>
          <w:szCs w:val="22"/>
        </w:rPr>
        <w:t xml:space="preserve"> v 16. </w:t>
      </w:r>
      <w:r w:rsidR="00113863" w:rsidRPr="006112F2">
        <w:rPr>
          <w:szCs w:val="22"/>
        </w:rPr>
        <w:t>t</w:t>
      </w:r>
      <w:r w:rsidR="00EF2AFA" w:rsidRPr="006112F2">
        <w:rPr>
          <w:szCs w:val="22"/>
        </w:rPr>
        <w:t xml:space="preserve">ýždni </w:t>
      </w:r>
      <w:r w:rsidR="00E359BC" w:rsidRPr="006112F2">
        <w:rPr>
          <w:szCs w:val="22"/>
        </w:rPr>
        <w:t>u</w:t>
      </w:r>
      <w:r w:rsidR="00401AE3">
        <w:rPr>
          <w:szCs w:val="22"/>
        </w:rPr>
        <w:t> </w:t>
      </w:r>
      <w:r w:rsidR="00E359BC" w:rsidRPr="006112F2">
        <w:rPr>
          <w:szCs w:val="22"/>
        </w:rPr>
        <w:t>pacientov</w:t>
      </w:r>
      <w:r w:rsidR="00401AE3">
        <w:rPr>
          <w:szCs w:val="22"/>
        </w:rPr>
        <w:t xml:space="preserve"> </w:t>
      </w:r>
      <w:r w:rsidR="00113863" w:rsidRPr="006112F2">
        <w:rPr>
          <w:szCs w:val="22"/>
        </w:rPr>
        <w:t>liečen</w:t>
      </w:r>
      <w:r w:rsidR="00401AE3">
        <w:rPr>
          <w:szCs w:val="22"/>
        </w:rPr>
        <w:t>ých</w:t>
      </w:r>
      <w:r w:rsidR="00EF2AFA" w:rsidRPr="006112F2">
        <w:rPr>
          <w:szCs w:val="22"/>
        </w:rPr>
        <w:t xml:space="preserve"> Simponi v dávke 5</w:t>
      </w:r>
      <w:r w:rsidR="00554203">
        <w:rPr>
          <w:szCs w:val="22"/>
        </w:rPr>
        <w:t>0 </w:t>
      </w:r>
      <w:r w:rsidR="00EF2AFA" w:rsidRPr="006112F2">
        <w:rPr>
          <w:szCs w:val="22"/>
        </w:rPr>
        <w:t>mg</w:t>
      </w:r>
      <w:r w:rsidR="00401AE3">
        <w:rPr>
          <w:szCs w:val="22"/>
        </w:rPr>
        <w:t xml:space="preserve"> </w:t>
      </w:r>
      <w:r w:rsidR="00401AE3" w:rsidRPr="00012CC1">
        <w:rPr>
          <w:szCs w:val="22"/>
        </w:rPr>
        <w:t>pokračovali</w:t>
      </w:r>
      <w:r w:rsidR="00401AE3">
        <w:rPr>
          <w:szCs w:val="22"/>
        </w:rPr>
        <w:t xml:space="preserve"> aj u tých pacientov, ktorí zostali v štúdii až do 52. týždňa</w:t>
      </w:r>
      <w:r w:rsidR="00EF2AFA" w:rsidRPr="006112F2">
        <w:rPr>
          <w:szCs w:val="22"/>
        </w:rPr>
        <w:t>.</w:t>
      </w:r>
    </w:p>
    <w:p w14:paraId="11A6D4F8" w14:textId="77777777" w:rsidR="00BA3085" w:rsidRPr="006112F2" w:rsidRDefault="00BA3085" w:rsidP="00736235">
      <w:pPr>
        <w:rPr>
          <w:szCs w:val="22"/>
        </w:rPr>
      </w:pPr>
    </w:p>
    <w:p w14:paraId="2D41B3DF" w14:textId="09DD00E5" w:rsidR="005F4C66" w:rsidRPr="00EB2D82" w:rsidRDefault="00BA3085" w:rsidP="00BA3085">
      <w:pPr>
        <w:keepNext/>
        <w:rPr>
          <w:szCs w:val="22"/>
        </w:rPr>
      </w:pPr>
      <w:r w:rsidRPr="00EB2D82">
        <w:rPr>
          <w:szCs w:val="22"/>
        </w:rPr>
        <w:t>GO-BACK</w:t>
      </w:r>
    </w:p>
    <w:p w14:paraId="7E78185F" w14:textId="604BE3C7" w:rsidR="00BA3085" w:rsidRPr="00EB2D82" w:rsidRDefault="00BA3085" w:rsidP="00BA3085">
      <w:pPr>
        <w:keepNext/>
        <w:rPr>
          <w:szCs w:val="22"/>
        </w:rPr>
      </w:pPr>
    </w:p>
    <w:p w14:paraId="5A6E3F74" w14:textId="634566F8" w:rsidR="00BA3085" w:rsidRPr="00987572" w:rsidRDefault="007B56C6" w:rsidP="00BA3085">
      <w:pPr>
        <w:rPr>
          <w:szCs w:val="22"/>
        </w:rPr>
      </w:pPr>
      <w:r>
        <w:rPr>
          <w:szCs w:val="22"/>
        </w:rPr>
        <w:t>Ú</w:t>
      </w:r>
      <w:r w:rsidRPr="00EB2D82">
        <w:rPr>
          <w:szCs w:val="22"/>
        </w:rPr>
        <w:t xml:space="preserve">činnosť </w:t>
      </w:r>
      <w:r>
        <w:rPr>
          <w:szCs w:val="22"/>
        </w:rPr>
        <w:t>a b</w:t>
      </w:r>
      <w:r w:rsidR="00BA3085" w:rsidRPr="00EB2D82">
        <w:rPr>
          <w:szCs w:val="22"/>
        </w:rPr>
        <w:t>ezpečnosť pokračujúcej liečby g</w:t>
      </w:r>
      <w:r w:rsidR="00EB2D82" w:rsidRPr="00EB2D82">
        <w:rPr>
          <w:szCs w:val="22"/>
        </w:rPr>
        <w:t>o</w:t>
      </w:r>
      <w:r w:rsidR="00BA3085" w:rsidRPr="00EB2D82">
        <w:rPr>
          <w:szCs w:val="22"/>
        </w:rPr>
        <w:t xml:space="preserve">limumabom (úplná alebo znížená frekvencia dávkovania) </w:t>
      </w:r>
      <w:r w:rsidR="00EB2D82">
        <w:rPr>
          <w:szCs w:val="22"/>
        </w:rPr>
        <w:t>v porovnaní s </w:t>
      </w:r>
      <w:r w:rsidR="001329F3">
        <w:rPr>
          <w:szCs w:val="22"/>
        </w:rPr>
        <w:t>ukončením</w:t>
      </w:r>
      <w:r w:rsidR="00EB2D82" w:rsidRPr="00281F6F">
        <w:rPr>
          <w:szCs w:val="22"/>
        </w:rPr>
        <w:t xml:space="preserve"> liečby </w:t>
      </w:r>
      <w:r w:rsidR="00BA3085" w:rsidRPr="00EB2D82">
        <w:rPr>
          <w:szCs w:val="22"/>
        </w:rPr>
        <w:t>sa hodnotila</w:t>
      </w:r>
      <w:r w:rsidR="004B2040" w:rsidRPr="004B2040">
        <w:rPr>
          <w:szCs w:val="22"/>
        </w:rPr>
        <w:t xml:space="preserve"> </w:t>
      </w:r>
      <w:r w:rsidR="00BA3085" w:rsidRPr="00EB2D82">
        <w:rPr>
          <w:szCs w:val="22"/>
        </w:rPr>
        <w:t>u dospelých pacientov (vo veku 18</w:t>
      </w:r>
      <w:r w:rsidR="00EB2D82">
        <w:rPr>
          <w:szCs w:val="22"/>
        </w:rPr>
        <w:t> – </w:t>
      </w:r>
      <w:r w:rsidR="00BA3085" w:rsidRPr="00EB2D82">
        <w:rPr>
          <w:szCs w:val="22"/>
        </w:rPr>
        <w:t>45</w:t>
      </w:r>
      <w:r w:rsidR="00DE1938">
        <w:rPr>
          <w:szCs w:val="22"/>
        </w:rPr>
        <w:t> </w:t>
      </w:r>
      <w:r w:rsidR="00BA3085" w:rsidRPr="00EB2D82">
        <w:rPr>
          <w:szCs w:val="22"/>
        </w:rPr>
        <w:t>rokov) s aktívnou nr</w:t>
      </w:r>
      <w:r w:rsidR="00BA3085" w:rsidRPr="00EB2D82">
        <w:rPr>
          <w:szCs w:val="22"/>
        </w:rPr>
        <w:noBreakHyphen/>
        <w:t>axiálnou SpA</w:t>
      </w:r>
      <w:r w:rsidR="00CE592A">
        <w:rPr>
          <w:szCs w:val="22"/>
        </w:rPr>
        <w:t xml:space="preserve"> </w:t>
      </w:r>
      <w:r w:rsidR="00CE592A" w:rsidRPr="00EB2D82">
        <w:rPr>
          <w:szCs w:val="22"/>
        </w:rPr>
        <w:t>(GO-BACK)</w:t>
      </w:r>
      <w:r w:rsidR="00BA3085" w:rsidRPr="00EB2D82">
        <w:rPr>
          <w:szCs w:val="22"/>
        </w:rPr>
        <w:t xml:space="preserve">, u ktorých sa </w:t>
      </w:r>
      <w:r w:rsidR="0069385C">
        <w:rPr>
          <w:szCs w:val="22"/>
        </w:rPr>
        <w:t>v</w:t>
      </w:r>
      <w:r w:rsidR="009957F3">
        <w:rPr>
          <w:szCs w:val="22"/>
        </w:rPr>
        <w:t> </w:t>
      </w:r>
      <w:r w:rsidR="0069385C">
        <w:rPr>
          <w:szCs w:val="22"/>
        </w:rPr>
        <w:t>otvoren</w:t>
      </w:r>
      <w:r w:rsidR="009957F3">
        <w:rPr>
          <w:szCs w:val="22"/>
        </w:rPr>
        <w:t>om období štúdie</w:t>
      </w:r>
      <w:r w:rsidR="0069385C">
        <w:rPr>
          <w:szCs w:val="22"/>
        </w:rPr>
        <w:t xml:space="preserve"> </w:t>
      </w:r>
      <w:r w:rsidR="00BA3085" w:rsidRPr="00EB2D82">
        <w:rPr>
          <w:szCs w:val="22"/>
        </w:rPr>
        <w:t xml:space="preserve">preukázala </w:t>
      </w:r>
      <w:r w:rsidR="008060ED" w:rsidRPr="00EB2D82">
        <w:rPr>
          <w:szCs w:val="22"/>
        </w:rPr>
        <w:t>trvalá</w:t>
      </w:r>
      <w:r w:rsidR="00BA3085" w:rsidRPr="00EB2D82">
        <w:rPr>
          <w:szCs w:val="22"/>
        </w:rPr>
        <w:t xml:space="preserve"> remisia počas 10</w:t>
      </w:r>
      <w:r w:rsidR="00DE1938">
        <w:rPr>
          <w:szCs w:val="22"/>
        </w:rPr>
        <w:t> </w:t>
      </w:r>
      <w:r w:rsidR="00BA3085" w:rsidRPr="00EB2D82">
        <w:rPr>
          <w:szCs w:val="22"/>
        </w:rPr>
        <w:t>mesiacov</w:t>
      </w:r>
      <w:r w:rsidR="00EB2D82">
        <w:rPr>
          <w:szCs w:val="22"/>
        </w:rPr>
        <w:t xml:space="preserve"> </w:t>
      </w:r>
      <w:r w:rsidR="00BA3085" w:rsidRPr="00EB2D82">
        <w:rPr>
          <w:szCs w:val="22"/>
        </w:rPr>
        <w:t>liečb</w:t>
      </w:r>
      <w:r w:rsidR="00987572">
        <w:rPr>
          <w:szCs w:val="22"/>
        </w:rPr>
        <w:t>y</w:t>
      </w:r>
      <w:r w:rsidR="00BA3085" w:rsidRPr="00EB2D82">
        <w:rPr>
          <w:szCs w:val="22"/>
        </w:rPr>
        <w:t xml:space="preserve"> </w:t>
      </w:r>
      <w:r w:rsidR="00987572">
        <w:rPr>
          <w:szCs w:val="22"/>
        </w:rPr>
        <w:t>Simpon</w:t>
      </w:r>
      <w:r w:rsidR="00086E88">
        <w:rPr>
          <w:szCs w:val="22"/>
        </w:rPr>
        <w:t>i s dávkovaním</w:t>
      </w:r>
      <w:r w:rsidR="00987572">
        <w:rPr>
          <w:szCs w:val="22"/>
        </w:rPr>
        <w:t xml:space="preserve"> </w:t>
      </w:r>
      <w:r w:rsidR="0047683B" w:rsidRPr="00EB2D82">
        <w:rPr>
          <w:szCs w:val="22"/>
        </w:rPr>
        <w:t>raz za mesiac</w:t>
      </w:r>
      <w:r w:rsidR="005700CF" w:rsidRPr="00EB2D82">
        <w:rPr>
          <w:szCs w:val="22"/>
        </w:rPr>
        <w:t>. Vhodní pacienti (ktorí dosiahli klinickú odpoveď do 4</w:t>
      </w:r>
      <w:r w:rsidR="005700CF" w:rsidRPr="00987572">
        <w:rPr>
          <w:szCs w:val="22"/>
        </w:rPr>
        <w:t>.</w:t>
      </w:r>
      <w:r w:rsidR="00DE1938">
        <w:rPr>
          <w:szCs w:val="22"/>
        </w:rPr>
        <w:t> </w:t>
      </w:r>
      <w:r w:rsidR="005700CF" w:rsidRPr="00987572">
        <w:rPr>
          <w:szCs w:val="22"/>
        </w:rPr>
        <w:t>mesiaca a neaktívny stav ochorenia (ASDAS &lt; 1,3) v</w:t>
      </w:r>
      <w:r w:rsidR="0045183A">
        <w:rPr>
          <w:szCs w:val="22"/>
        </w:rPr>
        <w:t> </w:t>
      </w:r>
      <w:r w:rsidR="005700CF" w:rsidRPr="00987572">
        <w:rPr>
          <w:szCs w:val="22"/>
        </w:rPr>
        <w:t>7</w:t>
      </w:r>
      <w:r w:rsidR="0045183A">
        <w:rPr>
          <w:szCs w:val="22"/>
        </w:rPr>
        <w:t>.</w:t>
      </w:r>
      <w:r w:rsidR="005700CF" w:rsidRPr="00987572">
        <w:rPr>
          <w:szCs w:val="22"/>
        </w:rPr>
        <w:t xml:space="preserve"> a</w:t>
      </w:r>
      <w:r w:rsidR="0045183A">
        <w:rPr>
          <w:szCs w:val="22"/>
        </w:rPr>
        <w:t> </w:t>
      </w:r>
      <w:r w:rsidR="005700CF" w:rsidRPr="00987572">
        <w:rPr>
          <w:szCs w:val="22"/>
        </w:rPr>
        <w:t>10</w:t>
      </w:r>
      <w:r w:rsidR="008060ED" w:rsidRPr="00987572">
        <w:rPr>
          <w:szCs w:val="22"/>
        </w:rPr>
        <w:t>.</w:t>
      </w:r>
      <w:r w:rsidR="00DE1938">
        <w:rPr>
          <w:szCs w:val="22"/>
        </w:rPr>
        <w:t> </w:t>
      </w:r>
      <w:r w:rsidR="005700CF" w:rsidRPr="00987572">
        <w:rPr>
          <w:szCs w:val="22"/>
        </w:rPr>
        <w:t>mesiaci.)</w:t>
      </w:r>
      <w:r w:rsidR="00CE592A">
        <w:rPr>
          <w:szCs w:val="22"/>
        </w:rPr>
        <w:t xml:space="preserve"> </w:t>
      </w:r>
      <w:r w:rsidR="005700CF" w:rsidRPr="00987572">
        <w:rPr>
          <w:szCs w:val="22"/>
        </w:rPr>
        <w:t>vst</w:t>
      </w:r>
      <w:r w:rsidR="009957F3">
        <w:rPr>
          <w:szCs w:val="22"/>
        </w:rPr>
        <w:t>upujúci</w:t>
      </w:r>
      <w:r w:rsidR="005700CF" w:rsidRPr="00987572">
        <w:rPr>
          <w:szCs w:val="22"/>
        </w:rPr>
        <w:t xml:space="preserve"> do dvojito za</w:t>
      </w:r>
      <w:r w:rsidR="008060ED" w:rsidRPr="00987572">
        <w:rPr>
          <w:szCs w:val="22"/>
        </w:rPr>
        <w:t>s</w:t>
      </w:r>
      <w:r w:rsidR="005700CF" w:rsidRPr="00987572">
        <w:rPr>
          <w:szCs w:val="22"/>
        </w:rPr>
        <w:t xml:space="preserve">lepenej fázy </w:t>
      </w:r>
      <w:r w:rsidR="001329F3">
        <w:rPr>
          <w:szCs w:val="22"/>
        </w:rPr>
        <w:t>ukonč</w:t>
      </w:r>
      <w:r w:rsidR="00987572">
        <w:rPr>
          <w:szCs w:val="22"/>
        </w:rPr>
        <w:t xml:space="preserve">enia </w:t>
      </w:r>
      <w:r w:rsidR="005700CF" w:rsidRPr="00987572">
        <w:rPr>
          <w:szCs w:val="22"/>
        </w:rPr>
        <w:t>boli randomizovaní na pokra</w:t>
      </w:r>
      <w:r w:rsidR="00987572">
        <w:rPr>
          <w:szCs w:val="22"/>
        </w:rPr>
        <w:t xml:space="preserve">čujúcu </w:t>
      </w:r>
      <w:r w:rsidR="005700CF" w:rsidRPr="00987572">
        <w:rPr>
          <w:szCs w:val="22"/>
        </w:rPr>
        <w:t>liečb</w:t>
      </w:r>
      <w:r w:rsidR="00987572">
        <w:rPr>
          <w:szCs w:val="22"/>
        </w:rPr>
        <w:t>u</w:t>
      </w:r>
      <w:r w:rsidR="005700CF" w:rsidRPr="00987572">
        <w:rPr>
          <w:szCs w:val="22"/>
        </w:rPr>
        <w:t xml:space="preserve"> Simponi </w:t>
      </w:r>
      <w:r w:rsidR="00086E88">
        <w:rPr>
          <w:szCs w:val="22"/>
        </w:rPr>
        <w:t>s dávkovaním</w:t>
      </w:r>
      <w:r w:rsidR="0047683B" w:rsidRPr="00987572">
        <w:rPr>
          <w:szCs w:val="22"/>
        </w:rPr>
        <w:t xml:space="preserve"> raz za mesiac </w:t>
      </w:r>
      <w:r w:rsidR="005700CF" w:rsidRPr="00987572">
        <w:rPr>
          <w:szCs w:val="22"/>
        </w:rPr>
        <w:t>(úplný liečebný režim, N = 63)</w:t>
      </w:r>
      <w:r w:rsidR="002B266A" w:rsidRPr="00987572">
        <w:rPr>
          <w:szCs w:val="22"/>
        </w:rPr>
        <w:t xml:space="preserve">, </w:t>
      </w:r>
      <w:r w:rsidR="002B266A" w:rsidRPr="009957F3">
        <w:rPr>
          <w:szCs w:val="22"/>
        </w:rPr>
        <w:t xml:space="preserve">liečbu Simponi </w:t>
      </w:r>
      <w:r w:rsidR="00086E88">
        <w:rPr>
          <w:szCs w:val="22"/>
        </w:rPr>
        <w:t>s dávkovaním</w:t>
      </w:r>
      <w:r w:rsidR="002B266A" w:rsidRPr="009957F3">
        <w:rPr>
          <w:szCs w:val="22"/>
        </w:rPr>
        <w:t xml:space="preserve"> každ</w:t>
      </w:r>
      <w:r w:rsidR="0045183A">
        <w:rPr>
          <w:szCs w:val="22"/>
        </w:rPr>
        <w:t>é</w:t>
      </w:r>
      <w:r w:rsidR="002B266A" w:rsidRPr="009957F3">
        <w:rPr>
          <w:szCs w:val="22"/>
        </w:rPr>
        <w:t xml:space="preserve"> </w:t>
      </w:r>
      <w:r w:rsidR="00DA4B2B" w:rsidRPr="00A6492E">
        <w:rPr>
          <w:szCs w:val="22"/>
        </w:rPr>
        <w:t>2</w:t>
      </w:r>
      <w:r w:rsidR="00DE1938">
        <w:rPr>
          <w:szCs w:val="22"/>
        </w:rPr>
        <w:t> </w:t>
      </w:r>
      <w:r w:rsidR="002B266A" w:rsidRPr="009957F3">
        <w:rPr>
          <w:szCs w:val="22"/>
        </w:rPr>
        <w:t>mesiac</w:t>
      </w:r>
      <w:r w:rsidR="0045183A">
        <w:rPr>
          <w:szCs w:val="22"/>
        </w:rPr>
        <w:t>e</w:t>
      </w:r>
      <w:r w:rsidR="002B266A" w:rsidRPr="00EB2D82">
        <w:rPr>
          <w:szCs w:val="22"/>
        </w:rPr>
        <w:t xml:space="preserve"> (liečebný režim</w:t>
      </w:r>
      <w:r w:rsidR="0047683B" w:rsidRPr="00EB2D82">
        <w:rPr>
          <w:szCs w:val="22"/>
        </w:rPr>
        <w:t xml:space="preserve"> so zníženou frekvenciou dávkovania</w:t>
      </w:r>
      <w:r w:rsidR="002B266A" w:rsidRPr="00EB2D82">
        <w:rPr>
          <w:szCs w:val="22"/>
        </w:rPr>
        <w:t xml:space="preserve">, N = 63) alebo </w:t>
      </w:r>
      <w:r w:rsidR="0045183A">
        <w:rPr>
          <w:szCs w:val="22"/>
        </w:rPr>
        <w:t xml:space="preserve">na podávanie </w:t>
      </w:r>
      <w:r w:rsidR="002B266A" w:rsidRPr="00EB2D82">
        <w:rPr>
          <w:szCs w:val="22"/>
        </w:rPr>
        <w:t>placeb</w:t>
      </w:r>
      <w:r w:rsidR="0045183A">
        <w:rPr>
          <w:szCs w:val="22"/>
        </w:rPr>
        <w:t>a</w:t>
      </w:r>
      <w:r w:rsidR="002B266A" w:rsidRPr="00EB2D82">
        <w:rPr>
          <w:szCs w:val="22"/>
        </w:rPr>
        <w:t xml:space="preserve"> </w:t>
      </w:r>
      <w:r w:rsidR="00086E88">
        <w:rPr>
          <w:szCs w:val="22"/>
        </w:rPr>
        <w:t>s dávkovaním</w:t>
      </w:r>
      <w:r w:rsidR="0047683B" w:rsidRPr="00987572">
        <w:rPr>
          <w:szCs w:val="22"/>
        </w:rPr>
        <w:t xml:space="preserve"> raz za mesiac</w:t>
      </w:r>
      <w:r w:rsidR="009957F3">
        <w:rPr>
          <w:szCs w:val="22"/>
        </w:rPr>
        <w:t xml:space="preserve"> </w:t>
      </w:r>
      <w:r w:rsidR="002B266A" w:rsidRPr="00987572">
        <w:rPr>
          <w:szCs w:val="22"/>
        </w:rPr>
        <w:t>(</w:t>
      </w:r>
      <w:r w:rsidR="001329F3">
        <w:rPr>
          <w:szCs w:val="22"/>
        </w:rPr>
        <w:t>ukončenie</w:t>
      </w:r>
      <w:r w:rsidR="002B266A" w:rsidRPr="00987572">
        <w:rPr>
          <w:szCs w:val="22"/>
        </w:rPr>
        <w:t xml:space="preserve"> liečby, </w:t>
      </w:r>
      <w:r w:rsidR="00F26FDD" w:rsidRPr="00987572">
        <w:rPr>
          <w:szCs w:val="22"/>
        </w:rPr>
        <w:t>N = 62) približne až do 12</w:t>
      </w:r>
      <w:r w:rsidR="00DE1938">
        <w:rPr>
          <w:szCs w:val="22"/>
        </w:rPr>
        <w:t> </w:t>
      </w:r>
      <w:r w:rsidR="00F26FDD" w:rsidRPr="00987572">
        <w:rPr>
          <w:szCs w:val="22"/>
        </w:rPr>
        <w:t>mesiacov.</w:t>
      </w:r>
    </w:p>
    <w:p w14:paraId="048AD031" w14:textId="5C61A949" w:rsidR="00F26FDD" w:rsidRPr="00EB2D82" w:rsidRDefault="00F26FDD" w:rsidP="00BA3085">
      <w:pPr>
        <w:rPr>
          <w:szCs w:val="22"/>
        </w:rPr>
      </w:pPr>
    </w:p>
    <w:p w14:paraId="29A84C48" w14:textId="32DD7560" w:rsidR="00F26FDD" w:rsidRPr="00827BB3" w:rsidRDefault="00F26FDD" w:rsidP="00BA3085">
      <w:pPr>
        <w:rPr>
          <w:szCs w:val="22"/>
        </w:rPr>
      </w:pPr>
      <w:r w:rsidRPr="00EB2D82">
        <w:rPr>
          <w:szCs w:val="22"/>
        </w:rPr>
        <w:t>Primárny</w:t>
      </w:r>
      <w:r w:rsidR="009957F3">
        <w:rPr>
          <w:szCs w:val="22"/>
        </w:rPr>
        <w:t>m</w:t>
      </w:r>
      <w:r w:rsidRPr="00EB2D82">
        <w:rPr>
          <w:szCs w:val="22"/>
        </w:rPr>
        <w:t xml:space="preserve"> </w:t>
      </w:r>
      <w:r w:rsidR="008060ED" w:rsidRPr="00EB2D82">
        <w:rPr>
          <w:szCs w:val="22"/>
        </w:rPr>
        <w:t>koncovým</w:t>
      </w:r>
      <w:r w:rsidRPr="00EB2D82">
        <w:rPr>
          <w:szCs w:val="22"/>
        </w:rPr>
        <w:t xml:space="preserve"> ukazovateľ</w:t>
      </w:r>
      <w:r w:rsidR="008060ED" w:rsidRPr="00EB2D82">
        <w:rPr>
          <w:szCs w:val="22"/>
        </w:rPr>
        <w:t>om</w:t>
      </w:r>
      <w:r w:rsidR="003B5028">
        <w:rPr>
          <w:szCs w:val="22"/>
        </w:rPr>
        <w:t xml:space="preserve"> účinnosti</w:t>
      </w:r>
      <w:r w:rsidRPr="00EB2D82">
        <w:rPr>
          <w:szCs w:val="22"/>
        </w:rPr>
        <w:t xml:space="preserve"> bol podiel pacientov bez vzplanutia aktivity ochorenia. </w:t>
      </w:r>
      <w:r w:rsidR="002F40D7">
        <w:rPr>
          <w:szCs w:val="22"/>
        </w:rPr>
        <w:t>U p</w:t>
      </w:r>
      <w:r w:rsidRPr="00EB2D82">
        <w:rPr>
          <w:szCs w:val="22"/>
        </w:rPr>
        <w:t>acient</w:t>
      </w:r>
      <w:r w:rsidR="002F40D7">
        <w:rPr>
          <w:szCs w:val="22"/>
        </w:rPr>
        <w:t>ov</w:t>
      </w:r>
      <w:r w:rsidRPr="00EB2D82">
        <w:rPr>
          <w:szCs w:val="22"/>
        </w:rPr>
        <w:t>, u ktorých došlo k vzplanutiu, t.j. mali ASDAS získaný z </w:t>
      </w:r>
      <w:r w:rsidR="00AF6CC4">
        <w:rPr>
          <w:szCs w:val="22"/>
        </w:rPr>
        <w:t>2</w:t>
      </w:r>
      <w:r w:rsidRPr="00EB2D82">
        <w:rPr>
          <w:szCs w:val="22"/>
        </w:rPr>
        <w:t xml:space="preserve"> po sebe </w:t>
      </w:r>
      <w:r w:rsidR="00AB1F97">
        <w:rPr>
          <w:szCs w:val="22"/>
        </w:rPr>
        <w:t>nasleduj</w:t>
      </w:r>
      <w:r w:rsidRPr="00EB2D82">
        <w:rPr>
          <w:szCs w:val="22"/>
        </w:rPr>
        <w:t xml:space="preserve">úcich hodnotení, </w:t>
      </w:r>
      <w:r w:rsidR="000672FE" w:rsidRPr="00EB2D82">
        <w:rPr>
          <w:szCs w:val="22"/>
        </w:rPr>
        <w:t>ktoré</w:t>
      </w:r>
      <w:r w:rsidRPr="00EB2D82">
        <w:rPr>
          <w:szCs w:val="22"/>
        </w:rPr>
        <w:t xml:space="preserve"> </w:t>
      </w:r>
      <w:r w:rsidR="00E26BC0">
        <w:rPr>
          <w:szCs w:val="22"/>
        </w:rPr>
        <w:t xml:space="preserve">obe </w:t>
      </w:r>
      <w:r w:rsidRPr="00EB2D82">
        <w:rPr>
          <w:szCs w:val="22"/>
        </w:rPr>
        <w:t>preukázali buď absolútne sk</w:t>
      </w:r>
      <w:r w:rsidR="005B7D2C" w:rsidRPr="00EB2D82">
        <w:rPr>
          <w:szCs w:val="22"/>
        </w:rPr>
        <w:t>ór</w:t>
      </w:r>
      <w:r w:rsidRPr="00EB2D82">
        <w:rPr>
          <w:szCs w:val="22"/>
        </w:rPr>
        <w:t xml:space="preserve">e ≥ 2,1 alebo zvýšenie </w:t>
      </w:r>
      <w:r w:rsidR="00086E88" w:rsidRPr="00EB2D82">
        <w:rPr>
          <w:szCs w:val="22"/>
        </w:rPr>
        <w:t xml:space="preserve">o ≥ 1,1 </w:t>
      </w:r>
      <w:r w:rsidRPr="00EB2D82">
        <w:rPr>
          <w:szCs w:val="22"/>
        </w:rPr>
        <w:t xml:space="preserve">po </w:t>
      </w:r>
      <w:r w:rsidR="001329F3">
        <w:rPr>
          <w:szCs w:val="22"/>
        </w:rPr>
        <w:t>ukončení</w:t>
      </w:r>
      <w:r w:rsidRPr="00EB2D82">
        <w:rPr>
          <w:szCs w:val="22"/>
        </w:rPr>
        <w:t xml:space="preserve"> liečby v porovnaní s 1</w:t>
      </w:r>
      <w:r w:rsidR="005B7D2C" w:rsidRPr="00EB2D82">
        <w:rPr>
          <w:szCs w:val="22"/>
        </w:rPr>
        <w:t>0</w:t>
      </w:r>
      <w:r w:rsidRPr="00EB2D82">
        <w:rPr>
          <w:szCs w:val="22"/>
        </w:rPr>
        <w:t>.</w:t>
      </w:r>
      <w:r w:rsidR="00DE1938">
        <w:rPr>
          <w:szCs w:val="22"/>
        </w:rPr>
        <w:t> </w:t>
      </w:r>
      <w:r w:rsidRPr="00EB2D82">
        <w:rPr>
          <w:szCs w:val="22"/>
        </w:rPr>
        <w:t xml:space="preserve">mesiacom </w:t>
      </w:r>
      <w:r w:rsidR="005B7D2C" w:rsidRPr="00EB2D82">
        <w:rPr>
          <w:szCs w:val="22"/>
        </w:rPr>
        <w:t xml:space="preserve">(koniec otvoreného obdobia), </w:t>
      </w:r>
      <w:r w:rsidR="002F40D7">
        <w:rPr>
          <w:szCs w:val="22"/>
        </w:rPr>
        <w:t xml:space="preserve">bola liečba Simponi </w:t>
      </w:r>
      <w:r w:rsidR="00086E88">
        <w:rPr>
          <w:szCs w:val="22"/>
        </w:rPr>
        <w:t>s dávkovaním</w:t>
      </w:r>
      <w:r w:rsidR="00E26BC0" w:rsidRPr="00DA4B2B">
        <w:rPr>
          <w:szCs w:val="22"/>
        </w:rPr>
        <w:t xml:space="preserve"> raz za mesiac </w:t>
      </w:r>
      <w:r w:rsidR="00AB1F97">
        <w:rPr>
          <w:szCs w:val="22"/>
        </w:rPr>
        <w:t>opäť nasadená</w:t>
      </w:r>
      <w:r w:rsidR="005B7D2C" w:rsidRPr="00EB2D82">
        <w:rPr>
          <w:szCs w:val="22"/>
        </w:rPr>
        <w:t xml:space="preserve"> </w:t>
      </w:r>
      <w:r w:rsidR="002F40D7">
        <w:rPr>
          <w:szCs w:val="22"/>
        </w:rPr>
        <w:t>v </w:t>
      </w:r>
      <w:r w:rsidR="002F40D7" w:rsidRPr="00DA4B2B">
        <w:rPr>
          <w:szCs w:val="22"/>
        </w:rPr>
        <w:t>otvoren</w:t>
      </w:r>
      <w:r w:rsidR="002F40D7">
        <w:rPr>
          <w:szCs w:val="22"/>
        </w:rPr>
        <w:t>ej</w:t>
      </w:r>
      <w:r w:rsidR="002F40D7" w:rsidRPr="00DA4B2B">
        <w:rPr>
          <w:szCs w:val="22"/>
        </w:rPr>
        <w:t xml:space="preserve"> fáz</w:t>
      </w:r>
      <w:r w:rsidR="002F40D7">
        <w:rPr>
          <w:szCs w:val="22"/>
        </w:rPr>
        <w:t>e</w:t>
      </w:r>
      <w:r w:rsidR="002F40D7" w:rsidRPr="00DA4B2B">
        <w:rPr>
          <w:szCs w:val="22"/>
        </w:rPr>
        <w:t xml:space="preserve"> opätovnej </w:t>
      </w:r>
      <w:r w:rsidR="002F40D7" w:rsidRPr="007D1C6A">
        <w:rPr>
          <w:szCs w:val="22"/>
        </w:rPr>
        <w:t>lieč</w:t>
      </w:r>
      <w:r w:rsidR="002F40D7" w:rsidRPr="000D3C99">
        <w:rPr>
          <w:szCs w:val="22"/>
        </w:rPr>
        <w:t>by</w:t>
      </w:r>
      <w:r w:rsidR="002F40D7" w:rsidRPr="00827BB3">
        <w:rPr>
          <w:szCs w:val="22"/>
        </w:rPr>
        <w:t xml:space="preserve"> </w:t>
      </w:r>
      <w:r w:rsidR="005B7D2C" w:rsidRPr="00827BB3">
        <w:rPr>
          <w:szCs w:val="22"/>
        </w:rPr>
        <w:t>s cieľom charakterizovať klinickú odpoveď.</w:t>
      </w:r>
    </w:p>
    <w:p w14:paraId="5693C7EA" w14:textId="7A300FF3" w:rsidR="00BA3085" w:rsidRPr="00EB2D82" w:rsidRDefault="00BA3085" w:rsidP="00BA3085">
      <w:pPr>
        <w:rPr>
          <w:szCs w:val="22"/>
        </w:rPr>
      </w:pPr>
    </w:p>
    <w:p w14:paraId="20E0DA56" w14:textId="74ECA270" w:rsidR="005B7D2C" w:rsidRPr="00A6492E" w:rsidRDefault="005B7D2C" w:rsidP="00A6492E">
      <w:pPr>
        <w:keepNext/>
        <w:rPr>
          <w:i/>
          <w:iCs/>
          <w:szCs w:val="22"/>
        </w:rPr>
      </w:pPr>
      <w:r w:rsidRPr="00A6492E">
        <w:rPr>
          <w:i/>
          <w:iCs/>
          <w:szCs w:val="22"/>
        </w:rPr>
        <w:t xml:space="preserve">Klinická odpoveď po dvojito zaslepenom </w:t>
      </w:r>
      <w:r w:rsidR="001329F3">
        <w:rPr>
          <w:i/>
          <w:iCs/>
          <w:szCs w:val="22"/>
        </w:rPr>
        <w:t>ukonč</w:t>
      </w:r>
      <w:r w:rsidRPr="00A6492E">
        <w:rPr>
          <w:i/>
          <w:iCs/>
          <w:szCs w:val="22"/>
        </w:rPr>
        <w:t>ení liečby</w:t>
      </w:r>
    </w:p>
    <w:p w14:paraId="58046192" w14:textId="3E300C82" w:rsidR="005B7D2C" w:rsidRPr="00A6492E" w:rsidRDefault="005B7D2C" w:rsidP="00BA3085">
      <w:pPr>
        <w:rPr>
          <w:bCs/>
          <w:szCs w:val="22"/>
        </w:rPr>
      </w:pPr>
      <w:r w:rsidRPr="00EB2D82">
        <w:rPr>
          <w:szCs w:val="22"/>
        </w:rPr>
        <w:t>Spomedzi 188</w:t>
      </w:r>
      <w:r w:rsidR="00DE1938">
        <w:rPr>
          <w:szCs w:val="22"/>
        </w:rPr>
        <w:t> </w:t>
      </w:r>
      <w:r w:rsidRPr="00EB2D82">
        <w:rPr>
          <w:szCs w:val="22"/>
        </w:rPr>
        <w:t xml:space="preserve">pacientov s neaktívnym ochorením, ktorí dostali najmenej jednu dávku dvojito zaslepenej liečby, </w:t>
      </w:r>
      <w:r w:rsidR="00601C39" w:rsidRPr="00EB2D82">
        <w:rPr>
          <w:szCs w:val="22"/>
        </w:rPr>
        <w:t>u </w:t>
      </w:r>
      <w:r w:rsidRPr="00EB2D82">
        <w:rPr>
          <w:szCs w:val="22"/>
        </w:rPr>
        <w:t xml:space="preserve">významne </w:t>
      </w:r>
      <w:r w:rsidRPr="00A6492E">
        <w:rPr>
          <w:bCs/>
          <w:szCs w:val="22"/>
        </w:rPr>
        <w:t>(p &lt; 0,001) väčš</w:t>
      </w:r>
      <w:r w:rsidR="00601C39" w:rsidRPr="00A6492E">
        <w:rPr>
          <w:bCs/>
          <w:szCs w:val="22"/>
        </w:rPr>
        <w:t>ieho</w:t>
      </w:r>
      <w:r w:rsidRPr="00A6492E">
        <w:rPr>
          <w:bCs/>
          <w:szCs w:val="22"/>
        </w:rPr>
        <w:t xml:space="preserve"> podiel</w:t>
      </w:r>
      <w:r w:rsidR="00601C39" w:rsidRPr="00A6492E">
        <w:rPr>
          <w:bCs/>
          <w:szCs w:val="22"/>
        </w:rPr>
        <w:t>u</w:t>
      </w:r>
      <w:r w:rsidRPr="00A6492E">
        <w:rPr>
          <w:bCs/>
          <w:szCs w:val="22"/>
        </w:rPr>
        <w:t xml:space="preserve"> pacientov</w:t>
      </w:r>
      <w:r w:rsidR="00601C39" w:rsidRPr="00A6492E">
        <w:rPr>
          <w:bCs/>
          <w:szCs w:val="22"/>
        </w:rPr>
        <w:t xml:space="preserve"> nedošlo k vzplanutiu ochorenia, </w:t>
      </w:r>
      <w:r w:rsidR="002A1068" w:rsidRPr="00A6492E">
        <w:rPr>
          <w:bCs/>
          <w:szCs w:val="22"/>
        </w:rPr>
        <w:t>keď</w:t>
      </w:r>
      <w:r w:rsidR="00601C39" w:rsidRPr="00A6492E">
        <w:rPr>
          <w:bCs/>
          <w:szCs w:val="22"/>
        </w:rPr>
        <w:t xml:space="preserve"> pokračovali v liečbe Simponi buď </w:t>
      </w:r>
      <w:r w:rsidR="007D1C6A">
        <w:rPr>
          <w:bCs/>
          <w:szCs w:val="22"/>
        </w:rPr>
        <w:t>s </w:t>
      </w:r>
      <w:r w:rsidR="00E26BC0" w:rsidRPr="009F1D10">
        <w:rPr>
          <w:bCs/>
          <w:szCs w:val="22"/>
        </w:rPr>
        <w:t>úpln</w:t>
      </w:r>
      <w:r w:rsidR="00E26BC0">
        <w:rPr>
          <w:bCs/>
          <w:szCs w:val="22"/>
        </w:rPr>
        <w:t xml:space="preserve">ým </w:t>
      </w:r>
      <w:r w:rsidR="007D1C6A">
        <w:rPr>
          <w:bCs/>
          <w:szCs w:val="22"/>
        </w:rPr>
        <w:t>re</w:t>
      </w:r>
      <w:r w:rsidR="007D1C6A" w:rsidRPr="00AC76D2">
        <w:rPr>
          <w:bCs/>
          <w:szCs w:val="22"/>
        </w:rPr>
        <w:t>ž</w:t>
      </w:r>
      <w:r w:rsidR="007D1C6A">
        <w:rPr>
          <w:bCs/>
          <w:szCs w:val="22"/>
        </w:rPr>
        <w:t xml:space="preserve">imom </w:t>
      </w:r>
      <w:r w:rsidR="00601C39" w:rsidRPr="00A6492E">
        <w:rPr>
          <w:bCs/>
          <w:szCs w:val="22"/>
        </w:rPr>
        <w:t>liečb</w:t>
      </w:r>
      <w:r w:rsidR="007D1C6A">
        <w:rPr>
          <w:bCs/>
          <w:szCs w:val="22"/>
        </w:rPr>
        <w:t>y</w:t>
      </w:r>
      <w:r w:rsidR="00601C39" w:rsidRPr="00A6492E">
        <w:rPr>
          <w:bCs/>
          <w:szCs w:val="22"/>
        </w:rPr>
        <w:t xml:space="preserve"> (84,1 %) alebo </w:t>
      </w:r>
      <w:r w:rsidR="007D1C6A">
        <w:rPr>
          <w:bCs/>
          <w:szCs w:val="22"/>
        </w:rPr>
        <w:t>s</w:t>
      </w:r>
      <w:r w:rsidR="002A1068" w:rsidRPr="00A6492E">
        <w:rPr>
          <w:bCs/>
          <w:szCs w:val="22"/>
        </w:rPr>
        <w:t> režim</w:t>
      </w:r>
      <w:r w:rsidR="00E360A6">
        <w:rPr>
          <w:bCs/>
          <w:szCs w:val="22"/>
        </w:rPr>
        <w:t>om</w:t>
      </w:r>
      <w:r w:rsidR="002A1068" w:rsidRPr="00A6492E">
        <w:rPr>
          <w:bCs/>
          <w:szCs w:val="22"/>
        </w:rPr>
        <w:t xml:space="preserve"> s</w:t>
      </w:r>
      <w:r w:rsidR="007D1C6A">
        <w:rPr>
          <w:bCs/>
          <w:szCs w:val="22"/>
        </w:rPr>
        <w:t xml:space="preserve">o </w:t>
      </w:r>
      <w:r w:rsidR="00601C39" w:rsidRPr="00A6492E">
        <w:rPr>
          <w:bCs/>
          <w:szCs w:val="22"/>
        </w:rPr>
        <w:t>zníženou</w:t>
      </w:r>
      <w:r w:rsidR="002A1068" w:rsidRPr="00A6492E">
        <w:rPr>
          <w:bCs/>
          <w:szCs w:val="22"/>
        </w:rPr>
        <w:t xml:space="preserve"> frekvenciou liečby (68,3 %) v porovnaní s </w:t>
      </w:r>
      <w:r w:rsidR="001329F3">
        <w:rPr>
          <w:bCs/>
          <w:szCs w:val="22"/>
        </w:rPr>
        <w:t>ukonč</w:t>
      </w:r>
      <w:r w:rsidR="002A1068" w:rsidRPr="00A6492E">
        <w:rPr>
          <w:bCs/>
          <w:szCs w:val="22"/>
        </w:rPr>
        <w:t>ením liečby (33,9 %) (</w:t>
      </w:r>
      <w:r w:rsidR="00774DE3">
        <w:rPr>
          <w:bCs/>
          <w:szCs w:val="22"/>
        </w:rPr>
        <w:t>t</w:t>
      </w:r>
      <w:r w:rsidR="002A1068" w:rsidRPr="00A6492E">
        <w:rPr>
          <w:bCs/>
          <w:szCs w:val="22"/>
        </w:rPr>
        <w:t>abuľka</w:t>
      </w:r>
      <w:r w:rsidR="00DE1938">
        <w:rPr>
          <w:szCs w:val="22"/>
        </w:rPr>
        <w:t> </w:t>
      </w:r>
      <w:r w:rsidR="002A1068" w:rsidRPr="00A6492E">
        <w:rPr>
          <w:bCs/>
          <w:szCs w:val="22"/>
        </w:rPr>
        <w:t>7).</w:t>
      </w:r>
    </w:p>
    <w:p w14:paraId="12995110" w14:textId="3341179D" w:rsidR="002A1068" w:rsidRPr="00EB2D82" w:rsidRDefault="002A1068" w:rsidP="00BA3085">
      <w:pPr>
        <w:rPr>
          <w:szCs w:val="22"/>
        </w:rPr>
      </w:pPr>
    </w:p>
    <w:p w14:paraId="52DDD07E" w14:textId="30D47203" w:rsidR="002A1068" w:rsidRPr="00A6492E" w:rsidRDefault="002A1068" w:rsidP="002A1068">
      <w:pPr>
        <w:keepNext/>
        <w:autoSpaceDE w:val="0"/>
        <w:autoSpaceDN w:val="0"/>
        <w:adjustRightInd w:val="0"/>
        <w:jc w:val="center"/>
        <w:rPr>
          <w:b/>
          <w:bCs/>
          <w:szCs w:val="20"/>
          <w:lang w:eastAsia="en-US"/>
        </w:rPr>
      </w:pPr>
      <w:r w:rsidRPr="00A6492E">
        <w:rPr>
          <w:b/>
          <w:bCs/>
          <w:szCs w:val="20"/>
          <w:lang w:eastAsia="en-US"/>
        </w:rPr>
        <w:t>Tabuľka</w:t>
      </w:r>
      <w:r w:rsidR="00CC57B3">
        <w:rPr>
          <w:b/>
          <w:bCs/>
          <w:szCs w:val="20"/>
          <w:lang w:eastAsia="en-US"/>
        </w:rPr>
        <w:t xml:space="preserve"> </w:t>
      </w:r>
      <w:r w:rsidRPr="00A6492E">
        <w:rPr>
          <w:b/>
          <w:bCs/>
          <w:szCs w:val="20"/>
          <w:lang w:eastAsia="en-US"/>
        </w:rPr>
        <w:t>7</w:t>
      </w:r>
    </w:p>
    <w:p w14:paraId="22946670" w14:textId="70AEF3D9" w:rsidR="002A1068" w:rsidRPr="009776A5" w:rsidRDefault="002A1068" w:rsidP="002A1068">
      <w:pPr>
        <w:keepNext/>
        <w:autoSpaceDE w:val="0"/>
        <w:autoSpaceDN w:val="0"/>
        <w:adjustRightInd w:val="0"/>
        <w:jc w:val="center"/>
        <w:rPr>
          <w:b/>
          <w:bCs/>
          <w:szCs w:val="22"/>
          <w:lang w:eastAsia="en-US"/>
        </w:rPr>
      </w:pPr>
      <w:r w:rsidRPr="00A6492E">
        <w:rPr>
          <w:b/>
          <w:bCs/>
          <w:szCs w:val="22"/>
          <w:lang w:eastAsia="en-US"/>
        </w:rPr>
        <w:t>Analýza podielu účastníkov bez vzplanutia</w:t>
      </w:r>
      <w:r w:rsidRPr="00A6492E">
        <w:rPr>
          <w:b/>
          <w:bCs/>
          <w:szCs w:val="22"/>
          <w:vertAlign w:val="superscript"/>
          <w:lang w:eastAsia="en-US"/>
        </w:rPr>
        <w:t>a</w:t>
      </w:r>
    </w:p>
    <w:p w14:paraId="322AA969" w14:textId="36916377" w:rsidR="002A1068" w:rsidRPr="00A6492E" w:rsidRDefault="000F7681" w:rsidP="002A1068">
      <w:pPr>
        <w:keepNext/>
        <w:autoSpaceDE w:val="0"/>
        <w:autoSpaceDN w:val="0"/>
        <w:adjustRightInd w:val="0"/>
        <w:jc w:val="center"/>
        <w:rPr>
          <w:szCs w:val="22"/>
          <w:lang w:eastAsia="en-US"/>
        </w:rPr>
      </w:pPr>
      <w:r w:rsidRPr="00A6492E">
        <w:rPr>
          <w:b/>
          <w:bCs/>
          <w:szCs w:val="22"/>
          <w:lang w:eastAsia="en-US"/>
        </w:rPr>
        <w:t>P</w:t>
      </w:r>
      <w:r w:rsidR="000672FE" w:rsidRPr="00A6492E">
        <w:rPr>
          <w:b/>
          <w:bCs/>
          <w:szCs w:val="22"/>
          <w:lang w:eastAsia="en-US"/>
        </w:rPr>
        <w:t>opulácia</w:t>
      </w:r>
      <w:r w:rsidR="00827BB3">
        <w:rPr>
          <w:b/>
          <w:bCs/>
          <w:szCs w:val="22"/>
          <w:lang w:eastAsia="en-US"/>
        </w:rPr>
        <w:t xml:space="preserve"> cel</w:t>
      </w:r>
      <w:r w:rsidR="007D1C6A" w:rsidRPr="00AC76D2">
        <w:rPr>
          <w:b/>
          <w:bCs/>
          <w:szCs w:val="22"/>
          <w:lang w:eastAsia="en-US"/>
        </w:rPr>
        <w:t>é</w:t>
      </w:r>
      <w:r w:rsidR="007D1C6A">
        <w:rPr>
          <w:b/>
          <w:bCs/>
          <w:szCs w:val="22"/>
          <w:lang w:eastAsia="en-US"/>
        </w:rPr>
        <w:t>ho</w:t>
      </w:r>
      <w:r w:rsidR="004B2ED7" w:rsidRPr="00A6492E">
        <w:rPr>
          <w:b/>
          <w:bCs/>
          <w:szCs w:val="22"/>
          <w:lang w:eastAsia="en-US"/>
        </w:rPr>
        <w:t xml:space="preserve"> </w:t>
      </w:r>
      <w:r w:rsidR="000672FE" w:rsidRPr="00A6492E">
        <w:rPr>
          <w:b/>
          <w:bCs/>
          <w:szCs w:val="22"/>
          <w:lang w:eastAsia="en-US"/>
        </w:rPr>
        <w:t>analyzovan</w:t>
      </w:r>
      <w:r w:rsidR="007D1C6A" w:rsidRPr="00AC76D2">
        <w:rPr>
          <w:b/>
          <w:bCs/>
          <w:szCs w:val="22"/>
          <w:lang w:eastAsia="en-US"/>
        </w:rPr>
        <w:t>é</w:t>
      </w:r>
      <w:r w:rsidR="007D1C6A">
        <w:rPr>
          <w:b/>
          <w:bCs/>
          <w:szCs w:val="22"/>
          <w:lang w:eastAsia="en-US"/>
        </w:rPr>
        <w:t>ho</w:t>
      </w:r>
      <w:r w:rsidR="000672FE" w:rsidRPr="00A6492E">
        <w:rPr>
          <w:b/>
          <w:bCs/>
          <w:szCs w:val="22"/>
          <w:lang w:eastAsia="en-US"/>
        </w:rPr>
        <w:t xml:space="preserve"> súbor</w:t>
      </w:r>
      <w:r w:rsidR="007D1C6A">
        <w:rPr>
          <w:b/>
          <w:bCs/>
          <w:szCs w:val="22"/>
          <w:lang w:eastAsia="en-US"/>
        </w:rPr>
        <w:t>u</w:t>
      </w:r>
      <w:r w:rsidR="002A1068" w:rsidRPr="00A6492E">
        <w:rPr>
          <w:b/>
          <w:bCs/>
          <w:szCs w:val="22"/>
          <w:lang w:eastAsia="en-US"/>
        </w:rPr>
        <w:t xml:space="preserve"> </w:t>
      </w:r>
      <w:r w:rsidRPr="00A6492E">
        <w:rPr>
          <w:b/>
          <w:bCs/>
          <w:szCs w:val="22"/>
          <w:lang w:eastAsia="en-US"/>
        </w:rPr>
        <w:t>(</w:t>
      </w:r>
      <w:r w:rsidR="002A1068" w:rsidRPr="00A6492E">
        <w:rPr>
          <w:b/>
          <w:bCs/>
          <w:szCs w:val="22"/>
          <w:lang w:eastAsia="en-US"/>
        </w:rPr>
        <w:t>2</w:t>
      </w:r>
      <w:r w:rsidRPr="00A6492E">
        <w:rPr>
          <w:b/>
          <w:bCs/>
          <w:szCs w:val="22"/>
          <w:lang w:eastAsia="en-US"/>
        </w:rPr>
        <w:t>. obdobie</w:t>
      </w:r>
      <w:r w:rsidR="0055490C">
        <w:rPr>
          <w:b/>
          <w:bCs/>
          <w:szCs w:val="22"/>
          <w:lang w:eastAsia="en-US"/>
        </w:rPr>
        <w:t> </w:t>
      </w:r>
      <w:r w:rsidR="002A1068" w:rsidRPr="00A6492E">
        <w:rPr>
          <w:b/>
          <w:bCs/>
          <w:szCs w:val="22"/>
          <w:lang w:eastAsia="en-US"/>
        </w:rPr>
        <w:t>–</w:t>
      </w:r>
      <w:r w:rsidR="0055490C">
        <w:rPr>
          <w:b/>
          <w:bCs/>
          <w:szCs w:val="22"/>
          <w:lang w:eastAsia="en-US"/>
        </w:rPr>
        <w:t> </w:t>
      </w:r>
      <w:r w:rsidRPr="00A6492E">
        <w:rPr>
          <w:b/>
          <w:bCs/>
          <w:szCs w:val="22"/>
          <w:lang w:eastAsia="en-US"/>
        </w:rPr>
        <w:t>dvojito zaslepené</w:t>
      </w:r>
      <w:r w:rsidR="007D1C6A" w:rsidRPr="00AC76D2">
        <w:rPr>
          <w:szCs w:val="22"/>
          <w:lang w:eastAsia="en-US"/>
        </w:rPr>
        <w:t>)</w:t>
      </w:r>
    </w:p>
    <w:tbl>
      <w:tblPr>
        <w:tblW w:w="9072" w:type="dxa"/>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2A1068" w:rsidRPr="00EB2D82" w14:paraId="0D53B1E0" w14:textId="77777777" w:rsidTr="00DE1938">
        <w:tc>
          <w:tcPr>
            <w:tcW w:w="2468" w:type="dxa"/>
            <w:tcBorders>
              <w:top w:val="single" w:sz="4" w:space="0" w:color="auto"/>
              <w:bottom w:val="nil"/>
              <w:right w:val="single" w:sz="2" w:space="0" w:color="auto"/>
            </w:tcBorders>
            <w:vAlign w:val="center"/>
          </w:tcPr>
          <w:p w14:paraId="29B1E901" w14:textId="77777777" w:rsidR="002A1068" w:rsidRPr="00A6492E" w:rsidRDefault="002A1068" w:rsidP="009169B8">
            <w:pPr>
              <w:keepNext/>
              <w:widowControl w:val="0"/>
              <w:autoSpaceDE w:val="0"/>
              <w:autoSpaceDN w:val="0"/>
              <w:adjustRightInd w:val="0"/>
              <w:rPr>
                <w:b/>
                <w:bCs/>
                <w:szCs w:val="22"/>
                <w:lang w:eastAsia="en-US"/>
              </w:rPr>
            </w:pPr>
          </w:p>
        </w:tc>
        <w:tc>
          <w:tcPr>
            <w:tcW w:w="1122" w:type="dxa"/>
            <w:tcBorders>
              <w:top w:val="single" w:sz="4" w:space="0" w:color="auto"/>
              <w:left w:val="nil"/>
              <w:bottom w:val="nil"/>
              <w:right w:val="single" w:sz="2" w:space="0" w:color="auto"/>
            </w:tcBorders>
            <w:vAlign w:val="center"/>
          </w:tcPr>
          <w:p w14:paraId="29448642" w14:textId="77777777" w:rsidR="002A1068" w:rsidRPr="00A6492E" w:rsidRDefault="002A1068" w:rsidP="002A1068">
            <w:pPr>
              <w:widowControl w:val="0"/>
              <w:autoSpaceDE w:val="0"/>
              <w:autoSpaceDN w:val="0"/>
              <w:adjustRightInd w:val="0"/>
              <w:jc w:val="center"/>
              <w:rPr>
                <w:b/>
                <w:bCs/>
                <w:szCs w:val="22"/>
                <w:lang w:eastAsia="en-US"/>
              </w:rPr>
            </w:pPr>
          </w:p>
        </w:tc>
        <w:tc>
          <w:tcPr>
            <w:tcW w:w="1122" w:type="dxa"/>
            <w:tcBorders>
              <w:top w:val="single" w:sz="4" w:space="0" w:color="auto"/>
              <w:left w:val="nil"/>
              <w:bottom w:val="nil"/>
              <w:right w:val="single" w:sz="2" w:space="0" w:color="auto"/>
            </w:tcBorders>
            <w:vAlign w:val="center"/>
          </w:tcPr>
          <w:p w14:paraId="44DF62F9" w14:textId="77777777" w:rsidR="002A1068" w:rsidRPr="00A6492E" w:rsidRDefault="002A1068" w:rsidP="002A1068">
            <w:pPr>
              <w:widowControl w:val="0"/>
              <w:autoSpaceDE w:val="0"/>
              <w:autoSpaceDN w:val="0"/>
              <w:adjustRightInd w:val="0"/>
              <w:jc w:val="center"/>
              <w:rPr>
                <w:b/>
                <w:bCs/>
                <w:szCs w:val="22"/>
                <w:lang w:eastAsia="en-US"/>
              </w:rPr>
            </w:pPr>
          </w:p>
        </w:tc>
        <w:tc>
          <w:tcPr>
            <w:tcW w:w="3928" w:type="dxa"/>
            <w:gridSpan w:val="2"/>
            <w:tcBorders>
              <w:top w:val="single" w:sz="4" w:space="0" w:color="auto"/>
              <w:left w:val="nil"/>
              <w:bottom w:val="single" w:sz="4" w:space="0" w:color="auto"/>
            </w:tcBorders>
            <w:vAlign w:val="center"/>
          </w:tcPr>
          <w:p w14:paraId="48E4D1DC" w14:textId="5A59ED34" w:rsidR="002A1068" w:rsidRPr="00A6492E" w:rsidRDefault="000F7681" w:rsidP="002A1068">
            <w:pPr>
              <w:widowControl w:val="0"/>
              <w:autoSpaceDE w:val="0"/>
              <w:autoSpaceDN w:val="0"/>
              <w:adjustRightInd w:val="0"/>
              <w:jc w:val="center"/>
              <w:rPr>
                <w:b/>
                <w:bCs/>
                <w:szCs w:val="22"/>
                <w:lang w:eastAsia="en-US"/>
              </w:rPr>
            </w:pPr>
            <w:r w:rsidRPr="00A6492E">
              <w:rPr>
                <w:b/>
                <w:bCs/>
                <w:szCs w:val="22"/>
                <w:lang w:eastAsia="en-US"/>
              </w:rPr>
              <w:t>Rozdiel v </w:t>
            </w:r>
            <w:r w:rsidR="002A1068" w:rsidRPr="00A6492E">
              <w:rPr>
                <w:b/>
                <w:bCs/>
                <w:szCs w:val="22"/>
                <w:lang w:eastAsia="en-US"/>
              </w:rPr>
              <w:t xml:space="preserve">% </w:t>
            </w:r>
            <w:r w:rsidRPr="00A6492E">
              <w:rPr>
                <w:b/>
                <w:bCs/>
                <w:szCs w:val="22"/>
                <w:lang w:eastAsia="en-US"/>
              </w:rPr>
              <w:t>oproti placebu</w:t>
            </w:r>
          </w:p>
        </w:tc>
      </w:tr>
      <w:tr w:rsidR="002A1068" w:rsidRPr="00EB2D82" w14:paraId="515CFEB9" w14:textId="77777777" w:rsidTr="00DE1938">
        <w:tblPrEx>
          <w:tblBorders>
            <w:top w:val="single" w:sz="6" w:space="0" w:color="auto"/>
            <w:bottom w:val="single" w:sz="6" w:space="0" w:color="auto"/>
          </w:tblBorders>
        </w:tblPrEx>
        <w:tc>
          <w:tcPr>
            <w:tcW w:w="2468" w:type="dxa"/>
            <w:tcBorders>
              <w:top w:val="nil"/>
              <w:bottom w:val="single" w:sz="2" w:space="0" w:color="auto"/>
              <w:right w:val="single" w:sz="2" w:space="0" w:color="auto"/>
            </w:tcBorders>
            <w:vAlign w:val="center"/>
          </w:tcPr>
          <w:p w14:paraId="5EDBA6C1" w14:textId="0012D314" w:rsidR="002A1068" w:rsidRPr="00A6492E" w:rsidRDefault="000F7681" w:rsidP="009169B8">
            <w:pPr>
              <w:keepNext/>
              <w:widowControl w:val="0"/>
              <w:autoSpaceDE w:val="0"/>
              <w:autoSpaceDN w:val="0"/>
              <w:adjustRightInd w:val="0"/>
              <w:rPr>
                <w:b/>
                <w:bCs/>
                <w:szCs w:val="22"/>
                <w:lang w:eastAsia="en-US"/>
              </w:rPr>
            </w:pPr>
            <w:r w:rsidRPr="00A6492E">
              <w:rPr>
                <w:b/>
                <w:bCs/>
                <w:szCs w:val="22"/>
                <w:lang w:eastAsia="en-US"/>
              </w:rPr>
              <w:t>Liečba</w:t>
            </w:r>
          </w:p>
        </w:tc>
        <w:tc>
          <w:tcPr>
            <w:tcW w:w="1122" w:type="dxa"/>
            <w:tcBorders>
              <w:top w:val="nil"/>
              <w:left w:val="nil"/>
              <w:bottom w:val="single" w:sz="2" w:space="0" w:color="auto"/>
              <w:right w:val="single" w:sz="2" w:space="0" w:color="auto"/>
            </w:tcBorders>
            <w:vAlign w:val="center"/>
          </w:tcPr>
          <w:p w14:paraId="2B9925C9" w14:textId="77777777" w:rsidR="002A1068" w:rsidRPr="00A6492E" w:rsidRDefault="002A1068" w:rsidP="002A1068">
            <w:pPr>
              <w:widowControl w:val="0"/>
              <w:autoSpaceDE w:val="0"/>
              <w:autoSpaceDN w:val="0"/>
              <w:adjustRightInd w:val="0"/>
              <w:jc w:val="center"/>
              <w:rPr>
                <w:b/>
                <w:bCs/>
                <w:szCs w:val="22"/>
                <w:lang w:eastAsia="en-US"/>
              </w:rPr>
            </w:pPr>
            <w:r w:rsidRPr="00A6492E">
              <w:rPr>
                <w:b/>
                <w:bCs/>
                <w:szCs w:val="22"/>
                <w:lang w:eastAsia="en-US"/>
              </w:rPr>
              <w:t>n/N</w:t>
            </w:r>
          </w:p>
        </w:tc>
        <w:tc>
          <w:tcPr>
            <w:tcW w:w="1122" w:type="dxa"/>
            <w:tcBorders>
              <w:top w:val="nil"/>
              <w:left w:val="nil"/>
              <w:bottom w:val="single" w:sz="2" w:space="0" w:color="auto"/>
              <w:right w:val="single" w:sz="2" w:space="0" w:color="auto"/>
            </w:tcBorders>
            <w:vAlign w:val="center"/>
          </w:tcPr>
          <w:p w14:paraId="2D4B6A89" w14:textId="77777777" w:rsidR="002A1068" w:rsidRPr="00A6492E" w:rsidRDefault="002A1068" w:rsidP="002A1068">
            <w:pPr>
              <w:widowControl w:val="0"/>
              <w:autoSpaceDE w:val="0"/>
              <w:autoSpaceDN w:val="0"/>
              <w:adjustRightInd w:val="0"/>
              <w:jc w:val="center"/>
              <w:rPr>
                <w:b/>
                <w:bCs/>
                <w:szCs w:val="22"/>
                <w:lang w:eastAsia="en-US"/>
              </w:rPr>
            </w:pPr>
            <w:r w:rsidRPr="00A6492E">
              <w:rPr>
                <w:b/>
                <w:bCs/>
                <w:szCs w:val="22"/>
                <w:lang w:eastAsia="en-US"/>
              </w:rPr>
              <w:t>%</w:t>
            </w:r>
          </w:p>
        </w:tc>
        <w:tc>
          <w:tcPr>
            <w:tcW w:w="2244" w:type="dxa"/>
            <w:tcBorders>
              <w:top w:val="single" w:sz="4" w:space="0" w:color="auto"/>
              <w:left w:val="nil"/>
              <w:bottom w:val="single" w:sz="2" w:space="0" w:color="auto"/>
              <w:right w:val="single" w:sz="2" w:space="0" w:color="auto"/>
            </w:tcBorders>
            <w:vAlign w:val="center"/>
          </w:tcPr>
          <w:p w14:paraId="4142CD6E" w14:textId="7CA52115" w:rsidR="002A1068" w:rsidRPr="003B5028" w:rsidRDefault="000F7681" w:rsidP="002A1068">
            <w:pPr>
              <w:widowControl w:val="0"/>
              <w:autoSpaceDE w:val="0"/>
              <w:autoSpaceDN w:val="0"/>
              <w:adjustRightInd w:val="0"/>
              <w:jc w:val="center"/>
              <w:rPr>
                <w:b/>
                <w:bCs/>
                <w:szCs w:val="22"/>
                <w:lang w:eastAsia="en-US"/>
              </w:rPr>
            </w:pPr>
            <w:r w:rsidRPr="00A6492E">
              <w:rPr>
                <w:b/>
                <w:bCs/>
                <w:szCs w:val="22"/>
                <w:lang w:eastAsia="en-US"/>
              </w:rPr>
              <w:t>Odhad</w:t>
            </w:r>
            <w:r w:rsidR="002A1068" w:rsidRPr="00A6492E">
              <w:rPr>
                <w:b/>
                <w:bCs/>
                <w:szCs w:val="22"/>
                <w:lang w:eastAsia="en-US"/>
              </w:rPr>
              <w:t xml:space="preserve"> (95% </w:t>
            </w:r>
            <w:r w:rsidRPr="00A6492E">
              <w:rPr>
                <w:b/>
                <w:bCs/>
                <w:szCs w:val="22"/>
                <w:lang w:eastAsia="en-US"/>
              </w:rPr>
              <w:t>IS</w:t>
            </w:r>
            <w:r w:rsidR="002A1068" w:rsidRPr="00A6492E">
              <w:rPr>
                <w:b/>
                <w:bCs/>
                <w:szCs w:val="22"/>
                <w:lang w:eastAsia="en-US"/>
              </w:rPr>
              <w:t>)</w:t>
            </w:r>
            <w:r w:rsidR="002A1068" w:rsidRPr="00A6492E">
              <w:rPr>
                <w:b/>
                <w:bCs/>
                <w:szCs w:val="22"/>
                <w:vertAlign w:val="superscript"/>
                <w:lang w:eastAsia="en-US"/>
              </w:rPr>
              <w:t>b</w:t>
            </w:r>
          </w:p>
        </w:tc>
        <w:tc>
          <w:tcPr>
            <w:tcW w:w="1684" w:type="dxa"/>
            <w:tcBorders>
              <w:top w:val="single" w:sz="4" w:space="0" w:color="auto"/>
              <w:left w:val="nil"/>
              <w:bottom w:val="single" w:sz="2" w:space="0" w:color="auto"/>
            </w:tcBorders>
            <w:vAlign w:val="center"/>
          </w:tcPr>
          <w:p w14:paraId="3ACFCFA0" w14:textId="2B4B1735" w:rsidR="002A1068" w:rsidRPr="00A6492E" w:rsidRDefault="00827BB3" w:rsidP="002A1068">
            <w:pPr>
              <w:widowControl w:val="0"/>
              <w:autoSpaceDE w:val="0"/>
              <w:autoSpaceDN w:val="0"/>
              <w:adjustRightInd w:val="0"/>
              <w:jc w:val="center"/>
              <w:rPr>
                <w:b/>
                <w:bCs/>
                <w:szCs w:val="22"/>
                <w:lang w:eastAsia="en-US"/>
              </w:rPr>
            </w:pPr>
            <w:r>
              <w:rPr>
                <w:b/>
                <w:bCs/>
                <w:szCs w:val="22"/>
                <w:lang w:eastAsia="en-US"/>
              </w:rPr>
              <w:t>H</w:t>
            </w:r>
            <w:r w:rsidR="000F7681" w:rsidRPr="00A6492E">
              <w:rPr>
                <w:b/>
                <w:bCs/>
                <w:szCs w:val="22"/>
                <w:lang w:eastAsia="en-US"/>
              </w:rPr>
              <w:t>odnota</w:t>
            </w:r>
            <w:r>
              <w:rPr>
                <w:b/>
                <w:bCs/>
                <w:szCs w:val="22"/>
                <w:lang w:eastAsia="en-US"/>
              </w:rPr>
              <w:t xml:space="preserve"> p</w:t>
            </w:r>
            <w:r w:rsidR="002A1068" w:rsidRPr="00A6492E">
              <w:rPr>
                <w:b/>
                <w:bCs/>
                <w:szCs w:val="22"/>
                <w:vertAlign w:val="superscript"/>
                <w:lang w:eastAsia="en-US"/>
              </w:rPr>
              <w:t>b</w:t>
            </w:r>
          </w:p>
        </w:tc>
      </w:tr>
      <w:tr w:rsidR="002A1068" w:rsidRPr="00EB2D82" w14:paraId="46463115" w14:textId="77777777" w:rsidTr="00DE1938">
        <w:tblPrEx>
          <w:tblBorders>
            <w:top w:val="single" w:sz="6" w:space="0" w:color="auto"/>
            <w:bottom w:val="single" w:sz="6" w:space="0" w:color="auto"/>
          </w:tblBorders>
        </w:tblPrEx>
        <w:tc>
          <w:tcPr>
            <w:tcW w:w="2468" w:type="dxa"/>
            <w:tcBorders>
              <w:top w:val="single" w:sz="2" w:space="0" w:color="auto"/>
              <w:bottom w:val="nil"/>
              <w:right w:val="single" w:sz="2" w:space="0" w:color="auto"/>
            </w:tcBorders>
          </w:tcPr>
          <w:p w14:paraId="77A4D1A0" w14:textId="77777777" w:rsidR="002A1068" w:rsidRPr="00A6492E" w:rsidRDefault="002A1068" w:rsidP="00DE1938">
            <w:pPr>
              <w:rPr>
                <w:szCs w:val="22"/>
                <w:lang w:eastAsia="en-US"/>
              </w:rPr>
            </w:pPr>
            <w:r w:rsidRPr="00A6492E">
              <w:rPr>
                <w:szCs w:val="22"/>
                <w:lang w:eastAsia="en-US"/>
              </w:rPr>
              <w:t>GLM SC QMT</w:t>
            </w:r>
          </w:p>
        </w:tc>
        <w:tc>
          <w:tcPr>
            <w:tcW w:w="1122" w:type="dxa"/>
            <w:tcBorders>
              <w:top w:val="single" w:sz="2" w:space="0" w:color="auto"/>
              <w:left w:val="nil"/>
              <w:bottom w:val="nil"/>
              <w:right w:val="single" w:sz="2" w:space="0" w:color="auto"/>
            </w:tcBorders>
            <w:vAlign w:val="center"/>
          </w:tcPr>
          <w:p w14:paraId="090ADFD7" w14:textId="77777777"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53/63</w:t>
            </w:r>
          </w:p>
        </w:tc>
        <w:tc>
          <w:tcPr>
            <w:tcW w:w="1122" w:type="dxa"/>
            <w:tcBorders>
              <w:top w:val="single" w:sz="2" w:space="0" w:color="auto"/>
              <w:left w:val="nil"/>
              <w:bottom w:val="nil"/>
              <w:right w:val="single" w:sz="2" w:space="0" w:color="auto"/>
            </w:tcBorders>
            <w:vAlign w:val="center"/>
          </w:tcPr>
          <w:p w14:paraId="0139E033" w14:textId="2B43AD35"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84</w:t>
            </w:r>
            <w:r w:rsidR="000F7681" w:rsidRPr="00A6492E">
              <w:rPr>
                <w:szCs w:val="22"/>
                <w:lang w:eastAsia="en-US"/>
              </w:rPr>
              <w:t>,</w:t>
            </w:r>
            <w:r w:rsidRPr="00A6492E">
              <w:rPr>
                <w:szCs w:val="22"/>
                <w:lang w:eastAsia="en-US"/>
              </w:rPr>
              <w:t>1</w:t>
            </w:r>
          </w:p>
        </w:tc>
        <w:tc>
          <w:tcPr>
            <w:tcW w:w="2244" w:type="dxa"/>
            <w:tcBorders>
              <w:top w:val="single" w:sz="2" w:space="0" w:color="auto"/>
              <w:left w:val="nil"/>
              <w:bottom w:val="nil"/>
              <w:right w:val="single" w:sz="2" w:space="0" w:color="auto"/>
            </w:tcBorders>
            <w:vAlign w:val="center"/>
          </w:tcPr>
          <w:p w14:paraId="245AB4A2" w14:textId="0FDDC16E"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50</w:t>
            </w:r>
            <w:r w:rsidR="000F7681" w:rsidRPr="00A6492E">
              <w:rPr>
                <w:szCs w:val="22"/>
                <w:lang w:eastAsia="en-US"/>
              </w:rPr>
              <w:t>,</w:t>
            </w:r>
            <w:r w:rsidRPr="00A6492E">
              <w:rPr>
                <w:szCs w:val="22"/>
                <w:lang w:eastAsia="en-US"/>
              </w:rPr>
              <w:t>2 (34</w:t>
            </w:r>
            <w:r w:rsidR="000F7681" w:rsidRPr="00A6492E">
              <w:rPr>
                <w:szCs w:val="22"/>
                <w:lang w:eastAsia="en-US"/>
              </w:rPr>
              <w:t>,</w:t>
            </w:r>
            <w:r w:rsidRPr="00A6492E">
              <w:rPr>
                <w:szCs w:val="22"/>
                <w:lang w:eastAsia="en-US"/>
              </w:rPr>
              <w:t>1</w:t>
            </w:r>
            <w:r w:rsidR="00827BB3">
              <w:rPr>
                <w:szCs w:val="22"/>
                <w:lang w:eastAsia="en-US"/>
              </w:rPr>
              <w:t>;</w:t>
            </w:r>
            <w:r w:rsidRPr="00A6492E">
              <w:rPr>
                <w:szCs w:val="22"/>
                <w:lang w:eastAsia="en-US"/>
              </w:rPr>
              <w:t xml:space="preserve"> 63</w:t>
            </w:r>
            <w:r w:rsidR="000F7681" w:rsidRPr="00A6492E">
              <w:rPr>
                <w:szCs w:val="22"/>
                <w:lang w:eastAsia="en-US"/>
              </w:rPr>
              <w:t>,</w:t>
            </w:r>
            <w:r w:rsidRPr="00A6492E">
              <w:rPr>
                <w:szCs w:val="22"/>
                <w:lang w:eastAsia="en-US"/>
              </w:rPr>
              <w:t>6)</w:t>
            </w:r>
          </w:p>
        </w:tc>
        <w:tc>
          <w:tcPr>
            <w:tcW w:w="1684" w:type="dxa"/>
            <w:tcBorders>
              <w:top w:val="single" w:sz="2" w:space="0" w:color="auto"/>
              <w:left w:val="nil"/>
              <w:bottom w:val="nil"/>
            </w:tcBorders>
            <w:vAlign w:val="center"/>
          </w:tcPr>
          <w:p w14:paraId="46D075DB" w14:textId="5A5D4601"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&lt; 0</w:t>
            </w:r>
            <w:r w:rsidR="000F7681" w:rsidRPr="00A6492E">
              <w:rPr>
                <w:szCs w:val="22"/>
                <w:lang w:eastAsia="en-US"/>
              </w:rPr>
              <w:t>,</w:t>
            </w:r>
            <w:r w:rsidRPr="00A6492E">
              <w:rPr>
                <w:szCs w:val="22"/>
                <w:lang w:eastAsia="en-US"/>
              </w:rPr>
              <w:t>001</w:t>
            </w:r>
          </w:p>
        </w:tc>
      </w:tr>
      <w:tr w:rsidR="002A1068" w:rsidRPr="00EB2D82" w14:paraId="4E1C0668" w14:textId="77777777" w:rsidTr="00DE1938">
        <w:tblPrEx>
          <w:tblBorders>
            <w:top w:val="single" w:sz="6" w:space="0" w:color="auto"/>
            <w:bottom w:val="single" w:sz="6" w:space="0" w:color="auto"/>
          </w:tblBorders>
        </w:tblPrEx>
        <w:tc>
          <w:tcPr>
            <w:tcW w:w="2468" w:type="dxa"/>
            <w:tcBorders>
              <w:top w:val="nil"/>
              <w:bottom w:val="nil"/>
              <w:right w:val="single" w:sz="2" w:space="0" w:color="auto"/>
            </w:tcBorders>
          </w:tcPr>
          <w:p w14:paraId="0DD5BE9C" w14:textId="77777777" w:rsidR="002A1068" w:rsidRPr="00A6492E" w:rsidRDefault="002A1068" w:rsidP="00DE1938">
            <w:pPr>
              <w:rPr>
                <w:szCs w:val="22"/>
                <w:lang w:eastAsia="en-US"/>
              </w:rPr>
            </w:pPr>
            <w:r w:rsidRPr="00A6492E">
              <w:rPr>
                <w:szCs w:val="22"/>
                <w:lang w:eastAsia="en-US"/>
              </w:rPr>
              <w:t>GLM SC Q2MT</w:t>
            </w:r>
          </w:p>
        </w:tc>
        <w:tc>
          <w:tcPr>
            <w:tcW w:w="1122" w:type="dxa"/>
            <w:tcBorders>
              <w:top w:val="nil"/>
              <w:left w:val="nil"/>
              <w:bottom w:val="nil"/>
              <w:right w:val="single" w:sz="2" w:space="0" w:color="auto"/>
            </w:tcBorders>
            <w:vAlign w:val="center"/>
          </w:tcPr>
          <w:p w14:paraId="5BFE2131" w14:textId="77777777"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43/63</w:t>
            </w:r>
          </w:p>
        </w:tc>
        <w:tc>
          <w:tcPr>
            <w:tcW w:w="1122" w:type="dxa"/>
            <w:tcBorders>
              <w:top w:val="nil"/>
              <w:left w:val="nil"/>
              <w:bottom w:val="nil"/>
              <w:right w:val="single" w:sz="2" w:space="0" w:color="auto"/>
            </w:tcBorders>
            <w:vAlign w:val="center"/>
          </w:tcPr>
          <w:p w14:paraId="3F4C2952" w14:textId="08E406AC"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68</w:t>
            </w:r>
            <w:r w:rsidR="000F7681" w:rsidRPr="00A6492E">
              <w:rPr>
                <w:szCs w:val="22"/>
                <w:lang w:eastAsia="en-US"/>
              </w:rPr>
              <w:t>,</w:t>
            </w:r>
            <w:r w:rsidRPr="00A6492E">
              <w:rPr>
                <w:szCs w:val="22"/>
                <w:lang w:eastAsia="en-US"/>
              </w:rPr>
              <w:t>3</w:t>
            </w:r>
          </w:p>
        </w:tc>
        <w:tc>
          <w:tcPr>
            <w:tcW w:w="2244" w:type="dxa"/>
            <w:tcBorders>
              <w:top w:val="nil"/>
              <w:left w:val="nil"/>
              <w:bottom w:val="nil"/>
              <w:right w:val="single" w:sz="2" w:space="0" w:color="auto"/>
            </w:tcBorders>
            <w:vAlign w:val="center"/>
          </w:tcPr>
          <w:p w14:paraId="67DA046E" w14:textId="73FDC55C"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34</w:t>
            </w:r>
            <w:r w:rsidR="000F7681" w:rsidRPr="00A6492E">
              <w:rPr>
                <w:szCs w:val="22"/>
                <w:lang w:eastAsia="en-US"/>
              </w:rPr>
              <w:t>,</w:t>
            </w:r>
            <w:r w:rsidRPr="00A6492E">
              <w:rPr>
                <w:szCs w:val="22"/>
                <w:lang w:eastAsia="en-US"/>
              </w:rPr>
              <w:t>4 (17</w:t>
            </w:r>
            <w:r w:rsidR="000F7681" w:rsidRPr="00A6492E">
              <w:rPr>
                <w:szCs w:val="22"/>
                <w:lang w:eastAsia="en-US"/>
              </w:rPr>
              <w:t>,</w:t>
            </w:r>
            <w:r w:rsidRPr="00A6492E">
              <w:rPr>
                <w:szCs w:val="22"/>
                <w:lang w:eastAsia="en-US"/>
              </w:rPr>
              <w:t>0</w:t>
            </w:r>
            <w:r w:rsidR="00827BB3">
              <w:rPr>
                <w:szCs w:val="22"/>
                <w:lang w:eastAsia="en-US"/>
              </w:rPr>
              <w:t>;</w:t>
            </w:r>
            <w:r w:rsidRPr="00A6492E">
              <w:rPr>
                <w:szCs w:val="22"/>
                <w:lang w:eastAsia="en-US"/>
              </w:rPr>
              <w:t xml:space="preserve"> 49</w:t>
            </w:r>
            <w:r w:rsidR="000F7681" w:rsidRPr="00A6492E">
              <w:rPr>
                <w:szCs w:val="22"/>
                <w:lang w:eastAsia="en-US"/>
              </w:rPr>
              <w:t>,</w:t>
            </w:r>
            <w:r w:rsidRPr="00A6492E">
              <w:rPr>
                <w:szCs w:val="22"/>
                <w:lang w:eastAsia="en-US"/>
              </w:rPr>
              <w:t>7)</w:t>
            </w:r>
          </w:p>
        </w:tc>
        <w:tc>
          <w:tcPr>
            <w:tcW w:w="1684" w:type="dxa"/>
            <w:tcBorders>
              <w:top w:val="nil"/>
              <w:left w:val="nil"/>
              <w:bottom w:val="nil"/>
            </w:tcBorders>
            <w:vAlign w:val="center"/>
          </w:tcPr>
          <w:p w14:paraId="31E8E167" w14:textId="6A1A249A"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&lt; 0</w:t>
            </w:r>
            <w:r w:rsidR="000F7681" w:rsidRPr="00A6492E">
              <w:rPr>
                <w:szCs w:val="22"/>
                <w:lang w:eastAsia="en-US"/>
              </w:rPr>
              <w:t>,</w:t>
            </w:r>
            <w:r w:rsidRPr="00A6492E">
              <w:rPr>
                <w:szCs w:val="22"/>
                <w:lang w:eastAsia="en-US"/>
              </w:rPr>
              <w:t>001</w:t>
            </w:r>
          </w:p>
        </w:tc>
      </w:tr>
      <w:tr w:rsidR="002A1068" w:rsidRPr="00EB2D82" w14:paraId="6018C500" w14:textId="77777777" w:rsidTr="00DE1938">
        <w:tblPrEx>
          <w:tblBorders>
            <w:top w:val="single" w:sz="6" w:space="0" w:color="auto"/>
            <w:bottom w:val="single" w:sz="6" w:space="0" w:color="auto"/>
          </w:tblBorders>
        </w:tblPrEx>
        <w:tc>
          <w:tcPr>
            <w:tcW w:w="2468" w:type="dxa"/>
            <w:tcBorders>
              <w:top w:val="nil"/>
              <w:bottom w:val="single" w:sz="4" w:space="0" w:color="auto"/>
              <w:right w:val="single" w:sz="2" w:space="0" w:color="auto"/>
            </w:tcBorders>
          </w:tcPr>
          <w:p w14:paraId="242EA364" w14:textId="77777777" w:rsidR="002A1068" w:rsidRPr="00A6492E" w:rsidRDefault="002A1068" w:rsidP="00DE1938">
            <w:pPr>
              <w:rPr>
                <w:szCs w:val="22"/>
                <w:lang w:eastAsia="en-US"/>
              </w:rPr>
            </w:pPr>
            <w:r w:rsidRPr="00A6492E">
              <w:rPr>
                <w:szCs w:val="22"/>
                <w:lang w:eastAsia="en-US"/>
              </w:rPr>
              <w:t>Placebo</w:t>
            </w:r>
          </w:p>
        </w:tc>
        <w:tc>
          <w:tcPr>
            <w:tcW w:w="1122" w:type="dxa"/>
            <w:tcBorders>
              <w:top w:val="nil"/>
              <w:left w:val="nil"/>
              <w:bottom w:val="single" w:sz="4" w:space="0" w:color="auto"/>
              <w:right w:val="single" w:sz="2" w:space="0" w:color="auto"/>
            </w:tcBorders>
            <w:vAlign w:val="center"/>
          </w:tcPr>
          <w:p w14:paraId="2C3F047A" w14:textId="77777777"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21/62</w:t>
            </w:r>
          </w:p>
        </w:tc>
        <w:tc>
          <w:tcPr>
            <w:tcW w:w="1122" w:type="dxa"/>
            <w:tcBorders>
              <w:top w:val="nil"/>
              <w:left w:val="nil"/>
              <w:bottom w:val="single" w:sz="4" w:space="0" w:color="auto"/>
              <w:right w:val="single" w:sz="2" w:space="0" w:color="auto"/>
            </w:tcBorders>
            <w:vAlign w:val="center"/>
          </w:tcPr>
          <w:p w14:paraId="089B8B4C" w14:textId="7ACF2317" w:rsidR="002A1068" w:rsidRPr="00A6492E" w:rsidRDefault="002A1068" w:rsidP="00DE1938">
            <w:pPr>
              <w:widowControl w:val="0"/>
              <w:autoSpaceDE w:val="0"/>
              <w:autoSpaceDN w:val="0"/>
              <w:adjustRightInd w:val="0"/>
              <w:jc w:val="center"/>
              <w:rPr>
                <w:szCs w:val="22"/>
                <w:lang w:eastAsia="en-US"/>
              </w:rPr>
            </w:pPr>
            <w:r w:rsidRPr="00A6492E">
              <w:rPr>
                <w:szCs w:val="22"/>
                <w:lang w:eastAsia="en-US"/>
              </w:rPr>
              <w:t>33</w:t>
            </w:r>
            <w:r w:rsidR="000F7681" w:rsidRPr="00A6492E">
              <w:rPr>
                <w:szCs w:val="22"/>
                <w:lang w:eastAsia="en-US"/>
              </w:rPr>
              <w:t>,</w:t>
            </w:r>
            <w:r w:rsidRPr="00A6492E">
              <w:rPr>
                <w:szCs w:val="22"/>
                <w:lang w:eastAsia="en-US"/>
              </w:rPr>
              <w:t>9</w:t>
            </w:r>
          </w:p>
        </w:tc>
        <w:tc>
          <w:tcPr>
            <w:tcW w:w="2244" w:type="dxa"/>
            <w:tcBorders>
              <w:top w:val="nil"/>
              <w:left w:val="nil"/>
              <w:bottom w:val="single" w:sz="4" w:space="0" w:color="auto"/>
              <w:right w:val="single" w:sz="2" w:space="0" w:color="auto"/>
            </w:tcBorders>
            <w:vAlign w:val="center"/>
          </w:tcPr>
          <w:p w14:paraId="523BA751" w14:textId="77777777" w:rsidR="002A1068" w:rsidRPr="00A6492E" w:rsidRDefault="002A1068" w:rsidP="00DE1938">
            <w:pPr>
              <w:widowControl w:val="0"/>
              <w:autoSpaceDE w:val="0"/>
              <w:autoSpaceDN w:val="0"/>
              <w:adjustRightInd w:val="0"/>
              <w:jc w:val="center"/>
              <w:rPr>
                <w:szCs w:val="22"/>
                <w:lang w:eastAsia="en-US"/>
              </w:rPr>
            </w:pPr>
          </w:p>
        </w:tc>
        <w:tc>
          <w:tcPr>
            <w:tcW w:w="1684" w:type="dxa"/>
            <w:tcBorders>
              <w:top w:val="nil"/>
              <w:left w:val="nil"/>
              <w:bottom w:val="single" w:sz="4" w:space="0" w:color="auto"/>
            </w:tcBorders>
            <w:vAlign w:val="center"/>
          </w:tcPr>
          <w:p w14:paraId="558EBDEB" w14:textId="77777777" w:rsidR="002A1068" w:rsidRPr="00A6492E" w:rsidRDefault="002A1068" w:rsidP="00DE1938">
            <w:pPr>
              <w:widowControl w:val="0"/>
              <w:autoSpaceDE w:val="0"/>
              <w:autoSpaceDN w:val="0"/>
              <w:adjustRightInd w:val="0"/>
              <w:jc w:val="center"/>
              <w:rPr>
                <w:szCs w:val="22"/>
                <w:lang w:eastAsia="en-US"/>
              </w:rPr>
            </w:pPr>
          </w:p>
        </w:tc>
      </w:tr>
      <w:tr w:rsidR="002A1068" w:rsidRPr="00EB2D82" w14:paraId="27432DC3" w14:textId="77777777" w:rsidTr="00DE1938">
        <w:tblPrEx>
          <w:tblBorders>
            <w:top w:val="single" w:sz="6" w:space="0" w:color="auto"/>
            <w:bottom w:val="single" w:sz="6" w:space="0" w:color="auto"/>
          </w:tblBorders>
        </w:tblPrEx>
        <w:trPr>
          <w:trHeight w:val="2200"/>
        </w:trPr>
        <w:tc>
          <w:tcPr>
            <w:tcW w:w="8640" w:type="dxa"/>
            <w:gridSpan w:val="5"/>
            <w:tcBorders>
              <w:top w:val="single" w:sz="4" w:space="0" w:color="auto"/>
              <w:left w:val="nil"/>
              <w:bottom w:val="nil"/>
              <w:right w:val="nil"/>
            </w:tcBorders>
          </w:tcPr>
          <w:p w14:paraId="314A68AB" w14:textId="0330F7A2" w:rsidR="002A1068" w:rsidRPr="00A6492E" w:rsidRDefault="00827BB3" w:rsidP="002A1068">
            <w:pPr>
              <w:widowControl w:val="0"/>
              <w:autoSpaceDE w:val="0"/>
              <w:autoSpaceDN w:val="0"/>
              <w:adjustRightInd w:val="0"/>
              <w:rPr>
                <w:sz w:val="18"/>
                <w:szCs w:val="18"/>
                <w:lang w:eastAsia="en-US"/>
              </w:rPr>
            </w:pPr>
            <w:r>
              <w:rPr>
                <w:sz w:val="18"/>
                <w:szCs w:val="18"/>
                <w:lang w:eastAsia="en-US"/>
              </w:rPr>
              <w:t>Celý</w:t>
            </w:r>
            <w:r w:rsidR="006542E7" w:rsidRPr="00A6492E">
              <w:rPr>
                <w:sz w:val="18"/>
                <w:szCs w:val="18"/>
                <w:lang w:eastAsia="en-US"/>
              </w:rPr>
              <w:t xml:space="preserve"> analyzovaný súbor zahŕňa všetkých randomizovaných </w:t>
            </w:r>
            <w:r w:rsidR="005B2023" w:rsidRPr="00A6492E">
              <w:rPr>
                <w:sz w:val="18"/>
                <w:szCs w:val="18"/>
                <w:lang w:eastAsia="en-US"/>
              </w:rPr>
              <w:t xml:space="preserve">účastníkov, ktorí dosiahli neaktívne ochorenie v 1. </w:t>
            </w:r>
            <w:r w:rsidR="00E41904" w:rsidRPr="00A6492E">
              <w:rPr>
                <w:sz w:val="18"/>
                <w:szCs w:val="18"/>
                <w:lang w:eastAsia="en-US"/>
              </w:rPr>
              <w:t>o</w:t>
            </w:r>
            <w:r w:rsidR="005B2023" w:rsidRPr="00A6492E">
              <w:rPr>
                <w:sz w:val="18"/>
                <w:szCs w:val="18"/>
                <w:lang w:eastAsia="en-US"/>
              </w:rPr>
              <w:t xml:space="preserve">bdobí a ktorí dostali najmenej jednu dávku </w:t>
            </w:r>
            <w:r w:rsidR="00E41904" w:rsidRPr="00A6492E">
              <w:rPr>
                <w:sz w:val="18"/>
                <w:szCs w:val="18"/>
                <w:lang w:eastAsia="en-US"/>
              </w:rPr>
              <w:t xml:space="preserve">zaslepenej </w:t>
            </w:r>
            <w:r w:rsidR="0045183A">
              <w:rPr>
                <w:sz w:val="18"/>
                <w:szCs w:val="18"/>
                <w:lang w:eastAsia="en-US"/>
              </w:rPr>
              <w:t xml:space="preserve">skúmanej </w:t>
            </w:r>
            <w:r w:rsidR="00E41904" w:rsidRPr="00A6492E">
              <w:rPr>
                <w:sz w:val="18"/>
                <w:szCs w:val="18"/>
                <w:lang w:eastAsia="en-US"/>
              </w:rPr>
              <w:t>liečby</w:t>
            </w:r>
            <w:r w:rsidR="002A1068" w:rsidRPr="00A6492E">
              <w:rPr>
                <w:sz w:val="18"/>
                <w:szCs w:val="18"/>
                <w:lang w:eastAsia="en-US"/>
              </w:rPr>
              <w:t>.</w:t>
            </w:r>
          </w:p>
          <w:p w14:paraId="0E9E2F88" w14:textId="002A6B92" w:rsidR="002A1068" w:rsidRPr="00A6492E" w:rsidRDefault="002A1068" w:rsidP="002A1068">
            <w:pPr>
              <w:widowControl w:val="0"/>
              <w:tabs>
                <w:tab w:val="clear" w:pos="567"/>
                <w:tab w:val="left" w:pos="284"/>
              </w:tabs>
              <w:autoSpaceDE w:val="0"/>
              <w:autoSpaceDN w:val="0"/>
              <w:adjustRightInd w:val="0"/>
              <w:ind w:left="284" w:hanging="284"/>
              <w:rPr>
                <w:sz w:val="18"/>
                <w:szCs w:val="18"/>
                <w:lang w:eastAsia="en-US"/>
              </w:rPr>
            </w:pPr>
            <w:r w:rsidRPr="00A6492E">
              <w:rPr>
                <w:szCs w:val="22"/>
                <w:vertAlign w:val="superscript"/>
                <w:lang w:eastAsia="en-US"/>
              </w:rPr>
              <w:t>a</w:t>
            </w:r>
            <w:r w:rsidRPr="00A6492E">
              <w:rPr>
                <w:szCs w:val="22"/>
                <w:lang w:eastAsia="en-US"/>
              </w:rPr>
              <w:tab/>
            </w:r>
            <w:r w:rsidRPr="00A6492E">
              <w:rPr>
                <w:sz w:val="18"/>
                <w:szCs w:val="18"/>
                <w:lang w:eastAsia="en-US"/>
              </w:rPr>
              <w:t>Defin</w:t>
            </w:r>
            <w:r w:rsidR="00E41904" w:rsidRPr="00A6492E">
              <w:rPr>
                <w:sz w:val="18"/>
                <w:szCs w:val="18"/>
                <w:lang w:eastAsia="en-US"/>
              </w:rPr>
              <w:t xml:space="preserve">ované ako </w:t>
            </w:r>
            <w:r w:rsidRPr="00A6492E">
              <w:rPr>
                <w:sz w:val="18"/>
                <w:szCs w:val="18"/>
                <w:lang w:eastAsia="en-US"/>
              </w:rPr>
              <w:t xml:space="preserve">ASDAS </w:t>
            </w:r>
            <w:r w:rsidR="00E41904" w:rsidRPr="00A6492E">
              <w:rPr>
                <w:sz w:val="18"/>
                <w:szCs w:val="18"/>
                <w:lang w:eastAsia="en-US"/>
              </w:rPr>
              <w:t xml:space="preserve">pri </w:t>
            </w:r>
            <w:r w:rsidR="00AF6CC4">
              <w:rPr>
                <w:sz w:val="18"/>
                <w:szCs w:val="18"/>
                <w:lang w:eastAsia="en-US"/>
              </w:rPr>
              <w:t>2</w:t>
            </w:r>
            <w:r w:rsidR="00E41904" w:rsidRPr="00A6492E">
              <w:rPr>
                <w:sz w:val="18"/>
                <w:szCs w:val="18"/>
                <w:lang w:eastAsia="en-US"/>
              </w:rPr>
              <w:t xml:space="preserve"> po sebe </w:t>
            </w:r>
            <w:r w:rsidR="00AB1F97">
              <w:rPr>
                <w:sz w:val="18"/>
                <w:szCs w:val="18"/>
                <w:lang w:eastAsia="en-US"/>
              </w:rPr>
              <w:t>nasleduj</w:t>
            </w:r>
            <w:r w:rsidR="00E41904" w:rsidRPr="00A6492E">
              <w:rPr>
                <w:sz w:val="18"/>
                <w:szCs w:val="18"/>
                <w:lang w:eastAsia="en-US"/>
              </w:rPr>
              <w:t>úcich návštevách</w:t>
            </w:r>
            <w:r w:rsidR="00827BB3">
              <w:rPr>
                <w:sz w:val="18"/>
                <w:szCs w:val="18"/>
                <w:lang w:eastAsia="en-US"/>
              </w:rPr>
              <w:t>, ktoré obe preukázali buď</w:t>
            </w:r>
            <w:r w:rsidRPr="00A6492E">
              <w:rPr>
                <w:sz w:val="18"/>
                <w:szCs w:val="18"/>
                <w:lang w:eastAsia="en-US"/>
              </w:rPr>
              <w:t xml:space="preserve"> absol</w:t>
            </w:r>
            <w:r w:rsidR="00827BB3">
              <w:rPr>
                <w:sz w:val="18"/>
                <w:szCs w:val="18"/>
                <w:lang w:eastAsia="en-US"/>
              </w:rPr>
              <w:t>útne</w:t>
            </w:r>
            <w:r w:rsidRPr="00A6492E">
              <w:rPr>
                <w:sz w:val="18"/>
                <w:szCs w:val="18"/>
                <w:lang w:eastAsia="en-US"/>
              </w:rPr>
              <w:t xml:space="preserve"> s</w:t>
            </w:r>
            <w:r w:rsidR="00827BB3">
              <w:rPr>
                <w:sz w:val="18"/>
                <w:szCs w:val="18"/>
                <w:lang w:eastAsia="en-US"/>
              </w:rPr>
              <w:t>kóre</w:t>
            </w:r>
            <w:r w:rsidRPr="00A6492E">
              <w:rPr>
                <w:sz w:val="18"/>
                <w:szCs w:val="18"/>
                <w:lang w:eastAsia="en-US"/>
              </w:rPr>
              <w:t xml:space="preserve"> ≥ 2</w:t>
            </w:r>
            <w:r w:rsidR="00827BB3">
              <w:rPr>
                <w:sz w:val="18"/>
                <w:szCs w:val="18"/>
                <w:lang w:eastAsia="en-US"/>
              </w:rPr>
              <w:t>,</w:t>
            </w:r>
            <w:r w:rsidRPr="00A6492E">
              <w:rPr>
                <w:sz w:val="18"/>
                <w:szCs w:val="18"/>
                <w:lang w:eastAsia="en-US"/>
              </w:rPr>
              <w:t xml:space="preserve">1 </w:t>
            </w:r>
            <w:r w:rsidR="00827BB3">
              <w:rPr>
                <w:sz w:val="18"/>
                <w:szCs w:val="18"/>
                <w:lang w:eastAsia="en-US"/>
              </w:rPr>
              <w:t xml:space="preserve">alebo zvýšenie </w:t>
            </w:r>
            <w:r w:rsidR="00E55F0A" w:rsidRPr="00673994">
              <w:rPr>
                <w:sz w:val="18"/>
                <w:szCs w:val="18"/>
                <w:lang w:eastAsia="en-US"/>
              </w:rPr>
              <w:t>o</w:t>
            </w:r>
            <w:r w:rsidR="00E55F0A">
              <w:rPr>
                <w:sz w:val="18"/>
                <w:szCs w:val="18"/>
                <w:lang w:eastAsia="en-US"/>
              </w:rPr>
              <w:t> </w:t>
            </w:r>
            <w:r w:rsidR="00E55F0A" w:rsidRPr="00673994">
              <w:rPr>
                <w:sz w:val="18"/>
                <w:szCs w:val="18"/>
                <w:lang w:eastAsia="en-US"/>
              </w:rPr>
              <w:t>≥ 1</w:t>
            </w:r>
            <w:r w:rsidR="00E55F0A">
              <w:rPr>
                <w:sz w:val="18"/>
                <w:szCs w:val="18"/>
                <w:lang w:eastAsia="en-US"/>
              </w:rPr>
              <w:t>,</w:t>
            </w:r>
            <w:r w:rsidR="00E55F0A" w:rsidRPr="00673994">
              <w:rPr>
                <w:sz w:val="18"/>
                <w:szCs w:val="18"/>
                <w:lang w:eastAsia="en-US"/>
              </w:rPr>
              <w:t xml:space="preserve">1 </w:t>
            </w:r>
            <w:r w:rsidR="00827BB3">
              <w:rPr>
                <w:sz w:val="18"/>
                <w:szCs w:val="18"/>
                <w:lang w:eastAsia="en-US"/>
              </w:rPr>
              <w:t xml:space="preserve">po </w:t>
            </w:r>
            <w:r w:rsidR="001329F3">
              <w:rPr>
                <w:sz w:val="18"/>
                <w:szCs w:val="18"/>
                <w:lang w:eastAsia="en-US"/>
              </w:rPr>
              <w:t>ukonč</w:t>
            </w:r>
            <w:r w:rsidR="00827BB3">
              <w:rPr>
                <w:sz w:val="18"/>
                <w:szCs w:val="18"/>
                <w:lang w:eastAsia="en-US"/>
              </w:rPr>
              <w:t>ení liečby</w:t>
            </w:r>
            <w:r w:rsidRPr="00A6492E">
              <w:rPr>
                <w:sz w:val="18"/>
                <w:szCs w:val="18"/>
                <w:lang w:eastAsia="en-US"/>
              </w:rPr>
              <w:t xml:space="preserve"> </w:t>
            </w:r>
            <w:r w:rsidR="00827BB3">
              <w:rPr>
                <w:sz w:val="18"/>
                <w:szCs w:val="18"/>
                <w:lang w:eastAsia="en-US"/>
              </w:rPr>
              <w:t>v porovnaní s 10.</w:t>
            </w:r>
            <w:r w:rsidR="00DE1938" w:rsidRPr="00673994">
              <w:rPr>
                <w:sz w:val="18"/>
                <w:szCs w:val="18"/>
                <w:lang w:eastAsia="en-US"/>
              </w:rPr>
              <w:t> </w:t>
            </w:r>
            <w:r w:rsidR="00827BB3">
              <w:rPr>
                <w:sz w:val="18"/>
                <w:szCs w:val="18"/>
                <w:lang w:eastAsia="en-US"/>
              </w:rPr>
              <w:t>mesiacom</w:t>
            </w:r>
            <w:r w:rsidR="00E26BC0">
              <w:rPr>
                <w:sz w:val="18"/>
                <w:szCs w:val="18"/>
                <w:lang w:eastAsia="en-US"/>
              </w:rPr>
              <w:t xml:space="preserve"> </w:t>
            </w:r>
            <w:r w:rsidRPr="00A6492E">
              <w:rPr>
                <w:sz w:val="18"/>
                <w:szCs w:val="18"/>
                <w:lang w:eastAsia="en-US"/>
              </w:rPr>
              <w:t>(</w:t>
            </w:r>
            <w:r w:rsidR="00827BB3">
              <w:rPr>
                <w:sz w:val="18"/>
                <w:szCs w:val="18"/>
                <w:lang w:eastAsia="en-US"/>
              </w:rPr>
              <w:t>23.</w:t>
            </w:r>
            <w:r w:rsidR="00DE1938" w:rsidRPr="00673994">
              <w:rPr>
                <w:sz w:val="18"/>
                <w:szCs w:val="18"/>
                <w:lang w:eastAsia="en-US"/>
              </w:rPr>
              <w:t> </w:t>
            </w:r>
            <w:r w:rsidR="00827BB3">
              <w:rPr>
                <w:sz w:val="18"/>
                <w:szCs w:val="18"/>
                <w:lang w:eastAsia="en-US"/>
              </w:rPr>
              <w:t>návšteva</w:t>
            </w:r>
            <w:r w:rsidRPr="00A6492E">
              <w:rPr>
                <w:sz w:val="18"/>
                <w:szCs w:val="18"/>
                <w:lang w:eastAsia="en-US"/>
              </w:rPr>
              <w:t>).</w:t>
            </w:r>
          </w:p>
          <w:p w14:paraId="65922BDA" w14:textId="66AC8C69" w:rsidR="002A1068" w:rsidRPr="00A6492E" w:rsidRDefault="002A1068" w:rsidP="002A1068">
            <w:pPr>
              <w:widowControl w:val="0"/>
              <w:tabs>
                <w:tab w:val="clear" w:pos="567"/>
                <w:tab w:val="left" w:pos="284"/>
              </w:tabs>
              <w:autoSpaceDE w:val="0"/>
              <w:autoSpaceDN w:val="0"/>
              <w:adjustRightInd w:val="0"/>
              <w:ind w:left="284" w:hanging="284"/>
              <w:rPr>
                <w:sz w:val="18"/>
                <w:szCs w:val="18"/>
                <w:lang w:eastAsia="en-US"/>
              </w:rPr>
            </w:pPr>
            <w:r w:rsidRPr="00A6492E">
              <w:rPr>
                <w:szCs w:val="22"/>
                <w:vertAlign w:val="superscript"/>
                <w:lang w:eastAsia="en-US"/>
              </w:rPr>
              <w:t>b</w:t>
            </w:r>
            <w:r w:rsidRPr="00A6492E">
              <w:rPr>
                <w:szCs w:val="22"/>
                <w:vertAlign w:val="subscript"/>
                <w:lang w:eastAsia="en-US"/>
              </w:rPr>
              <w:tab/>
            </w:r>
            <w:r w:rsidR="00E41904" w:rsidRPr="00A6492E">
              <w:rPr>
                <w:sz w:val="18"/>
                <w:szCs w:val="18"/>
                <w:lang w:eastAsia="en-US"/>
              </w:rPr>
              <w:t xml:space="preserve">Miera chýb typu I vo viacnásobných porovnaniach liečob </w:t>
            </w:r>
            <w:r w:rsidRPr="00A6492E">
              <w:rPr>
                <w:sz w:val="18"/>
                <w:szCs w:val="18"/>
                <w:lang w:eastAsia="en-US"/>
              </w:rPr>
              <w:t xml:space="preserve">(GLM SC QMT </w:t>
            </w:r>
            <w:r w:rsidR="00E41904" w:rsidRPr="00A6492E">
              <w:rPr>
                <w:sz w:val="18"/>
                <w:szCs w:val="18"/>
                <w:lang w:eastAsia="en-US"/>
              </w:rPr>
              <w:t>oproti placebu</w:t>
            </w:r>
            <w:r w:rsidRPr="00A6492E">
              <w:rPr>
                <w:sz w:val="18"/>
                <w:szCs w:val="18"/>
                <w:lang w:eastAsia="en-US"/>
              </w:rPr>
              <w:t xml:space="preserve"> a</w:t>
            </w:r>
            <w:r w:rsidR="00E41904" w:rsidRPr="00A6492E">
              <w:rPr>
                <w:sz w:val="18"/>
                <w:szCs w:val="18"/>
                <w:lang w:eastAsia="en-US"/>
              </w:rPr>
              <w:t> </w:t>
            </w:r>
            <w:r w:rsidRPr="00A6492E">
              <w:rPr>
                <w:sz w:val="18"/>
                <w:szCs w:val="18"/>
                <w:lang w:eastAsia="en-US"/>
              </w:rPr>
              <w:t xml:space="preserve">GLM SC Q2MT </w:t>
            </w:r>
            <w:r w:rsidR="00E41904" w:rsidRPr="00A6492E">
              <w:rPr>
                <w:sz w:val="18"/>
                <w:szCs w:val="18"/>
                <w:lang w:eastAsia="en-US"/>
              </w:rPr>
              <w:t>oproti p</w:t>
            </w:r>
            <w:r w:rsidRPr="00A6492E">
              <w:rPr>
                <w:sz w:val="18"/>
                <w:szCs w:val="18"/>
                <w:lang w:eastAsia="en-US"/>
              </w:rPr>
              <w:t>laceb</w:t>
            </w:r>
            <w:r w:rsidR="00E41904" w:rsidRPr="00A6492E">
              <w:rPr>
                <w:sz w:val="18"/>
                <w:szCs w:val="18"/>
                <w:lang w:eastAsia="en-US"/>
              </w:rPr>
              <w:t>u</w:t>
            </w:r>
            <w:r w:rsidRPr="00A6492E">
              <w:rPr>
                <w:sz w:val="18"/>
                <w:szCs w:val="18"/>
                <w:lang w:eastAsia="en-US"/>
              </w:rPr>
              <w:t xml:space="preserve">) </w:t>
            </w:r>
            <w:r w:rsidR="00E41904" w:rsidRPr="00A6492E">
              <w:rPr>
                <w:sz w:val="18"/>
                <w:szCs w:val="18"/>
                <w:lang w:eastAsia="en-US"/>
              </w:rPr>
              <w:t xml:space="preserve">bola kontrolovaná pomocou procesu sekvenčného </w:t>
            </w:r>
            <w:r w:rsidR="00E26BC0">
              <w:rPr>
                <w:sz w:val="18"/>
                <w:szCs w:val="18"/>
                <w:lang w:eastAsia="en-US"/>
              </w:rPr>
              <w:t>(</w:t>
            </w:r>
            <w:r w:rsidR="0055490C">
              <w:rPr>
                <w:sz w:val="18"/>
                <w:szCs w:val="18"/>
                <w:lang w:eastAsia="en-US"/>
              </w:rPr>
              <w:t>zostupné</w:t>
            </w:r>
            <w:r w:rsidR="00AB1F97">
              <w:rPr>
                <w:sz w:val="18"/>
                <w:szCs w:val="18"/>
                <w:lang w:eastAsia="en-US"/>
              </w:rPr>
              <w:t>ho</w:t>
            </w:r>
            <w:r w:rsidR="00E41904" w:rsidRPr="00A6492E">
              <w:rPr>
                <w:sz w:val="18"/>
                <w:szCs w:val="18"/>
                <w:lang w:eastAsia="en-US"/>
              </w:rPr>
              <w:t xml:space="preserve">) testovania. </w:t>
            </w:r>
            <w:r w:rsidR="0047683B" w:rsidRPr="00A6492E">
              <w:rPr>
                <w:sz w:val="18"/>
                <w:szCs w:val="18"/>
                <w:lang w:eastAsia="en-US"/>
              </w:rPr>
              <w:t>Odvodené na základe stratifikovanej metódy</w:t>
            </w:r>
            <w:r w:rsidR="00A23DBE">
              <w:rPr>
                <w:sz w:val="18"/>
                <w:szCs w:val="18"/>
                <w:lang w:eastAsia="en-US"/>
              </w:rPr>
              <w:t xml:space="preserve"> podľa</w:t>
            </w:r>
            <w:r w:rsidR="0047683B" w:rsidRPr="00A6492E">
              <w:rPr>
                <w:sz w:val="18"/>
                <w:szCs w:val="18"/>
                <w:lang w:eastAsia="en-US"/>
              </w:rPr>
              <w:t xml:space="preserve"> </w:t>
            </w:r>
            <w:r w:rsidRPr="00A6492E">
              <w:rPr>
                <w:sz w:val="18"/>
                <w:szCs w:val="18"/>
                <w:lang w:eastAsia="en-US"/>
              </w:rPr>
              <w:t>Miettinen</w:t>
            </w:r>
            <w:r w:rsidR="0047683B" w:rsidRPr="00A6492E">
              <w:rPr>
                <w:sz w:val="18"/>
                <w:szCs w:val="18"/>
                <w:lang w:eastAsia="en-US"/>
              </w:rPr>
              <w:t>a</w:t>
            </w:r>
            <w:r w:rsidRPr="00A6492E">
              <w:rPr>
                <w:sz w:val="18"/>
                <w:szCs w:val="18"/>
                <w:lang w:eastAsia="en-US"/>
              </w:rPr>
              <w:t xml:space="preserve"> a</w:t>
            </w:r>
            <w:r w:rsidR="0047683B" w:rsidRPr="00A6492E">
              <w:rPr>
                <w:sz w:val="18"/>
                <w:szCs w:val="18"/>
                <w:lang w:eastAsia="en-US"/>
              </w:rPr>
              <w:t> </w:t>
            </w:r>
            <w:r w:rsidRPr="00A6492E">
              <w:rPr>
                <w:sz w:val="18"/>
                <w:szCs w:val="18"/>
                <w:lang w:eastAsia="en-US"/>
              </w:rPr>
              <w:t>Nurminen</w:t>
            </w:r>
            <w:r w:rsidR="0047683B" w:rsidRPr="00A6492E">
              <w:rPr>
                <w:sz w:val="18"/>
                <w:szCs w:val="18"/>
                <w:lang w:eastAsia="en-US"/>
              </w:rPr>
              <w:t>a</w:t>
            </w:r>
            <w:r w:rsidRPr="00A6492E">
              <w:rPr>
                <w:sz w:val="18"/>
                <w:szCs w:val="18"/>
                <w:lang w:eastAsia="en-US"/>
              </w:rPr>
              <w:t xml:space="preserve"> </w:t>
            </w:r>
            <w:r w:rsidR="0047683B" w:rsidRPr="00A6492E">
              <w:rPr>
                <w:sz w:val="18"/>
                <w:szCs w:val="18"/>
                <w:lang w:eastAsia="en-US"/>
              </w:rPr>
              <w:t>s hladinou</w:t>
            </w:r>
            <w:r w:rsidRPr="00A6492E">
              <w:rPr>
                <w:sz w:val="18"/>
                <w:szCs w:val="18"/>
                <w:lang w:eastAsia="en-US"/>
              </w:rPr>
              <w:t xml:space="preserve"> CRP (&gt; 6 mg/</w:t>
            </w:r>
            <w:r w:rsidR="0047683B" w:rsidRPr="00A6492E">
              <w:rPr>
                <w:sz w:val="18"/>
                <w:szCs w:val="18"/>
                <w:lang w:eastAsia="en-US"/>
              </w:rPr>
              <w:t>l</w:t>
            </w:r>
            <w:r w:rsidRPr="00A6492E">
              <w:rPr>
                <w:sz w:val="18"/>
                <w:szCs w:val="18"/>
                <w:lang w:eastAsia="en-US"/>
              </w:rPr>
              <w:t xml:space="preserve"> </w:t>
            </w:r>
            <w:r w:rsidR="0047683B" w:rsidRPr="00A6492E">
              <w:rPr>
                <w:sz w:val="18"/>
                <w:szCs w:val="18"/>
                <w:lang w:eastAsia="en-US"/>
              </w:rPr>
              <w:t>alebo</w:t>
            </w:r>
            <w:r w:rsidRPr="00A6492E">
              <w:rPr>
                <w:sz w:val="18"/>
                <w:szCs w:val="18"/>
                <w:lang w:eastAsia="en-US"/>
              </w:rPr>
              <w:t xml:space="preserve"> ≤ 6 mg/</w:t>
            </w:r>
            <w:r w:rsidR="0047683B" w:rsidRPr="00A6492E">
              <w:rPr>
                <w:sz w:val="18"/>
                <w:szCs w:val="18"/>
                <w:lang w:eastAsia="en-US"/>
              </w:rPr>
              <w:t>l</w:t>
            </w:r>
            <w:r w:rsidRPr="00A6492E">
              <w:rPr>
                <w:sz w:val="18"/>
                <w:szCs w:val="18"/>
                <w:lang w:eastAsia="en-US"/>
              </w:rPr>
              <w:t xml:space="preserve">) </w:t>
            </w:r>
            <w:r w:rsidR="0047683B" w:rsidRPr="00A6492E">
              <w:rPr>
                <w:sz w:val="18"/>
                <w:szCs w:val="18"/>
                <w:lang w:eastAsia="en-US"/>
              </w:rPr>
              <w:t>ako stratifikačný</w:t>
            </w:r>
            <w:r w:rsidR="00940531">
              <w:rPr>
                <w:sz w:val="18"/>
                <w:szCs w:val="18"/>
                <w:lang w:eastAsia="en-US"/>
              </w:rPr>
              <w:t>m</w:t>
            </w:r>
            <w:r w:rsidR="0047683B" w:rsidRPr="00A6492E">
              <w:rPr>
                <w:sz w:val="18"/>
                <w:szCs w:val="18"/>
                <w:lang w:eastAsia="en-US"/>
              </w:rPr>
              <w:t xml:space="preserve"> faktor</w:t>
            </w:r>
            <w:r w:rsidR="00940531">
              <w:rPr>
                <w:sz w:val="18"/>
                <w:szCs w:val="18"/>
                <w:lang w:eastAsia="en-US"/>
              </w:rPr>
              <w:t>om</w:t>
            </w:r>
            <w:r w:rsidRPr="00A6492E">
              <w:rPr>
                <w:sz w:val="18"/>
                <w:szCs w:val="18"/>
                <w:lang w:eastAsia="en-US"/>
              </w:rPr>
              <w:t>.</w:t>
            </w:r>
          </w:p>
          <w:p w14:paraId="33A933EC" w14:textId="2C5AA29D" w:rsidR="002A1068" w:rsidRPr="00A6492E" w:rsidRDefault="00940531" w:rsidP="002A1068">
            <w:pPr>
              <w:rPr>
                <w:sz w:val="18"/>
                <w:szCs w:val="18"/>
                <w:lang w:eastAsia="en-US"/>
              </w:rPr>
            </w:pPr>
            <w:r>
              <w:rPr>
                <w:sz w:val="18"/>
                <w:szCs w:val="18"/>
                <w:lang w:eastAsia="en-US"/>
              </w:rPr>
              <w:t>Ú</w:t>
            </w:r>
            <w:r w:rsidR="0047683B" w:rsidRPr="00A6492E">
              <w:rPr>
                <w:sz w:val="18"/>
                <w:szCs w:val="18"/>
                <w:lang w:eastAsia="en-US"/>
              </w:rPr>
              <w:t>častníci, ktorí predčasne ukončili 2. obdobie a pred vzplanutím sa budú počítať ako účastníci, u ktorých došlo k vzplanutiu.</w:t>
            </w:r>
          </w:p>
          <w:p w14:paraId="7D39A385" w14:textId="766D79E1" w:rsidR="002A1068" w:rsidRPr="00A6492E" w:rsidRDefault="002A1068" w:rsidP="002A1068">
            <w:pPr>
              <w:rPr>
                <w:sz w:val="18"/>
                <w:szCs w:val="18"/>
                <w:lang w:eastAsia="en-US"/>
              </w:rPr>
            </w:pPr>
            <w:r w:rsidRPr="00A6492E">
              <w:rPr>
                <w:sz w:val="18"/>
                <w:szCs w:val="18"/>
                <w:lang w:eastAsia="en-US"/>
              </w:rPr>
              <w:t>N = </w:t>
            </w:r>
            <w:r w:rsidR="00A23DBE">
              <w:rPr>
                <w:sz w:val="18"/>
                <w:szCs w:val="18"/>
                <w:lang w:eastAsia="en-US"/>
              </w:rPr>
              <w:t>c</w:t>
            </w:r>
            <w:r w:rsidR="0047683B" w:rsidRPr="00A6492E">
              <w:rPr>
                <w:sz w:val="18"/>
                <w:szCs w:val="18"/>
                <w:lang w:eastAsia="en-US"/>
              </w:rPr>
              <w:t>elkový počet účastníkov</w:t>
            </w:r>
            <w:r w:rsidRPr="00A6492E">
              <w:rPr>
                <w:sz w:val="18"/>
                <w:szCs w:val="18"/>
                <w:lang w:eastAsia="en-US"/>
              </w:rPr>
              <w:t>; n = </w:t>
            </w:r>
            <w:r w:rsidR="0047683B" w:rsidRPr="00A6492E">
              <w:rPr>
                <w:sz w:val="18"/>
                <w:szCs w:val="18"/>
                <w:lang w:eastAsia="en-US"/>
              </w:rPr>
              <w:t>počet účastníkov bez vzplanutia</w:t>
            </w:r>
            <w:r w:rsidRPr="00A6492E">
              <w:rPr>
                <w:sz w:val="18"/>
                <w:szCs w:val="18"/>
                <w:lang w:eastAsia="en-US"/>
              </w:rPr>
              <w:t>; GLM = golimumab; SC = sub</w:t>
            </w:r>
            <w:r w:rsidR="0047683B" w:rsidRPr="00A6492E">
              <w:rPr>
                <w:sz w:val="18"/>
                <w:szCs w:val="18"/>
                <w:lang w:eastAsia="en-US"/>
              </w:rPr>
              <w:t>kutánny</w:t>
            </w:r>
            <w:r w:rsidRPr="00A6492E">
              <w:rPr>
                <w:sz w:val="18"/>
                <w:szCs w:val="18"/>
                <w:lang w:eastAsia="en-US"/>
              </w:rPr>
              <w:t>, QMT = </w:t>
            </w:r>
            <w:r w:rsidR="00103DDB">
              <w:rPr>
                <w:sz w:val="18"/>
                <w:szCs w:val="18"/>
                <w:lang w:eastAsia="en-US"/>
              </w:rPr>
              <w:t>dávkovanie</w:t>
            </w:r>
            <w:r w:rsidR="0047683B" w:rsidRPr="00A6492E">
              <w:rPr>
                <w:sz w:val="18"/>
                <w:szCs w:val="18"/>
                <w:lang w:eastAsia="en-US"/>
              </w:rPr>
              <w:t xml:space="preserve"> raz za mesiac</w:t>
            </w:r>
            <w:r w:rsidRPr="00A6492E">
              <w:rPr>
                <w:sz w:val="18"/>
                <w:szCs w:val="18"/>
                <w:lang w:eastAsia="en-US"/>
              </w:rPr>
              <w:t>; Q2MT = </w:t>
            </w:r>
            <w:r w:rsidR="0047683B" w:rsidRPr="00A6492E">
              <w:rPr>
                <w:sz w:val="18"/>
                <w:szCs w:val="18"/>
                <w:lang w:eastAsia="en-US"/>
              </w:rPr>
              <w:t xml:space="preserve">dávkovanie </w:t>
            </w:r>
            <w:r w:rsidR="00103DDB">
              <w:rPr>
                <w:sz w:val="18"/>
                <w:szCs w:val="18"/>
                <w:lang w:eastAsia="en-US"/>
              </w:rPr>
              <w:t>každé</w:t>
            </w:r>
            <w:r w:rsidR="0047683B" w:rsidRPr="00A6492E">
              <w:rPr>
                <w:sz w:val="18"/>
                <w:szCs w:val="18"/>
                <w:lang w:eastAsia="en-US"/>
              </w:rPr>
              <w:t xml:space="preserve"> dva mesiace</w:t>
            </w:r>
            <w:r w:rsidRPr="00A6492E">
              <w:rPr>
                <w:sz w:val="18"/>
                <w:szCs w:val="18"/>
                <w:lang w:eastAsia="en-US"/>
              </w:rPr>
              <w:t>.</w:t>
            </w:r>
          </w:p>
        </w:tc>
      </w:tr>
    </w:tbl>
    <w:p w14:paraId="573F62D6" w14:textId="77777777" w:rsidR="002A1068" w:rsidRPr="00A6492E" w:rsidRDefault="002A1068" w:rsidP="002A1068">
      <w:pPr>
        <w:autoSpaceDE w:val="0"/>
        <w:autoSpaceDN w:val="0"/>
        <w:adjustRightInd w:val="0"/>
        <w:rPr>
          <w:szCs w:val="20"/>
          <w:lang w:eastAsia="en-US"/>
        </w:rPr>
      </w:pPr>
    </w:p>
    <w:p w14:paraId="35BF9325" w14:textId="422710BA" w:rsidR="002A1068" w:rsidRPr="00A6492E" w:rsidRDefault="00915B0C" w:rsidP="002A1068">
      <w:pPr>
        <w:autoSpaceDE w:val="0"/>
        <w:autoSpaceDN w:val="0"/>
        <w:adjustRightInd w:val="0"/>
        <w:rPr>
          <w:szCs w:val="20"/>
          <w:lang w:eastAsia="en-US"/>
        </w:rPr>
      </w:pPr>
      <w:r w:rsidRPr="00A6492E">
        <w:rPr>
          <w:szCs w:val="20"/>
          <w:lang w:eastAsia="en-US"/>
        </w:rPr>
        <w:t>Rozdiel v čase do prvého vzplanutia medzi</w:t>
      </w:r>
      <w:r w:rsidR="000E5AA3" w:rsidRPr="00A6492E">
        <w:rPr>
          <w:szCs w:val="20"/>
          <w:lang w:eastAsia="en-US"/>
        </w:rPr>
        <w:t xml:space="preserve"> skupinou s </w:t>
      </w:r>
      <w:r w:rsidR="001329F3">
        <w:rPr>
          <w:szCs w:val="20"/>
          <w:lang w:eastAsia="en-US"/>
        </w:rPr>
        <w:t>ukonč</w:t>
      </w:r>
      <w:r w:rsidR="000E5AA3" w:rsidRPr="00A6492E">
        <w:rPr>
          <w:szCs w:val="20"/>
          <w:lang w:eastAsia="en-US"/>
        </w:rPr>
        <w:t xml:space="preserve">ením liečby a obomi liečebnými skupinami so Simponi je uvedený na </w:t>
      </w:r>
      <w:r w:rsidR="00103DDB">
        <w:rPr>
          <w:szCs w:val="20"/>
          <w:lang w:eastAsia="en-US"/>
        </w:rPr>
        <w:t>o</w:t>
      </w:r>
      <w:r w:rsidR="000E5AA3" w:rsidRPr="00A6492E">
        <w:rPr>
          <w:szCs w:val="20"/>
          <w:lang w:eastAsia="en-US"/>
        </w:rPr>
        <w:t>brázku</w:t>
      </w:r>
      <w:r w:rsidR="00DE1938" w:rsidRPr="00A6492E">
        <w:rPr>
          <w:szCs w:val="20"/>
          <w:lang w:eastAsia="en-US"/>
        </w:rPr>
        <w:t> </w:t>
      </w:r>
      <w:r w:rsidR="000E5AA3" w:rsidRPr="00A6492E">
        <w:rPr>
          <w:szCs w:val="20"/>
          <w:lang w:eastAsia="en-US"/>
        </w:rPr>
        <w:t xml:space="preserve">1 </w:t>
      </w:r>
      <w:r w:rsidR="002A1068" w:rsidRPr="00A6492E">
        <w:rPr>
          <w:szCs w:val="20"/>
          <w:lang w:eastAsia="en-US"/>
        </w:rPr>
        <w:t>(log-rank p</w:t>
      </w:r>
      <w:bookmarkStart w:id="31" w:name="_Hlk129685808"/>
      <w:r w:rsidR="002A1068" w:rsidRPr="00A6492E">
        <w:rPr>
          <w:szCs w:val="20"/>
          <w:lang w:eastAsia="en-US"/>
        </w:rPr>
        <w:t> </w:t>
      </w:r>
      <w:bookmarkEnd w:id="31"/>
      <w:r w:rsidR="002A1068" w:rsidRPr="00A6492E">
        <w:rPr>
          <w:szCs w:val="20"/>
          <w:lang w:eastAsia="en-US"/>
        </w:rPr>
        <w:t>&lt; 0</w:t>
      </w:r>
      <w:r w:rsidR="000E5AA3" w:rsidRPr="00A6492E">
        <w:rPr>
          <w:szCs w:val="20"/>
          <w:lang w:eastAsia="en-US"/>
        </w:rPr>
        <w:t>,</w:t>
      </w:r>
      <w:r w:rsidR="002A1068" w:rsidRPr="00A6492E">
        <w:rPr>
          <w:szCs w:val="20"/>
          <w:lang w:eastAsia="en-US"/>
        </w:rPr>
        <w:t xml:space="preserve">0001 </w:t>
      </w:r>
      <w:r w:rsidR="000E5AA3" w:rsidRPr="00A6492E">
        <w:rPr>
          <w:szCs w:val="20"/>
          <w:lang w:eastAsia="en-US"/>
        </w:rPr>
        <w:t>pre každé porovnanie</w:t>
      </w:r>
      <w:r w:rsidR="002A1068" w:rsidRPr="00A6492E">
        <w:rPr>
          <w:szCs w:val="20"/>
          <w:lang w:eastAsia="en-US"/>
        </w:rPr>
        <w:t xml:space="preserve">). </w:t>
      </w:r>
      <w:r w:rsidR="000E5AA3" w:rsidRPr="00A6492E">
        <w:rPr>
          <w:szCs w:val="20"/>
          <w:lang w:eastAsia="en-US"/>
        </w:rPr>
        <w:t xml:space="preserve">V skupine s placebom </w:t>
      </w:r>
      <w:r w:rsidR="00103DDB">
        <w:rPr>
          <w:szCs w:val="20"/>
          <w:lang w:eastAsia="en-US"/>
        </w:rPr>
        <w:t xml:space="preserve">sa </w:t>
      </w:r>
      <w:r w:rsidR="000E5AA3" w:rsidRPr="00A6492E">
        <w:rPr>
          <w:szCs w:val="20"/>
          <w:lang w:eastAsia="en-US"/>
        </w:rPr>
        <w:t>vzplanutia objavili približne 2</w:t>
      </w:r>
      <w:r w:rsidR="00DE1938" w:rsidRPr="00A6492E">
        <w:rPr>
          <w:szCs w:val="20"/>
          <w:lang w:eastAsia="en-US"/>
        </w:rPr>
        <w:t> </w:t>
      </w:r>
      <w:r w:rsidR="000E5AA3" w:rsidRPr="00A6492E">
        <w:rPr>
          <w:szCs w:val="20"/>
          <w:lang w:eastAsia="en-US"/>
        </w:rPr>
        <w:t xml:space="preserve">mesiace po </w:t>
      </w:r>
      <w:r w:rsidR="001329F3">
        <w:rPr>
          <w:szCs w:val="20"/>
          <w:lang w:eastAsia="en-US"/>
        </w:rPr>
        <w:t>ukonč</w:t>
      </w:r>
      <w:r w:rsidR="000E5AA3" w:rsidRPr="00A6492E">
        <w:rPr>
          <w:szCs w:val="20"/>
          <w:lang w:eastAsia="en-US"/>
        </w:rPr>
        <w:t>ení Simponi, pričom vačšina prípadov vzplanutia sa objavila do 4</w:t>
      </w:r>
      <w:r w:rsidR="00DE1938" w:rsidRPr="00A6492E">
        <w:rPr>
          <w:szCs w:val="20"/>
          <w:lang w:eastAsia="en-US"/>
        </w:rPr>
        <w:t> </w:t>
      </w:r>
      <w:r w:rsidR="000E5AA3" w:rsidRPr="00A6492E">
        <w:rPr>
          <w:szCs w:val="20"/>
          <w:lang w:eastAsia="en-US"/>
        </w:rPr>
        <w:t xml:space="preserve">mesiacov po </w:t>
      </w:r>
      <w:r w:rsidR="001329F3">
        <w:rPr>
          <w:szCs w:val="20"/>
          <w:lang w:eastAsia="en-US"/>
        </w:rPr>
        <w:t>ukonč</w:t>
      </w:r>
      <w:r w:rsidR="000E5AA3" w:rsidRPr="00A6492E">
        <w:rPr>
          <w:szCs w:val="20"/>
          <w:lang w:eastAsia="en-US"/>
        </w:rPr>
        <w:t>ení liečby (</w:t>
      </w:r>
      <w:r w:rsidR="00774DE3">
        <w:rPr>
          <w:szCs w:val="20"/>
          <w:lang w:eastAsia="en-US"/>
        </w:rPr>
        <w:t>o</w:t>
      </w:r>
      <w:r w:rsidR="000E5AA3" w:rsidRPr="00A6492E">
        <w:rPr>
          <w:szCs w:val="20"/>
          <w:lang w:eastAsia="en-US"/>
        </w:rPr>
        <w:t>brázok</w:t>
      </w:r>
      <w:r w:rsidR="00DE1938" w:rsidRPr="00A6492E">
        <w:rPr>
          <w:szCs w:val="20"/>
          <w:lang w:eastAsia="en-US"/>
        </w:rPr>
        <w:t> </w:t>
      </w:r>
      <w:r w:rsidR="000E5AA3" w:rsidRPr="00A6492E">
        <w:rPr>
          <w:szCs w:val="20"/>
          <w:lang w:eastAsia="en-US"/>
        </w:rPr>
        <w:t>1).</w:t>
      </w:r>
    </w:p>
    <w:p w14:paraId="117CBF65" w14:textId="77777777" w:rsidR="002A1068" w:rsidRPr="00A6492E" w:rsidRDefault="002A1068" w:rsidP="002A1068">
      <w:pPr>
        <w:rPr>
          <w:szCs w:val="20"/>
          <w:lang w:eastAsia="en-US"/>
        </w:rPr>
      </w:pPr>
    </w:p>
    <w:p w14:paraId="79C74E12" w14:textId="5B6DFDEE" w:rsidR="002A1068" w:rsidRPr="00A6492E" w:rsidRDefault="000E5AA3" w:rsidP="002A1068">
      <w:pPr>
        <w:keepNext/>
        <w:jc w:val="center"/>
        <w:rPr>
          <w:szCs w:val="20"/>
          <w:lang w:eastAsia="en-US"/>
        </w:rPr>
      </w:pPr>
      <w:r w:rsidRPr="00A6492E">
        <w:rPr>
          <w:b/>
          <w:bCs/>
          <w:szCs w:val="20"/>
          <w:lang w:eastAsia="en-US"/>
        </w:rPr>
        <w:lastRenderedPageBreak/>
        <w:t>Obrázok</w:t>
      </w:r>
      <w:r w:rsidR="002A1068" w:rsidRPr="00A6492E">
        <w:rPr>
          <w:b/>
          <w:bCs/>
          <w:szCs w:val="20"/>
          <w:lang w:eastAsia="en-US"/>
        </w:rPr>
        <w:t> 1:</w:t>
      </w:r>
      <w:r w:rsidR="002A1068" w:rsidRPr="00A6492E">
        <w:rPr>
          <w:b/>
          <w:bCs/>
          <w:szCs w:val="20"/>
          <w:lang w:eastAsia="en-US"/>
        </w:rPr>
        <w:tab/>
        <w:t>Kaplan</w:t>
      </w:r>
      <w:r w:rsidR="00E360A6">
        <w:rPr>
          <w:b/>
          <w:bCs/>
          <w:szCs w:val="20"/>
          <w:lang w:eastAsia="en-US"/>
        </w:rPr>
        <w:t>ova</w:t>
      </w:r>
      <w:r w:rsidR="002A1068" w:rsidRPr="00A6492E">
        <w:rPr>
          <w:b/>
          <w:bCs/>
          <w:szCs w:val="20"/>
          <w:lang w:eastAsia="en-US"/>
        </w:rPr>
        <w:t>-Meier</w:t>
      </w:r>
      <w:r w:rsidRPr="00A6492E">
        <w:rPr>
          <w:b/>
          <w:bCs/>
          <w:szCs w:val="20"/>
          <w:lang w:eastAsia="en-US"/>
        </w:rPr>
        <w:t>ov</w:t>
      </w:r>
      <w:r w:rsidR="00A6492E">
        <w:rPr>
          <w:b/>
          <w:bCs/>
          <w:szCs w:val="20"/>
          <w:lang w:eastAsia="en-US"/>
        </w:rPr>
        <w:t>a</w:t>
      </w:r>
      <w:r w:rsidRPr="00A6492E">
        <w:rPr>
          <w:b/>
          <w:bCs/>
          <w:szCs w:val="20"/>
          <w:lang w:eastAsia="en-US"/>
        </w:rPr>
        <w:t xml:space="preserve"> analýza času do prvého vzplanutia</w:t>
      </w:r>
    </w:p>
    <w:p w14:paraId="6E0AF435" w14:textId="77777777" w:rsidR="002A1068" w:rsidRPr="00A6492E" w:rsidRDefault="002A1068" w:rsidP="002A1068">
      <w:pPr>
        <w:keepNext/>
        <w:rPr>
          <w:szCs w:val="22"/>
          <w:lang w:eastAsia="en-US"/>
        </w:rPr>
      </w:pPr>
    </w:p>
    <w:p w14:paraId="35479635" w14:textId="6902F17E" w:rsidR="002A1068" w:rsidRPr="00A6492E" w:rsidRDefault="00A25DA3" w:rsidP="002A1068">
      <w:pPr>
        <w:jc w:val="center"/>
        <w:rPr>
          <w:szCs w:val="22"/>
          <w:lang w:eastAsia="en-US"/>
        </w:rPr>
      </w:pPr>
      <w:r w:rsidRPr="00A25DA3">
        <w:rPr>
          <w:noProof/>
          <w:szCs w:val="22"/>
          <w:lang w:eastAsia="en-US"/>
        </w:rPr>
        <w:drawing>
          <wp:inline distT="0" distB="0" distL="0" distR="0" wp14:anchorId="1DA3C418" wp14:editId="2F750DFA">
            <wp:extent cx="5759450" cy="552513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5525135"/>
                    </a:xfrm>
                    <a:prstGeom prst="rect">
                      <a:avLst/>
                    </a:prstGeom>
                    <a:noFill/>
                    <a:ln>
                      <a:noFill/>
                    </a:ln>
                  </pic:spPr>
                </pic:pic>
              </a:graphicData>
            </a:graphic>
          </wp:inline>
        </w:drawing>
      </w:r>
    </w:p>
    <w:p w14:paraId="165A39F6" w14:textId="77777777" w:rsidR="002A1068" w:rsidRPr="00A6492E" w:rsidRDefault="002A1068" w:rsidP="002A1068">
      <w:pPr>
        <w:rPr>
          <w:szCs w:val="20"/>
          <w:lang w:eastAsia="en-US"/>
        </w:rPr>
      </w:pPr>
    </w:p>
    <w:p w14:paraId="1E6E4984" w14:textId="393B2294" w:rsidR="002A1068" w:rsidRPr="00A6492E" w:rsidRDefault="000E5AA3" w:rsidP="002A1068">
      <w:pPr>
        <w:keepNext/>
        <w:textAlignment w:val="baseline"/>
        <w:rPr>
          <w:szCs w:val="22"/>
          <w:lang w:eastAsia="en-US"/>
        </w:rPr>
      </w:pPr>
      <w:r w:rsidRPr="00A6492E">
        <w:rPr>
          <w:i/>
          <w:iCs/>
          <w:szCs w:val="22"/>
          <w:lang w:eastAsia="en-US"/>
        </w:rPr>
        <w:t>Klinická odpoveď na op</w:t>
      </w:r>
      <w:r w:rsidR="009453C5" w:rsidRPr="00A6492E">
        <w:rPr>
          <w:i/>
          <w:iCs/>
          <w:szCs w:val="22"/>
          <w:lang w:eastAsia="en-US"/>
        </w:rPr>
        <w:t>ä</w:t>
      </w:r>
      <w:r w:rsidRPr="00A6492E">
        <w:rPr>
          <w:i/>
          <w:iCs/>
          <w:szCs w:val="22"/>
          <w:lang w:eastAsia="en-US"/>
        </w:rPr>
        <w:t>tovnú liečbu pri vzplanutí ochorenia</w:t>
      </w:r>
    </w:p>
    <w:p w14:paraId="08071ACF" w14:textId="0EF62D86" w:rsidR="002A1068" w:rsidRPr="00A6492E" w:rsidRDefault="000E5AA3" w:rsidP="002A1068">
      <w:pPr>
        <w:rPr>
          <w:szCs w:val="20"/>
          <w:lang w:eastAsia="en-US"/>
        </w:rPr>
      </w:pPr>
      <w:r w:rsidRPr="00A6492E">
        <w:rPr>
          <w:szCs w:val="22"/>
          <w:lang w:eastAsia="en-US"/>
        </w:rPr>
        <w:t xml:space="preserve">Klinická odpoveď bola definovaná ako zlepšenie </w:t>
      </w:r>
      <w:r w:rsidR="007217B6">
        <w:rPr>
          <w:szCs w:val="22"/>
          <w:lang w:eastAsia="en-US"/>
        </w:rPr>
        <w:t>v </w:t>
      </w:r>
      <w:r w:rsidR="002A1068" w:rsidRPr="00A6492E">
        <w:rPr>
          <w:szCs w:val="22"/>
          <w:lang w:eastAsia="en-US"/>
        </w:rPr>
        <w:t>BASDAI o</w:t>
      </w:r>
      <w:r w:rsidRPr="00A6492E">
        <w:rPr>
          <w:szCs w:val="22"/>
          <w:lang w:eastAsia="en-US"/>
        </w:rPr>
        <w:t> </w:t>
      </w:r>
      <w:r w:rsidR="002A1068" w:rsidRPr="00A6492E">
        <w:rPr>
          <w:szCs w:val="22"/>
          <w:lang w:eastAsia="en-US"/>
        </w:rPr>
        <w:t>≥</w:t>
      </w:r>
      <w:r w:rsidR="002A1068" w:rsidRPr="00A6492E">
        <w:rPr>
          <w:szCs w:val="20"/>
          <w:lang w:eastAsia="en-US"/>
        </w:rPr>
        <w:t> </w:t>
      </w:r>
      <w:r w:rsidR="002A1068" w:rsidRPr="00A6492E">
        <w:rPr>
          <w:szCs w:val="22"/>
          <w:lang w:eastAsia="en-US"/>
        </w:rPr>
        <w:t xml:space="preserve">2 </w:t>
      </w:r>
      <w:r w:rsidRPr="00A6492E">
        <w:rPr>
          <w:szCs w:val="22"/>
          <w:lang w:eastAsia="en-US"/>
        </w:rPr>
        <w:t>alebo</w:t>
      </w:r>
      <w:r w:rsidR="002A1068" w:rsidRPr="00A6492E">
        <w:rPr>
          <w:szCs w:val="22"/>
          <w:lang w:eastAsia="en-US"/>
        </w:rPr>
        <w:t xml:space="preserve"> ≥</w:t>
      </w:r>
      <w:r w:rsidR="002A1068" w:rsidRPr="00A6492E">
        <w:rPr>
          <w:szCs w:val="20"/>
          <w:lang w:eastAsia="en-US"/>
        </w:rPr>
        <w:t> </w:t>
      </w:r>
      <w:r w:rsidR="002A1068" w:rsidRPr="00A6492E">
        <w:rPr>
          <w:szCs w:val="22"/>
          <w:lang w:eastAsia="en-US"/>
        </w:rPr>
        <w:t>50</w:t>
      </w:r>
      <w:r w:rsidRPr="00A6492E">
        <w:rPr>
          <w:szCs w:val="22"/>
          <w:lang w:eastAsia="en-US"/>
        </w:rPr>
        <w:t> </w:t>
      </w:r>
      <w:r w:rsidR="002A1068" w:rsidRPr="00A6492E">
        <w:rPr>
          <w:szCs w:val="22"/>
          <w:lang w:eastAsia="en-US"/>
        </w:rPr>
        <w:t xml:space="preserve">% </w:t>
      </w:r>
      <w:r w:rsidRPr="00A6492E">
        <w:rPr>
          <w:szCs w:val="22"/>
          <w:lang w:eastAsia="en-US"/>
        </w:rPr>
        <w:t>v porovnaní s priemerom z </w:t>
      </w:r>
      <w:r w:rsidR="007217B6">
        <w:rPr>
          <w:szCs w:val="22"/>
          <w:lang w:eastAsia="en-US"/>
        </w:rPr>
        <w:t>2</w:t>
      </w:r>
      <w:r w:rsidRPr="00A6492E">
        <w:rPr>
          <w:szCs w:val="22"/>
          <w:lang w:eastAsia="en-US"/>
        </w:rPr>
        <w:t xml:space="preserve"> po sebe </w:t>
      </w:r>
      <w:r w:rsidR="00AB1F97">
        <w:rPr>
          <w:szCs w:val="22"/>
          <w:lang w:eastAsia="en-US"/>
        </w:rPr>
        <w:t>nasleduj</w:t>
      </w:r>
      <w:r w:rsidRPr="00A6492E">
        <w:rPr>
          <w:szCs w:val="22"/>
          <w:lang w:eastAsia="en-US"/>
        </w:rPr>
        <w:t xml:space="preserve">úcich </w:t>
      </w:r>
      <w:r w:rsidR="007217B6">
        <w:rPr>
          <w:szCs w:val="22"/>
          <w:lang w:eastAsia="en-US"/>
        </w:rPr>
        <w:t xml:space="preserve">skóre </w:t>
      </w:r>
      <w:r w:rsidR="002A1068" w:rsidRPr="00A6492E">
        <w:rPr>
          <w:szCs w:val="22"/>
          <w:lang w:eastAsia="en-US"/>
        </w:rPr>
        <w:t>BASDAI</w:t>
      </w:r>
      <w:r w:rsidR="004325DE" w:rsidRPr="00A6492E">
        <w:rPr>
          <w:szCs w:val="22"/>
          <w:lang w:eastAsia="en-US"/>
        </w:rPr>
        <w:t xml:space="preserve"> pr</w:t>
      </w:r>
      <w:r w:rsidR="00E71832">
        <w:rPr>
          <w:szCs w:val="22"/>
          <w:lang w:eastAsia="en-US"/>
        </w:rPr>
        <w:t>islúchajúci</w:t>
      </w:r>
      <w:r w:rsidR="007217B6">
        <w:rPr>
          <w:szCs w:val="22"/>
          <w:lang w:eastAsia="en-US"/>
        </w:rPr>
        <w:t>ch</w:t>
      </w:r>
      <w:r w:rsidR="004325DE" w:rsidRPr="00A6492E">
        <w:rPr>
          <w:szCs w:val="22"/>
          <w:lang w:eastAsia="en-US"/>
        </w:rPr>
        <w:t xml:space="preserve"> vzplanuti</w:t>
      </w:r>
      <w:r w:rsidR="00E71832">
        <w:rPr>
          <w:szCs w:val="22"/>
          <w:lang w:eastAsia="en-US"/>
        </w:rPr>
        <w:t>u</w:t>
      </w:r>
      <w:r w:rsidR="004325DE" w:rsidRPr="00A6492E">
        <w:rPr>
          <w:szCs w:val="22"/>
          <w:lang w:eastAsia="en-US"/>
        </w:rPr>
        <w:t xml:space="preserve"> ochorenia</w:t>
      </w:r>
      <w:r w:rsidR="002A1068" w:rsidRPr="00A6492E">
        <w:rPr>
          <w:szCs w:val="22"/>
          <w:lang w:eastAsia="en-US"/>
        </w:rPr>
        <w:t>.</w:t>
      </w:r>
      <w:r w:rsidR="004325DE" w:rsidRPr="00A6492E">
        <w:rPr>
          <w:szCs w:val="22"/>
          <w:lang w:eastAsia="en-US"/>
        </w:rPr>
        <w:t xml:space="preserve"> Spomedzi 53 účastníkov </w:t>
      </w:r>
      <w:r w:rsidR="00E71832">
        <w:rPr>
          <w:szCs w:val="22"/>
          <w:lang w:eastAsia="en-US"/>
        </w:rPr>
        <w:t>v</w:t>
      </w:r>
      <w:r w:rsidR="004325DE" w:rsidRPr="00A6492E">
        <w:rPr>
          <w:szCs w:val="22"/>
          <w:lang w:eastAsia="en-US"/>
        </w:rPr>
        <w:t> režimo</w:t>
      </w:r>
      <w:r w:rsidR="00E71832">
        <w:rPr>
          <w:szCs w:val="22"/>
          <w:lang w:eastAsia="en-US"/>
        </w:rPr>
        <w:t>ch</w:t>
      </w:r>
      <w:r w:rsidR="004325DE" w:rsidRPr="00A6492E">
        <w:rPr>
          <w:szCs w:val="22"/>
          <w:lang w:eastAsia="en-US"/>
        </w:rPr>
        <w:t xml:space="preserve"> so zníženou frekvenciou dávkovania alebo s </w:t>
      </w:r>
      <w:r w:rsidR="001329F3">
        <w:rPr>
          <w:szCs w:val="22"/>
          <w:lang w:eastAsia="en-US"/>
        </w:rPr>
        <w:t>ukonč</w:t>
      </w:r>
      <w:r w:rsidR="004325DE" w:rsidRPr="00A6492E">
        <w:rPr>
          <w:szCs w:val="22"/>
          <w:lang w:eastAsia="en-US"/>
        </w:rPr>
        <w:t>ením liečby, u ktorých sa potvrdilo vzplanutie ochorenia</w:t>
      </w:r>
      <w:r w:rsidR="004F4911" w:rsidRPr="00A6492E">
        <w:rPr>
          <w:szCs w:val="22"/>
          <w:lang w:eastAsia="en-US"/>
        </w:rPr>
        <w:t xml:space="preserve">, 51 (96,2 %) dosiahlo klinickú odpoveď na Simponi </w:t>
      </w:r>
      <w:r w:rsidR="009453C5" w:rsidRPr="00A6492E">
        <w:rPr>
          <w:szCs w:val="22"/>
          <w:lang w:eastAsia="en-US"/>
        </w:rPr>
        <w:t>počas prv</w:t>
      </w:r>
      <w:r w:rsidR="00E71832">
        <w:rPr>
          <w:szCs w:val="22"/>
          <w:lang w:eastAsia="en-US"/>
        </w:rPr>
        <w:t>ých</w:t>
      </w:r>
      <w:r w:rsidR="009453C5" w:rsidRPr="00A6492E">
        <w:rPr>
          <w:szCs w:val="22"/>
          <w:lang w:eastAsia="en-US"/>
        </w:rPr>
        <w:t xml:space="preserve"> 3</w:t>
      </w:r>
      <w:r w:rsidR="00DE1938" w:rsidRPr="00A6492E">
        <w:rPr>
          <w:szCs w:val="20"/>
          <w:lang w:eastAsia="en-US"/>
        </w:rPr>
        <w:t> </w:t>
      </w:r>
      <w:r w:rsidR="009453C5" w:rsidRPr="00A6492E">
        <w:rPr>
          <w:szCs w:val="22"/>
          <w:lang w:eastAsia="en-US"/>
        </w:rPr>
        <w:t>me</w:t>
      </w:r>
      <w:r w:rsidR="00E71832">
        <w:rPr>
          <w:szCs w:val="22"/>
          <w:lang w:eastAsia="en-US"/>
        </w:rPr>
        <w:t>s</w:t>
      </w:r>
      <w:r w:rsidR="009453C5" w:rsidRPr="00A6492E">
        <w:rPr>
          <w:szCs w:val="22"/>
          <w:lang w:eastAsia="en-US"/>
        </w:rPr>
        <w:t>iac</w:t>
      </w:r>
      <w:r w:rsidR="00E71832">
        <w:rPr>
          <w:szCs w:val="22"/>
          <w:lang w:eastAsia="en-US"/>
        </w:rPr>
        <w:t>ov</w:t>
      </w:r>
      <w:r w:rsidR="009453C5" w:rsidRPr="00A6492E">
        <w:rPr>
          <w:szCs w:val="22"/>
          <w:lang w:eastAsia="en-US"/>
        </w:rPr>
        <w:t xml:space="preserve"> opätovnej liečby, hoci menej pacientov (71,7 %) bolo schopných dosiahnuť trvalú odpoveď počas cel</w:t>
      </w:r>
      <w:r w:rsidR="00E71832">
        <w:rPr>
          <w:szCs w:val="22"/>
          <w:lang w:eastAsia="en-US"/>
        </w:rPr>
        <w:t>ých</w:t>
      </w:r>
      <w:r w:rsidR="009453C5" w:rsidRPr="00A6492E">
        <w:rPr>
          <w:szCs w:val="22"/>
          <w:lang w:eastAsia="en-US"/>
        </w:rPr>
        <w:t xml:space="preserve"> 3</w:t>
      </w:r>
      <w:r w:rsidR="00DE1938" w:rsidRPr="00A6492E">
        <w:rPr>
          <w:szCs w:val="20"/>
          <w:lang w:eastAsia="en-US"/>
        </w:rPr>
        <w:t> </w:t>
      </w:r>
      <w:r w:rsidR="009453C5" w:rsidRPr="00A6492E">
        <w:rPr>
          <w:szCs w:val="22"/>
          <w:lang w:eastAsia="en-US"/>
        </w:rPr>
        <w:t>mesiac</w:t>
      </w:r>
      <w:r w:rsidR="00E71832">
        <w:rPr>
          <w:szCs w:val="22"/>
          <w:lang w:eastAsia="en-US"/>
        </w:rPr>
        <w:t>ov</w:t>
      </w:r>
      <w:r w:rsidR="009453C5" w:rsidRPr="00A6492E">
        <w:rPr>
          <w:szCs w:val="22"/>
          <w:lang w:eastAsia="en-US"/>
        </w:rPr>
        <w:t>.</w:t>
      </w:r>
    </w:p>
    <w:p w14:paraId="6333BCC6" w14:textId="77777777" w:rsidR="002A1068" w:rsidRPr="00BA3085" w:rsidRDefault="002A1068" w:rsidP="00BA3085">
      <w:pPr>
        <w:rPr>
          <w:szCs w:val="22"/>
        </w:rPr>
      </w:pPr>
    </w:p>
    <w:p w14:paraId="2D41B3E0" w14:textId="77777777" w:rsidR="00D75D33" w:rsidRPr="006112F2" w:rsidRDefault="00D75D33" w:rsidP="00BA3085">
      <w:pPr>
        <w:keepNext/>
        <w:rPr>
          <w:i/>
          <w:szCs w:val="22"/>
        </w:rPr>
      </w:pPr>
      <w:r w:rsidRPr="006112F2">
        <w:rPr>
          <w:i/>
          <w:szCs w:val="22"/>
        </w:rPr>
        <w:t>Ulcerózna kolitída</w:t>
      </w:r>
    </w:p>
    <w:p w14:paraId="2D41B3E1" w14:textId="77777777" w:rsidR="00D75D33" w:rsidRPr="006112F2" w:rsidRDefault="00D75D33" w:rsidP="00736235">
      <w:pPr>
        <w:rPr>
          <w:szCs w:val="22"/>
        </w:rPr>
      </w:pPr>
      <w:r w:rsidRPr="006112F2">
        <w:rPr>
          <w:szCs w:val="22"/>
        </w:rPr>
        <w:t xml:space="preserve">Účinnosť Simponi sa hodnotila v dvoch randomizovaných, dvojito zaslepených, placebom kontrolovaných klinických </w:t>
      </w:r>
      <w:r w:rsidR="00E47532">
        <w:rPr>
          <w:szCs w:val="22"/>
        </w:rPr>
        <w:t>štúdiá</w:t>
      </w:r>
      <w:r w:rsidRPr="006112F2">
        <w:rPr>
          <w:szCs w:val="22"/>
        </w:rPr>
        <w:t>ch u dospelých pacientov.</w:t>
      </w:r>
    </w:p>
    <w:p w14:paraId="2D41B3E2" w14:textId="77777777" w:rsidR="00E13F56" w:rsidRPr="006112F2" w:rsidRDefault="00E13F56" w:rsidP="00736235">
      <w:pPr>
        <w:rPr>
          <w:szCs w:val="22"/>
        </w:rPr>
      </w:pPr>
    </w:p>
    <w:p w14:paraId="2D41B3E3" w14:textId="77777777" w:rsidR="00D75D33" w:rsidRPr="006112F2" w:rsidRDefault="00E47532" w:rsidP="00736235">
      <w:pPr>
        <w:rPr>
          <w:szCs w:val="22"/>
          <w:u w:val="single"/>
        </w:rPr>
      </w:pPr>
      <w:r>
        <w:rPr>
          <w:szCs w:val="22"/>
        </w:rPr>
        <w:t>Štúdia</w:t>
      </w:r>
      <w:r w:rsidR="004B0453" w:rsidRPr="006112F2">
        <w:rPr>
          <w:szCs w:val="22"/>
        </w:rPr>
        <w:t xml:space="preserve"> zameran</w:t>
      </w:r>
      <w:r>
        <w:rPr>
          <w:szCs w:val="22"/>
        </w:rPr>
        <w:t>á</w:t>
      </w:r>
      <w:r w:rsidR="004B0453" w:rsidRPr="006112F2">
        <w:rPr>
          <w:szCs w:val="22"/>
        </w:rPr>
        <w:t xml:space="preserve"> na nasadenie lieku (</w:t>
      </w:r>
      <w:r w:rsidR="008C63CA" w:rsidRPr="006112F2">
        <w:rPr>
          <w:szCs w:val="22"/>
        </w:rPr>
        <w:t>PURSUIT</w:t>
      </w:r>
      <w:r w:rsidR="004B0453" w:rsidRPr="006112F2">
        <w:rPr>
          <w:szCs w:val="22"/>
        </w:rPr>
        <w:t>-indukcia</w:t>
      </w:r>
      <w:r w:rsidR="008C63CA" w:rsidRPr="006112F2">
        <w:rPr>
          <w:szCs w:val="22"/>
        </w:rPr>
        <w:t>) hodnotil</w:t>
      </w:r>
      <w:r>
        <w:rPr>
          <w:szCs w:val="22"/>
        </w:rPr>
        <w:t>a</w:t>
      </w:r>
      <w:r w:rsidR="008C63CA" w:rsidRPr="006112F2">
        <w:rPr>
          <w:szCs w:val="22"/>
        </w:rPr>
        <w:t xml:space="preserve"> pacientov so stredne závažnou až závažnou aktívnou ulceróznou kol</w:t>
      </w:r>
      <w:r w:rsidR="004B0453" w:rsidRPr="006112F2">
        <w:rPr>
          <w:szCs w:val="22"/>
        </w:rPr>
        <w:t>itídou (skóre 6 až 12 podľa May</w:t>
      </w:r>
      <w:r w:rsidR="008C63CA" w:rsidRPr="006112F2">
        <w:rPr>
          <w:szCs w:val="22"/>
        </w:rPr>
        <w:t xml:space="preserve">a; subskóre </w:t>
      </w:r>
      <w:r w:rsidR="008C63CA" w:rsidRPr="006112F2">
        <w:t xml:space="preserve">≥ 2 podľa endoskopie), ktorí </w:t>
      </w:r>
      <w:r w:rsidR="004B0453" w:rsidRPr="006112F2">
        <w:t>ne</w:t>
      </w:r>
      <w:r w:rsidR="008C63CA" w:rsidRPr="006112F2">
        <w:t>mali dostatočnú odpo</w:t>
      </w:r>
      <w:r w:rsidR="004B0453" w:rsidRPr="006112F2">
        <w:t xml:space="preserve">veď na konvenčné </w:t>
      </w:r>
      <w:r w:rsidR="00F47330">
        <w:t>liečby</w:t>
      </w:r>
      <w:r w:rsidR="00F47330" w:rsidRPr="006112F2">
        <w:t xml:space="preserve"> </w:t>
      </w:r>
      <w:r w:rsidR="004B0453" w:rsidRPr="006112F2">
        <w:t xml:space="preserve">alebo </w:t>
      </w:r>
      <w:r w:rsidR="008C63CA" w:rsidRPr="006112F2">
        <w:t>ktor</w:t>
      </w:r>
      <w:r w:rsidR="004B0453" w:rsidRPr="006112F2">
        <w:t xml:space="preserve">í netolerovali </w:t>
      </w:r>
      <w:r w:rsidR="008C63CA" w:rsidRPr="006112F2">
        <w:t xml:space="preserve">konvenčné </w:t>
      </w:r>
      <w:r w:rsidR="006908A3">
        <w:t>liečby</w:t>
      </w:r>
      <w:r w:rsidR="006908A3" w:rsidRPr="006112F2">
        <w:t xml:space="preserve"> </w:t>
      </w:r>
      <w:r w:rsidR="008C63CA" w:rsidRPr="006112F2">
        <w:t xml:space="preserve">alebo boli závislí od kortikosteroidov. V časti </w:t>
      </w:r>
      <w:r>
        <w:t>štúdie</w:t>
      </w:r>
      <w:r w:rsidR="004B0453" w:rsidRPr="006112F2">
        <w:t xml:space="preserve"> na potvrdenie dávky bol</w:t>
      </w:r>
      <w:r w:rsidR="00E62ED9" w:rsidRPr="006112F2">
        <w:t>o</w:t>
      </w:r>
      <w:r w:rsidR="004B0453" w:rsidRPr="006112F2">
        <w:t xml:space="preserve"> 76</w:t>
      </w:r>
      <w:r w:rsidR="000B4B72">
        <w:t>1 </w:t>
      </w:r>
      <w:r w:rsidR="008C63CA" w:rsidRPr="006112F2">
        <w:t>pacientov randomizovaných na užívanie buď 40</w:t>
      </w:r>
      <w:r w:rsidR="00554203">
        <w:t>0 </w:t>
      </w:r>
      <w:r w:rsidR="00ED7AE0" w:rsidRPr="006112F2">
        <w:t>mg</w:t>
      </w:r>
      <w:r w:rsidR="008C63CA" w:rsidRPr="006112F2">
        <w:t xml:space="preserve"> Simponi s.c. v</w:t>
      </w:r>
      <w:r w:rsidR="000B4B72">
        <w:t> 0</w:t>
      </w:r>
      <w:r w:rsidR="008C63CA" w:rsidRPr="006112F2">
        <w:t>.</w:t>
      </w:r>
      <w:r w:rsidR="004B0453" w:rsidRPr="006112F2">
        <w:t xml:space="preserve"> týždni a 20</w:t>
      </w:r>
      <w:r w:rsidR="00554203">
        <w:t>0 </w:t>
      </w:r>
      <w:r w:rsidR="00ED7AE0" w:rsidRPr="006112F2">
        <w:t>mg</w:t>
      </w:r>
      <w:r w:rsidR="004B0453" w:rsidRPr="006112F2">
        <w:t xml:space="preserve"> v 2.</w:t>
      </w:r>
      <w:r w:rsidR="002238E4">
        <w:t xml:space="preserve"> </w:t>
      </w:r>
      <w:r w:rsidR="008C63CA" w:rsidRPr="006112F2">
        <w:t>tý</w:t>
      </w:r>
      <w:r w:rsidR="004B0453" w:rsidRPr="006112F2">
        <w:t>ždni, 20</w:t>
      </w:r>
      <w:r w:rsidR="00554203">
        <w:t>0 </w:t>
      </w:r>
      <w:r w:rsidR="00ED7AE0" w:rsidRPr="006112F2">
        <w:t>mg</w:t>
      </w:r>
      <w:r w:rsidR="004B0453" w:rsidRPr="006112F2">
        <w:t xml:space="preserve"> Simponi s.c. v</w:t>
      </w:r>
      <w:r w:rsidR="000B4B72">
        <w:t> 0</w:t>
      </w:r>
      <w:r w:rsidR="004B0453" w:rsidRPr="006112F2">
        <w:t>. t</w:t>
      </w:r>
      <w:r w:rsidR="008C63CA" w:rsidRPr="006112F2">
        <w:t>ýždni a</w:t>
      </w:r>
      <w:r w:rsidR="00E13F56" w:rsidRPr="006112F2">
        <w:t> </w:t>
      </w:r>
      <w:r w:rsidR="008C63CA" w:rsidRPr="006112F2">
        <w:t>10</w:t>
      </w:r>
      <w:r w:rsidR="00554203">
        <w:t>0 </w:t>
      </w:r>
      <w:r w:rsidR="00ED7AE0" w:rsidRPr="006112F2">
        <w:t>mg</w:t>
      </w:r>
      <w:r w:rsidR="008C63CA" w:rsidRPr="006112F2">
        <w:t xml:space="preserve"> v 2. týždni alebo placebo s.c. v</w:t>
      </w:r>
      <w:r w:rsidR="000B4B72">
        <w:t> 0</w:t>
      </w:r>
      <w:r w:rsidR="008C63CA" w:rsidRPr="006112F2">
        <w:t>. a 2. týždni. Súbežné stabilné dávky perorálnych aminosalicylátov, kortikosteroidov a/alebo imunomodulátorov boli povolené. V t</w:t>
      </w:r>
      <w:r>
        <w:t>ejto</w:t>
      </w:r>
      <w:r w:rsidR="008C63CA" w:rsidRPr="006112F2">
        <w:t xml:space="preserve"> </w:t>
      </w:r>
      <w:r>
        <w:t>štúdii</w:t>
      </w:r>
      <w:r w:rsidR="008C63CA" w:rsidRPr="006112F2">
        <w:t xml:space="preserve"> sa hodnotila účinnosť Simponi v 6. týždni.</w:t>
      </w:r>
    </w:p>
    <w:p w14:paraId="2D41B3E4" w14:textId="77777777" w:rsidR="00D75D33" w:rsidRPr="006112F2" w:rsidRDefault="00D75D33" w:rsidP="00736235">
      <w:pPr>
        <w:rPr>
          <w:szCs w:val="22"/>
          <w:u w:val="single"/>
        </w:rPr>
      </w:pPr>
    </w:p>
    <w:p w14:paraId="2D41B3E5" w14:textId="77777777" w:rsidR="008C63CA" w:rsidRPr="006112F2" w:rsidRDefault="008C63CA" w:rsidP="00736235">
      <w:pPr>
        <w:rPr>
          <w:szCs w:val="22"/>
          <w:u w:val="single"/>
        </w:rPr>
      </w:pPr>
      <w:r w:rsidRPr="006112F2">
        <w:rPr>
          <w:szCs w:val="22"/>
        </w:rPr>
        <w:t xml:space="preserve">Výsledky </w:t>
      </w:r>
      <w:r w:rsidR="00E47532">
        <w:rPr>
          <w:szCs w:val="22"/>
        </w:rPr>
        <w:t>štúdie</w:t>
      </w:r>
      <w:r w:rsidR="00024A2C" w:rsidRPr="006112F2">
        <w:rPr>
          <w:szCs w:val="22"/>
        </w:rPr>
        <w:t xml:space="preserve"> zameran</w:t>
      </w:r>
      <w:r w:rsidR="00E47532">
        <w:rPr>
          <w:szCs w:val="22"/>
        </w:rPr>
        <w:t>ej</w:t>
      </w:r>
      <w:r w:rsidR="00024A2C" w:rsidRPr="006112F2">
        <w:rPr>
          <w:szCs w:val="22"/>
        </w:rPr>
        <w:t xml:space="preserve"> na udržiavaciu liečbu</w:t>
      </w:r>
      <w:r w:rsidRPr="006112F2">
        <w:rPr>
          <w:szCs w:val="22"/>
        </w:rPr>
        <w:t xml:space="preserve"> (PURSUIT</w:t>
      </w:r>
      <w:r w:rsidR="00024A2C" w:rsidRPr="006112F2">
        <w:rPr>
          <w:szCs w:val="22"/>
        </w:rPr>
        <w:t>-udržiavanie</w:t>
      </w:r>
      <w:r w:rsidRPr="006112F2">
        <w:rPr>
          <w:szCs w:val="22"/>
        </w:rPr>
        <w:t>) boli založené na hodnotení 45</w:t>
      </w:r>
      <w:r w:rsidR="000B4B72">
        <w:rPr>
          <w:szCs w:val="22"/>
        </w:rPr>
        <w:t>6 </w:t>
      </w:r>
      <w:r w:rsidRPr="006112F2">
        <w:rPr>
          <w:szCs w:val="22"/>
        </w:rPr>
        <w:t>pacientov, ktorí dosiahli klinickú odpoveď z</w:t>
      </w:r>
      <w:r w:rsidR="00024A2C" w:rsidRPr="006112F2">
        <w:rPr>
          <w:szCs w:val="22"/>
        </w:rPr>
        <w:t> </w:t>
      </w:r>
      <w:r w:rsidRPr="006112F2">
        <w:rPr>
          <w:szCs w:val="22"/>
        </w:rPr>
        <w:t>predchádzajúce</w:t>
      </w:r>
      <w:r w:rsidR="00024A2C" w:rsidRPr="006112F2">
        <w:rPr>
          <w:szCs w:val="22"/>
        </w:rPr>
        <w:t>ho nasadenia liečby</w:t>
      </w:r>
      <w:r w:rsidRPr="006112F2">
        <w:rPr>
          <w:szCs w:val="22"/>
        </w:rPr>
        <w:t xml:space="preserve"> Simponi. Pacienti boli randomizovaní na užívanie Simponi 5</w:t>
      </w:r>
      <w:r w:rsidR="00554203">
        <w:rPr>
          <w:szCs w:val="22"/>
        </w:rPr>
        <w:t>0 </w:t>
      </w:r>
      <w:r w:rsidR="00ED7AE0" w:rsidRPr="006112F2">
        <w:rPr>
          <w:szCs w:val="22"/>
        </w:rPr>
        <w:t>mg</w:t>
      </w:r>
      <w:r w:rsidRPr="006112F2">
        <w:rPr>
          <w:szCs w:val="22"/>
        </w:rPr>
        <w:t>, Simponi 10</w:t>
      </w:r>
      <w:r w:rsidR="00554203">
        <w:rPr>
          <w:szCs w:val="22"/>
        </w:rPr>
        <w:t>0 </w:t>
      </w:r>
      <w:r w:rsidR="00ED7AE0" w:rsidRPr="006112F2">
        <w:rPr>
          <w:szCs w:val="22"/>
        </w:rPr>
        <w:t>mg</w:t>
      </w:r>
      <w:r w:rsidRPr="006112F2">
        <w:rPr>
          <w:szCs w:val="22"/>
        </w:rPr>
        <w:t xml:space="preserve"> alebo placebo, </w:t>
      </w:r>
      <w:r w:rsidR="000F23B4" w:rsidRPr="006112F2">
        <w:rPr>
          <w:szCs w:val="22"/>
        </w:rPr>
        <w:t>podávané subkutánne</w:t>
      </w:r>
      <w:r w:rsidRPr="006112F2">
        <w:rPr>
          <w:szCs w:val="22"/>
        </w:rPr>
        <w:t xml:space="preserve"> každé </w:t>
      </w:r>
      <w:r w:rsidR="000B4B72">
        <w:rPr>
          <w:szCs w:val="22"/>
        </w:rPr>
        <w:t>4 </w:t>
      </w:r>
      <w:r w:rsidRPr="006112F2">
        <w:rPr>
          <w:szCs w:val="22"/>
        </w:rPr>
        <w:t xml:space="preserve">týždne. </w:t>
      </w:r>
      <w:r w:rsidRPr="006112F2">
        <w:t>Súbežné stabilné dávky perorálnych am</w:t>
      </w:r>
      <w:r w:rsidR="00024A2C" w:rsidRPr="006112F2">
        <w:t>inosalicylátov</w:t>
      </w:r>
      <w:r w:rsidRPr="006112F2">
        <w:t xml:space="preserve"> a/alebo imunomodulátorov boli povolené. Na začiatku </w:t>
      </w:r>
      <w:r w:rsidR="00E47532">
        <w:t>štúdie</w:t>
      </w:r>
      <w:r w:rsidR="00024A2C" w:rsidRPr="006112F2">
        <w:t xml:space="preserve"> zameran</w:t>
      </w:r>
      <w:r w:rsidR="00E47532">
        <w:t>ej</w:t>
      </w:r>
      <w:r w:rsidR="00024A2C" w:rsidRPr="006112F2">
        <w:t xml:space="preserve"> na udržiavaciu liečbu</w:t>
      </w:r>
      <w:r w:rsidRPr="006112F2">
        <w:t xml:space="preserve"> sa dávky kortikosteroidov museli znížiť. V t</w:t>
      </w:r>
      <w:r w:rsidR="00E47532">
        <w:t>ejto</w:t>
      </w:r>
      <w:r w:rsidRPr="006112F2">
        <w:t xml:space="preserve"> </w:t>
      </w:r>
      <w:r w:rsidR="00E47532">
        <w:t>štúdii</w:t>
      </w:r>
      <w:r w:rsidRPr="006112F2">
        <w:t xml:space="preserve"> sa hodnotil</w:t>
      </w:r>
      <w:r w:rsidR="00024A2C" w:rsidRPr="006112F2">
        <w:t>a účinn</w:t>
      </w:r>
      <w:r w:rsidRPr="006112F2">
        <w:t>osť Simponi v 54. týždni.</w:t>
      </w:r>
      <w:r w:rsidR="00401AE3">
        <w:t xml:space="preserve"> Pacienti, ktorí </w:t>
      </w:r>
      <w:r w:rsidR="00E47532">
        <w:t>dokončili štúdiu zameranú</w:t>
      </w:r>
      <w:r w:rsidR="00401AE3">
        <w:t xml:space="preserve"> na udržiavaciu liečbu v 54. týždni, pokračovali v liečbe </w:t>
      </w:r>
      <w:r w:rsidR="00F97898">
        <w:t>v predĺž</w:t>
      </w:r>
      <w:r w:rsidR="00E47532">
        <w:t>ení štúdie</w:t>
      </w:r>
      <w:r w:rsidR="00401AE3">
        <w:t xml:space="preserve"> s hodnotením účinnosti v 216. týždni.</w:t>
      </w:r>
      <w:r w:rsidR="00F97898">
        <w:t xml:space="preserve"> Hodnotenie účinnosti pri predĺž</w:t>
      </w:r>
      <w:r w:rsidR="00E47532">
        <w:t>ení štúdie</w:t>
      </w:r>
      <w:r w:rsidR="00401AE3">
        <w:t xml:space="preserve"> sa zakladalo na zmenách v používaní kortikosteroidov</w:t>
      </w:r>
      <w:r w:rsidR="00753454">
        <w:t xml:space="preserve">, na celkovom hodnotení lekárov </w:t>
      </w:r>
      <w:r w:rsidR="00FB77C6">
        <w:t xml:space="preserve">(Physician’s Global Assessment, PGA) </w:t>
      </w:r>
      <w:r w:rsidR="00753454">
        <w:t>týkajúce</w:t>
      </w:r>
      <w:r w:rsidR="006908A3">
        <w:t>ho</w:t>
      </w:r>
      <w:r w:rsidR="00753454">
        <w:t xml:space="preserve"> sa aktivity ochorenia</w:t>
      </w:r>
      <w:r w:rsidR="006908A3">
        <w:t xml:space="preserve"> a </w:t>
      </w:r>
      <w:r w:rsidR="00753454">
        <w:t>na zlepšení kvality života meranej prostredníctvom dotazníka</w:t>
      </w:r>
      <w:r w:rsidR="00753454" w:rsidRPr="006112F2">
        <w:t xml:space="preserve"> zápalového ochorenia čriev</w:t>
      </w:r>
      <w:r w:rsidR="00753454">
        <w:t xml:space="preserve"> (Inflammatory Bowel Disease Questionnaire, IBQD)</w:t>
      </w:r>
      <w:r w:rsidR="003121C7">
        <w:t>.</w:t>
      </w:r>
    </w:p>
    <w:p w14:paraId="2D41B3E6" w14:textId="77777777" w:rsidR="008C63CA" w:rsidRPr="006112F2" w:rsidRDefault="008C63CA" w:rsidP="00736235">
      <w:pPr>
        <w:rPr>
          <w:szCs w:val="22"/>
          <w:u w:val="single"/>
        </w:rPr>
      </w:pPr>
    </w:p>
    <w:p w14:paraId="2D41B3E7" w14:textId="153D1758" w:rsidR="008C63CA" w:rsidRPr="006112F2" w:rsidRDefault="00ED7AE0" w:rsidP="00736235">
      <w:pPr>
        <w:keepNext/>
        <w:jc w:val="center"/>
        <w:rPr>
          <w:b/>
          <w:szCs w:val="22"/>
        </w:rPr>
      </w:pPr>
      <w:r w:rsidRPr="006112F2">
        <w:rPr>
          <w:b/>
          <w:szCs w:val="22"/>
        </w:rPr>
        <w:t>Tabuľka</w:t>
      </w:r>
      <w:r w:rsidR="00C24B82">
        <w:rPr>
          <w:b/>
          <w:szCs w:val="22"/>
        </w:rPr>
        <w:t xml:space="preserve"> </w:t>
      </w:r>
      <w:r w:rsidR="00E71832">
        <w:rPr>
          <w:b/>
          <w:szCs w:val="22"/>
        </w:rPr>
        <w:t>8</w:t>
      </w:r>
    </w:p>
    <w:p w14:paraId="2D41B3E8" w14:textId="77777777" w:rsidR="008C63CA" w:rsidRPr="006112F2" w:rsidRDefault="000F23B4" w:rsidP="00736235">
      <w:pPr>
        <w:keepNext/>
        <w:jc w:val="center"/>
        <w:rPr>
          <w:b/>
          <w:szCs w:val="22"/>
        </w:rPr>
      </w:pPr>
      <w:r w:rsidRPr="006112F2">
        <w:rPr>
          <w:b/>
          <w:szCs w:val="22"/>
        </w:rPr>
        <w:t>Kľ</w:t>
      </w:r>
      <w:r w:rsidR="008C63CA" w:rsidRPr="006112F2">
        <w:rPr>
          <w:b/>
          <w:szCs w:val="22"/>
        </w:rPr>
        <w:t>účové výsledky účinnosti</w:t>
      </w:r>
      <w:r w:rsidR="006E511E" w:rsidRPr="006112F2">
        <w:rPr>
          <w:b/>
          <w:szCs w:val="22"/>
        </w:rPr>
        <w:t xml:space="preserve"> zo</w:t>
      </w:r>
      <w:r w:rsidR="006908A3">
        <w:rPr>
          <w:b/>
          <w:szCs w:val="22"/>
        </w:rPr>
        <w:t xml:space="preserve"> </w:t>
      </w:r>
      <w:r w:rsidR="00E47532">
        <w:rPr>
          <w:b/>
          <w:szCs w:val="22"/>
        </w:rPr>
        <w:t>štúdií</w:t>
      </w:r>
      <w:r w:rsidR="006E511E" w:rsidRPr="006112F2">
        <w:rPr>
          <w:b/>
          <w:szCs w:val="22"/>
        </w:rPr>
        <w:t xml:space="preserve"> </w:t>
      </w:r>
      <w:r w:rsidR="008C63CA" w:rsidRPr="006112F2">
        <w:rPr>
          <w:b/>
          <w:szCs w:val="22"/>
        </w:rPr>
        <w:t>PURSUIT</w:t>
      </w:r>
      <w:r w:rsidR="00024A2C" w:rsidRPr="006112F2">
        <w:rPr>
          <w:b/>
          <w:szCs w:val="22"/>
        </w:rPr>
        <w:t>-indukcia</w:t>
      </w:r>
      <w:r w:rsidR="008C63CA" w:rsidRPr="006112F2">
        <w:rPr>
          <w:b/>
          <w:szCs w:val="22"/>
        </w:rPr>
        <w:t xml:space="preserve"> a</w:t>
      </w:r>
      <w:r w:rsidR="00024A2C" w:rsidRPr="006112F2">
        <w:rPr>
          <w:b/>
          <w:szCs w:val="22"/>
        </w:rPr>
        <w:t> </w:t>
      </w:r>
      <w:r w:rsidR="008C63CA" w:rsidRPr="006112F2">
        <w:rPr>
          <w:b/>
          <w:szCs w:val="22"/>
        </w:rPr>
        <w:t>PURSUIT</w:t>
      </w:r>
      <w:r w:rsidR="00024A2C" w:rsidRPr="006112F2">
        <w:rPr>
          <w:b/>
          <w:szCs w:val="22"/>
        </w:rPr>
        <w:t>-udržiavanie</w:t>
      </w:r>
    </w:p>
    <w:tbl>
      <w:tblPr>
        <w:tblW w:w="9072" w:type="dxa"/>
        <w:jc w:val="center"/>
        <w:tblLook w:val="00A0" w:firstRow="1" w:lastRow="0" w:firstColumn="1" w:lastColumn="0" w:noHBand="0" w:noVBand="0"/>
      </w:tblPr>
      <w:tblGrid>
        <w:gridCol w:w="3777"/>
        <w:gridCol w:w="1815"/>
        <w:gridCol w:w="1740"/>
        <w:gridCol w:w="1740"/>
      </w:tblGrid>
      <w:tr w:rsidR="008C63CA" w:rsidRPr="006112F2" w14:paraId="2D41B3EA"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3E9" w14:textId="77777777" w:rsidR="008C63CA" w:rsidRPr="006112F2" w:rsidRDefault="008C63CA" w:rsidP="00736235">
            <w:pPr>
              <w:keepNext/>
              <w:jc w:val="center"/>
              <w:rPr>
                <w:b/>
                <w:bCs/>
                <w:szCs w:val="22"/>
                <w:lang w:eastAsia="en-US"/>
              </w:rPr>
            </w:pPr>
            <w:r w:rsidRPr="006112F2">
              <w:rPr>
                <w:b/>
                <w:bCs/>
                <w:szCs w:val="22"/>
              </w:rPr>
              <w:t>PURSUIT</w:t>
            </w:r>
            <w:r w:rsidR="00024A2C" w:rsidRPr="006112F2">
              <w:rPr>
                <w:b/>
                <w:bCs/>
                <w:szCs w:val="22"/>
              </w:rPr>
              <w:t>-indukcia</w:t>
            </w:r>
          </w:p>
        </w:tc>
      </w:tr>
      <w:tr w:rsidR="008C63CA" w:rsidRPr="006112F2" w14:paraId="2D41B3F2"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3EB" w14:textId="77777777" w:rsidR="008C63CA" w:rsidRPr="006112F2" w:rsidRDefault="008C63CA" w:rsidP="00736235">
            <w:pPr>
              <w:keepNext/>
              <w:rPr>
                <w:b/>
                <w:bCs/>
                <w:szCs w:val="22"/>
                <w:lang w:eastAsia="en-US"/>
              </w:rPr>
            </w:pPr>
          </w:p>
        </w:tc>
        <w:tc>
          <w:tcPr>
            <w:tcW w:w="1501" w:type="dxa"/>
            <w:tcBorders>
              <w:top w:val="single" w:sz="4" w:space="0" w:color="auto"/>
              <w:left w:val="single" w:sz="4" w:space="0" w:color="auto"/>
              <w:bottom w:val="single" w:sz="4" w:space="0" w:color="auto"/>
              <w:right w:val="single" w:sz="4" w:space="0" w:color="auto"/>
            </w:tcBorders>
          </w:tcPr>
          <w:p w14:paraId="2D41B3EC" w14:textId="77777777" w:rsidR="008C63CA" w:rsidRPr="006112F2" w:rsidRDefault="008C63CA" w:rsidP="00736235">
            <w:pPr>
              <w:keepNext/>
              <w:jc w:val="center"/>
              <w:rPr>
                <w:b/>
                <w:bCs/>
                <w:szCs w:val="22"/>
                <w:lang w:eastAsia="en-US"/>
              </w:rPr>
            </w:pPr>
          </w:p>
          <w:p w14:paraId="2D41B3ED" w14:textId="77777777" w:rsidR="008C63CA" w:rsidRPr="006112F2" w:rsidRDefault="008C63CA" w:rsidP="00736235">
            <w:pPr>
              <w:keepNext/>
              <w:jc w:val="center"/>
              <w:rPr>
                <w:b/>
                <w:bCs/>
                <w:szCs w:val="22"/>
              </w:rPr>
            </w:pPr>
            <w:r w:rsidRPr="006112F2">
              <w:rPr>
                <w:b/>
                <w:bCs/>
                <w:szCs w:val="22"/>
              </w:rPr>
              <w:t>Placebo</w:t>
            </w:r>
          </w:p>
          <w:p w14:paraId="2D41B3EE" w14:textId="77777777" w:rsidR="008C63CA" w:rsidRPr="006112F2" w:rsidRDefault="008C63CA" w:rsidP="00736235">
            <w:pPr>
              <w:keepNext/>
              <w:jc w:val="center"/>
              <w:rPr>
                <w:bCs/>
                <w:szCs w:val="22"/>
                <w:lang w:eastAsia="en-US"/>
              </w:rPr>
            </w:pPr>
            <w:r w:rsidRPr="006112F2">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2D41B3EF" w14:textId="77777777" w:rsidR="008C63CA" w:rsidRPr="006112F2" w:rsidRDefault="008C63CA" w:rsidP="00736235">
            <w:pPr>
              <w:keepNext/>
              <w:jc w:val="center"/>
              <w:rPr>
                <w:b/>
                <w:szCs w:val="22"/>
                <w:lang w:eastAsia="en-US"/>
              </w:rPr>
            </w:pPr>
            <w:r w:rsidRPr="006112F2">
              <w:rPr>
                <w:b/>
                <w:bCs/>
                <w:szCs w:val="22"/>
              </w:rPr>
              <w:t>Simponi</w:t>
            </w:r>
          </w:p>
          <w:p w14:paraId="2D41B3F0" w14:textId="77777777" w:rsidR="008C63CA" w:rsidRPr="006112F2" w:rsidRDefault="008C63CA" w:rsidP="00736235">
            <w:pPr>
              <w:keepNext/>
              <w:jc w:val="center"/>
              <w:rPr>
                <w:b/>
                <w:szCs w:val="22"/>
              </w:rPr>
            </w:pPr>
            <w:r w:rsidRPr="006112F2">
              <w:rPr>
                <w:b/>
                <w:szCs w:val="22"/>
              </w:rPr>
              <w:t>200/10</w:t>
            </w:r>
            <w:r w:rsidR="00554203">
              <w:rPr>
                <w:b/>
                <w:szCs w:val="22"/>
              </w:rPr>
              <w:t>0 </w:t>
            </w:r>
            <w:r w:rsidR="00ED7AE0" w:rsidRPr="006112F2">
              <w:rPr>
                <w:b/>
                <w:szCs w:val="22"/>
              </w:rPr>
              <w:t>mg</w:t>
            </w:r>
          </w:p>
          <w:p w14:paraId="2D41B3F1" w14:textId="77777777" w:rsidR="008C63CA" w:rsidRPr="006112F2" w:rsidRDefault="008C63CA" w:rsidP="00736235">
            <w:pPr>
              <w:keepNext/>
              <w:jc w:val="center"/>
              <w:rPr>
                <w:b/>
                <w:bCs/>
                <w:szCs w:val="22"/>
                <w:lang w:eastAsia="en-US"/>
              </w:rPr>
            </w:pPr>
            <w:r w:rsidRPr="006112F2">
              <w:rPr>
                <w:szCs w:val="22"/>
              </w:rPr>
              <w:t>N = 253</w:t>
            </w:r>
          </w:p>
        </w:tc>
      </w:tr>
      <w:tr w:rsidR="008C63CA" w:rsidRPr="006112F2" w14:paraId="2D41B3F4"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3F3" w14:textId="77777777" w:rsidR="008C63CA" w:rsidRPr="006112F2" w:rsidRDefault="006E511E" w:rsidP="00736235">
            <w:pPr>
              <w:keepNext/>
              <w:rPr>
                <w:b/>
                <w:bCs/>
                <w:szCs w:val="22"/>
                <w:lang w:eastAsia="en-US"/>
              </w:rPr>
            </w:pPr>
            <w:r w:rsidRPr="006112F2">
              <w:rPr>
                <w:b/>
                <w:bCs/>
                <w:szCs w:val="22"/>
              </w:rPr>
              <w:t>Percentuálne vyjadrenie pacientov</w:t>
            </w:r>
          </w:p>
        </w:tc>
      </w:tr>
      <w:tr w:rsidR="008C63CA" w:rsidRPr="006112F2" w14:paraId="2D41B3F8"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3F5" w14:textId="77777777" w:rsidR="008C63CA" w:rsidRPr="006112F2" w:rsidRDefault="006E511E" w:rsidP="00736235">
            <w:pPr>
              <w:rPr>
                <w:szCs w:val="22"/>
                <w:vertAlign w:val="superscript"/>
                <w:lang w:eastAsia="en-US"/>
              </w:rPr>
            </w:pPr>
            <w:r w:rsidRPr="006112F2">
              <w:rPr>
                <w:szCs w:val="22"/>
              </w:rPr>
              <w:t>Pacienti s klinickou odpoveďou v 6. týždni</w:t>
            </w:r>
            <w:r w:rsidR="008C63CA" w:rsidRPr="006112F2">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D41B3F6" w14:textId="77777777" w:rsidR="008C63CA" w:rsidRPr="006112F2" w:rsidRDefault="008C63CA" w:rsidP="00736235">
            <w:pPr>
              <w:jc w:val="center"/>
              <w:rPr>
                <w:szCs w:val="22"/>
                <w:lang w:eastAsia="en-US"/>
              </w:rPr>
            </w:pPr>
            <w:r w:rsidRPr="006112F2">
              <w:rPr>
                <w:szCs w:val="22"/>
              </w:rPr>
              <w:t>3</w:t>
            </w:r>
            <w:r w:rsidR="00554203">
              <w:rPr>
                <w:szCs w:val="22"/>
              </w:rPr>
              <w:t>0 </w:t>
            </w:r>
            <w:r w:rsidRPr="006112F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D41B3F7" w14:textId="77777777" w:rsidR="008C63CA" w:rsidRPr="006112F2" w:rsidRDefault="008C63CA" w:rsidP="00736235">
            <w:pPr>
              <w:jc w:val="center"/>
              <w:rPr>
                <w:szCs w:val="22"/>
                <w:lang w:eastAsia="en-US"/>
              </w:rPr>
            </w:pPr>
            <w:r w:rsidRPr="006112F2">
              <w:rPr>
                <w:szCs w:val="22"/>
              </w:rPr>
              <w:t>5</w:t>
            </w:r>
            <w:r w:rsidR="000B4B72">
              <w:rPr>
                <w:szCs w:val="22"/>
              </w:rPr>
              <w:t>1 </w:t>
            </w:r>
            <w:r w:rsidRPr="006112F2">
              <w:rPr>
                <w:szCs w:val="22"/>
              </w:rPr>
              <w:t>%**</w:t>
            </w:r>
          </w:p>
        </w:tc>
      </w:tr>
      <w:tr w:rsidR="008C63CA" w:rsidRPr="006112F2" w14:paraId="2D41B3FC"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3F9" w14:textId="77777777" w:rsidR="008C63CA" w:rsidRPr="006112F2" w:rsidRDefault="008C63CA" w:rsidP="00736235">
            <w:pPr>
              <w:rPr>
                <w:szCs w:val="22"/>
                <w:vertAlign w:val="superscript"/>
                <w:lang w:eastAsia="en-US"/>
              </w:rPr>
            </w:pPr>
            <w:r w:rsidRPr="006112F2">
              <w:rPr>
                <w:szCs w:val="22"/>
              </w:rPr>
              <w:t>Pa</w:t>
            </w:r>
            <w:r w:rsidR="006E511E" w:rsidRPr="006112F2">
              <w:rPr>
                <w:szCs w:val="22"/>
              </w:rPr>
              <w:t>cienti s klinickou remisiou v 6. týždni</w:t>
            </w:r>
            <w:r w:rsidRPr="006112F2">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D41B3FA" w14:textId="77777777" w:rsidR="008C63CA" w:rsidRPr="006112F2" w:rsidRDefault="000B4B72" w:rsidP="00736235">
            <w:pPr>
              <w:jc w:val="center"/>
              <w:rPr>
                <w:szCs w:val="22"/>
                <w:lang w:eastAsia="en-US"/>
              </w:rPr>
            </w:pPr>
            <w:r>
              <w:rPr>
                <w:szCs w:val="22"/>
              </w:rPr>
              <w:t>6 </w:t>
            </w:r>
            <w:r w:rsidR="008C63CA" w:rsidRPr="006112F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D41B3FB" w14:textId="77777777" w:rsidR="008C63CA" w:rsidRPr="006112F2" w:rsidRDefault="008C63CA" w:rsidP="00736235">
            <w:pPr>
              <w:jc w:val="center"/>
              <w:rPr>
                <w:szCs w:val="22"/>
                <w:lang w:eastAsia="en-US"/>
              </w:rPr>
            </w:pPr>
            <w:r w:rsidRPr="006112F2">
              <w:rPr>
                <w:szCs w:val="22"/>
              </w:rPr>
              <w:t>1</w:t>
            </w:r>
            <w:r w:rsidR="000B4B72">
              <w:rPr>
                <w:szCs w:val="22"/>
              </w:rPr>
              <w:t>8 </w:t>
            </w:r>
            <w:r w:rsidRPr="006112F2">
              <w:rPr>
                <w:szCs w:val="22"/>
              </w:rPr>
              <w:t>%**</w:t>
            </w:r>
          </w:p>
        </w:tc>
      </w:tr>
      <w:tr w:rsidR="008C63CA" w:rsidRPr="006112F2" w14:paraId="2D41B400"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3FD" w14:textId="77777777" w:rsidR="008C63CA" w:rsidRPr="006112F2" w:rsidRDefault="008C63CA" w:rsidP="00736235">
            <w:pPr>
              <w:rPr>
                <w:szCs w:val="22"/>
                <w:vertAlign w:val="superscript"/>
                <w:lang w:eastAsia="en-US"/>
              </w:rPr>
            </w:pPr>
            <w:r w:rsidRPr="006112F2">
              <w:rPr>
                <w:szCs w:val="22"/>
              </w:rPr>
              <w:t>P</w:t>
            </w:r>
            <w:r w:rsidR="006E511E" w:rsidRPr="006112F2">
              <w:rPr>
                <w:szCs w:val="22"/>
              </w:rPr>
              <w:t>acienti s hojením sliznice v </w:t>
            </w:r>
            <w:r w:rsidRPr="006112F2">
              <w:rPr>
                <w:szCs w:val="22"/>
              </w:rPr>
              <w:t>6</w:t>
            </w:r>
            <w:r w:rsidR="00024A2C" w:rsidRPr="006112F2">
              <w:rPr>
                <w:szCs w:val="22"/>
              </w:rPr>
              <w:t>.</w:t>
            </w:r>
            <w:r w:rsidR="002238E4">
              <w:rPr>
                <w:szCs w:val="22"/>
              </w:rPr>
              <w:t xml:space="preserve"> </w:t>
            </w:r>
            <w:r w:rsidR="006E511E" w:rsidRPr="006112F2">
              <w:rPr>
                <w:szCs w:val="22"/>
              </w:rPr>
              <w:t>týždni</w:t>
            </w:r>
            <w:r w:rsidRPr="006112F2">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D41B3FE" w14:textId="77777777" w:rsidR="008C63CA" w:rsidRPr="006112F2" w:rsidRDefault="008C63CA" w:rsidP="00736235">
            <w:pPr>
              <w:jc w:val="center"/>
              <w:rPr>
                <w:szCs w:val="22"/>
                <w:lang w:eastAsia="en-US"/>
              </w:rPr>
            </w:pPr>
            <w:r w:rsidRPr="006112F2">
              <w:rPr>
                <w:szCs w:val="22"/>
              </w:rPr>
              <w:t>2</w:t>
            </w:r>
            <w:r w:rsidR="000B4B72">
              <w:rPr>
                <w:szCs w:val="22"/>
              </w:rPr>
              <w:t>9 </w:t>
            </w:r>
            <w:r w:rsidRPr="006112F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D41B3FF" w14:textId="77777777" w:rsidR="008C63CA" w:rsidRPr="006112F2" w:rsidRDefault="008C63CA" w:rsidP="00736235">
            <w:pPr>
              <w:jc w:val="center"/>
              <w:rPr>
                <w:szCs w:val="22"/>
                <w:lang w:eastAsia="en-US"/>
              </w:rPr>
            </w:pPr>
            <w:r w:rsidRPr="006112F2">
              <w:rPr>
                <w:szCs w:val="22"/>
              </w:rPr>
              <w:t>42</w:t>
            </w:r>
            <w:r w:rsidR="00EA04C7">
              <w:rPr>
                <w:szCs w:val="22"/>
              </w:rPr>
              <w:t> </w:t>
            </w:r>
            <w:r w:rsidRPr="006112F2">
              <w:rPr>
                <w:szCs w:val="22"/>
              </w:rPr>
              <w:t>%*</w:t>
            </w:r>
          </w:p>
        </w:tc>
      </w:tr>
      <w:tr w:rsidR="008C63CA" w:rsidRPr="006112F2" w14:paraId="2D41B402"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401" w14:textId="77777777" w:rsidR="008C63CA" w:rsidRPr="006112F2" w:rsidRDefault="008C63CA" w:rsidP="00736235">
            <w:pPr>
              <w:keepNext/>
              <w:jc w:val="center"/>
              <w:rPr>
                <w:b/>
                <w:bCs/>
                <w:szCs w:val="22"/>
                <w:lang w:eastAsia="en-US"/>
              </w:rPr>
            </w:pPr>
            <w:r w:rsidRPr="006112F2">
              <w:rPr>
                <w:b/>
                <w:bCs/>
                <w:szCs w:val="22"/>
              </w:rPr>
              <w:t>PURSUIT</w:t>
            </w:r>
            <w:r w:rsidR="00024A2C" w:rsidRPr="006112F2">
              <w:rPr>
                <w:b/>
                <w:bCs/>
                <w:szCs w:val="22"/>
              </w:rPr>
              <w:t>-udržiavanie</w:t>
            </w:r>
          </w:p>
        </w:tc>
      </w:tr>
      <w:tr w:rsidR="008C63CA" w:rsidRPr="006112F2" w14:paraId="2D41B40D"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403" w14:textId="77777777" w:rsidR="008C63CA" w:rsidRPr="006112F2" w:rsidRDefault="008C63CA" w:rsidP="00736235">
            <w:pPr>
              <w:keepNext/>
              <w:rPr>
                <w:lang w:eastAsia="en-US"/>
              </w:rPr>
            </w:pPr>
          </w:p>
        </w:tc>
        <w:tc>
          <w:tcPr>
            <w:tcW w:w="1501" w:type="dxa"/>
            <w:tcBorders>
              <w:top w:val="single" w:sz="4" w:space="0" w:color="auto"/>
              <w:left w:val="single" w:sz="4" w:space="0" w:color="auto"/>
              <w:bottom w:val="single" w:sz="4" w:space="0" w:color="auto"/>
              <w:right w:val="single" w:sz="4" w:space="0" w:color="auto"/>
            </w:tcBorders>
          </w:tcPr>
          <w:p w14:paraId="2D41B404" w14:textId="77777777" w:rsidR="008C63CA" w:rsidRPr="006112F2" w:rsidRDefault="008C63CA" w:rsidP="00736235">
            <w:pPr>
              <w:keepNext/>
              <w:jc w:val="center"/>
              <w:rPr>
                <w:b/>
                <w:bCs/>
                <w:szCs w:val="22"/>
                <w:lang w:eastAsia="en-US"/>
              </w:rPr>
            </w:pPr>
          </w:p>
          <w:p w14:paraId="2D41B405" w14:textId="77777777" w:rsidR="008C63CA" w:rsidRPr="006112F2" w:rsidRDefault="008C63CA" w:rsidP="00736235">
            <w:pPr>
              <w:keepNext/>
              <w:jc w:val="center"/>
              <w:rPr>
                <w:b/>
                <w:bCs/>
                <w:szCs w:val="22"/>
              </w:rPr>
            </w:pPr>
            <w:r w:rsidRPr="006112F2">
              <w:rPr>
                <w:b/>
                <w:bCs/>
                <w:szCs w:val="22"/>
              </w:rPr>
              <w:t>Placebo</w:t>
            </w:r>
            <w:r w:rsidRPr="006112F2">
              <w:rPr>
                <w:b/>
                <w:bCs/>
                <w:szCs w:val="22"/>
                <w:vertAlign w:val="superscript"/>
              </w:rPr>
              <w:t>d</w:t>
            </w:r>
          </w:p>
          <w:p w14:paraId="2D41B406" w14:textId="77777777" w:rsidR="008C63CA" w:rsidRPr="006112F2" w:rsidRDefault="008C63CA" w:rsidP="00736235">
            <w:pPr>
              <w:keepNext/>
              <w:jc w:val="center"/>
              <w:rPr>
                <w:szCs w:val="22"/>
                <w:lang w:eastAsia="en-US"/>
              </w:rPr>
            </w:pPr>
            <w:r w:rsidRPr="006112F2">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D41B407" w14:textId="77777777" w:rsidR="008C63CA" w:rsidRPr="006112F2" w:rsidRDefault="008C63CA" w:rsidP="00736235">
            <w:pPr>
              <w:keepNext/>
              <w:jc w:val="center"/>
              <w:rPr>
                <w:b/>
                <w:szCs w:val="22"/>
                <w:lang w:eastAsia="en-US"/>
              </w:rPr>
            </w:pPr>
            <w:r w:rsidRPr="006112F2">
              <w:rPr>
                <w:b/>
                <w:szCs w:val="22"/>
              </w:rPr>
              <w:t>Simponi</w:t>
            </w:r>
          </w:p>
          <w:p w14:paraId="2D41B408" w14:textId="77777777" w:rsidR="008C63CA" w:rsidRPr="006112F2" w:rsidRDefault="008C63CA" w:rsidP="00736235">
            <w:pPr>
              <w:keepNext/>
              <w:jc w:val="center"/>
              <w:rPr>
                <w:b/>
                <w:szCs w:val="22"/>
              </w:rPr>
            </w:pPr>
            <w:r w:rsidRPr="006112F2">
              <w:rPr>
                <w:b/>
                <w:szCs w:val="22"/>
              </w:rPr>
              <w:t>5</w:t>
            </w:r>
            <w:r w:rsidR="00554203">
              <w:rPr>
                <w:b/>
                <w:szCs w:val="22"/>
              </w:rPr>
              <w:t>0 </w:t>
            </w:r>
            <w:r w:rsidR="00ED7AE0" w:rsidRPr="006112F2">
              <w:rPr>
                <w:b/>
                <w:szCs w:val="22"/>
              </w:rPr>
              <w:t>mg</w:t>
            </w:r>
          </w:p>
          <w:p w14:paraId="2D41B409" w14:textId="77777777" w:rsidR="008C63CA" w:rsidRPr="006112F2" w:rsidRDefault="008C63CA" w:rsidP="00736235">
            <w:pPr>
              <w:keepNext/>
              <w:jc w:val="center"/>
              <w:rPr>
                <w:b/>
                <w:szCs w:val="22"/>
                <w:lang w:eastAsia="en-US"/>
              </w:rPr>
            </w:pPr>
            <w:r w:rsidRPr="006112F2">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2D41B40A" w14:textId="77777777" w:rsidR="008C63CA" w:rsidRPr="006112F2" w:rsidRDefault="008C63CA" w:rsidP="00736235">
            <w:pPr>
              <w:keepNext/>
              <w:jc w:val="center"/>
              <w:rPr>
                <w:b/>
                <w:szCs w:val="22"/>
                <w:lang w:eastAsia="en-US"/>
              </w:rPr>
            </w:pPr>
            <w:r w:rsidRPr="006112F2">
              <w:rPr>
                <w:b/>
                <w:szCs w:val="22"/>
              </w:rPr>
              <w:t>Simponi</w:t>
            </w:r>
          </w:p>
          <w:p w14:paraId="2D41B40B" w14:textId="77777777" w:rsidR="008C63CA" w:rsidRPr="006112F2" w:rsidRDefault="008C63CA" w:rsidP="00736235">
            <w:pPr>
              <w:keepNext/>
              <w:jc w:val="center"/>
              <w:rPr>
                <w:b/>
                <w:szCs w:val="22"/>
              </w:rPr>
            </w:pPr>
            <w:r w:rsidRPr="006112F2">
              <w:rPr>
                <w:b/>
                <w:szCs w:val="22"/>
              </w:rPr>
              <w:t>10</w:t>
            </w:r>
            <w:r w:rsidR="00554203">
              <w:rPr>
                <w:b/>
                <w:szCs w:val="22"/>
              </w:rPr>
              <w:t>0 </w:t>
            </w:r>
            <w:r w:rsidR="00ED7AE0" w:rsidRPr="006112F2">
              <w:rPr>
                <w:b/>
                <w:szCs w:val="22"/>
              </w:rPr>
              <w:t>mg</w:t>
            </w:r>
          </w:p>
          <w:p w14:paraId="2D41B40C" w14:textId="77777777" w:rsidR="008C63CA" w:rsidRPr="006112F2" w:rsidRDefault="008C63CA" w:rsidP="00736235">
            <w:pPr>
              <w:keepNext/>
              <w:jc w:val="center"/>
              <w:rPr>
                <w:b/>
                <w:szCs w:val="22"/>
                <w:lang w:eastAsia="en-US"/>
              </w:rPr>
            </w:pPr>
            <w:r w:rsidRPr="006112F2">
              <w:rPr>
                <w:szCs w:val="22"/>
              </w:rPr>
              <w:t>N = 151</w:t>
            </w:r>
          </w:p>
        </w:tc>
      </w:tr>
      <w:tr w:rsidR="008C63CA" w:rsidRPr="006112F2" w14:paraId="2D41B40F"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40E" w14:textId="77777777" w:rsidR="008C63CA" w:rsidRPr="006112F2" w:rsidRDefault="006E511E" w:rsidP="00736235">
            <w:pPr>
              <w:keepNext/>
              <w:rPr>
                <w:b/>
                <w:bCs/>
                <w:szCs w:val="22"/>
                <w:lang w:eastAsia="en-US"/>
              </w:rPr>
            </w:pPr>
            <w:r w:rsidRPr="006112F2">
              <w:rPr>
                <w:b/>
                <w:bCs/>
                <w:szCs w:val="22"/>
              </w:rPr>
              <w:t>Percentuálne vyjadrenie pacientov</w:t>
            </w:r>
          </w:p>
        </w:tc>
      </w:tr>
      <w:tr w:rsidR="008C63CA" w:rsidRPr="006112F2" w14:paraId="2D41B414"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410" w14:textId="77777777" w:rsidR="008C63CA" w:rsidRPr="006112F2" w:rsidRDefault="006E511E" w:rsidP="00736235">
            <w:pPr>
              <w:rPr>
                <w:szCs w:val="22"/>
                <w:lang w:eastAsia="en-US"/>
              </w:rPr>
            </w:pPr>
            <w:r w:rsidRPr="006112F2">
              <w:rPr>
                <w:szCs w:val="22"/>
              </w:rPr>
              <w:t>Udržiavanie odpovede</w:t>
            </w:r>
            <w:r w:rsidR="008C63CA" w:rsidRPr="006112F2">
              <w:rPr>
                <w:szCs w:val="22"/>
              </w:rPr>
              <w:t xml:space="preserve"> (</w:t>
            </w:r>
            <w:r w:rsidRPr="006112F2">
              <w:rPr>
                <w:szCs w:val="22"/>
              </w:rPr>
              <w:t>Pacienti s klinickou odpoveďou v 54.</w:t>
            </w:r>
            <w:r w:rsidR="002238E4">
              <w:rPr>
                <w:szCs w:val="22"/>
              </w:rPr>
              <w:t xml:space="preserve"> </w:t>
            </w:r>
            <w:r w:rsidRPr="006112F2">
              <w:rPr>
                <w:szCs w:val="22"/>
              </w:rPr>
              <w:t>týždni</w:t>
            </w:r>
            <w:r w:rsidR="008C63CA" w:rsidRPr="006112F2">
              <w:rPr>
                <w:szCs w:val="22"/>
              </w:rPr>
              <w:t>)</w:t>
            </w:r>
            <w:r w:rsidR="008C63CA" w:rsidRPr="006112F2">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D41B411" w14:textId="77777777" w:rsidR="008C63CA" w:rsidRPr="006112F2" w:rsidRDefault="008C63CA" w:rsidP="00736235">
            <w:pPr>
              <w:jc w:val="center"/>
              <w:rPr>
                <w:szCs w:val="22"/>
                <w:lang w:eastAsia="en-US"/>
              </w:rPr>
            </w:pPr>
            <w:r w:rsidRPr="006112F2">
              <w:rPr>
                <w:szCs w:val="22"/>
              </w:rPr>
              <w:t>3</w:t>
            </w:r>
            <w:r w:rsidR="000B4B72">
              <w:rPr>
                <w:szCs w:val="22"/>
              </w:rPr>
              <w:t>1 </w:t>
            </w:r>
            <w:r w:rsidRPr="006112F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D41B412" w14:textId="77777777" w:rsidR="008C63CA" w:rsidRPr="006112F2" w:rsidRDefault="008C63CA" w:rsidP="00736235">
            <w:pPr>
              <w:jc w:val="center"/>
              <w:rPr>
                <w:szCs w:val="22"/>
                <w:lang w:eastAsia="en-US"/>
              </w:rPr>
            </w:pPr>
            <w:r w:rsidRPr="006112F2">
              <w:rPr>
                <w:szCs w:val="22"/>
              </w:rPr>
              <w:t>4</w:t>
            </w:r>
            <w:r w:rsidR="000B4B72">
              <w:rPr>
                <w:szCs w:val="22"/>
              </w:rPr>
              <w:t>7 </w:t>
            </w:r>
            <w:r w:rsidRPr="006112F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D41B413" w14:textId="77777777" w:rsidR="008C63CA" w:rsidRPr="006112F2" w:rsidRDefault="008C63CA" w:rsidP="00736235">
            <w:pPr>
              <w:jc w:val="center"/>
              <w:rPr>
                <w:szCs w:val="22"/>
                <w:lang w:eastAsia="en-US"/>
              </w:rPr>
            </w:pPr>
            <w:r w:rsidRPr="006112F2">
              <w:rPr>
                <w:szCs w:val="22"/>
              </w:rPr>
              <w:t>5</w:t>
            </w:r>
            <w:r w:rsidR="00554203">
              <w:rPr>
                <w:szCs w:val="22"/>
              </w:rPr>
              <w:t>0 </w:t>
            </w:r>
            <w:r w:rsidRPr="006112F2">
              <w:rPr>
                <w:szCs w:val="22"/>
              </w:rPr>
              <w:t>%**</w:t>
            </w:r>
          </w:p>
        </w:tc>
      </w:tr>
      <w:tr w:rsidR="008C63CA" w:rsidRPr="006112F2" w14:paraId="2D41B419"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415" w14:textId="77777777" w:rsidR="008C63CA" w:rsidRPr="006112F2" w:rsidRDefault="006E511E" w:rsidP="00736235">
            <w:pPr>
              <w:rPr>
                <w:szCs w:val="22"/>
                <w:lang w:eastAsia="en-US"/>
              </w:rPr>
            </w:pPr>
            <w:r w:rsidRPr="006112F2">
              <w:rPr>
                <w:szCs w:val="22"/>
              </w:rPr>
              <w:t>Trvalá remisia</w:t>
            </w:r>
            <w:r w:rsidR="008C63CA" w:rsidRPr="006112F2">
              <w:rPr>
                <w:szCs w:val="22"/>
              </w:rPr>
              <w:t xml:space="preserve"> (</w:t>
            </w:r>
            <w:r w:rsidRPr="006112F2">
              <w:rPr>
                <w:szCs w:val="22"/>
              </w:rPr>
              <w:t>Pacienti s klinickou remisiou v 30. a aj 54. týždni</w:t>
            </w:r>
            <w:r w:rsidR="008C63CA" w:rsidRPr="006112F2">
              <w:rPr>
                <w:szCs w:val="22"/>
              </w:rPr>
              <w:t>)</w:t>
            </w:r>
            <w:r w:rsidR="008C63CA" w:rsidRPr="006112F2">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D41B416" w14:textId="77777777" w:rsidR="008C63CA" w:rsidRPr="006112F2" w:rsidRDefault="008C63CA" w:rsidP="00736235">
            <w:pPr>
              <w:jc w:val="center"/>
              <w:rPr>
                <w:szCs w:val="22"/>
                <w:lang w:eastAsia="en-US"/>
              </w:rPr>
            </w:pPr>
            <w:r w:rsidRPr="006112F2">
              <w:rPr>
                <w:szCs w:val="22"/>
              </w:rPr>
              <w:t>1</w:t>
            </w:r>
            <w:r w:rsidR="000B4B72">
              <w:rPr>
                <w:szCs w:val="22"/>
              </w:rPr>
              <w:t>6 </w:t>
            </w:r>
            <w:r w:rsidRPr="006112F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D41B417" w14:textId="77777777" w:rsidR="008C63CA" w:rsidRPr="006112F2" w:rsidRDefault="008C63CA" w:rsidP="00736235">
            <w:pPr>
              <w:jc w:val="center"/>
              <w:rPr>
                <w:szCs w:val="22"/>
                <w:lang w:eastAsia="en-US"/>
              </w:rPr>
            </w:pPr>
            <w:r w:rsidRPr="006112F2">
              <w:rPr>
                <w:szCs w:val="22"/>
              </w:rPr>
              <w:t>2</w:t>
            </w:r>
            <w:r w:rsidR="000B4B72">
              <w:rPr>
                <w:szCs w:val="22"/>
              </w:rPr>
              <w:t>3 </w:t>
            </w:r>
            <w:r w:rsidRPr="006112F2">
              <w:rPr>
                <w:szCs w:val="22"/>
              </w:rPr>
              <w:t>%</w:t>
            </w:r>
            <w:r w:rsidRPr="006112F2">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2D41B418" w14:textId="77777777" w:rsidR="008C63CA" w:rsidRPr="006112F2" w:rsidRDefault="008C63CA" w:rsidP="00736235">
            <w:pPr>
              <w:jc w:val="center"/>
              <w:rPr>
                <w:szCs w:val="22"/>
                <w:lang w:eastAsia="en-US"/>
              </w:rPr>
            </w:pPr>
            <w:r w:rsidRPr="006112F2">
              <w:rPr>
                <w:szCs w:val="22"/>
              </w:rPr>
              <w:t>2</w:t>
            </w:r>
            <w:r w:rsidR="000B4B72">
              <w:rPr>
                <w:szCs w:val="22"/>
              </w:rPr>
              <w:t>8 </w:t>
            </w:r>
            <w:r w:rsidRPr="006112F2">
              <w:rPr>
                <w:szCs w:val="22"/>
              </w:rPr>
              <w:t>%*</w:t>
            </w:r>
          </w:p>
        </w:tc>
      </w:tr>
      <w:tr w:rsidR="008C63CA" w:rsidRPr="006112F2" w14:paraId="2D41B424" w14:textId="77777777" w:rsidTr="00CB0815">
        <w:trPr>
          <w:cantSplit/>
          <w:jc w:val="center"/>
        </w:trPr>
        <w:tc>
          <w:tcPr>
            <w:tcW w:w="7503" w:type="dxa"/>
            <w:gridSpan w:val="4"/>
            <w:tcBorders>
              <w:top w:val="single" w:sz="4" w:space="0" w:color="auto"/>
              <w:left w:val="nil"/>
              <w:bottom w:val="nil"/>
              <w:right w:val="nil"/>
            </w:tcBorders>
          </w:tcPr>
          <w:p w14:paraId="2D41B41A" w14:textId="77777777" w:rsidR="008C63CA" w:rsidRPr="006112F2" w:rsidRDefault="008C63CA" w:rsidP="00736235">
            <w:pPr>
              <w:rPr>
                <w:sz w:val="18"/>
                <w:szCs w:val="18"/>
                <w:lang w:eastAsia="en-US"/>
              </w:rPr>
            </w:pPr>
            <w:r w:rsidRPr="006112F2">
              <w:rPr>
                <w:sz w:val="18"/>
                <w:szCs w:val="18"/>
              </w:rPr>
              <w:t>N = </w:t>
            </w:r>
            <w:r w:rsidR="006E511E" w:rsidRPr="006112F2">
              <w:rPr>
                <w:sz w:val="18"/>
                <w:szCs w:val="18"/>
              </w:rPr>
              <w:t>počet pacientov</w:t>
            </w:r>
          </w:p>
          <w:p w14:paraId="2D41B41B" w14:textId="77777777" w:rsidR="008C63CA" w:rsidRPr="006112F2" w:rsidRDefault="008C63CA" w:rsidP="00736235">
            <w:pPr>
              <w:ind w:left="284" w:hanging="284"/>
              <w:rPr>
                <w:sz w:val="18"/>
                <w:szCs w:val="22"/>
                <w:lang w:eastAsia="zh-CN"/>
              </w:rPr>
            </w:pPr>
            <w:r w:rsidRPr="006112F2">
              <w:rPr>
                <w:sz w:val="18"/>
                <w:szCs w:val="18"/>
                <w:lang w:eastAsia="zh-CN"/>
              </w:rPr>
              <w:t>**</w:t>
            </w:r>
            <w:r w:rsidRPr="006112F2">
              <w:rPr>
                <w:sz w:val="18"/>
                <w:szCs w:val="22"/>
                <w:lang w:eastAsia="zh-CN"/>
              </w:rPr>
              <w:tab/>
              <w:t>p ≤</w:t>
            </w:r>
            <w:r w:rsidR="000B4B72">
              <w:rPr>
                <w:sz w:val="18"/>
                <w:szCs w:val="22"/>
                <w:lang w:eastAsia="zh-CN"/>
              </w:rPr>
              <w:t> 0</w:t>
            </w:r>
            <w:r w:rsidR="006E511E" w:rsidRPr="006112F2">
              <w:rPr>
                <w:sz w:val="18"/>
                <w:szCs w:val="22"/>
                <w:lang w:eastAsia="zh-CN"/>
              </w:rPr>
              <w:t>,</w:t>
            </w:r>
            <w:r w:rsidRPr="006112F2">
              <w:rPr>
                <w:sz w:val="18"/>
                <w:szCs w:val="22"/>
                <w:lang w:eastAsia="zh-CN"/>
              </w:rPr>
              <w:t>001</w:t>
            </w:r>
          </w:p>
          <w:p w14:paraId="2D41B41C" w14:textId="77777777" w:rsidR="008C63CA" w:rsidRPr="006112F2" w:rsidRDefault="008C63CA" w:rsidP="00736235">
            <w:pPr>
              <w:ind w:left="284" w:hanging="284"/>
              <w:rPr>
                <w:sz w:val="18"/>
                <w:szCs w:val="22"/>
                <w:lang w:eastAsia="zh-CN"/>
              </w:rPr>
            </w:pPr>
            <w:r w:rsidRPr="006112F2">
              <w:rPr>
                <w:sz w:val="18"/>
                <w:szCs w:val="18"/>
                <w:lang w:eastAsia="zh-CN"/>
              </w:rPr>
              <w:t>*</w:t>
            </w:r>
            <w:r w:rsidRPr="006112F2">
              <w:rPr>
                <w:sz w:val="18"/>
                <w:szCs w:val="22"/>
                <w:lang w:eastAsia="zh-CN"/>
              </w:rPr>
              <w:tab/>
              <w:t>p ≤</w:t>
            </w:r>
            <w:r w:rsidR="000B4B72">
              <w:rPr>
                <w:sz w:val="18"/>
                <w:szCs w:val="22"/>
                <w:lang w:eastAsia="zh-CN"/>
              </w:rPr>
              <w:t> 0</w:t>
            </w:r>
            <w:r w:rsidR="006E511E" w:rsidRPr="006112F2">
              <w:rPr>
                <w:sz w:val="18"/>
                <w:szCs w:val="22"/>
                <w:lang w:eastAsia="zh-CN"/>
              </w:rPr>
              <w:t>,</w:t>
            </w:r>
            <w:r w:rsidRPr="006112F2">
              <w:rPr>
                <w:sz w:val="18"/>
                <w:szCs w:val="22"/>
                <w:lang w:eastAsia="zh-CN"/>
              </w:rPr>
              <w:t>01</w:t>
            </w:r>
          </w:p>
          <w:p w14:paraId="2D41B41D" w14:textId="77777777" w:rsidR="008C63CA" w:rsidRPr="006112F2" w:rsidRDefault="008C63CA" w:rsidP="00736235">
            <w:pPr>
              <w:ind w:left="284" w:hanging="284"/>
              <w:rPr>
                <w:sz w:val="18"/>
                <w:szCs w:val="18"/>
                <w:lang w:eastAsia="zh-CN"/>
              </w:rPr>
            </w:pPr>
            <w:r w:rsidRPr="006112F2">
              <w:rPr>
                <w:szCs w:val="22"/>
                <w:vertAlign w:val="superscript"/>
                <w:lang w:eastAsia="zh-CN"/>
              </w:rPr>
              <w:t>a</w:t>
            </w:r>
            <w:r w:rsidRPr="006112F2">
              <w:rPr>
                <w:szCs w:val="22"/>
                <w:vertAlign w:val="superscript"/>
                <w:lang w:eastAsia="zh-CN"/>
              </w:rPr>
              <w:tab/>
            </w:r>
            <w:r w:rsidRPr="006112F2">
              <w:rPr>
                <w:sz w:val="18"/>
                <w:szCs w:val="18"/>
              </w:rPr>
              <w:t>defin</w:t>
            </w:r>
            <w:r w:rsidR="006E511E" w:rsidRPr="006112F2">
              <w:rPr>
                <w:sz w:val="18"/>
                <w:szCs w:val="18"/>
              </w:rPr>
              <w:t>ované ako pokles skóre podľa Maya o</w:t>
            </w:r>
            <w:r w:rsidR="00EA04C7">
              <w:rPr>
                <w:sz w:val="18"/>
                <w:szCs w:val="18"/>
              </w:rPr>
              <w:t> </w:t>
            </w:r>
            <w:r w:rsidRPr="006112F2">
              <w:rPr>
                <w:sz w:val="18"/>
                <w:szCs w:val="18"/>
              </w:rPr>
              <w:t>≥ 3</w:t>
            </w:r>
            <w:r w:rsidR="00554203">
              <w:rPr>
                <w:sz w:val="18"/>
                <w:szCs w:val="18"/>
              </w:rPr>
              <w:t>0 </w:t>
            </w:r>
            <w:r w:rsidRPr="006112F2">
              <w:rPr>
                <w:sz w:val="18"/>
                <w:szCs w:val="18"/>
              </w:rPr>
              <w:t>% a</w:t>
            </w:r>
            <w:r w:rsidR="00EA04C7">
              <w:rPr>
                <w:sz w:val="18"/>
                <w:szCs w:val="18"/>
              </w:rPr>
              <w:t> </w:t>
            </w:r>
            <w:r w:rsidRPr="006112F2">
              <w:rPr>
                <w:sz w:val="18"/>
                <w:szCs w:val="18"/>
              </w:rPr>
              <w:t xml:space="preserve">≥ 3 </w:t>
            </w:r>
            <w:r w:rsidR="006E511E" w:rsidRPr="006112F2">
              <w:rPr>
                <w:sz w:val="18"/>
                <w:szCs w:val="18"/>
              </w:rPr>
              <w:t>body</w:t>
            </w:r>
            <w:r w:rsidR="00024A2C" w:rsidRPr="006112F2">
              <w:rPr>
                <w:sz w:val="18"/>
                <w:szCs w:val="18"/>
              </w:rPr>
              <w:t xml:space="preserve"> z východiskovej hodnoty</w:t>
            </w:r>
            <w:r w:rsidRPr="006112F2">
              <w:rPr>
                <w:sz w:val="18"/>
                <w:szCs w:val="18"/>
              </w:rPr>
              <w:t xml:space="preserve">, </w:t>
            </w:r>
            <w:r w:rsidR="006E511E" w:rsidRPr="006112F2">
              <w:rPr>
                <w:sz w:val="18"/>
                <w:szCs w:val="18"/>
              </w:rPr>
              <w:t>sprevádzaný poklesom v subskóre rektálneho krvácania o</w:t>
            </w:r>
            <w:r w:rsidR="00F036E9">
              <w:rPr>
                <w:sz w:val="18"/>
                <w:szCs w:val="18"/>
              </w:rPr>
              <w:t> </w:t>
            </w:r>
            <w:r w:rsidRPr="006112F2">
              <w:rPr>
                <w:sz w:val="18"/>
                <w:szCs w:val="18"/>
              </w:rPr>
              <w:t xml:space="preserve">≥ 1 </w:t>
            </w:r>
            <w:r w:rsidR="006E511E" w:rsidRPr="006112F2">
              <w:rPr>
                <w:sz w:val="18"/>
                <w:szCs w:val="18"/>
              </w:rPr>
              <w:t>alebo</w:t>
            </w:r>
            <w:r w:rsidRPr="006112F2">
              <w:rPr>
                <w:sz w:val="18"/>
                <w:szCs w:val="18"/>
              </w:rPr>
              <w:t xml:space="preserve"> </w:t>
            </w:r>
            <w:r w:rsidR="006E511E" w:rsidRPr="006112F2">
              <w:rPr>
                <w:sz w:val="18"/>
                <w:szCs w:val="18"/>
              </w:rPr>
              <w:t>subskóre rektálneho krvácania 0 alebo</w:t>
            </w:r>
            <w:r w:rsidRPr="006112F2">
              <w:rPr>
                <w:sz w:val="18"/>
                <w:szCs w:val="18"/>
              </w:rPr>
              <w:t xml:space="preserve"> 1.</w:t>
            </w:r>
          </w:p>
          <w:p w14:paraId="2D41B41E" w14:textId="77777777" w:rsidR="008C63CA" w:rsidRPr="006112F2" w:rsidRDefault="008C63CA" w:rsidP="00736235">
            <w:pPr>
              <w:ind w:left="284" w:hanging="284"/>
              <w:rPr>
                <w:sz w:val="18"/>
                <w:szCs w:val="18"/>
                <w:lang w:eastAsia="en-US"/>
              </w:rPr>
            </w:pPr>
            <w:r w:rsidRPr="006112F2">
              <w:rPr>
                <w:szCs w:val="22"/>
                <w:vertAlign w:val="superscript"/>
              </w:rPr>
              <w:t>b</w:t>
            </w:r>
            <w:r w:rsidR="006E511E" w:rsidRPr="006112F2">
              <w:rPr>
                <w:sz w:val="18"/>
                <w:szCs w:val="18"/>
              </w:rPr>
              <w:tab/>
              <w:t>d</w:t>
            </w:r>
            <w:r w:rsidRPr="006112F2">
              <w:rPr>
                <w:sz w:val="18"/>
                <w:szCs w:val="18"/>
              </w:rPr>
              <w:t>efin</w:t>
            </w:r>
            <w:r w:rsidR="006E511E" w:rsidRPr="006112F2">
              <w:rPr>
                <w:sz w:val="18"/>
                <w:szCs w:val="18"/>
              </w:rPr>
              <w:t>ované</w:t>
            </w:r>
            <w:r w:rsidRPr="006112F2">
              <w:rPr>
                <w:sz w:val="18"/>
                <w:szCs w:val="18"/>
              </w:rPr>
              <w:t xml:space="preserve"> </w:t>
            </w:r>
            <w:r w:rsidR="006E511E" w:rsidRPr="006112F2">
              <w:rPr>
                <w:sz w:val="18"/>
                <w:szCs w:val="18"/>
              </w:rPr>
              <w:t>ako skóre</w:t>
            </w:r>
            <w:r w:rsidRPr="006112F2">
              <w:rPr>
                <w:sz w:val="18"/>
                <w:szCs w:val="18"/>
              </w:rPr>
              <w:t xml:space="preserve"> </w:t>
            </w:r>
            <w:r w:rsidR="006E511E" w:rsidRPr="006112F2">
              <w:rPr>
                <w:sz w:val="18"/>
                <w:szCs w:val="18"/>
              </w:rPr>
              <w:t xml:space="preserve">podľa Maya </w:t>
            </w:r>
            <w:r w:rsidRPr="006112F2">
              <w:rPr>
                <w:sz w:val="18"/>
                <w:szCs w:val="18"/>
              </w:rPr>
              <w:t xml:space="preserve">≤ 2 </w:t>
            </w:r>
            <w:r w:rsidR="006E511E" w:rsidRPr="006112F2">
              <w:rPr>
                <w:sz w:val="18"/>
                <w:szCs w:val="18"/>
              </w:rPr>
              <w:t>body bez žiadneho individuálneho subskóre</w:t>
            </w:r>
            <w:r w:rsidRPr="006112F2">
              <w:rPr>
                <w:sz w:val="18"/>
                <w:szCs w:val="18"/>
              </w:rPr>
              <w:t xml:space="preserve"> &gt; 1</w:t>
            </w:r>
          </w:p>
          <w:p w14:paraId="2D41B41F" w14:textId="77777777" w:rsidR="008C63CA" w:rsidRPr="006112F2" w:rsidRDefault="008C63CA" w:rsidP="00736235">
            <w:pPr>
              <w:ind w:left="284" w:hanging="284"/>
              <w:rPr>
                <w:sz w:val="18"/>
                <w:szCs w:val="18"/>
              </w:rPr>
            </w:pPr>
            <w:r w:rsidRPr="006112F2">
              <w:rPr>
                <w:szCs w:val="22"/>
                <w:vertAlign w:val="superscript"/>
              </w:rPr>
              <w:t>c</w:t>
            </w:r>
            <w:r w:rsidRPr="006112F2">
              <w:rPr>
                <w:szCs w:val="22"/>
                <w:vertAlign w:val="superscript"/>
              </w:rPr>
              <w:tab/>
            </w:r>
            <w:r w:rsidR="006E511E" w:rsidRPr="006112F2">
              <w:rPr>
                <w:sz w:val="18"/>
                <w:szCs w:val="18"/>
              </w:rPr>
              <w:t>definov</w:t>
            </w:r>
            <w:r w:rsidR="000F23B4" w:rsidRPr="006112F2">
              <w:rPr>
                <w:sz w:val="18"/>
                <w:szCs w:val="18"/>
              </w:rPr>
              <w:t>a</w:t>
            </w:r>
            <w:r w:rsidR="006E511E" w:rsidRPr="006112F2">
              <w:rPr>
                <w:sz w:val="18"/>
                <w:szCs w:val="18"/>
              </w:rPr>
              <w:t xml:space="preserve">né ako </w:t>
            </w:r>
            <w:r w:rsidRPr="006112F2">
              <w:rPr>
                <w:sz w:val="18"/>
                <w:szCs w:val="18"/>
              </w:rPr>
              <w:t xml:space="preserve">0 </w:t>
            </w:r>
            <w:r w:rsidR="006E511E" w:rsidRPr="006112F2">
              <w:rPr>
                <w:sz w:val="18"/>
                <w:szCs w:val="18"/>
              </w:rPr>
              <w:t>alebo</w:t>
            </w:r>
            <w:r w:rsidRPr="006112F2">
              <w:rPr>
                <w:sz w:val="18"/>
                <w:szCs w:val="18"/>
              </w:rPr>
              <w:t xml:space="preserve"> 1 </w:t>
            </w:r>
            <w:r w:rsidR="006E511E" w:rsidRPr="006112F2">
              <w:rPr>
                <w:sz w:val="18"/>
                <w:szCs w:val="18"/>
              </w:rPr>
              <w:t>v subskóre podľa endoskopie pri skóre podľa Maya</w:t>
            </w:r>
            <w:r w:rsidRPr="006112F2">
              <w:rPr>
                <w:sz w:val="18"/>
                <w:szCs w:val="18"/>
              </w:rPr>
              <w:t>.</w:t>
            </w:r>
          </w:p>
          <w:p w14:paraId="2D41B420" w14:textId="77777777" w:rsidR="008C63CA" w:rsidRPr="006112F2" w:rsidRDefault="008C63CA" w:rsidP="00736235">
            <w:pPr>
              <w:ind w:left="284" w:hanging="284"/>
              <w:rPr>
                <w:szCs w:val="22"/>
              </w:rPr>
            </w:pPr>
            <w:r w:rsidRPr="006112F2">
              <w:rPr>
                <w:szCs w:val="22"/>
                <w:vertAlign w:val="superscript"/>
              </w:rPr>
              <w:t>d</w:t>
            </w:r>
            <w:r w:rsidRPr="006112F2">
              <w:rPr>
                <w:szCs w:val="22"/>
                <w:vertAlign w:val="superscript"/>
              </w:rPr>
              <w:tab/>
            </w:r>
            <w:r w:rsidR="006E511E" w:rsidRPr="006112F2">
              <w:rPr>
                <w:sz w:val="18"/>
                <w:szCs w:val="18"/>
              </w:rPr>
              <w:t xml:space="preserve">len </w:t>
            </w:r>
            <w:r w:rsidR="00024A2C" w:rsidRPr="006112F2">
              <w:rPr>
                <w:sz w:val="18"/>
                <w:szCs w:val="18"/>
              </w:rPr>
              <w:t>nasadenie liečby</w:t>
            </w:r>
            <w:r w:rsidR="006E511E" w:rsidRPr="006112F2">
              <w:rPr>
                <w:sz w:val="18"/>
                <w:szCs w:val="18"/>
              </w:rPr>
              <w:t xml:space="preserve"> Simponi</w:t>
            </w:r>
            <w:r w:rsidRPr="006112F2">
              <w:rPr>
                <w:sz w:val="18"/>
                <w:szCs w:val="18"/>
              </w:rPr>
              <w:t>.</w:t>
            </w:r>
          </w:p>
          <w:p w14:paraId="2D41B421" w14:textId="77777777" w:rsidR="008C63CA" w:rsidRPr="006112F2" w:rsidRDefault="008C63CA" w:rsidP="00736235">
            <w:pPr>
              <w:ind w:left="284" w:hanging="284"/>
              <w:rPr>
                <w:sz w:val="18"/>
                <w:szCs w:val="18"/>
              </w:rPr>
            </w:pPr>
            <w:r w:rsidRPr="006112F2">
              <w:rPr>
                <w:szCs w:val="22"/>
                <w:vertAlign w:val="superscript"/>
              </w:rPr>
              <w:t>e</w:t>
            </w:r>
            <w:r w:rsidRPr="006112F2">
              <w:rPr>
                <w:sz w:val="18"/>
                <w:szCs w:val="18"/>
              </w:rPr>
              <w:tab/>
            </w:r>
            <w:r w:rsidR="006E511E" w:rsidRPr="006112F2">
              <w:rPr>
                <w:sz w:val="18"/>
                <w:szCs w:val="18"/>
              </w:rPr>
              <w:t xml:space="preserve">U pacientov sa </w:t>
            </w:r>
            <w:r w:rsidR="00024A2C" w:rsidRPr="006112F2">
              <w:rPr>
                <w:sz w:val="18"/>
                <w:szCs w:val="18"/>
              </w:rPr>
              <w:t xml:space="preserve">každé </w:t>
            </w:r>
            <w:r w:rsidR="000B4B72">
              <w:rPr>
                <w:sz w:val="18"/>
                <w:szCs w:val="18"/>
              </w:rPr>
              <w:t>4 </w:t>
            </w:r>
            <w:r w:rsidR="00024A2C" w:rsidRPr="006112F2">
              <w:rPr>
                <w:sz w:val="18"/>
                <w:szCs w:val="18"/>
              </w:rPr>
              <w:t xml:space="preserve">týždne </w:t>
            </w:r>
            <w:r w:rsidR="006E511E" w:rsidRPr="006112F2">
              <w:rPr>
                <w:sz w:val="18"/>
                <w:szCs w:val="18"/>
              </w:rPr>
              <w:t>hodnotila akti</w:t>
            </w:r>
            <w:r w:rsidR="00024A2C" w:rsidRPr="006112F2">
              <w:rPr>
                <w:sz w:val="18"/>
                <w:szCs w:val="18"/>
              </w:rPr>
              <w:t>vi</w:t>
            </w:r>
            <w:r w:rsidR="006E511E" w:rsidRPr="006112F2">
              <w:rPr>
                <w:sz w:val="18"/>
                <w:szCs w:val="18"/>
              </w:rPr>
              <w:t>ta ochorenia</w:t>
            </w:r>
            <w:r w:rsidRPr="006112F2">
              <w:rPr>
                <w:sz w:val="18"/>
                <w:szCs w:val="18"/>
              </w:rPr>
              <w:t xml:space="preserve"> UC </w:t>
            </w:r>
            <w:r w:rsidR="006E511E" w:rsidRPr="006112F2">
              <w:rPr>
                <w:sz w:val="18"/>
                <w:szCs w:val="18"/>
              </w:rPr>
              <w:t>pomocou parciálneho skóre podľa Maya</w:t>
            </w:r>
            <w:r w:rsidRPr="006112F2">
              <w:rPr>
                <w:sz w:val="18"/>
                <w:szCs w:val="18"/>
              </w:rPr>
              <w:t xml:space="preserve"> (</w:t>
            </w:r>
            <w:r w:rsidR="006E511E" w:rsidRPr="006112F2">
              <w:rPr>
                <w:sz w:val="18"/>
                <w:szCs w:val="18"/>
              </w:rPr>
              <w:t>strata odpovede sa potvrdila pomocou endoskopie</w:t>
            </w:r>
            <w:r w:rsidRPr="006112F2">
              <w:rPr>
                <w:sz w:val="18"/>
                <w:szCs w:val="18"/>
              </w:rPr>
              <w:t xml:space="preserve">). </w:t>
            </w:r>
            <w:r w:rsidR="006E511E" w:rsidRPr="006112F2">
              <w:rPr>
                <w:sz w:val="18"/>
                <w:szCs w:val="18"/>
              </w:rPr>
              <w:t xml:space="preserve">Preto </w:t>
            </w:r>
            <w:r w:rsidR="00024A2C" w:rsidRPr="006112F2">
              <w:rPr>
                <w:sz w:val="18"/>
                <w:szCs w:val="18"/>
              </w:rPr>
              <w:t xml:space="preserve">pri každom hodnotení v 54. týždni boli </w:t>
            </w:r>
            <w:r w:rsidR="000F23B4" w:rsidRPr="006112F2">
              <w:rPr>
                <w:sz w:val="18"/>
                <w:szCs w:val="18"/>
              </w:rPr>
              <w:t>pacienti s u</w:t>
            </w:r>
            <w:r w:rsidR="006E511E" w:rsidRPr="006112F2">
              <w:rPr>
                <w:sz w:val="18"/>
                <w:szCs w:val="18"/>
              </w:rPr>
              <w:t>d</w:t>
            </w:r>
            <w:r w:rsidR="000F23B4" w:rsidRPr="006112F2">
              <w:rPr>
                <w:sz w:val="18"/>
                <w:szCs w:val="18"/>
              </w:rPr>
              <w:t>r</w:t>
            </w:r>
            <w:r w:rsidR="006E511E" w:rsidRPr="006112F2">
              <w:rPr>
                <w:sz w:val="18"/>
                <w:szCs w:val="18"/>
              </w:rPr>
              <w:t xml:space="preserve">žanou odpoveďou v stave </w:t>
            </w:r>
            <w:r w:rsidR="00262C43" w:rsidRPr="006112F2">
              <w:rPr>
                <w:sz w:val="18"/>
                <w:szCs w:val="18"/>
              </w:rPr>
              <w:t>kontinuálnej</w:t>
            </w:r>
            <w:r w:rsidR="00024A2C" w:rsidRPr="006112F2">
              <w:rPr>
                <w:sz w:val="18"/>
                <w:szCs w:val="18"/>
              </w:rPr>
              <w:t xml:space="preserve"> klinickej odpovede</w:t>
            </w:r>
            <w:r w:rsidR="006E511E" w:rsidRPr="006112F2">
              <w:rPr>
                <w:sz w:val="18"/>
                <w:szCs w:val="18"/>
              </w:rPr>
              <w:t>.</w:t>
            </w:r>
          </w:p>
          <w:p w14:paraId="2D41B422" w14:textId="77777777" w:rsidR="008C63CA" w:rsidRPr="006112F2" w:rsidRDefault="008C63CA" w:rsidP="00736235">
            <w:pPr>
              <w:ind w:left="284" w:hanging="284"/>
              <w:rPr>
                <w:sz w:val="18"/>
                <w:szCs w:val="18"/>
              </w:rPr>
            </w:pPr>
            <w:r w:rsidRPr="006112F2">
              <w:rPr>
                <w:szCs w:val="22"/>
                <w:vertAlign w:val="superscript"/>
              </w:rPr>
              <w:t>f</w:t>
            </w:r>
            <w:r w:rsidR="006E511E" w:rsidRPr="006112F2">
              <w:rPr>
                <w:sz w:val="18"/>
                <w:szCs w:val="18"/>
              </w:rPr>
              <w:tab/>
              <w:t>Na dosiahnutie trvalej remisie musel byť pacient v remis</w:t>
            </w:r>
            <w:r w:rsidR="00E62ED9" w:rsidRPr="006112F2">
              <w:rPr>
                <w:sz w:val="18"/>
                <w:szCs w:val="18"/>
              </w:rPr>
              <w:t>i</w:t>
            </w:r>
            <w:r w:rsidR="006E511E" w:rsidRPr="006112F2">
              <w:rPr>
                <w:sz w:val="18"/>
                <w:szCs w:val="18"/>
              </w:rPr>
              <w:t xml:space="preserve">i v 30. a aj 54. týždni </w:t>
            </w:r>
            <w:r w:rsidRPr="006112F2">
              <w:rPr>
                <w:sz w:val="18"/>
                <w:szCs w:val="18"/>
              </w:rPr>
              <w:t>(</w:t>
            </w:r>
            <w:r w:rsidR="006E511E" w:rsidRPr="006112F2">
              <w:rPr>
                <w:sz w:val="18"/>
                <w:szCs w:val="18"/>
              </w:rPr>
              <w:t>bez prejavu st</w:t>
            </w:r>
            <w:r w:rsidR="00E62ED9" w:rsidRPr="006112F2">
              <w:rPr>
                <w:sz w:val="18"/>
                <w:szCs w:val="18"/>
              </w:rPr>
              <w:t>r</w:t>
            </w:r>
            <w:r w:rsidR="006E511E" w:rsidRPr="006112F2">
              <w:rPr>
                <w:sz w:val="18"/>
                <w:szCs w:val="18"/>
              </w:rPr>
              <w:t>aty odpovede kedykoľvek v 54. týždni</w:t>
            </w:r>
            <w:r w:rsidRPr="006112F2">
              <w:rPr>
                <w:sz w:val="18"/>
                <w:szCs w:val="18"/>
              </w:rPr>
              <w:t>).</w:t>
            </w:r>
          </w:p>
          <w:p w14:paraId="2D41B423" w14:textId="77777777" w:rsidR="008C63CA" w:rsidRPr="006112F2" w:rsidRDefault="008C63CA" w:rsidP="00736235">
            <w:pPr>
              <w:ind w:left="284" w:hanging="284"/>
              <w:rPr>
                <w:sz w:val="18"/>
                <w:szCs w:val="18"/>
                <w:lang w:eastAsia="en-US"/>
              </w:rPr>
            </w:pPr>
            <w:r w:rsidRPr="006112F2">
              <w:rPr>
                <w:szCs w:val="22"/>
                <w:vertAlign w:val="superscript"/>
              </w:rPr>
              <w:t>g</w:t>
            </w:r>
            <w:r w:rsidRPr="006112F2">
              <w:rPr>
                <w:szCs w:val="22"/>
                <w:vertAlign w:val="superscript"/>
              </w:rPr>
              <w:tab/>
            </w:r>
            <w:r w:rsidR="006E511E" w:rsidRPr="006112F2">
              <w:rPr>
                <w:sz w:val="18"/>
                <w:szCs w:val="18"/>
              </w:rPr>
              <w:t xml:space="preserve">U pacientov s telesnou hmotnosťou </w:t>
            </w:r>
            <w:r w:rsidR="006A4158" w:rsidRPr="006112F2">
              <w:rPr>
                <w:sz w:val="18"/>
                <w:szCs w:val="18"/>
              </w:rPr>
              <w:t>nižšou</w:t>
            </w:r>
            <w:r w:rsidR="006E511E" w:rsidRPr="006112F2">
              <w:rPr>
                <w:sz w:val="18"/>
                <w:szCs w:val="18"/>
              </w:rPr>
              <w:t xml:space="preserve"> ako</w:t>
            </w:r>
            <w:r w:rsidR="00EE7EEB" w:rsidRPr="006112F2">
              <w:rPr>
                <w:sz w:val="18"/>
                <w:szCs w:val="18"/>
              </w:rPr>
              <w:t xml:space="preserve"> </w:t>
            </w:r>
            <w:r w:rsidR="00024A2C" w:rsidRPr="006112F2">
              <w:rPr>
                <w:sz w:val="18"/>
                <w:szCs w:val="18"/>
              </w:rPr>
              <w:t>8</w:t>
            </w:r>
            <w:r w:rsidR="00554203">
              <w:rPr>
                <w:sz w:val="18"/>
                <w:szCs w:val="18"/>
              </w:rPr>
              <w:t>0 </w:t>
            </w:r>
            <w:r w:rsidR="00024A2C" w:rsidRPr="006112F2">
              <w:rPr>
                <w:sz w:val="18"/>
                <w:szCs w:val="18"/>
              </w:rPr>
              <w:t>kg</w:t>
            </w:r>
            <w:r w:rsidRPr="006112F2">
              <w:rPr>
                <w:sz w:val="18"/>
                <w:szCs w:val="18"/>
              </w:rPr>
              <w:t xml:space="preserve"> </w:t>
            </w:r>
            <w:r w:rsidR="00E62A7A" w:rsidRPr="006112F2">
              <w:rPr>
                <w:sz w:val="18"/>
                <w:szCs w:val="18"/>
              </w:rPr>
              <w:t xml:space="preserve">sa </w:t>
            </w:r>
            <w:r w:rsidR="00024A2C" w:rsidRPr="006112F2">
              <w:rPr>
                <w:sz w:val="18"/>
                <w:szCs w:val="18"/>
              </w:rPr>
              <w:t>vo</w:t>
            </w:r>
            <w:r w:rsidR="00E62A7A" w:rsidRPr="006112F2">
              <w:rPr>
                <w:sz w:val="18"/>
                <w:szCs w:val="18"/>
              </w:rPr>
              <w:t xml:space="preserve"> väčšej časti pacientov, ktorí dostávali 5</w:t>
            </w:r>
            <w:r w:rsidR="00554203">
              <w:rPr>
                <w:sz w:val="18"/>
                <w:szCs w:val="18"/>
              </w:rPr>
              <w:t>0 </w:t>
            </w:r>
            <w:r w:rsidR="00ED7AE0" w:rsidRPr="006112F2">
              <w:rPr>
                <w:sz w:val="18"/>
                <w:szCs w:val="18"/>
              </w:rPr>
              <w:t>mg</w:t>
            </w:r>
            <w:r w:rsidR="00E62A7A" w:rsidRPr="006112F2">
              <w:rPr>
                <w:sz w:val="18"/>
                <w:szCs w:val="18"/>
              </w:rPr>
              <w:t xml:space="preserve"> udržiavaciu lie</w:t>
            </w:r>
            <w:r w:rsidR="006A4158" w:rsidRPr="006112F2">
              <w:rPr>
                <w:sz w:val="18"/>
                <w:szCs w:val="18"/>
              </w:rPr>
              <w:t>čbu</w:t>
            </w:r>
            <w:r w:rsidR="00E62A7A" w:rsidRPr="006112F2">
              <w:rPr>
                <w:sz w:val="18"/>
                <w:szCs w:val="18"/>
              </w:rPr>
              <w:t>, preukázala trvalá klinická remisia v porovnaní s pacientmi, ktor</w:t>
            </w:r>
            <w:r w:rsidR="00024A2C" w:rsidRPr="006112F2">
              <w:rPr>
                <w:sz w:val="18"/>
                <w:szCs w:val="18"/>
              </w:rPr>
              <w:t>í</w:t>
            </w:r>
            <w:r w:rsidR="00E62A7A" w:rsidRPr="006112F2">
              <w:rPr>
                <w:sz w:val="18"/>
                <w:szCs w:val="18"/>
              </w:rPr>
              <w:t xml:space="preserve"> dostávali placebo</w:t>
            </w:r>
            <w:r w:rsidRPr="006112F2">
              <w:rPr>
                <w:sz w:val="18"/>
                <w:szCs w:val="18"/>
              </w:rPr>
              <w:t>.</w:t>
            </w:r>
          </w:p>
        </w:tc>
      </w:tr>
    </w:tbl>
    <w:p w14:paraId="2D41B425" w14:textId="77777777" w:rsidR="008C63CA" w:rsidRPr="006112F2" w:rsidRDefault="008C63CA" w:rsidP="00736235">
      <w:pPr>
        <w:rPr>
          <w:szCs w:val="20"/>
          <w:lang w:eastAsia="en-US"/>
        </w:rPr>
      </w:pPr>
    </w:p>
    <w:p w14:paraId="2D41B426" w14:textId="77777777" w:rsidR="008C63CA" w:rsidRPr="006112F2" w:rsidRDefault="00E62A7A" w:rsidP="00736235">
      <w:r w:rsidRPr="006112F2">
        <w:rPr>
          <w:szCs w:val="22"/>
        </w:rPr>
        <w:t>U viacerých pacientov</w:t>
      </w:r>
      <w:r w:rsidR="006A4158" w:rsidRPr="006112F2">
        <w:rPr>
          <w:szCs w:val="22"/>
        </w:rPr>
        <w:t xml:space="preserve"> liečených</w:t>
      </w:r>
      <w:r w:rsidRPr="006112F2">
        <w:rPr>
          <w:szCs w:val="22"/>
        </w:rPr>
        <w:t xml:space="preserve"> Simponi, sa preukázalo pretrvávajúce hojenie sliznice (pacienti s hojením sliznice v 30. a aj 54. týždni) v skupine s</w:t>
      </w:r>
      <w:r w:rsidR="006A4158" w:rsidRPr="006112F2">
        <w:rPr>
          <w:szCs w:val="22"/>
        </w:rPr>
        <w:t> </w:t>
      </w:r>
      <w:r w:rsidRPr="006112F2">
        <w:rPr>
          <w:szCs w:val="22"/>
        </w:rPr>
        <w:t>5</w:t>
      </w:r>
      <w:r w:rsidR="00554203">
        <w:rPr>
          <w:szCs w:val="22"/>
        </w:rPr>
        <w:t>0 </w:t>
      </w:r>
      <w:r w:rsidR="00ED7AE0" w:rsidRPr="006112F2">
        <w:rPr>
          <w:szCs w:val="22"/>
        </w:rPr>
        <w:t>mg</w:t>
      </w:r>
      <w:r w:rsidRPr="006112F2">
        <w:rPr>
          <w:szCs w:val="22"/>
        </w:rPr>
        <w:t xml:space="preserve"> (42</w:t>
      </w:r>
      <w:r w:rsidR="006A4158" w:rsidRPr="006112F2">
        <w:rPr>
          <w:szCs w:val="22"/>
        </w:rPr>
        <w:t> </w:t>
      </w:r>
      <w:r w:rsidRPr="006112F2">
        <w:rPr>
          <w:szCs w:val="22"/>
        </w:rPr>
        <w:t>%, nominálna hodnota p </w:t>
      </w:r>
      <w:r w:rsidRPr="006112F2">
        <w:t>&lt;</w:t>
      </w:r>
      <w:r w:rsidR="000B4B72">
        <w:t> 0</w:t>
      </w:r>
      <w:r w:rsidRPr="006112F2">
        <w:t>,05) a v skupine so 10</w:t>
      </w:r>
      <w:r w:rsidR="00554203">
        <w:t>0 </w:t>
      </w:r>
      <w:r w:rsidR="00ED7AE0" w:rsidRPr="006112F2">
        <w:t>mg</w:t>
      </w:r>
      <w:r w:rsidRPr="006112F2">
        <w:t xml:space="preserve"> (42</w:t>
      </w:r>
      <w:r w:rsidR="006A4158" w:rsidRPr="006112F2">
        <w:t> </w:t>
      </w:r>
      <w:r w:rsidRPr="006112F2">
        <w:t xml:space="preserve">%, </w:t>
      </w:r>
      <w:r w:rsidRPr="006112F2">
        <w:rPr>
          <w:szCs w:val="22"/>
        </w:rPr>
        <w:t>nominálna hodnota p </w:t>
      </w:r>
      <w:r w:rsidRPr="006112F2">
        <w:t>&lt;</w:t>
      </w:r>
      <w:r w:rsidR="000B4B72">
        <w:t> 0</w:t>
      </w:r>
      <w:r w:rsidRPr="006112F2">
        <w:t>,005) v porovnaní s pacientmi v skupine s placebom (2</w:t>
      </w:r>
      <w:r w:rsidR="000B4B72">
        <w:t>7 </w:t>
      </w:r>
      <w:r w:rsidRPr="006112F2">
        <w:t>%).</w:t>
      </w:r>
    </w:p>
    <w:p w14:paraId="2D41B427" w14:textId="77777777" w:rsidR="00E62A7A" w:rsidRPr="006112F2" w:rsidRDefault="00E62A7A" w:rsidP="00736235"/>
    <w:p w14:paraId="2D41B428" w14:textId="77777777" w:rsidR="00E62A7A" w:rsidRPr="006112F2" w:rsidRDefault="00E62A7A" w:rsidP="00736235">
      <w:r w:rsidRPr="006112F2">
        <w:t>Spomedzi 5</w:t>
      </w:r>
      <w:r w:rsidR="000B4B72">
        <w:t>4 </w:t>
      </w:r>
      <w:r w:rsidRPr="006112F2">
        <w:t>% pacientov (247/456), ktorí súbežne dostávali kortikosteroidy n</w:t>
      </w:r>
      <w:r w:rsidR="00024A2C" w:rsidRPr="006112F2">
        <w:t xml:space="preserve">a začiatku </w:t>
      </w:r>
      <w:r w:rsidR="00E47532">
        <w:t>štúdie</w:t>
      </w:r>
      <w:r w:rsidR="00024A2C" w:rsidRPr="006112F2">
        <w:t xml:space="preserve"> </w:t>
      </w:r>
      <w:r w:rsidRPr="006112F2">
        <w:t>PURSUIT</w:t>
      </w:r>
      <w:r w:rsidR="00024A2C" w:rsidRPr="006112F2">
        <w:t>-udržiavanie</w:t>
      </w:r>
      <w:r w:rsidRPr="006112F2">
        <w:t>, bol podiel pacientov, u ktorých sa udržala klinická odpoveď v 54. týždni a ktorí v 54. týždni súbežne nedostávali kortikosteroidy, väčší v skupine s 5</w:t>
      </w:r>
      <w:r w:rsidR="00554203">
        <w:t>0 </w:t>
      </w:r>
      <w:r w:rsidR="00ED7AE0" w:rsidRPr="006112F2">
        <w:t>mg</w:t>
      </w:r>
      <w:r w:rsidRPr="006112F2">
        <w:t xml:space="preserve"> (3</w:t>
      </w:r>
      <w:r w:rsidR="000B4B72">
        <w:t>8 </w:t>
      </w:r>
      <w:r w:rsidRPr="006112F2">
        <w:t xml:space="preserve">%, 30/78) </w:t>
      </w:r>
      <w:r w:rsidRPr="006112F2">
        <w:lastRenderedPageBreak/>
        <w:t>a v skupine so 10</w:t>
      </w:r>
      <w:r w:rsidR="00554203">
        <w:t>0 </w:t>
      </w:r>
      <w:r w:rsidR="00ED7AE0" w:rsidRPr="006112F2">
        <w:t>mg</w:t>
      </w:r>
      <w:r w:rsidRPr="006112F2">
        <w:t xml:space="preserve"> (3</w:t>
      </w:r>
      <w:r w:rsidR="00554203">
        <w:t>0 </w:t>
      </w:r>
      <w:r w:rsidRPr="006112F2">
        <w:t>%, 25/82) v porovnaní so skupinou s placebom (2</w:t>
      </w:r>
      <w:r w:rsidR="000B4B72">
        <w:t>1 </w:t>
      </w:r>
      <w:r w:rsidRPr="006112F2">
        <w:t>%, 1</w:t>
      </w:r>
      <w:r w:rsidR="00E62ED9" w:rsidRPr="006112F2">
        <w:t>8</w:t>
      </w:r>
      <w:r w:rsidRPr="006112F2">
        <w:t>/87). Podiel pacientov, u ktorých sa kortikosteroidy vysadili do 54. týždňa, bol väčší v skupine s 5</w:t>
      </w:r>
      <w:r w:rsidR="00554203">
        <w:t>0 </w:t>
      </w:r>
      <w:r w:rsidR="00ED7AE0" w:rsidRPr="006112F2">
        <w:t>mg</w:t>
      </w:r>
      <w:r w:rsidRPr="006112F2">
        <w:t xml:space="preserve"> (4</w:t>
      </w:r>
      <w:r w:rsidR="000B4B72">
        <w:t>1 </w:t>
      </w:r>
      <w:r w:rsidRPr="006112F2">
        <w:t>%, 32/78) a v skupine so 10</w:t>
      </w:r>
      <w:r w:rsidR="00554203">
        <w:t>0 </w:t>
      </w:r>
      <w:r w:rsidR="00ED7AE0" w:rsidRPr="006112F2">
        <w:t>mg</w:t>
      </w:r>
      <w:r w:rsidRPr="006112F2">
        <w:t xml:space="preserve"> (3</w:t>
      </w:r>
      <w:r w:rsidR="000B4B72">
        <w:t>3 </w:t>
      </w:r>
      <w:r w:rsidR="0007410C" w:rsidRPr="006112F2">
        <w:t>%</w:t>
      </w:r>
      <w:r w:rsidR="00963AD1" w:rsidRPr="006112F2">
        <w:t>,</w:t>
      </w:r>
      <w:r w:rsidRPr="006112F2">
        <w:t xml:space="preserve"> 27/82) v porovnaní so skupinou s placebom (2</w:t>
      </w:r>
      <w:r w:rsidR="000B4B72">
        <w:t>2 </w:t>
      </w:r>
      <w:r w:rsidRPr="006112F2">
        <w:t>%, 19/87).</w:t>
      </w:r>
      <w:r w:rsidR="00320138">
        <w:t xml:space="preserve"> </w:t>
      </w:r>
      <w:r w:rsidR="003E7EAE">
        <w:t>Spomedzi pacientov</w:t>
      </w:r>
      <w:r w:rsidR="00F036E9">
        <w:t xml:space="preserve">, ktorí </w:t>
      </w:r>
      <w:r w:rsidR="003121C7">
        <w:t>vst</w:t>
      </w:r>
      <w:r w:rsidR="003E7EAE">
        <w:t>úp</w:t>
      </w:r>
      <w:r w:rsidR="00F036E9">
        <w:t>ili</w:t>
      </w:r>
      <w:r w:rsidR="00F97898">
        <w:t xml:space="preserve"> do predĺž</w:t>
      </w:r>
      <w:r w:rsidR="003121C7">
        <w:t>enia štúdie</w:t>
      </w:r>
      <w:r w:rsidR="004F2E29">
        <w:t>,</w:t>
      </w:r>
      <w:r w:rsidR="003E7EAE">
        <w:t xml:space="preserve"> bol </w:t>
      </w:r>
      <w:r w:rsidR="003121C7">
        <w:t>podi</w:t>
      </w:r>
      <w:r w:rsidR="00296F95">
        <w:t>el osôb, ktorí nepotrebovali</w:t>
      </w:r>
      <w:r w:rsidR="003121C7">
        <w:t xml:space="preserve"> </w:t>
      </w:r>
      <w:r w:rsidR="00296F95">
        <w:t>liečbu kortikosteroidmi</w:t>
      </w:r>
      <w:r w:rsidR="003E7EAE">
        <w:t>, všeobecne udržaný</w:t>
      </w:r>
      <w:r w:rsidR="004F2E29">
        <w:t xml:space="preserve"> až do 216. </w:t>
      </w:r>
      <w:r w:rsidR="00296F95">
        <w:t>t</w:t>
      </w:r>
      <w:r w:rsidR="004F2E29">
        <w:t>ýždňa.</w:t>
      </w:r>
    </w:p>
    <w:p w14:paraId="2D41B429" w14:textId="77777777" w:rsidR="00E62A7A" w:rsidRPr="006112F2" w:rsidRDefault="00E62A7A" w:rsidP="00736235"/>
    <w:p w14:paraId="2D41B42A" w14:textId="77777777" w:rsidR="0092099B" w:rsidRDefault="003E58BD" w:rsidP="00736235">
      <w:r>
        <w:t xml:space="preserve">Pacientom, ktorí </w:t>
      </w:r>
      <w:r w:rsidR="0092099B">
        <w:t xml:space="preserve">v štúdiách PURSUIT-indukcia </w:t>
      </w:r>
      <w:r>
        <w:t xml:space="preserve">nedosiahli klinickú odpoveď v 6. </w:t>
      </w:r>
      <w:r w:rsidR="0095090F">
        <w:t>t</w:t>
      </w:r>
      <w:r>
        <w:t>ýždni</w:t>
      </w:r>
      <w:r w:rsidR="0095090F">
        <w:t>,</w:t>
      </w:r>
      <w:r>
        <w:t xml:space="preserve"> bola </w:t>
      </w:r>
      <w:r w:rsidR="0092099B">
        <w:t xml:space="preserve">v štúdii PURSUIT-udržiavanie </w:t>
      </w:r>
      <w:r>
        <w:t>podávaná dávka 10</w:t>
      </w:r>
      <w:r w:rsidR="00554203">
        <w:t>0 </w:t>
      </w:r>
      <w:r>
        <w:t xml:space="preserve">mg každé </w:t>
      </w:r>
      <w:r w:rsidR="000B4B72">
        <w:t>4 </w:t>
      </w:r>
      <w:r>
        <w:t>týždne. V 14. týždni 2</w:t>
      </w:r>
      <w:r w:rsidR="000B4B72">
        <w:t>8 </w:t>
      </w:r>
      <w:r>
        <w:t>% z týchto pacientov dosiahlo odpoveď definovanú parciálnymi skóre podľa Maya (zníženú o ≥ 3 body v porovnaní so začiatkom indukcie). V 54. týždni</w:t>
      </w:r>
      <w:r w:rsidR="0092099B">
        <w:t xml:space="preserve"> boli klinické výsledky pozorované</w:t>
      </w:r>
      <w:r>
        <w:t xml:space="preserve"> </w:t>
      </w:r>
      <w:r w:rsidR="0092099B">
        <w:t>u týchto pacientov podobné klinickým výsledkom hláseným u pacientov, ktorí dosiahli klinickú odpoveď v 6. týždni.</w:t>
      </w:r>
    </w:p>
    <w:p w14:paraId="2D41B42B" w14:textId="77777777" w:rsidR="0092099B" w:rsidRDefault="0092099B" w:rsidP="00736235"/>
    <w:p w14:paraId="2D41B42C" w14:textId="77777777" w:rsidR="00E62A7A" w:rsidRDefault="00E62A7A" w:rsidP="00736235">
      <w:r w:rsidRPr="006112F2">
        <w:t xml:space="preserve">V 6. týždni Simponi výrazne zlepšil kvalitu života, na základe merania zmeny v špecifickom meraní ochorenia, </w:t>
      </w:r>
      <w:r w:rsidR="00024A2C" w:rsidRPr="006112F2">
        <w:t>v</w:t>
      </w:r>
      <w:r w:rsidR="006A4158" w:rsidRPr="006112F2">
        <w:t> </w:t>
      </w:r>
      <w:r w:rsidR="00024A2C" w:rsidRPr="006112F2">
        <w:t>dotazníku</w:t>
      </w:r>
      <w:r w:rsidRPr="006112F2">
        <w:t xml:space="preserve"> zápalového ochorenia čriev (inflammatory bowel disease questionnaire, IBDQ). </w:t>
      </w:r>
      <w:r w:rsidR="00024A2C" w:rsidRPr="006112F2">
        <w:t>Medzi pacientmi</w:t>
      </w:r>
      <w:r w:rsidRPr="006112F2">
        <w:t xml:space="preserve">, ktorí dostávali udržiavaciu liečbu Simponi, sa zlepšenie kvality života merané pomocou IBDQ </w:t>
      </w:r>
      <w:r w:rsidR="00683611" w:rsidRPr="006112F2">
        <w:t>v 54. týždni udržalo.</w:t>
      </w:r>
    </w:p>
    <w:p w14:paraId="2D41B42D" w14:textId="77777777" w:rsidR="00753454" w:rsidRPr="006112F2" w:rsidRDefault="00753454" w:rsidP="00736235"/>
    <w:p w14:paraId="2D41B42E" w14:textId="77777777" w:rsidR="005536D3" w:rsidRPr="00EC5CF3" w:rsidRDefault="00512877" w:rsidP="00736235">
      <w:pPr>
        <w:rPr>
          <w:szCs w:val="22"/>
        </w:rPr>
      </w:pPr>
      <w:r w:rsidRPr="00EC5CF3">
        <w:rPr>
          <w:szCs w:val="22"/>
        </w:rPr>
        <w:t>Približne 6</w:t>
      </w:r>
      <w:r w:rsidR="000B4B72">
        <w:rPr>
          <w:szCs w:val="22"/>
        </w:rPr>
        <w:t>3 </w:t>
      </w:r>
      <w:r w:rsidRPr="00EC5CF3">
        <w:rPr>
          <w:szCs w:val="22"/>
        </w:rPr>
        <w:t>% pacientov dostávajúcich</w:t>
      </w:r>
      <w:r w:rsidR="005536D3" w:rsidRPr="00EC5CF3">
        <w:rPr>
          <w:szCs w:val="22"/>
        </w:rPr>
        <w:t xml:space="preserve"> Simponi na za</w:t>
      </w:r>
      <w:r w:rsidR="00F97898" w:rsidRPr="00EC5CF3">
        <w:rPr>
          <w:szCs w:val="22"/>
        </w:rPr>
        <w:t>čiatku predĺž</w:t>
      </w:r>
      <w:r w:rsidR="0036787C" w:rsidRPr="00EC5CF3">
        <w:rPr>
          <w:szCs w:val="22"/>
        </w:rPr>
        <w:t>enia štúdie</w:t>
      </w:r>
      <w:r w:rsidR="005536D3" w:rsidRPr="00EC5CF3">
        <w:rPr>
          <w:szCs w:val="22"/>
        </w:rPr>
        <w:t xml:space="preserve"> (56.</w:t>
      </w:r>
      <w:r w:rsidR="0039210E" w:rsidRPr="00EC5CF3">
        <w:rPr>
          <w:szCs w:val="22"/>
        </w:rPr>
        <w:t xml:space="preserve"> </w:t>
      </w:r>
      <w:r w:rsidR="00F036E9" w:rsidRPr="00EC5CF3">
        <w:rPr>
          <w:szCs w:val="22"/>
        </w:rPr>
        <w:t>týždeň) pokračovalo v </w:t>
      </w:r>
      <w:r w:rsidR="0036787C" w:rsidRPr="00EC5CF3">
        <w:rPr>
          <w:szCs w:val="22"/>
        </w:rPr>
        <w:t>liečbe do konca štúdie</w:t>
      </w:r>
      <w:r w:rsidR="005536D3" w:rsidRPr="00EC5CF3">
        <w:rPr>
          <w:szCs w:val="22"/>
        </w:rPr>
        <w:t xml:space="preserve"> (posledné podanie golimumabu v 212. týždni).</w:t>
      </w:r>
    </w:p>
    <w:p w14:paraId="2D41B42F" w14:textId="77777777" w:rsidR="005536D3" w:rsidRPr="006112F2" w:rsidRDefault="005536D3" w:rsidP="00736235">
      <w:pPr>
        <w:rPr>
          <w:szCs w:val="22"/>
          <w:u w:val="single"/>
        </w:rPr>
      </w:pPr>
    </w:p>
    <w:p w14:paraId="2D41B430" w14:textId="77777777" w:rsidR="00252D74" w:rsidRPr="006112F2" w:rsidRDefault="00252D74" w:rsidP="00736235">
      <w:pPr>
        <w:keepNext/>
        <w:rPr>
          <w:szCs w:val="22"/>
          <w:u w:val="single"/>
        </w:rPr>
      </w:pPr>
      <w:r w:rsidRPr="006112F2">
        <w:rPr>
          <w:szCs w:val="22"/>
          <w:u w:val="single"/>
        </w:rPr>
        <w:t>Imunogenita</w:t>
      </w:r>
    </w:p>
    <w:p w14:paraId="2D41B431" w14:textId="77777777" w:rsidR="00252D74" w:rsidRPr="006112F2" w:rsidRDefault="00252D74" w:rsidP="00736235">
      <w:pPr>
        <w:rPr>
          <w:szCs w:val="22"/>
        </w:rPr>
      </w:pPr>
      <w:r w:rsidRPr="006112F2">
        <w:rPr>
          <w:szCs w:val="22"/>
        </w:rPr>
        <w:t>Počas štúdií</w:t>
      </w:r>
      <w:r w:rsidR="003F1E29" w:rsidRPr="006112F2">
        <w:rPr>
          <w:szCs w:val="22"/>
        </w:rPr>
        <w:t xml:space="preserve"> </w:t>
      </w:r>
      <w:r w:rsidR="00756D29" w:rsidRPr="006112F2">
        <w:rPr>
          <w:szCs w:val="22"/>
        </w:rPr>
        <w:t>fázy III</w:t>
      </w:r>
      <w:r w:rsidR="00E90AED" w:rsidRPr="006112F2">
        <w:rPr>
          <w:szCs w:val="22"/>
        </w:rPr>
        <w:t xml:space="preserve"> s </w:t>
      </w:r>
      <w:r w:rsidRPr="006112F2">
        <w:rPr>
          <w:szCs w:val="22"/>
        </w:rPr>
        <w:t>RA, PsA</w:t>
      </w:r>
      <w:r w:rsidR="00E90AED" w:rsidRPr="006112F2">
        <w:rPr>
          <w:szCs w:val="22"/>
        </w:rPr>
        <w:t xml:space="preserve"> a </w:t>
      </w:r>
      <w:r w:rsidRPr="006112F2">
        <w:rPr>
          <w:szCs w:val="22"/>
        </w:rPr>
        <w:t>AS boli</w:t>
      </w:r>
      <w:r w:rsidR="003F1E29" w:rsidRPr="006112F2">
        <w:rPr>
          <w:szCs w:val="22"/>
        </w:rPr>
        <w:t xml:space="preserve"> </w:t>
      </w:r>
      <w:r w:rsidR="004861AE" w:rsidRPr="006112F2">
        <w:rPr>
          <w:szCs w:val="22"/>
        </w:rPr>
        <w:t>až do</w:t>
      </w:r>
      <w:r w:rsidR="0024701C" w:rsidRPr="006112F2">
        <w:rPr>
          <w:szCs w:val="22"/>
        </w:rPr>
        <w:t xml:space="preserve"> </w:t>
      </w:r>
      <w:r w:rsidR="003466F6" w:rsidRPr="006112F2">
        <w:rPr>
          <w:szCs w:val="22"/>
        </w:rPr>
        <w:t>52</w:t>
      </w:r>
      <w:r w:rsidRPr="006112F2">
        <w:rPr>
          <w:szCs w:val="22"/>
        </w:rPr>
        <w:t>.</w:t>
      </w:r>
      <w:r w:rsidR="0024701C" w:rsidRPr="006112F2">
        <w:rPr>
          <w:szCs w:val="22"/>
        </w:rPr>
        <w:t xml:space="preserve"> </w:t>
      </w:r>
      <w:r w:rsidRPr="006112F2">
        <w:rPr>
          <w:szCs w:val="22"/>
        </w:rPr>
        <w:t>týžd</w:t>
      </w:r>
      <w:r w:rsidR="004861AE" w:rsidRPr="006112F2">
        <w:rPr>
          <w:szCs w:val="22"/>
        </w:rPr>
        <w:t>ňa</w:t>
      </w:r>
      <w:r w:rsidRPr="006112F2">
        <w:rPr>
          <w:szCs w:val="22"/>
        </w:rPr>
        <w:t xml:space="preserve"> </w:t>
      </w:r>
      <w:r w:rsidR="0024701C" w:rsidRPr="006112F2">
        <w:rPr>
          <w:szCs w:val="22"/>
        </w:rPr>
        <w:t xml:space="preserve">použitím </w:t>
      </w:r>
      <w:r w:rsidR="007B4E48" w:rsidRPr="006112F2">
        <w:rPr>
          <w:szCs w:val="22"/>
        </w:rPr>
        <w:t xml:space="preserve">metódy </w:t>
      </w:r>
      <w:r w:rsidR="0024701C" w:rsidRPr="006112F2">
        <w:rPr>
          <w:szCs w:val="22"/>
        </w:rPr>
        <w:t>e</w:t>
      </w:r>
      <w:r w:rsidR="0024701C" w:rsidRPr="00EC6987">
        <w:rPr>
          <w:szCs w:val="22"/>
        </w:rPr>
        <w:t>nzýmovej imunoanalýzy (</w:t>
      </w:r>
      <w:r w:rsidR="0024701C" w:rsidRPr="00F35647">
        <w:rPr>
          <w:szCs w:val="22"/>
        </w:rPr>
        <w:t>EIA</w:t>
      </w:r>
      <w:r w:rsidR="0024701C" w:rsidRPr="00F35647">
        <w:t>)</w:t>
      </w:r>
      <w:r w:rsidR="0024701C" w:rsidRPr="006B1161">
        <w:rPr>
          <w:szCs w:val="22"/>
        </w:rPr>
        <w:t xml:space="preserve"> </w:t>
      </w:r>
      <w:r w:rsidRPr="006B1161">
        <w:rPr>
          <w:szCs w:val="22"/>
        </w:rPr>
        <w:t>zistené protilátky proti golimumabu</w:t>
      </w:r>
      <w:r w:rsidR="00E90AED" w:rsidRPr="006B1161">
        <w:rPr>
          <w:szCs w:val="22"/>
        </w:rPr>
        <w:t xml:space="preserve"> u </w:t>
      </w:r>
      <w:r w:rsidR="000B4B72">
        <w:rPr>
          <w:szCs w:val="22"/>
        </w:rPr>
        <w:t>5 </w:t>
      </w:r>
      <w:r w:rsidR="00E90AED" w:rsidRPr="00937B68">
        <w:rPr>
          <w:szCs w:val="22"/>
        </w:rPr>
        <w:t>%</w:t>
      </w:r>
      <w:r w:rsidRPr="00937B68">
        <w:rPr>
          <w:szCs w:val="22"/>
        </w:rPr>
        <w:t xml:space="preserve"> (</w:t>
      </w:r>
      <w:r w:rsidR="003466F6" w:rsidRPr="000B20F9">
        <w:rPr>
          <w:szCs w:val="22"/>
        </w:rPr>
        <w:t>105</w:t>
      </w:r>
      <w:r w:rsidRPr="000B20F9">
        <w:rPr>
          <w:szCs w:val="22"/>
        </w:rPr>
        <w:t>/</w:t>
      </w:r>
      <w:r w:rsidR="000B4B72">
        <w:rPr>
          <w:szCs w:val="22"/>
        </w:rPr>
        <w:t>2 0</w:t>
      </w:r>
      <w:r w:rsidR="00157518">
        <w:rPr>
          <w:szCs w:val="22"/>
        </w:rPr>
        <w:t>62</w:t>
      </w:r>
      <w:r w:rsidRPr="000B20F9">
        <w:rPr>
          <w:szCs w:val="22"/>
        </w:rPr>
        <w:t xml:space="preserve">) </w:t>
      </w:r>
      <w:r w:rsidR="0064093A" w:rsidRPr="000B20F9">
        <w:rPr>
          <w:szCs w:val="22"/>
        </w:rPr>
        <w:t>pacientov liečených golimumabom</w:t>
      </w:r>
      <w:r w:rsidR="00E90AED" w:rsidRPr="000B20F9">
        <w:rPr>
          <w:szCs w:val="22"/>
        </w:rPr>
        <w:t xml:space="preserve"> a </w:t>
      </w:r>
      <w:r w:rsidR="0064093A" w:rsidRPr="000B20F9">
        <w:rPr>
          <w:szCs w:val="22"/>
        </w:rPr>
        <w:t xml:space="preserve">kde sa testovali, boli </w:t>
      </w:r>
      <w:r w:rsidRPr="003038CF">
        <w:rPr>
          <w:szCs w:val="22"/>
        </w:rPr>
        <w:t xml:space="preserve">takmer všetky </w:t>
      </w:r>
      <w:r w:rsidR="0064093A" w:rsidRPr="00FA5AB6">
        <w:rPr>
          <w:szCs w:val="22"/>
        </w:rPr>
        <w:t xml:space="preserve">protilátky </w:t>
      </w:r>
      <w:r w:rsidRPr="00FA5AB6">
        <w:rPr>
          <w:szCs w:val="22"/>
        </w:rPr>
        <w:t xml:space="preserve">neutralizujúce </w:t>
      </w:r>
      <w:r w:rsidRPr="00FA5AB6">
        <w:rPr>
          <w:i/>
          <w:szCs w:val="22"/>
        </w:rPr>
        <w:t>in vitro</w:t>
      </w:r>
      <w:r w:rsidRPr="00732CFA">
        <w:rPr>
          <w:szCs w:val="22"/>
        </w:rPr>
        <w:t xml:space="preserve">. Podobný pomer sa pozoroval vo všetkých reumatologických indikáciách. </w:t>
      </w:r>
      <w:r w:rsidR="00D1585B" w:rsidRPr="006112F2">
        <w:rPr>
          <w:szCs w:val="22"/>
        </w:rPr>
        <w:t>Súbežná</w:t>
      </w:r>
      <w:r w:rsidRPr="006112F2">
        <w:rPr>
          <w:szCs w:val="22"/>
        </w:rPr>
        <w:t xml:space="preserve"> liečba</w:t>
      </w:r>
      <w:r w:rsidR="00E90AED" w:rsidRPr="006112F2">
        <w:rPr>
          <w:szCs w:val="22"/>
        </w:rPr>
        <w:t xml:space="preserve"> s </w:t>
      </w:r>
      <w:r w:rsidRPr="006112F2">
        <w:rPr>
          <w:szCs w:val="22"/>
        </w:rPr>
        <w:t xml:space="preserve">MTX </w:t>
      </w:r>
      <w:r w:rsidR="0064093A" w:rsidRPr="006112F2">
        <w:rPr>
          <w:szCs w:val="22"/>
        </w:rPr>
        <w:t>mala za následok</w:t>
      </w:r>
      <w:r w:rsidRPr="006112F2">
        <w:rPr>
          <w:szCs w:val="22"/>
        </w:rPr>
        <w:t xml:space="preserve"> nižš</w:t>
      </w:r>
      <w:r w:rsidR="0064093A" w:rsidRPr="006112F2">
        <w:rPr>
          <w:szCs w:val="22"/>
        </w:rPr>
        <w:t>ie</w:t>
      </w:r>
      <w:r w:rsidRPr="006112F2">
        <w:rPr>
          <w:szCs w:val="22"/>
        </w:rPr>
        <w:t xml:space="preserve"> zastúpen</w:t>
      </w:r>
      <w:r w:rsidR="0064093A" w:rsidRPr="006112F2">
        <w:rPr>
          <w:szCs w:val="22"/>
        </w:rPr>
        <w:t>ie</w:t>
      </w:r>
      <w:r w:rsidRPr="006112F2">
        <w:rPr>
          <w:szCs w:val="22"/>
        </w:rPr>
        <w:t xml:space="preserve"> pacientov</w:t>
      </w:r>
      <w:r w:rsidR="00E90AED" w:rsidRPr="006112F2">
        <w:rPr>
          <w:szCs w:val="22"/>
        </w:rPr>
        <w:t xml:space="preserve"> s </w:t>
      </w:r>
      <w:r w:rsidRPr="006112F2">
        <w:rPr>
          <w:szCs w:val="22"/>
        </w:rPr>
        <w:t>protilátkami proti golimumabu, než</w:t>
      </w:r>
      <w:r w:rsidR="00E90AED" w:rsidRPr="006112F2">
        <w:rPr>
          <w:szCs w:val="22"/>
        </w:rPr>
        <w:t xml:space="preserve"> u </w:t>
      </w:r>
      <w:r w:rsidRPr="006112F2">
        <w:rPr>
          <w:szCs w:val="22"/>
        </w:rPr>
        <w:t xml:space="preserve">pacientov užívajúcich golimumab bez MTX (približne </w:t>
      </w:r>
      <w:r w:rsidR="000B4B72">
        <w:rPr>
          <w:szCs w:val="22"/>
        </w:rPr>
        <w:t>3 </w:t>
      </w:r>
      <w:r w:rsidR="00E90AED" w:rsidRPr="006112F2">
        <w:rPr>
          <w:szCs w:val="22"/>
        </w:rPr>
        <w:t>%</w:t>
      </w:r>
      <w:r w:rsidRPr="006112F2">
        <w:rPr>
          <w:szCs w:val="22"/>
        </w:rPr>
        <w:t xml:space="preserve"> [</w:t>
      </w:r>
      <w:r w:rsidR="003466F6" w:rsidRPr="006112F2">
        <w:rPr>
          <w:szCs w:val="22"/>
        </w:rPr>
        <w:t>41</w:t>
      </w:r>
      <w:r w:rsidRPr="006112F2">
        <w:rPr>
          <w:szCs w:val="22"/>
        </w:rPr>
        <w:t>/</w:t>
      </w:r>
      <w:r w:rsidR="000B4B72">
        <w:rPr>
          <w:szCs w:val="22"/>
        </w:rPr>
        <w:t>1 </w:t>
      </w:r>
      <w:r w:rsidR="003466F6" w:rsidRPr="006112F2">
        <w:rPr>
          <w:szCs w:val="22"/>
        </w:rPr>
        <w:t>2</w:t>
      </w:r>
      <w:r w:rsidR="00157518">
        <w:rPr>
          <w:szCs w:val="22"/>
        </w:rPr>
        <w:t>35</w:t>
      </w:r>
      <w:r w:rsidRPr="006112F2">
        <w:rPr>
          <w:szCs w:val="22"/>
        </w:rPr>
        <w:t xml:space="preserve">] </w:t>
      </w:r>
      <w:r w:rsidR="00CC7D31" w:rsidRPr="006112F2">
        <w:rPr>
          <w:szCs w:val="22"/>
        </w:rPr>
        <w:t>oproti</w:t>
      </w:r>
      <w:r w:rsidRPr="006112F2">
        <w:rPr>
          <w:szCs w:val="22"/>
        </w:rPr>
        <w:t xml:space="preserve"> </w:t>
      </w:r>
      <w:r w:rsidR="000B4B72">
        <w:rPr>
          <w:szCs w:val="22"/>
        </w:rPr>
        <w:t>8 </w:t>
      </w:r>
      <w:r w:rsidR="00E90AED" w:rsidRPr="006112F2">
        <w:rPr>
          <w:szCs w:val="22"/>
        </w:rPr>
        <w:t>%</w:t>
      </w:r>
      <w:r w:rsidRPr="006112F2">
        <w:rPr>
          <w:szCs w:val="22"/>
        </w:rPr>
        <w:t xml:space="preserve"> [</w:t>
      </w:r>
      <w:r w:rsidR="003466F6" w:rsidRPr="006112F2">
        <w:rPr>
          <w:szCs w:val="22"/>
        </w:rPr>
        <w:t>64</w:t>
      </w:r>
      <w:r w:rsidRPr="006112F2">
        <w:rPr>
          <w:szCs w:val="22"/>
        </w:rPr>
        <w:t>/</w:t>
      </w:r>
      <w:r w:rsidR="003466F6" w:rsidRPr="006112F2">
        <w:rPr>
          <w:szCs w:val="22"/>
        </w:rPr>
        <w:t>8</w:t>
      </w:r>
      <w:r w:rsidR="00157518">
        <w:rPr>
          <w:szCs w:val="22"/>
        </w:rPr>
        <w:t>27</w:t>
      </w:r>
      <w:r w:rsidRPr="006112F2">
        <w:rPr>
          <w:szCs w:val="22"/>
        </w:rPr>
        <w:t>]</w:t>
      </w:r>
      <w:r w:rsidR="00E90AED" w:rsidRPr="006112F2">
        <w:rPr>
          <w:szCs w:val="22"/>
        </w:rPr>
        <w:t xml:space="preserve"> v </w:t>
      </w:r>
      <w:r w:rsidRPr="006112F2">
        <w:rPr>
          <w:szCs w:val="22"/>
        </w:rPr>
        <w:t>uvedenom poradí).</w:t>
      </w:r>
    </w:p>
    <w:p w14:paraId="2D41B432" w14:textId="77777777" w:rsidR="00252D74" w:rsidRPr="006112F2" w:rsidRDefault="00252D74" w:rsidP="00736235">
      <w:pPr>
        <w:rPr>
          <w:szCs w:val="22"/>
        </w:rPr>
      </w:pPr>
    </w:p>
    <w:p w14:paraId="2D41B433" w14:textId="77777777" w:rsidR="00EF2AFA" w:rsidRPr="000B20F9" w:rsidRDefault="00EF2AFA" w:rsidP="00736235">
      <w:pPr>
        <w:rPr>
          <w:szCs w:val="22"/>
        </w:rPr>
      </w:pPr>
      <w:r w:rsidRPr="006112F2">
        <w:rPr>
          <w:szCs w:val="22"/>
        </w:rPr>
        <w:t>Pri nr</w:t>
      </w:r>
      <w:r w:rsidRPr="006112F2">
        <w:rPr>
          <w:szCs w:val="22"/>
        </w:rPr>
        <w:noBreakHyphen/>
        <w:t xml:space="preserve">axiálnej SpA sa protilátky </w:t>
      </w:r>
      <w:r w:rsidR="00E359BC" w:rsidRPr="006112F2">
        <w:rPr>
          <w:szCs w:val="22"/>
        </w:rPr>
        <w:t>proti</w:t>
      </w:r>
      <w:r w:rsidRPr="006112F2">
        <w:rPr>
          <w:szCs w:val="22"/>
        </w:rPr>
        <w:t xml:space="preserve"> golimumabu zistili </w:t>
      </w:r>
      <w:r w:rsidR="006B1161" w:rsidRPr="007E58D5">
        <w:rPr>
          <w:szCs w:val="22"/>
        </w:rPr>
        <w:t>použitím metódy EIA</w:t>
      </w:r>
      <w:r w:rsidR="006B1161" w:rsidRPr="006B1161">
        <w:rPr>
          <w:szCs w:val="22"/>
        </w:rPr>
        <w:t xml:space="preserve"> </w:t>
      </w:r>
      <w:r w:rsidR="00E359BC" w:rsidRPr="00937B68">
        <w:rPr>
          <w:szCs w:val="22"/>
        </w:rPr>
        <w:t xml:space="preserve">do </w:t>
      </w:r>
      <w:r w:rsidR="00157518">
        <w:rPr>
          <w:szCs w:val="22"/>
        </w:rPr>
        <w:t>52</w:t>
      </w:r>
      <w:r w:rsidR="00E359BC" w:rsidRPr="00937B68">
        <w:rPr>
          <w:szCs w:val="22"/>
        </w:rPr>
        <w:t xml:space="preserve">. týždňa </w:t>
      </w:r>
      <w:r w:rsidRPr="00937B68">
        <w:rPr>
          <w:szCs w:val="22"/>
        </w:rPr>
        <w:t>u</w:t>
      </w:r>
      <w:r w:rsidR="00E359BC" w:rsidRPr="000B20F9">
        <w:rPr>
          <w:szCs w:val="22"/>
        </w:rPr>
        <w:t> </w:t>
      </w:r>
      <w:r w:rsidR="000B4B72">
        <w:rPr>
          <w:szCs w:val="22"/>
        </w:rPr>
        <w:t>7 </w:t>
      </w:r>
      <w:r w:rsidRPr="000B20F9">
        <w:rPr>
          <w:szCs w:val="22"/>
        </w:rPr>
        <w:t>% (</w:t>
      </w:r>
      <w:r w:rsidR="00157518">
        <w:rPr>
          <w:szCs w:val="22"/>
        </w:rPr>
        <w:t>1</w:t>
      </w:r>
      <w:r w:rsidRPr="000B20F9">
        <w:rPr>
          <w:szCs w:val="22"/>
        </w:rPr>
        <w:t>4/</w:t>
      </w:r>
      <w:r w:rsidR="00157518">
        <w:rPr>
          <w:szCs w:val="22"/>
        </w:rPr>
        <w:t>1</w:t>
      </w:r>
      <w:r w:rsidRPr="000B20F9">
        <w:rPr>
          <w:szCs w:val="22"/>
        </w:rPr>
        <w:t>93) pacientov liečených golimumabom.</w:t>
      </w:r>
    </w:p>
    <w:p w14:paraId="2D41B434" w14:textId="77777777" w:rsidR="00EF2AFA" w:rsidRPr="003038CF" w:rsidRDefault="00EF2AFA" w:rsidP="00736235">
      <w:pPr>
        <w:rPr>
          <w:szCs w:val="22"/>
        </w:rPr>
      </w:pPr>
    </w:p>
    <w:p w14:paraId="2D41B435" w14:textId="77777777" w:rsidR="000C605A" w:rsidRPr="00E610CD" w:rsidRDefault="000C605A" w:rsidP="00736235">
      <w:pPr>
        <w:rPr>
          <w:szCs w:val="22"/>
        </w:rPr>
      </w:pPr>
      <w:r w:rsidRPr="00FA5AB6">
        <w:rPr>
          <w:szCs w:val="22"/>
        </w:rPr>
        <w:t>V</w:t>
      </w:r>
      <w:r w:rsidR="00607459">
        <w:rPr>
          <w:szCs w:val="22"/>
        </w:rPr>
        <w:t xml:space="preserve"> štúdiách </w:t>
      </w:r>
      <w:r w:rsidRPr="00FA5AB6">
        <w:rPr>
          <w:szCs w:val="22"/>
        </w:rPr>
        <w:t>fáz</w:t>
      </w:r>
      <w:r w:rsidR="00607459">
        <w:rPr>
          <w:szCs w:val="22"/>
        </w:rPr>
        <w:t>y</w:t>
      </w:r>
      <w:r w:rsidRPr="00FA5AB6">
        <w:rPr>
          <w:szCs w:val="22"/>
        </w:rPr>
        <w:t xml:space="preserve"> II a III s UC boli až do 54. týždňa </w:t>
      </w:r>
      <w:r w:rsidR="007B4E48" w:rsidRPr="00FA5AB6">
        <w:rPr>
          <w:szCs w:val="22"/>
        </w:rPr>
        <w:t xml:space="preserve">použitím metódy EIA </w:t>
      </w:r>
      <w:r w:rsidRPr="00FA5AB6">
        <w:rPr>
          <w:szCs w:val="22"/>
        </w:rPr>
        <w:t>zistené protilátky proti golimumabu u </w:t>
      </w:r>
      <w:r w:rsidR="000B4B72">
        <w:rPr>
          <w:szCs w:val="22"/>
        </w:rPr>
        <w:t>3 </w:t>
      </w:r>
      <w:r w:rsidRPr="00FA5AB6">
        <w:rPr>
          <w:szCs w:val="22"/>
        </w:rPr>
        <w:t>% (26/946) pacientov liečených golimumabom. Šes</w:t>
      </w:r>
      <w:r w:rsidR="00D1585B" w:rsidRPr="00732CFA">
        <w:rPr>
          <w:szCs w:val="22"/>
        </w:rPr>
        <w:t>ť</w:t>
      </w:r>
      <w:r w:rsidRPr="00732CFA">
        <w:rPr>
          <w:szCs w:val="22"/>
        </w:rPr>
        <w:t xml:space="preserve">desiatosem percent (21/31) </w:t>
      </w:r>
      <w:r w:rsidR="00D1585B" w:rsidRPr="00563E9B">
        <w:rPr>
          <w:szCs w:val="22"/>
        </w:rPr>
        <w:t>pacientov</w:t>
      </w:r>
      <w:r w:rsidR="003E6A8A" w:rsidRPr="00563E9B">
        <w:rPr>
          <w:szCs w:val="22"/>
        </w:rPr>
        <w:t xml:space="preserve"> s pozitívnymi protilátkami malo </w:t>
      </w:r>
      <w:r w:rsidR="003E6A8A" w:rsidRPr="00563E9B">
        <w:rPr>
          <w:i/>
          <w:szCs w:val="22"/>
        </w:rPr>
        <w:t>in vitro</w:t>
      </w:r>
      <w:r w:rsidR="003E6A8A" w:rsidRPr="00563E9B">
        <w:rPr>
          <w:szCs w:val="22"/>
        </w:rPr>
        <w:t xml:space="preserve"> neutralizujúce protilátky. </w:t>
      </w:r>
      <w:r w:rsidR="00D1585B" w:rsidRPr="00563E9B">
        <w:rPr>
          <w:szCs w:val="22"/>
        </w:rPr>
        <w:t>Súbežná</w:t>
      </w:r>
      <w:r w:rsidR="003E6A8A" w:rsidRPr="00563E9B">
        <w:rPr>
          <w:szCs w:val="22"/>
        </w:rPr>
        <w:t xml:space="preserve"> liečba s imunomodulátormi (azatioprin, 6</w:t>
      </w:r>
      <w:r w:rsidR="005E025A">
        <w:rPr>
          <w:szCs w:val="22"/>
        </w:rPr>
        <w:t>-</w:t>
      </w:r>
      <w:r w:rsidR="003E6A8A" w:rsidRPr="00563E9B">
        <w:rPr>
          <w:szCs w:val="22"/>
        </w:rPr>
        <w:t xml:space="preserve">merkaptopurín a MTX ) mala za následok nižšie zastúpenie pacientov s protilátkami proti golimumabu, než u pacientov užívajúcich golimumab bez </w:t>
      </w:r>
      <w:r w:rsidR="00CC7D31" w:rsidRPr="00563E9B">
        <w:rPr>
          <w:szCs w:val="22"/>
        </w:rPr>
        <w:t>imunomodulátorov (</w:t>
      </w:r>
      <w:r w:rsidR="000B4B72">
        <w:rPr>
          <w:szCs w:val="22"/>
        </w:rPr>
        <w:t>1 </w:t>
      </w:r>
      <w:r w:rsidR="00CC7D31" w:rsidRPr="00563E9B">
        <w:rPr>
          <w:szCs w:val="22"/>
        </w:rPr>
        <w:t xml:space="preserve">% (4/308) oproti </w:t>
      </w:r>
      <w:r w:rsidR="000B4B72">
        <w:rPr>
          <w:szCs w:val="22"/>
        </w:rPr>
        <w:t>3 </w:t>
      </w:r>
      <w:r w:rsidR="00CC7D31" w:rsidRPr="00563E9B">
        <w:rPr>
          <w:szCs w:val="22"/>
        </w:rPr>
        <w:t>% (22/638) v uvedenom poradí</w:t>
      </w:r>
      <w:r w:rsidR="003E6A8A" w:rsidRPr="00563E9B">
        <w:rPr>
          <w:szCs w:val="22"/>
        </w:rPr>
        <w:t>).</w:t>
      </w:r>
      <w:r w:rsidR="00157518">
        <w:rPr>
          <w:szCs w:val="22"/>
        </w:rPr>
        <w:t xml:space="preserve"> Z pacientov, ktor</w:t>
      </w:r>
      <w:r w:rsidR="00F97898">
        <w:rPr>
          <w:szCs w:val="22"/>
        </w:rPr>
        <w:t>í pokračovali v predĺž</w:t>
      </w:r>
      <w:r w:rsidR="00E848D3">
        <w:rPr>
          <w:szCs w:val="22"/>
        </w:rPr>
        <w:t>ení štúdie</w:t>
      </w:r>
      <w:r w:rsidR="00157518">
        <w:rPr>
          <w:szCs w:val="22"/>
        </w:rPr>
        <w:t xml:space="preserve"> a mali </w:t>
      </w:r>
      <w:r w:rsidR="00E848D3">
        <w:rPr>
          <w:szCs w:val="22"/>
        </w:rPr>
        <w:t>hodnotiteľné vzorky v </w:t>
      </w:r>
      <w:r w:rsidR="00157518">
        <w:rPr>
          <w:szCs w:val="22"/>
        </w:rPr>
        <w:t>228. t</w:t>
      </w:r>
      <w:r w:rsidR="00E848D3">
        <w:rPr>
          <w:szCs w:val="22"/>
        </w:rPr>
        <w:t>ýždni</w:t>
      </w:r>
      <w:r w:rsidR="00157518">
        <w:rPr>
          <w:szCs w:val="22"/>
        </w:rPr>
        <w:t>, sa preukázali protilátky proti golimumabu u </w:t>
      </w:r>
      <w:r w:rsidR="000B4B72">
        <w:rPr>
          <w:szCs w:val="22"/>
        </w:rPr>
        <w:t>4 </w:t>
      </w:r>
      <w:r w:rsidR="00157518">
        <w:rPr>
          <w:szCs w:val="22"/>
        </w:rPr>
        <w:t>% (23/604) pacientov liečených</w:t>
      </w:r>
      <w:r w:rsidR="00E610CD">
        <w:rPr>
          <w:szCs w:val="22"/>
        </w:rPr>
        <w:t xml:space="preserve"> golimumabom. Osemdesiatdva percent</w:t>
      </w:r>
      <w:r w:rsidR="00157518">
        <w:rPr>
          <w:szCs w:val="22"/>
        </w:rPr>
        <w:t xml:space="preserve"> (18/22) pacientov </w:t>
      </w:r>
      <w:r w:rsidR="00E610CD">
        <w:rPr>
          <w:szCs w:val="22"/>
        </w:rPr>
        <w:t xml:space="preserve">s pozitívnymi protilátkami malo </w:t>
      </w:r>
      <w:r w:rsidR="00E610CD">
        <w:rPr>
          <w:i/>
          <w:szCs w:val="22"/>
        </w:rPr>
        <w:t>in vitro</w:t>
      </w:r>
      <w:r w:rsidR="00E610CD">
        <w:rPr>
          <w:szCs w:val="22"/>
        </w:rPr>
        <w:t xml:space="preserve"> neutralizujúce protilátky.</w:t>
      </w:r>
    </w:p>
    <w:p w14:paraId="2D41B436" w14:textId="77777777" w:rsidR="003E6A8A" w:rsidRPr="00563E9B" w:rsidRDefault="003E6A8A" w:rsidP="00736235">
      <w:pPr>
        <w:rPr>
          <w:szCs w:val="22"/>
        </w:rPr>
      </w:pPr>
    </w:p>
    <w:p w14:paraId="2D41B437" w14:textId="77777777" w:rsidR="00B924EF" w:rsidRPr="009C0944" w:rsidRDefault="00B924EF" w:rsidP="00736235">
      <w:pPr>
        <w:rPr>
          <w:szCs w:val="22"/>
        </w:rPr>
      </w:pPr>
      <w:r w:rsidRPr="00563E9B">
        <w:rPr>
          <w:szCs w:val="22"/>
        </w:rPr>
        <w:t xml:space="preserve">Na stanovenie protilátok proti </w:t>
      </w:r>
      <w:r w:rsidRPr="0019180C">
        <w:rPr>
          <w:szCs w:val="22"/>
        </w:rPr>
        <w:t>golim</w:t>
      </w:r>
      <w:r w:rsidR="00937B68" w:rsidRPr="0019180C">
        <w:rPr>
          <w:szCs w:val="22"/>
        </w:rPr>
        <w:t>u</w:t>
      </w:r>
      <w:r w:rsidRPr="0019180C">
        <w:rPr>
          <w:szCs w:val="22"/>
        </w:rPr>
        <w:t xml:space="preserve">mabu sa v štúdii pJIA použila metóda </w:t>
      </w:r>
      <w:r w:rsidRPr="0019180C">
        <w:t>drug</w:t>
      </w:r>
      <w:r w:rsidRPr="0019180C">
        <w:noBreakHyphen/>
        <w:t>tolerant EIA. Pri použití metódy drug</w:t>
      </w:r>
      <w:r w:rsidRPr="0019180C">
        <w:noBreakHyphen/>
        <w:t>tolerant EIA v porovnaní s metódou EIA sa očakávalo zistenie väčšieho výskytu protilátok proti golimumabu z dôvodu vyššej citlivosti a lepšej tolerancie lieku</w:t>
      </w:r>
      <w:r w:rsidR="00A34B57" w:rsidRPr="0019180C">
        <w:t>. V</w:t>
      </w:r>
      <w:r w:rsidR="00607459">
        <w:t> štúdii</w:t>
      </w:r>
      <w:r w:rsidR="00A34B57" w:rsidRPr="0019180C">
        <w:t xml:space="preserve"> fáz</w:t>
      </w:r>
      <w:r w:rsidR="00607459">
        <w:t>y</w:t>
      </w:r>
      <w:r w:rsidR="00A34B57" w:rsidRPr="0019180C">
        <w:t xml:space="preserve"> III pJIA</w:t>
      </w:r>
      <w:r w:rsidR="00351CF9" w:rsidRPr="0019180C">
        <w:t xml:space="preserve"> sa </w:t>
      </w:r>
      <w:r w:rsidR="00A34B57" w:rsidRPr="0019180C">
        <w:t xml:space="preserve">počas 48. týždňa použitím </w:t>
      </w:r>
      <w:r w:rsidR="00B3454C" w:rsidRPr="0019180C">
        <w:t>metódy drug</w:t>
      </w:r>
      <w:r w:rsidR="00B3454C" w:rsidRPr="0019180C">
        <w:noBreakHyphen/>
        <w:t>tolerant</w:t>
      </w:r>
      <w:r w:rsidR="00B3454C" w:rsidRPr="00732CFA">
        <w:t xml:space="preserve"> EIA zistili protilátky proti golimumabu u 4</w:t>
      </w:r>
      <w:r w:rsidR="00554203">
        <w:t>0 </w:t>
      </w:r>
      <w:r w:rsidR="00B3454C" w:rsidRPr="00732CFA">
        <w:t xml:space="preserve">% </w:t>
      </w:r>
      <w:r w:rsidR="00B3454C" w:rsidRPr="00563E9B">
        <w:t>(69/172) detí liečených golimumabom, z ktorých väčšina mala titer nižší ako 1:</w:t>
      </w:r>
      <w:r w:rsidR="000B4B72">
        <w:t>1 0</w:t>
      </w:r>
      <w:r w:rsidR="00B3454C" w:rsidRPr="00563E9B">
        <w:t xml:space="preserve">00. Vplyv na </w:t>
      </w:r>
      <w:r w:rsidR="00351CF9" w:rsidRPr="00563E9B">
        <w:rPr>
          <w:szCs w:val="22"/>
        </w:rPr>
        <w:t xml:space="preserve">sérové koncentrácie golimumabu </w:t>
      </w:r>
      <w:r w:rsidR="00D30F92" w:rsidRPr="00563E9B">
        <w:t>sa po</w:t>
      </w:r>
      <w:r w:rsidR="00D30F92">
        <w:t>z</w:t>
      </w:r>
      <w:r w:rsidR="00B3454C" w:rsidRPr="00F35647">
        <w:t xml:space="preserve">oroval pri titroch &gt; 1:100, zatiaľ čo vplyv na účinnosť sa nepozoroval do titrov </w:t>
      </w:r>
      <w:r w:rsidR="00B3454C" w:rsidRPr="006B1161">
        <w:t>&gt; 1:</w:t>
      </w:r>
      <w:r w:rsidR="000B4B72">
        <w:t>1 0</w:t>
      </w:r>
      <w:r w:rsidR="00B3454C" w:rsidRPr="006B1161">
        <w:t xml:space="preserve">00, </w:t>
      </w:r>
      <w:r w:rsidR="005F21AF" w:rsidRPr="006B1161">
        <w:t>aj</w:t>
      </w:r>
      <w:r w:rsidR="00351CF9" w:rsidRPr="006B1161">
        <w:t xml:space="preserve"> </w:t>
      </w:r>
      <w:r w:rsidR="00B3454C" w:rsidRPr="00EC6987">
        <w:t>keď počet detí s titrom &gt; 1:</w:t>
      </w:r>
      <w:r w:rsidR="000B4B72">
        <w:t>1 0</w:t>
      </w:r>
      <w:r w:rsidR="00B3454C" w:rsidRPr="00EC6987">
        <w:t>00 bol nízky (N</w:t>
      </w:r>
      <w:r w:rsidR="00EC6987">
        <w:t> </w:t>
      </w:r>
      <w:r w:rsidR="00B3454C" w:rsidRPr="00EC6987">
        <w:t>=</w:t>
      </w:r>
      <w:r w:rsidR="00EC6987">
        <w:t> </w:t>
      </w:r>
      <w:r w:rsidR="00B3454C" w:rsidRPr="00EC6987">
        <w:t>8).</w:t>
      </w:r>
      <w:r w:rsidR="00614D07" w:rsidRPr="00F35647">
        <w:t xml:space="preserve"> U detí, u ktorých sa </w:t>
      </w:r>
      <w:r w:rsidR="000B20F9">
        <w:t>preukázali</w:t>
      </w:r>
      <w:r w:rsidR="00614D07" w:rsidRPr="00F35647">
        <w:t xml:space="preserve"> protilátky proti golimumabu malo </w:t>
      </w:r>
      <w:r w:rsidR="00351CF9" w:rsidRPr="006B1161">
        <w:t>3</w:t>
      </w:r>
      <w:r w:rsidR="000B4B72">
        <w:t>9 </w:t>
      </w:r>
      <w:r w:rsidR="00351CF9" w:rsidRPr="006B1161">
        <w:t>% (25/6</w:t>
      </w:r>
      <w:r w:rsidR="00F4509E">
        <w:t>5</w:t>
      </w:r>
      <w:r w:rsidR="00351CF9" w:rsidRPr="006B1161">
        <w:t>) neutra</w:t>
      </w:r>
      <w:r w:rsidR="00614D07" w:rsidRPr="006B1161">
        <w:t>lizujúce protilátky. Keďže boli prítomné nízke titre protilátok, v</w:t>
      </w:r>
      <w:r w:rsidR="00614D07" w:rsidRPr="000B20F9">
        <w:t>yšší výskyt protilátok pri použití metódy drug</w:t>
      </w:r>
      <w:r w:rsidR="00614D07" w:rsidRPr="000B20F9">
        <w:noBreakHyphen/>
        <w:t xml:space="preserve">tolerant EIA nemal zjavný vplyv na hladiny liečiva, účinnosť a bezpečnosť a preto </w:t>
      </w:r>
      <w:r w:rsidR="00614D07" w:rsidRPr="00EC6987">
        <w:t xml:space="preserve">nepredstavuje žiadny nový </w:t>
      </w:r>
      <w:r w:rsidR="00614D07" w:rsidRPr="00EC6987">
        <w:rPr>
          <w:szCs w:val="22"/>
        </w:rPr>
        <w:t>bezpečnostný signál.</w:t>
      </w:r>
    </w:p>
    <w:p w14:paraId="2D41B438" w14:textId="77777777" w:rsidR="00614D07" w:rsidRPr="00F35647" w:rsidRDefault="00614D07" w:rsidP="00736235">
      <w:pPr>
        <w:rPr>
          <w:szCs w:val="22"/>
        </w:rPr>
      </w:pPr>
    </w:p>
    <w:p w14:paraId="2D41B439" w14:textId="77777777" w:rsidR="00252D74" w:rsidRPr="00FA5AB6" w:rsidRDefault="00252D74" w:rsidP="00736235">
      <w:pPr>
        <w:rPr>
          <w:szCs w:val="22"/>
        </w:rPr>
      </w:pPr>
      <w:r w:rsidRPr="006B1161">
        <w:rPr>
          <w:szCs w:val="22"/>
        </w:rPr>
        <w:t>Prítomnosť protilátok proti golimumabu môže zvýšiť riziko reakcií</w:t>
      </w:r>
      <w:r w:rsidR="00E90AED" w:rsidRPr="006B1161">
        <w:rPr>
          <w:szCs w:val="22"/>
        </w:rPr>
        <w:t xml:space="preserve"> v </w:t>
      </w:r>
      <w:r w:rsidRPr="006B1161">
        <w:rPr>
          <w:szCs w:val="22"/>
        </w:rPr>
        <w:t>mieste injekcie (</w:t>
      </w:r>
      <w:r w:rsidR="00ED7AE0" w:rsidRPr="006B1161">
        <w:rPr>
          <w:szCs w:val="22"/>
        </w:rPr>
        <w:t>pozri časť</w:t>
      </w:r>
      <w:r w:rsidR="00933839" w:rsidRPr="006B1161">
        <w:rPr>
          <w:szCs w:val="22"/>
        </w:rPr>
        <w:t xml:space="preserve"> </w:t>
      </w:r>
      <w:r w:rsidRPr="00937B68">
        <w:rPr>
          <w:szCs w:val="22"/>
        </w:rPr>
        <w:t>4.4). Malý počet pacientov pozitívnych na protilátky proti golimumabu limituje schopnosť vyvodiť definitívne závery, týkajúce</w:t>
      </w:r>
      <w:r w:rsidRPr="003038CF">
        <w:rPr>
          <w:szCs w:val="22"/>
        </w:rPr>
        <w:t xml:space="preserve"> sa vzťahu medzi protilátkami proti golimumabu</w:t>
      </w:r>
      <w:r w:rsidR="00E90AED" w:rsidRPr="00FA5AB6">
        <w:rPr>
          <w:szCs w:val="22"/>
        </w:rPr>
        <w:t xml:space="preserve"> a </w:t>
      </w:r>
      <w:r w:rsidRPr="00FA5AB6">
        <w:rPr>
          <w:szCs w:val="22"/>
        </w:rPr>
        <w:t xml:space="preserve">klinickou účinnosťou alebo bezpečnostné </w:t>
      </w:r>
      <w:r w:rsidR="00607459">
        <w:rPr>
          <w:szCs w:val="22"/>
        </w:rPr>
        <w:t>opatrenia</w:t>
      </w:r>
      <w:r w:rsidRPr="00FA5AB6">
        <w:rPr>
          <w:szCs w:val="22"/>
        </w:rPr>
        <w:t>.</w:t>
      </w:r>
    </w:p>
    <w:p w14:paraId="2D41B43A" w14:textId="77777777" w:rsidR="00252D74" w:rsidRPr="00732CFA" w:rsidRDefault="00252D74" w:rsidP="00736235">
      <w:pPr>
        <w:rPr>
          <w:szCs w:val="22"/>
        </w:rPr>
      </w:pPr>
    </w:p>
    <w:p w14:paraId="2D41B43B" w14:textId="77777777" w:rsidR="00252D74" w:rsidRPr="00563E9B" w:rsidRDefault="00252D74" w:rsidP="00736235">
      <w:pPr>
        <w:rPr>
          <w:szCs w:val="22"/>
        </w:rPr>
      </w:pPr>
      <w:r w:rsidRPr="00563E9B">
        <w:rPr>
          <w:szCs w:val="22"/>
        </w:rPr>
        <w:t xml:space="preserve">Pretože analýzy imunogenity sú špecifické pre daný </w:t>
      </w:r>
      <w:r w:rsidR="008F12D0">
        <w:rPr>
          <w:szCs w:val="22"/>
        </w:rPr>
        <w:t>liek</w:t>
      </w:r>
      <w:r w:rsidR="00E90AED" w:rsidRPr="00563E9B">
        <w:rPr>
          <w:szCs w:val="22"/>
        </w:rPr>
        <w:t xml:space="preserve"> a </w:t>
      </w:r>
      <w:r w:rsidRPr="00563E9B">
        <w:rPr>
          <w:szCs w:val="22"/>
        </w:rPr>
        <w:t>daný test, porovnanie frekvencie výskytu protilátok</w:t>
      </w:r>
      <w:r w:rsidR="00E90AED" w:rsidRPr="00563E9B">
        <w:rPr>
          <w:szCs w:val="22"/>
        </w:rPr>
        <w:t xml:space="preserve"> s</w:t>
      </w:r>
      <w:r w:rsidR="008F12D0">
        <w:rPr>
          <w:szCs w:val="22"/>
        </w:rPr>
        <w:t> frekvenciami pri</w:t>
      </w:r>
      <w:r w:rsidRPr="00563E9B">
        <w:rPr>
          <w:szCs w:val="22"/>
        </w:rPr>
        <w:t xml:space="preserve"> ostatný</w:t>
      </w:r>
      <w:r w:rsidR="008F12D0">
        <w:rPr>
          <w:szCs w:val="22"/>
        </w:rPr>
        <w:t>ch liekoch</w:t>
      </w:r>
      <w:r w:rsidRPr="00563E9B">
        <w:rPr>
          <w:szCs w:val="22"/>
        </w:rPr>
        <w:t xml:space="preserve"> nie je vhodné.</w:t>
      </w:r>
    </w:p>
    <w:p w14:paraId="2D41B43C" w14:textId="77777777" w:rsidR="00252D74" w:rsidRPr="00563E9B" w:rsidRDefault="00252D74" w:rsidP="00736235">
      <w:pPr>
        <w:rPr>
          <w:szCs w:val="22"/>
        </w:rPr>
      </w:pPr>
    </w:p>
    <w:p w14:paraId="2D41B43D" w14:textId="77777777" w:rsidR="00B45B9D" w:rsidRPr="00563E9B" w:rsidRDefault="00683611" w:rsidP="00736235">
      <w:pPr>
        <w:keepNext/>
        <w:rPr>
          <w:szCs w:val="22"/>
          <w:u w:val="single"/>
        </w:rPr>
      </w:pPr>
      <w:r w:rsidRPr="00563E9B">
        <w:rPr>
          <w:szCs w:val="22"/>
          <w:u w:val="single"/>
        </w:rPr>
        <w:t>Pediatrická populácia</w:t>
      </w:r>
    </w:p>
    <w:p w14:paraId="2D41B43E" w14:textId="77777777" w:rsidR="00614D07" w:rsidRPr="00563E9B" w:rsidRDefault="00614D07" w:rsidP="00736235">
      <w:pPr>
        <w:keepNext/>
        <w:rPr>
          <w:szCs w:val="22"/>
          <w:u w:val="single"/>
        </w:rPr>
      </w:pPr>
    </w:p>
    <w:p w14:paraId="2D41B43F" w14:textId="77777777" w:rsidR="00614D07" w:rsidRPr="00563E9B" w:rsidRDefault="00614D07" w:rsidP="00736235">
      <w:pPr>
        <w:keepNext/>
        <w:tabs>
          <w:tab w:val="clear" w:pos="567"/>
        </w:tabs>
        <w:autoSpaceDE w:val="0"/>
        <w:autoSpaceDN w:val="0"/>
        <w:adjustRightInd w:val="0"/>
        <w:rPr>
          <w:i/>
          <w:iCs/>
          <w:szCs w:val="22"/>
        </w:rPr>
      </w:pPr>
      <w:r w:rsidRPr="00563E9B">
        <w:rPr>
          <w:i/>
          <w:iCs/>
          <w:szCs w:val="22"/>
        </w:rPr>
        <w:t>Polyartikulárna juvenilná idiopatická artritída</w:t>
      </w:r>
    </w:p>
    <w:p w14:paraId="2D41B440" w14:textId="77777777" w:rsidR="00614D07" w:rsidRPr="009C0944" w:rsidRDefault="003234EA" w:rsidP="00736235">
      <w:pPr>
        <w:tabs>
          <w:tab w:val="clear" w:pos="567"/>
        </w:tabs>
        <w:autoSpaceDE w:val="0"/>
        <w:autoSpaceDN w:val="0"/>
        <w:adjustRightInd w:val="0"/>
      </w:pPr>
      <w:r w:rsidRPr="00563E9B">
        <w:rPr>
          <w:szCs w:val="22"/>
        </w:rPr>
        <w:t>Bezpečnosť</w:t>
      </w:r>
      <w:r w:rsidR="00351CF9" w:rsidRPr="00563E9B">
        <w:rPr>
          <w:szCs w:val="22"/>
        </w:rPr>
        <w:t xml:space="preserve"> a účinnosť Simponi sa hodnotili</w:t>
      </w:r>
      <w:r w:rsidRPr="00563E9B">
        <w:rPr>
          <w:szCs w:val="22"/>
        </w:rPr>
        <w:t xml:space="preserve"> </w:t>
      </w:r>
      <w:r w:rsidR="00FA5AB6" w:rsidRPr="00CB66E6">
        <w:rPr>
          <w:szCs w:val="22"/>
        </w:rPr>
        <w:t>v randomizovanej, dvojito zaslepenej, placebom kontrolovanej štú</w:t>
      </w:r>
      <w:r w:rsidR="00FA5AB6" w:rsidRPr="005049F7">
        <w:rPr>
          <w:szCs w:val="22"/>
        </w:rPr>
        <w:t>dii s </w:t>
      </w:r>
      <w:r w:rsidR="00FA5AB6" w:rsidRPr="00EC6987">
        <w:rPr>
          <w:szCs w:val="22"/>
        </w:rPr>
        <w:t>ukončením liečby skúšaným liekom</w:t>
      </w:r>
      <w:r w:rsidR="00FA5AB6" w:rsidRPr="005049F7">
        <w:rPr>
          <w:szCs w:val="22"/>
        </w:rPr>
        <w:t xml:space="preserve"> (</w:t>
      </w:r>
      <w:r w:rsidR="00FA5AB6" w:rsidRPr="00F35647">
        <w:rPr>
          <w:szCs w:val="22"/>
        </w:rPr>
        <w:t>GO-KIDS)</w:t>
      </w:r>
      <w:r w:rsidR="00732CFA">
        <w:rPr>
          <w:szCs w:val="22"/>
        </w:rPr>
        <w:t xml:space="preserve"> </w:t>
      </w:r>
      <w:r w:rsidR="00351CF9" w:rsidRPr="00FA5AB6">
        <w:rPr>
          <w:szCs w:val="22"/>
        </w:rPr>
        <w:t>u 173 det</w:t>
      </w:r>
      <w:r w:rsidR="00EC6987">
        <w:rPr>
          <w:szCs w:val="22"/>
        </w:rPr>
        <w:t>í (vo veku 2 až 1</w:t>
      </w:r>
      <w:r w:rsidR="000B4B72">
        <w:rPr>
          <w:szCs w:val="22"/>
        </w:rPr>
        <w:t>7 </w:t>
      </w:r>
      <w:r w:rsidR="00351CF9" w:rsidRPr="00FA5AB6">
        <w:rPr>
          <w:szCs w:val="22"/>
        </w:rPr>
        <w:t xml:space="preserve">rokov) s aktívnou pJIA s najmenej 5 aktívnymi </w:t>
      </w:r>
      <w:r w:rsidR="00D30F92" w:rsidRPr="00732CFA">
        <w:rPr>
          <w:szCs w:val="22"/>
        </w:rPr>
        <w:t>kĺb</w:t>
      </w:r>
      <w:r w:rsidR="00351CF9" w:rsidRPr="00732CFA">
        <w:rPr>
          <w:szCs w:val="22"/>
        </w:rPr>
        <w:t>mi a neadekvátnou odpoveďou na MTX</w:t>
      </w:r>
      <w:r w:rsidR="00E928A3" w:rsidRPr="009C0944">
        <w:t xml:space="preserve">. </w:t>
      </w:r>
      <w:r w:rsidR="00B226E4" w:rsidRPr="009C0944">
        <w:t>Do štúdie boli za</w:t>
      </w:r>
      <w:r w:rsidR="00E928A3" w:rsidRPr="009C0944">
        <w:t>radené deti s polyartikulárnym priebehom JIA (polyartritída s negatívnym alebo pozitívnym reumatoidným faktorom, rozšírená oligoartritída</w:t>
      </w:r>
      <w:r w:rsidR="00B226E4" w:rsidRPr="009C0944">
        <w:t>, juvenilná psoria</w:t>
      </w:r>
      <w:r w:rsidR="00E928A3" w:rsidRPr="009C0944">
        <w:t>tická artritída alebo systémová JIA bez systémových príznakov v súčasnosti). Východiskový medián počtu aktívnych kĺbov bol 12 a medián CRP bol 0,1</w:t>
      </w:r>
      <w:r w:rsidR="000B4B72">
        <w:t>7 </w:t>
      </w:r>
      <w:r w:rsidR="00E928A3" w:rsidRPr="009C0944">
        <w:t>mg/dl.</w:t>
      </w:r>
    </w:p>
    <w:p w14:paraId="2D41B441" w14:textId="77777777" w:rsidR="00E928A3" w:rsidRPr="009C0944" w:rsidRDefault="00E928A3" w:rsidP="00736235">
      <w:pPr>
        <w:tabs>
          <w:tab w:val="clear" w:pos="567"/>
        </w:tabs>
        <w:autoSpaceDE w:val="0"/>
        <w:autoSpaceDN w:val="0"/>
        <w:adjustRightInd w:val="0"/>
      </w:pPr>
    </w:p>
    <w:p w14:paraId="2D41B442" w14:textId="77777777" w:rsidR="00E928A3" w:rsidRPr="00732CFA" w:rsidRDefault="00E928A3" w:rsidP="00736235">
      <w:pPr>
        <w:tabs>
          <w:tab w:val="clear" w:pos="567"/>
        </w:tabs>
        <w:autoSpaceDE w:val="0"/>
        <w:autoSpaceDN w:val="0"/>
        <w:adjustRightInd w:val="0"/>
      </w:pPr>
      <w:r w:rsidRPr="009C0944">
        <w:t xml:space="preserve">Časť </w:t>
      </w:r>
      <w:r w:rsidR="000B4B72">
        <w:t>1 </w:t>
      </w:r>
      <w:r w:rsidRPr="009C0944">
        <w:t>štúdie pozostávala zo 16</w:t>
      </w:r>
      <w:r w:rsidR="00AA708E">
        <w:t>-</w:t>
      </w:r>
      <w:r w:rsidRPr="009C0944">
        <w:t>týždňovej otvorenej fázy, v ktorej 17</w:t>
      </w:r>
      <w:r w:rsidR="000B4B72">
        <w:t>3 </w:t>
      </w:r>
      <w:r w:rsidRPr="009C0944">
        <w:t xml:space="preserve">zaradených detí dostávalo </w:t>
      </w:r>
      <w:r w:rsidR="00C87092" w:rsidRPr="003038CF">
        <w:t xml:space="preserve">každé </w:t>
      </w:r>
      <w:r w:rsidR="000B4B72">
        <w:t>4 </w:t>
      </w:r>
      <w:r w:rsidR="00C87092" w:rsidRPr="003038CF">
        <w:t>týždne</w:t>
      </w:r>
      <w:r w:rsidR="00C87092" w:rsidRPr="009C0944">
        <w:t xml:space="preserve"> </w:t>
      </w:r>
      <w:r w:rsidRPr="009C0944">
        <w:t>Simponi v dávke 3</w:t>
      </w:r>
      <w:r w:rsidR="00554203">
        <w:t>0 </w:t>
      </w:r>
      <w:r w:rsidRPr="009C0944">
        <w:t>mg/</w:t>
      </w:r>
      <w:r w:rsidRPr="00732CFA">
        <w:t>m</w:t>
      </w:r>
      <w:r w:rsidRPr="009C0944">
        <w:rPr>
          <w:vertAlign w:val="superscript"/>
        </w:rPr>
        <w:t>2</w:t>
      </w:r>
      <w:r w:rsidRPr="009C0944">
        <w:t xml:space="preserve"> </w:t>
      </w:r>
      <w:r w:rsidRPr="00732CFA">
        <w:t>(maximálne 5</w:t>
      </w:r>
      <w:r w:rsidR="00554203">
        <w:t>0 </w:t>
      </w:r>
      <w:r w:rsidRPr="00732CFA">
        <w:t xml:space="preserve">mg) </w:t>
      </w:r>
      <w:r w:rsidR="00B226E4" w:rsidRPr="009C0944">
        <w:t xml:space="preserve">subkutánne </w:t>
      </w:r>
      <w:r w:rsidRPr="00732CFA">
        <w:t xml:space="preserve">a MTX. </w:t>
      </w:r>
      <w:r w:rsidR="00D8039E" w:rsidRPr="00732CFA">
        <w:t>15</w:t>
      </w:r>
      <w:r w:rsidR="000B4B72">
        <w:t>4 </w:t>
      </w:r>
      <w:r w:rsidR="00D8039E" w:rsidRPr="00732CFA">
        <w:t xml:space="preserve">detí, ktoré dosiahli odpoveď </w:t>
      </w:r>
      <w:r w:rsidR="00187F43" w:rsidRPr="00732CFA">
        <w:t xml:space="preserve">Ped </w:t>
      </w:r>
      <w:r w:rsidR="00D8039E" w:rsidRPr="00732CFA">
        <w:t>ACR</w:t>
      </w:r>
      <w:r w:rsidR="00187F43" w:rsidRPr="00732CFA">
        <w:t xml:space="preserve"> </w:t>
      </w:r>
      <w:r w:rsidR="00D8039E" w:rsidRPr="00732CFA">
        <w:t xml:space="preserve">30 v 16. týždni </w:t>
      </w:r>
      <w:r w:rsidR="00187F43" w:rsidRPr="00732CFA">
        <w:t>vstúpilo</w:t>
      </w:r>
      <w:r w:rsidR="00D8039E" w:rsidRPr="00732CFA">
        <w:t xml:space="preserve"> do časti 2 štú</w:t>
      </w:r>
      <w:r w:rsidR="00D8039E" w:rsidRPr="00563E9B">
        <w:t xml:space="preserve">die, randomizovanej fázy </w:t>
      </w:r>
      <w:r w:rsidR="00187F43" w:rsidRPr="00563E9B">
        <w:t>s </w:t>
      </w:r>
      <w:r w:rsidR="00187F43" w:rsidRPr="00563E9B">
        <w:rPr>
          <w:szCs w:val="22"/>
        </w:rPr>
        <w:t xml:space="preserve">ukončením liečby skúšaným liekom </w:t>
      </w:r>
      <w:r w:rsidR="00D8039E" w:rsidRPr="00563E9B">
        <w:t>a dostávalo Simponi v dávke 3</w:t>
      </w:r>
      <w:r w:rsidR="00554203">
        <w:t>0 </w:t>
      </w:r>
      <w:r w:rsidR="00D8039E" w:rsidRPr="00563E9B">
        <w:t>mg/m</w:t>
      </w:r>
      <w:r w:rsidR="00D8039E" w:rsidRPr="00563E9B">
        <w:rPr>
          <w:vertAlign w:val="superscript"/>
        </w:rPr>
        <w:t>2</w:t>
      </w:r>
      <w:r w:rsidR="00D8039E" w:rsidRPr="00563E9B">
        <w:t xml:space="preserve"> (</w:t>
      </w:r>
      <w:r w:rsidR="00D8039E" w:rsidRPr="00563E9B">
        <w:rPr>
          <w:iCs/>
        </w:rPr>
        <w:t>maximálne</w:t>
      </w:r>
      <w:r w:rsidR="00D8039E" w:rsidRPr="00563E9B">
        <w:t xml:space="preserve"> 5</w:t>
      </w:r>
      <w:r w:rsidR="00554203">
        <w:t>0 </w:t>
      </w:r>
      <w:r w:rsidR="00D8039E" w:rsidRPr="00563E9B">
        <w:t>mg) + MTX</w:t>
      </w:r>
      <w:r w:rsidR="00D8039E" w:rsidRPr="00F35647">
        <w:t xml:space="preserve"> alebo placebo + MTX každé </w:t>
      </w:r>
      <w:r w:rsidR="000B4B72">
        <w:t>4 </w:t>
      </w:r>
      <w:r w:rsidR="00D8039E" w:rsidRPr="00F35647">
        <w:t xml:space="preserve">týždne. Po vzplanutí ochorenia dostávali deti </w:t>
      </w:r>
      <w:r w:rsidR="00D8039E" w:rsidRPr="006B1161">
        <w:t>Simponi v dávke 3</w:t>
      </w:r>
      <w:r w:rsidR="00554203">
        <w:t>0 </w:t>
      </w:r>
      <w:r w:rsidR="00D8039E" w:rsidRPr="006B1161">
        <w:t>mg/m</w:t>
      </w:r>
      <w:r w:rsidR="00D8039E" w:rsidRPr="003038CF">
        <w:rPr>
          <w:vertAlign w:val="superscript"/>
        </w:rPr>
        <w:t>2</w:t>
      </w:r>
      <w:r w:rsidR="00D8039E" w:rsidRPr="00FA5AB6">
        <w:t xml:space="preserve"> (</w:t>
      </w:r>
      <w:r w:rsidR="00D8039E" w:rsidRPr="00FA5AB6">
        <w:rPr>
          <w:iCs/>
        </w:rPr>
        <w:t>maximálne</w:t>
      </w:r>
      <w:r w:rsidR="00D8039E" w:rsidRPr="00FA5AB6">
        <w:t xml:space="preserve"> 5</w:t>
      </w:r>
      <w:r w:rsidR="00554203">
        <w:t>0 </w:t>
      </w:r>
      <w:r w:rsidR="00D8039E" w:rsidRPr="00FA5AB6">
        <w:t xml:space="preserve">mg) + MTX. V 48. týždni </w:t>
      </w:r>
      <w:r w:rsidR="003D06F6" w:rsidRPr="00732CFA">
        <w:t xml:space="preserve">deti </w:t>
      </w:r>
      <w:r w:rsidR="00187F43" w:rsidRPr="00732CFA">
        <w:t>vstúpili</w:t>
      </w:r>
      <w:r w:rsidR="00D8039E" w:rsidRPr="00732CFA">
        <w:t xml:space="preserve"> do dlhodobého predĺženia štúdie.</w:t>
      </w:r>
    </w:p>
    <w:p w14:paraId="2D41B443" w14:textId="77777777" w:rsidR="00D8039E" w:rsidRPr="00732CFA" w:rsidRDefault="00D8039E" w:rsidP="00736235">
      <w:pPr>
        <w:tabs>
          <w:tab w:val="clear" w:pos="567"/>
        </w:tabs>
        <w:autoSpaceDE w:val="0"/>
        <w:autoSpaceDN w:val="0"/>
        <w:adjustRightInd w:val="0"/>
      </w:pPr>
    </w:p>
    <w:p w14:paraId="2D41B444" w14:textId="77777777" w:rsidR="00D8039E" w:rsidRPr="00563E9B" w:rsidRDefault="00D8039E" w:rsidP="00736235">
      <w:pPr>
        <w:tabs>
          <w:tab w:val="clear" w:pos="567"/>
        </w:tabs>
        <w:autoSpaceDE w:val="0"/>
        <w:autoSpaceDN w:val="0"/>
        <w:adjustRightInd w:val="0"/>
      </w:pPr>
      <w:r w:rsidRPr="00563E9B">
        <w:t xml:space="preserve">U detí v tejto štúdii sa preukázali odpovede </w:t>
      </w:r>
      <w:r w:rsidR="003D06F6" w:rsidRPr="00563E9B">
        <w:t xml:space="preserve">Ped </w:t>
      </w:r>
      <w:r w:rsidRPr="00563E9B">
        <w:t>ACR</w:t>
      </w:r>
      <w:r w:rsidR="003D06F6" w:rsidRPr="00563E9B">
        <w:t xml:space="preserve"> 30, 50, 70, a 90 </w:t>
      </w:r>
      <w:r w:rsidR="0062470A">
        <w:t xml:space="preserve">od </w:t>
      </w:r>
      <w:r w:rsidRPr="00563E9B">
        <w:t>4. týžd</w:t>
      </w:r>
      <w:r w:rsidR="0062470A">
        <w:t>ňa</w:t>
      </w:r>
      <w:r w:rsidRPr="00563E9B">
        <w:t>.</w:t>
      </w:r>
    </w:p>
    <w:p w14:paraId="2D41B445" w14:textId="77777777" w:rsidR="00D8039E" w:rsidRPr="00563E9B" w:rsidRDefault="00D8039E" w:rsidP="00736235">
      <w:pPr>
        <w:tabs>
          <w:tab w:val="clear" w:pos="567"/>
        </w:tabs>
        <w:autoSpaceDE w:val="0"/>
        <w:autoSpaceDN w:val="0"/>
        <w:adjustRightInd w:val="0"/>
      </w:pPr>
    </w:p>
    <w:p w14:paraId="2D41B446" w14:textId="77777777" w:rsidR="00D8039E" w:rsidRPr="00F35647" w:rsidRDefault="003D06F6" w:rsidP="00736235">
      <w:pPr>
        <w:tabs>
          <w:tab w:val="clear" w:pos="567"/>
        </w:tabs>
        <w:autoSpaceDE w:val="0"/>
        <w:autoSpaceDN w:val="0"/>
        <w:adjustRightInd w:val="0"/>
      </w:pPr>
      <w:r w:rsidRPr="00563E9B">
        <w:t>V 16. t</w:t>
      </w:r>
      <w:r w:rsidR="00D8039E" w:rsidRPr="00563E9B">
        <w:t xml:space="preserve">ýždni </w:t>
      </w:r>
      <w:r w:rsidR="00DA4A29" w:rsidRPr="00563E9B">
        <w:t>malo 8</w:t>
      </w:r>
      <w:r w:rsidR="000B4B72">
        <w:t>7 </w:t>
      </w:r>
      <w:r w:rsidR="00DA4A29" w:rsidRPr="00563E9B">
        <w:t xml:space="preserve">% detí odpoveď </w:t>
      </w:r>
      <w:r w:rsidRPr="00563E9B">
        <w:t xml:space="preserve">Ped </w:t>
      </w:r>
      <w:r w:rsidR="00DA4A29" w:rsidRPr="00563E9B">
        <w:t>ACR 30, 7</w:t>
      </w:r>
      <w:r w:rsidR="000B4B72">
        <w:t>9 </w:t>
      </w:r>
      <w:r w:rsidR="00DA4A29" w:rsidRPr="00563E9B">
        <w:t xml:space="preserve">% odpoveď </w:t>
      </w:r>
      <w:r w:rsidRPr="00563E9B">
        <w:t xml:space="preserve">Ped </w:t>
      </w:r>
      <w:r w:rsidR="00DA4A29" w:rsidRPr="00563E9B">
        <w:t>ACR 50, 6</w:t>
      </w:r>
      <w:r w:rsidR="000B4B72">
        <w:t>6 </w:t>
      </w:r>
      <w:r w:rsidR="00DA4A29" w:rsidRPr="00563E9B">
        <w:t xml:space="preserve">% odpoveď </w:t>
      </w:r>
      <w:r w:rsidRPr="00563E9B">
        <w:t xml:space="preserve">Ped ACR </w:t>
      </w:r>
      <w:r w:rsidR="00DA4A29" w:rsidRPr="00563E9B">
        <w:t>70 a</w:t>
      </w:r>
      <w:r w:rsidRPr="00563E9B">
        <w:t> </w:t>
      </w:r>
      <w:r w:rsidR="00DA4A29" w:rsidRPr="00563E9B">
        <w:t>3</w:t>
      </w:r>
      <w:r w:rsidR="000B4B72">
        <w:t>6 </w:t>
      </w:r>
      <w:r w:rsidR="00DA4A29" w:rsidRPr="00563E9B">
        <w:t xml:space="preserve">% odpoveď </w:t>
      </w:r>
      <w:r w:rsidRPr="00563E9B">
        <w:t xml:space="preserve">Ped </w:t>
      </w:r>
      <w:r w:rsidR="00DA4A29" w:rsidRPr="00563E9B">
        <w:t>ACR 90</w:t>
      </w:r>
      <w:r w:rsidRPr="00563E9B">
        <w:t>. V 16. t</w:t>
      </w:r>
      <w:r w:rsidR="00DA4A29" w:rsidRPr="00563E9B">
        <w:t>ýždni malo 3</w:t>
      </w:r>
      <w:r w:rsidR="000B4B72">
        <w:t>4 </w:t>
      </w:r>
      <w:r w:rsidR="00DA4A29" w:rsidRPr="00563E9B">
        <w:t>% detí</w:t>
      </w:r>
      <w:r w:rsidRPr="00563E9B">
        <w:t xml:space="preserve"> </w:t>
      </w:r>
      <w:r w:rsidR="00DA4A29" w:rsidRPr="00563E9B">
        <w:t xml:space="preserve">neaktívne ochorenie, definované ako všetko z nasledujúcich: žiadny kĺb s aktívnou artritídou; bez horúčky, vyrážky, serozitídy, splenomegálie, hepatomegálie alebo generalizovanej </w:t>
      </w:r>
      <w:r w:rsidR="00DA4A29" w:rsidRPr="00EC6987">
        <w:t xml:space="preserve">lymfadenopatie </w:t>
      </w:r>
      <w:r w:rsidR="005C5F9F" w:rsidRPr="00F35647">
        <w:t xml:space="preserve">pravdepodobne </w:t>
      </w:r>
      <w:r w:rsidR="00DA4A29" w:rsidRPr="00EC6987">
        <w:t>spojenej s</w:t>
      </w:r>
      <w:r w:rsidR="00DA4A29" w:rsidRPr="00F35647">
        <w:t> </w:t>
      </w:r>
      <w:r w:rsidR="00DA4A29" w:rsidRPr="00EC6987">
        <w:t>JIA</w:t>
      </w:r>
      <w:r w:rsidR="00DA4A29" w:rsidRPr="00F35647">
        <w:t xml:space="preserve">; bez aktívnej </w:t>
      </w:r>
      <w:r w:rsidR="00DA4A29" w:rsidRPr="00EC6987">
        <w:t>uveitídy</w:t>
      </w:r>
      <w:r w:rsidR="00DA4A29" w:rsidRPr="00F35647">
        <w:t xml:space="preserve">; </w:t>
      </w:r>
      <w:r w:rsidR="00A96259">
        <w:t>normálne</w:t>
      </w:r>
      <w:r w:rsidR="00DA4A29" w:rsidRPr="00F35647">
        <w:t xml:space="preserve"> hodnoty </w:t>
      </w:r>
      <w:r w:rsidR="0019180C">
        <w:t>FW</w:t>
      </w:r>
      <w:r w:rsidR="00DA4A29" w:rsidRPr="00F35647">
        <w:t xml:space="preserve"> (&lt; 2</w:t>
      </w:r>
      <w:r w:rsidR="00554203">
        <w:t>0 </w:t>
      </w:r>
      <w:r w:rsidR="00DA4A29" w:rsidRPr="00F35647">
        <w:t>mm/hodina) alebo</w:t>
      </w:r>
      <w:r w:rsidR="00DA4A29" w:rsidRPr="006B1161">
        <w:t xml:space="preserve"> CRP (&lt; 1</w:t>
      </w:r>
      <w:r w:rsidR="00DA4A29" w:rsidRPr="00937B68">
        <w:t>,</w:t>
      </w:r>
      <w:r w:rsidR="00554203">
        <w:t>0 </w:t>
      </w:r>
      <w:r w:rsidR="00DA4A29" w:rsidRPr="00937B68">
        <w:t>mg/d</w:t>
      </w:r>
      <w:r w:rsidR="00DA4A29" w:rsidRPr="000B20F9">
        <w:t xml:space="preserve">l); </w:t>
      </w:r>
      <w:r w:rsidR="00DA4A29" w:rsidRPr="00EC6987">
        <w:t>celkové hodnotenie aktivity ochorenia lekárom</w:t>
      </w:r>
      <w:r w:rsidR="00DA4A29" w:rsidRPr="00F35647">
        <w:t xml:space="preserve"> (≤ </w:t>
      </w:r>
      <w:r w:rsidR="000B4B72">
        <w:t>5 </w:t>
      </w:r>
      <w:r w:rsidR="00DA4A29" w:rsidRPr="00F35647">
        <w:t xml:space="preserve">mm </w:t>
      </w:r>
      <w:r w:rsidR="000A2BC3" w:rsidRPr="00EC6987">
        <w:t xml:space="preserve">na </w:t>
      </w:r>
      <w:r w:rsidR="00DA4A29" w:rsidRPr="00F35647">
        <w:t>VAS);</w:t>
      </w:r>
      <w:r w:rsidR="00DA4A29" w:rsidRPr="00EC6987">
        <w:t xml:space="preserve"> </w:t>
      </w:r>
      <w:r w:rsidR="00C37A09" w:rsidRPr="00F35647">
        <w:t>dĺžka trvania rannej stuhnutosti &lt; 1</w:t>
      </w:r>
      <w:r w:rsidR="000B4B72">
        <w:t>5 </w:t>
      </w:r>
      <w:r w:rsidR="00C37A09" w:rsidRPr="00F35647">
        <w:t>minút.</w:t>
      </w:r>
    </w:p>
    <w:p w14:paraId="2D41B447" w14:textId="77777777" w:rsidR="00C37A09" w:rsidRPr="006B1161" w:rsidRDefault="00C37A09" w:rsidP="00736235">
      <w:pPr>
        <w:tabs>
          <w:tab w:val="clear" w:pos="567"/>
        </w:tabs>
        <w:autoSpaceDE w:val="0"/>
        <w:autoSpaceDN w:val="0"/>
        <w:adjustRightInd w:val="0"/>
      </w:pPr>
    </w:p>
    <w:p w14:paraId="2D41B448" w14:textId="63B53E25" w:rsidR="00C37A09" w:rsidRPr="00E16487" w:rsidRDefault="005C5F9F" w:rsidP="00736235">
      <w:pPr>
        <w:tabs>
          <w:tab w:val="clear" w:pos="567"/>
        </w:tabs>
        <w:autoSpaceDE w:val="0"/>
        <w:autoSpaceDN w:val="0"/>
        <w:adjustRightInd w:val="0"/>
      </w:pPr>
      <w:r w:rsidRPr="003038CF">
        <w:t xml:space="preserve">V 16. </w:t>
      </w:r>
      <w:r w:rsidRPr="00FA5AB6">
        <w:t>t</w:t>
      </w:r>
      <w:r w:rsidR="00C37A09" w:rsidRPr="00FA5AB6">
        <w:t xml:space="preserve">ýždni </w:t>
      </w:r>
      <w:r w:rsidR="00C37A09" w:rsidRPr="00732CFA">
        <w:t xml:space="preserve">všetky zložky </w:t>
      </w:r>
      <w:r w:rsidRPr="00732CFA">
        <w:t xml:space="preserve">Ped </w:t>
      </w:r>
      <w:r w:rsidR="00C37A09" w:rsidRPr="00732CFA">
        <w:t>ACR preu</w:t>
      </w:r>
      <w:r w:rsidRPr="00E16487">
        <w:t>kázali klinicky relevantné zlepš</w:t>
      </w:r>
      <w:r w:rsidR="00C37A09" w:rsidRPr="00E16487">
        <w:t>enie oproti východ</w:t>
      </w:r>
      <w:r w:rsidR="00EC6987">
        <w:t>iskovým hodnotám (pozri tabuľku</w:t>
      </w:r>
      <w:r w:rsidR="00C24B82">
        <w:t xml:space="preserve"> </w:t>
      </w:r>
      <w:r w:rsidR="00E71832">
        <w:t>9</w:t>
      </w:r>
      <w:r w:rsidR="00C37A09" w:rsidRPr="00E16487">
        <w:t>).</w:t>
      </w:r>
    </w:p>
    <w:p w14:paraId="2D41B449" w14:textId="77777777" w:rsidR="00C37A09" w:rsidRPr="00563E9B" w:rsidRDefault="00C37A09" w:rsidP="00736235">
      <w:pPr>
        <w:tabs>
          <w:tab w:val="clear" w:pos="567"/>
        </w:tabs>
        <w:autoSpaceDE w:val="0"/>
        <w:autoSpaceDN w:val="0"/>
        <w:adjustRightInd w:val="0"/>
      </w:pPr>
    </w:p>
    <w:p w14:paraId="2D41B44A" w14:textId="3B1DED9B" w:rsidR="00C37A09" w:rsidRPr="00563E9B" w:rsidRDefault="00C37A09" w:rsidP="00736235">
      <w:pPr>
        <w:keepNext/>
        <w:jc w:val="center"/>
        <w:rPr>
          <w:b/>
          <w:bCs/>
        </w:rPr>
      </w:pPr>
      <w:r w:rsidRPr="00563E9B">
        <w:rPr>
          <w:b/>
          <w:bCs/>
        </w:rPr>
        <w:t xml:space="preserve">Tabuľka </w:t>
      </w:r>
      <w:r w:rsidR="00E71832">
        <w:rPr>
          <w:b/>
          <w:bCs/>
        </w:rPr>
        <w:t>9</w:t>
      </w:r>
    </w:p>
    <w:p w14:paraId="2D41B44B" w14:textId="77777777" w:rsidR="00C37A09" w:rsidRPr="00563E9B" w:rsidRDefault="00C37A09" w:rsidP="00736235">
      <w:pPr>
        <w:keepNext/>
        <w:jc w:val="center"/>
        <w:rPr>
          <w:b/>
        </w:rPr>
      </w:pPr>
      <w:r w:rsidRPr="00563E9B">
        <w:rPr>
          <w:b/>
        </w:rPr>
        <w:t>Zlepšenia oproti východiskovým hodnotám všetkých zlož</w:t>
      </w:r>
      <w:r w:rsidR="005C5F9F" w:rsidRPr="00563E9B">
        <w:rPr>
          <w:b/>
        </w:rPr>
        <w:t xml:space="preserve">iek Ped </w:t>
      </w:r>
      <w:r w:rsidRPr="00563E9B">
        <w:rPr>
          <w:b/>
        </w:rPr>
        <w:t>ACR v 16. týždni</w:t>
      </w:r>
      <w:r w:rsidRPr="00563E9B">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C37A09" w:rsidRPr="00563E9B" w14:paraId="2D41B44E"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tcPr>
          <w:p w14:paraId="2D41B44C" w14:textId="77777777" w:rsidR="00C37A09" w:rsidRPr="00EC6987" w:rsidRDefault="00C37A09" w:rsidP="00736235">
            <w:pPr>
              <w:keepNext/>
              <w:autoSpaceDE w:val="0"/>
              <w:autoSpaceDN w:val="0"/>
              <w:adjustRightInd w:val="0"/>
              <w:rPr>
                <w:lang w:eastAsia="en-US"/>
              </w:rPr>
            </w:pPr>
          </w:p>
        </w:tc>
        <w:tc>
          <w:tcPr>
            <w:tcW w:w="2430" w:type="dxa"/>
            <w:tcBorders>
              <w:top w:val="single" w:sz="4" w:space="0" w:color="auto"/>
              <w:left w:val="single" w:sz="4" w:space="0" w:color="auto"/>
              <w:bottom w:val="single" w:sz="4" w:space="0" w:color="auto"/>
              <w:right w:val="single" w:sz="4" w:space="0" w:color="auto"/>
            </w:tcBorders>
            <w:hideMark/>
          </w:tcPr>
          <w:p w14:paraId="2D41B44D" w14:textId="77777777" w:rsidR="00C37A09" w:rsidRPr="00EC6987" w:rsidRDefault="00C37A09" w:rsidP="00736235">
            <w:pPr>
              <w:keepNext/>
              <w:jc w:val="center"/>
              <w:rPr>
                <w:b/>
                <w:bCs/>
                <w:lang w:eastAsia="en-US"/>
              </w:rPr>
            </w:pPr>
            <w:r w:rsidRPr="00F35647">
              <w:rPr>
                <w:b/>
                <w:bCs/>
              </w:rPr>
              <w:t>Mediá</w:t>
            </w:r>
            <w:r w:rsidRPr="006B1161">
              <w:rPr>
                <w:b/>
                <w:bCs/>
              </w:rPr>
              <w:t xml:space="preserve">n </w:t>
            </w:r>
            <w:r w:rsidRPr="000B20F9">
              <w:rPr>
                <w:b/>
                <w:bCs/>
              </w:rPr>
              <w:t>zlepšenia</w:t>
            </w:r>
            <w:r w:rsidR="001426A0">
              <w:rPr>
                <w:b/>
                <w:bCs/>
              </w:rPr>
              <w:t xml:space="preserve"> v per</w:t>
            </w:r>
            <w:r w:rsidR="00396657">
              <w:rPr>
                <w:b/>
                <w:bCs/>
              </w:rPr>
              <w:t>centách</w:t>
            </w:r>
          </w:p>
        </w:tc>
      </w:tr>
      <w:tr w:rsidR="00C37A09" w:rsidRPr="00563E9B" w14:paraId="2D41B452"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tcPr>
          <w:p w14:paraId="2D41B44F" w14:textId="77777777" w:rsidR="00C37A09" w:rsidRPr="00EC6987" w:rsidRDefault="00C37A09" w:rsidP="00736235">
            <w:pPr>
              <w:keepNext/>
              <w:autoSpaceDE w:val="0"/>
              <w:autoSpaceDN w:val="0"/>
              <w:adjustRightInd w:val="0"/>
              <w:rPr>
                <w:lang w:eastAsia="en-US"/>
              </w:rPr>
            </w:pPr>
          </w:p>
        </w:tc>
        <w:tc>
          <w:tcPr>
            <w:tcW w:w="2430" w:type="dxa"/>
            <w:tcBorders>
              <w:top w:val="single" w:sz="4" w:space="0" w:color="auto"/>
              <w:left w:val="single" w:sz="4" w:space="0" w:color="auto"/>
              <w:bottom w:val="single" w:sz="4" w:space="0" w:color="auto"/>
              <w:right w:val="single" w:sz="4" w:space="0" w:color="auto"/>
            </w:tcBorders>
            <w:hideMark/>
          </w:tcPr>
          <w:p w14:paraId="2D41B450" w14:textId="77777777" w:rsidR="00C37A09" w:rsidRPr="00EC6987" w:rsidRDefault="00C37A09" w:rsidP="00736235">
            <w:pPr>
              <w:keepNext/>
              <w:autoSpaceDE w:val="0"/>
              <w:autoSpaceDN w:val="0"/>
              <w:jc w:val="center"/>
              <w:rPr>
                <w:lang w:eastAsia="en-US"/>
              </w:rPr>
            </w:pPr>
            <w:r w:rsidRPr="00F35647">
              <w:t>Simponi 3</w:t>
            </w:r>
            <w:r w:rsidR="00554203">
              <w:t>0 </w:t>
            </w:r>
            <w:r w:rsidRPr="00F35647">
              <w:t>mg/m</w:t>
            </w:r>
            <w:r w:rsidRPr="00F35647">
              <w:rPr>
                <w:vertAlign w:val="superscript"/>
              </w:rPr>
              <w:t>2</w:t>
            </w:r>
          </w:p>
          <w:p w14:paraId="2D41B451" w14:textId="77777777" w:rsidR="00C37A09" w:rsidRPr="00EC6987" w:rsidRDefault="00C37A09" w:rsidP="00736235">
            <w:pPr>
              <w:keepNext/>
              <w:autoSpaceDE w:val="0"/>
              <w:autoSpaceDN w:val="0"/>
              <w:jc w:val="center"/>
              <w:rPr>
                <w:lang w:eastAsia="en-US"/>
              </w:rPr>
            </w:pPr>
            <w:r w:rsidRPr="00F35647">
              <w:t>n</w:t>
            </w:r>
            <w:r w:rsidRPr="00F35647">
              <w:rPr>
                <w:vertAlign w:val="superscript"/>
              </w:rPr>
              <w:t>b</w:t>
            </w:r>
            <w:r w:rsidRPr="006B1161">
              <w:t> = 173</w:t>
            </w:r>
          </w:p>
        </w:tc>
      </w:tr>
      <w:tr w:rsidR="00C37A09" w:rsidRPr="00563E9B" w14:paraId="2D41B455"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hideMark/>
          </w:tcPr>
          <w:p w14:paraId="2D41B453" w14:textId="77777777" w:rsidR="00C37A09" w:rsidRPr="00EC6987" w:rsidRDefault="00C37A09" w:rsidP="00736235">
            <w:pPr>
              <w:autoSpaceDE w:val="0"/>
              <w:autoSpaceDN w:val="0"/>
              <w:adjustRightInd w:val="0"/>
              <w:rPr>
                <w:lang w:eastAsia="en-US"/>
              </w:rPr>
            </w:pPr>
            <w:r w:rsidRPr="00563E9B">
              <w:t>Celkové hodnotenie ochorenia lekármi (VAS</w:t>
            </w:r>
            <w:r w:rsidRPr="00563E9B">
              <w:rPr>
                <w:vertAlign w:val="superscript"/>
              </w:rPr>
              <w:t>c</w:t>
            </w:r>
            <w:r w:rsidR="000B4B72">
              <w:t> 0</w:t>
            </w:r>
            <w:r w:rsidRPr="00563E9B">
              <w:t>-1</w:t>
            </w:r>
            <w:r w:rsidR="00554203">
              <w:t>0 </w:t>
            </w:r>
            <w:r w:rsidRPr="00563E9B">
              <w:t>cm)</w:t>
            </w:r>
          </w:p>
        </w:tc>
        <w:tc>
          <w:tcPr>
            <w:tcW w:w="2430" w:type="dxa"/>
            <w:tcBorders>
              <w:top w:val="single" w:sz="4" w:space="0" w:color="auto"/>
              <w:left w:val="single" w:sz="4" w:space="0" w:color="auto"/>
              <w:bottom w:val="single" w:sz="4" w:space="0" w:color="auto"/>
              <w:right w:val="single" w:sz="4" w:space="0" w:color="auto"/>
            </w:tcBorders>
            <w:hideMark/>
          </w:tcPr>
          <w:p w14:paraId="2D41B454" w14:textId="77777777" w:rsidR="00C37A09" w:rsidRPr="00EC6987" w:rsidRDefault="00C37A09" w:rsidP="00736235">
            <w:pPr>
              <w:autoSpaceDE w:val="0"/>
              <w:autoSpaceDN w:val="0"/>
              <w:adjustRightInd w:val="0"/>
              <w:jc w:val="center"/>
              <w:rPr>
                <w:lang w:eastAsia="en-US"/>
              </w:rPr>
            </w:pPr>
            <w:r w:rsidRPr="00F35647">
              <w:t>8</w:t>
            </w:r>
            <w:r w:rsidR="000B4B72">
              <w:t>8 </w:t>
            </w:r>
            <w:r w:rsidRPr="006B1161">
              <w:t>%</w:t>
            </w:r>
          </w:p>
        </w:tc>
      </w:tr>
      <w:tr w:rsidR="00C37A09" w:rsidRPr="00563E9B" w14:paraId="2D41B458"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hideMark/>
          </w:tcPr>
          <w:p w14:paraId="2D41B456" w14:textId="77777777" w:rsidR="00C37A09" w:rsidRPr="00EC6987" w:rsidRDefault="00C37A09" w:rsidP="00736235">
            <w:pPr>
              <w:autoSpaceDE w:val="0"/>
              <w:autoSpaceDN w:val="0"/>
              <w:adjustRightInd w:val="0"/>
              <w:rPr>
                <w:lang w:eastAsia="en-US"/>
              </w:rPr>
            </w:pPr>
            <w:r w:rsidRPr="00563E9B">
              <w:t>Celkové hodnotenie celkovej pohody pacientom/rodičom (VAS</w:t>
            </w:r>
            <w:r w:rsidR="000B4B72">
              <w:t> 0</w:t>
            </w:r>
            <w:r w:rsidRPr="00563E9B">
              <w:noBreakHyphen/>
              <w:t>1</w:t>
            </w:r>
            <w:r w:rsidR="00554203">
              <w:t>0 </w:t>
            </w:r>
            <w:r w:rsidRPr="00563E9B">
              <w:t>cm)</w:t>
            </w:r>
          </w:p>
        </w:tc>
        <w:tc>
          <w:tcPr>
            <w:tcW w:w="2430" w:type="dxa"/>
            <w:tcBorders>
              <w:top w:val="single" w:sz="4" w:space="0" w:color="auto"/>
              <w:left w:val="single" w:sz="4" w:space="0" w:color="auto"/>
              <w:bottom w:val="single" w:sz="4" w:space="0" w:color="auto"/>
              <w:right w:val="single" w:sz="4" w:space="0" w:color="auto"/>
            </w:tcBorders>
            <w:hideMark/>
          </w:tcPr>
          <w:p w14:paraId="2D41B457" w14:textId="77777777" w:rsidR="00C37A09" w:rsidRPr="00EC6987" w:rsidRDefault="00C37A09" w:rsidP="00736235">
            <w:pPr>
              <w:autoSpaceDE w:val="0"/>
              <w:autoSpaceDN w:val="0"/>
              <w:adjustRightInd w:val="0"/>
              <w:jc w:val="center"/>
              <w:rPr>
                <w:lang w:eastAsia="en-US"/>
              </w:rPr>
            </w:pPr>
            <w:r w:rsidRPr="00F35647">
              <w:t>6</w:t>
            </w:r>
            <w:r w:rsidR="000B4B72">
              <w:t>7 </w:t>
            </w:r>
            <w:r w:rsidRPr="006B1161">
              <w:t>%</w:t>
            </w:r>
          </w:p>
        </w:tc>
      </w:tr>
      <w:tr w:rsidR="00C37A09" w:rsidRPr="00563E9B" w14:paraId="2D41B45B"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hideMark/>
          </w:tcPr>
          <w:p w14:paraId="2D41B459" w14:textId="77777777" w:rsidR="00C37A09" w:rsidRPr="00EC6987" w:rsidRDefault="00C37A09" w:rsidP="00736235">
            <w:pPr>
              <w:autoSpaceDE w:val="0"/>
              <w:autoSpaceDN w:val="0"/>
              <w:adjustRightInd w:val="0"/>
              <w:rPr>
                <w:lang w:eastAsia="en-US"/>
              </w:rPr>
            </w:pPr>
            <w:r w:rsidRPr="00563E9B">
              <w:t>Počet aktívnych kĺbov</w:t>
            </w:r>
          </w:p>
        </w:tc>
        <w:tc>
          <w:tcPr>
            <w:tcW w:w="2430" w:type="dxa"/>
            <w:tcBorders>
              <w:top w:val="single" w:sz="4" w:space="0" w:color="auto"/>
              <w:left w:val="single" w:sz="4" w:space="0" w:color="auto"/>
              <w:bottom w:val="single" w:sz="4" w:space="0" w:color="auto"/>
              <w:right w:val="single" w:sz="4" w:space="0" w:color="auto"/>
            </w:tcBorders>
            <w:hideMark/>
          </w:tcPr>
          <w:p w14:paraId="2D41B45A" w14:textId="77777777" w:rsidR="00C37A09" w:rsidRPr="00EC6987" w:rsidRDefault="00C37A09" w:rsidP="00736235">
            <w:pPr>
              <w:autoSpaceDE w:val="0"/>
              <w:autoSpaceDN w:val="0"/>
              <w:adjustRightInd w:val="0"/>
              <w:jc w:val="center"/>
              <w:rPr>
                <w:lang w:eastAsia="en-US"/>
              </w:rPr>
            </w:pPr>
            <w:r w:rsidRPr="00F35647">
              <w:t>9</w:t>
            </w:r>
            <w:r w:rsidR="000B4B72">
              <w:t>2 </w:t>
            </w:r>
            <w:r w:rsidRPr="006B1161">
              <w:t>%</w:t>
            </w:r>
          </w:p>
        </w:tc>
      </w:tr>
      <w:tr w:rsidR="00C37A09" w:rsidRPr="00563E9B" w14:paraId="2D41B45E"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hideMark/>
          </w:tcPr>
          <w:p w14:paraId="2D41B45C" w14:textId="77777777" w:rsidR="00C37A09" w:rsidRPr="00EC6987" w:rsidRDefault="00C37A09" w:rsidP="00736235">
            <w:pPr>
              <w:autoSpaceDE w:val="0"/>
              <w:autoSpaceDN w:val="0"/>
              <w:adjustRightInd w:val="0"/>
              <w:rPr>
                <w:lang w:eastAsia="en-US"/>
              </w:rPr>
            </w:pPr>
            <w:r w:rsidRPr="00563E9B">
              <w:t>Počet kĺbov s obmedzeným rozsahom pohybu</w:t>
            </w:r>
          </w:p>
        </w:tc>
        <w:tc>
          <w:tcPr>
            <w:tcW w:w="2430" w:type="dxa"/>
            <w:tcBorders>
              <w:top w:val="single" w:sz="4" w:space="0" w:color="auto"/>
              <w:left w:val="single" w:sz="4" w:space="0" w:color="auto"/>
              <w:bottom w:val="single" w:sz="4" w:space="0" w:color="auto"/>
              <w:right w:val="single" w:sz="4" w:space="0" w:color="auto"/>
            </w:tcBorders>
            <w:hideMark/>
          </w:tcPr>
          <w:p w14:paraId="2D41B45D" w14:textId="77777777" w:rsidR="00C37A09" w:rsidRPr="00EC6987" w:rsidRDefault="00C37A09" w:rsidP="00736235">
            <w:pPr>
              <w:autoSpaceDE w:val="0"/>
              <w:autoSpaceDN w:val="0"/>
              <w:adjustRightInd w:val="0"/>
              <w:jc w:val="center"/>
              <w:rPr>
                <w:lang w:eastAsia="en-US"/>
              </w:rPr>
            </w:pPr>
            <w:r w:rsidRPr="00F35647">
              <w:t>8</w:t>
            </w:r>
            <w:r w:rsidR="00554203">
              <w:t>0 </w:t>
            </w:r>
            <w:r w:rsidRPr="006B1161">
              <w:t>%</w:t>
            </w:r>
          </w:p>
        </w:tc>
      </w:tr>
      <w:tr w:rsidR="00C37A09" w:rsidRPr="00563E9B" w14:paraId="2D41B461"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hideMark/>
          </w:tcPr>
          <w:p w14:paraId="2D41B45F" w14:textId="77777777" w:rsidR="00C37A09" w:rsidRPr="00EC6987" w:rsidRDefault="00C37A09" w:rsidP="00736235">
            <w:pPr>
              <w:autoSpaceDE w:val="0"/>
              <w:autoSpaceDN w:val="0"/>
              <w:adjustRightInd w:val="0"/>
              <w:rPr>
                <w:lang w:eastAsia="en-US"/>
              </w:rPr>
            </w:pPr>
            <w:r w:rsidRPr="00563E9B">
              <w:t>Telesné funkcie podľa CHAQ</w:t>
            </w:r>
            <w:r w:rsidRPr="00563E9B">
              <w:rPr>
                <w:vertAlign w:val="superscript"/>
              </w:rPr>
              <w:t>d</w:t>
            </w:r>
          </w:p>
        </w:tc>
        <w:tc>
          <w:tcPr>
            <w:tcW w:w="2430" w:type="dxa"/>
            <w:tcBorders>
              <w:top w:val="single" w:sz="4" w:space="0" w:color="auto"/>
              <w:left w:val="single" w:sz="4" w:space="0" w:color="auto"/>
              <w:bottom w:val="single" w:sz="4" w:space="0" w:color="auto"/>
              <w:right w:val="single" w:sz="4" w:space="0" w:color="auto"/>
            </w:tcBorders>
            <w:hideMark/>
          </w:tcPr>
          <w:p w14:paraId="2D41B460" w14:textId="77777777" w:rsidR="00C37A09" w:rsidRPr="00EC6987" w:rsidRDefault="00C37A09" w:rsidP="00736235">
            <w:pPr>
              <w:autoSpaceDE w:val="0"/>
              <w:autoSpaceDN w:val="0"/>
              <w:adjustRightInd w:val="0"/>
              <w:jc w:val="center"/>
              <w:rPr>
                <w:lang w:eastAsia="en-US"/>
              </w:rPr>
            </w:pPr>
            <w:r w:rsidRPr="00F35647">
              <w:t>5</w:t>
            </w:r>
            <w:r w:rsidR="00554203">
              <w:t>0 </w:t>
            </w:r>
            <w:r w:rsidRPr="006B1161">
              <w:t>%</w:t>
            </w:r>
          </w:p>
        </w:tc>
      </w:tr>
      <w:tr w:rsidR="00C37A09" w:rsidRPr="00563E9B" w14:paraId="2D41B464" w14:textId="77777777" w:rsidTr="00CB0815">
        <w:trPr>
          <w:cantSplit/>
          <w:jc w:val="center"/>
        </w:trPr>
        <w:tc>
          <w:tcPr>
            <w:tcW w:w="4320" w:type="dxa"/>
            <w:tcBorders>
              <w:top w:val="single" w:sz="4" w:space="0" w:color="auto"/>
              <w:left w:val="single" w:sz="4" w:space="0" w:color="auto"/>
              <w:bottom w:val="single" w:sz="4" w:space="0" w:color="auto"/>
              <w:right w:val="single" w:sz="4" w:space="0" w:color="auto"/>
            </w:tcBorders>
            <w:hideMark/>
          </w:tcPr>
          <w:p w14:paraId="2D41B462" w14:textId="77777777" w:rsidR="00C37A09" w:rsidRPr="00EC6987" w:rsidRDefault="0019180C" w:rsidP="00736235">
            <w:pPr>
              <w:autoSpaceDE w:val="0"/>
              <w:autoSpaceDN w:val="0"/>
              <w:adjustRightInd w:val="0"/>
              <w:rPr>
                <w:lang w:eastAsia="en-US"/>
              </w:rPr>
            </w:pPr>
            <w:r>
              <w:t>FW</w:t>
            </w:r>
            <w:r w:rsidR="00C37A09" w:rsidRPr="00563E9B">
              <w:t xml:space="preserve"> (mm/h)</w:t>
            </w:r>
            <w:r w:rsidR="00C37A09" w:rsidRPr="00563E9B">
              <w:rPr>
                <w:vertAlign w:val="superscript"/>
              </w:rPr>
              <w:t>e</w:t>
            </w:r>
          </w:p>
        </w:tc>
        <w:tc>
          <w:tcPr>
            <w:tcW w:w="2430" w:type="dxa"/>
            <w:tcBorders>
              <w:top w:val="single" w:sz="4" w:space="0" w:color="auto"/>
              <w:left w:val="single" w:sz="4" w:space="0" w:color="auto"/>
              <w:bottom w:val="single" w:sz="4" w:space="0" w:color="auto"/>
              <w:right w:val="single" w:sz="4" w:space="0" w:color="auto"/>
            </w:tcBorders>
            <w:hideMark/>
          </w:tcPr>
          <w:p w14:paraId="2D41B463" w14:textId="77777777" w:rsidR="00C37A09" w:rsidRPr="00EC6987" w:rsidRDefault="00C37A09" w:rsidP="00736235">
            <w:pPr>
              <w:autoSpaceDE w:val="0"/>
              <w:autoSpaceDN w:val="0"/>
              <w:adjustRightInd w:val="0"/>
              <w:jc w:val="center"/>
              <w:rPr>
                <w:lang w:eastAsia="en-US"/>
              </w:rPr>
            </w:pPr>
            <w:r w:rsidRPr="00F35647">
              <w:t>3</w:t>
            </w:r>
            <w:r w:rsidR="000B4B72">
              <w:t>3 </w:t>
            </w:r>
            <w:r w:rsidRPr="006B1161">
              <w:t>%</w:t>
            </w:r>
          </w:p>
        </w:tc>
      </w:tr>
      <w:tr w:rsidR="00C37A09" w:rsidRPr="00563E9B" w14:paraId="2D41B46A" w14:textId="77777777" w:rsidTr="00CB0815">
        <w:trPr>
          <w:cantSplit/>
          <w:jc w:val="center"/>
        </w:trPr>
        <w:tc>
          <w:tcPr>
            <w:tcW w:w="6750" w:type="dxa"/>
            <w:gridSpan w:val="2"/>
            <w:tcBorders>
              <w:top w:val="single" w:sz="4" w:space="0" w:color="auto"/>
              <w:left w:val="nil"/>
              <w:bottom w:val="nil"/>
              <w:right w:val="nil"/>
            </w:tcBorders>
            <w:hideMark/>
          </w:tcPr>
          <w:p w14:paraId="2D41B465" w14:textId="77777777" w:rsidR="00C37A09" w:rsidRPr="00EC6987" w:rsidRDefault="00C37A09" w:rsidP="00736235">
            <w:pPr>
              <w:tabs>
                <w:tab w:val="left" w:pos="284"/>
              </w:tabs>
              <w:ind w:left="284" w:hanging="284"/>
              <w:rPr>
                <w:sz w:val="18"/>
                <w:szCs w:val="22"/>
                <w:lang w:eastAsia="en-US"/>
              </w:rPr>
            </w:pPr>
            <w:r w:rsidRPr="00563E9B">
              <w:rPr>
                <w:szCs w:val="22"/>
                <w:vertAlign w:val="superscript"/>
              </w:rPr>
              <w:t>a</w:t>
            </w:r>
            <w:r w:rsidRPr="00563E9B">
              <w:rPr>
                <w:szCs w:val="22"/>
                <w:vertAlign w:val="superscript"/>
              </w:rPr>
              <w:tab/>
            </w:r>
            <w:r w:rsidRPr="00563E9B">
              <w:rPr>
                <w:sz w:val="18"/>
                <w:szCs w:val="22"/>
              </w:rPr>
              <w:t>východisková hodnota = týždeň</w:t>
            </w:r>
            <w:r w:rsidR="000B4B72">
              <w:rPr>
                <w:sz w:val="18"/>
                <w:szCs w:val="22"/>
              </w:rPr>
              <w:t> 0</w:t>
            </w:r>
          </w:p>
          <w:p w14:paraId="2D41B466" w14:textId="77777777" w:rsidR="00C37A09" w:rsidRPr="000B20F9" w:rsidRDefault="00C37A09" w:rsidP="00736235">
            <w:pPr>
              <w:tabs>
                <w:tab w:val="left" w:pos="284"/>
              </w:tabs>
              <w:ind w:left="284" w:hanging="284"/>
              <w:rPr>
                <w:sz w:val="18"/>
                <w:szCs w:val="22"/>
              </w:rPr>
            </w:pPr>
            <w:r w:rsidRPr="00F35647">
              <w:rPr>
                <w:szCs w:val="22"/>
                <w:vertAlign w:val="superscript"/>
              </w:rPr>
              <w:t>b</w:t>
            </w:r>
            <w:r w:rsidRPr="00F35647">
              <w:rPr>
                <w:szCs w:val="22"/>
                <w:vertAlign w:val="superscript"/>
              </w:rPr>
              <w:tab/>
            </w:r>
            <w:r w:rsidRPr="00F35647">
              <w:rPr>
                <w:sz w:val="18"/>
                <w:szCs w:val="22"/>
              </w:rPr>
              <w:t xml:space="preserve">“n” </w:t>
            </w:r>
            <w:r w:rsidR="000A2BC3" w:rsidRPr="006B1161">
              <w:rPr>
                <w:sz w:val="18"/>
                <w:szCs w:val="22"/>
              </w:rPr>
              <w:t>odráža zaradených</w:t>
            </w:r>
            <w:r w:rsidRPr="00937B68">
              <w:rPr>
                <w:sz w:val="18"/>
                <w:szCs w:val="22"/>
              </w:rPr>
              <w:t xml:space="preserve"> pa</w:t>
            </w:r>
            <w:r w:rsidR="000A2BC3" w:rsidRPr="00937B68">
              <w:rPr>
                <w:sz w:val="18"/>
                <w:szCs w:val="22"/>
              </w:rPr>
              <w:t>cientov</w:t>
            </w:r>
          </w:p>
          <w:p w14:paraId="2D41B467" w14:textId="77777777" w:rsidR="00C37A09" w:rsidRPr="00F35647" w:rsidRDefault="00C37A09" w:rsidP="00736235">
            <w:pPr>
              <w:tabs>
                <w:tab w:val="left" w:pos="284"/>
              </w:tabs>
              <w:ind w:left="284" w:hanging="284"/>
              <w:rPr>
                <w:sz w:val="18"/>
                <w:szCs w:val="22"/>
              </w:rPr>
            </w:pPr>
            <w:r w:rsidRPr="000B20F9">
              <w:rPr>
                <w:szCs w:val="22"/>
                <w:vertAlign w:val="superscript"/>
              </w:rPr>
              <w:t>c</w:t>
            </w:r>
            <w:r w:rsidRPr="000B20F9">
              <w:rPr>
                <w:szCs w:val="22"/>
                <w:vertAlign w:val="superscript"/>
              </w:rPr>
              <w:tab/>
            </w:r>
            <w:r w:rsidRPr="000B20F9">
              <w:rPr>
                <w:sz w:val="18"/>
                <w:szCs w:val="22"/>
              </w:rPr>
              <w:t xml:space="preserve">VAS: </w:t>
            </w:r>
            <w:r w:rsidR="000A2BC3" w:rsidRPr="00EC6987">
              <w:rPr>
                <w:sz w:val="18"/>
                <w:szCs w:val="22"/>
              </w:rPr>
              <w:t>vizuálna analógová stupnica</w:t>
            </w:r>
          </w:p>
          <w:p w14:paraId="2D41B468" w14:textId="77777777" w:rsidR="00C37A09" w:rsidRPr="001509E1" w:rsidRDefault="00C37A09" w:rsidP="00736235">
            <w:pPr>
              <w:tabs>
                <w:tab w:val="left" w:pos="284"/>
              </w:tabs>
              <w:ind w:left="284" w:hanging="284"/>
              <w:rPr>
                <w:sz w:val="18"/>
                <w:szCs w:val="22"/>
              </w:rPr>
            </w:pPr>
            <w:r w:rsidRPr="00F35647">
              <w:rPr>
                <w:szCs w:val="22"/>
                <w:vertAlign w:val="superscript"/>
              </w:rPr>
              <w:t>d</w:t>
            </w:r>
            <w:r w:rsidRPr="00F35647">
              <w:rPr>
                <w:szCs w:val="22"/>
                <w:vertAlign w:val="superscript"/>
              </w:rPr>
              <w:tab/>
            </w:r>
            <w:r w:rsidRPr="006B1161">
              <w:rPr>
                <w:sz w:val="18"/>
                <w:szCs w:val="22"/>
              </w:rPr>
              <w:t>CHAQ</w:t>
            </w:r>
            <w:r w:rsidR="000A2BC3" w:rsidRPr="00937B68">
              <w:rPr>
                <w:sz w:val="18"/>
                <w:szCs w:val="22"/>
              </w:rPr>
              <w:t xml:space="preserve"> (Child Health Assessment Questionaire)</w:t>
            </w:r>
            <w:r w:rsidRPr="00937B68">
              <w:rPr>
                <w:sz w:val="18"/>
                <w:szCs w:val="22"/>
              </w:rPr>
              <w:t>:</w:t>
            </w:r>
            <w:r w:rsidRPr="000B20F9">
              <w:rPr>
                <w:sz w:val="18"/>
                <w:szCs w:val="22"/>
              </w:rPr>
              <w:t xml:space="preserve"> </w:t>
            </w:r>
            <w:r w:rsidR="000A2BC3" w:rsidRPr="000B20F9">
              <w:rPr>
                <w:sz w:val="18"/>
                <w:szCs w:val="22"/>
              </w:rPr>
              <w:t>dota</w:t>
            </w:r>
            <w:r w:rsidR="00F61F92" w:rsidRPr="000B20F9">
              <w:rPr>
                <w:sz w:val="18"/>
                <w:szCs w:val="22"/>
              </w:rPr>
              <w:t>zník hodnotiaci</w:t>
            </w:r>
            <w:r w:rsidR="00F61F92" w:rsidRPr="00E6405D">
              <w:rPr>
                <w:sz w:val="18"/>
                <w:szCs w:val="22"/>
              </w:rPr>
              <w:t xml:space="preserve"> zdravie dieťaťa</w:t>
            </w:r>
          </w:p>
          <w:p w14:paraId="2D41B469" w14:textId="77777777" w:rsidR="00C37A09" w:rsidRPr="00EC6987" w:rsidRDefault="00C37A09" w:rsidP="00736235">
            <w:pPr>
              <w:tabs>
                <w:tab w:val="left" w:pos="284"/>
              </w:tabs>
              <w:ind w:left="284" w:hanging="284"/>
              <w:rPr>
                <w:rFonts w:eastAsia="TimesNewRoman"/>
                <w:lang w:eastAsia="en-US"/>
              </w:rPr>
            </w:pPr>
            <w:r w:rsidRPr="003038CF">
              <w:rPr>
                <w:szCs w:val="22"/>
                <w:vertAlign w:val="superscript"/>
              </w:rPr>
              <w:t>e</w:t>
            </w:r>
            <w:r w:rsidRPr="003038CF">
              <w:rPr>
                <w:szCs w:val="22"/>
                <w:vertAlign w:val="superscript"/>
              </w:rPr>
              <w:tab/>
            </w:r>
            <w:r w:rsidR="0019180C">
              <w:rPr>
                <w:sz w:val="18"/>
                <w:szCs w:val="22"/>
              </w:rPr>
              <w:t>FW</w:t>
            </w:r>
            <w:r w:rsidRPr="00FA5AB6">
              <w:rPr>
                <w:sz w:val="18"/>
                <w:szCs w:val="22"/>
              </w:rPr>
              <w:t xml:space="preserve"> (mm/h): </w:t>
            </w:r>
            <w:r w:rsidR="000A2BC3" w:rsidRPr="00FA5AB6">
              <w:rPr>
                <w:sz w:val="18"/>
                <w:szCs w:val="22"/>
              </w:rPr>
              <w:t xml:space="preserve">rýchlosť sedimentácie erytrocytov </w:t>
            </w:r>
            <w:r w:rsidRPr="00732CFA">
              <w:rPr>
                <w:sz w:val="18"/>
                <w:szCs w:val="22"/>
              </w:rPr>
              <w:t>(milimetr</w:t>
            </w:r>
            <w:r w:rsidR="000A2BC3" w:rsidRPr="00732CFA">
              <w:rPr>
                <w:sz w:val="18"/>
                <w:szCs w:val="22"/>
              </w:rPr>
              <w:t>ov za hodinu</w:t>
            </w:r>
            <w:r w:rsidRPr="00E16487">
              <w:rPr>
                <w:sz w:val="18"/>
                <w:szCs w:val="22"/>
              </w:rPr>
              <w:t>)</w:t>
            </w:r>
          </w:p>
        </w:tc>
      </w:tr>
    </w:tbl>
    <w:p w14:paraId="2D41B46B" w14:textId="77777777" w:rsidR="00C37A09" w:rsidRPr="00EC6987" w:rsidRDefault="00C37A09" w:rsidP="00736235">
      <w:pPr>
        <w:autoSpaceDE w:val="0"/>
        <w:autoSpaceDN w:val="0"/>
        <w:rPr>
          <w:szCs w:val="20"/>
          <w:lang w:eastAsia="en-US"/>
        </w:rPr>
      </w:pPr>
    </w:p>
    <w:p w14:paraId="2D41B46C" w14:textId="77777777" w:rsidR="000A2BC3" w:rsidRPr="00EC6987" w:rsidRDefault="000A2BC3" w:rsidP="00736235">
      <w:pPr>
        <w:autoSpaceDE w:val="0"/>
        <w:autoSpaceDN w:val="0"/>
        <w:rPr>
          <w:szCs w:val="20"/>
          <w:lang w:eastAsia="en-US"/>
        </w:rPr>
      </w:pPr>
      <w:r w:rsidRPr="00EC6987">
        <w:rPr>
          <w:szCs w:val="20"/>
          <w:lang w:eastAsia="en-US"/>
        </w:rPr>
        <w:t>Primárny koncový ukazovateľ</w:t>
      </w:r>
      <w:r w:rsidR="00F61F92" w:rsidRPr="00EC6987">
        <w:rPr>
          <w:szCs w:val="20"/>
          <w:lang w:eastAsia="en-US"/>
        </w:rPr>
        <w:t>, podiel detí, ktoré</w:t>
      </w:r>
      <w:r w:rsidR="00580359" w:rsidRPr="00EC6987">
        <w:rPr>
          <w:szCs w:val="20"/>
          <w:lang w:eastAsia="en-US"/>
        </w:rPr>
        <w:t xml:space="preserve"> dosiahli od</w:t>
      </w:r>
      <w:r w:rsidR="00D30F92">
        <w:rPr>
          <w:szCs w:val="20"/>
          <w:lang w:eastAsia="en-US"/>
        </w:rPr>
        <w:t>p</w:t>
      </w:r>
      <w:r w:rsidR="00580359" w:rsidRPr="00EC6987">
        <w:rPr>
          <w:szCs w:val="20"/>
          <w:lang w:eastAsia="en-US"/>
        </w:rPr>
        <w:t xml:space="preserve">oveď </w:t>
      </w:r>
      <w:r w:rsidR="00F61F92" w:rsidRPr="00EC6987">
        <w:rPr>
          <w:szCs w:val="20"/>
          <w:lang w:eastAsia="en-US"/>
        </w:rPr>
        <w:t xml:space="preserve">Ped </w:t>
      </w:r>
      <w:r w:rsidR="00580359" w:rsidRPr="00F35647">
        <w:t>ACR 30 v 16. t</w:t>
      </w:r>
      <w:r w:rsidR="00580359" w:rsidRPr="006B1161">
        <w:t>ýždni a u ktorých medzi 16. a</w:t>
      </w:r>
      <w:r w:rsidR="00F61F92" w:rsidRPr="003038CF">
        <w:t> </w:t>
      </w:r>
      <w:r w:rsidR="00580359" w:rsidRPr="00FA5AB6">
        <w:t>48</w:t>
      </w:r>
      <w:r w:rsidR="00F61F92" w:rsidRPr="00FA5AB6">
        <w:t>.</w:t>
      </w:r>
      <w:r w:rsidR="00F61F92" w:rsidRPr="00732CFA">
        <w:t xml:space="preserve"> týždňom nedo</w:t>
      </w:r>
      <w:r w:rsidR="00580359" w:rsidRPr="00732CFA">
        <w:t>šlo k vzplanutiu ochoreni</w:t>
      </w:r>
      <w:r w:rsidR="00F61F92" w:rsidRPr="00E16487">
        <w:t>a,</w:t>
      </w:r>
      <w:r w:rsidR="00580359" w:rsidRPr="00E16487">
        <w:t xml:space="preserve"> sa nedosiahol. U väčšiny detí </w:t>
      </w:r>
      <w:r w:rsidR="00F61F92" w:rsidRPr="00563E9B">
        <w:t>nedo</w:t>
      </w:r>
      <w:r w:rsidR="00580359" w:rsidRPr="00563E9B">
        <w:t>šlo k vzplanutiu ochorenia medzi 16. a</w:t>
      </w:r>
      <w:r w:rsidR="00F61F92" w:rsidRPr="00563E9B">
        <w:t> </w:t>
      </w:r>
      <w:r w:rsidR="00580359" w:rsidRPr="00563E9B">
        <w:t>48</w:t>
      </w:r>
      <w:r w:rsidR="00F61F92" w:rsidRPr="00563E9B">
        <w:t>.</w:t>
      </w:r>
      <w:r w:rsidR="00580359" w:rsidRPr="00563E9B">
        <w:t xml:space="preserve"> týždňom (5</w:t>
      </w:r>
      <w:r w:rsidR="000B4B72">
        <w:t>9 </w:t>
      </w:r>
      <w:r w:rsidR="00580359" w:rsidRPr="00563E9B">
        <w:t>% v skupine Simponi + MTX a 53 % v skupine placebo + MTX; hodnota p =</w:t>
      </w:r>
      <w:r w:rsidR="000B4B72">
        <w:t> 0</w:t>
      </w:r>
      <w:r w:rsidR="00580359" w:rsidRPr="00563E9B">
        <w:t>,41).</w:t>
      </w:r>
    </w:p>
    <w:p w14:paraId="2D41B46D" w14:textId="77777777" w:rsidR="00C37A09" w:rsidRPr="00F35647" w:rsidRDefault="00C37A09" w:rsidP="00736235">
      <w:pPr>
        <w:tabs>
          <w:tab w:val="clear" w:pos="567"/>
        </w:tabs>
        <w:autoSpaceDE w:val="0"/>
        <w:autoSpaceDN w:val="0"/>
        <w:adjustRightInd w:val="0"/>
      </w:pPr>
    </w:p>
    <w:p w14:paraId="2D41B46E" w14:textId="77777777" w:rsidR="00580359" w:rsidRPr="000278D6" w:rsidRDefault="000278D6" w:rsidP="00736235">
      <w:pPr>
        <w:tabs>
          <w:tab w:val="clear" w:pos="567"/>
        </w:tabs>
        <w:autoSpaceDE w:val="0"/>
        <w:autoSpaceDN w:val="0"/>
        <w:adjustRightInd w:val="0"/>
      </w:pPr>
      <w:r w:rsidRPr="000278D6">
        <w:t>A</w:t>
      </w:r>
      <w:r w:rsidR="00F61F92" w:rsidRPr="000278D6">
        <w:t>nalýz</w:t>
      </w:r>
      <w:r w:rsidR="00580359" w:rsidRPr="000278D6">
        <w:t xml:space="preserve">y </w:t>
      </w:r>
      <w:r w:rsidR="00E16487" w:rsidRPr="000278D6">
        <w:t xml:space="preserve">primárneho </w:t>
      </w:r>
      <w:r w:rsidR="00580359" w:rsidRPr="000278D6">
        <w:t>koncového ukazovateľa v</w:t>
      </w:r>
      <w:r w:rsidRPr="000278D6">
        <w:t xml:space="preserve">o vopred definovaných </w:t>
      </w:r>
      <w:r w:rsidR="00580359" w:rsidRPr="000278D6">
        <w:t xml:space="preserve">podskupinách </w:t>
      </w:r>
      <w:r w:rsidR="00F61F92" w:rsidRPr="000278D6">
        <w:t>podľ</w:t>
      </w:r>
      <w:r w:rsidR="00580359" w:rsidRPr="000278D6">
        <w:t>a východiskových hladín CRP (</w:t>
      </w:r>
      <w:r w:rsidRPr="00EC6987">
        <w:t>≥ </w:t>
      </w:r>
      <w:r w:rsidR="000B4B72">
        <w:t>1 </w:t>
      </w:r>
      <w:r w:rsidRPr="00EC6987">
        <w:t>mg/dl oproti &lt; </w:t>
      </w:r>
      <w:r w:rsidR="000B4B72">
        <w:t>1 </w:t>
      </w:r>
      <w:r w:rsidRPr="00EC6987">
        <w:t>mg/dl) u osôb s východiskovou hladinou CRP ≥ </w:t>
      </w:r>
      <w:r w:rsidR="000B4B72">
        <w:t>1 </w:t>
      </w:r>
      <w:r w:rsidRPr="00EC6987">
        <w:t>mg/dl preukázali vyššie miery vzplanutia ochorenia v skupine dostávajúcej</w:t>
      </w:r>
      <w:r w:rsidRPr="000278D6">
        <w:t xml:space="preserve"> placebo + MTX oproti skupine so </w:t>
      </w:r>
      <w:r w:rsidR="00580359" w:rsidRPr="000278D6">
        <w:t xml:space="preserve">Simponi + MTX </w:t>
      </w:r>
      <w:r w:rsidRPr="00EC6987">
        <w:t>(8</w:t>
      </w:r>
      <w:r w:rsidR="000B4B72">
        <w:t>7 </w:t>
      </w:r>
      <w:r w:rsidRPr="00EC6987">
        <w:t>% oproti 4</w:t>
      </w:r>
      <w:r w:rsidR="00554203">
        <w:t>0 </w:t>
      </w:r>
      <w:r w:rsidRPr="00EC6987">
        <w:t>% p =</w:t>
      </w:r>
      <w:r w:rsidR="000B4B72">
        <w:t> 0</w:t>
      </w:r>
      <w:r w:rsidRPr="00EC6987">
        <w:t>,0068).</w:t>
      </w:r>
    </w:p>
    <w:p w14:paraId="2D41B46F" w14:textId="77777777" w:rsidR="00FD358F" w:rsidRPr="00563E9B" w:rsidRDefault="00FD358F" w:rsidP="00736235">
      <w:pPr>
        <w:tabs>
          <w:tab w:val="clear" w:pos="567"/>
        </w:tabs>
        <w:autoSpaceDE w:val="0"/>
        <w:autoSpaceDN w:val="0"/>
        <w:adjustRightInd w:val="0"/>
      </w:pPr>
    </w:p>
    <w:p w14:paraId="2D41B470" w14:textId="77777777" w:rsidR="00FD358F" w:rsidRPr="00F35647" w:rsidRDefault="00FD358F" w:rsidP="00736235">
      <w:pPr>
        <w:autoSpaceDE w:val="0"/>
        <w:autoSpaceDN w:val="0"/>
      </w:pPr>
      <w:r w:rsidRPr="00563E9B">
        <w:t xml:space="preserve">V 48. týždni dosiahlo odpoveď </w:t>
      </w:r>
      <w:r w:rsidR="00F61F92" w:rsidRPr="00563E9B">
        <w:t xml:space="preserve">Ped </w:t>
      </w:r>
      <w:r w:rsidRPr="00563E9B">
        <w:t>ACR 30 5</w:t>
      </w:r>
      <w:r w:rsidR="000B4B72">
        <w:t>3 </w:t>
      </w:r>
      <w:r w:rsidRPr="00563E9B">
        <w:t>% detí v skupine Simponi + MTX a 5</w:t>
      </w:r>
      <w:r w:rsidR="000B4B72">
        <w:t>5 </w:t>
      </w:r>
      <w:r w:rsidRPr="00563E9B">
        <w:t>% detí v skupine placebo + MTX a neaktívne ochorenie 4</w:t>
      </w:r>
      <w:r w:rsidR="00554203">
        <w:t>0 </w:t>
      </w:r>
      <w:r w:rsidRPr="00563E9B">
        <w:t>% detí v skupine Simponi + MTX a 2</w:t>
      </w:r>
      <w:r w:rsidR="000B4B72">
        <w:t>8 </w:t>
      </w:r>
      <w:r w:rsidRPr="00563E9B">
        <w:t>% detí v skupine placebo + MTX</w:t>
      </w:r>
      <w:r w:rsidR="000278D6">
        <w:t>.</w:t>
      </w:r>
    </w:p>
    <w:p w14:paraId="2D41B471" w14:textId="77777777" w:rsidR="00412D43" w:rsidRPr="00563E9B" w:rsidRDefault="00412D43" w:rsidP="00736235">
      <w:pPr>
        <w:rPr>
          <w:szCs w:val="22"/>
        </w:rPr>
      </w:pPr>
    </w:p>
    <w:p w14:paraId="2D41B472" w14:textId="77777777" w:rsidR="00C66C89" w:rsidRPr="006B785F" w:rsidRDefault="00C66C89" w:rsidP="00736235">
      <w:pPr>
        <w:keepNext/>
        <w:rPr>
          <w:szCs w:val="22"/>
          <w:u w:val="single"/>
        </w:rPr>
      </w:pPr>
      <w:r w:rsidRPr="006B785F">
        <w:rPr>
          <w:szCs w:val="22"/>
          <w:u w:val="single"/>
        </w:rPr>
        <w:t>Pediatrická populácia</w:t>
      </w:r>
    </w:p>
    <w:p w14:paraId="2D41B473" w14:textId="77777777" w:rsidR="00412D43" w:rsidRPr="00563E9B" w:rsidRDefault="00412D43" w:rsidP="00736235">
      <w:pPr>
        <w:rPr>
          <w:szCs w:val="22"/>
        </w:rPr>
      </w:pPr>
      <w:r w:rsidRPr="00563E9B">
        <w:rPr>
          <w:szCs w:val="22"/>
        </w:rPr>
        <w:t xml:space="preserve">Európska agentúra </w:t>
      </w:r>
      <w:r w:rsidR="00F465DA" w:rsidRPr="00563E9B">
        <w:rPr>
          <w:szCs w:val="22"/>
        </w:rPr>
        <w:t xml:space="preserve">pre lieky </w:t>
      </w:r>
      <w:r w:rsidRPr="00563E9B">
        <w:rPr>
          <w:szCs w:val="22"/>
        </w:rPr>
        <w:t>udelila odklad</w:t>
      </w:r>
      <w:r w:rsidR="00E90AED" w:rsidRPr="00563E9B">
        <w:rPr>
          <w:szCs w:val="22"/>
        </w:rPr>
        <w:t xml:space="preserve"> z </w:t>
      </w:r>
      <w:r w:rsidRPr="00563E9B">
        <w:rPr>
          <w:szCs w:val="22"/>
        </w:rPr>
        <w:t xml:space="preserve">povinnosti predložiť výsledky štúdií </w:t>
      </w:r>
      <w:r w:rsidR="006A4158" w:rsidRPr="00563E9B">
        <w:rPr>
          <w:szCs w:val="22"/>
        </w:rPr>
        <w:t xml:space="preserve">so </w:t>
      </w:r>
      <w:r w:rsidRPr="00563E9B">
        <w:rPr>
          <w:szCs w:val="22"/>
        </w:rPr>
        <w:t>Simponi</w:t>
      </w:r>
      <w:r w:rsidR="00E90AED" w:rsidRPr="00563E9B">
        <w:rPr>
          <w:szCs w:val="22"/>
        </w:rPr>
        <w:t xml:space="preserve"> v</w:t>
      </w:r>
      <w:r w:rsidR="0062470A">
        <w:rPr>
          <w:szCs w:val="22"/>
        </w:rPr>
        <w:t xml:space="preserve"> jednej alebo vo viacerých </w:t>
      </w:r>
      <w:r w:rsidR="00F465DA" w:rsidRPr="00563E9B">
        <w:rPr>
          <w:snapToGrid w:val="0"/>
        </w:rPr>
        <w:t xml:space="preserve">podskupinách </w:t>
      </w:r>
      <w:r w:rsidR="006A4158" w:rsidRPr="00563E9B">
        <w:rPr>
          <w:snapToGrid w:val="0"/>
        </w:rPr>
        <w:t>pediatrickej populácie</w:t>
      </w:r>
      <w:r w:rsidR="006A4158" w:rsidRPr="00563E9B">
        <w:rPr>
          <w:szCs w:val="22"/>
        </w:rPr>
        <w:t xml:space="preserve"> pre</w:t>
      </w:r>
      <w:r w:rsidR="001E1866" w:rsidRPr="00563E9B">
        <w:rPr>
          <w:szCs w:val="22"/>
        </w:rPr>
        <w:t xml:space="preserve"> </w:t>
      </w:r>
      <w:r w:rsidR="00683611" w:rsidRPr="00563E9B">
        <w:rPr>
          <w:szCs w:val="22"/>
        </w:rPr>
        <w:t xml:space="preserve">ulceróznu kolitídu </w:t>
      </w:r>
      <w:r w:rsidR="001E1866" w:rsidRPr="00563E9B">
        <w:rPr>
          <w:szCs w:val="22"/>
        </w:rPr>
        <w:t>(</w:t>
      </w:r>
      <w:r w:rsidR="00E422BF" w:rsidRPr="00563E9B">
        <w:rPr>
          <w:szCs w:val="22"/>
        </w:rPr>
        <w:t>informácie</w:t>
      </w:r>
      <w:r w:rsidR="00E90AED" w:rsidRPr="00563E9B">
        <w:rPr>
          <w:szCs w:val="22"/>
        </w:rPr>
        <w:t xml:space="preserve"> o </w:t>
      </w:r>
      <w:r w:rsidR="00E422BF" w:rsidRPr="00563E9B">
        <w:rPr>
          <w:szCs w:val="22"/>
        </w:rPr>
        <w:t>použití</w:t>
      </w:r>
      <w:r w:rsidR="00E90AED" w:rsidRPr="00563E9B">
        <w:rPr>
          <w:szCs w:val="22"/>
        </w:rPr>
        <w:t xml:space="preserve"> </w:t>
      </w:r>
      <w:r w:rsidR="006A4158" w:rsidRPr="00563E9B">
        <w:rPr>
          <w:szCs w:val="22"/>
        </w:rPr>
        <w:t xml:space="preserve">v pediatrickej populácii, </w:t>
      </w:r>
      <w:r w:rsidR="00ED7AE0" w:rsidRPr="00563E9B">
        <w:rPr>
          <w:szCs w:val="22"/>
        </w:rPr>
        <w:t>pozri časť</w:t>
      </w:r>
      <w:r w:rsidR="00933839" w:rsidRPr="00563E9B">
        <w:rPr>
          <w:szCs w:val="22"/>
        </w:rPr>
        <w:t xml:space="preserve"> </w:t>
      </w:r>
      <w:r w:rsidR="001E1866" w:rsidRPr="00563E9B">
        <w:rPr>
          <w:szCs w:val="22"/>
        </w:rPr>
        <w:t>4.2).</w:t>
      </w:r>
    </w:p>
    <w:p w14:paraId="2D41B474" w14:textId="77777777" w:rsidR="00B45B9D" w:rsidRPr="00563E9B" w:rsidRDefault="00B45B9D" w:rsidP="00736235">
      <w:pPr>
        <w:rPr>
          <w:szCs w:val="22"/>
        </w:rPr>
      </w:pPr>
    </w:p>
    <w:p w14:paraId="2D41B475" w14:textId="77777777" w:rsidR="003F1E29" w:rsidRPr="00563E9B" w:rsidRDefault="00252D74" w:rsidP="00736235">
      <w:pPr>
        <w:keepNext/>
        <w:ind w:left="567" w:hanging="567"/>
        <w:outlineLvl w:val="2"/>
        <w:rPr>
          <w:b/>
          <w:bCs/>
          <w:szCs w:val="22"/>
        </w:rPr>
      </w:pPr>
      <w:r w:rsidRPr="00563E9B">
        <w:rPr>
          <w:b/>
          <w:bCs/>
          <w:szCs w:val="22"/>
        </w:rPr>
        <w:t>5.2.</w:t>
      </w:r>
      <w:r w:rsidRPr="00563E9B">
        <w:rPr>
          <w:b/>
          <w:bCs/>
          <w:szCs w:val="22"/>
        </w:rPr>
        <w:tab/>
        <w:t>Farmakokinetické vlastnosti</w:t>
      </w:r>
    </w:p>
    <w:p w14:paraId="2D41B476" w14:textId="77777777" w:rsidR="00252D74" w:rsidRPr="006B785F" w:rsidRDefault="00252D74" w:rsidP="00AC01C9">
      <w:pPr>
        <w:keepNext/>
        <w:rPr>
          <w:szCs w:val="22"/>
        </w:rPr>
      </w:pPr>
    </w:p>
    <w:p w14:paraId="2D41B477" w14:textId="77777777" w:rsidR="006F3856" w:rsidRPr="00563E9B" w:rsidRDefault="006F3856" w:rsidP="00AC01C9">
      <w:pPr>
        <w:keepNext/>
        <w:rPr>
          <w:i/>
          <w:szCs w:val="22"/>
        </w:rPr>
      </w:pPr>
      <w:r w:rsidRPr="00563E9B">
        <w:rPr>
          <w:i/>
          <w:szCs w:val="22"/>
        </w:rPr>
        <w:t>Absorpcia</w:t>
      </w:r>
    </w:p>
    <w:p w14:paraId="2D41B478" w14:textId="77777777" w:rsidR="00252D74" w:rsidRPr="00563E9B" w:rsidRDefault="00252D74" w:rsidP="00AC01C9">
      <w:pPr>
        <w:rPr>
          <w:szCs w:val="22"/>
        </w:rPr>
      </w:pPr>
      <w:r w:rsidRPr="00563E9B">
        <w:rPr>
          <w:szCs w:val="22"/>
        </w:rPr>
        <w:t xml:space="preserve">Po jednorazovej subkutánnej aplikácii golimumabu zdravým </w:t>
      </w:r>
      <w:r w:rsidR="008F6EEC">
        <w:rPr>
          <w:szCs w:val="22"/>
        </w:rPr>
        <w:t>osobám</w:t>
      </w:r>
      <w:r w:rsidRPr="00563E9B">
        <w:rPr>
          <w:szCs w:val="22"/>
        </w:rPr>
        <w:t xml:space="preserve"> alebo pacientom</w:t>
      </w:r>
      <w:r w:rsidR="00E90AED" w:rsidRPr="00563E9B">
        <w:rPr>
          <w:szCs w:val="22"/>
        </w:rPr>
        <w:t xml:space="preserve"> s </w:t>
      </w:r>
      <w:r w:rsidRPr="00563E9B">
        <w:rPr>
          <w:szCs w:val="22"/>
        </w:rPr>
        <w:t>RA bol priemerný čas na dosiahnutie maximálnych koncentrácií</w:t>
      </w:r>
      <w:r w:rsidR="00E90AED" w:rsidRPr="00563E9B">
        <w:rPr>
          <w:szCs w:val="22"/>
        </w:rPr>
        <w:t xml:space="preserve"> v </w:t>
      </w:r>
      <w:r w:rsidRPr="00563E9B">
        <w:rPr>
          <w:szCs w:val="22"/>
        </w:rPr>
        <w:t>sére (T</w:t>
      </w:r>
      <w:r w:rsidRPr="00563E9B">
        <w:rPr>
          <w:szCs w:val="22"/>
          <w:vertAlign w:val="subscript"/>
        </w:rPr>
        <w:t>max</w:t>
      </w:r>
      <w:r w:rsidRPr="00563E9B">
        <w:rPr>
          <w:szCs w:val="22"/>
        </w:rPr>
        <w:t xml:space="preserve">) od 2 do </w:t>
      </w:r>
      <w:r w:rsidR="000B4B72">
        <w:rPr>
          <w:szCs w:val="22"/>
        </w:rPr>
        <w:t>6 </w:t>
      </w:r>
      <w:r w:rsidRPr="00563E9B">
        <w:rPr>
          <w:szCs w:val="22"/>
        </w:rPr>
        <w:t>dní. Subkutánna injekcia 5</w:t>
      </w:r>
      <w:r w:rsidR="00554203">
        <w:rPr>
          <w:szCs w:val="22"/>
        </w:rPr>
        <w:t>0 </w:t>
      </w:r>
      <w:r w:rsidR="00ED7AE0" w:rsidRPr="00563E9B">
        <w:rPr>
          <w:szCs w:val="22"/>
        </w:rPr>
        <w:t>mg</w:t>
      </w:r>
      <w:r w:rsidRPr="00563E9B">
        <w:rPr>
          <w:szCs w:val="22"/>
        </w:rPr>
        <w:t xml:space="preserve"> golimumabu</w:t>
      </w:r>
      <w:r w:rsidR="0019348B">
        <w:rPr>
          <w:szCs w:val="22"/>
        </w:rPr>
        <w:t xml:space="preserve"> </w:t>
      </w:r>
      <w:r w:rsidRPr="00563E9B">
        <w:rPr>
          <w:szCs w:val="22"/>
        </w:rPr>
        <w:t xml:space="preserve">zdravým </w:t>
      </w:r>
      <w:r w:rsidR="008F6EEC">
        <w:rPr>
          <w:szCs w:val="22"/>
        </w:rPr>
        <w:t>osobám</w:t>
      </w:r>
      <w:r w:rsidRPr="00563E9B">
        <w:rPr>
          <w:szCs w:val="22"/>
        </w:rPr>
        <w:t xml:space="preserve"> priniesla priemernú hodnotu ± smerodajná odchýlka maximálnych koncentrácií (C</w:t>
      </w:r>
      <w:r w:rsidRPr="00563E9B">
        <w:rPr>
          <w:szCs w:val="22"/>
          <w:vertAlign w:val="subscript"/>
        </w:rPr>
        <w:t>max</w:t>
      </w:r>
      <w:r w:rsidRPr="00563E9B">
        <w:rPr>
          <w:szCs w:val="22"/>
        </w:rPr>
        <w:t>)</w:t>
      </w:r>
      <w:r w:rsidR="00E90AED" w:rsidRPr="00563E9B">
        <w:rPr>
          <w:szCs w:val="22"/>
        </w:rPr>
        <w:t xml:space="preserve"> v </w:t>
      </w:r>
      <w:r w:rsidRPr="00563E9B">
        <w:rPr>
          <w:szCs w:val="22"/>
        </w:rPr>
        <w:t>sére 3,</w:t>
      </w:r>
      <w:r w:rsidR="000B4B72">
        <w:rPr>
          <w:szCs w:val="22"/>
        </w:rPr>
        <w:t>1 </w:t>
      </w:r>
      <w:r w:rsidRPr="00563E9B">
        <w:rPr>
          <w:szCs w:val="22"/>
        </w:rPr>
        <w:t>± 1,</w:t>
      </w:r>
      <w:r w:rsidR="000B4B72">
        <w:rPr>
          <w:szCs w:val="22"/>
        </w:rPr>
        <w:t>4 </w:t>
      </w:r>
      <w:r w:rsidRPr="00563E9B">
        <w:rPr>
          <w:szCs w:val="22"/>
        </w:rPr>
        <w:t>μg/ml.</w:t>
      </w:r>
    </w:p>
    <w:p w14:paraId="2D41B479" w14:textId="77777777" w:rsidR="00252D74" w:rsidRPr="00563E9B" w:rsidRDefault="00252D74" w:rsidP="00AC01C9">
      <w:pPr>
        <w:rPr>
          <w:szCs w:val="22"/>
        </w:rPr>
      </w:pPr>
    </w:p>
    <w:p w14:paraId="2D41B47A" w14:textId="77777777" w:rsidR="006F3856" w:rsidRPr="00563E9B" w:rsidRDefault="006F3856" w:rsidP="00AC01C9">
      <w:pPr>
        <w:rPr>
          <w:szCs w:val="22"/>
        </w:rPr>
      </w:pPr>
      <w:r w:rsidRPr="00563E9B">
        <w:rPr>
          <w:szCs w:val="22"/>
        </w:rPr>
        <w:t>Po jednorazovej subkutánnej injekcii 10</w:t>
      </w:r>
      <w:r w:rsidR="00554203">
        <w:rPr>
          <w:szCs w:val="22"/>
        </w:rPr>
        <w:t>0 </w:t>
      </w:r>
      <w:r w:rsidR="00ED7AE0" w:rsidRPr="00563E9B">
        <w:rPr>
          <w:szCs w:val="22"/>
        </w:rPr>
        <w:t>mg</w:t>
      </w:r>
      <w:r w:rsidRPr="00563E9B">
        <w:rPr>
          <w:szCs w:val="22"/>
        </w:rPr>
        <w:t xml:space="preserve"> bola absorpcia golimumabu</w:t>
      </w:r>
      <w:r w:rsidR="00E90AED" w:rsidRPr="00563E9B">
        <w:rPr>
          <w:szCs w:val="22"/>
        </w:rPr>
        <w:t xml:space="preserve"> v </w:t>
      </w:r>
      <w:r w:rsidRPr="00563E9B">
        <w:rPr>
          <w:szCs w:val="22"/>
        </w:rPr>
        <w:t>hornej časti ramena, na bruchu</w:t>
      </w:r>
      <w:r w:rsidR="00E90AED" w:rsidRPr="00563E9B">
        <w:rPr>
          <w:szCs w:val="22"/>
        </w:rPr>
        <w:t xml:space="preserve"> a </w:t>
      </w:r>
      <w:r w:rsidRPr="00563E9B">
        <w:rPr>
          <w:szCs w:val="22"/>
        </w:rPr>
        <w:t>na stehne podobná,</w:t>
      </w:r>
      <w:r w:rsidR="00E90AED" w:rsidRPr="00563E9B">
        <w:rPr>
          <w:szCs w:val="22"/>
        </w:rPr>
        <w:t xml:space="preserve"> s </w:t>
      </w:r>
      <w:r w:rsidRPr="00563E9B">
        <w:rPr>
          <w:szCs w:val="22"/>
        </w:rPr>
        <w:t>priemernou absolútnou biologickou dostupnosťou 5</w:t>
      </w:r>
      <w:r w:rsidR="000B4B72">
        <w:rPr>
          <w:szCs w:val="22"/>
        </w:rPr>
        <w:t>1 </w:t>
      </w:r>
      <w:r w:rsidR="00E90AED" w:rsidRPr="00563E9B">
        <w:rPr>
          <w:szCs w:val="22"/>
        </w:rPr>
        <w:t>%</w:t>
      </w:r>
      <w:r w:rsidRPr="00563E9B">
        <w:rPr>
          <w:szCs w:val="22"/>
        </w:rPr>
        <w:t>. Keďže golimum</w:t>
      </w:r>
      <w:r w:rsidR="0062024A" w:rsidRPr="00563E9B">
        <w:rPr>
          <w:szCs w:val="22"/>
        </w:rPr>
        <w:t>ab preukázal približnú dávkovo ú</w:t>
      </w:r>
      <w:r w:rsidRPr="00563E9B">
        <w:rPr>
          <w:szCs w:val="22"/>
        </w:rPr>
        <w:t xml:space="preserve">mernú </w:t>
      </w:r>
      <w:r w:rsidR="00643CF6" w:rsidRPr="00563E9B">
        <w:rPr>
          <w:szCs w:val="22"/>
        </w:rPr>
        <w:t>F</w:t>
      </w:r>
      <w:r w:rsidRPr="00563E9B">
        <w:rPr>
          <w:szCs w:val="22"/>
        </w:rPr>
        <w:t>K po subkutánn</w:t>
      </w:r>
      <w:r w:rsidR="00643CF6" w:rsidRPr="00563E9B">
        <w:rPr>
          <w:szCs w:val="22"/>
        </w:rPr>
        <w:t>om</w:t>
      </w:r>
      <w:r w:rsidRPr="00563E9B">
        <w:rPr>
          <w:szCs w:val="22"/>
        </w:rPr>
        <w:t xml:space="preserve"> </w:t>
      </w:r>
      <w:r w:rsidR="00643CF6" w:rsidRPr="00563E9B">
        <w:rPr>
          <w:szCs w:val="22"/>
        </w:rPr>
        <w:t>podaní</w:t>
      </w:r>
      <w:r w:rsidRPr="00563E9B">
        <w:rPr>
          <w:szCs w:val="22"/>
        </w:rPr>
        <w:t>, dá sa očakávať, že absolútna biologická dostupnosť po dávke 5</w:t>
      </w:r>
      <w:r w:rsidR="00554203">
        <w:rPr>
          <w:szCs w:val="22"/>
        </w:rPr>
        <w:t>0 </w:t>
      </w:r>
      <w:r w:rsidR="00ED7AE0" w:rsidRPr="00563E9B">
        <w:rPr>
          <w:szCs w:val="22"/>
        </w:rPr>
        <w:t>mg</w:t>
      </w:r>
      <w:r w:rsidRPr="00563E9B">
        <w:rPr>
          <w:szCs w:val="22"/>
        </w:rPr>
        <w:t xml:space="preserve"> </w:t>
      </w:r>
      <w:r w:rsidR="00683611" w:rsidRPr="00563E9B">
        <w:rPr>
          <w:szCs w:val="22"/>
        </w:rPr>
        <w:t>alebo 20</w:t>
      </w:r>
      <w:r w:rsidR="00554203">
        <w:rPr>
          <w:szCs w:val="22"/>
        </w:rPr>
        <w:t>0 </w:t>
      </w:r>
      <w:r w:rsidR="00ED7AE0" w:rsidRPr="00563E9B">
        <w:rPr>
          <w:szCs w:val="22"/>
        </w:rPr>
        <w:t>mg</w:t>
      </w:r>
      <w:r w:rsidR="00683611" w:rsidRPr="00563E9B">
        <w:rPr>
          <w:szCs w:val="22"/>
        </w:rPr>
        <w:t xml:space="preserve"> </w:t>
      </w:r>
      <w:r w:rsidRPr="00563E9B">
        <w:rPr>
          <w:szCs w:val="22"/>
        </w:rPr>
        <w:t>golimumabu bude podobná.</w:t>
      </w:r>
    </w:p>
    <w:p w14:paraId="2D41B47B" w14:textId="77777777" w:rsidR="006F3856" w:rsidRPr="00563E9B" w:rsidRDefault="006F3856" w:rsidP="00AC01C9">
      <w:pPr>
        <w:rPr>
          <w:szCs w:val="22"/>
        </w:rPr>
      </w:pPr>
    </w:p>
    <w:p w14:paraId="2D41B47C" w14:textId="77777777" w:rsidR="0062024A" w:rsidRPr="00563E9B" w:rsidRDefault="0062024A" w:rsidP="00AC01C9">
      <w:pPr>
        <w:keepNext/>
        <w:rPr>
          <w:i/>
          <w:szCs w:val="22"/>
        </w:rPr>
      </w:pPr>
      <w:r w:rsidRPr="00563E9B">
        <w:rPr>
          <w:i/>
          <w:szCs w:val="22"/>
        </w:rPr>
        <w:t>Distribúcia</w:t>
      </w:r>
    </w:p>
    <w:p w14:paraId="2D41B47D" w14:textId="77777777" w:rsidR="00252D74" w:rsidRPr="00563E9B" w:rsidRDefault="0062024A" w:rsidP="00AC01C9">
      <w:pPr>
        <w:rPr>
          <w:szCs w:val="22"/>
        </w:rPr>
      </w:pPr>
      <w:r w:rsidRPr="00563E9B">
        <w:rPr>
          <w:szCs w:val="22"/>
        </w:rPr>
        <w:t xml:space="preserve">Po jednorazovom i.v. podaní bol </w:t>
      </w:r>
      <w:r w:rsidR="00252D74" w:rsidRPr="00563E9B">
        <w:rPr>
          <w:szCs w:val="22"/>
        </w:rPr>
        <w:t>priemerný distribučný objem 11</w:t>
      </w:r>
      <w:r w:rsidR="000B4B72">
        <w:rPr>
          <w:szCs w:val="22"/>
        </w:rPr>
        <w:t>5 </w:t>
      </w:r>
      <w:r w:rsidR="00252D74" w:rsidRPr="00563E9B">
        <w:rPr>
          <w:szCs w:val="22"/>
        </w:rPr>
        <w:t>±</w:t>
      </w:r>
      <w:r w:rsidR="009505EF" w:rsidRPr="00563E9B">
        <w:rPr>
          <w:szCs w:val="22"/>
        </w:rPr>
        <w:t> </w:t>
      </w:r>
      <w:r w:rsidR="00252D74" w:rsidRPr="00563E9B">
        <w:rPr>
          <w:szCs w:val="22"/>
        </w:rPr>
        <w:t>1</w:t>
      </w:r>
      <w:r w:rsidR="000B4B72">
        <w:rPr>
          <w:szCs w:val="22"/>
        </w:rPr>
        <w:t>9 </w:t>
      </w:r>
      <w:r w:rsidR="00E90AED" w:rsidRPr="00563E9B">
        <w:rPr>
          <w:szCs w:val="22"/>
        </w:rPr>
        <w:t>ml</w:t>
      </w:r>
      <w:r w:rsidR="00252D74" w:rsidRPr="00563E9B">
        <w:rPr>
          <w:szCs w:val="22"/>
        </w:rPr>
        <w:t>/kg.</w:t>
      </w:r>
    </w:p>
    <w:p w14:paraId="2D41B47E" w14:textId="77777777" w:rsidR="00252D74" w:rsidRPr="00563E9B" w:rsidRDefault="00252D74" w:rsidP="00AC01C9">
      <w:pPr>
        <w:rPr>
          <w:szCs w:val="22"/>
        </w:rPr>
      </w:pPr>
    </w:p>
    <w:p w14:paraId="2D41B47F" w14:textId="77777777" w:rsidR="00252D74" w:rsidRPr="00563E9B" w:rsidRDefault="0062024A" w:rsidP="00AC01C9">
      <w:pPr>
        <w:keepNext/>
        <w:rPr>
          <w:i/>
          <w:szCs w:val="22"/>
        </w:rPr>
      </w:pPr>
      <w:r w:rsidRPr="00563E9B">
        <w:rPr>
          <w:i/>
          <w:szCs w:val="22"/>
        </w:rPr>
        <w:t>Eliminácia</w:t>
      </w:r>
    </w:p>
    <w:p w14:paraId="2D41B480" w14:textId="77777777" w:rsidR="0062024A" w:rsidRPr="00563E9B" w:rsidRDefault="0062024A" w:rsidP="00AC01C9">
      <w:pPr>
        <w:rPr>
          <w:szCs w:val="22"/>
        </w:rPr>
      </w:pPr>
      <w:r w:rsidRPr="00563E9B">
        <w:rPr>
          <w:szCs w:val="22"/>
        </w:rPr>
        <w:t>Systémový klírens golimumabu bol odhadnutý na 6,</w:t>
      </w:r>
      <w:r w:rsidR="000B4B72">
        <w:rPr>
          <w:szCs w:val="22"/>
        </w:rPr>
        <w:t>9 </w:t>
      </w:r>
      <w:r w:rsidRPr="00563E9B">
        <w:rPr>
          <w:szCs w:val="22"/>
        </w:rPr>
        <w:t>± 2,</w:t>
      </w:r>
      <w:r w:rsidR="00554203">
        <w:rPr>
          <w:szCs w:val="22"/>
        </w:rPr>
        <w:t>0 </w:t>
      </w:r>
      <w:r w:rsidR="00E90AED" w:rsidRPr="00563E9B">
        <w:rPr>
          <w:szCs w:val="22"/>
        </w:rPr>
        <w:t>ml</w:t>
      </w:r>
      <w:r w:rsidRPr="00563E9B">
        <w:rPr>
          <w:szCs w:val="22"/>
        </w:rPr>
        <w:t>/deň/kg. Hodnota terminálneho polčasu</w:t>
      </w:r>
      <w:r w:rsidR="00E90AED" w:rsidRPr="00563E9B">
        <w:rPr>
          <w:szCs w:val="22"/>
        </w:rPr>
        <w:t xml:space="preserve"> u </w:t>
      </w:r>
      <w:r w:rsidRPr="00563E9B">
        <w:rPr>
          <w:szCs w:val="22"/>
        </w:rPr>
        <w:t xml:space="preserve">zdravých </w:t>
      </w:r>
      <w:r w:rsidR="008F6EEC">
        <w:rPr>
          <w:szCs w:val="22"/>
        </w:rPr>
        <w:t>osôb</w:t>
      </w:r>
      <w:r w:rsidR="00565408" w:rsidRPr="00563E9B">
        <w:rPr>
          <w:szCs w:val="22"/>
        </w:rPr>
        <w:t xml:space="preserve"> bola odhadnutá na približne 1</w:t>
      </w:r>
      <w:r w:rsidR="000B4B72">
        <w:rPr>
          <w:szCs w:val="22"/>
        </w:rPr>
        <w:t>2 </w:t>
      </w:r>
      <w:r w:rsidR="00565408" w:rsidRPr="00563E9B">
        <w:rPr>
          <w:szCs w:val="22"/>
        </w:rPr>
        <w:t>± </w:t>
      </w:r>
      <w:r w:rsidR="000B4B72">
        <w:rPr>
          <w:szCs w:val="22"/>
        </w:rPr>
        <w:t>3 </w:t>
      </w:r>
      <w:r w:rsidRPr="00563E9B">
        <w:rPr>
          <w:szCs w:val="22"/>
        </w:rPr>
        <w:t>dni</w:t>
      </w:r>
      <w:r w:rsidR="00E90AED" w:rsidRPr="00563E9B">
        <w:rPr>
          <w:szCs w:val="22"/>
        </w:rPr>
        <w:t xml:space="preserve"> a </w:t>
      </w:r>
      <w:r w:rsidRPr="00563E9B">
        <w:rPr>
          <w:szCs w:val="22"/>
        </w:rPr>
        <w:t xml:space="preserve">podobné hodnoty </w:t>
      </w:r>
      <w:r w:rsidR="0019348B">
        <w:rPr>
          <w:szCs w:val="22"/>
        </w:rPr>
        <w:t>sa</w:t>
      </w:r>
      <w:r w:rsidR="0019348B" w:rsidRPr="00563E9B">
        <w:rPr>
          <w:szCs w:val="22"/>
        </w:rPr>
        <w:t xml:space="preserve"> </w:t>
      </w:r>
      <w:r w:rsidRPr="00563E9B">
        <w:rPr>
          <w:szCs w:val="22"/>
        </w:rPr>
        <w:t>pozorova</w:t>
      </w:r>
      <w:r w:rsidR="0019348B">
        <w:rPr>
          <w:szCs w:val="22"/>
        </w:rPr>
        <w:t>li</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RA, PsA</w:t>
      </w:r>
      <w:r w:rsidR="00683611" w:rsidRPr="00563E9B">
        <w:rPr>
          <w:szCs w:val="22"/>
        </w:rPr>
        <w:t>,</w:t>
      </w:r>
      <w:r w:rsidRPr="00563E9B">
        <w:rPr>
          <w:szCs w:val="22"/>
        </w:rPr>
        <w:t xml:space="preserve"> AS</w:t>
      </w:r>
      <w:r w:rsidR="00683611" w:rsidRPr="00563E9B">
        <w:rPr>
          <w:szCs w:val="22"/>
        </w:rPr>
        <w:t xml:space="preserve"> alebo UC</w:t>
      </w:r>
      <w:r w:rsidRPr="00563E9B">
        <w:rPr>
          <w:szCs w:val="22"/>
        </w:rPr>
        <w:t>.</w:t>
      </w:r>
    </w:p>
    <w:p w14:paraId="2D41B481" w14:textId="77777777" w:rsidR="00565408" w:rsidRPr="00563E9B" w:rsidRDefault="00565408" w:rsidP="00AC01C9">
      <w:pPr>
        <w:rPr>
          <w:szCs w:val="22"/>
        </w:rPr>
      </w:pPr>
    </w:p>
    <w:p w14:paraId="2D41B482" w14:textId="77777777" w:rsidR="00252D74" w:rsidRPr="00563E9B" w:rsidRDefault="00252D74" w:rsidP="00AC01C9">
      <w:pPr>
        <w:rPr>
          <w:szCs w:val="22"/>
        </w:rPr>
      </w:pPr>
      <w:r w:rsidRPr="00563E9B">
        <w:rPr>
          <w:szCs w:val="22"/>
        </w:rPr>
        <w:t>U pacientov</w:t>
      </w:r>
      <w:r w:rsidR="00E90AED" w:rsidRPr="00563E9B">
        <w:rPr>
          <w:szCs w:val="22"/>
        </w:rPr>
        <w:t xml:space="preserve"> s </w:t>
      </w:r>
      <w:r w:rsidRPr="00563E9B">
        <w:rPr>
          <w:szCs w:val="22"/>
        </w:rPr>
        <w:t>RA, PsA alebo AS, ktorí dostávali 5</w:t>
      </w:r>
      <w:r w:rsidR="00554203">
        <w:rPr>
          <w:szCs w:val="22"/>
        </w:rPr>
        <w:t>0 </w:t>
      </w:r>
      <w:r w:rsidR="00ED7AE0" w:rsidRPr="00563E9B">
        <w:rPr>
          <w:szCs w:val="22"/>
        </w:rPr>
        <w:t>mg</w:t>
      </w:r>
      <w:r w:rsidRPr="00563E9B">
        <w:rPr>
          <w:szCs w:val="22"/>
        </w:rPr>
        <w:t xml:space="preserve"> golimumabu každé </w:t>
      </w:r>
      <w:r w:rsidR="000B4B72">
        <w:rPr>
          <w:szCs w:val="22"/>
        </w:rPr>
        <w:t>4 </w:t>
      </w:r>
      <w:r w:rsidRPr="00563E9B">
        <w:rPr>
          <w:szCs w:val="22"/>
        </w:rPr>
        <w:t>týždne, sa dosiahol rovnovážny stav koncentrácií</w:t>
      </w:r>
      <w:r w:rsidR="00E90AED" w:rsidRPr="00563E9B">
        <w:rPr>
          <w:szCs w:val="22"/>
        </w:rPr>
        <w:t xml:space="preserve"> v </w:t>
      </w:r>
      <w:r w:rsidRPr="00563E9B">
        <w:rPr>
          <w:szCs w:val="22"/>
        </w:rPr>
        <w:t>sére</w:t>
      </w:r>
      <w:r w:rsidR="00E90AED" w:rsidRPr="00563E9B">
        <w:rPr>
          <w:szCs w:val="22"/>
        </w:rPr>
        <w:t xml:space="preserve"> v </w:t>
      </w:r>
      <w:r w:rsidRPr="00563E9B">
        <w:rPr>
          <w:szCs w:val="22"/>
        </w:rPr>
        <w:t>12.</w:t>
      </w:r>
      <w:r w:rsidR="002238E4">
        <w:rPr>
          <w:szCs w:val="22"/>
        </w:rPr>
        <w:t xml:space="preserve"> </w:t>
      </w:r>
      <w:r w:rsidRPr="00563E9B">
        <w:rPr>
          <w:szCs w:val="22"/>
        </w:rPr>
        <w:t xml:space="preserve">týždni. Pri </w:t>
      </w:r>
      <w:r w:rsidR="00CC7D31" w:rsidRPr="00563E9B">
        <w:rPr>
          <w:szCs w:val="22"/>
        </w:rPr>
        <w:t xml:space="preserve">súbežnom </w:t>
      </w:r>
      <w:r w:rsidRPr="00563E9B">
        <w:rPr>
          <w:szCs w:val="22"/>
        </w:rPr>
        <w:t>podávaní MTX priniesla liečba</w:t>
      </w:r>
      <w:r w:rsidR="00E90AED" w:rsidRPr="00563E9B">
        <w:rPr>
          <w:szCs w:val="22"/>
        </w:rPr>
        <w:t xml:space="preserve"> s </w:t>
      </w:r>
      <w:r w:rsidRPr="00563E9B">
        <w:rPr>
          <w:szCs w:val="22"/>
        </w:rPr>
        <w:t>5</w:t>
      </w:r>
      <w:r w:rsidR="00554203">
        <w:rPr>
          <w:szCs w:val="22"/>
        </w:rPr>
        <w:t>0 </w:t>
      </w:r>
      <w:r w:rsidR="00ED7AE0" w:rsidRPr="00563E9B">
        <w:rPr>
          <w:szCs w:val="22"/>
        </w:rPr>
        <w:t>mg</w:t>
      </w:r>
      <w:r w:rsidRPr="00563E9B">
        <w:rPr>
          <w:szCs w:val="22"/>
        </w:rPr>
        <w:t xml:space="preserve"> golimumabu subkutánne každé </w:t>
      </w:r>
      <w:r w:rsidR="000B4B72">
        <w:rPr>
          <w:szCs w:val="22"/>
        </w:rPr>
        <w:t>4 </w:t>
      </w:r>
      <w:r w:rsidRPr="00563E9B">
        <w:rPr>
          <w:szCs w:val="22"/>
        </w:rPr>
        <w:t>týždne priemern</w:t>
      </w:r>
      <w:r w:rsidR="00D364FF">
        <w:rPr>
          <w:szCs w:val="22"/>
        </w:rPr>
        <w:t>é</w:t>
      </w:r>
      <w:r w:rsidRPr="00563E9B">
        <w:rPr>
          <w:szCs w:val="22"/>
        </w:rPr>
        <w:t xml:space="preserve"> (±</w:t>
      </w:r>
      <w:r w:rsidR="00565408" w:rsidRPr="00563E9B">
        <w:rPr>
          <w:szCs w:val="22"/>
        </w:rPr>
        <w:t> </w:t>
      </w:r>
      <w:r w:rsidRPr="00563E9B">
        <w:rPr>
          <w:szCs w:val="22"/>
        </w:rPr>
        <w:t xml:space="preserve">smerodajná odchýlka) </w:t>
      </w:r>
      <w:r w:rsidR="00D364FF">
        <w:rPr>
          <w:szCs w:val="22"/>
        </w:rPr>
        <w:t xml:space="preserve">minimálne sérové </w:t>
      </w:r>
      <w:r w:rsidRPr="00563E9B">
        <w:rPr>
          <w:szCs w:val="22"/>
        </w:rPr>
        <w:t>koncentrácie</w:t>
      </w:r>
      <w:r w:rsidR="00E90AED" w:rsidRPr="00563E9B">
        <w:rPr>
          <w:szCs w:val="22"/>
        </w:rPr>
        <w:t xml:space="preserve"> v</w:t>
      </w:r>
      <w:r w:rsidR="00D364FF">
        <w:rPr>
          <w:szCs w:val="22"/>
        </w:rPr>
        <w:t> rovnovážnom stave</w:t>
      </w:r>
      <w:r w:rsidRPr="00563E9B">
        <w:rPr>
          <w:szCs w:val="22"/>
        </w:rPr>
        <w:t xml:space="preserve"> približne 0,</w:t>
      </w:r>
      <w:r w:rsidR="000B4B72">
        <w:rPr>
          <w:szCs w:val="22"/>
        </w:rPr>
        <w:t>6 </w:t>
      </w:r>
      <w:r w:rsidRPr="00563E9B">
        <w:rPr>
          <w:szCs w:val="22"/>
        </w:rPr>
        <w:t>±</w:t>
      </w:r>
      <w:r w:rsidR="000B4B72">
        <w:rPr>
          <w:szCs w:val="22"/>
        </w:rPr>
        <w:t> 0</w:t>
      </w:r>
      <w:r w:rsidRPr="00563E9B">
        <w:rPr>
          <w:szCs w:val="22"/>
        </w:rPr>
        <w:t>,</w:t>
      </w:r>
      <w:r w:rsidR="000B4B72">
        <w:rPr>
          <w:szCs w:val="22"/>
        </w:rPr>
        <w:t>4 </w:t>
      </w:r>
      <w:r w:rsidRPr="00563E9B">
        <w:rPr>
          <w:szCs w:val="22"/>
        </w:rPr>
        <w:t>μg/ml</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RA</w:t>
      </w:r>
      <w:r w:rsidR="00E90AED" w:rsidRPr="00563E9B">
        <w:rPr>
          <w:szCs w:val="22"/>
        </w:rPr>
        <w:t xml:space="preserve"> s </w:t>
      </w:r>
      <w:r w:rsidRPr="00563E9B">
        <w:rPr>
          <w:szCs w:val="22"/>
        </w:rPr>
        <w:t>aktívnou RA napriek liečbe MTX</w:t>
      </w:r>
      <w:r w:rsidR="00E90AED" w:rsidRPr="00563E9B">
        <w:rPr>
          <w:szCs w:val="22"/>
        </w:rPr>
        <w:t xml:space="preserve"> a </w:t>
      </w:r>
      <w:r w:rsidRPr="00563E9B">
        <w:rPr>
          <w:szCs w:val="22"/>
        </w:rPr>
        <w:t>približne 0,</w:t>
      </w:r>
      <w:r w:rsidR="000B4B72">
        <w:rPr>
          <w:szCs w:val="22"/>
        </w:rPr>
        <w:t>5 </w:t>
      </w:r>
      <w:r w:rsidRPr="00563E9B">
        <w:rPr>
          <w:szCs w:val="22"/>
        </w:rPr>
        <w:t>±</w:t>
      </w:r>
      <w:r w:rsidR="000B4B72">
        <w:rPr>
          <w:szCs w:val="22"/>
        </w:rPr>
        <w:t> 0</w:t>
      </w:r>
      <w:r w:rsidRPr="00563E9B">
        <w:rPr>
          <w:szCs w:val="22"/>
        </w:rPr>
        <w:t>,</w:t>
      </w:r>
      <w:r w:rsidR="000B4B72">
        <w:rPr>
          <w:szCs w:val="22"/>
        </w:rPr>
        <w:t>4 </w:t>
      </w:r>
      <w:r w:rsidRPr="00563E9B">
        <w:rPr>
          <w:szCs w:val="22"/>
        </w:rPr>
        <w:t>μg/ml</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aktívnou PsA</w:t>
      </w:r>
      <w:r w:rsidR="00E90AED" w:rsidRPr="00563E9B">
        <w:rPr>
          <w:szCs w:val="22"/>
        </w:rPr>
        <w:t xml:space="preserve"> a </w:t>
      </w:r>
      <w:r w:rsidRPr="00563E9B">
        <w:rPr>
          <w:szCs w:val="22"/>
        </w:rPr>
        <w:t>približne 0,</w:t>
      </w:r>
      <w:r w:rsidR="000B4B72">
        <w:rPr>
          <w:szCs w:val="22"/>
        </w:rPr>
        <w:t>8 </w:t>
      </w:r>
      <w:r w:rsidRPr="00563E9B">
        <w:rPr>
          <w:szCs w:val="22"/>
        </w:rPr>
        <w:t>±</w:t>
      </w:r>
      <w:r w:rsidR="000B4B72">
        <w:rPr>
          <w:szCs w:val="22"/>
        </w:rPr>
        <w:t> 0</w:t>
      </w:r>
      <w:r w:rsidRPr="00563E9B">
        <w:rPr>
          <w:szCs w:val="22"/>
        </w:rPr>
        <w:t>,</w:t>
      </w:r>
      <w:r w:rsidR="000B4B72">
        <w:rPr>
          <w:szCs w:val="22"/>
        </w:rPr>
        <w:t>4 </w:t>
      </w:r>
      <w:r w:rsidRPr="00563E9B">
        <w:rPr>
          <w:szCs w:val="22"/>
        </w:rPr>
        <w:t>μg/ml</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AS.</w:t>
      </w:r>
      <w:r w:rsidR="00EF2AFA" w:rsidRPr="00563E9B">
        <w:rPr>
          <w:szCs w:val="22"/>
        </w:rPr>
        <w:t xml:space="preserve"> Priemerné </w:t>
      </w:r>
      <w:r w:rsidR="00D364FF">
        <w:rPr>
          <w:szCs w:val="22"/>
        </w:rPr>
        <w:t xml:space="preserve">minimálne </w:t>
      </w:r>
      <w:r w:rsidR="00EF2AFA" w:rsidRPr="00563E9B">
        <w:rPr>
          <w:szCs w:val="22"/>
        </w:rPr>
        <w:t xml:space="preserve">sérové koncentrácie golimumabu </w:t>
      </w:r>
      <w:r w:rsidR="00D364FF">
        <w:rPr>
          <w:szCs w:val="22"/>
        </w:rPr>
        <w:t xml:space="preserve">v rovnovážnom stave </w:t>
      </w:r>
      <w:r w:rsidR="00EF2AFA" w:rsidRPr="00563E9B">
        <w:rPr>
          <w:szCs w:val="22"/>
        </w:rPr>
        <w:t>u pacientov s nr</w:t>
      </w:r>
      <w:r w:rsidR="00EF2AFA" w:rsidRPr="00563E9B">
        <w:rPr>
          <w:szCs w:val="22"/>
        </w:rPr>
        <w:noBreakHyphen/>
        <w:t>axiálnou SpA boli podobné koncentráciám, ktoré sa</w:t>
      </w:r>
      <w:r w:rsidR="005F295C" w:rsidRPr="00563E9B">
        <w:rPr>
          <w:szCs w:val="22"/>
        </w:rPr>
        <w:t xml:space="preserve"> </w:t>
      </w:r>
      <w:r w:rsidR="00EF2AFA" w:rsidRPr="00563E9B">
        <w:rPr>
          <w:szCs w:val="22"/>
        </w:rPr>
        <w:t>pozorovali u pacientov s AS po subkutánnom podaní 5</w:t>
      </w:r>
      <w:r w:rsidR="00554203">
        <w:rPr>
          <w:szCs w:val="22"/>
        </w:rPr>
        <w:t>0 </w:t>
      </w:r>
      <w:r w:rsidR="00EF2AFA" w:rsidRPr="00563E9B">
        <w:rPr>
          <w:szCs w:val="22"/>
        </w:rPr>
        <w:t xml:space="preserve">mg golimumabu každé </w:t>
      </w:r>
      <w:r w:rsidR="000B4B72">
        <w:rPr>
          <w:szCs w:val="22"/>
        </w:rPr>
        <w:t>4 </w:t>
      </w:r>
      <w:r w:rsidR="00EF2AFA" w:rsidRPr="00563E9B">
        <w:rPr>
          <w:szCs w:val="22"/>
        </w:rPr>
        <w:t>týždne.</w:t>
      </w:r>
    </w:p>
    <w:p w14:paraId="2D41B483" w14:textId="77777777" w:rsidR="00252D74" w:rsidRPr="00563E9B" w:rsidRDefault="00252D74" w:rsidP="00AC01C9">
      <w:pPr>
        <w:rPr>
          <w:szCs w:val="22"/>
        </w:rPr>
      </w:pPr>
    </w:p>
    <w:p w14:paraId="2D41B484" w14:textId="77777777" w:rsidR="00252D74" w:rsidRPr="00563E9B" w:rsidRDefault="00252D74" w:rsidP="00AC01C9">
      <w:pPr>
        <w:tabs>
          <w:tab w:val="left" w:pos="4320"/>
        </w:tabs>
        <w:rPr>
          <w:szCs w:val="22"/>
        </w:rPr>
      </w:pPr>
      <w:r w:rsidRPr="00563E9B">
        <w:rPr>
          <w:szCs w:val="22"/>
        </w:rPr>
        <w:t>Pacienti</w:t>
      </w:r>
      <w:r w:rsidR="00E90AED" w:rsidRPr="00563E9B">
        <w:rPr>
          <w:szCs w:val="22"/>
        </w:rPr>
        <w:t xml:space="preserve"> s </w:t>
      </w:r>
      <w:r w:rsidRPr="00563E9B">
        <w:rPr>
          <w:szCs w:val="22"/>
        </w:rPr>
        <w:t xml:space="preserve">RA, PsA alebo AS, ktorí nedostávali </w:t>
      </w:r>
      <w:r w:rsidR="00CC7D31" w:rsidRPr="00563E9B">
        <w:rPr>
          <w:szCs w:val="22"/>
        </w:rPr>
        <w:t xml:space="preserve">súbežne </w:t>
      </w:r>
      <w:r w:rsidRPr="00563E9B">
        <w:rPr>
          <w:szCs w:val="22"/>
        </w:rPr>
        <w:t>MTX, mali približne</w:t>
      </w:r>
      <w:r w:rsidR="00E90AED" w:rsidRPr="00563E9B">
        <w:rPr>
          <w:szCs w:val="22"/>
        </w:rPr>
        <w:t xml:space="preserve"> o </w:t>
      </w:r>
      <w:r w:rsidRPr="00563E9B">
        <w:rPr>
          <w:szCs w:val="22"/>
        </w:rPr>
        <w:t>3</w:t>
      </w:r>
      <w:r w:rsidR="00554203">
        <w:rPr>
          <w:szCs w:val="22"/>
        </w:rPr>
        <w:t>0 </w:t>
      </w:r>
      <w:r w:rsidR="00E90AED" w:rsidRPr="00563E9B">
        <w:rPr>
          <w:szCs w:val="22"/>
        </w:rPr>
        <w:t>%</w:t>
      </w:r>
      <w:r w:rsidRPr="00563E9B">
        <w:rPr>
          <w:szCs w:val="22"/>
        </w:rPr>
        <w:t xml:space="preserve"> nižšie hodnoty </w:t>
      </w:r>
      <w:r w:rsidR="00424662">
        <w:rPr>
          <w:szCs w:val="22"/>
        </w:rPr>
        <w:t xml:space="preserve">minimálnych </w:t>
      </w:r>
      <w:r w:rsidRPr="00563E9B">
        <w:rPr>
          <w:szCs w:val="22"/>
        </w:rPr>
        <w:t>koncentr</w:t>
      </w:r>
      <w:r w:rsidR="00424662">
        <w:rPr>
          <w:szCs w:val="22"/>
        </w:rPr>
        <w:t>ácií</w:t>
      </w:r>
      <w:r w:rsidRPr="00563E9B">
        <w:rPr>
          <w:szCs w:val="22"/>
        </w:rPr>
        <w:t xml:space="preserve"> golimumabu </w:t>
      </w:r>
      <w:r w:rsidR="00424662">
        <w:rPr>
          <w:szCs w:val="22"/>
        </w:rPr>
        <w:t xml:space="preserve">v rovnovážnom stave </w:t>
      </w:r>
      <w:r w:rsidRPr="00563E9B">
        <w:rPr>
          <w:szCs w:val="22"/>
        </w:rPr>
        <w:t>než tí, ktorí dostávali golimumab</w:t>
      </w:r>
      <w:r w:rsidR="00E90AED" w:rsidRPr="00563E9B">
        <w:rPr>
          <w:szCs w:val="22"/>
        </w:rPr>
        <w:t xml:space="preserve"> s </w:t>
      </w:r>
      <w:r w:rsidRPr="00563E9B">
        <w:rPr>
          <w:szCs w:val="22"/>
        </w:rPr>
        <w:t>MTX.</w:t>
      </w:r>
      <w:r w:rsidR="00E90AED" w:rsidRPr="00563E9B">
        <w:rPr>
          <w:szCs w:val="22"/>
        </w:rPr>
        <w:t xml:space="preserve"> </w:t>
      </w:r>
      <w:r w:rsidR="00AA7A23" w:rsidRPr="00563E9B">
        <w:rPr>
          <w:szCs w:val="22"/>
        </w:rPr>
        <w:t>U</w:t>
      </w:r>
      <w:r w:rsidR="00E90AED" w:rsidRPr="00563E9B">
        <w:rPr>
          <w:szCs w:val="22"/>
        </w:rPr>
        <w:t> </w:t>
      </w:r>
      <w:r w:rsidR="003D4B06" w:rsidRPr="00563E9B">
        <w:rPr>
          <w:szCs w:val="22"/>
        </w:rPr>
        <w:t>obmedzen</w:t>
      </w:r>
      <w:r w:rsidR="00AA7A23" w:rsidRPr="00563E9B">
        <w:rPr>
          <w:szCs w:val="22"/>
        </w:rPr>
        <w:t>ého</w:t>
      </w:r>
      <w:r w:rsidR="003D4B06" w:rsidRPr="00563E9B">
        <w:rPr>
          <w:szCs w:val="22"/>
        </w:rPr>
        <w:t xml:space="preserve"> počt</w:t>
      </w:r>
      <w:r w:rsidR="00AA7A23" w:rsidRPr="00563E9B">
        <w:rPr>
          <w:szCs w:val="22"/>
        </w:rPr>
        <w:t>u</w:t>
      </w:r>
      <w:r w:rsidR="003D4B06" w:rsidRPr="00563E9B">
        <w:rPr>
          <w:szCs w:val="22"/>
        </w:rPr>
        <w:t xml:space="preserve"> pacientov</w:t>
      </w:r>
      <w:r w:rsidR="00E90AED" w:rsidRPr="00563E9B">
        <w:rPr>
          <w:szCs w:val="22"/>
        </w:rPr>
        <w:t xml:space="preserve"> s </w:t>
      </w:r>
      <w:r w:rsidR="003D4B06" w:rsidRPr="00563E9B">
        <w:rPr>
          <w:szCs w:val="22"/>
        </w:rPr>
        <w:t>RA liečených subkutánnym golimumabom počas 6</w:t>
      </w:r>
      <w:r w:rsidR="00F6670F">
        <w:rPr>
          <w:szCs w:val="22"/>
        </w:rPr>
        <w:t>-</w:t>
      </w:r>
      <w:r w:rsidR="003D4B06" w:rsidRPr="00563E9B">
        <w:rPr>
          <w:szCs w:val="22"/>
        </w:rPr>
        <w:t>mesačného obdobia</w:t>
      </w:r>
      <w:r w:rsidRPr="00563E9B">
        <w:rPr>
          <w:szCs w:val="22"/>
        </w:rPr>
        <w:t xml:space="preserve"> </w:t>
      </w:r>
      <w:r w:rsidR="00CC7D31" w:rsidRPr="00563E9B">
        <w:rPr>
          <w:szCs w:val="22"/>
        </w:rPr>
        <w:t>súbežné</w:t>
      </w:r>
      <w:r w:rsidRPr="00563E9B">
        <w:rPr>
          <w:szCs w:val="22"/>
        </w:rPr>
        <w:t xml:space="preserve"> používanie MTX </w:t>
      </w:r>
      <w:r w:rsidR="003D4B06" w:rsidRPr="00563E9B">
        <w:rPr>
          <w:szCs w:val="22"/>
        </w:rPr>
        <w:t>znížilo</w:t>
      </w:r>
      <w:r w:rsidRPr="00563E9B">
        <w:rPr>
          <w:szCs w:val="22"/>
        </w:rPr>
        <w:t xml:space="preserve"> zdanlivý klírens golimumabu</w:t>
      </w:r>
      <w:r w:rsidR="00E90AED" w:rsidRPr="00563E9B">
        <w:rPr>
          <w:szCs w:val="22"/>
        </w:rPr>
        <w:t xml:space="preserve"> o </w:t>
      </w:r>
      <w:r w:rsidR="003D4B06" w:rsidRPr="00563E9B">
        <w:rPr>
          <w:szCs w:val="22"/>
        </w:rPr>
        <w:t>približne 3</w:t>
      </w:r>
      <w:r w:rsidR="000B4B72">
        <w:rPr>
          <w:szCs w:val="22"/>
        </w:rPr>
        <w:t>6 </w:t>
      </w:r>
      <w:r w:rsidR="00E90AED" w:rsidRPr="00563E9B">
        <w:rPr>
          <w:szCs w:val="22"/>
        </w:rPr>
        <w:t>%</w:t>
      </w:r>
      <w:r w:rsidRPr="00563E9B">
        <w:rPr>
          <w:szCs w:val="22"/>
        </w:rPr>
        <w:t xml:space="preserve">. </w:t>
      </w:r>
      <w:r w:rsidR="003D4B06" w:rsidRPr="00563E9B">
        <w:rPr>
          <w:szCs w:val="22"/>
        </w:rPr>
        <w:t xml:space="preserve">Populačná farmakokinetická analýza však naznačila, že </w:t>
      </w:r>
      <w:r w:rsidR="00CC7D31" w:rsidRPr="00563E9B">
        <w:rPr>
          <w:szCs w:val="22"/>
        </w:rPr>
        <w:t>súbežné</w:t>
      </w:r>
      <w:r w:rsidRPr="00563E9B">
        <w:rPr>
          <w:szCs w:val="22"/>
        </w:rPr>
        <w:t xml:space="preserve"> používanie NSAID, perorálnych kortikosteroidov alebo sulfasalazínu </w:t>
      </w:r>
      <w:r w:rsidR="003D4B06" w:rsidRPr="00563E9B">
        <w:rPr>
          <w:szCs w:val="22"/>
        </w:rPr>
        <w:t>nemalo</w:t>
      </w:r>
      <w:r w:rsidRPr="00563E9B">
        <w:rPr>
          <w:szCs w:val="22"/>
        </w:rPr>
        <w:t xml:space="preserve"> vplyv na zdanlivý klírens golimumabu.</w:t>
      </w:r>
    </w:p>
    <w:p w14:paraId="2D41B485" w14:textId="77777777" w:rsidR="00565408" w:rsidRPr="00563E9B" w:rsidRDefault="00565408" w:rsidP="00AC01C9">
      <w:pPr>
        <w:tabs>
          <w:tab w:val="left" w:pos="4320"/>
        </w:tabs>
        <w:rPr>
          <w:szCs w:val="22"/>
        </w:rPr>
      </w:pPr>
    </w:p>
    <w:p w14:paraId="2D41B486" w14:textId="77777777" w:rsidR="00683611" w:rsidRPr="00F35647" w:rsidRDefault="00024A2C" w:rsidP="00AC01C9">
      <w:pPr>
        <w:tabs>
          <w:tab w:val="left" w:pos="4320"/>
        </w:tabs>
        <w:rPr>
          <w:szCs w:val="22"/>
        </w:rPr>
      </w:pPr>
      <w:r w:rsidRPr="00563E9B">
        <w:rPr>
          <w:szCs w:val="22"/>
        </w:rPr>
        <w:t>U pacientov s</w:t>
      </w:r>
      <w:r w:rsidR="005B1792" w:rsidRPr="00563E9B">
        <w:rPr>
          <w:szCs w:val="22"/>
        </w:rPr>
        <w:t> </w:t>
      </w:r>
      <w:r w:rsidRPr="00563E9B">
        <w:rPr>
          <w:szCs w:val="22"/>
        </w:rPr>
        <w:t>UC</w:t>
      </w:r>
      <w:r w:rsidR="005B1792" w:rsidRPr="00563E9B">
        <w:rPr>
          <w:szCs w:val="22"/>
        </w:rPr>
        <w:t xml:space="preserve"> sa</w:t>
      </w:r>
      <w:r w:rsidRPr="00563E9B">
        <w:rPr>
          <w:szCs w:val="22"/>
        </w:rPr>
        <w:t xml:space="preserve"> p</w:t>
      </w:r>
      <w:r w:rsidR="00683611" w:rsidRPr="00563E9B">
        <w:rPr>
          <w:szCs w:val="22"/>
        </w:rPr>
        <w:t>o indukčných dávkach 20</w:t>
      </w:r>
      <w:r w:rsidR="00554203">
        <w:rPr>
          <w:szCs w:val="22"/>
        </w:rPr>
        <w:t>0 </w:t>
      </w:r>
      <w:r w:rsidR="00ED7AE0" w:rsidRPr="00563E9B">
        <w:rPr>
          <w:szCs w:val="22"/>
        </w:rPr>
        <w:t>mg</w:t>
      </w:r>
      <w:r w:rsidR="00683611" w:rsidRPr="00563E9B">
        <w:rPr>
          <w:szCs w:val="22"/>
        </w:rPr>
        <w:t xml:space="preserve"> golimumabu v 0. týždni a</w:t>
      </w:r>
      <w:r w:rsidR="00395480" w:rsidRPr="00563E9B">
        <w:rPr>
          <w:szCs w:val="22"/>
        </w:rPr>
        <w:t> </w:t>
      </w:r>
      <w:r w:rsidR="00683611" w:rsidRPr="00563E9B">
        <w:rPr>
          <w:szCs w:val="22"/>
        </w:rPr>
        <w:t>10</w:t>
      </w:r>
      <w:r w:rsidR="00554203">
        <w:rPr>
          <w:szCs w:val="22"/>
        </w:rPr>
        <w:t>0 </w:t>
      </w:r>
      <w:r w:rsidR="00ED7AE0" w:rsidRPr="00563E9B">
        <w:rPr>
          <w:szCs w:val="22"/>
        </w:rPr>
        <w:t>mg</w:t>
      </w:r>
      <w:r w:rsidR="00683611" w:rsidRPr="00563E9B">
        <w:rPr>
          <w:szCs w:val="22"/>
        </w:rPr>
        <w:t xml:space="preserve"> golimumabu v 2. týždni a udržiavacích dávkach 5</w:t>
      </w:r>
      <w:r w:rsidR="00554203">
        <w:rPr>
          <w:szCs w:val="22"/>
        </w:rPr>
        <w:t>0 </w:t>
      </w:r>
      <w:r w:rsidR="00ED7AE0" w:rsidRPr="00563E9B">
        <w:rPr>
          <w:szCs w:val="22"/>
        </w:rPr>
        <w:t>mg</w:t>
      </w:r>
      <w:r w:rsidR="00683611" w:rsidRPr="00563E9B">
        <w:rPr>
          <w:szCs w:val="22"/>
        </w:rPr>
        <w:t xml:space="preserve"> alebo 10</w:t>
      </w:r>
      <w:r w:rsidR="00554203">
        <w:rPr>
          <w:szCs w:val="22"/>
        </w:rPr>
        <w:t>0 </w:t>
      </w:r>
      <w:r w:rsidR="00ED7AE0" w:rsidRPr="00563E9B">
        <w:rPr>
          <w:szCs w:val="22"/>
        </w:rPr>
        <w:t>mg</w:t>
      </w:r>
      <w:r w:rsidR="00683611" w:rsidRPr="00563E9B">
        <w:rPr>
          <w:szCs w:val="22"/>
        </w:rPr>
        <w:t xml:space="preserve"> golimum</w:t>
      </w:r>
      <w:r w:rsidR="005B1792" w:rsidRPr="00563E9B">
        <w:rPr>
          <w:szCs w:val="22"/>
        </w:rPr>
        <w:t xml:space="preserve">abu subkutánne následne každé </w:t>
      </w:r>
      <w:r w:rsidR="000B4B72">
        <w:rPr>
          <w:szCs w:val="22"/>
        </w:rPr>
        <w:t>4 </w:t>
      </w:r>
      <w:r w:rsidR="00683611" w:rsidRPr="00563E9B">
        <w:rPr>
          <w:szCs w:val="22"/>
        </w:rPr>
        <w:t>týždn</w:t>
      </w:r>
      <w:r w:rsidRPr="00563E9B">
        <w:rPr>
          <w:szCs w:val="22"/>
        </w:rPr>
        <w:t>e</w:t>
      </w:r>
      <w:r w:rsidR="00683611" w:rsidRPr="00563E9B">
        <w:rPr>
          <w:szCs w:val="22"/>
        </w:rPr>
        <w:t xml:space="preserve"> dosiahli sérové koncentrácie golimumabu </w:t>
      </w:r>
      <w:r w:rsidR="005B1792" w:rsidRPr="00563E9B">
        <w:rPr>
          <w:szCs w:val="22"/>
        </w:rPr>
        <w:t>v</w:t>
      </w:r>
      <w:r w:rsidR="00395480" w:rsidRPr="00563E9B">
        <w:rPr>
          <w:szCs w:val="22"/>
        </w:rPr>
        <w:t> </w:t>
      </w:r>
      <w:r w:rsidR="00683611" w:rsidRPr="00563E9B">
        <w:rPr>
          <w:szCs w:val="22"/>
        </w:rPr>
        <w:t>rovnovážn</w:t>
      </w:r>
      <w:r w:rsidR="005B1792" w:rsidRPr="00563E9B">
        <w:rPr>
          <w:szCs w:val="22"/>
        </w:rPr>
        <w:t>om</w:t>
      </w:r>
      <w:r w:rsidR="00683611" w:rsidRPr="00563E9B">
        <w:rPr>
          <w:szCs w:val="22"/>
        </w:rPr>
        <w:t xml:space="preserve"> stav</w:t>
      </w:r>
      <w:r w:rsidR="005B1792" w:rsidRPr="00563E9B">
        <w:rPr>
          <w:szCs w:val="22"/>
        </w:rPr>
        <w:t>e</w:t>
      </w:r>
      <w:r w:rsidR="00683611" w:rsidRPr="00563E9B">
        <w:rPr>
          <w:szCs w:val="22"/>
        </w:rPr>
        <w:t xml:space="preserve"> približne 1</w:t>
      </w:r>
      <w:r w:rsidR="000B4B72">
        <w:rPr>
          <w:szCs w:val="22"/>
        </w:rPr>
        <w:t>4 </w:t>
      </w:r>
      <w:r w:rsidR="00683611" w:rsidRPr="00563E9B">
        <w:rPr>
          <w:szCs w:val="22"/>
        </w:rPr>
        <w:t>týždňov po začiatku liečb</w:t>
      </w:r>
      <w:r w:rsidR="00E62ED9" w:rsidRPr="00563E9B">
        <w:rPr>
          <w:szCs w:val="22"/>
        </w:rPr>
        <w:t>y</w:t>
      </w:r>
      <w:r w:rsidR="00683611" w:rsidRPr="00563E9B">
        <w:rPr>
          <w:szCs w:val="22"/>
        </w:rPr>
        <w:t>. Liečba 5</w:t>
      </w:r>
      <w:r w:rsidR="00554203">
        <w:rPr>
          <w:szCs w:val="22"/>
        </w:rPr>
        <w:t>0 </w:t>
      </w:r>
      <w:r w:rsidR="00ED7AE0" w:rsidRPr="00563E9B">
        <w:rPr>
          <w:szCs w:val="22"/>
        </w:rPr>
        <w:t>mg</w:t>
      </w:r>
      <w:r w:rsidR="00683611" w:rsidRPr="00563E9B">
        <w:rPr>
          <w:szCs w:val="22"/>
        </w:rPr>
        <w:t xml:space="preserve"> alebo 10</w:t>
      </w:r>
      <w:r w:rsidR="00554203">
        <w:rPr>
          <w:szCs w:val="22"/>
        </w:rPr>
        <w:t>0 </w:t>
      </w:r>
      <w:r w:rsidR="00ED7AE0" w:rsidRPr="00563E9B">
        <w:rPr>
          <w:szCs w:val="22"/>
        </w:rPr>
        <w:t>mg</w:t>
      </w:r>
      <w:r w:rsidR="00683611" w:rsidRPr="00563E9B">
        <w:rPr>
          <w:szCs w:val="22"/>
        </w:rPr>
        <w:t xml:space="preserve"> golimumabu subkutánne každé </w:t>
      </w:r>
      <w:r w:rsidR="000B4B72">
        <w:rPr>
          <w:szCs w:val="22"/>
        </w:rPr>
        <w:t>4 </w:t>
      </w:r>
      <w:r w:rsidR="00683611" w:rsidRPr="00563E9B">
        <w:rPr>
          <w:szCs w:val="22"/>
        </w:rPr>
        <w:t xml:space="preserve">týždne počas </w:t>
      </w:r>
      <w:r w:rsidR="00683611" w:rsidRPr="00563E9B">
        <w:rPr>
          <w:szCs w:val="22"/>
        </w:rPr>
        <w:lastRenderedPageBreak/>
        <w:t xml:space="preserve">udržiavania viedla k priemernej </w:t>
      </w:r>
      <w:r w:rsidR="00424662">
        <w:rPr>
          <w:szCs w:val="22"/>
        </w:rPr>
        <w:t>minimálnej</w:t>
      </w:r>
      <w:r w:rsidR="00424662" w:rsidRPr="00563E9B">
        <w:rPr>
          <w:szCs w:val="22"/>
        </w:rPr>
        <w:t xml:space="preserve"> </w:t>
      </w:r>
      <w:r w:rsidR="00683611" w:rsidRPr="00563E9B">
        <w:rPr>
          <w:szCs w:val="22"/>
        </w:rPr>
        <w:t>sérovej koncentrácii v rovnovážnom stave približne 0,</w:t>
      </w:r>
      <w:r w:rsidR="000B4B72">
        <w:rPr>
          <w:szCs w:val="22"/>
        </w:rPr>
        <w:t>9 </w:t>
      </w:r>
      <w:r w:rsidR="00683611" w:rsidRPr="00563E9B">
        <w:t>±</w:t>
      </w:r>
      <w:r w:rsidR="000B4B72">
        <w:t> 0</w:t>
      </w:r>
      <w:r w:rsidR="00683611" w:rsidRPr="00563E9B">
        <w:t>,</w:t>
      </w:r>
      <w:r w:rsidR="000B4B72">
        <w:t>5 </w:t>
      </w:r>
      <w:r w:rsidR="00683611" w:rsidRPr="00F35647">
        <w:sym w:font="Symbol" w:char="F06D"/>
      </w:r>
      <w:r w:rsidR="00683611" w:rsidRPr="00F35647">
        <w:t>g/ml</w:t>
      </w:r>
      <w:r w:rsidR="00683611" w:rsidRPr="00F35647">
        <w:rPr>
          <w:szCs w:val="22"/>
        </w:rPr>
        <w:t xml:space="preserve"> a 1,</w:t>
      </w:r>
      <w:r w:rsidR="000B4B72">
        <w:rPr>
          <w:szCs w:val="22"/>
        </w:rPr>
        <w:t>8 </w:t>
      </w:r>
      <w:r w:rsidR="00683611" w:rsidRPr="006B1161">
        <w:t>± 1,</w:t>
      </w:r>
      <w:r w:rsidR="000B4B72">
        <w:t>1 </w:t>
      </w:r>
      <w:r w:rsidR="00683611" w:rsidRPr="00F35647">
        <w:rPr>
          <w:szCs w:val="22"/>
        </w:rPr>
        <w:sym w:font="Symbol" w:char="F06D"/>
      </w:r>
      <w:r w:rsidR="00683611" w:rsidRPr="00F35647">
        <w:rPr>
          <w:szCs w:val="22"/>
        </w:rPr>
        <w:t>g/ml.</w:t>
      </w:r>
    </w:p>
    <w:p w14:paraId="2D41B487" w14:textId="77777777" w:rsidR="00683611" w:rsidRPr="00F35647" w:rsidRDefault="00683611" w:rsidP="00AC01C9">
      <w:pPr>
        <w:tabs>
          <w:tab w:val="left" w:pos="4320"/>
        </w:tabs>
        <w:rPr>
          <w:szCs w:val="22"/>
        </w:rPr>
      </w:pPr>
    </w:p>
    <w:p w14:paraId="2D41B488" w14:textId="77777777" w:rsidR="00683611" w:rsidRPr="00E16487" w:rsidRDefault="005B1792" w:rsidP="00AC01C9">
      <w:pPr>
        <w:tabs>
          <w:tab w:val="left" w:pos="4320"/>
        </w:tabs>
        <w:rPr>
          <w:szCs w:val="22"/>
        </w:rPr>
      </w:pPr>
      <w:r w:rsidRPr="006B1161">
        <w:rPr>
          <w:szCs w:val="22"/>
        </w:rPr>
        <w:t>Súbežné užívanie imunomodulátorov u</w:t>
      </w:r>
      <w:r w:rsidR="00683611" w:rsidRPr="00937B68">
        <w:rPr>
          <w:szCs w:val="22"/>
        </w:rPr>
        <w:t> pacientov s UC liečených 5</w:t>
      </w:r>
      <w:r w:rsidR="00554203">
        <w:rPr>
          <w:szCs w:val="22"/>
        </w:rPr>
        <w:t>0 </w:t>
      </w:r>
      <w:r w:rsidR="00ED7AE0" w:rsidRPr="000B20F9">
        <w:rPr>
          <w:szCs w:val="22"/>
        </w:rPr>
        <w:t>mg</w:t>
      </w:r>
      <w:r w:rsidR="00683611" w:rsidRPr="000B20F9">
        <w:rPr>
          <w:szCs w:val="22"/>
        </w:rPr>
        <w:t xml:space="preserve"> alebo 10</w:t>
      </w:r>
      <w:r w:rsidR="00554203">
        <w:rPr>
          <w:szCs w:val="22"/>
        </w:rPr>
        <w:t>0 </w:t>
      </w:r>
      <w:r w:rsidR="00ED7AE0" w:rsidRPr="000B20F9">
        <w:rPr>
          <w:szCs w:val="22"/>
        </w:rPr>
        <w:t>mg</w:t>
      </w:r>
      <w:r w:rsidR="00683611" w:rsidRPr="000B20F9">
        <w:rPr>
          <w:szCs w:val="22"/>
        </w:rPr>
        <w:t xml:space="preserve"> golimumabu subkutánne k</w:t>
      </w:r>
      <w:r w:rsidRPr="003038CF">
        <w:rPr>
          <w:szCs w:val="22"/>
        </w:rPr>
        <w:t xml:space="preserve">aždé </w:t>
      </w:r>
      <w:r w:rsidR="000B4B72">
        <w:rPr>
          <w:szCs w:val="22"/>
        </w:rPr>
        <w:t>4 </w:t>
      </w:r>
      <w:r w:rsidRPr="00732CFA">
        <w:rPr>
          <w:szCs w:val="22"/>
        </w:rPr>
        <w:t xml:space="preserve">týždne </w:t>
      </w:r>
      <w:r w:rsidR="00683611" w:rsidRPr="00732CFA">
        <w:rPr>
          <w:szCs w:val="22"/>
        </w:rPr>
        <w:t xml:space="preserve">nemalo </w:t>
      </w:r>
      <w:r w:rsidR="00395480" w:rsidRPr="00732CFA">
        <w:rPr>
          <w:szCs w:val="22"/>
        </w:rPr>
        <w:t>významný</w:t>
      </w:r>
      <w:r w:rsidR="00683611" w:rsidRPr="00E16487">
        <w:rPr>
          <w:szCs w:val="22"/>
        </w:rPr>
        <w:t xml:space="preserve"> vplyv na </w:t>
      </w:r>
      <w:r w:rsidR="00424662">
        <w:rPr>
          <w:szCs w:val="22"/>
        </w:rPr>
        <w:t>minimálne</w:t>
      </w:r>
      <w:r w:rsidR="00424662" w:rsidRPr="00E16487">
        <w:rPr>
          <w:szCs w:val="22"/>
        </w:rPr>
        <w:t xml:space="preserve"> </w:t>
      </w:r>
      <w:r w:rsidR="00683611" w:rsidRPr="00E16487">
        <w:rPr>
          <w:szCs w:val="22"/>
        </w:rPr>
        <w:t>hladiny golimumabu v rovnovážnom stave.</w:t>
      </w:r>
    </w:p>
    <w:p w14:paraId="2D41B489" w14:textId="77777777" w:rsidR="00683611" w:rsidRPr="00E16487" w:rsidRDefault="00683611" w:rsidP="00AC01C9">
      <w:pPr>
        <w:tabs>
          <w:tab w:val="left" w:pos="4320"/>
        </w:tabs>
        <w:rPr>
          <w:szCs w:val="22"/>
        </w:rPr>
      </w:pPr>
    </w:p>
    <w:p w14:paraId="2D41B48A" w14:textId="77777777" w:rsidR="00565408" w:rsidRPr="00563E9B" w:rsidRDefault="00565408" w:rsidP="00AC01C9">
      <w:pPr>
        <w:tabs>
          <w:tab w:val="left" w:pos="4320"/>
        </w:tabs>
        <w:rPr>
          <w:szCs w:val="22"/>
        </w:rPr>
      </w:pPr>
      <w:r w:rsidRPr="00563E9B">
        <w:rPr>
          <w:szCs w:val="22"/>
        </w:rPr>
        <w:t>Pacienti,</w:t>
      </w:r>
      <w:r w:rsidR="00E90AED" w:rsidRPr="00563E9B">
        <w:rPr>
          <w:szCs w:val="22"/>
        </w:rPr>
        <w:t xml:space="preserve"> u </w:t>
      </w:r>
      <w:r w:rsidRPr="00563E9B">
        <w:rPr>
          <w:szCs w:val="22"/>
        </w:rPr>
        <w:t xml:space="preserve">ktorých sa vyvinuli protilátky proti golimumabu, mali </w:t>
      </w:r>
      <w:r w:rsidR="00F573CA" w:rsidRPr="00563E9B">
        <w:rPr>
          <w:szCs w:val="22"/>
        </w:rPr>
        <w:t xml:space="preserve">v rovnovážnom stave </w:t>
      </w:r>
      <w:r w:rsidRPr="00563E9B">
        <w:rPr>
          <w:szCs w:val="22"/>
        </w:rPr>
        <w:t>všeobecne nízk</w:t>
      </w:r>
      <w:r w:rsidR="00F573CA" w:rsidRPr="00563E9B">
        <w:rPr>
          <w:szCs w:val="22"/>
        </w:rPr>
        <w:t>e</w:t>
      </w:r>
      <w:r w:rsidRPr="00563E9B">
        <w:rPr>
          <w:szCs w:val="22"/>
        </w:rPr>
        <w:t xml:space="preserve"> </w:t>
      </w:r>
      <w:r w:rsidR="00F573CA" w:rsidRPr="00563E9B">
        <w:rPr>
          <w:szCs w:val="22"/>
        </w:rPr>
        <w:t xml:space="preserve">minimálne </w:t>
      </w:r>
      <w:r w:rsidR="00424662">
        <w:rPr>
          <w:szCs w:val="22"/>
        </w:rPr>
        <w:t xml:space="preserve">sérové </w:t>
      </w:r>
      <w:r w:rsidR="00F573CA" w:rsidRPr="00563E9B">
        <w:rPr>
          <w:szCs w:val="22"/>
        </w:rPr>
        <w:t xml:space="preserve">koncentrácie golimumabu </w:t>
      </w:r>
      <w:r w:rsidRPr="00563E9B">
        <w:rPr>
          <w:szCs w:val="22"/>
        </w:rPr>
        <w:t>(</w:t>
      </w:r>
      <w:r w:rsidR="00ED7AE0" w:rsidRPr="00563E9B">
        <w:rPr>
          <w:szCs w:val="22"/>
        </w:rPr>
        <w:t>pozri časť</w:t>
      </w:r>
      <w:r w:rsidR="00933839" w:rsidRPr="00563E9B">
        <w:rPr>
          <w:szCs w:val="22"/>
        </w:rPr>
        <w:t xml:space="preserve"> </w:t>
      </w:r>
      <w:r w:rsidRPr="00563E9B">
        <w:rPr>
          <w:szCs w:val="22"/>
        </w:rPr>
        <w:t>5.1).</w:t>
      </w:r>
    </w:p>
    <w:p w14:paraId="2D41B48B" w14:textId="77777777" w:rsidR="00EA1FD2" w:rsidRPr="00563E9B" w:rsidRDefault="00EA1FD2" w:rsidP="00AC01C9">
      <w:pPr>
        <w:tabs>
          <w:tab w:val="left" w:pos="4320"/>
        </w:tabs>
        <w:rPr>
          <w:szCs w:val="22"/>
        </w:rPr>
      </w:pPr>
    </w:p>
    <w:p w14:paraId="2D41B48C" w14:textId="77777777" w:rsidR="00EA1FD2" w:rsidRPr="00563E9B" w:rsidRDefault="00EA1FD2" w:rsidP="00AC01C9">
      <w:pPr>
        <w:keepNext/>
        <w:tabs>
          <w:tab w:val="left" w:pos="4320"/>
        </w:tabs>
        <w:rPr>
          <w:i/>
          <w:szCs w:val="22"/>
        </w:rPr>
      </w:pPr>
      <w:r w:rsidRPr="00563E9B">
        <w:rPr>
          <w:i/>
          <w:szCs w:val="22"/>
        </w:rPr>
        <w:t>Linearita</w:t>
      </w:r>
    </w:p>
    <w:p w14:paraId="2D41B48D" w14:textId="77777777" w:rsidR="00EA1FD2" w:rsidRPr="00563E9B" w:rsidRDefault="00EA1FD2" w:rsidP="00AC01C9">
      <w:pPr>
        <w:tabs>
          <w:tab w:val="left" w:pos="4320"/>
        </w:tabs>
        <w:rPr>
          <w:szCs w:val="22"/>
        </w:rPr>
      </w:pPr>
      <w:r w:rsidRPr="00563E9B">
        <w:rPr>
          <w:szCs w:val="22"/>
        </w:rPr>
        <w:t>Golimumab vykazoval približne dávkovo úmernú farmakokinetiku</w:t>
      </w:r>
      <w:r w:rsidR="00E90AED" w:rsidRPr="00563E9B">
        <w:rPr>
          <w:szCs w:val="22"/>
        </w:rPr>
        <w:t xml:space="preserve"> u </w:t>
      </w:r>
      <w:r w:rsidRPr="00563E9B">
        <w:rPr>
          <w:szCs w:val="22"/>
        </w:rPr>
        <w:t>pacientov</w:t>
      </w:r>
      <w:r w:rsidR="00E90AED" w:rsidRPr="00563E9B">
        <w:rPr>
          <w:szCs w:val="22"/>
        </w:rPr>
        <w:t xml:space="preserve"> s </w:t>
      </w:r>
      <w:r w:rsidRPr="00563E9B">
        <w:rPr>
          <w:szCs w:val="22"/>
        </w:rPr>
        <w:t>RA</w:t>
      </w:r>
      <w:r w:rsidR="00E90AED" w:rsidRPr="00563E9B">
        <w:rPr>
          <w:szCs w:val="22"/>
        </w:rPr>
        <w:t xml:space="preserve"> v </w:t>
      </w:r>
      <w:r w:rsidRPr="00563E9B">
        <w:rPr>
          <w:szCs w:val="22"/>
        </w:rPr>
        <w:t>rozsahu dávok 0,</w:t>
      </w:r>
      <w:r w:rsidR="000B4B72">
        <w:rPr>
          <w:szCs w:val="22"/>
        </w:rPr>
        <w:t>1 </w:t>
      </w:r>
      <w:r w:rsidR="00ED7AE0" w:rsidRPr="00563E9B">
        <w:rPr>
          <w:szCs w:val="22"/>
        </w:rPr>
        <w:t>mg</w:t>
      </w:r>
      <w:r w:rsidRPr="00563E9B">
        <w:rPr>
          <w:szCs w:val="22"/>
        </w:rPr>
        <w:t xml:space="preserve"> až 10,</w:t>
      </w:r>
      <w:r w:rsidR="00554203">
        <w:rPr>
          <w:szCs w:val="22"/>
        </w:rPr>
        <w:t>0 </w:t>
      </w:r>
      <w:r w:rsidR="00ED7AE0" w:rsidRPr="00563E9B">
        <w:rPr>
          <w:szCs w:val="22"/>
        </w:rPr>
        <w:t>mg</w:t>
      </w:r>
      <w:r w:rsidRPr="00563E9B">
        <w:rPr>
          <w:szCs w:val="22"/>
        </w:rPr>
        <w:t>/kg po jednorazovej intravenóznej dávke.</w:t>
      </w:r>
      <w:r w:rsidR="00683611" w:rsidRPr="00563E9B">
        <w:rPr>
          <w:szCs w:val="22"/>
        </w:rPr>
        <w:t xml:space="preserve"> Po jednorazovej subkutánnej dávke u zdravých </w:t>
      </w:r>
      <w:r w:rsidR="008F6EEC">
        <w:rPr>
          <w:szCs w:val="22"/>
        </w:rPr>
        <w:t>osôb</w:t>
      </w:r>
      <w:r w:rsidR="00683611" w:rsidRPr="00563E9B">
        <w:rPr>
          <w:szCs w:val="22"/>
        </w:rPr>
        <w:t xml:space="preserve"> sa </w:t>
      </w:r>
      <w:r w:rsidR="005B1792" w:rsidRPr="00563E9B">
        <w:rPr>
          <w:szCs w:val="22"/>
        </w:rPr>
        <w:t>v rozmedzí dávok 5</w:t>
      </w:r>
      <w:r w:rsidR="00554203">
        <w:rPr>
          <w:szCs w:val="22"/>
        </w:rPr>
        <w:t>0 </w:t>
      </w:r>
      <w:r w:rsidR="00ED7AE0" w:rsidRPr="00563E9B">
        <w:rPr>
          <w:szCs w:val="22"/>
        </w:rPr>
        <w:t>mg</w:t>
      </w:r>
      <w:r w:rsidR="005B1792" w:rsidRPr="00563E9B">
        <w:rPr>
          <w:szCs w:val="22"/>
        </w:rPr>
        <w:t xml:space="preserve"> až 40</w:t>
      </w:r>
      <w:r w:rsidR="00554203">
        <w:rPr>
          <w:szCs w:val="22"/>
        </w:rPr>
        <w:t>0 </w:t>
      </w:r>
      <w:r w:rsidR="00ED7AE0" w:rsidRPr="00563E9B">
        <w:rPr>
          <w:szCs w:val="22"/>
        </w:rPr>
        <w:t>mg</w:t>
      </w:r>
      <w:r w:rsidR="005B1792" w:rsidRPr="00563E9B">
        <w:rPr>
          <w:szCs w:val="22"/>
        </w:rPr>
        <w:t xml:space="preserve"> </w:t>
      </w:r>
      <w:r w:rsidR="00683611" w:rsidRPr="00563E9B">
        <w:rPr>
          <w:szCs w:val="22"/>
        </w:rPr>
        <w:t xml:space="preserve">pozorovala farmakokinetika, ktorá bola </w:t>
      </w:r>
      <w:r w:rsidR="00395480" w:rsidRPr="00563E9B">
        <w:rPr>
          <w:szCs w:val="22"/>
        </w:rPr>
        <w:t xml:space="preserve">tiež </w:t>
      </w:r>
      <w:r w:rsidR="00683611" w:rsidRPr="00563E9B">
        <w:rPr>
          <w:szCs w:val="22"/>
        </w:rPr>
        <w:t>približne proporcionálna k dávke.</w:t>
      </w:r>
    </w:p>
    <w:p w14:paraId="2D41B48E" w14:textId="77777777" w:rsidR="00252D74" w:rsidRPr="00563E9B" w:rsidRDefault="00252D74" w:rsidP="00AC01C9">
      <w:pPr>
        <w:tabs>
          <w:tab w:val="right" w:pos="9072"/>
        </w:tabs>
        <w:rPr>
          <w:szCs w:val="22"/>
        </w:rPr>
      </w:pPr>
    </w:p>
    <w:p w14:paraId="2D41B48F" w14:textId="77777777" w:rsidR="00EA1FD2" w:rsidRPr="00563E9B" w:rsidRDefault="00EA1FD2" w:rsidP="00AC01C9">
      <w:pPr>
        <w:keepNext/>
        <w:tabs>
          <w:tab w:val="right" w:pos="9072"/>
        </w:tabs>
        <w:rPr>
          <w:i/>
          <w:szCs w:val="22"/>
        </w:rPr>
      </w:pPr>
      <w:r w:rsidRPr="00563E9B">
        <w:rPr>
          <w:i/>
          <w:szCs w:val="22"/>
        </w:rPr>
        <w:t xml:space="preserve">Vplyv </w:t>
      </w:r>
      <w:r w:rsidR="001D0F41" w:rsidRPr="00563E9B">
        <w:rPr>
          <w:i/>
          <w:szCs w:val="22"/>
        </w:rPr>
        <w:t xml:space="preserve">telesnej </w:t>
      </w:r>
      <w:r w:rsidRPr="00563E9B">
        <w:rPr>
          <w:i/>
          <w:szCs w:val="22"/>
        </w:rPr>
        <w:t>hmotnosti na farmakokinetiku</w:t>
      </w:r>
    </w:p>
    <w:p w14:paraId="2D41B490" w14:textId="77777777" w:rsidR="00252D74" w:rsidRPr="00563E9B" w:rsidRDefault="003D4B06" w:rsidP="00AC01C9">
      <w:pPr>
        <w:tabs>
          <w:tab w:val="right" w:pos="9072"/>
        </w:tabs>
        <w:rPr>
          <w:szCs w:val="22"/>
        </w:rPr>
      </w:pPr>
      <w:r w:rsidRPr="00563E9B">
        <w:rPr>
          <w:szCs w:val="22"/>
        </w:rPr>
        <w:t xml:space="preserve">Zistil sa </w:t>
      </w:r>
      <w:r w:rsidR="00252D74" w:rsidRPr="00563E9B">
        <w:rPr>
          <w:szCs w:val="22"/>
        </w:rPr>
        <w:t>trend</w:t>
      </w:r>
      <w:r w:rsidR="00E90AED" w:rsidRPr="00563E9B">
        <w:rPr>
          <w:szCs w:val="22"/>
        </w:rPr>
        <w:t xml:space="preserve"> k </w:t>
      </w:r>
      <w:r w:rsidR="00252D74" w:rsidRPr="00563E9B">
        <w:rPr>
          <w:szCs w:val="22"/>
        </w:rPr>
        <w:t>vyšším hodnotám zdanlivého klírensu golimumabu</w:t>
      </w:r>
      <w:r w:rsidR="00E90AED" w:rsidRPr="00563E9B">
        <w:rPr>
          <w:szCs w:val="22"/>
        </w:rPr>
        <w:t xml:space="preserve"> s </w:t>
      </w:r>
      <w:r w:rsidR="00252D74" w:rsidRPr="00563E9B">
        <w:rPr>
          <w:szCs w:val="22"/>
        </w:rPr>
        <w:t>narastajúcou telesnou hmotnosťou (</w:t>
      </w:r>
      <w:r w:rsidR="00ED7AE0" w:rsidRPr="00563E9B">
        <w:rPr>
          <w:szCs w:val="22"/>
        </w:rPr>
        <w:t>pozri časť</w:t>
      </w:r>
      <w:r w:rsidR="00933839" w:rsidRPr="00563E9B">
        <w:rPr>
          <w:szCs w:val="22"/>
        </w:rPr>
        <w:t xml:space="preserve"> </w:t>
      </w:r>
      <w:r w:rsidR="00252D74" w:rsidRPr="00563E9B">
        <w:rPr>
          <w:szCs w:val="22"/>
        </w:rPr>
        <w:t>4.2).</w:t>
      </w:r>
    </w:p>
    <w:p w14:paraId="2D41B491" w14:textId="77777777" w:rsidR="00CD34BC" w:rsidRPr="00EC6987" w:rsidRDefault="00CD34BC" w:rsidP="00CD34BC">
      <w:pPr>
        <w:rPr>
          <w:i/>
        </w:rPr>
      </w:pPr>
    </w:p>
    <w:p w14:paraId="2D41B492" w14:textId="77777777" w:rsidR="00CD34BC" w:rsidRPr="00EC6987" w:rsidRDefault="00CD34BC" w:rsidP="00CD34BC">
      <w:pPr>
        <w:keepNext/>
        <w:rPr>
          <w:i/>
          <w:u w:val="single"/>
        </w:rPr>
      </w:pPr>
      <w:r w:rsidRPr="00EC6987">
        <w:rPr>
          <w:i/>
        </w:rPr>
        <w:t>Pediatrická</w:t>
      </w:r>
      <w:r w:rsidRPr="00EC6987">
        <w:rPr>
          <w:i/>
          <w:u w:val="single"/>
        </w:rPr>
        <w:t xml:space="preserve"> </w:t>
      </w:r>
      <w:r w:rsidRPr="00EC6987">
        <w:rPr>
          <w:i/>
        </w:rPr>
        <w:t>populácia</w:t>
      </w:r>
    </w:p>
    <w:p w14:paraId="2D41B493" w14:textId="77777777" w:rsidR="00CD34BC" w:rsidRPr="00EC6987" w:rsidRDefault="00250CED" w:rsidP="00CD34BC">
      <w:pPr>
        <w:autoSpaceDE w:val="0"/>
        <w:autoSpaceDN w:val="0"/>
      </w:pPr>
      <w:r w:rsidRPr="00F35647">
        <w:t>Farmakokine</w:t>
      </w:r>
      <w:r w:rsidR="00CD34BC" w:rsidRPr="006B1161">
        <w:t>tik</w:t>
      </w:r>
      <w:r w:rsidR="00424662">
        <w:t>a</w:t>
      </w:r>
      <w:r w:rsidR="00CD34BC" w:rsidRPr="006B1161">
        <w:t xml:space="preserve"> golimumab</w:t>
      </w:r>
      <w:r w:rsidR="00CD34BC" w:rsidRPr="000B20F9">
        <w:t>u sa stanovil</w:t>
      </w:r>
      <w:r w:rsidR="00424662">
        <w:t>a</w:t>
      </w:r>
      <w:r w:rsidR="00CD34BC" w:rsidRPr="000B20F9">
        <w:t xml:space="preserve"> u 17</w:t>
      </w:r>
      <w:r w:rsidR="000B4B72">
        <w:t>3 </w:t>
      </w:r>
      <w:r w:rsidR="00CD34BC" w:rsidRPr="000B20F9">
        <w:t>detí s pJIA s vekovým rozpätím od 2 do 1</w:t>
      </w:r>
      <w:r w:rsidR="000B4B72">
        <w:t>7 </w:t>
      </w:r>
      <w:r w:rsidR="00CD34BC" w:rsidRPr="000B20F9">
        <w:t>rokov</w:t>
      </w:r>
      <w:r w:rsidR="00CD34BC" w:rsidRPr="001509E1">
        <w:t xml:space="preserve">. </w:t>
      </w:r>
      <w:r w:rsidR="00CD34BC" w:rsidRPr="003038CF">
        <w:t xml:space="preserve">V štúdii </w:t>
      </w:r>
      <w:r w:rsidR="00CD34BC" w:rsidRPr="004B050F">
        <w:t xml:space="preserve">pJIA </w:t>
      </w:r>
      <w:r w:rsidR="000278D6">
        <w:t xml:space="preserve">mali </w:t>
      </w:r>
      <w:r w:rsidRPr="004B050F">
        <w:t>det</w:t>
      </w:r>
      <w:r w:rsidR="000278D6">
        <w:t>i</w:t>
      </w:r>
      <w:r w:rsidRPr="004B050F">
        <w:t>,</w:t>
      </w:r>
      <w:r w:rsidR="00CD34BC" w:rsidRPr="004B050F">
        <w:t xml:space="preserve"> ktoré dostávali subkutánne golimumab v dávke 3</w:t>
      </w:r>
      <w:r w:rsidR="00554203">
        <w:t>0 </w:t>
      </w:r>
      <w:r w:rsidR="00CD34BC" w:rsidRPr="004B050F">
        <w:t>mg/m</w:t>
      </w:r>
      <w:r w:rsidR="00CD34BC" w:rsidRPr="004B050F">
        <w:rPr>
          <w:vertAlign w:val="superscript"/>
        </w:rPr>
        <w:t>2</w:t>
      </w:r>
      <w:r w:rsidR="00424662">
        <w:t xml:space="preserve"> </w:t>
      </w:r>
      <w:r w:rsidR="00CD34BC" w:rsidRPr="004B050F">
        <w:t>(maximálne 5</w:t>
      </w:r>
      <w:r w:rsidR="00554203">
        <w:t>0 </w:t>
      </w:r>
      <w:r w:rsidR="00CD34BC" w:rsidRPr="004B050F">
        <w:t xml:space="preserve">mg) každé </w:t>
      </w:r>
      <w:r w:rsidR="000B4B72">
        <w:t>4 </w:t>
      </w:r>
      <w:r w:rsidR="00CD34BC" w:rsidRPr="004B050F">
        <w:t xml:space="preserve">týždne, </w:t>
      </w:r>
      <w:r w:rsidR="000278D6">
        <w:t xml:space="preserve">hodnoty </w:t>
      </w:r>
      <w:r w:rsidR="00CD34BC" w:rsidRPr="004B050F">
        <w:t>medián</w:t>
      </w:r>
      <w:r w:rsidR="000278D6">
        <w:t>u</w:t>
      </w:r>
      <w:r w:rsidR="00CD34BC" w:rsidRPr="004B050F">
        <w:t xml:space="preserve"> </w:t>
      </w:r>
      <w:r w:rsidR="00497E96">
        <w:t xml:space="preserve">minimálnych </w:t>
      </w:r>
      <w:r w:rsidR="00CD34BC" w:rsidRPr="004B050F">
        <w:t>koncentrácií golimumabu v</w:t>
      </w:r>
      <w:r w:rsidRPr="004B050F">
        <w:t> </w:t>
      </w:r>
      <w:r w:rsidR="00CD34BC" w:rsidRPr="004B050F">
        <w:t>rovnovážnom</w:t>
      </w:r>
      <w:r w:rsidRPr="004B050F">
        <w:t xml:space="preserve"> </w:t>
      </w:r>
      <w:r w:rsidR="00CD34BC" w:rsidRPr="004B050F">
        <w:t>stave, kt</w:t>
      </w:r>
      <w:r w:rsidRPr="004B050F">
        <w:t>oré boli podobné v rôznych vekov</w:t>
      </w:r>
      <w:r w:rsidR="00CD34BC" w:rsidRPr="004B050F">
        <w:t>ých skupinách a</w:t>
      </w:r>
      <w:r w:rsidR="0082795C">
        <w:t> </w:t>
      </w:r>
      <w:r w:rsidR="00CD34BC" w:rsidRPr="004B050F">
        <w:t>tiež podobné alebo trochu vyšš</w:t>
      </w:r>
      <w:r w:rsidR="00D30F92" w:rsidRPr="004B050F">
        <w:t>ie ako tie, pozorované u dospel</w:t>
      </w:r>
      <w:r w:rsidR="00CD34BC" w:rsidRPr="004B050F">
        <w:t>ých pacientov s RA, ktorí dostávali 5</w:t>
      </w:r>
      <w:r w:rsidR="00554203">
        <w:t>0 </w:t>
      </w:r>
      <w:r w:rsidR="00CD34BC" w:rsidRPr="004B050F">
        <w:t xml:space="preserve">mg golimumabu každé </w:t>
      </w:r>
      <w:r w:rsidR="000B4B72">
        <w:t>4 </w:t>
      </w:r>
      <w:r w:rsidR="00CD34BC" w:rsidRPr="004B050F">
        <w:t>týždne</w:t>
      </w:r>
      <w:r w:rsidRPr="004B050F">
        <w:t>.</w:t>
      </w:r>
    </w:p>
    <w:p w14:paraId="2D41B494" w14:textId="77777777" w:rsidR="00CD34BC" w:rsidRPr="00F35647" w:rsidRDefault="00CD34BC" w:rsidP="00CD34BC">
      <w:pPr>
        <w:autoSpaceDE w:val="0"/>
        <w:autoSpaceDN w:val="0"/>
      </w:pPr>
    </w:p>
    <w:p w14:paraId="2D41B495" w14:textId="77777777" w:rsidR="00CD34BC" w:rsidRPr="00497E96" w:rsidRDefault="00250CED" w:rsidP="00EC6987">
      <w:pPr>
        <w:autoSpaceDE w:val="0"/>
        <w:autoSpaceDN w:val="0"/>
      </w:pPr>
      <w:r w:rsidRPr="00F35647">
        <w:t>Farmakokin</w:t>
      </w:r>
      <w:r w:rsidRPr="006B1161">
        <w:t>e</w:t>
      </w:r>
      <w:r w:rsidR="00CD34BC" w:rsidRPr="000B20F9">
        <w:t>tické/farmakodynamické modelovanie populácie a simulácia u detí s pJIA potvrdili vzťah medzi expozíciami golimumab</w:t>
      </w:r>
      <w:r w:rsidR="00CD34BC" w:rsidRPr="003038CF">
        <w:t xml:space="preserve">u v sére </w:t>
      </w:r>
      <w:r w:rsidR="00CD34BC" w:rsidRPr="004B050F">
        <w:t xml:space="preserve">a klinickou účinnosťou </w:t>
      </w:r>
      <w:r w:rsidR="00AB0602" w:rsidRPr="004B050F">
        <w:t>a podporili dávkovací režim 5</w:t>
      </w:r>
      <w:r w:rsidR="00554203">
        <w:t>0 </w:t>
      </w:r>
      <w:r w:rsidR="00AB0602" w:rsidRPr="004B050F">
        <w:t xml:space="preserve">mg golimumabu každé </w:t>
      </w:r>
      <w:r w:rsidR="000B4B72">
        <w:t>4 </w:t>
      </w:r>
      <w:r w:rsidR="00AB0602" w:rsidRPr="004B050F">
        <w:t>týždne u detí s pJIA s telesnou hmotnosťou najmenej 4</w:t>
      </w:r>
      <w:r w:rsidR="00554203">
        <w:t>0 </w:t>
      </w:r>
      <w:r w:rsidR="00AB0602" w:rsidRPr="004B050F">
        <w:t xml:space="preserve">kg, pri ktorom sa dosahujú expozície </w:t>
      </w:r>
      <w:r w:rsidR="00AB0602" w:rsidRPr="00601566">
        <w:t>podobné tým, ktoré sa ukázali ako účinné u dospelých</w:t>
      </w:r>
      <w:r w:rsidR="00CD34BC" w:rsidRPr="00497E96">
        <w:t>.</w:t>
      </w:r>
    </w:p>
    <w:p w14:paraId="2D41B496" w14:textId="77777777" w:rsidR="00252D74" w:rsidRPr="00FA5AB6" w:rsidRDefault="00252D74" w:rsidP="00F35647">
      <w:pPr>
        <w:tabs>
          <w:tab w:val="right" w:pos="9072"/>
        </w:tabs>
        <w:rPr>
          <w:szCs w:val="22"/>
        </w:rPr>
      </w:pPr>
    </w:p>
    <w:p w14:paraId="2D41B497" w14:textId="77777777" w:rsidR="00252D74" w:rsidRPr="00732CFA" w:rsidRDefault="00252D74" w:rsidP="00736235">
      <w:pPr>
        <w:keepNext/>
        <w:ind w:left="567" w:hanging="567"/>
        <w:outlineLvl w:val="2"/>
        <w:rPr>
          <w:b/>
          <w:bCs/>
          <w:szCs w:val="22"/>
        </w:rPr>
      </w:pPr>
      <w:r w:rsidRPr="00732CFA">
        <w:rPr>
          <w:b/>
          <w:bCs/>
          <w:szCs w:val="22"/>
        </w:rPr>
        <w:t>5.3</w:t>
      </w:r>
      <w:r w:rsidRPr="00732CFA">
        <w:rPr>
          <w:b/>
          <w:bCs/>
          <w:szCs w:val="22"/>
        </w:rPr>
        <w:tab/>
        <w:t>Predklinické údaje</w:t>
      </w:r>
      <w:r w:rsidR="00E90AED" w:rsidRPr="00732CFA">
        <w:rPr>
          <w:b/>
          <w:bCs/>
          <w:szCs w:val="22"/>
        </w:rPr>
        <w:t xml:space="preserve"> o </w:t>
      </w:r>
      <w:r w:rsidRPr="00732CFA">
        <w:rPr>
          <w:b/>
          <w:bCs/>
          <w:szCs w:val="22"/>
        </w:rPr>
        <w:t>bezpečnosti</w:t>
      </w:r>
    </w:p>
    <w:p w14:paraId="2D41B498" w14:textId="77777777" w:rsidR="00252D74" w:rsidRPr="006B785F" w:rsidRDefault="00252D74" w:rsidP="00AC01C9">
      <w:pPr>
        <w:keepNext/>
        <w:rPr>
          <w:szCs w:val="22"/>
        </w:rPr>
      </w:pPr>
    </w:p>
    <w:p w14:paraId="2D41B499" w14:textId="77777777" w:rsidR="00252D74" w:rsidRPr="00563E9B" w:rsidRDefault="00252D74" w:rsidP="00AC01C9">
      <w:pPr>
        <w:tabs>
          <w:tab w:val="right" w:pos="9072"/>
        </w:tabs>
        <w:rPr>
          <w:szCs w:val="22"/>
        </w:rPr>
      </w:pPr>
      <w:r w:rsidRPr="005E4978">
        <w:rPr>
          <w:szCs w:val="22"/>
        </w:rPr>
        <w:t>Predklinické údaje získané na základe obvyklých farmakologických štúdií bezpečnosti, toxicity po opakovanom podávaní</w:t>
      </w:r>
      <w:r w:rsidR="001E1866" w:rsidRPr="00563E9B">
        <w:rPr>
          <w:szCs w:val="22"/>
        </w:rPr>
        <w:t>,</w:t>
      </w:r>
      <w:r w:rsidR="003F1E29" w:rsidRPr="00563E9B">
        <w:rPr>
          <w:szCs w:val="22"/>
        </w:rPr>
        <w:t xml:space="preserve"> </w:t>
      </w:r>
      <w:r w:rsidRPr="00563E9B">
        <w:rPr>
          <w:szCs w:val="22"/>
        </w:rPr>
        <w:t>reprodukčnej toxicity</w:t>
      </w:r>
      <w:r w:rsidR="00E90AED" w:rsidRPr="00563E9B">
        <w:rPr>
          <w:szCs w:val="22"/>
        </w:rPr>
        <w:t xml:space="preserve"> a </w:t>
      </w:r>
      <w:r w:rsidR="001E1866" w:rsidRPr="00563E9B">
        <w:rPr>
          <w:szCs w:val="22"/>
        </w:rPr>
        <w:t xml:space="preserve">vývinu </w:t>
      </w:r>
      <w:r w:rsidRPr="00563E9B">
        <w:rPr>
          <w:szCs w:val="22"/>
        </w:rPr>
        <w:t>neodhalili žiadne osobitné riziko pre ľudí.</w:t>
      </w:r>
    </w:p>
    <w:p w14:paraId="2D41B49A" w14:textId="77777777" w:rsidR="00252D74" w:rsidRPr="00563E9B" w:rsidRDefault="00252D74" w:rsidP="00AC01C9">
      <w:pPr>
        <w:tabs>
          <w:tab w:val="right" w:pos="9072"/>
        </w:tabs>
        <w:rPr>
          <w:szCs w:val="22"/>
        </w:rPr>
      </w:pPr>
    </w:p>
    <w:p w14:paraId="2D41B49B" w14:textId="77777777" w:rsidR="00252D74" w:rsidRPr="00563E9B" w:rsidRDefault="00252D74" w:rsidP="00AC01C9">
      <w:pPr>
        <w:rPr>
          <w:szCs w:val="22"/>
        </w:rPr>
      </w:pPr>
      <w:r w:rsidRPr="00563E9B">
        <w:rPr>
          <w:szCs w:val="22"/>
        </w:rPr>
        <w:t>S golimumabom sa nevykonali žiadne štúdie mutagenity, štúdie fertility na zvieratách ani dlhodobé štúdie karcinogenity.</w:t>
      </w:r>
    </w:p>
    <w:p w14:paraId="2D41B49C" w14:textId="77777777" w:rsidR="00252D74" w:rsidRPr="00563E9B" w:rsidRDefault="00252D74" w:rsidP="00AC01C9">
      <w:pPr>
        <w:tabs>
          <w:tab w:val="right" w:pos="9072"/>
        </w:tabs>
        <w:rPr>
          <w:szCs w:val="22"/>
        </w:rPr>
      </w:pPr>
    </w:p>
    <w:p w14:paraId="2D41B49D" w14:textId="77777777" w:rsidR="00252D74" w:rsidRPr="00563E9B" w:rsidRDefault="00252D74" w:rsidP="00AC01C9">
      <w:pPr>
        <w:tabs>
          <w:tab w:val="right" w:pos="9072"/>
        </w:tabs>
        <w:rPr>
          <w:szCs w:val="22"/>
        </w:rPr>
      </w:pPr>
      <w:r w:rsidRPr="00563E9B">
        <w:rPr>
          <w:szCs w:val="22"/>
        </w:rPr>
        <w:t>V</w:t>
      </w:r>
      <w:r w:rsidR="006C3A44" w:rsidRPr="00563E9B">
        <w:rPr>
          <w:szCs w:val="22"/>
        </w:rPr>
        <w:t> </w:t>
      </w:r>
      <w:r w:rsidRPr="00563E9B">
        <w:rPr>
          <w:szCs w:val="22"/>
        </w:rPr>
        <w:t xml:space="preserve">štúdiách fertility </w:t>
      </w:r>
      <w:r w:rsidR="00424662">
        <w:rPr>
          <w:szCs w:val="22"/>
        </w:rPr>
        <w:t>a </w:t>
      </w:r>
      <w:r w:rsidRPr="00563E9B">
        <w:rPr>
          <w:szCs w:val="22"/>
        </w:rPr>
        <w:t>všeobecných reprodukčných funkcií myší, pri použití analogickej protilátky selektívne inhibujúcej funkčnú aktivitu myšieho TNFα, sa znížilo množstvo gravidných myší. Nie je známe, či bol tento nález spôsobený vplyvom na samce a/alebo samice. V</w:t>
      </w:r>
      <w:r w:rsidR="00424662">
        <w:rPr>
          <w:szCs w:val="22"/>
        </w:rPr>
        <w:t xml:space="preserve"> štúdii </w:t>
      </w:r>
      <w:r w:rsidRPr="00563E9B">
        <w:rPr>
          <w:szCs w:val="22"/>
        </w:rPr>
        <w:t>výv</w:t>
      </w:r>
      <w:r w:rsidR="00424662">
        <w:rPr>
          <w:szCs w:val="22"/>
        </w:rPr>
        <w:t>inovej</w:t>
      </w:r>
      <w:r w:rsidRPr="00563E9B">
        <w:rPr>
          <w:szCs w:val="22"/>
        </w:rPr>
        <w:t xml:space="preserve"> toxicity vykona</w:t>
      </w:r>
      <w:r w:rsidR="001426A0">
        <w:rPr>
          <w:szCs w:val="22"/>
        </w:rPr>
        <w:t>nej</w:t>
      </w:r>
      <w:r w:rsidRPr="00563E9B">
        <w:rPr>
          <w:szCs w:val="22"/>
        </w:rPr>
        <w:t xml:space="preserve"> na myšiach pri aplikácii rovnakej analógnej protilátky</w:t>
      </w:r>
      <w:r w:rsidR="00E90AED" w:rsidRPr="00563E9B">
        <w:rPr>
          <w:szCs w:val="22"/>
        </w:rPr>
        <w:t xml:space="preserve"> u </w:t>
      </w:r>
      <w:r w:rsidRPr="00563E9B">
        <w:rPr>
          <w:szCs w:val="22"/>
        </w:rPr>
        <w:t>myší</w:t>
      </w:r>
      <w:r w:rsidR="00E90AED" w:rsidRPr="00563E9B">
        <w:rPr>
          <w:szCs w:val="22"/>
        </w:rPr>
        <w:t xml:space="preserve"> a</w:t>
      </w:r>
      <w:r w:rsidR="001426A0">
        <w:rPr>
          <w:szCs w:val="22"/>
        </w:rPr>
        <w:t xml:space="preserve"> pri </w:t>
      </w:r>
      <w:r w:rsidRPr="00563E9B">
        <w:rPr>
          <w:szCs w:val="22"/>
        </w:rPr>
        <w:t>použit</w:t>
      </w:r>
      <w:r w:rsidR="001426A0">
        <w:rPr>
          <w:szCs w:val="22"/>
        </w:rPr>
        <w:t>í</w:t>
      </w:r>
      <w:r w:rsidR="00835508" w:rsidRPr="00563E9B">
        <w:rPr>
          <w:szCs w:val="22"/>
        </w:rPr>
        <w:t xml:space="preserve"> </w:t>
      </w:r>
      <w:r w:rsidRPr="00563E9B">
        <w:rPr>
          <w:szCs w:val="22"/>
        </w:rPr>
        <w:t>golimumabu</w:t>
      </w:r>
      <w:r w:rsidR="003F1E29" w:rsidRPr="00563E9B">
        <w:rPr>
          <w:szCs w:val="22"/>
        </w:rPr>
        <w:t xml:space="preserve"> u</w:t>
      </w:r>
      <w:r w:rsidR="00F465DA" w:rsidRPr="00563E9B">
        <w:rPr>
          <w:szCs w:val="22"/>
        </w:rPr>
        <w:t> </w:t>
      </w:r>
      <w:r w:rsidRPr="00563E9B">
        <w:rPr>
          <w:szCs w:val="22"/>
        </w:rPr>
        <w:t>opíc</w:t>
      </w:r>
      <w:r w:rsidR="00F465DA" w:rsidRPr="00563E9B">
        <w:rPr>
          <w:szCs w:val="22"/>
        </w:rPr>
        <w:t xml:space="preserve"> druhu Cynomolgus</w:t>
      </w:r>
      <w:r w:rsidRPr="00563E9B">
        <w:rPr>
          <w:szCs w:val="22"/>
        </w:rPr>
        <w:t xml:space="preserve"> neboli zaznamenané žiadne dôkazy maternálnej toxicity, embryotoxicity alebo teratogenity.</w:t>
      </w:r>
    </w:p>
    <w:p w14:paraId="2D41B49E" w14:textId="77777777" w:rsidR="00252D74" w:rsidRPr="00563E9B" w:rsidRDefault="00252D74" w:rsidP="00AC01C9">
      <w:pPr>
        <w:rPr>
          <w:szCs w:val="22"/>
        </w:rPr>
      </w:pPr>
    </w:p>
    <w:p w14:paraId="2D41B49F" w14:textId="77777777" w:rsidR="00252D74" w:rsidRPr="00563E9B" w:rsidRDefault="00252D74" w:rsidP="00AC01C9">
      <w:pPr>
        <w:rPr>
          <w:szCs w:val="22"/>
        </w:rPr>
      </w:pPr>
    </w:p>
    <w:p w14:paraId="2D41B4A0" w14:textId="77777777" w:rsidR="00252D74" w:rsidRPr="00563E9B" w:rsidRDefault="00252D74" w:rsidP="00736235">
      <w:pPr>
        <w:keepNext/>
        <w:ind w:left="567" w:hanging="567"/>
        <w:outlineLvl w:val="1"/>
        <w:rPr>
          <w:b/>
          <w:bCs/>
          <w:szCs w:val="22"/>
        </w:rPr>
      </w:pPr>
      <w:r w:rsidRPr="00563E9B">
        <w:rPr>
          <w:b/>
          <w:bCs/>
          <w:szCs w:val="22"/>
        </w:rPr>
        <w:t>6.</w:t>
      </w:r>
      <w:r w:rsidRPr="00563E9B">
        <w:rPr>
          <w:b/>
          <w:bCs/>
          <w:szCs w:val="22"/>
        </w:rPr>
        <w:tab/>
        <w:t>FARMACEUTICKÉ INFORMÁCIE</w:t>
      </w:r>
    </w:p>
    <w:bookmarkEnd w:id="26"/>
    <w:p w14:paraId="2D41B4A1" w14:textId="77777777" w:rsidR="00252D74" w:rsidRPr="006B785F" w:rsidRDefault="00252D74" w:rsidP="00AC01C9">
      <w:pPr>
        <w:keepNext/>
        <w:rPr>
          <w:szCs w:val="22"/>
        </w:rPr>
      </w:pPr>
    </w:p>
    <w:p w14:paraId="2D41B4A2" w14:textId="77777777" w:rsidR="00252D74" w:rsidRPr="00563E9B" w:rsidRDefault="00252D74" w:rsidP="00736235">
      <w:pPr>
        <w:keepNext/>
        <w:ind w:left="567" w:hanging="567"/>
        <w:outlineLvl w:val="2"/>
        <w:rPr>
          <w:b/>
          <w:bCs/>
          <w:szCs w:val="22"/>
        </w:rPr>
      </w:pPr>
      <w:r w:rsidRPr="00563E9B">
        <w:rPr>
          <w:b/>
          <w:bCs/>
          <w:szCs w:val="22"/>
        </w:rPr>
        <w:t>6.1</w:t>
      </w:r>
      <w:r w:rsidRPr="00563E9B">
        <w:rPr>
          <w:b/>
          <w:bCs/>
          <w:szCs w:val="22"/>
        </w:rPr>
        <w:tab/>
        <w:t>Zoznam pomocných látok</w:t>
      </w:r>
    </w:p>
    <w:p w14:paraId="2D41B4A3" w14:textId="77777777" w:rsidR="00252D74" w:rsidRPr="006B785F" w:rsidRDefault="00252D74" w:rsidP="00AC01C9">
      <w:pPr>
        <w:keepNext/>
        <w:rPr>
          <w:szCs w:val="22"/>
        </w:rPr>
      </w:pPr>
    </w:p>
    <w:p w14:paraId="2D41B4A4" w14:textId="5415880B" w:rsidR="00252D74" w:rsidRPr="00563E9B" w:rsidRDefault="00252D74" w:rsidP="00AC01C9">
      <w:r w:rsidRPr="00563E9B">
        <w:t>Sorbitol (E</w:t>
      </w:r>
      <w:del w:id="32" w:author="SK LOC JK" w:date="2025-07-30T09:38:00Z" w16du:dateUtc="2025-07-30T07:38:00Z">
        <w:r w:rsidR="00405AC9" w:rsidDel="00AB00E6">
          <w:delText> </w:delText>
        </w:r>
      </w:del>
      <w:r w:rsidRPr="00563E9B">
        <w:t>420)</w:t>
      </w:r>
    </w:p>
    <w:p w14:paraId="2D41B4A5" w14:textId="77777777" w:rsidR="00252D74" w:rsidRPr="00563E9B" w:rsidRDefault="00A93F38" w:rsidP="00AC01C9">
      <w:pPr>
        <w:rPr>
          <w:b/>
          <w:szCs w:val="22"/>
        </w:rPr>
      </w:pPr>
      <w:r>
        <w:rPr>
          <w:szCs w:val="22"/>
        </w:rPr>
        <w:t>H</w:t>
      </w:r>
      <w:r w:rsidR="00252D74" w:rsidRPr="00563E9B">
        <w:rPr>
          <w:szCs w:val="22"/>
        </w:rPr>
        <w:t>istidín</w:t>
      </w:r>
    </w:p>
    <w:p w14:paraId="2D41B4A6" w14:textId="77777777" w:rsidR="00D069DF" w:rsidRPr="00563E9B" w:rsidRDefault="00564A03" w:rsidP="00AC01C9">
      <w:pPr>
        <w:rPr>
          <w:szCs w:val="22"/>
        </w:rPr>
      </w:pPr>
      <w:r w:rsidRPr="00563E9B">
        <w:rPr>
          <w:szCs w:val="22"/>
        </w:rPr>
        <w:t>M</w:t>
      </w:r>
      <w:r w:rsidR="00D069DF" w:rsidRPr="00563E9B">
        <w:rPr>
          <w:szCs w:val="22"/>
        </w:rPr>
        <w:t>onohydrát histidíniumchloridu</w:t>
      </w:r>
    </w:p>
    <w:p w14:paraId="2D41B4A7" w14:textId="77777777" w:rsidR="00252D74" w:rsidRPr="00563E9B" w:rsidRDefault="00252D74" w:rsidP="00AC01C9">
      <w:pPr>
        <w:rPr>
          <w:szCs w:val="22"/>
        </w:rPr>
      </w:pPr>
      <w:r w:rsidRPr="00563E9B">
        <w:rPr>
          <w:szCs w:val="22"/>
        </w:rPr>
        <w:t>Polysorbát 80</w:t>
      </w:r>
    </w:p>
    <w:p w14:paraId="2D41B4A8" w14:textId="77777777" w:rsidR="00252D74" w:rsidRPr="00563E9B" w:rsidRDefault="00252D74" w:rsidP="00AC01C9">
      <w:pPr>
        <w:rPr>
          <w:szCs w:val="22"/>
        </w:rPr>
      </w:pPr>
      <w:r w:rsidRPr="00563E9B">
        <w:rPr>
          <w:szCs w:val="22"/>
        </w:rPr>
        <w:t>Voda na injekci</w:t>
      </w:r>
      <w:r w:rsidR="00FD4FC7">
        <w:rPr>
          <w:szCs w:val="22"/>
        </w:rPr>
        <w:t>e</w:t>
      </w:r>
    </w:p>
    <w:p w14:paraId="2D41B4A9" w14:textId="77777777" w:rsidR="00252D74" w:rsidRPr="00563E9B" w:rsidRDefault="00252D74" w:rsidP="00AC01C9">
      <w:pPr>
        <w:rPr>
          <w:szCs w:val="22"/>
        </w:rPr>
      </w:pPr>
    </w:p>
    <w:p w14:paraId="2D41B4AA" w14:textId="77777777" w:rsidR="00252D74" w:rsidRPr="00563E9B" w:rsidRDefault="00252D74" w:rsidP="00736235">
      <w:pPr>
        <w:keepNext/>
        <w:ind w:left="567" w:hanging="567"/>
        <w:outlineLvl w:val="2"/>
        <w:rPr>
          <w:b/>
          <w:bCs/>
          <w:szCs w:val="22"/>
        </w:rPr>
      </w:pPr>
      <w:r w:rsidRPr="00563E9B">
        <w:rPr>
          <w:b/>
          <w:bCs/>
          <w:szCs w:val="22"/>
        </w:rPr>
        <w:t>6.2</w:t>
      </w:r>
      <w:r w:rsidRPr="00563E9B">
        <w:rPr>
          <w:b/>
          <w:bCs/>
          <w:szCs w:val="22"/>
        </w:rPr>
        <w:tab/>
        <w:t>Inkompatibility</w:t>
      </w:r>
    </w:p>
    <w:p w14:paraId="2D41B4AB" w14:textId="77777777" w:rsidR="00252D74" w:rsidRPr="006636D4" w:rsidRDefault="00252D74" w:rsidP="00AC01C9">
      <w:pPr>
        <w:keepNext/>
        <w:rPr>
          <w:szCs w:val="22"/>
        </w:rPr>
      </w:pPr>
    </w:p>
    <w:p w14:paraId="2D41B4AC" w14:textId="356B08B5" w:rsidR="00252D74" w:rsidRPr="00563E9B" w:rsidRDefault="00252D74" w:rsidP="00AC01C9">
      <w:pPr>
        <w:rPr>
          <w:szCs w:val="22"/>
        </w:rPr>
      </w:pPr>
      <w:r w:rsidRPr="00563E9B">
        <w:rPr>
          <w:szCs w:val="22"/>
        </w:rPr>
        <w:t xml:space="preserve">Nevykonali sa </w:t>
      </w:r>
      <w:r w:rsidR="00B22B74">
        <w:rPr>
          <w:szCs w:val="22"/>
        </w:rPr>
        <w:t xml:space="preserve">žiadne </w:t>
      </w:r>
      <w:r w:rsidRPr="00563E9B">
        <w:rPr>
          <w:szCs w:val="22"/>
        </w:rPr>
        <w:t>štúdie kompatibility, preto sa tento liek nesmie miešať</w:t>
      </w:r>
      <w:r w:rsidR="00E90AED" w:rsidRPr="00563E9B">
        <w:rPr>
          <w:szCs w:val="22"/>
        </w:rPr>
        <w:t xml:space="preserve"> s </w:t>
      </w:r>
      <w:r w:rsidRPr="00563E9B">
        <w:rPr>
          <w:szCs w:val="22"/>
        </w:rPr>
        <w:t>inými liekmi.</w:t>
      </w:r>
    </w:p>
    <w:p w14:paraId="2D41B4AD" w14:textId="77777777" w:rsidR="00252D74" w:rsidRPr="00563E9B" w:rsidRDefault="00252D74" w:rsidP="00AC01C9">
      <w:pPr>
        <w:rPr>
          <w:szCs w:val="22"/>
        </w:rPr>
      </w:pPr>
    </w:p>
    <w:p w14:paraId="2D41B4AE" w14:textId="77777777" w:rsidR="00252D74" w:rsidRPr="00563E9B" w:rsidRDefault="00252D74" w:rsidP="00736235">
      <w:pPr>
        <w:keepNext/>
        <w:ind w:left="567" w:hanging="567"/>
        <w:outlineLvl w:val="2"/>
        <w:rPr>
          <w:b/>
          <w:bCs/>
          <w:szCs w:val="22"/>
        </w:rPr>
      </w:pPr>
      <w:r w:rsidRPr="00563E9B">
        <w:rPr>
          <w:b/>
          <w:bCs/>
          <w:szCs w:val="22"/>
        </w:rPr>
        <w:t>6.3</w:t>
      </w:r>
      <w:r w:rsidRPr="00563E9B">
        <w:rPr>
          <w:b/>
          <w:bCs/>
          <w:szCs w:val="22"/>
        </w:rPr>
        <w:tab/>
        <w:t>Čas použiteľnosti</w:t>
      </w:r>
    </w:p>
    <w:p w14:paraId="2D41B4AF" w14:textId="77777777" w:rsidR="00252D74" w:rsidRPr="006636D4" w:rsidRDefault="00252D74" w:rsidP="00AC01C9">
      <w:pPr>
        <w:keepNext/>
        <w:rPr>
          <w:szCs w:val="22"/>
        </w:rPr>
      </w:pPr>
    </w:p>
    <w:p w14:paraId="2D41B4B0" w14:textId="7DFC5898" w:rsidR="00252D74" w:rsidRPr="00563E9B" w:rsidRDefault="0086644B" w:rsidP="00AC01C9">
      <w:pPr>
        <w:rPr>
          <w:szCs w:val="22"/>
        </w:rPr>
      </w:pPr>
      <w:r>
        <w:rPr>
          <w:szCs w:val="22"/>
        </w:rPr>
        <w:t>2</w:t>
      </w:r>
      <w:r w:rsidR="00405AC9">
        <w:rPr>
          <w:szCs w:val="22"/>
        </w:rPr>
        <w:t> </w:t>
      </w:r>
      <w:r w:rsidR="00A20B0D">
        <w:rPr>
          <w:szCs w:val="22"/>
        </w:rPr>
        <w:t>roky</w:t>
      </w:r>
    </w:p>
    <w:p w14:paraId="2D41B4B1" w14:textId="77777777" w:rsidR="00252D74" w:rsidRPr="00563E9B" w:rsidRDefault="00252D74" w:rsidP="00AC01C9">
      <w:pPr>
        <w:rPr>
          <w:szCs w:val="22"/>
        </w:rPr>
      </w:pPr>
    </w:p>
    <w:p w14:paraId="2D41B4B2" w14:textId="77777777" w:rsidR="00252D74" w:rsidRPr="00563E9B" w:rsidRDefault="00252D74" w:rsidP="00736235">
      <w:pPr>
        <w:keepNext/>
        <w:ind w:left="567" w:hanging="567"/>
        <w:outlineLvl w:val="2"/>
        <w:rPr>
          <w:b/>
          <w:bCs/>
          <w:szCs w:val="22"/>
        </w:rPr>
      </w:pPr>
      <w:r w:rsidRPr="00563E9B">
        <w:rPr>
          <w:b/>
          <w:bCs/>
          <w:szCs w:val="22"/>
        </w:rPr>
        <w:t>6.4</w:t>
      </w:r>
      <w:r w:rsidRPr="00563E9B">
        <w:rPr>
          <w:b/>
          <w:bCs/>
          <w:szCs w:val="22"/>
        </w:rPr>
        <w:tab/>
        <w:t>Špeciálne upozornenia na uchovávanie</w:t>
      </w:r>
    </w:p>
    <w:p w14:paraId="2D41B4B3" w14:textId="77777777" w:rsidR="00252D74" w:rsidRPr="006636D4" w:rsidRDefault="00252D74" w:rsidP="00AC01C9">
      <w:pPr>
        <w:keepNext/>
        <w:rPr>
          <w:szCs w:val="22"/>
        </w:rPr>
      </w:pPr>
    </w:p>
    <w:p w14:paraId="2D41B4B4" w14:textId="77777777" w:rsidR="00252D74" w:rsidRPr="00563E9B" w:rsidRDefault="00252D74" w:rsidP="00AC01C9">
      <w:pPr>
        <w:rPr>
          <w:szCs w:val="22"/>
        </w:rPr>
      </w:pPr>
      <w:r w:rsidRPr="00563E9B">
        <w:rPr>
          <w:szCs w:val="22"/>
        </w:rPr>
        <w:t>Uchovávajte</w:t>
      </w:r>
      <w:r w:rsidR="00E90AED" w:rsidRPr="00563E9B">
        <w:rPr>
          <w:szCs w:val="22"/>
        </w:rPr>
        <w:t xml:space="preserve"> v </w:t>
      </w:r>
      <w:r w:rsidRPr="00563E9B">
        <w:rPr>
          <w:szCs w:val="22"/>
        </w:rPr>
        <w:t xml:space="preserve">chladničke </w:t>
      </w:r>
      <w:r w:rsidR="001D3C1F" w:rsidRPr="00563E9B">
        <w:rPr>
          <w:szCs w:val="22"/>
        </w:rPr>
        <w:t>(</w:t>
      </w:r>
      <w:r w:rsidR="000B4B72">
        <w:rPr>
          <w:szCs w:val="22"/>
        </w:rPr>
        <w:t>2 </w:t>
      </w:r>
      <w:r w:rsidRPr="00563E9B">
        <w:rPr>
          <w:szCs w:val="22"/>
        </w:rPr>
        <w:t xml:space="preserve">°C – </w:t>
      </w:r>
      <w:r w:rsidR="000B4B72">
        <w:rPr>
          <w:szCs w:val="22"/>
        </w:rPr>
        <w:t>8 </w:t>
      </w:r>
      <w:r w:rsidRPr="00563E9B">
        <w:rPr>
          <w:szCs w:val="22"/>
        </w:rPr>
        <w:t>°C</w:t>
      </w:r>
      <w:r w:rsidR="001D3C1F" w:rsidRPr="00563E9B">
        <w:rPr>
          <w:szCs w:val="22"/>
        </w:rPr>
        <w:t>)</w:t>
      </w:r>
      <w:r w:rsidRPr="00563E9B">
        <w:rPr>
          <w:szCs w:val="22"/>
        </w:rPr>
        <w:t>.</w:t>
      </w:r>
    </w:p>
    <w:p w14:paraId="2D41B4B5" w14:textId="77777777" w:rsidR="00252D74" w:rsidRPr="00563E9B" w:rsidRDefault="00252D74" w:rsidP="00AC01C9">
      <w:pPr>
        <w:rPr>
          <w:szCs w:val="22"/>
        </w:rPr>
      </w:pPr>
      <w:r w:rsidRPr="00563E9B">
        <w:rPr>
          <w:szCs w:val="22"/>
        </w:rPr>
        <w:t>Neuchovávajte</w:t>
      </w:r>
      <w:r w:rsidR="00E90AED" w:rsidRPr="00563E9B">
        <w:rPr>
          <w:szCs w:val="22"/>
        </w:rPr>
        <w:t xml:space="preserve"> v </w:t>
      </w:r>
      <w:r w:rsidRPr="00563E9B">
        <w:rPr>
          <w:szCs w:val="22"/>
        </w:rPr>
        <w:t>mrazničke.</w:t>
      </w:r>
    </w:p>
    <w:p w14:paraId="2D41B4B6" w14:textId="77777777" w:rsidR="00252D74" w:rsidRDefault="00252D74" w:rsidP="00AC01C9">
      <w:pPr>
        <w:rPr>
          <w:szCs w:val="22"/>
        </w:rPr>
      </w:pPr>
      <w:r w:rsidRPr="00563E9B">
        <w:rPr>
          <w:szCs w:val="22"/>
        </w:rPr>
        <w:t xml:space="preserve">Naplnené pero </w:t>
      </w:r>
      <w:r w:rsidR="00E610CD">
        <w:rPr>
          <w:szCs w:val="22"/>
        </w:rPr>
        <w:t xml:space="preserve">alebo naplnenú </w:t>
      </w:r>
      <w:r w:rsidR="00B22D8F">
        <w:rPr>
          <w:szCs w:val="22"/>
        </w:rPr>
        <w:t xml:space="preserve">injekčnú </w:t>
      </w:r>
      <w:r w:rsidR="00E610CD">
        <w:rPr>
          <w:szCs w:val="22"/>
        </w:rPr>
        <w:t xml:space="preserve">striekačku </w:t>
      </w:r>
      <w:r w:rsidRPr="00563E9B">
        <w:rPr>
          <w:szCs w:val="22"/>
        </w:rPr>
        <w:t>uchovávajte</w:t>
      </w:r>
      <w:r w:rsidR="00E90AED" w:rsidRPr="00563E9B">
        <w:rPr>
          <w:szCs w:val="22"/>
        </w:rPr>
        <w:t xml:space="preserve"> v </w:t>
      </w:r>
      <w:r w:rsidRPr="00563E9B">
        <w:rPr>
          <w:szCs w:val="22"/>
        </w:rPr>
        <w:t>škatuli na ochranu pred svetlom.</w:t>
      </w:r>
    </w:p>
    <w:p w14:paraId="2D41B4B7" w14:textId="77777777" w:rsidR="00EE7FAE" w:rsidRDefault="00EE7FAE" w:rsidP="00AC01C9">
      <w:pPr>
        <w:rPr>
          <w:szCs w:val="22"/>
        </w:rPr>
      </w:pPr>
      <w:bookmarkStart w:id="33" w:name="_Hlk6220295"/>
      <w:r>
        <w:rPr>
          <w:szCs w:val="22"/>
        </w:rPr>
        <w:t>Simponi sa môže uchovávať pri teplot</w:t>
      </w:r>
      <w:r w:rsidR="003C7AA8">
        <w:rPr>
          <w:szCs w:val="22"/>
        </w:rPr>
        <w:t>ách</w:t>
      </w:r>
      <w:r>
        <w:rPr>
          <w:szCs w:val="22"/>
        </w:rPr>
        <w:t xml:space="preserve"> do </w:t>
      </w:r>
      <w:r w:rsidR="007A0FC9">
        <w:rPr>
          <w:szCs w:val="22"/>
        </w:rPr>
        <w:t xml:space="preserve">maximálne </w:t>
      </w:r>
      <w:r>
        <w:rPr>
          <w:szCs w:val="22"/>
        </w:rPr>
        <w:t>2</w:t>
      </w:r>
      <w:r w:rsidR="000B4B72">
        <w:rPr>
          <w:szCs w:val="22"/>
        </w:rPr>
        <w:t>5 </w:t>
      </w:r>
      <w:r w:rsidR="0028528C" w:rsidRPr="00732CFA">
        <w:rPr>
          <w:szCs w:val="22"/>
        </w:rPr>
        <w:t>°C</w:t>
      </w:r>
      <w:r w:rsidR="0028528C">
        <w:rPr>
          <w:szCs w:val="22"/>
        </w:rPr>
        <w:t xml:space="preserve"> </w:t>
      </w:r>
      <w:r>
        <w:rPr>
          <w:szCs w:val="22"/>
        </w:rPr>
        <w:t>počas jedného obdobia</w:t>
      </w:r>
      <w:r w:rsidR="00A9170F">
        <w:rPr>
          <w:szCs w:val="22"/>
        </w:rPr>
        <w:t xml:space="preserve"> </w:t>
      </w:r>
      <w:r w:rsidR="0001127B">
        <w:rPr>
          <w:szCs w:val="22"/>
        </w:rPr>
        <w:t>až do</w:t>
      </w:r>
      <w:r w:rsidR="00470441">
        <w:rPr>
          <w:szCs w:val="22"/>
        </w:rPr>
        <w:t xml:space="preserve"> </w:t>
      </w:r>
      <w:r w:rsidR="00A9170F">
        <w:rPr>
          <w:szCs w:val="22"/>
        </w:rPr>
        <w:t>3</w:t>
      </w:r>
      <w:r w:rsidR="00554203">
        <w:rPr>
          <w:szCs w:val="22"/>
        </w:rPr>
        <w:t>0 </w:t>
      </w:r>
      <w:r w:rsidR="00A9170F">
        <w:rPr>
          <w:szCs w:val="22"/>
        </w:rPr>
        <w:t>dní</w:t>
      </w:r>
      <w:r>
        <w:rPr>
          <w:szCs w:val="22"/>
        </w:rPr>
        <w:t xml:space="preserve">, nesmie </w:t>
      </w:r>
      <w:r w:rsidR="003C7AA8">
        <w:rPr>
          <w:szCs w:val="22"/>
        </w:rPr>
        <w:t xml:space="preserve">však </w:t>
      </w:r>
      <w:r>
        <w:rPr>
          <w:szCs w:val="22"/>
        </w:rPr>
        <w:t>p</w:t>
      </w:r>
      <w:r w:rsidR="003C7AA8">
        <w:rPr>
          <w:szCs w:val="22"/>
        </w:rPr>
        <w:t>resiahnu</w:t>
      </w:r>
      <w:r>
        <w:rPr>
          <w:szCs w:val="22"/>
        </w:rPr>
        <w:t>ť pôvodný dátum exspirácie</w:t>
      </w:r>
      <w:r w:rsidR="00C30C51">
        <w:rPr>
          <w:szCs w:val="22"/>
        </w:rPr>
        <w:t xml:space="preserve"> </w:t>
      </w:r>
      <w:bookmarkStart w:id="34" w:name="_Hlk7430662"/>
      <w:r w:rsidR="00C30C51">
        <w:rPr>
          <w:szCs w:val="22"/>
        </w:rPr>
        <w:t>vytlačený na škatuli</w:t>
      </w:r>
      <w:bookmarkEnd w:id="34"/>
      <w:r>
        <w:rPr>
          <w:szCs w:val="22"/>
        </w:rPr>
        <w:t>. Nový dátum exspirácie sa m</w:t>
      </w:r>
      <w:r w:rsidR="003C7AA8">
        <w:rPr>
          <w:szCs w:val="22"/>
        </w:rPr>
        <w:t>usí</w:t>
      </w:r>
      <w:r>
        <w:rPr>
          <w:szCs w:val="22"/>
        </w:rPr>
        <w:t xml:space="preserve"> napísať na škatuľu (až </w:t>
      </w:r>
      <w:r w:rsidR="002C6C7C">
        <w:rPr>
          <w:szCs w:val="22"/>
        </w:rPr>
        <w:t xml:space="preserve">do </w:t>
      </w:r>
      <w:r>
        <w:rPr>
          <w:szCs w:val="22"/>
        </w:rPr>
        <w:t>3</w:t>
      </w:r>
      <w:r w:rsidR="00554203">
        <w:rPr>
          <w:szCs w:val="22"/>
        </w:rPr>
        <w:t>0 </w:t>
      </w:r>
      <w:r>
        <w:rPr>
          <w:szCs w:val="22"/>
        </w:rPr>
        <w:t>dní od dátumu vybratia z chladničk</w:t>
      </w:r>
      <w:r w:rsidR="007A0FC9">
        <w:rPr>
          <w:szCs w:val="22"/>
        </w:rPr>
        <w:t>y</w:t>
      </w:r>
      <w:r>
        <w:rPr>
          <w:szCs w:val="22"/>
        </w:rPr>
        <w:t>).</w:t>
      </w:r>
    </w:p>
    <w:p w14:paraId="2D41B4B8" w14:textId="77777777" w:rsidR="00EE7FAE" w:rsidRPr="00563E9B" w:rsidRDefault="00EE7FAE" w:rsidP="00AC01C9">
      <w:pPr>
        <w:rPr>
          <w:szCs w:val="22"/>
        </w:rPr>
      </w:pPr>
    </w:p>
    <w:p w14:paraId="2D41B4B9" w14:textId="77777777" w:rsidR="00252D74" w:rsidRDefault="00355137" w:rsidP="00AC01C9">
      <w:pPr>
        <w:rPr>
          <w:szCs w:val="22"/>
        </w:rPr>
      </w:pPr>
      <w:r>
        <w:rPr>
          <w:szCs w:val="22"/>
        </w:rPr>
        <w:t xml:space="preserve">Ak sa Simponi </w:t>
      </w:r>
      <w:r w:rsidR="00AC2074">
        <w:rPr>
          <w:szCs w:val="22"/>
        </w:rPr>
        <w:t xml:space="preserve">začne </w:t>
      </w:r>
      <w:r>
        <w:rPr>
          <w:szCs w:val="22"/>
        </w:rPr>
        <w:t>uchováva</w:t>
      </w:r>
      <w:r w:rsidR="00AC2074">
        <w:rPr>
          <w:szCs w:val="22"/>
        </w:rPr>
        <w:t>ť</w:t>
      </w:r>
      <w:r>
        <w:rPr>
          <w:szCs w:val="22"/>
        </w:rPr>
        <w:t xml:space="preserve"> pri izbovej teplote, nesmie sa</w:t>
      </w:r>
      <w:r w:rsidR="00AC2074">
        <w:rPr>
          <w:szCs w:val="22"/>
        </w:rPr>
        <w:t xml:space="preserve"> </w:t>
      </w:r>
      <w:r>
        <w:rPr>
          <w:szCs w:val="22"/>
        </w:rPr>
        <w:t xml:space="preserve">vrátiť </w:t>
      </w:r>
      <w:r w:rsidR="00AC2074">
        <w:rPr>
          <w:szCs w:val="22"/>
        </w:rPr>
        <w:t xml:space="preserve">späť </w:t>
      </w:r>
      <w:r>
        <w:rPr>
          <w:szCs w:val="22"/>
        </w:rPr>
        <w:t xml:space="preserve">do chladničky. Ak sa </w:t>
      </w:r>
      <w:r w:rsidR="00AC2074">
        <w:rPr>
          <w:szCs w:val="22"/>
        </w:rPr>
        <w:t xml:space="preserve">Simponi </w:t>
      </w:r>
      <w:r>
        <w:rPr>
          <w:szCs w:val="22"/>
        </w:rPr>
        <w:t>nepoužije počas 3</w:t>
      </w:r>
      <w:r w:rsidR="00554203">
        <w:rPr>
          <w:szCs w:val="22"/>
        </w:rPr>
        <w:t>0 </w:t>
      </w:r>
      <w:r>
        <w:rPr>
          <w:szCs w:val="22"/>
        </w:rPr>
        <w:t xml:space="preserve">dní uchovávania pri izbovej teplote, musí </w:t>
      </w:r>
      <w:r w:rsidR="00AC2074">
        <w:rPr>
          <w:szCs w:val="22"/>
        </w:rPr>
        <w:t xml:space="preserve">sa </w:t>
      </w:r>
      <w:r w:rsidR="003C7AA8">
        <w:rPr>
          <w:szCs w:val="22"/>
        </w:rPr>
        <w:t>zlikvidovať</w:t>
      </w:r>
      <w:r>
        <w:rPr>
          <w:szCs w:val="22"/>
        </w:rPr>
        <w:t>.</w:t>
      </w:r>
    </w:p>
    <w:bookmarkEnd w:id="33"/>
    <w:p w14:paraId="2D41B4BA" w14:textId="77777777" w:rsidR="00355137" w:rsidRPr="00563E9B" w:rsidRDefault="00355137" w:rsidP="00AC01C9">
      <w:pPr>
        <w:rPr>
          <w:szCs w:val="22"/>
        </w:rPr>
      </w:pPr>
    </w:p>
    <w:p w14:paraId="2D41B4BB" w14:textId="77777777" w:rsidR="003F1E29" w:rsidRPr="00563E9B" w:rsidRDefault="00252D74" w:rsidP="00736235">
      <w:pPr>
        <w:keepNext/>
        <w:ind w:left="567" w:hanging="567"/>
        <w:outlineLvl w:val="2"/>
        <w:rPr>
          <w:b/>
          <w:bCs/>
          <w:szCs w:val="22"/>
        </w:rPr>
      </w:pPr>
      <w:r w:rsidRPr="00563E9B">
        <w:rPr>
          <w:b/>
          <w:bCs/>
          <w:szCs w:val="22"/>
        </w:rPr>
        <w:t>6.5</w:t>
      </w:r>
      <w:r w:rsidRPr="00563E9B">
        <w:rPr>
          <w:b/>
          <w:bCs/>
          <w:szCs w:val="22"/>
        </w:rPr>
        <w:tab/>
        <w:t xml:space="preserve">Druh </w:t>
      </w:r>
      <w:r w:rsidR="00F465DA" w:rsidRPr="00563E9B">
        <w:rPr>
          <w:b/>
          <w:bCs/>
          <w:szCs w:val="22"/>
        </w:rPr>
        <w:t>obalu</w:t>
      </w:r>
      <w:r w:rsidR="00E90AED" w:rsidRPr="00563E9B">
        <w:rPr>
          <w:b/>
          <w:bCs/>
          <w:szCs w:val="22"/>
        </w:rPr>
        <w:t xml:space="preserve"> a </w:t>
      </w:r>
      <w:r w:rsidRPr="00563E9B">
        <w:rPr>
          <w:b/>
          <w:bCs/>
          <w:szCs w:val="22"/>
        </w:rPr>
        <w:t>obsah balenia</w:t>
      </w:r>
    </w:p>
    <w:p w14:paraId="2D41B4BC" w14:textId="77777777" w:rsidR="00252D74" w:rsidRPr="006636D4" w:rsidRDefault="00252D74" w:rsidP="00AC01C9">
      <w:pPr>
        <w:keepNext/>
        <w:rPr>
          <w:szCs w:val="22"/>
        </w:rPr>
      </w:pPr>
    </w:p>
    <w:p w14:paraId="2D41B4BD" w14:textId="77777777" w:rsidR="00E610CD" w:rsidRPr="00513AC6" w:rsidRDefault="00E610CD" w:rsidP="006636D4">
      <w:pPr>
        <w:keepNext/>
        <w:rPr>
          <w:szCs w:val="22"/>
          <w:u w:val="single"/>
        </w:rPr>
      </w:pPr>
      <w:r w:rsidRPr="00513AC6">
        <w:rPr>
          <w:szCs w:val="22"/>
          <w:u w:val="single"/>
        </w:rPr>
        <w:t>Simponi 5</w:t>
      </w:r>
      <w:r w:rsidR="00554203">
        <w:rPr>
          <w:szCs w:val="22"/>
          <w:u w:val="single"/>
        </w:rPr>
        <w:t>0 </w:t>
      </w:r>
      <w:r w:rsidRPr="00513AC6">
        <w:rPr>
          <w:szCs w:val="22"/>
          <w:u w:val="single"/>
        </w:rPr>
        <w:t>mg injekčný roztok naplnený v injekčnom pere</w:t>
      </w:r>
    </w:p>
    <w:p w14:paraId="2D41B4BE" w14:textId="77777777" w:rsidR="00252D74" w:rsidRPr="00563E9B" w:rsidRDefault="00252D74" w:rsidP="00AC01C9">
      <w:pPr>
        <w:rPr>
          <w:szCs w:val="22"/>
        </w:rPr>
      </w:pPr>
      <w:r w:rsidRPr="00563E9B">
        <w:rPr>
          <w:szCs w:val="22"/>
        </w:rPr>
        <w:t>0,</w:t>
      </w:r>
      <w:r w:rsidR="000B4B72">
        <w:rPr>
          <w:szCs w:val="22"/>
        </w:rPr>
        <w:t>5 </w:t>
      </w:r>
      <w:r w:rsidR="00E90AED" w:rsidRPr="00563E9B">
        <w:rPr>
          <w:szCs w:val="22"/>
        </w:rPr>
        <w:t>ml</w:t>
      </w:r>
      <w:r w:rsidRPr="00563E9B">
        <w:rPr>
          <w:szCs w:val="22"/>
        </w:rPr>
        <w:t xml:space="preserve"> roztoku</w:t>
      </w:r>
      <w:r w:rsidR="00E90AED" w:rsidRPr="00563E9B">
        <w:rPr>
          <w:szCs w:val="22"/>
        </w:rPr>
        <w:t xml:space="preserve"> </w:t>
      </w:r>
      <w:r w:rsidR="00C02359" w:rsidRPr="00563E9B">
        <w:rPr>
          <w:szCs w:val="22"/>
        </w:rPr>
        <w:t>naplnen</w:t>
      </w:r>
      <w:r w:rsidR="006E0380" w:rsidRPr="00563E9B">
        <w:rPr>
          <w:szCs w:val="22"/>
        </w:rPr>
        <w:t>ého</w:t>
      </w:r>
      <w:r w:rsidR="00C02359" w:rsidRPr="00563E9B">
        <w:rPr>
          <w:szCs w:val="22"/>
        </w:rPr>
        <w:t xml:space="preserve"> </w:t>
      </w:r>
      <w:r w:rsidR="00E90AED" w:rsidRPr="00563E9B">
        <w:rPr>
          <w:szCs w:val="22"/>
        </w:rPr>
        <w:t>v </w:t>
      </w:r>
      <w:r w:rsidRPr="00563E9B">
        <w:rPr>
          <w:szCs w:val="22"/>
        </w:rPr>
        <w:t>injekčnej striekačke (sklo typu 1) s</w:t>
      </w:r>
      <w:r w:rsidR="000D4720">
        <w:rPr>
          <w:szCs w:val="22"/>
        </w:rPr>
        <w:t> napevno nasade</w:t>
      </w:r>
      <w:r w:rsidRPr="00563E9B">
        <w:rPr>
          <w:szCs w:val="22"/>
        </w:rPr>
        <w:t>nou</w:t>
      </w:r>
      <w:r w:rsidR="000D4720">
        <w:rPr>
          <w:szCs w:val="22"/>
        </w:rPr>
        <w:t xml:space="preserve"> </w:t>
      </w:r>
      <w:r w:rsidRPr="00563E9B">
        <w:rPr>
          <w:szCs w:val="22"/>
        </w:rPr>
        <w:t>ihlou (nerezová oceľ)</w:t>
      </w:r>
      <w:r w:rsidR="00E90AED" w:rsidRPr="00563E9B">
        <w:rPr>
          <w:szCs w:val="22"/>
        </w:rPr>
        <w:t xml:space="preserve"> a </w:t>
      </w:r>
      <w:r w:rsidRPr="00563E9B">
        <w:rPr>
          <w:szCs w:val="22"/>
        </w:rPr>
        <w:t>krytom ihly (kaučuk obsahujúci latex)</w:t>
      </w:r>
      <w:r w:rsidR="00E90AED" w:rsidRPr="00563E9B">
        <w:rPr>
          <w:szCs w:val="22"/>
        </w:rPr>
        <w:t xml:space="preserve"> v </w:t>
      </w:r>
      <w:r w:rsidRPr="00563E9B">
        <w:rPr>
          <w:szCs w:val="22"/>
        </w:rPr>
        <w:t>naplnenom pere. Simponi je dostupný</w:t>
      </w:r>
      <w:r w:rsidR="00E90AED" w:rsidRPr="00563E9B">
        <w:rPr>
          <w:szCs w:val="22"/>
        </w:rPr>
        <w:t xml:space="preserve"> v </w:t>
      </w:r>
      <w:r w:rsidRPr="00563E9B">
        <w:rPr>
          <w:szCs w:val="22"/>
        </w:rPr>
        <w:t xml:space="preserve">baleniach obsahujúcich </w:t>
      </w:r>
      <w:r w:rsidR="000B4B72">
        <w:rPr>
          <w:szCs w:val="22"/>
        </w:rPr>
        <w:t>1 </w:t>
      </w:r>
      <w:r w:rsidRPr="00563E9B">
        <w:rPr>
          <w:szCs w:val="22"/>
        </w:rPr>
        <w:t>naplnené pero</w:t>
      </w:r>
      <w:r w:rsidR="00E90AED" w:rsidRPr="00563E9B">
        <w:rPr>
          <w:szCs w:val="22"/>
        </w:rPr>
        <w:t xml:space="preserve"> a </w:t>
      </w:r>
      <w:r w:rsidRPr="00563E9B">
        <w:rPr>
          <w:szCs w:val="22"/>
        </w:rPr>
        <w:t>viacpočetných baleniach obsahujúcich 3 (</w:t>
      </w:r>
      <w:r w:rsidR="000B4B72">
        <w:rPr>
          <w:szCs w:val="22"/>
        </w:rPr>
        <w:t>3 </w:t>
      </w:r>
      <w:r w:rsidRPr="00563E9B">
        <w:rPr>
          <w:szCs w:val="22"/>
        </w:rPr>
        <w:t>balenia po 1) naplnené perá.</w:t>
      </w:r>
    </w:p>
    <w:p w14:paraId="2D41B4BF" w14:textId="77777777" w:rsidR="003E033D" w:rsidRDefault="003E033D" w:rsidP="00AC01C9"/>
    <w:p w14:paraId="2D41B4C0" w14:textId="77777777" w:rsidR="003E033D" w:rsidRPr="00513AC6" w:rsidRDefault="003E033D" w:rsidP="006636D4">
      <w:pPr>
        <w:keepNext/>
        <w:rPr>
          <w:szCs w:val="22"/>
          <w:u w:val="single"/>
        </w:rPr>
      </w:pPr>
      <w:r w:rsidRPr="00513AC6">
        <w:rPr>
          <w:szCs w:val="22"/>
          <w:u w:val="single"/>
        </w:rPr>
        <w:t>Simponi 5</w:t>
      </w:r>
      <w:r w:rsidR="00554203">
        <w:rPr>
          <w:szCs w:val="22"/>
          <w:u w:val="single"/>
        </w:rPr>
        <w:t>0 </w:t>
      </w:r>
      <w:r w:rsidRPr="00513AC6">
        <w:rPr>
          <w:szCs w:val="22"/>
          <w:u w:val="single"/>
        </w:rPr>
        <w:t xml:space="preserve">mg injekčný </w:t>
      </w:r>
      <w:r>
        <w:rPr>
          <w:szCs w:val="22"/>
          <w:u w:val="single"/>
        </w:rPr>
        <w:t>roztok naplnený v injekčnej striekačke</w:t>
      </w:r>
    </w:p>
    <w:p w14:paraId="2D41B4C1" w14:textId="77777777" w:rsidR="003E033D" w:rsidRDefault="003E033D" w:rsidP="00EC5CF3">
      <w:pPr>
        <w:tabs>
          <w:tab w:val="clear" w:pos="567"/>
          <w:tab w:val="left" w:pos="0"/>
        </w:tabs>
        <w:rPr>
          <w:szCs w:val="22"/>
        </w:rPr>
      </w:pPr>
      <w:r w:rsidRPr="00563E9B">
        <w:rPr>
          <w:szCs w:val="22"/>
        </w:rPr>
        <w:t>0,</w:t>
      </w:r>
      <w:r w:rsidR="000B4B72">
        <w:rPr>
          <w:szCs w:val="22"/>
        </w:rPr>
        <w:t>5 </w:t>
      </w:r>
      <w:r w:rsidRPr="00563E9B">
        <w:rPr>
          <w:szCs w:val="22"/>
        </w:rPr>
        <w:t>ml roztoku naplneného v injekčnej striekačke (sklo typu 1) s</w:t>
      </w:r>
      <w:r w:rsidR="00D2322B">
        <w:rPr>
          <w:szCs w:val="22"/>
        </w:rPr>
        <w:t> napevno nasade</w:t>
      </w:r>
      <w:r w:rsidRPr="00563E9B">
        <w:rPr>
          <w:szCs w:val="22"/>
        </w:rPr>
        <w:t>nou ihlou (nerezová oceľ) a krytom</w:t>
      </w:r>
      <w:r w:rsidR="00730E1A">
        <w:rPr>
          <w:szCs w:val="22"/>
        </w:rPr>
        <w:t xml:space="preserve"> ihly (kaučuk obsahujúci latex)</w:t>
      </w:r>
      <w:r w:rsidRPr="00563E9B">
        <w:rPr>
          <w:szCs w:val="22"/>
        </w:rPr>
        <w:t xml:space="preserve">. Simponi je dostupný v baleniach obsahujúcich </w:t>
      </w:r>
      <w:r w:rsidR="000B4B72">
        <w:rPr>
          <w:szCs w:val="22"/>
        </w:rPr>
        <w:t>1 </w:t>
      </w:r>
      <w:r w:rsidRPr="00563E9B">
        <w:rPr>
          <w:szCs w:val="22"/>
        </w:rPr>
        <w:t>naplnenú injekčnú striekačku a viacpočetných baleniach obsahujúcich 3 (</w:t>
      </w:r>
      <w:r w:rsidR="000B4B72">
        <w:rPr>
          <w:szCs w:val="22"/>
        </w:rPr>
        <w:t>3 </w:t>
      </w:r>
      <w:r w:rsidRPr="00563E9B">
        <w:rPr>
          <w:szCs w:val="22"/>
        </w:rPr>
        <w:t>balenia po 1) naplnené injekčné striekačky.</w:t>
      </w:r>
    </w:p>
    <w:p w14:paraId="2D41B4C2" w14:textId="77777777" w:rsidR="003042CC" w:rsidRPr="00563E9B" w:rsidRDefault="003042CC" w:rsidP="00EC5CF3">
      <w:pPr>
        <w:tabs>
          <w:tab w:val="clear" w:pos="567"/>
          <w:tab w:val="left" w:pos="0"/>
        </w:tabs>
        <w:rPr>
          <w:szCs w:val="22"/>
        </w:rPr>
      </w:pPr>
    </w:p>
    <w:p w14:paraId="2D41B4C3" w14:textId="77777777" w:rsidR="00252D74" w:rsidRPr="00563E9B" w:rsidRDefault="006C3A44" w:rsidP="00AC01C9">
      <w:pPr>
        <w:rPr>
          <w:szCs w:val="22"/>
        </w:rPr>
      </w:pPr>
      <w:r w:rsidRPr="00563E9B">
        <w:t>Na trh nemusia byť uvedené</w:t>
      </w:r>
      <w:r w:rsidRPr="00563E9B">
        <w:rPr>
          <w:szCs w:val="22"/>
        </w:rPr>
        <w:t xml:space="preserve"> </w:t>
      </w:r>
      <w:r w:rsidR="00252D74" w:rsidRPr="00563E9B">
        <w:rPr>
          <w:szCs w:val="22"/>
        </w:rPr>
        <w:t>všetky veľkosti balenia</w:t>
      </w:r>
      <w:r w:rsidRPr="00563E9B">
        <w:rPr>
          <w:szCs w:val="22"/>
        </w:rPr>
        <w:t>.</w:t>
      </w:r>
    </w:p>
    <w:p w14:paraId="2D41B4C4" w14:textId="77777777" w:rsidR="00252D74" w:rsidRPr="006636D4" w:rsidRDefault="00252D74" w:rsidP="00AC01C9">
      <w:pPr>
        <w:rPr>
          <w:szCs w:val="22"/>
        </w:rPr>
      </w:pPr>
    </w:p>
    <w:p w14:paraId="2D41B4C5" w14:textId="77777777" w:rsidR="00252D74" w:rsidRPr="00563E9B" w:rsidRDefault="00252D74" w:rsidP="00736235">
      <w:pPr>
        <w:keepNext/>
        <w:ind w:left="567" w:hanging="567"/>
        <w:outlineLvl w:val="2"/>
        <w:rPr>
          <w:b/>
          <w:bCs/>
          <w:szCs w:val="22"/>
        </w:rPr>
      </w:pPr>
      <w:r w:rsidRPr="00563E9B">
        <w:rPr>
          <w:b/>
          <w:bCs/>
          <w:szCs w:val="22"/>
        </w:rPr>
        <w:t>6.6</w:t>
      </w:r>
      <w:r w:rsidRPr="00563E9B">
        <w:rPr>
          <w:b/>
          <w:bCs/>
          <w:szCs w:val="22"/>
        </w:rPr>
        <w:tab/>
        <w:t>Špeciálne opatrenia na likvidáciu</w:t>
      </w:r>
      <w:r w:rsidR="00E90AED" w:rsidRPr="00563E9B">
        <w:rPr>
          <w:b/>
          <w:bCs/>
          <w:szCs w:val="22"/>
        </w:rPr>
        <w:t xml:space="preserve"> a </w:t>
      </w:r>
      <w:r w:rsidRPr="00563E9B">
        <w:rPr>
          <w:b/>
          <w:bCs/>
          <w:szCs w:val="22"/>
        </w:rPr>
        <w:t>iné zaobchádzanie</w:t>
      </w:r>
      <w:r w:rsidR="00E90AED" w:rsidRPr="00563E9B">
        <w:rPr>
          <w:b/>
          <w:bCs/>
          <w:szCs w:val="22"/>
        </w:rPr>
        <w:t xml:space="preserve"> s </w:t>
      </w:r>
      <w:r w:rsidRPr="00563E9B">
        <w:rPr>
          <w:b/>
          <w:bCs/>
          <w:szCs w:val="22"/>
        </w:rPr>
        <w:t>liekom</w:t>
      </w:r>
    </w:p>
    <w:p w14:paraId="2D41B4C6" w14:textId="77777777" w:rsidR="00252D74" w:rsidRPr="006636D4" w:rsidRDefault="00252D74" w:rsidP="00AC01C9">
      <w:pPr>
        <w:keepNext/>
        <w:rPr>
          <w:szCs w:val="22"/>
        </w:rPr>
      </w:pPr>
    </w:p>
    <w:p w14:paraId="2D41B4C7" w14:textId="77777777" w:rsidR="00252D74" w:rsidRPr="00563E9B" w:rsidRDefault="00252D74" w:rsidP="00AC01C9">
      <w:pPr>
        <w:rPr>
          <w:szCs w:val="22"/>
        </w:rPr>
      </w:pPr>
      <w:r w:rsidRPr="00563E9B">
        <w:rPr>
          <w:szCs w:val="22"/>
        </w:rPr>
        <w:t>Simponi sa dodáva ako jednorazové naplnené pero, nazývané SmartJect</w:t>
      </w:r>
      <w:r w:rsidR="00A558F9">
        <w:rPr>
          <w:szCs w:val="22"/>
        </w:rPr>
        <w:t xml:space="preserve"> alebo ako jednorazová naplnená</w:t>
      </w:r>
      <w:r w:rsidR="00B22D8F">
        <w:rPr>
          <w:szCs w:val="22"/>
        </w:rPr>
        <w:t xml:space="preserve"> injekčná</w:t>
      </w:r>
      <w:r w:rsidR="00A558F9">
        <w:rPr>
          <w:szCs w:val="22"/>
        </w:rPr>
        <w:t xml:space="preserve"> striekačka</w:t>
      </w:r>
      <w:r w:rsidRPr="00563E9B">
        <w:rPr>
          <w:szCs w:val="22"/>
        </w:rPr>
        <w:t>. Každé balenie obsahuje návod na použitie, ktorý úplne popisuje spôsob použ</w:t>
      </w:r>
      <w:r w:rsidR="003D56B4">
        <w:rPr>
          <w:szCs w:val="22"/>
        </w:rPr>
        <w:t>ívani</w:t>
      </w:r>
      <w:r w:rsidRPr="00563E9B">
        <w:rPr>
          <w:szCs w:val="22"/>
        </w:rPr>
        <w:t>a pera</w:t>
      </w:r>
      <w:r w:rsidR="00A558F9">
        <w:rPr>
          <w:szCs w:val="22"/>
        </w:rPr>
        <w:t xml:space="preserve"> alebo </w:t>
      </w:r>
      <w:r w:rsidR="00B22D8F">
        <w:rPr>
          <w:szCs w:val="22"/>
        </w:rPr>
        <w:t xml:space="preserve">injekčnej </w:t>
      </w:r>
      <w:r w:rsidR="00A558F9">
        <w:rPr>
          <w:szCs w:val="22"/>
        </w:rPr>
        <w:t>striekačky</w:t>
      </w:r>
      <w:r w:rsidRPr="00563E9B">
        <w:rPr>
          <w:szCs w:val="22"/>
        </w:rPr>
        <w:t>. Po vybratí naplneného pera</w:t>
      </w:r>
      <w:r w:rsidR="00E90AED" w:rsidRPr="00563E9B">
        <w:rPr>
          <w:szCs w:val="22"/>
        </w:rPr>
        <w:t xml:space="preserve"> </w:t>
      </w:r>
      <w:r w:rsidR="00A558F9">
        <w:rPr>
          <w:szCs w:val="22"/>
        </w:rPr>
        <w:t xml:space="preserve">alebo naplnenej </w:t>
      </w:r>
      <w:r w:rsidR="00B22D8F">
        <w:rPr>
          <w:szCs w:val="22"/>
        </w:rPr>
        <w:t xml:space="preserve">injekčnej </w:t>
      </w:r>
      <w:r w:rsidR="00A558F9">
        <w:rPr>
          <w:szCs w:val="22"/>
        </w:rPr>
        <w:t xml:space="preserve">striekačky </w:t>
      </w:r>
      <w:r w:rsidR="00E90AED" w:rsidRPr="00563E9B">
        <w:rPr>
          <w:szCs w:val="22"/>
        </w:rPr>
        <w:t>z </w:t>
      </w:r>
      <w:r w:rsidRPr="00563E9B">
        <w:rPr>
          <w:szCs w:val="22"/>
        </w:rPr>
        <w:t>chladničky</w:t>
      </w:r>
      <w:r w:rsidR="003D56B4" w:rsidRPr="003D56B4">
        <w:t xml:space="preserve"> </w:t>
      </w:r>
      <w:r w:rsidR="003D56B4">
        <w:t>sa má naplnené pero alebo naplnená injekčná striekačka nechať</w:t>
      </w:r>
      <w:r w:rsidR="003D56B4" w:rsidRPr="00714879">
        <w:t xml:space="preserve"> 3</w:t>
      </w:r>
      <w:r w:rsidR="00554203">
        <w:t>0 </w:t>
      </w:r>
      <w:r w:rsidR="003D56B4">
        <w:t>minút dosiahnuť izbovú teplotu</w:t>
      </w:r>
      <w:r w:rsidR="003D56B4" w:rsidRPr="00714879">
        <w:t xml:space="preserve"> </w:t>
      </w:r>
      <w:r w:rsidR="003D56B4">
        <w:t>pred podaním</w:t>
      </w:r>
      <w:r w:rsidR="003D56B4" w:rsidRPr="00714879">
        <w:t xml:space="preserve"> Simponi</w:t>
      </w:r>
      <w:r w:rsidRPr="00563E9B">
        <w:rPr>
          <w:szCs w:val="22"/>
        </w:rPr>
        <w:t xml:space="preserve">. Perom </w:t>
      </w:r>
      <w:r w:rsidR="00A558F9">
        <w:rPr>
          <w:szCs w:val="22"/>
        </w:rPr>
        <w:t xml:space="preserve">alebo </w:t>
      </w:r>
      <w:r w:rsidR="00B22D8F">
        <w:rPr>
          <w:szCs w:val="22"/>
        </w:rPr>
        <w:t xml:space="preserve">injekčnou </w:t>
      </w:r>
      <w:r w:rsidR="00A558F9">
        <w:rPr>
          <w:szCs w:val="22"/>
        </w:rPr>
        <w:t xml:space="preserve">striekačkou </w:t>
      </w:r>
      <w:r w:rsidRPr="00563E9B">
        <w:rPr>
          <w:szCs w:val="22"/>
        </w:rPr>
        <w:t>sa nesmie triasť.</w:t>
      </w:r>
    </w:p>
    <w:p w14:paraId="2D41B4C8" w14:textId="77777777" w:rsidR="00252D74" w:rsidRPr="00563E9B" w:rsidRDefault="00252D74" w:rsidP="00AC01C9">
      <w:pPr>
        <w:rPr>
          <w:szCs w:val="22"/>
        </w:rPr>
      </w:pPr>
    </w:p>
    <w:p w14:paraId="2D41B4C9" w14:textId="77777777" w:rsidR="003F1E29" w:rsidRPr="00563E9B" w:rsidRDefault="00252D74" w:rsidP="00AC01C9">
      <w:pPr>
        <w:rPr>
          <w:szCs w:val="22"/>
        </w:rPr>
      </w:pPr>
      <w:r w:rsidRPr="00563E9B">
        <w:rPr>
          <w:szCs w:val="22"/>
        </w:rPr>
        <w:t>Roztok je číry až mierne opaleskujúci, bezfarebný až svetložltý</w:t>
      </w:r>
      <w:r w:rsidR="00E90AED" w:rsidRPr="00563E9B">
        <w:rPr>
          <w:szCs w:val="22"/>
        </w:rPr>
        <w:t xml:space="preserve"> a </w:t>
      </w:r>
      <w:r w:rsidRPr="00563E9B">
        <w:rPr>
          <w:szCs w:val="22"/>
        </w:rPr>
        <w:t>môže obsahovať malé množstvo priehľadných alebo bielych čiastočiek proteínov. Tento vzhľad nie je ničím nezvyčajným pre</w:t>
      </w:r>
      <w:r w:rsidR="0019348B">
        <w:rPr>
          <w:szCs w:val="22"/>
        </w:rPr>
        <w:t xml:space="preserve"> </w:t>
      </w:r>
      <w:r w:rsidRPr="00563E9B">
        <w:rPr>
          <w:szCs w:val="22"/>
        </w:rPr>
        <w:t>roztoky</w:t>
      </w:r>
      <w:r w:rsidR="00E90AED" w:rsidRPr="00563E9B">
        <w:rPr>
          <w:szCs w:val="22"/>
        </w:rPr>
        <w:t xml:space="preserve"> s </w:t>
      </w:r>
      <w:r w:rsidRPr="00563E9B">
        <w:rPr>
          <w:szCs w:val="22"/>
        </w:rPr>
        <w:t>obsahom proteínov.</w:t>
      </w:r>
      <w:r w:rsidR="00A5573A" w:rsidRPr="00563E9B">
        <w:rPr>
          <w:szCs w:val="22"/>
        </w:rPr>
        <w:t xml:space="preserve"> Simponi sa nesmie použiť pri zmene farby roztoku, zakalení alebo ak obsahuje viditeľné cudzie častice.</w:t>
      </w:r>
    </w:p>
    <w:p w14:paraId="2D41B4CA" w14:textId="77777777" w:rsidR="00252D74" w:rsidRPr="00563E9B" w:rsidRDefault="00252D74" w:rsidP="00AC01C9">
      <w:pPr>
        <w:rPr>
          <w:szCs w:val="22"/>
        </w:rPr>
      </w:pPr>
    </w:p>
    <w:p w14:paraId="2D41B4CB" w14:textId="77777777" w:rsidR="00252D74" w:rsidRPr="00563E9B" w:rsidRDefault="00252D74" w:rsidP="00AC01C9">
      <w:pPr>
        <w:rPr>
          <w:szCs w:val="22"/>
        </w:rPr>
      </w:pPr>
      <w:r w:rsidRPr="00563E9B">
        <w:rPr>
          <w:szCs w:val="22"/>
        </w:rPr>
        <w:t>Podrobné inštrukcie</w:t>
      </w:r>
      <w:r w:rsidR="00E90AED" w:rsidRPr="00563E9B">
        <w:rPr>
          <w:szCs w:val="22"/>
        </w:rPr>
        <w:t xml:space="preserve"> o </w:t>
      </w:r>
      <w:r w:rsidRPr="00563E9B">
        <w:rPr>
          <w:szCs w:val="22"/>
        </w:rPr>
        <w:t>spôsobe prípravy</w:t>
      </w:r>
      <w:r w:rsidR="00E90AED" w:rsidRPr="00563E9B">
        <w:rPr>
          <w:szCs w:val="22"/>
        </w:rPr>
        <w:t xml:space="preserve"> a </w:t>
      </w:r>
      <w:r w:rsidRPr="00563E9B">
        <w:rPr>
          <w:szCs w:val="22"/>
        </w:rPr>
        <w:t>aplikácie Simponi</w:t>
      </w:r>
      <w:r w:rsidR="00E90AED" w:rsidRPr="00563E9B">
        <w:rPr>
          <w:szCs w:val="22"/>
        </w:rPr>
        <w:t xml:space="preserve"> v </w:t>
      </w:r>
      <w:r w:rsidRPr="00563E9B">
        <w:rPr>
          <w:szCs w:val="22"/>
        </w:rPr>
        <w:t xml:space="preserve">naplnenom pere </w:t>
      </w:r>
      <w:r w:rsidR="00A558F9">
        <w:rPr>
          <w:szCs w:val="22"/>
        </w:rPr>
        <w:t xml:space="preserve">alebo naplnenej </w:t>
      </w:r>
      <w:r w:rsidR="00B32338">
        <w:rPr>
          <w:szCs w:val="22"/>
        </w:rPr>
        <w:t xml:space="preserve">injekčnej </w:t>
      </w:r>
      <w:r w:rsidR="00A558F9">
        <w:rPr>
          <w:szCs w:val="22"/>
        </w:rPr>
        <w:t xml:space="preserve">striekačke </w:t>
      </w:r>
      <w:r w:rsidRPr="00563E9B">
        <w:rPr>
          <w:szCs w:val="22"/>
        </w:rPr>
        <w:t>sú súčasťou písomnej informácie pre používateľ</w:t>
      </w:r>
      <w:r w:rsidR="00F50412" w:rsidRPr="00563E9B">
        <w:rPr>
          <w:szCs w:val="22"/>
        </w:rPr>
        <w:t>a</w:t>
      </w:r>
      <w:r w:rsidRPr="00563E9B">
        <w:rPr>
          <w:szCs w:val="22"/>
        </w:rPr>
        <w:t>.</w:t>
      </w:r>
    </w:p>
    <w:p w14:paraId="2D41B4CC" w14:textId="77777777" w:rsidR="00252D74" w:rsidRPr="00563E9B" w:rsidRDefault="00252D74" w:rsidP="00AC01C9">
      <w:pPr>
        <w:rPr>
          <w:szCs w:val="22"/>
        </w:rPr>
      </w:pPr>
    </w:p>
    <w:p w14:paraId="2D41B4CD" w14:textId="77777777" w:rsidR="00252D74" w:rsidRPr="00563E9B" w:rsidRDefault="00F92E8D" w:rsidP="00AC01C9">
      <w:pPr>
        <w:rPr>
          <w:szCs w:val="22"/>
        </w:rPr>
      </w:pPr>
      <w:r>
        <w:rPr>
          <w:szCs w:val="22"/>
        </w:rPr>
        <w:t>Všetok n</w:t>
      </w:r>
      <w:r w:rsidR="00252D74" w:rsidRPr="00563E9B">
        <w:rPr>
          <w:szCs w:val="22"/>
        </w:rPr>
        <w:t>epoužitý liek alebo odpad vzniknutý</w:t>
      </w:r>
      <w:r w:rsidR="00E90AED" w:rsidRPr="00563E9B">
        <w:rPr>
          <w:szCs w:val="22"/>
        </w:rPr>
        <w:t xml:space="preserve"> z </w:t>
      </w:r>
      <w:r w:rsidR="00252D74" w:rsidRPr="00563E9B">
        <w:rPr>
          <w:szCs w:val="22"/>
        </w:rPr>
        <w:t xml:space="preserve">lieku </w:t>
      </w:r>
      <w:r w:rsidRPr="00BF5AB0">
        <w:t>sa má zlikvidovať v súlade s národnými požiadavkami</w:t>
      </w:r>
      <w:r w:rsidR="00252D74" w:rsidRPr="00563E9B">
        <w:rPr>
          <w:szCs w:val="22"/>
        </w:rPr>
        <w:t>.</w:t>
      </w:r>
    </w:p>
    <w:p w14:paraId="2D41B4CE" w14:textId="77777777" w:rsidR="00252D74" w:rsidRPr="00563E9B" w:rsidRDefault="00252D74" w:rsidP="00AC01C9">
      <w:pPr>
        <w:rPr>
          <w:szCs w:val="22"/>
        </w:rPr>
      </w:pPr>
    </w:p>
    <w:p w14:paraId="2D41B4CF" w14:textId="77777777" w:rsidR="00252D74" w:rsidRPr="006636D4" w:rsidRDefault="00252D74" w:rsidP="00AC01C9">
      <w:pPr>
        <w:rPr>
          <w:szCs w:val="22"/>
        </w:rPr>
      </w:pPr>
    </w:p>
    <w:p w14:paraId="2D41B4D0" w14:textId="77777777" w:rsidR="00252D74" w:rsidRPr="00563E9B" w:rsidRDefault="00252D74" w:rsidP="00736235">
      <w:pPr>
        <w:keepNext/>
        <w:ind w:left="567" w:hanging="567"/>
        <w:outlineLvl w:val="1"/>
        <w:rPr>
          <w:b/>
          <w:bCs/>
          <w:szCs w:val="22"/>
        </w:rPr>
      </w:pPr>
      <w:r w:rsidRPr="00563E9B">
        <w:rPr>
          <w:b/>
          <w:bCs/>
          <w:szCs w:val="22"/>
        </w:rPr>
        <w:lastRenderedPageBreak/>
        <w:t>7.</w:t>
      </w:r>
      <w:r w:rsidRPr="00563E9B">
        <w:rPr>
          <w:b/>
          <w:bCs/>
          <w:szCs w:val="22"/>
        </w:rPr>
        <w:tab/>
        <w:t>DRŽITEĽ ROZHODNUTIA</w:t>
      </w:r>
      <w:r w:rsidR="00E90AED" w:rsidRPr="00563E9B">
        <w:rPr>
          <w:b/>
          <w:bCs/>
          <w:szCs w:val="22"/>
        </w:rPr>
        <w:t xml:space="preserve"> O </w:t>
      </w:r>
      <w:r w:rsidRPr="00563E9B">
        <w:rPr>
          <w:b/>
          <w:bCs/>
          <w:szCs w:val="22"/>
        </w:rPr>
        <w:t>REGISTRÁCII</w:t>
      </w:r>
    </w:p>
    <w:p w14:paraId="2D41B4D1" w14:textId="77777777" w:rsidR="00252D74" w:rsidRPr="006636D4" w:rsidRDefault="00252D74" w:rsidP="00AC01C9">
      <w:pPr>
        <w:keepNext/>
        <w:rPr>
          <w:szCs w:val="22"/>
        </w:rPr>
      </w:pPr>
    </w:p>
    <w:p w14:paraId="2D41B4D2" w14:textId="0F8EE5D1" w:rsidR="00252D74" w:rsidRPr="00563E9B" w:rsidRDefault="00B547CB" w:rsidP="00AC01C9">
      <w:pPr>
        <w:rPr>
          <w:szCs w:val="22"/>
        </w:rPr>
      </w:pPr>
      <w:del w:id="35" w:author="SK LOC JK" w:date="2025-07-30T09:38:00Z" w16du:dateUtc="2025-07-30T07:38:00Z">
        <w:r w:rsidRPr="00563E9B" w:rsidDel="00AB00E6">
          <w:rPr>
            <w:szCs w:val="22"/>
          </w:rPr>
          <w:delText>Janssen Biologics</w:delText>
        </w:r>
        <w:r w:rsidR="00252D74" w:rsidRPr="00563E9B" w:rsidDel="00AB00E6">
          <w:rPr>
            <w:szCs w:val="22"/>
          </w:rPr>
          <w:delText> B.V.</w:delText>
        </w:r>
      </w:del>
      <w:ins w:id="36" w:author="SK LOC JK" w:date="2025-07-30T09:38:00Z" w16du:dateUtc="2025-07-30T07:38:00Z">
        <w:r w:rsidR="00AB00E6" w:rsidRPr="00215A80">
          <w:rPr>
            <w:szCs w:val="22"/>
          </w:rPr>
          <w:t>Janssen-Cilag International NV</w:t>
        </w:r>
      </w:ins>
    </w:p>
    <w:p w14:paraId="2D41B4D3" w14:textId="77F0ED7C" w:rsidR="00252D74" w:rsidRPr="00563E9B" w:rsidRDefault="00252D74" w:rsidP="00AC01C9">
      <w:pPr>
        <w:rPr>
          <w:szCs w:val="22"/>
        </w:rPr>
      </w:pPr>
      <w:del w:id="37" w:author="SK LOC JK" w:date="2025-07-30T09:38:00Z" w16du:dateUtc="2025-07-30T07:38:00Z">
        <w:r w:rsidRPr="00563E9B" w:rsidDel="00AB00E6">
          <w:rPr>
            <w:szCs w:val="22"/>
          </w:rPr>
          <w:delText>Einsteinweg 101</w:delText>
        </w:r>
      </w:del>
      <w:ins w:id="38" w:author="SK LOC JK" w:date="2025-07-30T09:38:00Z" w16du:dateUtc="2025-07-30T07:38:00Z">
        <w:r w:rsidR="00AB00E6" w:rsidRPr="00215A80">
          <w:rPr>
            <w:szCs w:val="22"/>
          </w:rPr>
          <w:t>Turnhoutseweg 30</w:t>
        </w:r>
      </w:ins>
    </w:p>
    <w:p w14:paraId="2D41B4D4" w14:textId="6A053D97" w:rsidR="00252D74" w:rsidRPr="00563E9B" w:rsidRDefault="00252D74" w:rsidP="00AC01C9">
      <w:pPr>
        <w:rPr>
          <w:szCs w:val="22"/>
        </w:rPr>
      </w:pPr>
      <w:del w:id="39" w:author="SK LOC JK" w:date="2025-07-30T09:39:00Z" w16du:dateUtc="2025-07-30T07:39:00Z">
        <w:r w:rsidRPr="00563E9B" w:rsidDel="00AB00E6">
          <w:rPr>
            <w:szCs w:val="22"/>
          </w:rPr>
          <w:delText>2333 CB Leiden</w:delText>
        </w:r>
      </w:del>
      <w:ins w:id="40" w:author="SK LOC JK" w:date="2025-07-30T09:39:00Z" w16du:dateUtc="2025-07-30T07:39:00Z">
        <w:r w:rsidR="00AB00E6">
          <w:t>B-2340 Beerse</w:t>
        </w:r>
      </w:ins>
    </w:p>
    <w:p w14:paraId="2D41B4D5" w14:textId="67B570CB" w:rsidR="00252D74" w:rsidRPr="00563E9B" w:rsidRDefault="00252D74" w:rsidP="00AC01C9">
      <w:pPr>
        <w:rPr>
          <w:szCs w:val="22"/>
        </w:rPr>
      </w:pPr>
      <w:del w:id="41" w:author="SK LOC JK" w:date="2025-07-30T09:39:00Z" w16du:dateUtc="2025-07-30T07:39:00Z">
        <w:r w:rsidRPr="00563E9B" w:rsidDel="00AB00E6">
          <w:rPr>
            <w:szCs w:val="22"/>
          </w:rPr>
          <w:delText>Holandsko</w:delText>
        </w:r>
      </w:del>
      <w:ins w:id="42" w:author="SK LOC JK" w:date="2025-07-30T09:39:00Z" w16du:dateUtc="2025-07-30T07:39:00Z">
        <w:r w:rsidR="00AB00E6">
          <w:rPr>
            <w:szCs w:val="22"/>
          </w:rPr>
          <w:t>Belgicko</w:t>
        </w:r>
      </w:ins>
    </w:p>
    <w:p w14:paraId="2D41B4D6" w14:textId="77777777" w:rsidR="00252D74" w:rsidRPr="006636D4" w:rsidRDefault="00252D74" w:rsidP="00AC01C9">
      <w:pPr>
        <w:rPr>
          <w:szCs w:val="22"/>
        </w:rPr>
      </w:pPr>
    </w:p>
    <w:p w14:paraId="2D41B4D7" w14:textId="77777777" w:rsidR="00252D74" w:rsidRPr="006636D4" w:rsidRDefault="00252D74" w:rsidP="00AC01C9">
      <w:pPr>
        <w:rPr>
          <w:szCs w:val="22"/>
        </w:rPr>
      </w:pPr>
    </w:p>
    <w:p w14:paraId="2D41B4D8" w14:textId="77777777" w:rsidR="003F1E29" w:rsidRPr="00563E9B" w:rsidRDefault="00252D74" w:rsidP="00736235">
      <w:pPr>
        <w:keepNext/>
        <w:ind w:left="567" w:hanging="567"/>
        <w:outlineLvl w:val="1"/>
        <w:rPr>
          <w:b/>
          <w:bCs/>
          <w:szCs w:val="22"/>
        </w:rPr>
      </w:pPr>
      <w:r w:rsidRPr="00563E9B">
        <w:rPr>
          <w:b/>
          <w:bCs/>
          <w:szCs w:val="22"/>
        </w:rPr>
        <w:t>8.</w:t>
      </w:r>
      <w:r w:rsidRPr="00563E9B">
        <w:rPr>
          <w:b/>
          <w:bCs/>
          <w:szCs w:val="22"/>
        </w:rPr>
        <w:tab/>
        <w:t>REGISTRAČNÉ ČÍSLA</w:t>
      </w:r>
    </w:p>
    <w:p w14:paraId="2D41B4D9" w14:textId="77777777" w:rsidR="00252D74" w:rsidRPr="006636D4" w:rsidRDefault="00252D74" w:rsidP="00AC01C9">
      <w:pPr>
        <w:keepNext/>
        <w:rPr>
          <w:szCs w:val="22"/>
        </w:rPr>
      </w:pPr>
    </w:p>
    <w:p w14:paraId="2D41B4DA" w14:textId="77777777" w:rsidR="00252D74" w:rsidRPr="00563E9B" w:rsidRDefault="00252D74" w:rsidP="00736235">
      <w:pPr>
        <w:rPr>
          <w:szCs w:val="22"/>
        </w:rPr>
      </w:pPr>
      <w:r w:rsidRPr="00563E9B">
        <w:rPr>
          <w:szCs w:val="22"/>
        </w:rPr>
        <w:t xml:space="preserve">EU/1/09/546/001 </w:t>
      </w:r>
      <w:r w:rsidR="000B4B72">
        <w:rPr>
          <w:szCs w:val="22"/>
        </w:rPr>
        <w:t>1 </w:t>
      </w:r>
      <w:r w:rsidRPr="00563E9B">
        <w:rPr>
          <w:szCs w:val="22"/>
        </w:rPr>
        <w:t xml:space="preserve">naplnené </w:t>
      </w:r>
      <w:r w:rsidR="00B32338">
        <w:rPr>
          <w:szCs w:val="22"/>
        </w:rPr>
        <w:t xml:space="preserve">injekčné </w:t>
      </w:r>
      <w:r w:rsidRPr="00563E9B">
        <w:rPr>
          <w:szCs w:val="22"/>
        </w:rPr>
        <w:t>pero</w:t>
      </w:r>
    </w:p>
    <w:p w14:paraId="2D41B4DB" w14:textId="77777777" w:rsidR="00252D74" w:rsidRPr="00563E9B" w:rsidRDefault="00252D74" w:rsidP="00736235">
      <w:pPr>
        <w:rPr>
          <w:szCs w:val="22"/>
        </w:rPr>
      </w:pPr>
      <w:r w:rsidRPr="00563E9B">
        <w:rPr>
          <w:szCs w:val="22"/>
        </w:rPr>
        <w:t xml:space="preserve">EU/1/09/546/002 </w:t>
      </w:r>
      <w:r w:rsidR="000B4B72">
        <w:rPr>
          <w:szCs w:val="22"/>
        </w:rPr>
        <w:t>3 </w:t>
      </w:r>
      <w:r w:rsidRPr="00563E9B">
        <w:rPr>
          <w:szCs w:val="22"/>
        </w:rPr>
        <w:t xml:space="preserve">naplnené </w:t>
      </w:r>
      <w:r w:rsidR="00B32338">
        <w:rPr>
          <w:szCs w:val="22"/>
        </w:rPr>
        <w:t xml:space="preserve">injekčné </w:t>
      </w:r>
      <w:r w:rsidRPr="00563E9B">
        <w:rPr>
          <w:szCs w:val="22"/>
        </w:rPr>
        <w:t>perá</w:t>
      </w:r>
    </w:p>
    <w:p w14:paraId="2D41B4DC" w14:textId="77777777" w:rsidR="00252D74" w:rsidRDefault="00252D74" w:rsidP="00736235">
      <w:pPr>
        <w:rPr>
          <w:szCs w:val="22"/>
        </w:rPr>
      </w:pPr>
    </w:p>
    <w:p w14:paraId="2D41B4DD" w14:textId="77777777" w:rsidR="00A558F9" w:rsidRPr="00563E9B" w:rsidRDefault="00A558F9" w:rsidP="00736235">
      <w:pPr>
        <w:rPr>
          <w:szCs w:val="22"/>
        </w:rPr>
      </w:pPr>
      <w:r>
        <w:rPr>
          <w:szCs w:val="22"/>
        </w:rPr>
        <w:t>EU/1/09/546/003</w:t>
      </w:r>
      <w:r w:rsidRPr="00563E9B">
        <w:rPr>
          <w:szCs w:val="22"/>
        </w:rPr>
        <w:t xml:space="preserve"> </w:t>
      </w:r>
      <w:r w:rsidR="000B4B72">
        <w:rPr>
          <w:szCs w:val="22"/>
        </w:rPr>
        <w:t>1 </w:t>
      </w:r>
      <w:r>
        <w:rPr>
          <w:szCs w:val="22"/>
        </w:rPr>
        <w:t xml:space="preserve">naplnená </w:t>
      </w:r>
      <w:r w:rsidR="00DD3924">
        <w:rPr>
          <w:szCs w:val="22"/>
        </w:rPr>
        <w:t xml:space="preserve">injekčná </w:t>
      </w:r>
      <w:r>
        <w:rPr>
          <w:szCs w:val="22"/>
        </w:rPr>
        <w:t>striekačka</w:t>
      </w:r>
    </w:p>
    <w:p w14:paraId="2D41B4DE" w14:textId="77777777" w:rsidR="00A558F9" w:rsidRPr="00563E9B" w:rsidRDefault="00A558F9" w:rsidP="00736235">
      <w:pPr>
        <w:rPr>
          <w:szCs w:val="22"/>
        </w:rPr>
      </w:pPr>
      <w:r>
        <w:rPr>
          <w:szCs w:val="22"/>
        </w:rPr>
        <w:t>EU/1/09/546/004</w:t>
      </w:r>
      <w:r w:rsidRPr="00563E9B">
        <w:rPr>
          <w:szCs w:val="22"/>
        </w:rPr>
        <w:t xml:space="preserve"> </w:t>
      </w:r>
      <w:r w:rsidR="000B4B72">
        <w:rPr>
          <w:szCs w:val="22"/>
        </w:rPr>
        <w:t>3 </w:t>
      </w:r>
      <w:r>
        <w:rPr>
          <w:szCs w:val="22"/>
        </w:rPr>
        <w:t xml:space="preserve">naplnené </w:t>
      </w:r>
      <w:r w:rsidR="00DD3924">
        <w:rPr>
          <w:szCs w:val="22"/>
        </w:rPr>
        <w:t xml:space="preserve">injekčné </w:t>
      </w:r>
      <w:r>
        <w:rPr>
          <w:szCs w:val="22"/>
        </w:rPr>
        <w:t>striekačky</w:t>
      </w:r>
    </w:p>
    <w:p w14:paraId="2D41B4DF" w14:textId="77777777" w:rsidR="00A558F9" w:rsidRPr="00563E9B" w:rsidRDefault="00A558F9" w:rsidP="00736235">
      <w:pPr>
        <w:rPr>
          <w:szCs w:val="22"/>
        </w:rPr>
      </w:pPr>
    </w:p>
    <w:p w14:paraId="2D41B4E0" w14:textId="77777777" w:rsidR="00252D74" w:rsidRPr="00563E9B" w:rsidRDefault="00252D74" w:rsidP="00736235">
      <w:pPr>
        <w:rPr>
          <w:szCs w:val="22"/>
        </w:rPr>
      </w:pPr>
    </w:p>
    <w:p w14:paraId="2D41B4E1" w14:textId="77777777" w:rsidR="00252D74" w:rsidRPr="00563E9B" w:rsidRDefault="00252D74" w:rsidP="00736235">
      <w:pPr>
        <w:keepNext/>
        <w:ind w:left="567" w:hanging="567"/>
        <w:outlineLvl w:val="1"/>
        <w:rPr>
          <w:b/>
          <w:bCs/>
          <w:szCs w:val="22"/>
        </w:rPr>
      </w:pPr>
      <w:r w:rsidRPr="00563E9B">
        <w:rPr>
          <w:b/>
          <w:bCs/>
          <w:szCs w:val="22"/>
        </w:rPr>
        <w:t>9.</w:t>
      </w:r>
      <w:r w:rsidRPr="00563E9B">
        <w:rPr>
          <w:b/>
          <w:bCs/>
          <w:szCs w:val="22"/>
        </w:rPr>
        <w:tab/>
        <w:t>DÁTUM PRVEJ REGISTRÁCIE/PREDĹŽENIA REGISTRÁCIE</w:t>
      </w:r>
    </w:p>
    <w:p w14:paraId="2D41B4E2" w14:textId="77777777" w:rsidR="00252D74" w:rsidRPr="00563E9B" w:rsidRDefault="00252D74" w:rsidP="00AC01C9">
      <w:pPr>
        <w:keepNext/>
        <w:rPr>
          <w:szCs w:val="22"/>
        </w:rPr>
      </w:pPr>
    </w:p>
    <w:p w14:paraId="2D41B4E3" w14:textId="77777777" w:rsidR="00252D74" w:rsidRPr="00563E9B" w:rsidRDefault="00810262" w:rsidP="00AC01C9">
      <w:pPr>
        <w:rPr>
          <w:szCs w:val="22"/>
        </w:rPr>
      </w:pPr>
      <w:r w:rsidRPr="00563E9B">
        <w:rPr>
          <w:szCs w:val="22"/>
        </w:rPr>
        <w:t xml:space="preserve">Dátum prvej registrácie: </w:t>
      </w:r>
      <w:r w:rsidR="00252D74" w:rsidRPr="00563E9B">
        <w:rPr>
          <w:szCs w:val="22"/>
        </w:rPr>
        <w:t>1</w:t>
      </w:r>
      <w:r w:rsidR="00A77D78" w:rsidRPr="00563E9B">
        <w:rPr>
          <w:szCs w:val="22"/>
        </w:rPr>
        <w:t>.</w:t>
      </w:r>
      <w:r w:rsidRPr="00563E9B">
        <w:rPr>
          <w:szCs w:val="22"/>
        </w:rPr>
        <w:t> </w:t>
      </w:r>
      <w:r w:rsidR="00A77D78" w:rsidRPr="00563E9B">
        <w:rPr>
          <w:szCs w:val="22"/>
        </w:rPr>
        <w:t>októbr</w:t>
      </w:r>
      <w:r w:rsidR="00C07EC4" w:rsidRPr="00563E9B">
        <w:rPr>
          <w:szCs w:val="22"/>
        </w:rPr>
        <w:t>a</w:t>
      </w:r>
      <w:r w:rsidRPr="00563E9B">
        <w:rPr>
          <w:szCs w:val="22"/>
        </w:rPr>
        <w:t> </w:t>
      </w:r>
      <w:r w:rsidR="00252D74" w:rsidRPr="00563E9B">
        <w:rPr>
          <w:szCs w:val="22"/>
        </w:rPr>
        <w:t>2009</w:t>
      </w:r>
    </w:p>
    <w:p w14:paraId="2D41B4E4" w14:textId="77777777" w:rsidR="00252D74" w:rsidRPr="00563E9B" w:rsidRDefault="00EA1356" w:rsidP="00AC01C9">
      <w:pPr>
        <w:rPr>
          <w:szCs w:val="22"/>
        </w:rPr>
      </w:pPr>
      <w:r w:rsidRPr="00563E9B">
        <w:rPr>
          <w:szCs w:val="22"/>
        </w:rPr>
        <w:t>Dátum posledného predĺženia registrácie:</w:t>
      </w:r>
      <w:r w:rsidR="0077423D" w:rsidRPr="00563E9B">
        <w:rPr>
          <w:szCs w:val="22"/>
        </w:rPr>
        <w:t xml:space="preserve"> 19. jún</w:t>
      </w:r>
      <w:r w:rsidR="00C07EC4" w:rsidRPr="00563E9B">
        <w:rPr>
          <w:szCs w:val="22"/>
        </w:rPr>
        <w:t>a</w:t>
      </w:r>
      <w:r w:rsidR="0077423D" w:rsidRPr="00563E9B">
        <w:rPr>
          <w:szCs w:val="22"/>
        </w:rPr>
        <w:t> 2014</w:t>
      </w:r>
    </w:p>
    <w:p w14:paraId="2D41B4E5" w14:textId="77777777" w:rsidR="00EA1356" w:rsidRPr="00563E9B" w:rsidRDefault="00EA1356" w:rsidP="00AC01C9">
      <w:pPr>
        <w:rPr>
          <w:szCs w:val="22"/>
        </w:rPr>
      </w:pPr>
    </w:p>
    <w:p w14:paraId="2D41B4E6" w14:textId="77777777" w:rsidR="00252D74" w:rsidRPr="00563E9B" w:rsidRDefault="00252D74" w:rsidP="00AC01C9">
      <w:pPr>
        <w:rPr>
          <w:szCs w:val="22"/>
        </w:rPr>
      </w:pPr>
    </w:p>
    <w:p w14:paraId="2D41B4E7" w14:textId="77777777" w:rsidR="00252D74" w:rsidRPr="00563E9B" w:rsidRDefault="00252D74" w:rsidP="00736235">
      <w:pPr>
        <w:keepNext/>
        <w:ind w:left="567" w:hanging="567"/>
        <w:outlineLvl w:val="1"/>
        <w:rPr>
          <w:b/>
          <w:bCs/>
          <w:szCs w:val="22"/>
        </w:rPr>
      </w:pPr>
      <w:r w:rsidRPr="00563E9B">
        <w:rPr>
          <w:b/>
          <w:bCs/>
          <w:szCs w:val="22"/>
        </w:rPr>
        <w:t>10.</w:t>
      </w:r>
      <w:r w:rsidRPr="00563E9B">
        <w:rPr>
          <w:b/>
          <w:bCs/>
          <w:szCs w:val="22"/>
        </w:rPr>
        <w:tab/>
        <w:t>DÁTUM REVÍZIE TEXTU</w:t>
      </w:r>
    </w:p>
    <w:p w14:paraId="2D41B4E8" w14:textId="77777777" w:rsidR="00252D74" w:rsidRPr="00B82FC6" w:rsidRDefault="00252D74" w:rsidP="00AC01C9">
      <w:pPr>
        <w:keepNext/>
        <w:rPr>
          <w:bCs/>
          <w:szCs w:val="22"/>
        </w:rPr>
      </w:pPr>
    </w:p>
    <w:p w14:paraId="2D41B4EA" w14:textId="01276427" w:rsidR="003A3A9D" w:rsidRPr="00563E9B" w:rsidRDefault="003A3A9D" w:rsidP="00AC01C9">
      <w:pPr>
        <w:rPr>
          <w:szCs w:val="22"/>
        </w:rPr>
      </w:pPr>
    </w:p>
    <w:p w14:paraId="2D41B4EB" w14:textId="76577A94" w:rsidR="00252D74" w:rsidRPr="00F35647" w:rsidRDefault="00252D74" w:rsidP="00AC01C9">
      <w:pPr>
        <w:rPr>
          <w:szCs w:val="22"/>
        </w:rPr>
      </w:pPr>
      <w:r w:rsidRPr="00563E9B">
        <w:rPr>
          <w:szCs w:val="22"/>
        </w:rPr>
        <w:t>Podrobné informácie</w:t>
      </w:r>
      <w:r w:rsidR="00E90AED" w:rsidRPr="00563E9B">
        <w:rPr>
          <w:szCs w:val="22"/>
        </w:rPr>
        <w:t xml:space="preserve"> o </w:t>
      </w:r>
      <w:r w:rsidRPr="00563E9B">
        <w:rPr>
          <w:szCs w:val="22"/>
        </w:rPr>
        <w:t xml:space="preserve">tomto lieku sú dostupné na internetovej stránke Európskej agentúry </w:t>
      </w:r>
      <w:r w:rsidR="00810262" w:rsidRPr="00563E9B">
        <w:rPr>
          <w:szCs w:val="22"/>
        </w:rPr>
        <w:t xml:space="preserve">pre lieky </w:t>
      </w:r>
      <w:ins w:id="43" w:author="SK LOC JK" w:date="2025-07-30T09:39:00Z" w16du:dateUtc="2025-07-30T07:39:00Z">
        <w:r w:rsidR="00AB00E6">
          <w:rPr>
            <w:szCs w:val="22"/>
          </w:rPr>
          <w:fldChar w:fldCharType="begin"/>
        </w:r>
        <w:r w:rsidR="00AB00E6">
          <w:rPr>
            <w:szCs w:val="22"/>
          </w:rPr>
          <w:instrText>HYPERLINK "</w:instrText>
        </w:r>
      </w:ins>
      <w:r w:rsidR="00AB00E6" w:rsidRPr="00AB00E6">
        <w:rPr>
          <w:rPrChange w:id="44" w:author="SK LOC JK" w:date="2025-07-30T09:39:00Z" w16du:dateUtc="2025-07-30T07:39:00Z">
            <w:rPr>
              <w:rStyle w:val="Hyperlink"/>
              <w:szCs w:val="22"/>
            </w:rPr>
          </w:rPrChange>
        </w:rPr>
        <w:instrText>http</w:instrText>
      </w:r>
      <w:ins w:id="45" w:author="SK LOC JK" w:date="2025-07-30T09:39:00Z" w16du:dateUtc="2025-07-30T07:39:00Z">
        <w:r w:rsidR="00AB00E6" w:rsidRPr="00AB00E6">
          <w:rPr>
            <w:rPrChange w:id="46" w:author="SK LOC JK" w:date="2025-07-30T09:39:00Z" w16du:dateUtc="2025-07-30T07:39:00Z">
              <w:rPr>
                <w:rStyle w:val="Hyperlink"/>
                <w:szCs w:val="22"/>
              </w:rPr>
            </w:rPrChange>
          </w:rPr>
          <w:instrText>s</w:instrText>
        </w:r>
      </w:ins>
      <w:r w:rsidR="00AB00E6" w:rsidRPr="00AB00E6">
        <w:rPr>
          <w:rPrChange w:id="47" w:author="SK LOC JK" w:date="2025-07-30T09:39:00Z" w16du:dateUtc="2025-07-30T07:39:00Z">
            <w:rPr>
              <w:rStyle w:val="Hyperlink"/>
              <w:szCs w:val="22"/>
            </w:rPr>
          </w:rPrChange>
        </w:rPr>
        <w:instrText>://www.ema.europa.eu</w:instrText>
      </w:r>
      <w:ins w:id="48" w:author="SK LOC JK" w:date="2025-07-30T09:39:00Z" w16du:dateUtc="2025-07-30T07:39:00Z">
        <w:r w:rsidR="00AB00E6">
          <w:rPr>
            <w:szCs w:val="22"/>
          </w:rPr>
          <w:instrText>"</w:instrText>
        </w:r>
        <w:r w:rsidR="00AB00E6">
          <w:rPr>
            <w:szCs w:val="22"/>
          </w:rPr>
        </w:r>
        <w:r w:rsidR="00AB00E6">
          <w:rPr>
            <w:szCs w:val="22"/>
          </w:rPr>
          <w:fldChar w:fldCharType="separate"/>
        </w:r>
      </w:ins>
      <w:r w:rsidR="00AB00E6" w:rsidRPr="00AB00E6">
        <w:rPr>
          <w:rStyle w:val="Hyperlink"/>
          <w:szCs w:val="22"/>
        </w:rPr>
        <w:t>http</w:t>
      </w:r>
      <w:ins w:id="49" w:author="SK LOC JK" w:date="2025-07-30T09:39:00Z" w16du:dateUtc="2025-07-30T07:39:00Z">
        <w:r w:rsidR="00AB00E6" w:rsidRPr="00AB00E6">
          <w:rPr>
            <w:rStyle w:val="Hyperlink"/>
            <w:szCs w:val="22"/>
          </w:rPr>
          <w:t>s</w:t>
        </w:r>
      </w:ins>
      <w:r w:rsidR="00AB00E6" w:rsidRPr="00AB00E6">
        <w:rPr>
          <w:rStyle w:val="Hyperlink"/>
          <w:szCs w:val="22"/>
        </w:rPr>
        <w:t>://www.ema.europa.eu</w:t>
      </w:r>
      <w:ins w:id="50" w:author="SK LOC JK" w:date="2025-07-30T09:39:00Z" w16du:dateUtc="2025-07-30T07:39:00Z">
        <w:r w:rsidR="00AB00E6">
          <w:rPr>
            <w:szCs w:val="22"/>
          </w:rPr>
          <w:fldChar w:fldCharType="end"/>
        </w:r>
      </w:ins>
      <w:r w:rsidRPr="00F35647">
        <w:t>.</w:t>
      </w:r>
    </w:p>
    <w:p w14:paraId="2D41B4EC" w14:textId="77777777" w:rsidR="004D7BF5" w:rsidRPr="005F5BB7" w:rsidRDefault="00252D74" w:rsidP="00736235">
      <w:pPr>
        <w:ind w:left="567" w:hanging="567"/>
        <w:outlineLvl w:val="1"/>
        <w:rPr>
          <w:b/>
          <w:bCs/>
          <w:szCs w:val="22"/>
        </w:rPr>
      </w:pPr>
      <w:r w:rsidRPr="005F5BB7">
        <w:rPr>
          <w:b/>
          <w:bCs/>
        </w:rPr>
        <w:br w:type="page"/>
      </w:r>
      <w:r w:rsidR="004D7BF5" w:rsidRPr="005F5BB7">
        <w:rPr>
          <w:b/>
          <w:bCs/>
          <w:szCs w:val="22"/>
        </w:rPr>
        <w:lastRenderedPageBreak/>
        <w:t>1.</w:t>
      </w:r>
      <w:r w:rsidR="004D7BF5" w:rsidRPr="005F5BB7">
        <w:rPr>
          <w:b/>
          <w:bCs/>
          <w:szCs w:val="22"/>
        </w:rPr>
        <w:tab/>
        <w:t>NÁZOV LIEKU</w:t>
      </w:r>
    </w:p>
    <w:p w14:paraId="2D41B4ED" w14:textId="77777777" w:rsidR="004D7BF5" w:rsidRPr="006B1161" w:rsidRDefault="004D7BF5" w:rsidP="00AC01C9">
      <w:pPr>
        <w:keepNext/>
        <w:rPr>
          <w:szCs w:val="22"/>
        </w:rPr>
      </w:pPr>
    </w:p>
    <w:p w14:paraId="2D41B4EE" w14:textId="77777777" w:rsidR="004D7BF5" w:rsidRPr="00732CFA" w:rsidRDefault="004D7BF5" w:rsidP="00AC01C9">
      <w:pPr>
        <w:rPr>
          <w:szCs w:val="22"/>
        </w:rPr>
      </w:pPr>
      <w:r w:rsidRPr="004B050F">
        <w:rPr>
          <w:szCs w:val="22"/>
        </w:rPr>
        <w:t>Simponi 10</w:t>
      </w:r>
      <w:r w:rsidR="00554203">
        <w:rPr>
          <w:szCs w:val="22"/>
        </w:rPr>
        <w:t>0 </w:t>
      </w:r>
      <w:r w:rsidR="00ED7AE0" w:rsidRPr="004B050F">
        <w:rPr>
          <w:szCs w:val="22"/>
        </w:rPr>
        <w:t>mg</w:t>
      </w:r>
      <w:r w:rsidRPr="004B050F">
        <w:rPr>
          <w:szCs w:val="22"/>
        </w:rPr>
        <w:t xml:space="preserve"> injekčný roztok </w:t>
      </w:r>
      <w:r w:rsidR="002B0AD9" w:rsidRPr="00601566">
        <w:rPr>
          <w:szCs w:val="22"/>
        </w:rPr>
        <w:t xml:space="preserve">naplnený </w:t>
      </w:r>
      <w:r w:rsidRPr="00497E96">
        <w:rPr>
          <w:szCs w:val="22"/>
        </w:rPr>
        <w:t>v </w:t>
      </w:r>
      <w:r w:rsidR="002B0AD9" w:rsidRPr="00FA5AB6">
        <w:rPr>
          <w:szCs w:val="22"/>
        </w:rPr>
        <w:t>injekčnom</w:t>
      </w:r>
      <w:r w:rsidRPr="00732CFA">
        <w:rPr>
          <w:szCs w:val="22"/>
        </w:rPr>
        <w:t xml:space="preserve"> pere</w:t>
      </w:r>
    </w:p>
    <w:p w14:paraId="2D41B4EF" w14:textId="77777777" w:rsidR="00A558F9" w:rsidRPr="00732CFA" w:rsidRDefault="00A558F9" w:rsidP="00A558F9">
      <w:pPr>
        <w:rPr>
          <w:szCs w:val="22"/>
        </w:rPr>
      </w:pPr>
      <w:r>
        <w:rPr>
          <w:szCs w:val="22"/>
        </w:rPr>
        <w:t>Simponi 10</w:t>
      </w:r>
      <w:r w:rsidR="00554203">
        <w:rPr>
          <w:szCs w:val="22"/>
        </w:rPr>
        <w:t>0 </w:t>
      </w:r>
      <w:r w:rsidRPr="004B050F">
        <w:rPr>
          <w:szCs w:val="22"/>
        </w:rPr>
        <w:t>mg</w:t>
      </w:r>
      <w:r w:rsidRPr="00601566">
        <w:rPr>
          <w:szCs w:val="22"/>
        </w:rPr>
        <w:t xml:space="preserve"> injekčný roztok</w:t>
      </w:r>
      <w:r w:rsidRPr="00497E96">
        <w:rPr>
          <w:szCs w:val="22"/>
        </w:rPr>
        <w:t xml:space="preserve"> </w:t>
      </w:r>
      <w:r w:rsidRPr="00FA5AB6">
        <w:rPr>
          <w:szCs w:val="22"/>
        </w:rPr>
        <w:t xml:space="preserve">naplnený </w:t>
      </w:r>
      <w:r w:rsidRPr="00732CFA">
        <w:rPr>
          <w:szCs w:val="22"/>
        </w:rPr>
        <w:t>v injekčnej striekačke</w:t>
      </w:r>
    </w:p>
    <w:p w14:paraId="2D41B4F0" w14:textId="77777777" w:rsidR="004D7BF5" w:rsidRPr="00732CFA" w:rsidRDefault="004D7BF5" w:rsidP="00AC01C9">
      <w:pPr>
        <w:rPr>
          <w:szCs w:val="22"/>
        </w:rPr>
      </w:pPr>
    </w:p>
    <w:p w14:paraId="2D41B4F1" w14:textId="77777777" w:rsidR="004D7BF5" w:rsidRPr="00732CFA" w:rsidRDefault="004D7BF5" w:rsidP="00AC01C9">
      <w:pPr>
        <w:rPr>
          <w:szCs w:val="22"/>
        </w:rPr>
      </w:pPr>
    </w:p>
    <w:p w14:paraId="2D41B4F2" w14:textId="77777777" w:rsidR="004D7BF5" w:rsidRPr="00E16487" w:rsidRDefault="004D7BF5" w:rsidP="00736235">
      <w:pPr>
        <w:keepNext/>
        <w:ind w:left="567" w:hanging="567"/>
        <w:outlineLvl w:val="1"/>
        <w:rPr>
          <w:b/>
          <w:bCs/>
          <w:szCs w:val="22"/>
        </w:rPr>
      </w:pPr>
      <w:r w:rsidRPr="00E16487">
        <w:rPr>
          <w:b/>
          <w:bCs/>
          <w:szCs w:val="22"/>
        </w:rPr>
        <w:t>2.</w:t>
      </w:r>
      <w:r w:rsidRPr="00E16487">
        <w:rPr>
          <w:b/>
          <w:bCs/>
          <w:szCs w:val="22"/>
        </w:rPr>
        <w:tab/>
        <w:t>KVALITATÍVNE A KVANTITATÍVNE ZLOŽENIE</w:t>
      </w:r>
    </w:p>
    <w:p w14:paraId="2D41B4F3" w14:textId="77777777" w:rsidR="004D7BF5" w:rsidRPr="006636D4" w:rsidRDefault="004D7BF5" w:rsidP="00AC01C9">
      <w:pPr>
        <w:keepNext/>
        <w:rPr>
          <w:szCs w:val="22"/>
        </w:rPr>
      </w:pPr>
    </w:p>
    <w:p w14:paraId="2D41B4F4" w14:textId="77777777" w:rsidR="00EB6881" w:rsidRPr="00EC5CF3" w:rsidRDefault="00EB6881" w:rsidP="006636D4">
      <w:pPr>
        <w:keepNext/>
        <w:rPr>
          <w:szCs w:val="22"/>
          <w:u w:val="single"/>
        </w:rPr>
      </w:pPr>
      <w:r w:rsidRPr="00EC5CF3">
        <w:rPr>
          <w:szCs w:val="22"/>
          <w:u w:val="single"/>
        </w:rPr>
        <w:t>Simponi 10</w:t>
      </w:r>
      <w:r w:rsidR="00554203">
        <w:rPr>
          <w:szCs w:val="22"/>
          <w:u w:val="single"/>
        </w:rPr>
        <w:t>0 </w:t>
      </w:r>
      <w:r w:rsidRPr="00EC5CF3">
        <w:rPr>
          <w:szCs w:val="22"/>
          <w:u w:val="single"/>
        </w:rPr>
        <w:t>mg injekčný roztok naplnený v injekčnom pere</w:t>
      </w:r>
    </w:p>
    <w:p w14:paraId="2D41B4F5" w14:textId="77777777" w:rsidR="004D7BF5" w:rsidRDefault="004D7BF5" w:rsidP="00AC01C9">
      <w:pPr>
        <w:rPr>
          <w:szCs w:val="22"/>
        </w:rPr>
      </w:pPr>
      <w:r w:rsidRPr="00563E9B">
        <w:rPr>
          <w:szCs w:val="22"/>
        </w:rPr>
        <w:t xml:space="preserve">Každé </w:t>
      </w:r>
      <w:r w:rsidR="000B4B72">
        <w:rPr>
          <w:szCs w:val="22"/>
        </w:rPr>
        <w:t>1 </w:t>
      </w:r>
      <w:r w:rsidRPr="00563E9B">
        <w:rPr>
          <w:szCs w:val="22"/>
        </w:rPr>
        <w:t>ml naplnené pero obsahuje 10</w:t>
      </w:r>
      <w:r w:rsidR="00554203">
        <w:rPr>
          <w:szCs w:val="22"/>
        </w:rPr>
        <w:t>0 </w:t>
      </w:r>
      <w:r w:rsidR="00ED7AE0" w:rsidRPr="00563E9B">
        <w:rPr>
          <w:szCs w:val="22"/>
        </w:rPr>
        <w:t>mg</w:t>
      </w:r>
      <w:r w:rsidRPr="00563E9B">
        <w:rPr>
          <w:szCs w:val="22"/>
        </w:rPr>
        <w:t xml:space="preserve"> golimumabu*.</w:t>
      </w:r>
    </w:p>
    <w:p w14:paraId="2D41B4F6" w14:textId="77777777" w:rsidR="00EB6881" w:rsidRPr="00563E9B" w:rsidRDefault="00EB6881" w:rsidP="00AC01C9">
      <w:pPr>
        <w:rPr>
          <w:szCs w:val="22"/>
        </w:rPr>
      </w:pPr>
    </w:p>
    <w:p w14:paraId="2D41B4F7" w14:textId="77777777" w:rsidR="00EB6881" w:rsidRPr="00EC5CF3" w:rsidRDefault="00EB6881" w:rsidP="006636D4">
      <w:pPr>
        <w:keepNext/>
        <w:rPr>
          <w:szCs w:val="22"/>
          <w:u w:val="single"/>
        </w:rPr>
      </w:pPr>
      <w:r w:rsidRPr="00EC5CF3">
        <w:rPr>
          <w:szCs w:val="22"/>
          <w:u w:val="single"/>
        </w:rPr>
        <w:t>Simponi 10</w:t>
      </w:r>
      <w:r w:rsidR="00554203">
        <w:rPr>
          <w:szCs w:val="22"/>
          <w:u w:val="single"/>
        </w:rPr>
        <w:t>0 </w:t>
      </w:r>
      <w:r w:rsidRPr="00EC5CF3">
        <w:rPr>
          <w:szCs w:val="22"/>
          <w:u w:val="single"/>
        </w:rPr>
        <w:t>mg injekčný roztok naplnený v injekčnej striekačke</w:t>
      </w:r>
    </w:p>
    <w:p w14:paraId="2D41B4F8" w14:textId="77777777" w:rsidR="00EB6881" w:rsidRDefault="00EB6881" w:rsidP="00EB6881">
      <w:pPr>
        <w:rPr>
          <w:szCs w:val="22"/>
        </w:rPr>
      </w:pPr>
      <w:r>
        <w:rPr>
          <w:szCs w:val="22"/>
        </w:rPr>
        <w:t xml:space="preserve">Každá </w:t>
      </w:r>
      <w:r w:rsidR="000B4B72">
        <w:rPr>
          <w:szCs w:val="22"/>
        </w:rPr>
        <w:t>1 </w:t>
      </w:r>
      <w:r>
        <w:rPr>
          <w:szCs w:val="22"/>
        </w:rPr>
        <w:t>ml naplnená striekačka</w:t>
      </w:r>
      <w:r w:rsidRPr="00563E9B">
        <w:rPr>
          <w:szCs w:val="22"/>
        </w:rPr>
        <w:t xml:space="preserve"> obsahuje 10</w:t>
      </w:r>
      <w:r w:rsidR="00554203">
        <w:rPr>
          <w:szCs w:val="22"/>
        </w:rPr>
        <w:t>0 </w:t>
      </w:r>
      <w:r w:rsidRPr="00563E9B">
        <w:rPr>
          <w:szCs w:val="22"/>
        </w:rPr>
        <w:t>mg golimumabu*.</w:t>
      </w:r>
    </w:p>
    <w:p w14:paraId="2D41B4F9" w14:textId="77777777" w:rsidR="004D7BF5" w:rsidRPr="00563E9B" w:rsidRDefault="004D7BF5" w:rsidP="00AC01C9">
      <w:pPr>
        <w:rPr>
          <w:szCs w:val="22"/>
        </w:rPr>
      </w:pPr>
    </w:p>
    <w:p w14:paraId="2D41B4FA" w14:textId="522D783A" w:rsidR="004D7BF5" w:rsidRPr="00563E9B" w:rsidRDefault="004D7BF5" w:rsidP="00CB0815">
      <w:pPr>
        <w:autoSpaceDE w:val="0"/>
        <w:autoSpaceDN w:val="0"/>
        <w:adjustRightInd w:val="0"/>
        <w:ind w:left="567" w:hanging="567"/>
        <w:rPr>
          <w:szCs w:val="22"/>
        </w:rPr>
      </w:pPr>
      <w:r w:rsidRPr="00563E9B">
        <w:rPr>
          <w:szCs w:val="22"/>
        </w:rPr>
        <w:t>*</w:t>
      </w:r>
      <w:r w:rsidR="001B13A2">
        <w:rPr>
          <w:szCs w:val="22"/>
        </w:rPr>
        <w:tab/>
      </w:r>
      <w:r w:rsidRPr="00563E9B">
        <w:rPr>
          <w:szCs w:val="22"/>
        </w:rPr>
        <w:t xml:space="preserve">Ľudská monoklonálna protilátka IgG1κ </w:t>
      </w:r>
      <w:r w:rsidRPr="00563E9B">
        <w:t xml:space="preserve">získaná z bunkovej línie hybridómu myši </w:t>
      </w:r>
      <w:r w:rsidRPr="00563E9B">
        <w:rPr>
          <w:szCs w:val="22"/>
        </w:rPr>
        <w:t>technológiou rekombinantnej DNA.</w:t>
      </w:r>
    </w:p>
    <w:p w14:paraId="2D41B4FB" w14:textId="77777777" w:rsidR="004D7BF5" w:rsidRPr="00563E9B" w:rsidRDefault="004D7BF5" w:rsidP="00AC01C9">
      <w:pPr>
        <w:rPr>
          <w:szCs w:val="22"/>
        </w:rPr>
      </w:pPr>
    </w:p>
    <w:p w14:paraId="2D41B4FC" w14:textId="77777777" w:rsidR="004D7BF5" w:rsidRPr="00563E9B" w:rsidRDefault="004D7BF5" w:rsidP="00E46C54">
      <w:pPr>
        <w:keepNext/>
        <w:rPr>
          <w:szCs w:val="22"/>
          <w:u w:val="single"/>
        </w:rPr>
      </w:pPr>
      <w:r w:rsidRPr="00563E9B">
        <w:rPr>
          <w:szCs w:val="22"/>
          <w:u w:val="single"/>
        </w:rPr>
        <w:t>Pomocná látka so známym účinkom</w:t>
      </w:r>
    </w:p>
    <w:p w14:paraId="2D41B4FD" w14:textId="77777777" w:rsidR="004D7BF5" w:rsidRPr="00563E9B" w:rsidRDefault="004D7BF5" w:rsidP="00E46C54">
      <w:pPr>
        <w:rPr>
          <w:szCs w:val="22"/>
        </w:rPr>
      </w:pPr>
      <w:r w:rsidRPr="00563E9B">
        <w:rPr>
          <w:szCs w:val="22"/>
        </w:rPr>
        <w:t>Každé naplnené pero obsahuje 4</w:t>
      </w:r>
      <w:r w:rsidR="000B4B72">
        <w:rPr>
          <w:szCs w:val="22"/>
        </w:rPr>
        <w:t>1 </w:t>
      </w:r>
      <w:r w:rsidR="00ED7AE0" w:rsidRPr="00563E9B">
        <w:rPr>
          <w:szCs w:val="22"/>
        </w:rPr>
        <w:t>mg</w:t>
      </w:r>
      <w:r w:rsidRPr="00563E9B">
        <w:rPr>
          <w:szCs w:val="22"/>
        </w:rPr>
        <w:t xml:space="preserve"> sorbitolu v 10</w:t>
      </w:r>
      <w:r w:rsidR="00554203">
        <w:rPr>
          <w:szCs w:val="22"/>
        </w:rPr>
        <w:t>0 </w:t>
      </w:r>
      <w:r w:rsidR="00ED7AE0" w:rsidRPr="00563E9B">
        <w:rPr>
          <w:szCs w:val="22"/>
        </w:rPr>
        <w:t>mg</w:t>
      </w:r>
      <w:r w:rsidRPr="00563E9B">
        <w:rPr>
          <w:szCs w:val="22"/>
        </w:rPr>
        <w:t xml:space="preserve"> dávke.</w:t>
      </w:r>
    </w:p>
    <w:p w14:paraId="2D41B4FE" w14:textId="77777777" w:rsidR="00687AA6" w:rsidRPr="00563E9B" w:rsidRDefault="00687AA6" w:rsidP="00E46C54">
      <w:r w:rsidRPr="00563E9B">
        <w:t>Každá naplnen</w:t>
      </w:r>
      <w:r>
        <w:t>á injekčná striekačka obsahuje 4</w:t>
      </w:r>
      <w:r w:rsidR="000B4B72">
        <w:t>1 </w:t>
      </w:r>
      <w:r w:rsidRPr="00563E9B">
        <w:t>mg sorbitolu v </w:t>
      </w:r>
      <w:r>
        <w:t>10</w:t>
      </w:r>
      <w:r w:rsidR="00554203">
        <w:t>0 </w:t>
      </w:r>
      <w:r w:rsidRPr="00563E9B">
        <w:t>mg dávke.</w:t>
      </w:r>
    </w:p>
    <w:p w14:paraId="2D41B4FF" w14:textId="77777777" w:rsidR="00687AA6" w:rsidRPr="00563E9B" w:rsidRDefault="00687AA6" w:rsidP="00E46C54">
      <w:pPr>
        <w:rPr>
          <w:szCs w:val="22"/>
        </w:rPr>
      </w:pPr>
    </w:p>
    <w:p w14:paraId="2D41B500" w14:textId="77777777" w:rsidR="004D7BF5" w:rsidRPr="00563E9B" w:rsidRDefault="004D7BF5" w:rsidP="00E46C54">
      <w:pPr>
        <w:rPr>
          <w:szCs w:val="22"/>
        </w:rPr>
      </w:pPr>
      <w:r w:rsidRPr="00563E9B">
        <w:rPr>
          <w:szCs w:val="22"/>
        </w:rPr>
        <w:t xml:space="preserve">Úplný zoznam pomocných látok, </w:t>
      </w:r>
      <w:r w:rsidR="00ED7AE0" w:rsidRPr="00563E9B">
        <w:rPr>
          <w:szCs w:val="22"/>
        </w:rPr>
        <w:t>pozri časť</w:t>
      </w:r>
      <w:r w:rsidR="00933839" w:rsidRPr="00563E9B">
        <w:rPr>
          <w:szCs w:val="22"/>
        </w:rPr>
        <w:t xml:space="preserve"> </w:t>
      </w:r>
      <w:r w:rsidRPr="00563E9B">
        <w:rPr>
          <w:szCs w:val="22"/>
        </w:rPr>
        <w:t>6.1.</w:t>
      </w:r>
    </w:p>
    <w:p w14:paraId="2D41B501" w14:textId="77777777" w:rsidR="004D7BF5" w:rsidRPr="00563E9B" w:rsidRDefault="004D7BF5" w:rsidP="00E46C54">
      <w:pPr>
        <w:rPr>
          <w:szCs w:val="22"/>
        </w:rPr>
      </w:pPr>
    </w:p>
    <w:p w14:paraId="2D41B502" w14:textId="77777777" w:rsidR="004D7BF5" w:rsidRPr="00563E9B" w:rsidRDefault="004D7BF5" w:rsidP="00E46C54">
      <w:pPr>
        <w:rPr>
          <w:szCs w:val="22"/>
        </w:rPr>
      </w:pPr>
    </w:p>
    <w:p w14:paraId="2D41B503" w14:textId="77777777" w:rsidR="004D7BF5" w:rsidRPr="00563E9B" w:rsidRDefault="004D7BF5" w:rsidP="00736235">
      <w:pPr>
        <w:keepNext/>
        <w:ind w:left="567" w:hanging="567"/>
        <w:outlineLvl w:val="1"/>
        <w:rPr>
          <w:b/>
          <w:bCs/>
          <w:szCs w:val="22"/>
        </w:rPr>
      </w:pPr>
      <w:r w:rsidRPr="00563E9B">
        <w:rPr>
          <w:b/>
          <w:bCs/>
          <w:szCs w:val="22"/>
        </w:rPr>
        <w:t>3.</w:t>
      </w:r>
      <w:r w:rsidRPr="00563E9B">
        <w:rPr>
          <w:b/>
          <w:bCs/>
          <w:szCs w:val="22"/>
        </w:rPr>
        <w:tab/>
        <w:t>LIEKOVÁ FORMA</w:t>
      </w:r>
    </w:p>
    <w:p w14:paraId="2D41B504" w14:textId="77777777" w:rsidR="004D7BF5" w:rsidRPr="006B785F" w:rsidRDefault="004D7BF5" w:rsidP="00AC01C9">
      <w:pPr>
        <w:keepNext/>
        <w:rPr>
          <w:szCs w:val="22"/>
        </w:rPr>
      </w:pPr>
    </w:p>
    <w:p w14:paraId="2D41B505" w14:textId="77777777" w:rsidR="004D7BF5" w:rsidRPr="00563E9B" w:rsidRDefault="004D7BF5" w:rsidP="00AC01C9">
      <w:pPr>
        <w:rPr>
          <w:szCs w:val="22"/>
        </w:rPr>
      </w:pPr>
      <w:r w:rsidRPr="00563E9B">
        <w:rPr>
          <w:szCs w:val="22"/>
        </w:rPr>
        <w:t xml:space="preserve">Injekčný roztok </w:t>
      </w:r>
      <w:r w:rsidR="002B0AD9" w:rsidRPr="00563E9B">
        <w:rPr>
          <w:szCs w:val="22"/>
        </w:rPr>
        <w:t xml:space="preserve">naplnený </w:t>
      </w:r>
      <w:r w:rsidRPr="00563E9B">
        <w:rPr>
          <w:szCs w:val="22"/>
        </w:rPr>
        <w:t>v </w:t>
      </w:r>
      <w:r w:rsidR="002B0AD9" w:rsidRPr="00563E9B">
        <w:rPr>
          <w:szCs w:val="22"/>
        </w:rPr>
        <w:t>injekčnom</w:t>
      </w:r>
      <w:r w:rsidRPr="00563E9B">
        <w:rPr>
          <w:szCs w:val="22"/>
        </w:rPr>
        <w:t xml:space="preserve"> pere (injekcia), SmartJect</w:t>
      </w:r>
    </w:p>
    <w:p w14:paraId="2D41B506" w14:textId="77777777" w:rsidR="004D7BF5" w:rsidRPr="00563E9B" w:rsidRDefault="004D7BF5" w:rsidP="00AC01C9">
      <w:pPr>
        <w:rPr>
          <w:szCs w:val="22"/>
        </w:rPr>
      </w:pPr>
    </w:p>
    <w:p w14:paraId="2D41B507" w14:textId="77777777" w:rsidR="00687AA6" w:rsidRDefault="00687AA6" w:rsidP="00AC01C9">
      <w:pPr>
        <w:rPr>
          <w:szCs w:val="22"/>
        </w:rPr>
      </w:pPr>
      <w:r w:rsidRPr="00563E9B">
        <w:rPr>
          <w:szCs w:val="22"/>
        </w:rPr>
        <w:t>Injekčný roztok naplnený v </w:t>
      </w:r>
      <w:r w:rsidR="00CC4887">
        <w:rPr>
          <w:szCs w:val="22"/>
        </w:rPr>
        <w:t>injekčnej striekačke (injekcia)</w:t>
      </w:r>
    </w:p>
    <w:p w14:paraId="2D41B508" w14:textId="77777777" w:rsidR="00687AA6" w:rsidRDefault="00687AA6" w:rsidP="00AC01C9">
      <w:pPr>
        <w:rPr>
          <w:szCs w:val="22"/>
        </w:rPr>
      </w:pPr>
    </w:p>
    <w:p w14:paraId="2D41B509" w14:textId="77777777" w:rsidR="004D7BF5" w:rsidRPr="00563E9B" w:rsidRDefault="004D7BF5" w:rsidP="00AC01C9">
      <w:pPr>
        <w:rPr>
          <w:szCs w:val="22"/>
        </w:rPr>
      </w:pPr>
      <w:r w:rsidRPr="00563E9B">
        <w:rPr>
          <w:szCs w:val="22"/>
        </w:rPr>
        <w:t>Roztok je číry až mierne opaleskujúci, bezfarebný až svetložltý.</w:t>
      </w:r>
    </w:p>
    <w:p w14:paraId="2D41B50A" w14:textId="77777777" w:rsidR="004D7BF5" w:rsidRPr="00563E9B" w:rsidRDefault="004D7BF5" w:rsidP="00AC01C9">
      <w:pPr>
        <w:rPr>
          <w:szCs w:val="22"/>
        </w:rPr>
      </w:pPr>
    </w:p>
    <w:p w14:paraId="2D41B50B" w14:textId="77777777" w:rsidR="004D7BF5" w:rsidRPr="00563E9B" w:rsidRDefault="004D7BF5" w:rsidP="00AC01C9">
      <w:pPr>
        <w:rPr>
          <w:szCs w:val="22"/>
        </w:rPr>
      </w:pPr>
    </w:p>
    <w:p w14:paraId="2D41B50C" w14:textId="77777777" w:rsidR="004D7BF5" w:rsidRPr="00563E9B" w:rsidRDefault="004D7BF5" w:rsidP="00736235">
      <w:pPr>
        <w:keepNext/>
        <w:ind w:left="567" w:hanging="567"/>
        <w:outlineLvl w:val="1"/>
        <w:rPr>
          <w:b/>
          <w:bCs/>
          <w:szCs w:val="22"/>
        </w:rPr>
      </w:pPr>
      <w:r w:rsidRPr="00563E9B">
        <w:rPr>
          <w:b/>
          <w:bCs/>
          <w:szCs w:val="22"/>
        </w:rPr>
        <w:t>4.</w:t>
      </w:r>
      <w:r w:rsidRPr="00563E9B">
        <w:rPr>
          <w:b/>
          <w:bCs/>
          <w:szCs w:val="22"/>
        </w:rPr>
        <w:tab/>
        <w:t>KLINICKÉ ÚDAJE</w:t>
      </w:r>
    </w:p>
    <w:p w14:paraId="2D41B50D" w14:textId="77777777" w:rsidR="004D7BF5" w:rsidRPr="006B785F" w:rsidRDefault="004D7BF5" w:rsidP="00AC01C9">
      <w:pPr>
        <w:keepNext/>
        <w:rPr>
          <w:szCs w:val="22"/>
        </w:rPr>
      </w:pPr>
    </w:p>
    <w:p w14:paraId="2D41B50E" w14:textId="77777777" w:rsidR="004D7BF5" w:rsidRPr="00563E9B" w:rsidRDefault="004D7BF5" w:rsidP="00736235">
      <w:pPr>
        <w:keepNext/>
        <w:ind w:left="567" w:hanging="567"/>
        <w:outlineLvl w:val="2"/>
        <w:rPr>
          <w:b/>
          <w:bCs/>
          <w:szCs w:val="22"/>
        </w:rPr>
      </w:pPr>
      <w:r w:rsidRPr="00563E9B">
        <w:rPr>
          <w:b/>
          <w:bCs/>
          <w:szCs w:val="22"/>
        </w:rPr>
        <w:t>4.1</w:t>
      </w:r>
      <w:r w:rsidRPr="00563E9B">
        <w:rPr>
          <w:b/>
          <w:bCs/>
          <w:szCs w:val="22"/>
        </w:rPr>
        <w:tab/>
        <w:t>Terapeutické indikácie</w:t>
      </w:r>
    </w:p>
    <w:p w14:paraId="2D41B50F" w14:textId="77777777" w:rsidR="004D7BF5" w:rsidRPr="006B785F" w:rsidRDefault="004D7BF5" w:rsidP="00AC01C9">
      <w:pPr>
        <w:keepNext/>
        <w:rPr>
          <w:szCs w:val="22"/>
        </w:rPr>
      </w:pPr>
    </w:p>
    <w:p w14:paraId="2D41B510" w14:textId="77777777" w:rsidR="004D7BF5" w:rsidRPr="00563E9B" w:rsidRDefault="004D7BF5" w:rsidP="00AC01C9">
      <w:pPr>
        <w:keepNext/>
        <w:rPr>
          <w:szCs w:val="22"/>
          <w:u w:val="single"/>
        </w:rPr>
      </w:pPr>
      <w:r w:rsidRPr="00563E9B">
        <w:rPr>
          <w:szCs w:val="22"/>
          <w:u w:val="single"/>
        </w:rPr>
        <w:t>Reumatoidná artritída (RA)</w:t>
      </w:r>
    </w:p>
    <w:p w14:paraId="2D41B511" w14:textId="77777777" w:rsidR="004D7BF5" w:rsidRPr="00563E9B" w:rsidRDefault="004D7BF5" w:rsidP="00AC01C9">
      <w:pPr>
        <w:rPr>
          <w:szCs w:val="22"/>
        </w:rPr>
      </w:pPr>
      <w:r w:rsidRPr="00563E9B">
        <w:rPr>
          <w:szCs w:val="22"/>
        </w:rPr>
        <w:t>Simponi je v kombinácii s metotrexátom (MTX) indikovaný na:</w:t>
      </w:r>
    </w:p>
    <w:p w14:paraId="2D41B512" w14:textId="77777777" w:rsidR="004D7BF5" w:rsidRPr="00563E9B" w:rsidRDefault="004D7BF5" w:rsidP="006B785F">
      <w:pPr>
        <w:numPr>
          <w:ilvl w:val="0"/>
          <w:numId w:val="5"/>
        </w:numPr>
        <w:ind w:left="567" w:hanging="567"/>
        <w:rPr>
          <w:szCs w:val="22"/>
        </w:rPr>
      </w:pPr>
      <w:r w:rsidRPr="00563E9B">
        <w:rPr>
          <w:szCs w:val="22"/>
        </w:rPr>
        <w:t>liečbu stredne závažnej až závažnej aktívnej reumatoidnej artritídy dospelý</w:t>
      </w:r>
      <w:r w:rsidR="00CC4887">
        <w:rPr>
          <w:szCs w:val="22"/>
        </w:rPr>
        <w:t>m</w:t>
      </w:r>
      <w:r w:rsidRPr="00563E9B">
        <w:rPr>
          <w:szCs w:val="22"/>
        </w:rPr>
        <w:t>, u ktorých sa nedosiahla dostatočná odpoveď na liečbu ochorenie modifikujúcimi antireumatikami (disease</w:t>
      </w:r>
      <w:r w:rsidRPr="00563E9B">
        <w:rPr>
          <w:szCs w:val="22"/>
        </w:rPr>
        <w:noBreakHyphen/>
        <w:t>modifying anti</w:t>
      </w:r>
      <w:r w:rsidRPr="00563E9B">
        <w:rPr>
          <w:szCs w:val="22"/>
        </w:rPr>
        <w:noBreakHyphen/>
        <w:t>rheumatic drug, DMARD) vrátane MTX.</w:t>
      </w:r>
    </w:p>
    <w:p w14:paraId="2D41B513" w14:textId="77777777" w:rsidR="004D7BF5" w:rsidRPr="00563E9B" w:rsidRDefault="004D7BF5" w:rsidP="006B785F">
      <w:pPr>
        <w:numPr>
          <w:ilvl w:val="0"/>
          <w:numId w:val="5"/>
        </w:numPr>
        <w:ind w:left="567" w:hanging="567"/>
        <w:rPr>
          <w:szCs w:val="22"/>
        </w:rPr>
      </w:pPr>
      <w:r w:rsidRPr="00563E9B">
        <w:rPr>
          <w:szCs w:val="22"/>
        </w:rPr>
        <w:t>liečbu závažnej aktívnej a progresívnej reumatoidnej artritídy dospelý</w:t>
      </w:r>
      <w:r w:rsidR="00CC4887">
        <w:rPr>
          <w:szCs w:val="22"/>
        </w:rPr>
        <w:t>m</w:t>
      </w:r>
      <w:r w:rsidRPr="00563E9B">
        <w:rPr>
          <w:szCs w:val="22"/>
        </w:rPr>
        <w:t xml:space="preserve"> ešte neliečený</w:t>
      </w:r>
      <w:r w:rsidR="00CC4887">
        <w:rPr>
          <w:szCs w:val="22"/>
        </w:rPr>
        <w:t>m</w:t>
      </w:r>
      <w:r w:rsidRPr="00563E9B">
        <w:rPr>
          <w:szCs w:val="22"/>
        </w:rPr>
        <w:t xml:space="preserve"> MTX.</w:t>
      </w:r>
    </w:p>
    <w:p w14:paraId="2D41B514" w14:textId="77777777" w:rsidR="004D7BF5" w:rsidRPr="00563E9B" w:rsidRDefault="004D7BF5" w:rsidP="00AC01C9">
      <w:pPr>
        <w:rPr>
          <w:szCs w:val="22"/>
          <w:u w:val="single"/>
        </w:rPr>
      </w:pPr>
    </w:p>
    <w:p w14:paraId="2D41B515" w14:textId="77777777" w:rsidR="004D7BF5" w:rsidRPr="00563E9B" w:rsidRDefault="004D7BF5" w:rsidP="00AC01C9">
      <w:pPr>
        <w:rPr>
          <w:szCs w:val="22"/>
          <w:u w:val="single"/>
        </w:rPr>
      </w:pPr>
      <w:r w:rsidRPr="00563E9B">
        <w:rPr>
          <w:szCs w:val="22"/>
        </w:rPr>
        <w:t xml:space="preserve">Preukázalo sa, že Simponi v kombinácii s MTX znižuje rýchlosť progresie poškodenia kĺbov </w:t>
      </w:r>
      <w:r w:rsidR="008E0E3F">
        <w:rPr>
          <w:szCs w:val="22"/>
        </w:rPr>
        <w:t>hodnotenú</w:t>
      </w:r>
      <w:r w:rsidRPr="00563E9B">
        <w:rPr>
          <w:szCs w:val="22"/>
        </w:rPr>
        <w:t xml:space="preserve"> RTG a zlepšuje </w:t>
      </w:r>
      <w:r w:rsidR="00DD3EF6">
        <w:rPr>
          <w:szCs w:val="22"/>
        </w:rPr>
        <w:t>telesnú</w:t>
      </w:r>
      <w:r w:rsidRPr="00563E9B">
        <w:rPr>
          <w:szCs w:val="22"/>
        </w:rPr>
        <w:t xml:space="preserve"> funkciu.</w:t>
      </w:r>
    </w:p>
    <w:p w14:paraId="2D41B516" w14:textId="77777777" w:rsidR="00F27575" w:rsidRPr="00F12F9E" w:rsidRDefault="00F27575" w:rsidP="00F27575">
      <w:pPr>
        <w:rPr>
          <w:szCs w:val="22"/>
          <w:u w:val="single"/>
        </w:rPr>
      </w:pPr>
    </w:p>
    <w:p w14:paraId="2D41B517" w14:textId="77777777" w:rsidR="00F27575" w:rsidRPr="00EC6987" w:rsidRDefault="00F27575" w:rsidP="00C33726">
      <w:pPr>
        <w:tabs>
          <w:tab w:val="clear" w:pos="567"/>
        </w:tabs>
        <w:autoSpaceDE w:val="0"/>
        <w:autoSpaceDN w:val="0"/>
        <w:adjustRightInd w:val="0"/>
        <w:rPr>
          <w:iCs/>
          <w:szCs w:val="22"/>
        </w:rPr>
      </w:pPr>
      <w:r w:rsidRPr="00EC6987">
        <w:rPr>
          <w:iCs/>
          <w:szCs w:val="22"/>
        </w:rPr>
        <w:t>Informácie týkajúce sa polyartikulárnej juvenilnej idiopatickej artritídy pozri v súhrne charakteristických vlastností lieku Simponi 5</w:t>
      </w:r>
      <w:r w:rsidR="00554203">
        <w:rPr>
          <w:iCs/>
          <w:szCs w:val="22"/>
        </w:rPr>
        <w:t>0 </w:t>
      </w:r>
      <w:r w:rsidRPr="00EC6987">
        <w:rPr>
          <w:iCs/>
          <w:szCs w:val="22"/>
        </w:rPr>
        <w:t>mg.</w:t>
      </w:r>
    </w:p>
    <w:p w14:paraId="2D41B518" w14:textId="77777777" w:rsidR="00F27575" w:rsidRPr="00732CFA" w:rsidRDefault="00F27575" w:rsidP="00EC6987">
      <w:pPr>
        <w:tabs>
          <w:tab w:val="clear" w:pos="567"/>
        </w:tabs>
        <w:autoSpaceDE w:val="0"/>
        <w:autoSpaceDN w:val="0"/>
        <w:adjustRightInd w:val="0"/>
        <w:rPr>
          <w:szCs w:val="22"/>
          <w:u w:val="single"/>
        </w:rPr>
      </w:pPr>
    </w:p>
    <w:p w14:paraId="2D41B519" w14:textId="77777777" w:rsidR="004D7BF5" w:rsidRPr="00563E9B" w:rsidRDefault="004D7BF5" w:rsidP="00AC01C9">
      <w:pPr>
        <w:keepNext/>
        <w:rPr>
          <w:szCs w:val="22"/>
          <w:u w:val="single"/>
        </w:rPr>
      </w:pPr>
      <w:r w:rsidRPr="00563E9B">
        <w:rPr>
          <w:szCs w:val="22"/>
          <w:u w:val="single"/>
        </w:rPr>
        <w:t>Psoriatická artritída (PsA)</w:t>
      </w:r>
    </w:p>
    <w:p w14:paraId="2D41B51A" w14:textId="77777777" w:rsidR="004D7BF5" w:rsidRPr="00563E9B" w:rsidRDefault="004D7BF5" w:rsidP="00AC01C9">
      <w:pPr>
        <w:rPr>
          <w:szCs w:val="22"/>
        </w:rPr>
      </w:pPr>
      <w:r w:rsidRPr="00563E9B">
        <w:rPr>
          <w:szCs w:val="22"/>
        </w:rPr>
        <w:t>Simponi, samostatne alebo v kombinácii s MTX, je indikovaný na liečbu aktívnej a progresívnej psoriatickej artritídy dospelý</w:t>
      </w:r>
      <w:r w:rsidR="00CC4887">
        <w:rPr>
          <w:szCs w:val="22"/>
        </w:rPr>
        <w:t>m</w:t>
      </w:r>
      <w:r w:rsidRPr="00563E9B">
        <w:rPr>
          <w:szCs w:val="22"/>
        </w:rPr>
        <w:t xml:space="preserve"> paciento</w:t>
      </w:r>
      <w:r w:rsidR="00CC4887">
        <w:rPr>
          <w:szCs w:val="22"/>
        </w:rPr>
        <w:t>m</w:t>
      </w:r>
      <w:r w:rsidRPr="00563E9B">
        <w:rPr>
          <w:szCs w:val="22"/>
        </w:rPr>
        <w:t xml:space="preserve">, u ktorých sa nedosiahla dostatočná odpoveď na liečbu DMARD. </w:t>
      </w:r>
      <w:r w:rsidR="008E0E3F">
        <w:rPr>
          <w:szCs w:val="22"/>
        </w:rPr>
        <w:t>Preukázalo sa</w:t>
      </w:r>
      <w:r w:rsidRPr="00563E9B">
        <w:rPr>
          <w:szCs w:val="22"/>
        </w:rPr>
        <w:t xml:space="preserve">, že Simponi znižuje </w:t>
      </w:r>
      <w:r w:rsidRPr="00563E9B">
        <w:t>rýchlosť progresie poškodenia periférnych kĺbov hodnotenú RTG u pacientov s polyartikulárnymi</w:t>
      </w:r>
      <w:r w:rsidRPr="00563E9B">
        <w:rPr>
          <w:szCs w:val="22"/>
        </w:rPr>
        <w:t xml:space="preserve"> </w:t>
      </w:r>
      <w:r w:rsidRPr="00563E9B">
        <w:t>symetrickými podtypmi ochorenia (</w:t>
      </w:r>
      <w:r w:rsidR="00ED7AE0" w:rsidRPr="00563E9B">
        <w:t>pozri časť</w:t>
      </w:r>
      <w:r w:rsidR="00933839" w:rsidRPr="00563E9B">
        <w:t xml:space="preserve"> </w:t>
      </w:r>
      <w:r w:rsidRPr="00563E9B">
        <w:t>5.1) a </w:t>
      </w:r>
      <w:r w:rsidRPr="00563E9B">
        <w:rPr>
          <w:szCs w:val="22"/>
        </w:rPr>
        <w:t xml:space="preserve">zlepšuje </w:t>
      </w:r>
      <w:r w:rsidR="00DD3EF6">
        <w:rPr>
          <w:szCs w:val="22"/>
        </w:rPr>
        <w:t>telesnú</w:t>
      </w:r>
      <w:r w:rsidRPr="00563E9B">
        <w:rPr>
          <w:szCs w:val="22"/>
        </w:rPr>
        <w:t xml:space="preserve"> funkciu.</w:t>
      </w:r>
    </w:p>
    <w:p w14:paraId="2D41B51B" w14:textId="77777777" w:rsidR="004D7BF5" w:rsidRPr="00563E9B" w:rsidRDefault="004D7BF5" w:rsidP="00AC01C9">
      <w:pPr>
        <w:rPr>
          <w:szCs w:val="22"/>
        </w:rPr>
      </w:pPr>
    </w:p>
    <w:p w14:paraId="2D41B51C" w14:textId="77777777" w:rsidR="00F02413" w:rsidRPr="00563E9B" w:rsidRDefault="00F02413" w:rsidP="00F02413">
      <w:pPr>
        <w:keepNext/>
        <w:rPr>
          <w:szCs w:val="22"/>
          <w:u w:val="single"/>
        </w:rPr>
      </w:pPr>
      <w:r w:rsidRPr="00563E9B">
        <w:rPr>
          <w:szCs w:val="22"/>
          <w:u w:val="single"/>
        </w:rPr>
        <w:lastRenderedPageBreak/>
        <w:t>Axiálna spondyloartritída</w:t>
      </w:r>
    </w:p>
    <w:p w14:paraId="2D41B51D" w14:textId="77777777" w:rsidR="00F02413" w:rsidRPr="00563E9B" w:rsidRDefault="00F02413" w:rsidP="00F02413">
      <w:pPr>
        <w:keepNext/>
        <w:rPr>
          <w:i/>
          <w:szCs w:val="22"/>
        </w:rPr>
      </w:pPr>
      <w:r w:rsidRPr="00563E9B">
        <w:rPr>
          <w:i/>
          <w:szCs w:val="22"/>
        </w:rPr>
        <w:t>Ankylozujúca spondylitída (AS)</w:t>
      </w:r>
    </w:p>
    <w:p w14:paraId="2D41B51E" w14:textId="77777777" w:rsidR="00F02413" w:rsidRPr="00563E9B" w:rsidRDefault="00F02413" w:rsidP="00F02413">
      <w:pPr>
        <w:rPr>
          <w:szCs w:val="22"/>
        </w:rPr>
      </w:pPr>
      <w:r w:rsidRPr="00563E9B">
        <w:rPr>
          <w:szCs w:val="22"/>
        </w:rPr>
        <w:t>Simponi je indikovaný na liečbu závažnej, aktívnej ankylozujúcej spondylitídy dospelý</w:t>
      </w:r>
      <w:r w:rsidR="00CC4887">
        <w:rPr>
          <w:szCs w:val="22"/>
        </w:rPr>
        <w:t>m</w:t>
      </w:r>
      <w:r w:rsidRPr="00563E9B">
        <w:rPr>
          <w:szCs w:val="22"/>
        </w:rPr>
        <w:t xml:space="preserve">, ktorí dostatočne neodpovedali na konvenčnú </w:t>
      </w:r>
      <w:r w:rsidR="00730E1A">
        <w:rPr>
          <w:szCs w:val="22"/>
        </w:rPr>
        <w:t>liečbu</w:t>
      </w:r>
      <w:r w:rsidRPr="00563E9B">
        <w:rPr>
          <w:szCs w:val="22"/>
        </w:rPr>
        <w:t>.</w:t>
      </w:r>
    </w:p>
    <w:p w14:paraId="2D41B51F" w14:textId="77777777" w:rsidR="0068457E" w:rsidRPr="00563E9B" w:rsidRDefault="0068457E" w:rsidP="0068457E">
      <w:pPr>
        <w:rPr>
          <w:szCs w:val="22"/>
        </w:rPr>
      </w:pPr>
    </w:p>
    <w:p w14:paraId="2D41B520" w14:textId="77777777" w:rsidR="0068457E" w:rsidRPr="00563E9B" w:rsidRDefault="0068457E" w:rsidP="00547FB1">
      <w:pPr>
        <w:keepNext/>
        <w:keepLines/>
        <w:rPr>
          <w:i/>
          <w:szCs w:val="22"/>
        </w:rPr>
      </w:pPr>
      <w:r w:rsidRPr="00563E9B">
        <w:rPr>
          <w:i/>
          <w:szCs w:val="22"/>
        </w:rPr>
        <w:t>Axiálna spondyloartritída bez rádiografického dôkazu (nr</w:t>
      </w:r>
      <w:r w:rsidRPr="00563E9B">
        <w:rPr>
          <w:i/>
          <w:szCs w:val="22"/>
        </w:rPr>
        <w:noBreakHyphen/>
        <w:t>axiálna SpA)</w:t>
      </w:r>
    </w:p>
    <w:p w14:paraId="2D41B521" w14:textId="77777777" w:rsidR="0068457E" w:rsidRPr="00563E9B" w:rsidRDefault="0068457E" w:rsidP="0068457E">
      <w:pPr>
        <w:rPr>
          <w:szCs w:val="22"/>
        </w:rPr>
      </w:pPr>
      <w:r w:rsidRPr="00563E9B">
        <w:rPr>
          <w:szCs w:val="22"/>
        </w:rPr>
        <w:t>Simponi je indikovaný na liečbu závažnej, aktívnej axiálnej spondyloartritídy bez rádiografického dôkazu dospelý</w:t>
      </w:r>
      <w:r w:rsidR="00CC4887">
        <w:rPr>
          <w:szCs w:val="22"/>
        </w:rPr>
        <w:t>m</w:t>
      </w:r>
      <w:r w:rsidRPr="00563E9B">
        <w:rPr>
          <w:szCs w:val="22"/>
        </w:rPr>
        <w:t xml:space="preserve"> s objektívnymi prejavmi zápalu na základe indikácie zvýšenou hladinou C</w:t>
      </w:r>
      <w:r w:rsidR="00892216">
        <w:rPr>
          <w:szCs w:val="22"/>
        </w:rPr>
        <w:t>-</w:t>
      </w:r>
      <w:r w:rsidRPr="00563E9B">
        <w:rPr>
          <w:szCs w:val="22"/>
        </w:rPr>
        <w:t>reaktívneho proteínu (CRP) a/alebo dôkazom pri zobrazení magnetickou rezonanciou (MR), s nedostatočnou odpoveďou na nesteroidové protizápalové liečivá (NSAID) alebo tý</w:t>
      </w:r>
      <w:r w:rsidR="00CC4887">
        <w:rPr>
          <w:szCs w:val="22"/>
        </w:rPr>
        <w:t>m</w:t>
      </w:r>
      <w:r w:rsidRPr="00563E9B">
        <w:rPr>
          <w:szCs w:val="22"/>
        </w:rPr>
        <w:t>, ktorí tieto liečivá netolerujú.</w:t>
      </w:r>
    </w:p>
    <w:p w14:paraId="2D41B522" w14:textId="77777777" w:rsidR="0068457E" w:rsidRPr="00563E9B" w:rsidRDefault="0068457E" w:rsidP="0068457E">
      <w:pPr>
        <w:rPr>
          <w:szCs w:val="22"/>
        </w:rPr>
      </w:pPr>
    </w:p>
    <w:p w14:paraId="2D41B523" w14:textId="77777777" w:rsidR="002B0AD9" w:rsidRPr="00563E9B" w:rsidRDefault="002B0AD9" w:rsidP="00AC01C9">
      <w:pPr>
        <w:keepNext/>
        <w:rPr>
          <w:szCs w:val="22"/>
          <w:u w:val="single"/>
        </w:rPr>
      </w:pPr>
      <w:r w:rsidRPr="00563E9B">
        <w:rPr>
          <w:szCs w:val="22"/>
          <w:u w:val="single"/>
        </w:rPr>
        <w:t>Ulcerózna kolitída (UC)</w:t>
      </w:r>
    </w:p>
    <w:p w14:paraId="2D41B524" w14:textId="77777777" w:rsidR="002B0AD9" w:rsidRPr="00563E9B" w:rsidRDefault="002B0AD9" w:rsidP="00AC01C9">
      <w:pPr>
        <w:rPr>
          <w:szCs w:val="22"/>
        </w:rPr>
      </w:pPr>
      <w:r w:rsidRPr="00563E9B">
        <w:rPr>
          <w:szCs w:val="22"/>
        </w:rPr>
        <w:t>Simponi je indikovaný na liečbu stredne závažnej až závažnej aktívnej ulceróznej kolitídy dospelý</w:t>
      </w:r>
      <w:r w:rsidR="00CC4887">
        <w:rPr>
          <w:szCs w:val="22"/>
        </w:rPr>
        <w:t>m</w:t>
      </w:r>
      <w:r w:rsidRPr="00563E9B">
        <w:rPr>
          <w:szCs w:val="22"/>
        </w:rPr>
        <w:t xml:space="preserve"> paciento</w:t>
      </w:r>
      <w:r w:rsidR="00CC4887">
        <w:rPr>
          <w:szCs w:val="22"/>
        </w:rPr>
        <w:t>m</w:t>
      </w:r>
      <w:r w:rsidRPr="00563E9B">
        <w:rPr>
          <w:szCs w:val="22"/>
        </w:rPr>
        <w:t xml:space="preserve"> s nedostatočnou odpoveďou na konvenčnú </w:t>
      </w:r>
      <w:r w:rsidR="00730E1A">
        <w:rPr>
          <w:szCs w:val="22"/>
        </w:rPr>
        <w:t>liečbu</w:t>
      </w:r>
      <w:r w:rsidRPr="00563E9B">
        <w:rPr>
          <w:szCs w:val="22"/>
        </w:rPr>
        <w:t xml:space="preserve"> vrátane kortikosteroidov a</w:t>
      </w:r>
      <w:r w:rsidR="00714879">
        <w:rPr>
          <w:szCs w:val="22"/>
        </w:rPr>
        <w:t> </w:t>
      </w:r>
      <w:r w:rsidRPr="00563E9B">
        <w:rPr>
          <w:szCs w:val="22"/>
        </w:rPr>
        <w:t>6</w:t>
      </w:r>
      <w:r w:rsidR="00714879">
        <w:rPr>
          <w:szCs w:val="22"/>
        </w:rPr>
        <w:t>-</w:t>
      </w:r>
      <w:r w:rsidRPr="00563E9B">
        <w:rPr>
          <w:szCs w:val="22"/>
        </w:rPr>
        <w:t>merkaptopurínu (6</w:t>
      </w:r>
      <w:r w:rsidR="00714879">
        <w:rPr>
          <w:szCs w:val="22"/>
        </w:rPr>
        <w:t>-</w:t>
      </w:r>
      <w:r w:rsidRPr="00563E9B">
        <w:rPr>
          <w:szCs w:val="22"/>
        </w:rPr>
        <w:t>MP) alebo azatioprinu (AZA), alebo paciento</w:t>
      </w:r>
      <w:r w:rsidR="00CC4887">
        <w:rPr>
          <w:szCs w:val="22"/>
        </w:rPr>
        <w:t>m</w:t>
      </w:r>
      <w:r w:rsidRPr="00563E9B">
        <w:rPr>
          <w:szCs w:val="22"/>
        </w:rPr>
        <w:t xml:space="preserve">, ktorí takéto </w:t>
      </w:r>
      <w:r w:rsidR="00730E1A">
        <w:rPr>
          <w:szCs w:val="22"/>
        </w:rPr>
        <w:t>liečby</w:t>
      </w:r>
      <w:r w:rsidRPr="00563E9B">
        <w:rPr>
          <w:szCs w:val="22"/>
        </w:rPr>
        <w:t xml:space="preserve"> netolerujú alebo sú u nich zdravotne kontraindikované.</w:t>
      </w:r>
    </w:p>
    <w:p w14:paraId="2D41B525" w14:textId="77777777" w:rsidR="004D7BF5" w:rsidRPr="00563E9B" w:rsidRDefault="004D7BF5" w:rsidP="00AC01C9">
      <w:pPr>
        <w:rPr>
          <w:szCs w:val="22"/>
        </w:rPr>
      </w:pPr>
    </w:p>
    <w:p w14:paraId="2D41B526" w14:textId="77777777" w:rsidR="004D7BF5" w:rsidRPr="00563E9B" w:rsidRDefault="004D7BF5" w:rsidP="00736235">
      <w:pPr>
        <w:keepNext/>
        <w:ind w:left="567" w:hanging="567"/>
        <w:outlineLvl w:val="2"/>
        <w:rPr>
          <w:b/>
          <w:bCs/>
          <w:szCs w:val="22"/>
        </w:rPr>
      </w:pPr>
      <w:r w:rsidRPr="00563E9B">
        <w:rPr>
          <w:b/>
          <w:bCs/>
          <w:szCs w:val="22"/>
        </w:rPr>
        <w:t>4.2</w:t>
      </w:r>
      <w:r w:rsidRPr="00563E9B">
        <w:rPr>
          <w:b/>
          <w:bCs/>
          <w:szCs w:val="22"/>
        </w:rPr>
        <w:tab/>
        <w:t>Dávkovanie a spôsob podávania</w:t>
      </w:r>
    </w:p>
    <w:p w14:paraId="2D41B527" w14:textId="77777777" w:rsidR="004D7BF5" w:rsidRPr="006B785F" w:rsidRDefault="004D7BF5" w:rsidP="00AC01C9">
      <w:pPr>
        <w:keepNext/>
        <w:rPr>
          <w:szCs w:val="22"/>
        </w:rPr>
      </w:pPr>
    </w:p>
    <w:p w14:paraId="2D41B528" w14:textId="77777777" w:rsidR="004D7BF5" w:rsidRPr="00563E9B" w:rsidRDefault="00F02413" w:rsidP="00AC01C9">
      <w:pPr>
        <w:rPr>
          <w:szCs w:val="22"/>
        </w:rPr>
      </w:pPr>
      <w:r w:rsidRPr="00563E9B">
        <w:rPr>
          <w:szCs w:val="22"/>
        </w:rPr>
        <w:t>Liečbu majú iniciovať a dohliadať na ňu iba lekári špecialisti skúsení v diagnostike a liečbe reumatoidnej artritídy, psoriatickej artritídy, ankylozujúcej spondylitídy, axiálnej spondyloartritídy bez rádiografického dôkazu alebo ulceróznej kolitídy. Pacienti, ktorí sa liečia Simponi, majú dostať kartu s </w:t>
      </w:r>
      <w:r w:rsidR="0033783B">
        <w:rPr>
          <w:szCs w:val="22"/>
        </w:rPr>
        <w:t>pripomienkami</w:t>
      </w:r>
      <w:r w:rsidRPr="00563E9B">
        <w:rPr>
          <w:szCs w:val="22"/>
        </w:rPr>
        <w:t xml:space="preserve"> pre pacienta.</w:t>
      </w:r>
    </w:p>
    <w:p w14:paraId="2D41B529" w14:textId="77777777" w:rsidR="004D7BF5" w:rsidRPr="00563E9B" w:rsidRDefault="004D7BF5" w:rsidP="00AC01C9">
      <w:pPr>
        <w:rPr>
          <w:szCs w:val="22"/>
          <w:u w:val="single"/>
        </w:rPr>
      </w:pPr>
    </w:p>
    <w:p w14:paraId="2D41B52A" w14:textId="77777777" w:rsidR="004D7BF5" w:rsidRPr="00563E9B" w:rsidRDefault="004D7BF5" w:rsidP="00AC01C9">
      <w:pPr>
        <w:keepNext/>
        <w:rPr>
          <w:szCs w:val="22"/>
          <w:u w:val="single"/>
        </w:rPr>
      </w:pPr>
      <w:r w:rsidRPr="00563E9B">
        <w:rPr>
          <w:szCs w:val="22"/>
          <w:u w:val="single"/>
        </w:rPr>
        <w:t>Dávkovanie</w:t>
      </w:r>
    </w:p>
    <w:p w14:paraId="2D41B52B" w14:textId="77777777" w:rsidR="004D7BF5" w:rsidRPr="00563E9B" w:rsidRDefault="004D7BF5" w:rsidP="00AC01C9">
      <w:pPr>
        <w:keepNext/>
        <w:rPr>
          <w:szCs w:val="22"/>
          <w:u w:val="single"/>
        </w:rPr>
      </w:pPr>
    </w:p>
    <w:p w14:paraId="2D41B52C" w14:textId="77777777" w:rsidR="004D7BF5" w:rsidRPr="00563E9B" w:rsidRDefault="004D7BF5" w:rsidP="00AC01C9">
      <w:pPr>
        <w:keepNext/>
        <w:rPr>
          <w:i/>
          <w:szCs w:val="22"/>
        </w:rPr>
      </w:pPr>
      <w:r w:rsidRPr="00563E9B">
        <w:rPr>
          <w:i/>
          <w:szCs w:val="22"/>
        </w:rPr>
        <w:t>Reumatoidná artritída</w:t>
      </w:r>
    </w:p>
    <w:p w14:paraId="2D41B52D" w14:textId="77777777" w:rsidR="004D7BF5" w:rsidRPr="00563E9B" w:rsidRDefault="004D7BF5" w:rsidP="00AC01C9">
      <w:pPr>
        <w:rPr>
          <w:szCs w:val="22"/>
        </w:rPr>
      </w:pPr>
      <w:r w:rsidRPr="00563E9B">
        <w:rPr>
          <w:szCs w:val="22"/>
        </w:rPr>
        <w:t>Simponi 5</w:t>
      </w:r>
      <w:r w:rsidR="00554203">
        <w:rPr>
          <w:szCs w:val="22"/>
        </w:rPr>
        <w:t>0 </w:t>
      </w:r>
      <w:r w:rsidR="00ED7AE0" w:rsidRPr="00563E9B">
        <w:rPr>
          <w:szCs w:val="22"/>
        </w:rPr>
        <w:t>mg</w:t>
      </w:r>
      <w:r w:rsidRPr="00563E9B">
        <w:rPr>
          <w:szCs w:val="22"/>
        </w:rPr>
        <w:t xml:space="preserve"> sa podáva raz mesačne, vždy v rovnaký deň v mesiaci.</w:t>
      </w:r>
    </w:p>
    <w:p w14:paraId="2D41B52E" w14:textId="77777777" w:rsidR="004D7BF5" w:rsidRPr="00563E9B" w:rsidRDefault="004D7BF5" w:rsidP="00AC01C9">
      <w:pPr>
        <w:rPr>
          <w:szCs w:val="22"/>
        </w:rPr>
      </w:pPr>
      <w:r w:rsidRPr="00563E9B">
        <w:rPr>
          <w:szCs w:val="22"/>
        </w:rPr>
        <w:t>Simponi sa má podávať súbežne s MTX.</w:t>
      </w:r>
    </w:p>
    <w:p w14:paraId="2D41B52F" w14:textId="77777777" w:rsidR="00F02413" w:rsidRPr="00563E9B" w:rsidRDefault="00F02413" w:rsidP="00F02413">
      <w:pPr>
        <w:rPr>
          <w:szCs w:val="22"/>
          <w:u w:val="single"/>
        </w:rPr>
      </w:pPr>
    </w:p>
    <w:p w14:paraId="2D41B530" w14:textId="77777777" w:rsidR="004D7BF5" w:rsidRPr="00563E9B" w:rsidRDefault="00F02413" w:rsidP="00F02413">
      <w:pPr>
        <w:keepNext/>
        <w:rPr>
          <w:i/>
          <w:szCs w:val="22"/>
        </w:rPr>
      </w:pPr>
      <w:r w:rsidRPr="00563E9B">
        <w:rPr>
          <w:i/>
          <w:szCs w:val="22"/>
        </w:rPr>
        <w:t>Psoriatická artritída, ankylozujúca spondylitída alebo axiálna spondyloartritída bez rádiografického dôkazu</w:t>
      </w:r>
    </w:p>
    <w:p w14:paraId="2D41B531" w14:textId="77777777" w:rsidR="004D7BF5" w:rsidRPr="00563E9B" w:rsidRDefault="004D7BF5" w:rsidP="00AC01C9">
      <w:pPr>
        <w:rPr>
          <w:szCs w:val="22"/>
        </w:rPr>
      </w:pPr>
      <w:r w:rsidRPr="00563E9B">
        <w:rPr>
          <w:szCs w:val="22"/>
        </w:rPr>
        <w:t>Simponi 5</w:t>
      </w:r>
      <w:r w:rsidR="00554203">
        <w:rPr>
          <w:szCs w:val="22"/>
        </w:rPr>
        <w:t>0 </w:t>
      </w:r>
      <w:r w:rsidR="00ED7AE0" w:rsidRPr="00563E9B">
        <w:rPr>
          <w:szCs w:val="22"/>
        </w:rPr>
        <w:t>mg</w:t>
      </w:r>
      <w:r w:rsidRPr="00563E9B">
        <w:rPr>
          <w:szCs w:val="22"/>
        </w:rPr>
        <w:t xml:space="preserve"> sa podáva raz mesačne, vždy v rovnaký deň v mesiaci.</w:t>
      </w:r>
    </w:p>
    <w:p w14:paraId="2D41B532" w14:textId="77777777" w:rsidR="004A6E67" w:rsidRPr="00563E9B" w:rsidRDefault="004A6E67" w:rsidP="00AC01C9">
      <w:pPr>
        <w:rPr>
          <w:szCs w:val="22"/>
        </w:rPr>
      </w:pPr>
    </w:p>
    <w:p w14:paraId="2D41B533" w14:textId="77777777" w:rsidR="004A6E67" w:rsidRPr="00563E9B" w:rsidRDefault="004A6E67" w:rsidP="00AC01C9">
      <w:pPr>
        <w:rPr>
          <w:szCs w:val="22"/>
        </w:rPr>
      </w:pPr>
      <w:r w:rsidRPr="00563E9B">
        <w:rPr>
          <w:szCs w:val="22"/>
        </w:rPr>
        <w:t>Pre všetky z vyššie uvedených indikácií dostupné údaje naznačujú, že sa klinická odpoveď dosiahne</w:t>
      </w:r>
      <w:r w:rsidR="00442E5B">
        <w:rPr>
          <w:szCs w:val="22"/>
        </w:rPr>
        <w:t xml:space="preserve"> zvyčajne v priebehu 12. až 14. </w:t>
      </w:r>
      <w:r w:rsidRPr="00563E9B">
        <w:rPr>
          <w:szCs w:val="22"/>
        </w:rPr>
        <w:t>týždňa liečby (po 3</w:t>
      </w:r>
      <w:r w:rsidRPr="00563E9B">
        <w:rPr>
          <w:szCs w:val="22"/>
        </w:rPr>
        <w:noBreakHyphen/>
      </w:r>
      <w:r w:rsidR="000B4B72">
        <w:rPr>
          <w:szCs w:val="22"/>
        </w:rPr>
        <w:t>4 </w:t>
      </w:r>
      <w:r w:rsidRPr="00563E9B">
        <w:rPr>
          <w:szCs w:val="22"/>
        </w:rPr>
        <w:t>dávkach). U pacientov, u ktorých sa počas tohto obdobia nepotvrdil lieč</w:t>
      </w:r>
      <w:r w:rsidR="0036787C">
        <w:rPr>
          <w:szCs w:val="22"/>
        </w:rPr>
        <w:t>e</w:t>
      </w:r>
      <w:r w:rsidRPr="00563E9B">
        <w:rPr>
          <w:szCs w:val="22"/>
        </w:rPr>
        <w:t>b</w:t>
      </w:r>
      <w:r w:rsidR="0036787C">
        <w:rPr>
          <w:szCs w:val="22"/>
        </w:rPr>
        <w:t>ný prínos</w:t>
      </w:r>
      <w:r w:rsidRPr="00563E9B">
        <w:rPr>
          <w:szCs w:val="22"/>
        </w:rPr>
        <w:t xml:space="preserve">, sa má </w:t>
      </w:r>
      <w:r w:rsidR="008E0E3F">
        <w:rPr>
          <w:szCs w:val="22"/>
        </w:rPr>
        <w:t xml:space="preserve">zvážiť </w:t>
      </w:r>
      <w:r w:rsidRPr="00563E9B">
        <w:rPr>
          <w:szCs w:val="22"/>
        </w:rPr>
        <w:t xml:space="preserve">pokračovanie </w:t>
      </w:r>
      <w:r w:rsidR="008E0E3F">
        <w:rPr>
          <w:szCs w:val="22"/>
        </w:rPr>
        <w:t>v </w:t>
      </w:r>
      <w:r w:rsidRPr="00563E9B">
        <w:rPr>
          <w:szCs w:val="22"/>
        </w:rPr>
        <w:t>liečb</w:t>
      </w:r>
      <w:r w:rsidR="008E0E3F">
        <w:rPr>
          <w:szCs w:val="22"/>
        </w:rPr>
        <w:t>e</w:t>
      </w:r>
      <w:r w:rsidRPr="00563E9B">
        <w:rPr>
          <w:szCs w:val="22"/>
        </w:rPr>
        <w:t>.</w:t>
      </w:r>
    </w:p>
    <w:p w14:paraId="2D41B534" w14:textId="77777777" w:rsidR="004A6E67" w:rsidRPr="00563E9B" w:rsidRDefault="004A6E67" w:rsidP="00AC01C9">
      <w:pPr>
        <w:rPr>
          <w:szCs w:val="22"/>
        </w:rPr>
      </w:pPr>
    </w:p>
    <w:p w14:paraId="2D41B535" w14:textId="77777777" w:rsidR="004A6E67" w:rsidRPr="00563E9B" w:rsidRDefault="004A6E67" w:rsidP="0068457E">
      <w:pPr>
        <w:keepNext/>
        <w:rPr>
          <w:szCs w:val="22"/>
        </w:rPr>
      </w:pPr>
      <w:r w:rsidRPr="00563E9B">
        <w:rPr>
          <w:szCs w:val="22"/>
        </w:rPr>
        <w:t>Pacienti s telesnou hmotnosťou vyššou ako 10</w:t>
      </w:r>
      <w:r w:rsidR="00554203">
        <w:rPr>
          <w:szCs w:val="22"/>
        </w:rPr>
        <w:t>0 </w:t>
      </w:r>
      <w:r w:rsidRPr="00563E9B">
        <w:rPr>
          <w:szCs w:val="22"/>
        </w:rPr>
        <w:t>kg</w:t>
      </w:r>
    </w:p>
    <w:p w14:paraId="2D41B536" w14:textId="77777777" w:rsidR="004A6E67" w:rsidRPr="00563E9B" w:rsidRDefault="00F02413" w:rsidP="00AC01C9">
      <w:pPr>
        <w:rPr>
          <w:szCs w:val="22"/>
        </w:rPr>
      </w:pPr>
      <w:r w:rsidRPr="00563E9B">
        <w:rPr>
          <w:szCs w:val="22"/>
        </w:rPr>
        <w:t>Pre všetky z vyššie uvedených indikácií sa u pacientov s RA, PsA, AS alebo nr</w:t>
      </w:r>
      <w:r w:rsidRPr="00563E9B">
        <w:rPr>
          <w:szCs w:val="22"/>
        </w:rPr>
        <w:noBreakHyphen/>
        <w:t>axiálnou SpA s telesnou hmotnosťou vyššou ako 10</w:t>
      </w:r>
      <w:r w:rsidR="00554203">
        <w:rPr>
          <w:szCs w:val="22"/>
        </w:rPr>
        <w:t>0 </w:t>
      </w:r>
      <w:r w:rsidRPr="00563E9B">
        <w:rPr>
          <w:szCs w:val="22"/>
        </w:rPr>
        <w:t xml:space="preserve">kg, ktorí po 3 alebo </w:t>
      </w:r>
      <w:r w:rsidR="000B4B72">
        <w:rPr>
          <w:szCs w:val="22"/>
        </w:rPr>
        <w:t>4 </w:t>
      </w:r>
      <w:r w:rsidRPr="00563E9B">
        <w:rPr>
          <w:szCs w:val="22"/>
        </w:rPr>
        <w:t>dávkach nedosiahli primeranú klinickú odpoveď, m</w:t>
      </w:r>
      <w:r w:rsidR="00740433">
        <w:rPr>
          <w:szCs w:val="22"/>
        </w:rPr>
        <w:t>ôže</w:t>
      </w:r>
      <w:r w:rsidRPr="00563E9B">
        <w:rPr>
          <w:szCs w:val="22"/>
        </w:rPr>
        <w:t xml:space="preserve"> zvážiť zvýšenie dávky na 10</w:t>
      </w:r>
      <w:r w:rsidR="00554203">
        <w:rPr>
          <w:szCs w:val="22"/>
        </w:rPr>
        <w:t>0 </w:t>
      </w:r>
      <w:r w:rsidRPr="00563E9B">
        <w:rPr>
          <w:szCs w:val="22"/>
        </w:rPr>
        <w:t>mg golimumabu raz mesačne, pričom treba vziať do úvahy zvýšené riziko niektorých závažných nežiaducich reakcií pri dávke 10</w:t>
      </w:r>
      <w:r w:rsidR="00554203">
        <w:rPr>
          <w:szCs w:val="22"/>
        </w:rPr>
        <w:t>0 </w:t>
      </w:r>
      <w:r w:rsidRPr="00563E9B">
        <w:rPr>
          <w:szCs w:val="22"/>
        </w:rPr>
        <w:t>mg v porovnaní s dávkou 5</w:t>
      </w:r>
      <w:r w:rsidR="00554203">
        <w:rPr>
          <w:szCs w:val="22"/>
        </w:rPr>
        <w:t>0 </w:t>
      </w:r>
      <w:r w:rsidRPr="00563E9B">
        <w:rPr>
          <w:szCs w:val="22"/>
        </w:rPr>
        <w:t>mg (pozri časť</w:t>
      </w:r>
      <w:r w:rsidR="00933839" w:rsidRPr="00563E9B">
        <w:rPr>
          <w:szCs w:val="22"/>
        </w:rPr>
        <w:t xml:space="preserve"> </w:t>
      </w:r>
      <w:r w:rsidRPr="00563E9B">
        <w:rPr>
          <w:szCs w:val="22"/>
        </w:rPr>
        <w:t>4.8). U pacientov, u ktorých sa po podaní 3 až 4 ďalších dávok po 10</w:t>
      </w:r>
      <w:r w:rsidR="00554203">
        <w:rPr>
          <w:szCs w:val="22"/>
        </w:rPr>
        <w:t>0 </w:t>
      </w:r>
      <w:r w:rsidRPr="00563E9B">
        <w:rPr>
          <w:szCs w:val="22"/>
        </w:rPr>
        <w:t>mg nepotvrdil lieč</w:t>
      </w:r>
      <w:r w:rsidR="0036787C">
        <w:rPr>
          <w:szCs w:val="22"/>
        </w:rPr>
        <w:t>e</w:t>
      </w:r>
      <w:r w:rsidRPr="00563E9B">
        <w:rPr>
          <w:szCs w:val="22"/>
        </w:rPr>
        <w:t>b</w:t>
      </w:r>
      <w:r w:rsidR="0036787C">
        <w:rPr>
          <w:szCs w:val="22"/>
        </w:rPr>
        <w:t>ný prínos</w:t>
      </w:r>
      <w:r w:rsidRPr="00563E9B">
        <w:rPr>
          <w:szCs w:val="22"/>
        </w:rPr>
        <w:t xml:space="preserve">, sa má zvážiť pokračovanie </w:t>
      </w:r>
      <w:r w:rsidR="00CC4887">
        <w:rPr>
          <w:szCs w:val="22"/>
        </w:rPr>
        <w:t>v </w:t>
      </w:r>
      <w:r w:rsidRPr="00563E9B">
        <w:rPr>
          <w:szCs w:val="22"/>
        </w:rPr>
        <w:t>liečb</w:t>
      </w:r>
      <w:r w:rsidR="00CC4887">
        <w:rPr>
          <w:szCs w:val="22"/>
        </w:rPr>
        <w:t>e</w:t>
      </w:r>
      <w:r w:rsidRPr="00563E9B">
        <w:rPr>
          <w:szCs w:val="22"/>
        </w:rPr>
        <w:t>.</w:t>
      </w:r>
    </w:p>
    <w:p w14:paraId="2D41B537" w14:textId="77777777" w:rsidR="002B0AD9" w:rsidRPr="00563E9B" w:rsidRDefault="002B0AD9" w:rsidP="00AC01C9">
      <w:pPr>
        <w:rPr>
          <w:szCs w:val="22"/>
        </w:rPr>
      </w:pPr>
    </w:p>
    <w:p w14:paraId="2D41B538" w14:textId="77777777" w:rsidR="002B0AD9" w:rsidRPr="00563E9B" w:rsidRDefault="002B0AD9" w:rsidP="00AC01C9">
      <w:pPr>
        <w:keepNext/>
        <w:rPr>
          <w:i/>
          <w:szCs w:val="22"/>
        </w:rPr>
      </w:pPr>
      <w:r w:rsidRPr="00563E9B">
        <w:rPr>
          <w:i/>
          <w:szCs w:val="22"/>
        </w:rPr>
        <w:t>Ulcerózna kolitída</w:t>
      </w:r>
    </w:p>
    <w:p w14:paraId="2D41B539" w14:textId="77777777" w:rsidR="002B0AD9" w:rsidRPr="00563E9B" w:rsidRDefault="002B0AD9" w:rsidP="00C33726">
      <w:pPr>
        <w:keepNext/>
        <w:rPr>
          <w:szCs w:val="22"/>
        </w:rPr>
      </w:pPr>
      <w:r w:rsidRPr="00563E9B">
        <w:rPr>
          <w:szCs w:val="22"/>
        </w:rPr>
        <w:t>Pacienti s telesnou hmotnosťou nižšou ako 8</w:t>
      </w:r>
      <w:r w:rsidR="00554203">
        <w:rPr>
          <w:szCs w:val="22"/>
        </w:rPr>
        <w:t>0 </w:t>
      </w:r>
      <w:r w:rsidRPr="00563E9B">
        <w:rPr>
          <w:szCs w:val="22"/>
        </w:rPr>
        <w:t>kg</w:t>
      </w:r>
    </w:p>
    <w:p w14:paraId="2D41B53A" w14:textId="77777777" w:rsidR="002B0AD9" w:rsidRPr="00563E9B" w:rsidRDefault="002B0AD9" w:rsidP="00AC01C9">
      <w:pPr>
        <w:rPr>
          <w:szCs w:val="22"/>
        </w:rPr>
      </w:pPr>
      <w:r w:rsidRPr="00563E9B">
        <w:rPr>
          <w:szCs w:val="22"/>
        </w:rPr>
        <w:t>Simponi sa podáva ako 20</w:t>
      </w:r>
      <w:r w:rsidR="00554203">
        <w:rPr>
          <w:szCs w:val="22"/>
        </w:rPr>
        <w:t>0 </w:t>
      </w:r>
      <w:r w:rsidR="00ED7AE0" w:rsidRPr="00563E9B">
        <w:rPr>
          <w:szCs w:val="22"/>
        </w:rPr>
        <w:t>mg</w:t>
      </w:r>
      <w:r w:rsidRPr="00563E9B">
        <w:rPr>
          <w:szCs w:val="22"/>
        </w:rPr>
        <w:t xml:space="preserve"> úvodná dávka, po ktorej nasleduje 10</w:t>
      </w:r>
      <w:r w:rsidR="00554203">
        <w:rPr>
          <w:szCs w:val="22"/>
        </w:rPr>
        <w:t>0 </w:t>
      </w:r>
      <w:r w:rsidR="00ED7AE0" w:rsidRPr="00563E9B">
        <w:rPr>
          <w:szCs w:val="22"/>
        </w:rPr>
        <w:t>mg</w:t>
      </w:r>
      <w:r w:rsidRPr="00563E9B">
        <w:rPr>
          <w:szCs w:val="22"/>
        </w:rPr>
        <w:t xml:space="preserve"> v 2. </w:t>
      </w:r>
      <w:r w:rsidR="00F369FC">
        <w:rPr>
          <w:szCs w:val="22"/>
        </w:rPr>
        <w:t>t</w:t>
      </w:r>
      <w:r w:rsidRPr="00563E9B">
        <w:rPr>
          <w:szCs w:val="22"/>
        </w:rPr>
        <w:t>ýždni</w:t>
      </w:r>
      <w:r w:rsidR="00F369FC">
        <w:rPr>
          <w:szCs w:val="22"/>
        </w:rPr>
        <w:t>. Pacienti, ktorí majú dostatočnú odpoveď, majú dostať</w:t>
      </w:r>
      <w:r w:rsidRPr="00563E9B">
        <w:rPr>
          <w:szCs w:val="22"/>
        </w:rPr>
        <w:t xml:space="preserve"> 5</w:t>
      </w:r>
      <w:r w:rsidR="00554203">
        <w:rPr>
          <w:szCs w:val="22"/>
        </w:rPr>
        <w:t>0 </w:t>
      </w:r>
      <w:r w:rsidR="00ED7AE0" w:rsidRPr="00563E9B">
        <w:rPr>
          <w:szCs w:val="22"/>
        </w:rPr>
        <w:t>mg</w:t>
      </w:r>
      <w:r w:rsidRPr="00563E9B">
        <w:rPr>
          <w:szCs w:val="22"/>
        </w:rPr>
        <w:t xml:space="preserve"> </w:t>
      </w:r>
      <w:r w:rsidR="00F369FC">
        <w:rPr>
          <w:szCs w:val="22"/>
        </w:rPr>
        <w:t xml:space="preserve">v 6. týždni a následne </w:t>
      </w:r>
      <w:r w:rsidRPr="00563E9B">
        <w:rPr>
          <w:szCs w:val="22"/>
        </w:rPr>
        <w:t xml:space="preserve">každé </w:t>
      </w:r>
      <w:r w:rsidR="000B4B72">
        <w:rPr>
          <w:szCs w:val="22"/>
        </w:rPr>
        <w:t>4 </w:t>
      </w:r>
      <w:r w:rsidRPr="00563E9B">
        <w:rPr>
          <w:szCs w:val="22"/>
        </w:rPr>
        <w:t>týždne</w:t>
      </w:r>
      <w:r w:rsidR="00F369FC">
        <w:rPr>
          <w:szCs w:val="22"/>
        </w:rPr>
        <w:t>. U pacientov, ktorí nemajú dostatočnú odpoveď, môže byť prospešné pokračovanie so 10</w:t>
      </w:r>
      <w:r w:rsidR="00554203">
        <w:rPr>
          <w:szCs w:val="22"/>
        </w:rPr>
        <w:t>0 </w:t>
      </w:r>
      <w:r w:rsidR="00F369FC">
        <w:rPr>
          <w:szCs w:val="22"/>
        </w:rPr>
        <w:t xml:space="preserve">mg v 6. týždni a následne každé </w:t>
      </w:r>
      <w:r w:rsidR="000B4B72">
        <w:rPr>
          <w:szCs w:val="22"/>
        </w:rPr>
        <w:t>4 </w:t>
      </w:r>
      <w:r w:rsidR="00F369FC">
        <w:rPr>
          <w:szCs w:val="22"/>
        </w:rPr>
        <w:t>týždne</w:t>
      </w:r>
      <w:r w:rsidRPr="00563E9B">
        <w:rPr>
          <w:szCs w:val="22"/>
        </w:rPr>
        <w:t>(</w:t>
      </w:r>
      <w:r w:rsidR="00ED7AE0" w:rsidRPr="00563E9B">
        <w:rPr>
          <w:szCs w:val="22"/>
        </w:rPr>
        <w:t>pozri časť</w:t>
      </w:r>
      <w:r w:rsidR="00933839" w:rsidRPr="00563E9B">
        <w:rPr>
          <w:szCs w:val="22"/>
        </w:rPr>
        <w:t xml:space="preserve"> </w:t>
      </w:r>
      <w:r w:rsidRPr="00563E9B">
        <w:rPr>
          <w:szCs w:val="22"/>
        </w:rPr>
        <w:t>5.1).</w:t>
      </w:r>
    </w:p>
    <w:p w14:paraId="2D41B53B" w14:textId="77777777" w:rsidR="002B0AD9" w:rsidRPr="00563E9B" w:rsidRDefault="002B0AD9" w:rsidP="00AC01C9">
      <w:pPr>
        <w:rPr>
          <w:szCs w:val="22"/>
        </w:rPr>
      </w:pPr>
    </w:p>
    <w:p w14:paraId="2D41B53C" w14:textId="77777777" w:rsidR="002B0AD9" w:rsidRPr="00563E9B" w:rsidRDefault="002B0AD9" w:rsidP="00C33726">
      <w:pPr>
        <w:keepNext/>
        <w:rPr>
          <w:szCs w:val="22"/>
        </w:rPr>
      </w:pPr>
      <w:r w:rsidRPr="00563E9B">
        <w:rPr>
          <w:szCs w:val="22"/>
        </w:rPr>
        <w:t>Pacienti s telesnou hmotnosťou vyššou ako 8</w:t>
      </w:r>
      <w:r w:rsidR="00554203">
        <w:rPr>
          <w:szCs w:val="22"/>
        </w:rPr>
        <w:t>0 </w:t>
      </w:r>
      <w:r w:rsidRPr="00563E9B">
        <w:rPr>
          <w:szCs w:val="22"/>
        </w:rPr>
        <w:t>kg alebo rovnou 8</w:t>
      </w:r>
      <w:r w:rsidR="00554203">
        <w:rPr>
          <w:szCs w:val="22"/>
        </w:rPr>
        <w:t>0 </w:t>
      </w:r>
      <w:r w:rsidRPr="00563E9B">
        <w:rPr>
          <w:szCs w:val="22"/>
        </w:rPr>
        <w:t>kg</w:t>
      </w:r>
    </w:p>
    <w:p w14:paraId="2D41B53D" w14:textId="77777777" w:rsidR="002B0AD9" w:rsidRPr="00563E9B" w:rsidRDefault="002B0AD9" w:rsidP="00AC01C9">
      <w:pPr>
        <w:rPr>
          <w:szCs w:val="22"/>
        </w:rPr>
      </w:pPr>
      <w:r w:rsidRPr="00563E9B">
        <w:rPr>
          <w:szCs w:val="22"/>
        </w:rPr>
        <w:t>Simponi sa podáva ako 20</w:t>
      </w:r>
      <w:r w:rsidR="00554203">
        <w:rPr>
          <w:szCs w:val="22"/>
        </w:rPr>
        <w:t>0 </w:t>
      </w:r>
      <w:r w:rsidR="00ED7AE0" w:rsidRPr="00563E9B">
        <w:rPr>
          <w:szCs w:val="22"/>
        </w:rPr>
        <w:t>mg</w:t>
      </w:r>
      <w:r w:rsidRPr="00563E9B">
        <w:rPr>
          <w:szCs w:val="22"/>
        </w:rPr>
        <w:t xml:space="preserve"> úvodná dávka, po ktorej nasleduje 10</w:t>
      </w:r>
      <w:r w:rsidR="00554203">
        <w:rPr>
          <w:szCs w:val="22"/>
        </w:rPr>
        <w:t>0 </w:t>
      </w:r>
      <w:r w:rsidR="00ED7AE0" w:rsidRPr="00563E9B">
        <w:rPr>
          <w:szCs w:val="22"/>
        </w:rPr>
        <w:t>mg</w:t>
      </w:r>
      <w:r w:rsidRPr="00563E9B">
        <w:rPr>
          <w:szCs w:val="22"/>
        </w:rPr>
        <w:t xml:space="preserve"> v 2. týždni, potom 10</w:t>
      </w:r>
      <w:r w:rsidR="00554203">
        <w:rPr>
          <w:szCs w:val="22"/>
        </w:rPr>
        <w:t>0 </w:t>
      </w:r>
      <w:r w:rsidR="00ED7AE0" w:rsidRPr="00563E9B">
        <w:rPr>
          <w:szCs w:val="22"/>
        </w:rPr>
        <w:t>mg</w:t>
      </w:r>
      <w:r w:rsidRPr="00563E9B">
        <w:rPr>
          <w:szCs w:val="22"/>
        </w:rPr>
        <w:t xml:space="preserve"> každé </w:t>
      </w:r>
      <w:r w:rsidR="000B4B72">
        <w:rPr>
          <w:szCs w:val="22"/>
        </w:rPr>
        <w:t>4 </w:t>
      </w:r>
      <w:r w:rsidRPr="00563E9B">
        <w:rPr>
          <w:szCs w:val="22"/>
        </w:rPr>
        <w:t>týždne (</w:t>
      </w:r>
      <w:r w:rsidR="00ED7AE0" w:rsidRPr="00563E9B">
        <w:rPr>
          <w:szCs w:val="22"/>
        </w:rPr>
        <w:t>pozri časť</w:t>
      </w:r>
      <w:r w:rsidR="00933839" w:rsidRPr="00563E9B">
        <w:rPr>
          <w:szCs w:val="22"/>
        </w:rPr>
        <w:t xml:space="preserve"> </w:t>
      </w:r>
      <w:r w:rsidRPr="00563E9B">
        <w:rPr>
          <w:szCs w:val="22"/>
        </w:rPr>
        <w:t>5.1).</w:t>
      </w:r>
    </w:p>
    <w:p w14:paraId="2D41B53E" w14:textId="77777777" w:rsidR="002B0AD9" w:rsidRPr="00563E9B" w:rsidRDefault="002B0AD9" w:rsidP="00AC01C9">
      <w:pPr>
        <w:rPr>
          <w:szCs w:val="22"/>
        </w:rPr>
      </w:pPr>
    </w:p>
    <w:p w14:paraId="2D41B53F" w14:textId="77777777" w:rsidR="002B0AD9" w:rsidRPr="00563E9B" w:rsidRDefault="002B0AD9" w:rsidP="00AC01C9">
      <w:pPr>
        <w:rPr>
          <w:szCs w:val="22"/>
        </w:rPr>
      </w:pPr>
      <w:r w:rsidRPr="00563E9B">
        <w:rPr>
          <w:szCs w:val="22"/>
        </w:rPr>
        <w:t>Počas udržiavacej liečby sa dávka kortikosteroidov môže znižovať v súlade s usmerneniami pre klinickú prax.</w:t>
      </w:r>
    </w:p>
    <w:p w14:paraId="2D41B540" w14:textId="77777777" w:rsidR="00442E5B" w:rsidRPr="00563E9B" w:rsidRDefault="00442E5B" w:rsidP="00442E5B">
      <w:pPr>
        <w:rPr>
          <w:szCs w:val="22"/>
        </w:rPr>
      </w:pPr>
    </w:p>
    <w:p w14:paraId="2D41B541" w14:textId="77777777" w:rsidR="00442E5B" w:rsidRPr="00563E9B" w:rsidRDefault="00442E5B" w:rsidP="00442E5B">
      <w:pPr>
        <w:rPr>
          <w:szCs w:val="22"/>
        </w:rPr>
      </w:pPr>
      <w:r w:rsidRPr="00563E9B">
        <w:rPr>
          <w:szCs w:val="22"/>
        </w:rPr>
        <w:t xml:space="preserve">Dostupné údaje naznačujú, že sa klinická odpoveď zvyčajne dosiahne </w:t>
      </w:r>
      <w:r>
        <w:rPr>
          <w:szCs w:val="22"/>
        </w:rPr>
        <w:t>v priebehu</w:t>
      </w:r>
      <w:r w:rsidRPr="00563E9B">
        <w:rPr>
          <w:szCs w:val="22"/>
        </w:rPr>
        <w:t xml:space="preserve"> 12</w:t>
      </w:r>
      <w:r>
        <w:rPr>
          <w:szCs w:val="22"/>
        </w:rPr>
        <w:t>.</w:t>
      </w:r>
      <w:r w:rsidR="00730E1A">
        <w:rPr>
          <w:szCs w:val="22"/>
        </w:rPr>
        <w:t> </w:t>
      </w:r>
      <w:r>
        <w:rPr>
          <w:szCs w:val="22"/>
        </w:rPr>
        <w:t>–</w:t>
      </w:r>
      <w:r w:rsidR="00730E1A">
        <w:rPr>
          <w:szCs w:val="22"/>
        </w:rPr>
        <w:t> </w:t>
      </w:r>
      <w:r w:rsidRPr="00563E9B">
        <w:rPr>
          <w:szCs w:val="22"/>
        </w:rPr>
        <w:t>14</w:t>
      </w:r>
      <w:r>
        <w:rPr>
          <w:szCs w:val="22"/>
        </w:rPr>
        <w:t xml:space="preserve">. </w:t>
      </w:r>
      <w:r w:rsidRPr="00563E9B">
        <w:rPr>
          <w:szCs w:val="22"/>
        </w:rPr>
        <w:t>týždň</w:t>
      </w:r>
      <w:r>
        <w:rPr>
          <w:szCs w:val="22"/>
        </w:rPr>
        <w:t>a</w:t>
      </w:r>
      <w:r w:rsidRPr="00563E9B">
        <w:rPr>
          <w:szCs w:val="22"/>
        </w:rPr>
        <w:t xml:space="preserve"> liečby (po </w:t>
      </w:r>
      <w:r w:rsidR="000B4B72">
        <w:rPr>
          <w:szCs w:val="22"/>
        </w:rPr>
        <w:t>4 </w:t>
      </w:r>
      <w:r w:rsidRPr="00563E9B">
        <w:rPr>
          <w:szCs w:val="22"/>
        </w:rPr>
        <w:t xml:space="preserve">dávkach). </w:t>
      </w:r>
      <w:r w:rsidR="008E0E3F" w:rsidRPr="008E0E3F">
        <w:rPr>
          <w:szCs w:val="22"/>
        </w:rPr>
        <w:t>U pacientov, u ktorých sa počas toht</w:t>
      </w:r>
      <w:r w:rsidR="0036787C">
        <w:rPr>
          <w:szCs w:val="22"/>
        </w:rPr>
        <w:t xml:space="preserve">o obdobia nepotvrdil </w:t>
      </w:r>
      <w:r w:rsidR="008E0E3F" w:rsidRPr="008E0E3F">
        <w:rPr>
          <w:szCs w:val="22"/>
        </w:rPr>
        <w:t>lieč</w:t>
      </w:r>
      <w:r w:rsidR="0036787C">
        <w:rPr>
          <w:szCs w:val="22"/>
        </w:rPr>
        <w:t>ebný prínos</w:t>
      </w:r>
      <w:r w:rsidR="008E0E3F" w:rsidRPr="008E0E3F">
        <w:rPr>
          <w:szCs w:val="22"/>
        </w:rPr>
        <w:t xml:space="preserve">, sa má zvážiť pokračovanie </w:t>
      </w:r>
      <w:r w:rsidR="008E0E3F">
        <w:rPr>
          <w:szCs w:val="22"/>
        </w:rPr>
        <w:t>v liečbe</w:t>
      </w:r>
      <w:r w:rsidR="008E0E3F" w:rsidRPr="008E0E3F">
        <w:rPr>
          <w:szCs w:val="22"/>
        </w:rPr>
        <w:t>.</w:t>
      </w:r>
    </w:p>
    <w:p w14:paraId="2D41B542" w14:textId="77777777" w:rsidR="00442E5B" w:rsidRPr="00563E9B" w:rsidRDefault="00442E5B" w:rsidP="00442E5B">
      <w:pPr>
        <w:rPr>
          <w:szCs w:val="22"/>
        </w:rPr>
      </w:pPr>
    </w:p>
    <w:p w14:paraId="2D41B543" w14:textId="77777777" w:rsidR="004D7BF5" w:rsidRPr="00563E9B" w:rsidRDefault="004D7BF5" w:rsidP="00AC01C9">
      <w:pPr>
        <w:keepNext/>
        <w:rPr>
          <w:szCs w:val="22"/>
          <w:u w:val="single"/>
        </w:rPr>
      </w:pPr>
      <w:r w:rsidRPr="00563E9B">
        <w:rPr>
          <w:szCs w:val="22"/>
          <w:u w:val="single"/>
        </w:rPr>
        <w:t>Vynechanie dávky</w:t>
      </w:r>
    </w:p>
    <w:p w14:paraId="2D41B544" w14:textId="77777777" w:rsidR="004D7BF5" w:rsidRPr="00563E9B" w:rsidRDefault="004D7BF5" w:rsidP="00AC01C9">
      <w:pPr>
        <w:rPr>
          <w:szCs w:val="22"/>
        </w:rPr>
      </w:pPr>
      <w:r w:rsidRPr="00563E9B">
        <w:rPr>
          <w:szCs w:val="22"/>
        </w:rPr>
        <w:t>V prípade, že si pacient zabudne podať Simponi v plánovanom termíne, vynechaná dávka sa má podať hneď, ako si pacient spomenie. Pacienti majú byť poučení o tom, aby si nepodali dvojnásobnú dávku ako náhradu za vynechanú dávku.</w:t>
      </w:r>
    </w:p>
    <w:p w14:paraId="2D41B545" w14:textId="77777777" w:rsidR="004D7BF5" w:rsidRPr="00563E9B" w:rsidRDefault="004D7BF5" w:rsidP="00AC01C9">
      <w:pPr>
        <w:rPr>
          <w:szCs w:val="22"/>
        </w:rPr>
      </w:pPr>
    </w:p>
    <w:p w14:paraId="2D41B546" w14:textId="77777777" w:rsidR="004D7BF5" w:rsidRPr="00563E9B" w:rsidRDefault="004D7BF5" w:rsidP="00AC01C9">
      <w:pPr>
        <w:keepNext/>
        <w:rPr>
          <w:szCs w:val="22"/>
        </w:rPr>
      </w:pPr>
      <w:r w:rsidRPr="00563E9B">
        <w:rPr>
          <w:szCs w:val="22"/>
        </w:rPr>
        <w:t>Ďalšia dávka sa má podať podľa nasled</w:t>
      </w:r>
      <w:r w:rsidR="00537E84" w:rsidRPr="00563E9B">
        <w:rPr>
          <w:szCs w:val="22"/>
        </w:rPr>
        <w:t>ujúcich</w:t>
      </w:r>
      <w:r w:rsidRPr="00563E9B">
        <w:rPr>
          <w:szCs w:val="22"/>
        </w:rPr>
        <w:t xml:space="preserve"> pokynov:</w:t>
      </w:r>
    </w:p>
    <w:p w14:paraId="2D41B547" w14:textId="77777777" w:rsidR="004D7BF5" w:rsidRPr="00563E9B" w:rsidRDefault="004D7BF5" w:rsidP="006B785F">
      <w:pPr>
        <w:numPr>
          <w:ilvl w:val="0"/>
          <w:numId w:val="5"/>
        </w:numPr>
        <w:ind w:left="567" w:hanging="567"/>
        <w:rPr>
          <w:szCs w:val="22"/>
        </w:rPr>
      </w:pPr>
      <w:r w:rsidRPr="00563E9B">
        <w:rPr>
          <w:szCs w:val="22"/>
        </w:rPr>
        <w:t xml:space="preserve">ak sa podanie oneskorí o menej ako </w:t>
      </w:r>
      <w:r w:rsidR="000B4B72">
        <w:rPr>
          <w:szCs w:val="22"/>
        </w:rPr>
        <w:t>2 </w:t>
      </w:r>
      <w:r w:rsidRPr="00563E9B">
        <w:rPr>
          <w:szCs w:val="22"/>
        </w:rPr>
        <w:t>týždne, pacient si má podať vynechanú dávku a pokračovať podľa pôvodnej schémy.</w:t>
      </w:r>
    </w:p>
    <w:p w14:paraId="2D41B548" w14:textId="77777777" w:rsidR="004D7BF5" w:rsidRPr="00563E9B" w:rsidRDefault="004D7BF5" w:rsidP="006B785F">
      <w:pPr>
        <w:numPr>
          <w:ilvl w:val="0"/>
          <w:numId w:val="5"/>
        </w:numPr>
        <w:ind w:left="567" w:hanging="567"/>
        <w:rPr>
          <w:szCs w:val="22"/>
        </w:rPr>
      </w:pPr>
      <w:r w:rsidRPr="00563E9B">
        <w:rPr>
          <w:szCs w:val="22"/>
        </w:rPr>
        <w:t xml:space="preserve">ak sa podanie oneskorí o viac ako </w:t>
      </w:r>
      <w:r w:rsidR="000B4B72">
        <w:rPr>
          <w:szCs w:val="22"/>
        </w:rPr>
        <w:t>2 </w:t>
      </w:r>
      <w:r w:rsidRPr="00563E9B">
        <w:rPr>
          <w:szCs w:val="22"/>
        </w:rPr>
        <w:t>týždne, pacient si má podať vynechanú dávku a má sa stanoviť nová schéma, počínajúc dňom podania tejto injekcie.</w:t>
      </w:r>
    </w:p>
    <w:p w14:paraId="2D41B549" w14:textId="77777777" w:rsidR="004D7BF5" w:rsidRPr="00563E9B" w:rsidRDefault="004D7BF5" w:rsidP="00AC01C9">
      <w:pPr>
        <w:rPr>
          <w:szCs w:val="22"/>
        </w:rPr>
      </w:pPr>
    </w:p>
    <w:p w14:paraId="2D41B54A" w14:textId="77777777" w:rsidR="004A6E67" w:rsidRPr="00563E9B" w:rsidRDefault="004A6E67" w:rsidP="00AC01C9">
      <w:pPr>
        <w:keepNext/>
        <w:rPr>
          <w:szCs w:val="22"/>
          <w:u w:val="single"/>
        </w:rPr>
      </w:pPr>
      <w:r w:rsidRPr="00563E9B">
        <w:rPr>
          <w:szCs w:val="22"/>
          <w:u w:val="single"/>
        </w:rPr>
        <w:t>Osobitné skupiny pacientov</w:t>
      </w:r>
    </w:p>
    <w:p w14:paraId="2D41B54B" w14:textId="77777777" w:rsidR="004D7BF5" w:rsidRPr="00563E9B" w:rsidRDefault="004D7BF5" w:rsidP="00AC01C9">
      <w:pPr>
        <w:keepNext/>
        <w:rPr>
          <w:szCs w:val="22"/>
        </w:rPr>
      </w:pPr>
      <w:r w:rsidRPr="00563E9B">
        <w:rPr>
          <w:i/>
          <w:szCs w:val="22"/>
        </w:rPr>
        <w:t>Starš</w:t>
      </w:r>
      <w:r w:rsidR="002B0AD9" w:rsidRPr="00563E9B">
        <w:rPr>
          <w:i/>
          <w:szCs w:val="22"/>
        </w:rPr>
        <w:t>ie osoby</w:t>
      </w:r>
      <w:r w:rsidRPr="00563E9B">
        <w:rPr>
          <w:szCs w:val="22"/>
        </w:rPr>
        <w:t xml:space="preserve"> (≥ 6</w:t>
      </w:r>
      <w:r w:rsidR="000B4B72">
        <w:rPr>
          <w:szCs w:val="22"/>
        </w:rPr>
        <w:t>5 </w:t>
      </w:r>
      <w:r w:rsidRPr="00563E9B">
        <w:rPr>
          <w:szCs w:val="22"/>
        </w:rPr>
        <w:t>rokov)</w:t>
      </w:r>
    </w:p>
    <w:p w14:paraId="2D41B54C" w14:textId="77777777" w:rsidR="004D7BF5" w:rsidRPr="00563E9B" w:rsidRDefault="004D7BF5" w:rsidP="00AC01C9">
      <w:pPr>
        <w:rPr>
          <w:szCs w:val="22"/>
        </w:rPr>
      </w:pPr>
      <w:r w:rsidRPr="00563E9B">
        <w:rPr>
          <w:szCs w:val="22"/>
        </w:rPr>
        <w:t xml:space="preserve">U starších </w:t>
      </w:r>
      <w:r w:rsidR="002B0AD9" w:rsidRPr="00563E9B">
        <w:rPr>
          <w:szCs w:val="22"/>
        </w:rPr>
        <w:t xml:space="preserve">osôb </w:t>
      </w:r>
      <w:r w:rsidRPr="00563E9B">
        <w:rPr>
          <w:szCs w:val="22"/>
        </w:rPr>
        <w:t>sa úprava dávky nevyžaduje.</w:t>
      </w:r>
    </w:p>
    <w:p w14:paraId="2D41B54D" w14:textId="77777777" w:rsidR="004D7BF5" w:rsidRPr="00563E9B" w:rsidRDefault="004D7BF5" w:rsidP="00AC01C9">
      <w:pPr>
        <w:rPr>
          <w:szCs w:val="22"/>
        </w:rPr>
      </w:pPr>
    </w:p>
    <w:p w14:paraId="2D41B54E" w14:textId="77777777" w:rsidR="004D7BF5" w:rsidRPr="00563E9B" w:rsidRDefault="004D7BF5" w:rsidP="00AC01C9">
      <w:pPr>
        <w:keepNext/>
        <w:rPr>
          <w:i/>
          <w:szCs w:val="22"/>
        </w:rPr>
      </w:pPr>
      <w:r w:rsidRPr="00563E9B">
        <w:rPr>
          <w:i/>
          <w:szCs w:val="22"/>
        </w:rPr>
        <w:t>Po</w:t>
      </w:r>
      <w:r w:rsidR="0036787C">
        <w:rPr>
          <w:i/>
          <w:szCs w:val="22"/>
        </w:rPr>
        <w:t>rucha</w:t>
      </w:r>
      <w:r w:rsidRPr="00563E9B">
        <w:rPr>
          <w:i/>
          <w:szCs w:val="22"/>
        </w:rPr>
        <w:t xml:space="preserve"> funkcie obličiek a pečene</w:t>
      </w:r>
    </w:p>
    <w:p w14:paraId="2D41B54F" w14:textId="77777777" w:rsidR="004D7BF5" w:rsidRPr="00563E9B" w:rsidRDefault="004D7BF5" w:rsidP="00AC01C9">
      <w:pPr>
        <w:rPr>
          <w:szCs w:val="22"/>
        </w:rPr>
      </w:pPr>
      <w:r w:rsidRPr="00563E9B">
        <w:rPr>
          <w:szCs w:val="22"/>
        </w:rPr>
        <w:t>Simponi sa neskúmal v týchto skupinách pacientov. Odporúčanú dávku nie je možné stanoviť.</w:t>
      </w:r>
    </w:p>
    <w:p w14:paraId="2D41B550" w14:textId="77777777" w:rsidR="004D7BF5" w:rsidRPr="00563E9B" w:rsidRDefault="004D7BF5" w:rsidP="00AC01C9">
      <w:pPr>
        <w:rPr>
          <w:szCs w:val="22"/>
        </w:rPr>
      </w:pPr>
    </w:p>
    <w:p w14:paraId="2D41B551" w14:textId="77777777" w:rsidR="004D7BF5" w:rsidRPr="00563E9B" w:rsidRDefault="004D7BF5" w:rsidP="00AC01C9">
      <w:pPr>
        <w:keepNext/>
        <w:rPr>
          <w:i/>
          <w:szCs w:val="22"/>
        </w:rPr>
      </w:pPr>
      <w:r w:rsidRPr="00563E9B">
        <w:rPr>
          <w:i/>
          <w:szCs w:val="22"/>
        </w:rPr>
        <w:t>Pediatrická populácia</w:t>
      </w:r>
    </w:p>
    <w:p w14:paraId="2D41B552" w14:textId="77777777" w:rsidR="004D7BF5" w:rsidRPr="00563E9B" w:rsidRDefault="00C33726" w:rsidP="00AC01C9">
      <w:pPr>
        <w:rPr>
          <w:szCs w:val="22"/>
        </w:rPr>
      </w:pPr>
      <w:r>
        <w:rPr>
          <w:szCs w:val="22"/>
        </w:rPr>
        <w:t>Simponi 10</w:t>
      </w:r>
      <w:r w:rsidR="00554203">
        <w:rPr>
          <w:szCs w:val="22"/>
        </w:rPr>
        <w:t>0 </w:t>
      </w:r>
      <w:r>
        <w:rPr>
          <w:szCs w:val="22"/>
        </w:rPr>
        <w:t xml:space="preserve">mg sa neodporúča používať u detí </w:t>
      </w:r>
      <w:r w:rsidR="004D7BF5" w:rsidRPr="00563E9B">
        <w:rPr>
          <w:szCs w:val="22"/>
        </w:rPr>
        <w:t>mladších ako 1</w:t>
      </w:r>
      <w:r w:rsidR="000B4B72">
        <w:rPr>
          <w:szCs w:val="22"/>
        </w:rPr>
        <w:t>8 </w:t>
      </w:r>
      <w:r w:rsidR="004D7BF5" w:rsidRPr="00563E9B">
        <w:rPr>
          <w:szCs w:val="22"/>
        </w:rPr>
        <w:t>rokov.</w:t>
      </w:r>
    </w:p>
    <w:p w14:paraId="2D41B553" w14:textId="77777777" w:rsidR="004D7BF5" w:rsidRPr="006636D4" w:rsidRDefault="004D7BF5" w:rsidP="00AC01C9">
      <w:pPr>
        <w:rPr>
          <w:szCs w:val="22"/>
        </w:rPr>
      </w:pPr>
    </w:p>
    <w:p w14:paraId="2D41B554" w14:textId="77777777" w:rsidR="004D7BF5" w:rsidRPr="00563E9B" w:rsidRDefault="004D7BF5" w:rsidP="00AC01C9">
      <w:pPr>
        <w:keepNext/>
        <w:rPr>
          <w:szCs w:val="22"/>
        </w:rPr>
      </w:pPr>
      <w:r w:rsidRPr="00563E9B">
        <w:rPr>
          <w:szCs w:val="22"/>
          <w:u w:val="single"/>
        </w:rPr>
        <w:t>Spôsob podávania</w:t>
      </w:r>
    </w:p>
    <w:p w14:paraId="2D41B555" w14:textId="77777777" w:rsidR="000331D4" w:rsidRPr="00563E9B" w:rsidRDefault="004A6E67" w:rsidP="00AC01C9">
      <w:pPr>
        <w:rPr>
          <w:szCs w:val="22"/>
        </w:rPr>
      </w:pPr>
      <w:r w:rsidRPr="00563E9B">
        <w:rPr>
          <w:szCs w:val="22"/>
        </w:rPr>
        <w:t xml:space="preserve">Simponi je na subkutánne použitie. </w:t>
      </w:r>
      <w:r w:rsidR="004D7BF5" w:rsidRPr="00563E9B">
        <w:rPr>
          <w:szCs w:val="22"/>
        </w:rPr>
        <w:t xml:space="preserve">Po dôkladnom oboznámení sa s technikou subkutánnej aplikácie si </w:t>
      </w:r>
      <w:r w:rsidR="00847ED2">
        <w:rPr>
          <w:szCs w:val="22"/>
        </w:rPr>
        <w:t xml:space="preserve">ho </w:t>
      </w:r>
      <w:r w:rsidR="004D7BF5" w:rsidRPr="00563E9B">
        <w:rPr>
          <w:szCs w:val="22"/>
        </w:rPr>
        <w:t>môžu pacienti podať sami, ak to ich lekár uzná za vhodné, s následným lekárskym dohľadom podľa potreby. Pacienti majú byť poučení o podaní celej dávky Simponi podľa podrobných inštrukcií o </w:t>
      </w:r>
      <w:r w:rsidR="005E025A">
        <w:rPr>
          <w:szCs w:val="22"/>
        </w:rPr>
        <w:t>použití</w:t>
      </w:r>
      <w:r w:rsidR="004D7BF5" w:rsidRPr="00563E9B">
        <w:rPr>
          <w:szCs w:val="22"/>
        </w:rPr>
        <w:t>, ktoré sú súčasťou písomnej informácie pre používateľa.</w:t>
      </w:r>
      <w:r w:rsidR="000331D4" w:rsidRPr="00563E9B">
        <w:rPr>
          <w:szCs w:val="22"/>
        </w:rPr>
        <w:t xml:space="preserve"> Ak sa vyžaduje podanie viacerých injekcií, injekcie sa majú podať do rôznych miest na tele.</w:t>
      </w:r>
    </w:p>
    <w:p w14:paraId="2D41B556" w14:textId="77777777" w:rsidR="000331D4" w:rsidRPr="00563E9B" w:rsidRDefault="000331D4" w:rsidP="00AC01C9">
      <w:pPr>
        <w:rPr>
          <w:szCs w:val="22"/>
        </w:rPr>
      </w:pPr>
    </w:p>
    <w:p w14:paraId="2D41B557" w14:textId="77777777" w:rsidR="004D7BF5" w:rsidRPr="00563E9B" w:rsidRDefault="005C78D2" w:rsidP="00AC01C9">
      <w:pPr>
        <w:rPr>
          <w:szCs w:val="22"/>
        </w:rPr>
      </w:pPr>
      <w:r>
        <w:rPr>
          <w:szCs w:val="22"/>
        </w:rPr>
        <w:t>N</w:t>
      </w:r>
      <w:r w:rsidR="004D7BF5" w:rsidRPr="00563E9B">
        <w:rPr>
          <w:szCs w:val="22"/>
        </w:rPr>
        <w:t>ávod na použitie</w:t>
      </w:r>
      <w:r w:rsidR="00741FD8">
        <w:rPr>
          <w:szCs w:val="22"/>
        </w:rPr>
        <w:t>,</w:t>
      </w:r>
      <w:r w:rsidR="004D7BF5" w:rsidRPr="00563E9B">
        <w:rPr>
          <w:szCs w:val="22"/>
        </w:rPr>
        <w:t xml:space="preserve"> </w:t>
      </w:r>
      <w:r w:rsidR="00ED7AE0" w:rsidRPr="00563E9B">
        <w:rPr>
          <w:szCs w:val="22"/>
        </w:rPr>
        <w:t>pozri časť</w:t>
      </w:r>
      <w:r w:rsidR="00933839" w:rsidRPr="00563E9B">
        <w:rPr>
          <w:szCs w:val="22"/>
        </w:rPr>
        <w:t xml:space="preserve"> </w:t>
      </w:r>
      <w:r w:rsidR="004D7BF5" w:rsidRPr="00563E9B">
        <w:rPr>
          <w:szCs w:val="22"/>
        </w:rPr>
        <w:t>6.6.</w:t>
      </w:r>
    </w:p>
    <w:p w14:paraId="2D41B558" w14:textId="77777777" w:rsidR="004D7BF5" w:rsidRPr="006636D4" w:rsidRDefault="004D7BF5" w:rsidP="00AC01C9">
      <w:pPr>
        <w:rPr>
          <w:szCs w:val="22"/>
        </w:rPr>
      </w:pPr>
    </w:p>
    <w:p w14:paraId="2D41B559" w14:textId="77777777" w:rsidR="004D7BF5" w:rsidRPr="00563E9B" w:rsidRDefault="004D7BF5" w:rsidP="00736235">
      <w:pPr>
        <w:keepNext/>
        <w:ind w:left="567" w:hanging="567"/>
        <w:outlineLvl w:val="2"/>
        <w:rPr>
          <w:b/>
          <w:bCs/>
          <w:szCs w:val="22"/>
        </w:rPr>
      </w:pPr>
      <w:r w:rsidRPr="00563E9B">
        <w:rPr>
          <w:b/>
          <w:bCs/>
          <w:szCs w:val="22"/>
        </w:rPr>
        <w:t>4.3</w:t>
      </w:r>
      <w:r w:rsidRPr="00563E9B">
        <w:rPr>
          <w:b/>
          <w:bCs/>
          <w:szCs w:val="22"/>
        </w:rPr>
        <w:tab/>
        <w:t>Kontraindikácie</w:t>
      </w:r>
    </w:p>
    <w:p w14:paraId="2D41B55A" w14:textId="77777777" w:rsidR="004D7BF5" w:rsidRPr="006636D4" w:rsidRDefault="004D7BF5" w:rsidP="00AC01C9">
      <w:pPr>
        <w:keepNext/>
        <w:rPr>
          <w:szCs w:val="22"/>
        </w:rPr>
      </w:pPr>
    </w:p>
    <w:p w14:paraId="2D41B55B" w14:textId="77777777" w:rsidR="004D7BF5" w:rsidRPr="00563E9B" w:rsidRDefault="004D7BF5" w:rsidP="00AC01C9">
      <w:pPr>
        <w:rPr>
          <w:szCs w:val="22"/>
        </w:rPr>
      </w:pPr>
      <w:r w:rsidRPr="00563E9B">
        <w:rPr>
          <w:szCs w:val="22"/>
        </w:rPr>
        <w:t>Precitlivenosť na liečivo alebo na ktorúkoľvek z pomocných látok uvedených v časti 6.1.</w:t>
      </w:r>
    </w:p>
    <w:p w14:paraId="2D41B55C" w14:textId="77777777" w:rsidR="004D7BF5" w:rsidRPr="00563E9B" w:rsidRDefault="004D7BF5" w:rsidP="00AC01C9">
      <w:pPr>
        <w:rPr>
          <w:szCs w:val="22"/>
        </w:rPr>
      </w:pPr>
    </w:p>
    <w:p w14:paraId="2D41B55D" w14:textId="77777777" w:rsidR="004D7BF5" w:rsidRPr="00563E9B" w:rsidRDefault="004D7BF5" w:rsidP="00AC01C9">
      <w:pPr>
        <w:rPr>
          <w:szCs w:val="22"/>
        </w:rPr>
      </w:pPr>
      <w:r w:rsidRPr="00563E9B">
        <w:rPr>
          <w:szCs w:val="22"/>
        </w:rPr>
        <w:t>Aktívna tuberkulóza (TBC) alebo iné závažné infekcie ako je sepsa a oportúnne infekcie (</w:t>
      </w:r>
      <w:r w:rsidR="00ED7AE0" w:rsidRPr="00563E9B">
        <w:rPr>
          <w:szCs w:val="22"/>
        </w:rPr>
        <w:t>pozri časť</w:t>
      </w:r>
      <w:r w:rsidR="00933839" w:rsidRPr="00563E9B">
        <w:rPr>
          <w:szCs w:val="22"/>
        </w:rPr>
        <w:t xml:space="preserve"> </w:t>
      </w:r>
      <w:r w:rsidRPr="00563E9B">
        <w:rPr>
          <w:szCs w:val="22"/>
        </w:rPr>
        <w:t>4.4).</w:t>
      </w:r>
    </w:p>
    <w:p w14:paraId="2D41B55E" w14:textId="77777777" w:rsidR="004D7BF5" w:rsidRPr="00563E9B" w:rsidRDefault="004D7BF5" w:rsidP="00AC01C9">
      <w:pPr>
        <w:rPr>
          <w:szCs w:val="22"/>
        </w:rPr>
      </w:pPr>
    </w:p>
    <w:p w14:paraId="2D41B55F" w14:textId="77777777" w:rsidR="004D7BF5" w:rsidRPr="00563E9B" w:rsidRDefault="004D7BF5" w:rsidP="00AC01C9">
      <w:pPr>
        <w:rPr>
          <w:szCs w:val="22"/>
        </w:rPr>
      </w:pPr>
      <w:r w:rsidRPr="00563E9B">
        <w:rPr>
          <w:szCs w:val="22"/>
        </w:rPr>
        <w:t>Stredne závažné alebo závažné zlyh</w:t>
      </w:r>
      <w:r w:rsidR="00824CC0">
        <w:rPr>
          <w:szCs w:val="22"/>
        </w:rPr>
        <w:t>áv</w:t>
      </w:r>
      <w:r w:rsidRPr="00563E9B">
        <w:rPr>
          <w:szCs w:val="22"/>
        </w:rPr>
        <w:t>anie srdca (NYHA trieda III/IV) (</w:t>
      </w:r>
      <w:r w:rsidR="00ED7AE0" w:rsidRPr="00563E9B">
        <w:rPr>
          <w:szCs w:val="22"/>
        </w:rPr>
        <w:t>pozri časť</w:t>
      </w:r>
      <w:r w:rsidR="00933839" w:rsidRPr="00563E9B">
        <w:rPr>
          <w:szCs w:val="22"/>
        </w:rPr>
        <w:t xml:space="preserve"> </w:t>
      </w:r>
      <w:r w:rsidRPr="00563E9B">
        <w:rPr>
          <w:szCs w:val="22"/>
        </w:rPr>
        <w:t>4.4).</w:t>
      </w:r>
    </w:p>
    <w:p w14:paraId="2D41B560" w14:textId="77777777" w:rsidR="004D7BF5" w:rsidRPr="006636D4" w:rsidRDefault="004D7BF5" w:rsidP="00AC01C9">
      <w:pPr>
        <w:rPr>
          <w:szCs w:val="22"/>
        </w:rPr>
      </w:pPr>
    </w:p>
    <w:p w14:paraId="2D41B561" w14:textId="77777777" w:rsidR="004D7BF5" w:rsidRPr="00563E9B" w:rsidRDefault="004D7BF5" w:rsidP="00736235">
      <w:pPr>
        <w:keepNext/>
        <w:ind w:left="567" w:hanging="567"/>
        <w:outlineLvl w:val="2"/>
        <w:rPr>
          <w:b/>
          <w:bCs/>
          <w:szCs w:val="22"/>
        </w:rPr>
      </w:pPr>
      <w:r w:rsidRPr="00563E9B">
        <w:rPr>
          <w:b/>
          <w:bCs/>
          <w:szCs w:val="22"/>
        </w:rPr>
        <w:t>4.4</w:t>
      </w:r>
      <w:r w:rsidRPr="00563E9B">
        <w:rPr>
          <w:b/>
          <w:bCs/>
          <w:szCs w:val="22"/>
        </w:rPr>
        <w:tab/>
        <w:t>Osobitné upozornenia a opatrenia pri používaní</w:t>
      </w:r>
    </w:p>
    <w:p w14:paraId="2D41B562" w14:textId="77777777" w:rsidR="004D7BF5" w:rsidRPr="006636D4" w:rsidRDefault="004D7BF5" w:rsidP="00AC01C9">
      <w:pPr>
        <w:keepNext/>
        <w:rPr>
          <w:szCs w:val="22"/>
        </w:rPr>
      </w:pPr>
    </w:p>
    <w:p w14:paraId="2D41B563" w14:textId="77777777" w:rsidR="00307EC1" w:rsidRPr="006B785F" w:rsidRDefault="00307EC1" w:rsidP="006B785F">
      <w:pPr>
        <w:keepNext/>
        <w:rPr>
          <w:u w:val="single"/>
        </w:rPr>
      </w:pPr>
      <w:r w:rsidRPr="006B785F">
        <w:rPr>
          <w:u w:val="single"/>
        </w:rPr>
        <w:t>Sledovateľnosť</w:t>
      </w:r>
    </w:p>
    <w:p w14:paraId="2D41B564" w14:textId="729D178F" w:rsidR="005E025A" w:rsidRDefault="00B22B74" w:rsidP="005E025A">
      <w:r>
        <w:t>Aby s</w:t>
      </w:r>
      <w:r w:rsidR="005E025A" w:rsidRPr="00C81345">
        <w:t>a zlepš</w:t>
      </w:r>
      <w:r>
        <w:t>ila</w:t>
      </w:r>
      <w:r w:rsidR="005E025A" w:rsidRPr="00C81345">
        <w:t xml:space="preserve"> </w:t>
      </w:r>
      <w:r>
        <w:t>(do)</w:t>
      </w:r>
      <w:r w:rsidR="005E025A" w:rsidRPr="00C81345">
        <w:t>sledovateľnos</w:t>
      </w:r>
      <w:r>
        <w:t>ť</w:t>
      </w:r>
      <w:r w:rsidR="005E025A" w:rsidRPr="00C81345">
        <w:t xml:space="preserve"> bi</w:t>
      </w:r>
      <w:r w:rsidR="00307EC1">
        <w:t>ologick</w:t>
      </w:r>
      <w:r>
        <w:t>ého</w:t>
      </w:r>
      <w:r w:rsidR="00307EC1">
        <w:t xml:space="preserve"> liek</w:t>
      </w:r>
      <w:r>
        <w:t>u,</w:t>
      </w:r>
      <w:r w:rsidR="00307EC1">
        <w:t xml:space="preserve"> má </w:t>
      </w:r>
      <w:r>
        <w:t>sa zrozumiteľne</w:t>
      </w:r>
      <w:r w:rsidR="00C66C89">
        <w:t xml:space="preserve"> za</w:t>
      </w:r>
      <w:r w:rsidR="00C66C89" w:rsidRPr="00C81345">
        <w:t>znamenať</w:t>
      </w:r>
      <w:r w:rsidR="00C66C89">
        <w:t xml:space="preserve"> </w:t>
      </w:r>
      <w:r w:rsidR="00307EC1">
        <w:t>názov a </w:t>
      </w:r>
      <w:r w:rsidR="005E025A" w:rsidRPr="00C81345">
        <w:t>číslo šarže podaného lieku.</w:t>
      </w:r>
    </w:p>
    <w:p w14:paraId="2D41B565" w14:textId="77777777" w:rsidR="005E025A" w:rsidRPr="00C81345" w:rsidRDefault="005E025A" w:rsidP="005E025A">
      <w:pPr>
        <w:rPr>
          <w:szCs w:val="22"/>
        </w:rPr>
      </w:pPr>
    </w:p>
    <w:p w14:paraId="2D41B566" w14:textId="77777777" w:rsidR="004D7BF5" w:rsidRPr="00563E9B" w:rsidRDefault="004D7BF5" w:rsidP="00AC01C9">
      <w:pPr>
        <w:keepNext/>
        <w:rPr>
          <w:szCs w:val="22"/>
          <w:u w:val="single"/>
        </w:rPr>
      </w:pPr>
      <w:r w:rsidRPr="00563E9B">
        <w:rPr>
          <w:szCs w:val="22"/>
          <w:u w:val="single"/>
        </w:rPr>
        <w:t>Infekcie</w:t>
      </w:r>
    </w:p>
    <w:p w14:paraId="2D41B567" w14:textId="77777777" w:rsidR="004D7BF5" w:rsidRPr="00563E9B" w:rsidRDefault="004D7BF5" w:rsidP="00AC01C9">
      <w:pPr>
        <w:rPr>
          <w:szCs w:val="22"/>
        </w:rPr>
      </w:pPr>
      <w:r w:rsidRPr="00563E9B">
        <w:rPr>
          <w:szCs w:val="22"/>
        </w:rPr>
        <w:t xml:space="preserve">Pacienti musia byť pred liečbou, počas liečby a po liečbe </w:t>
      </w:r>
      <w:r w:rsidR="005B1056">
        <w:rPr>
          <w:szCs w:val="22"/>
        </w:rPr>
        <w:t>golimumabom</w:t>
      </w:r>
      <w:r w:rsidRPr="00563E9B">
        <w:rPr>
          <w:szCs w:val="22"/>
        </w:rPr>
        <w:t xml:space="preserve"> dôkladne sledovaní, či sa u nich neobjav</w:t>
      </w:r>
      <w:r w:rsidR="00C8715C">
        <w:rPr>
          <w:szCs w:val="22"/>
        </w:rPr>
        <w:t>í</w:t>
      </w:r>
      <w:r w:rsidRPr="00563E9B">
        <w:rPr>
          <w:szCs w:val="22"/>
        </w:rPr>
        <w:t xml:space="preserve"> infekcia vrátane tuberkulózy. Pretože eliminácia golimumabu môže trvať až </w:t>
      </w:r>
      <w:r w:rsidR="000B4B72">
        <w:rPr>
          <w:szCs w:val="22"/>
        </w:rPr>
        <w:lastRenderedPageBreak/>
        <w:t>5 </w:t>
      </w:r>
      <w:r w:rsidRPr="00563E9B">
        <w:rPr>
          <w:szCs w:val="22"/>
        </w:rPr>
        <w:t xml:space="preserve">mesiacov, sledovanie má pokračovať počas celého obdobia. Ak sa u pacienta rozvinie závažná infekcia alebo sepsa, ďalšia liečba </w:t>
      </w:r>
      <w:r w:rsidR="005B1056">
        <w:rPr>
          <w:szCs w:val="22"/>
        </w:rPr>
        <w:t>golimumabom</w:t>
      </w:r>
      <w:r w:rsidRPr="00563E9B">
        <w:rPr>
          <w:szCs w:val="22"/>
        </w:rPr>
        <w:t xml:space="preserve"> sa nesmie podať (</w:t>
      </w:r>
      <w:r w:rsidR="00ED7AE0" w:rsidRPr="00563E9B">
        <w:rPr>
          <w:szCs w:val="22"/>
        </w:rPr>
        <w:t>pozri časť</w:t>
      </w:r>
      <w:r w:rsidR="00933839" w:rsidRPr="00563E9B">
        <w:rPr>
          <w:szCs w:val="22"/>
        </w:rPr>
        <w:t xml:space="preserve"> </w:t>
      </w:r>
      <w:r w:rsidRPr="00563E9B">
        <w:rPr>
          <w:szCs w:val="22"/>
        </w:rPr>
        <w:t>4.3).</w:t>
      </w:r>
    </w:p>
    <w:p w14:paraId="2D41B568" w14:textId="77777777" w:rsidR="004D7BF5" w:rsidRPr="00563E9B" w:rsidRDefault="004D7BF5" w:rsidP="00AC01C9">
      <w:pPr>
        <w:rPr>
          <w:szCs w:val="22"/>
        </w:rPr>
      </w:pPr>
    </w:p>
    <w:p w14:paraId="2D41B569" w14:textId="77777777" w:rsidR="004D7BF5" w:rsidRPr="00563E9B" w:rsidRDefault="009D57C7" w:rsidP="00AC01C9">
      <w:pPr>
        <w:rPr>
          <w:szCs w:val="22"/>
        </w:rPr>
      </w:pPr>
      <w:r>
        <w:rPr>
          <w:szCs w:val="22"/>
        </w:rPr>
        <w:t>Golimumab</w:t>
      </w:r>
      <w:r w:rsidRPr="00563E9B">
        <w:rPr>
          <w:szCs w:val="22"/>
        </w:rPr>
        <w:t xml:space="preserve"> </w:t>
      </w:r>
      <w:r w:rsidR="004D7BF5" w:rsidRPr="00563E9B">
        <w:rPr>
          <w:szCs w:val="22"/>
        </w:rPr>
        <w:t xml:space="preserve">sa nemá podávať pacientom s klinicky závažnou aktívnou infekciou. Opatrnosť je potrebná, keď sa zvažuje použitie </w:t>
      </w:r>
      <w:r>
        <w:rPr>
          <w:szCs w:val="22"/>
        </w:rPr>
        <w:t>golimumabu</w:t>
      </w:r>
      <w:r w:rsidRPr="00563E9B">
        <w:rPr>
          <w:szCs w:val="22"/>
        </w:rPr>
        <w:t xml:space="preserve"> </w:t>
      </w:r>
      <w:r w:rsidR="004D7BF5" w:rsidRPr="00563E9B">
        <w:rPr>
          <w:szCs w:val="22"/>
        </w:rPr>
        <w:t>u pacientov s chronickou infekciou alebo s anamnézou opakovaných infekcií. Pacientov treba poučiť a podľa možnosti sa vyhýbať potenciálnym rizikovým faktorom infekcií.</w:t>
      </w:r>
    </w:p>
    <w:p w14:paraId="2D41B56A" w14:textId="77777777" w:rsidR="004D7BF5" w:rsidRPr="00563E9B" w:rsidRDefault="004D7BF5" w:rsidP="00AC01C9">
      <w:pPr>
        <w:rPr>
          <w:szCs w:val="22"/>
        </w:rPr>
      </w:pPr>
    </w:p>
    <w:p w14:paraId="2D41B56B" w14:textId="77777777" w:rsidR="004D7BF5" w:rsidRPr="00563E9B" w:rsidRDefault="004D7BF5" w:rsidP="00AC01C9">
      <w:pPr>
        <w:rPr>
          <w:szCs w:val="22"/>
        </w:rPr>
      </w:pPr>
      <w:r w:rsidRPr="00563E9B">
        <w:rPr>
          <w:szCs w:val="22"/>
        </w:rPr>
        <w:t>Pacienti užívajúci TNF</w:t>
      </w:r>
      <w:r w:rsidR="00714879">
        <w:rPr>
          <w:szCs w:val="22"/>
        </w:rPr>
        <w:t>-</w:t>
      </w:r>
      <w:r w:rsidRPr="00563E9B">
        <w:rPr>
          <w:szCs w:val="22"/>
        </w:rPr>
        <w:t>blokátory sú náchylnejší na závažné infekcie.</w:t>
      </w:r>
    </w:p>
    <w:p w14:paraId="2D41B56C" w14:textId="77777777" w:rsidR="007639BC" w:rsidRPr="00563E9B" w:rsidRDefault="004D7BF5" w:rsidP="00F37AEF">
      <w:pPr>
        <w:rPr>
          <w:szCs w:val="22"/>
        </w:rPr>
      </w:pPr>
      <w:r w:rsidRPr="00563E9B">
        <w:rPr>
          <w:szCs w:val="22"/>
        </w:rPr>
        <w:t xml:space="preserve">U pacientov, ktorým bol podaný </w:t>
      </w:r>
      <w:r w:rsidR="009D57C7">
        <w:rPr>
          <w:szCs w:val="22"/>
        </w:rPr>
        <w:t>golimumab</w:t>
      </w:r>
      <w:r w:rsidRPr="00563E9B">
        <w:rPr>
          <w:szCs w:val="22"/>
        </w:rPr>
        <w:t>, sa hlásili bakteriálne infekcie (vrátane sepsy a pneumónie), mykobakteriálne infekcie (vrátane TBC), invazívne mykotické a oportúnne infekcie, vrátane smrteľných prípadov. Niektoré z týchto závažných infekcií sa vyskytli u pacientov so súbežnou imunosupresívnou liečbou, ktorá ich, okrem vlastného ochorenia, môže urobiť náchylnejšími na</w:t>
      </w:r>
      <w:r w:rsidR="008D40C4">
        <w:rPr>
          <w:szCs w:val="22"/>
        </w:rPr>
        <w:t xml:space="preserve"> </w:t>
      </w:r>
      <w:r w:rsidRPr="00563E9B">
        <w:rPr>
          <w:szCs w:val="22"/>
        </w:rPr>
        <w:t xml:space="preserve">vznik infekcií. Pacienti, u ktorých sa vyvinula nová infekcia počas liečby </w:t>
      </w:r>
      <w:r w:rsidR="009D57C7">
        <w:rPr>
          <w:szCs w:val="22"/>
        </w:rPr>
        <w:t>golimumabom</w:t>
      </w:r>
      <w:r w:rsidRPr="00563E9B">
        <w:rPr>
          <w:szCs w:val="22"/>
        </w:rPr>
        <w:t xml:space="preserve">, sa majú starostlivo monitorovať a podstúpiť kompletné diagnostické vyšetrenie. Podávanie </w:t>
      </w:r>
      <w:r w:rsidR="009D57C7">
        <w:rPr>
          <w:szCs w:val="22"/>
        </w:rPr>
        <w:t>golimumabu</w:t>
      </w:r>
      <w:r w:rsidRPr="00563E9B">
        <w:rPr>
          <w:szCs w:val="22"/>
        </w:rPr>
        <w:t xml:space="preserve"> sa má prerušiť, ak sa u pacienta vyvinie nová ťažká infekcia alebo sepsa a má sa začať vhodná antimikrobiálna alebo anti</w:t>
      </w:r>
      <w:r w:rsidR="008D40C4">
        <w:rPr>
          <w:szCs w:val="22"/>
        </w:rPr>
        <w:t>mykotická liečba</w:t>
      </w:r>
      <w:r w:rsidRPr="00563E9B">
        <w:rPr>
          <w:szCs w:val="22"/>
        </w:rPr>
        <w:t>, pokým nie je infekcia pod kontrolou.</w:t>
      </w:r>
    </w:p>
    <w:p w14:paraId="2D41B56D" w14:textId="77777777" w:rsidR="00F37AEF" w:rsidRPr="00563E9B" w:rsidRDefault="00F37AEF" w:rsidP="00F37AEF">
      <w:pPr>
        <w:rPr>
          <w:szCs w:val="22"/>
        </w:rPr>
      </w:pPr>
    </w:p>
    <w:p w14:paraId="2D41B56E" w14:textId="77777777" w:rsidR="00F37AEF" w:rsidRPr="00563E9B" w:rsidRDefault="00F37AEF" w:rsidP="00F37AEF">
      <w:pPr>
        <w:rPr>
          <w:szCs w:val="22"/>
        </w:rPr>
      </w:pPr>
      <w:r w:rsidRPr="00563E9B">
        <w:rPr>
          <w:szCs w:val="22"/>
        </w:rPr>
        <w:t xml:space="preserve">U pacientov, ktorí žili alebo cestovali do oblastí, kde sú endemické invazívne mykotické infekcie, ako je histoplazmóza, kokcidioidomykóza alebo blastomykóza, sa majú pred začatím liečby </w:t>
      </w:r>
      <w:r w:rsidR="009D57C7">
        <w:rPr>
          <w:szCs w:val="22"/>
        </w:rPr>
        <w:t>golimumabom</w:t>
      </w:r>
      <w:r w:rsidRPr="00563E9B">
        <w:rPr>
          <w:szCs w:val="22"/>
        </w:rPr>
        <w:t xml:space="preserve"> starostlivo zvážiť prínosy a</w:t>
      </w:r>
      <w:r w:rsidR="001426A0">
        <w:rPr>
          <w:szCs w:val="22"/>
        </w:rPr>
        <w:t> </w:t>
      </w:r>
      <w:r w:rsidRPr="00563E9B">
        <w:rPr>
          <w:szCs w:val="22"/>
        </w:rPr>
        <w:t>riziká</w:t>
      </w:r>
      <w:r w:rsidR="001426A0">
        <w:rPr>
          <w:szCs w:val="22"/>
        </w:rPr>
        <w:t xml:space="preserve"> liečby golimumabom</w:t>
      </w:r>
      <w:r w:rsidRPr="00563E9B">
        <w:rPr>
          <w:szCs w:val="22"/>
        </w:rPr>
        <w:t xml:space="preserve">. U rizikových pacientov liečených </w:t>
      </w:r>
      <w:r w:rsidR="009D57C7">
        <w:rPr>
          <w:szCs w:val="22"/>
        </w:rPr>
        <w:t>golimumabom</w:t>
      </w:r>
      <w:r w:rsidRPr="00563E9B">
        <w:rPr>
          <w:szCs w:val="22"/>
        </w:rPr>
        <w:t>, u ktorých sa vyvinie závažn</w:t>
      </w:r>
      <w:r w:rsidR="005A13B7">
        <w:rPr>
          <w:szCs w:val="22"/>
        </w:rPr>
        <w:t>é</w:t>
      </w:r>
      <w:r w:rsidRPr="00563E9B">
        <w:rPr>
          <w:szCs w:val="22"/>
        </w:rPr>
        <w:t xml:space="preserve"> systémov</w:t>
      </w:r>
      <w:r w:rsidR="005A13B7">
        <w:rPr>
          <w:szCs w:val="22"/>
        </w:rPr>
        <w:t>é</w:t>
      </w:r>
      <w:r w:rsidRPr="00563E9B">
        <w:rPr>
          <w:szCs w:val="22"/>
        </w:rPr>
        <w:t xml:space="preserve"> </w:t>
      </w:r>
      <w:r w:rsidR="005A13B7">
        <w:rPr>
          <w:szCs w:val="22"/>
        </w:rPr>
        <w:t>o</w:t>
      </w:r>
      <w:r w:rsidRPr="00563E9B">
        <w:rPr>
          <w:szCs w:val="22"/>
        </w:rPr>
        <w:t>chor</w:t>
      </w:r>
      <w:r w:rsidR="005A13B7">
        <w:rPr>
          <w:szCs w:val="22"/>
        </w:rPr>
        <w:t>enie</w:t>
      </w:r>
      <w:r w:rsidRPr="00563E9B">
        <w:rPr>
          <w:szCs w:val="22"/>
        </w:rPr>
        <w:t xml:space="preserve">, </w:t>
      </w:r>
      <w:r w:rsidR="00392465" w:rsidRPr="00563E9B">
        <w:rPr>
          <w:szCs w:val="22"/>
        </w:rPr>
        <w:t xml:space="preserve">sa </w:t>
      </w:r>
      <w:r w:rsidR="00392465" w:rsidRPr="00563E9B">
        <w:t xml:space="preserve">má zvážiť podozrenie na invazívnu mykotickú infekciu. </w:t>
      </w:r>
      <w:r w:rsidRPr="00563E9B">
        <w:t>Ak je to možné, diagnostika a podanie empirickej antimykotickej liečby sa má u týchto pacientov vykonať po konzultácii s lekárom so skúsenosťami v starostlivosti o pacientov s invazívnymi mykotickými infekciami.</w:t>
      </w:r>
    </w:p>
    <w:p w14:paraId="2D41B56F" w14:textId="77777777" w:rsidR="004D7BF5" w:rsidRPr="00563E9B" w:rsidRDefault="004D7BF5" w:rsidP="00AC01C9">
      <w:pPr>
        <w:rPr>
          <w:i/>
          <w:szCs w:val="22"/>
        </w:rPr>
      </w:pPr>
    </w:p>
    <w:p w14:paraId="2D41B570" w14:textId="77777777" w:rsidR="004D7BF5" w:rsidRPr="00CB0815" w:rsidRDefault="004D7BF5" w:rsidP="00AC01C9">
      <w:pPr>
        <w:keepNext/>
        <w:rPr>
          <w:szCs w:val="22"/>
          <w:u w:val="single"/>
        </w:rPr>
      </w:pPr>
      <w:r w:rsidRPr="00CB0815">
        <w:rPr>
          <w:szCs w:val="22"/>
          <w:u w:val="single"/>
        </w:rPr>
        <w:t>Tuberkulóza</w:t>
      </w:r>
    </w:p>
    <w:p w14:paraId="2D41B571" w14:textId="77777777" w:rsidR="004D7BF5" w:rsidRPr="00563E9B" w:rsidRDefault="004D7BF5" w:rsidP="00AC01C9">
      <w:pPr>
        <w:rPr>
          <w:szCs w:val="22"/>
        </w:rPr>
      </w:pPr>
      <w:r w:rsidRPr="00563E9B">
        <w:rPr>
          <w:szCs w:val="22"/>
        </w:rPr>
        <w:t xml:space="preserve">U pacientov používajúcich </w:t>
      </w:r>
      <w:r w:rsidR="009D57C7">
        <w:rPr>
          <w:szCs w:val="22"/>
        </w:rPr>
        <w:t>golimumab</w:t>
      </w:r>
      <w:r w:rsidRPr="00563E9B">
        <w:rPr>
          <w:szCs w:val="22"/>
        </w:rPr>
        <w:t xml:space="preserve"> sa hlásili prípady tuberkulózy. Je potrebné zdôrazniť, že vo väčšine týchto hlásení</w:t>
      </w:r>
      <w:r w:rsidR="008D40C4">
        <w:rPr>
          <w:szCs w:val="22"/>
        </w:rPr>
        <w:t xml:space="preserve"> </w:t>
      </w:r>
      <w:r w:rsidRPr="00563E9B">
        <w:rPr>
          <w:szCs w:val="22"/>
        </w:rPr>
        <w:t>bola tuberkulóza</w:t>
      </w:r>
      <w:r w:rsidR="008D40C4">
        <w:rPr>
          <w:szCs w:val="22"/>
        </w:rPr>
        <w:t xml:space="preserve"> </w:t>
      </w:r>
      <w:r w:rsidRPr="00563E9B">
        <w:rPr>
          <w:szCs w:val="22"/>
        </w:rPr>
        <w:t>extrapulmonálna, prebiehajúca buď ako lokálne alebo ako diseminované ochorenie.</w:t>
      </w:r>
    </w:p>
    <w:p w14:paraId="2D41B572" w14:textId="77777777" w:rsidR="004D7BF5" w:rsidRPr="00563E9B" w:rsidRDefault="004D7BF5" w:rsidP="00AC01C9">
      <w:pPr>
        <w:rPr>
          <w:szCs w:val="22"/>
        </w:rPr>
      </w:pPr>
    </w:p>
    <w:p w14:paraId="2D41B573" w14:textId="77777777" w:rsidR="004D7BF5" w:rsidRPr="00563E9B" w:rsidRDefault="004D7BF5" w:rsidP="00AC01C9">
      <w:pPr>
        <w:rPr>
          <w:szCs w:val="22"/>
        </w:rPr>
      </w:pPr>
      <w:r w:rsidRPr="00563E9B">
        <w:rPr>
          <w:szCs w:val="22"/>
        </w:rPr>
        <w:t xml:space="preserve">Pred začatím liečby </w:t>
      </w:r>
      <w:r w:rsidR="009D57C7">
        <w:rPr>
          <w:szCs w:val="22"/>
        </w:rPr>
        <w:t>golimumabom</w:t>
      </w:r>
      <w:r w:rsidRPr="00563E9B">
        <w:rPr>
          <w:szCs w:val="22"/>
        </w:rPr>
        <w:t xml:space="preserve"> sa musia všetci pacienti vyhodnotiť na aktívnu i neaktívnu („latentnú“) tuberkulózu. Toto vyhodnotenie má zahŕňať detailnú anamnézu s osobnou anamnézou tuberkulózy alebo možného predchádzajúceho kontaktu s tuberkulózou a predchádzajúcu a/alebo súčasnú imunosupresívnu liečbu. U všetkých pacientov sa majú urobiť vhodné skríningové </w:t>
      </w:r>
      <w:r w:rsidR="00CA495C">
        <w:rPr>
          <w:szCs w:val="22"/>
        </w:rPr>
        <w:t>vyšetrenia</w:t>
      </w:r>
      <w:r w:rsidRPr="00563E9B">
        <w:rPr>
          <w:szCs w:val="22"/>
        </w:rPr>
        <w:t>, t.j. tuberkulínový kožný test alebo krvné vyšetrenie a RTG hrudníka (možno aplikovať miestne odporúčania). Odporúča sa, aby sa vykonanie týchto testov zaznamenalo do karty s </w:t>
      </w:r>
      <w:r w:rsidR="0033783B">
        <w:rPr>
          <w:szCs w:val="22"/>
        </w:rPr>
        <w:t>pripomienkami</w:t>
      </w:r>
      <w:r w:rsidRPr="00563E9B">
        <w:rPr>
          <w:szCs w:val="22"/>
        </w:rPr>
        <w:t xml:space="preserve"> pre pacienta. Upozorňujeme predpisujúcich lekárov na riziko falošne negatívnych výsledkov tuberkulínových kožných testov, najmä u pacientov, ktorí sú ťažko chorí alebo imunokompromitovaní.</w:t>
      </w:r>
    </w:p>
    <w:p w14:paraId="2D41B574" w14:textId="77777777" w:rsidR="004D7BF5" w:rsidRPr="00563E9B" w:rsidRDefault="004D7BF5" w:rsidP="00AC01C9">
      <w:pPr>
        <w:rPr>
          <w:szCs w:val="22"/>
        </w:rPr>
      </w:pPr>
    </w:p>
    <w:p w14:paraId="2D41B575" w14:textId="77777777" w:rsidR="004D7BF5" w:rsidRPr="00563E9B" w:rsidRDefault="004D7BF5" w:rsidP="00AC01C9">
      <w:pPr>
        <w:rPr>
          <w:szCs w:val="22"/>
        </w:rPr>
      </w:pPr>
      <w:r w:rsidRPr="00563E9B">
        <w:rPr>
          <w:szCs w:val="22"/>
        </w:rPr>
        <w:t xml:space="preserve">Ak sa diagnostikuje aktívna tuberkulóza, liečba </w:t>
      </w:r>
      <w:r w:rsidR="009D57C7">
        <w:rPr>
          <w:szCs w:val="22"/>
        </w:rPr>
        <w:t>golimumabom</w:t>
      </w:r>
      <w:r w:rsidRPr="00563E9B">
        <w:rPr>
          <w:szCs w:val="22"/>
        </w:rPr>
        <w:t xml:space="preserve"> sa nesmie začať (</w:t>
      </w:r>
      <w:r w:rsidR="00ED7AE0" w:rsidRPr="00563E9B">
        <w:rPr>
          <w:szCs w:val="22"/>
        </w:rPr>
        <w:t>pozri časť</w:t>
      </w:r>
      <w:r w:rsidR="00933839" w:rsidRPr="00563E9B">
        <w:rPr>
          <w:szCs w:val="22"/>
        </w:rPr>
        <w:t xml:space="preserve"> </w:t>
      </w:r>
      <w:r w:rsidRPr="00563E9B">
        <w:rPr>
          <w:szCs w:val="22"/>
        </w:rPr>
        <w:t>4.3).</w:t>
      </w:r>
    </w:p>
    <w:p w14:paraId="2D41B576" w14:textId="77777777" w:rsidR="004D7BF5" w:rsidRPr="00563E9B" w:rsidRDefault="004D7BF5" w:rsidP="00AC01C9">
      <w:pPr>
        <w:rPr>
          <w:szCs w:val="22"/>
        </w:rPr>
      </w:pPr>
    </w:p>
    <w:p w14:paraId="2D41B577" w14:textId="77777777" w:rsidR="004D7BF5" w:rsidRPr="00563E9B" w:rsidRDefault="004D7BF5" w:rsidP="00AC01C9">
      <w:pPr>
        <w:rPr>
          <w:szCs w:val="22"/>
        </w:rPr>
      </w:pPr>
      <w:r w:rsidRPr="00563E9B">
        <w:rPr>
          <w:szCs w:val="22"/>
        </w:rPr>
        <w:t>Ak je podozrenie na latentnú tuberkulózu, treba to konzultovať s lekárom s odbornosťou v liečbe tuberkulózy. Vo</w:t>
      </w:r>
      <w:r w:rsidR="008D40C4">
        <w:rPr>
          <w:szCs w:val="22"/>
        </w:rPr>
        <w:t xml:space="preserve"> </w:t>
      </w:r>
      <w:r w:rsidRPr="00563E9B">
        <w:rPr>
          <w:szCs w:val="22"/>
        </w:rPr>
        <w:t xml:space="preserve">všetkých situáciách popísaných nižšie sa má veľmi starostlivo zvážiť vyváženie pomeru prínosu/rizika liečby </w:t>
      </w:r>
      <w:r w:rsidR="009D57C7">
        <w:rPr>
          <w:szCs w:val="22"/>
        </w:rPr>
        <w:t>golimumabom</w:t>
      </w:r>
      <w:r w:rsidRPr="00563E9B">
        <w:rPr>
          <w:szCs w:val="22"/>
        </w:rPr>
        <w:t>.</w:t>
      </w:r>
    </w:p>
    <w:p w14:paraId="2D41B578" w14:textId="77777777" w:rsidR="004D7BF5" w:rsidRPr="00563E9B" w:rsidRDefault="004D7BF5" w:rsidP="00AC01C9">
      <w:pPr>
        <w:rPr>
          <w:szCs w:val="22"/>
        </w:rPr>
      </w:pPr>
    </w:p>
    <w:p w14:paraId="2D41B579" w14:textId="77777777" w:rsidR="004D7BF5" w:rsidRPr="00563E9B" w:rsidRDefault="004D7BF5" w:rsidP="00AC01C9">
      <w:pPr>
        <w:rPr>
          <w:szCs w:val="22"/>
        </w:rPr>
      </w:pPr>
      <w:r w:rsidRPr="00563E9B">
        <w:rPr>
          <w:szCs w:val="22"/>
        </w:rPr>
        <w:t xml:space="preserve">Ak sa diagnostikuje neaktívna („latentná“) tuberkulóza, musí sa, predtým ako sa iniciuje liečba </w:t>
      </w:r>
      <w:r w:rsidR="009D57C7">
        <w:rPr>
          <w:szCs w:val="22"/>
        </w:rPr>
        <w:t>golimumabom</w:t>
      </w:r>
      <w:r w:rsidRPr="00563E9B">
        <w:rPr>
          <w:szCs w:val="22"/>
        </w:rPr>
        <w:t>, začať antituberkulózna liečba latentnej tuberkulózy, a to v súlade s miestnymi odporúčaniami.</w:t>
      </w:r>
    </w:p>
    <w:p w14:paraId="2D41B57A" w14:textId="77777777" w:rsidR="004D7BF5" w:rsidRPr="00563E9B" w:rsidRDefault="004D7BF5" w:rsidP="00AC01C9">
      <w:pPr>
        <w:rPr>
          <w:szCs w:val="22"/>
        </w:rPr>
      </w:pPr>
    </w:p>
    <w:p w14:paraId="2D41B57B" w14:textId="77777777" w:rsidR="004D7BF5" w:rsidRPr="00563E9B" w:rsidRDefault="004D7BF5" w:rsidP="00AC01C9">
      <w:pPr>
        <w:rPr>
          <w:szCs w:val="22"/>
        </w:rPr>
      </w:pPr>
      <w:r w:rsidRPr="00563E9B">
        <w:rPr>
          <w:szCs w:val="22"/>
        </w:rPr>
        <w:t>U pacientov, ktorí majú niekoľko rizikových faktorov alebo významné rizikové faktory pre vznik tuberkulózy a</w:t>
      </w:r>
      <w:r w:rsidR="008D40C4">
        <w:rPr>
          <w:szCs w:val="22"/>
        </w:rPr>
        <w:t> </w:t>
      </w:r>
      <w:r w:rsidRPr="00563E9B">
        <w:rPr>
          <w:szCs w:val="22"/>
        </w:rPr>
        <w:t>majú</w:t>
      </w:r>
      <w:r w:rsidR="008D40C4">
        <w:rPr>
          <w:szCs w:val="22"/>
        </w:rPr>
        <w:t xml:space="preserve"> </w:t>
      </w:r>
      <w:r w:rsidRPr="00563E9B">
        <w:rPr>
          <w:szCs w:val="22"/>
        </w:rPr>
        <w:t xml:space="preserve">negatívny test na latentnú tuberkulózu, sa musí pred nasadením </w:t>
      </w:r>
      <w:r w:rsidR="009D57C7">
        <w:rPr>
          <w:szCs w:val="22"/>
        </w:rPr>
        <w:t>golimumab</w:t>
      </w:r>
      <w:r w:rsidR="008C089C">
        <w:rPr>
          <w:szCs w:val="22"/>
        </w:rPr>
        <w:t>u</w:t>
      </w:r>
      <w:r w:rsidRPr="00563E9B">
        <w:rPr>
          <w:szCs w:val="22"/>
        </w:rPr>
        <w:t xml:space="preserve"> zvážiť antituberkulózna liečba. Použitie antituberkulóznej liečby sa má tiež zvážiť pred nasadením </w:t>
      </w:r>
      <w:r w:rsidR="009D57C7">
        <w:rPr>
          <w:szCs w:val="22"/>
        </w:rPr>
        <w:t>golimumabu</w:t>
      </w:r>
      <w:r w:rsidRPr="00563E9B">
        <w:rPr>
          <w:szCs w:val="22"/>
        </w:rPr>
        <w:t xml:space="preserve"> u pacientov s latentnou alebo aktívnou tuberkulózou v anamnéze, u ktorých nie je možné potvrdiť adekvátny priebeh liečby.</w:t>
      </w:r>
    </w:p>
    <w:p w14:paraId="2D41B57C" w14:textId="77777777" w:rsidR="004D7BF5" w:rsidRPr="00563E9B" w:rsidRDefault="004D7BF5" w:rsidP="00AC01C9">
      <w:pPr>
        <w:rPr>
          <w:szCs w:val="22"/>
        </w:rPr>
      </w:pPr>
    </w:p>
    <w:p w14:paraId="2D41B57D" w14:textId="77777777" w:rsidR="004D7BF5" w:rsidRPr="00563E9B" w:rsidRDefault="004D7BF5" w:rsidP="00AC01C9">
      <w:pPr>
        <w:rPr>
          <w:szCs w:val="22"/>
        </w:rPr>
      </w:pPr>
      <w:r w:rsidRPr="00563E9B">
        <w:rPr>
          <w:szCs w:val="22"/>
        </w:rPr>
        <w:lastRenderedPageBreak/>
        <w:t xml:space="preserve">U pacientov liečených </w:t>
      </w:r>
      <w:r w:rsidR="009D57C7">
        <w:rPr>
          <w:szCs w:val="22"/>
        </w:rPr>
        <w:t>golimumabom</w:t>
      </w:r>
      <w:r w:rsidRPr="00563E9B">
        <w:rPr>
          <w:szCs w:val="22"/>
        </w:rPr>
        <w:t xml:space="preserve"> počas a po liečbe latentnej tuberkulózy sa vyskytli prípady aktívnej tuberkulózy. Pacienti liečení </w:t>
      </w:r>
      <w:r w:rsidR="009D57C7">
        <w:rPr>
          <w:szCs w:val="22"/>
        </w:rPr>
        <w:t>golimumabom</w:t>
      </w:r>
      <w:r w:rsidRPr="00563E9B">
        <w:rPr>
          <w:szCs w:val="22"/>
        </w:rPr>
        <w:t xml:space="preserve"> sa majú starostlivo sledovať na </w:t>
      </w:r>
      <w:r w:rsidR="00D82DE8" w:rsidRPr="00563E9B">
        <w:rPr>
          <w:szCs w:val="22"/>
        </w:rPr>
        <w:t>prejavy a príznaky</w:t>
      </w:r>
      <w:r w:rsidRPr="00563E9B">
        <w:rPr>
          <w:szCs w:val="22"/>
        </w:rPr>
        <w:t xml:space="preserve"> aktívnej tuberkulózy, vrátane pacientov s negatívnym testom na latentnú tuberkulózu, pacientov, ktorí sú na latentnú tuberkulózu liečení, alebo pacientov, ktorí boli predtým liečení na tuberkulózu.</w:t>
      </w:r>
    </w:p>
    <w:p w14:paraId="2D41B57E" w14:textId="77777777" w:rsidR="004D7BF5" w:rsidRPr="00563E9B" w:rsidRDefault="004D7BF5" w:rsidP="00AC01C9">
      <w:pPr>
        <w:rPr>
          <w:szCs w:val="22"/>
        </w:rPr>
      </w:pPr>
    </w:p>
    <w:p w14:paraId="2D41B57F" w14:textId="77777777" w:rsidR="004D7BF5" w:rsidRPr="00563E9B" w:rsidRDefault="004D7BF5" w:rsidP="00AC01C9">
      <w:pPr>
        <w:rPr>
          <w:szCs w:val="22"/>
        </w:rPr>
      </w:pPr>
      <w:r w:rsidRPr="00563E9B">
        <w:rPr>
          <w:szCs w:val="22"/>
        </w:rPr>
        <w:t xml:space="preserve">Všetci pacienti majú byť informovaní o tom, že musia vyhľadať lekársku pomoc, ak sa u nich počas liečby alebo po liečbe </w:t>
      </w:r>
      <w:r w:rsidR="009D57C7">
        <w:rPr>
          <w:szCs w:val="22"/>
        </w:rPr>
        <w:t>golimumabom</w:t>
      </w:r>
      <w:r w:rsidRPr="00563E9B">
        <w:rPr>
          <w:szCs w:val="22"/>
        </w:rPr>
        <w:t xml:space="preserve"> objavia </w:t>
      </w:r>
      <w:r w:rsidR="00D82DE8" w:rsidRPr="00563E9B">
        <w:rPr>
          <w:szCs w:val="22"/>
        </w:rPr>
        <w:t>prejavy/prí</w:t>
      </w:r>
      <w:r w:rsidRPr="00563E9B">
        <w:rPr>
          <w:szCs w:val="22"/>
        </w:rPr>
        <w:t>znaky, ktoré poukazujú na tuberkulózu (napr. pretrvávajúci kašeľ, chradnutie/úbytok telesnej hmotnosti, zvýšená teplota).</w:t>
      </w:r>
    </w:p>
    <w:p w14:paraId="2D41B580" w14:textId="77777777" w:rsidR="004D7BF5" w:rsidRPr="00563E9B" w:rsidRDefault="004D7BF5" w:rsidP="00AC01C9">
      <w:pPr>
        <w:rPr>
          <w:i/>
          <w:szCs w:val="22"/>
        </w:rPr>
      </w:pPr>
    </w:p>
    <w:p w14:paraId="2D41B581" w14:textId="77777777" w:rsidR="004D7BF5" w:rsidRPr="00563E9B" w:rsidRDefault="004D7BF5" w:rsidP="00AC01C9">
      <w:pPr>
        <w:keepNext/>
        <w:rPr>
          <w:szCs w:val="22"/>
          <w:u w:val="single"/>
        </w:rPr>
      </w:pPr>
      <w:r w:rsidRPr="00563E9B">
        <w:rPr>
          <w:szCs w:val="22"/>
          <w:u w:val="single"/>
        </w:rPr>
        <w:t>Reaktivácia vírusovej hepatitídy B</w:t>
      </w:r>
    </w:p>
    <w:p w14:paraId="2D41B582" w14:textId="77777777" w:rsidR="004D7BF5" w:rsidRPr="00563E9B" w:rsidRDefault="004D7BF5" w:rsidP="00AC01C9">
      <w:pPr>
        <w:rPr>
          <w:szCs w:val="22"/>
        </w:rPr>
      </w:pPr>
      <w:r w:rsidRPr="00563E9B">
        <w:rPr>
          <w:szCs w:val="22"/>
        </w:rPr>
        <w:t>U pacientov liečených TNF</w:t>
      </w:r>
      <w:r w:rsidR="00714879">
        <w:rPr>
          <w:szCs w:val="22"/>
        </w:rPr>
        <w:t>-</w:t>
      </w:r>
      <w:r w:rsidRPr="00563E9B">
        <w:rPr>
          <w:szCs w:val="22"/>
        </w:rPr>
        <w:t xml:space="preserve">antagonistom vrátane </w:t>
      </w:r>
      <w:r w:rsidR="009D57C7">
        <w:rPr>
          <w:szCs w:val="22"/>
        </w:rPr>
        <w:t>golimumabu</w:t>
      </w:r>
      <w:r w:rsidRPr="00563E9B">
        <w:rPr>
          <w:szCs w:val="22"/>
        </w:rPr>
        <w:t>, ktorí sú chronickými nosi</w:t>
      </w:r>
      <w:r w:rsidR="00B86A58" w:rsidRPr="00563E9B">
        <w:rPr>
          <w:szCs w:val="22"/>
        </w:rPr>
        <w:t>teľmi</w:t>
      </w:r>
      <w:r w:rsidRPr="00563E9B">
        <w:rPr>
          <w:szCs w:val="22"/>
        </w:rPr>
        <w:t xml:space="preserve"> tohto vírusu (t.j. pozitívny povrchový antigén), sa objavila</w:t>
      </w:r>
      <w:r w:rsidR="008D40C4">
        <w:rPr>
          <w:szCs w:val="22"/>
        </w:rPr>
        <w:t xml:space="preserve"> </w:t>
      </w:r>
      <w:r w:rsidRPr="00563E9B">
        <w:rPr>
          <w:szCs w:val="22"/>
        </w:rPr>
        <w:t>reaktivácia hepatitídy B. Niektoré prípady mali fatálne následky.</w:t>
      </w:r>
    </w:p>
    <w:p w14:paraId="2D41B583" w14:textId="77777777" w:rsidR="004D7BF5" w:rsidRPr="00563E9B" w:rsidRDefault="004D7BF5" w:rsidP="00AC01C9">
      <w:pPr>
        <w:rPr>
          <w:szCs w:val="22"/>
        </w:rPr>
      </w:pPr>
    </w:p>
    <w:p w14:paraId="2D41B584" w14:textId="77777777" w:rsidR="004D7BF5" w:rsidRPr="00563E9B" w:rsidRDefault="004D7BF5" w:rsidP="00AC01C9">
      <w:pPr>
        <w:rPr>
          <w:szCs w:val="22"/>
        </w:rPr>
      </w:pPr>
      <w:r w:rsidRPr="00563E9B">
        <w:rPr>
          <w:szCs w:val="22"/>
        </w:rPr>
        <w:t xml:space="preserve">Pred začatím liečby </w:t>
      </w:r>
      <w:r w:rsidR="009D57C7">
        <w:rPr>
          <w:szCs w:val="22"/>
        </w:rPr>
        <w:t>golimumabom</w:t>
      </w:r>
      <w:r w:rsidRPr="00563E9B">
        <w:rPr>
          <w:szCs w:val="22"/>
        </w:rPr>
        <w:t xml:space="preserve"> majú byť pacienti </w:t>
      </w:r>
      <w:r w:rsidR="00ED1D15">
        <w:rPr>
          <w:szCs w:val="22"/>
        </w:rPr>
        <w:t>vyšetre</w:t>
      </w:r>
      <w:r w:rsidRPr="00563E9B">
        <w:rPr>
          <w:szCs w:val="22"/>
        </w:rPr>
        <w:t xml:space="preserve">ní na infekciu HBV. Pacientom s pozitívnym </w:t>
      </w:r>
      <w:r w:rsidR="00ED1D15">
        <w:rPr>
          <w:szCs w:val="22"/>
        </w:rPr>
        <w:t>výsledkom vyšetrenia</w:t>
      </w:r>
      <w:r w:rsidRPr="00563E9B">
        <w:rPr>
          <w:szCs w:val="22"/>
        </w:rPr>
        <w:t xml:space="preserve"> na infekciu HBV sa odporúča konzultácia s lekárom s odbornosťou na liečbu hepatitídy B.</w:t>
      </w:r>
    </w:p>
    <w:p w14:paraId="2D41B585" w14:textId="77777777" w:rsidR="004D7BF5" w:rsidRPr="00563E9B" w:rsidRDefault="004D7BF5" w:rsidP="00AC01C9">
      <w:pPr>
        <w:rPr>
          <w:szCs w:val="22"/>
        </w:rPr>
      </w:pPr>
    </w:p>
    <w:p w14:paraId="2D41B586" w14:textId="77777777" w:rsidR="004D7BF5" w:rsidRPr="00563E9B" w:rsidRDefault="004D7BF5" w:rsidP="00AC01C9">
      <w:pPr>
        <w:rPr>
          <w:szCs w:val="22"/>
        </w:rPr>
      </w:pPr>
      <w:r w:rsidRPr="00563E9B">
        <w:rPr>
          <w:szCs w:val="22"/>
        </w:rPr>
        <w:t>Nosi</w:t>
      </w:r>
      <w:r w:rsidR="00B86A58" w:rsidRPr="00563E9B">
        <w:rPr>
          <w:szCs w:val="22"/>
        </w:rPr>
        <w:t>telia</w:t>
      </w:r>
      <w:r w:rsidRPr="00563E9B">
        <w:rPr>
          <w:szCs w:val="22"/>
        </w:rPr>
        <w:t xml:space="preserve"> HBV, u ktorých je potrebná liečba </w:t>
      </w:r>
      <w:r w:rsidR="009D57C7">
        <w:rPr>
          <w:szCs w:val="22"/>
        </w:rPr>
        <w:t>golimumabom</w:t>
      </w:r>
      <w:r w:rsidRPr="00563E9B">
        <w:rPr>
          <w:szCs w:val="22"/>
        </w:rPr>
        <w:t>, sa majú starostlivo sledovať na</w:t>
      </w:r>
      <w:r w:rsidR="00D82DE8" w:rsidRPr="00563E9B">
        <w:rPr>
          <w:szCs w:val="22"/>
        </w:rPr>
        <w:t xml:space="preserve"> prejavy a príznaky </w:t>
      </w:r>
      <w:r w:rsidRPr="00563E9B">
        <w:rPr>
          <w:szCs w:val="22"/>
        </w:rPr>
        <w:t>aktívnej HBV infekcie počas celej liečby a niekoľko mesiacov po ukončení liečby. Nie sú dostupné dostatočné údaje o liečbe</w:t>
      </w:r>
      <w:r w:rsidR="0037401D">
        <w:rPr>
          <w:szCs w:val="22"/>
        </w:rPr>
        <w:t xml:space="preserve"> </w:t>
      </w:r>
      <w:r w:rsidRPr="00563E9B">
        <w:rPr>
          <w:szCs w:val="22"/>
        </w:rPr>
        <w:t>pacientov, ktorí sú nosi</w:t>
      </w:r>
      <w:r w:rsidR="00B86A58" w:rsidRPr="00563E9B">
        <w:rPr>
          <w:szCs w:val="22"/>
        </w:rPr>
        <w:t>teľmi</w:t>
      </w:r>
      <w:r w:rsidRPr="00563E9B">
        <w:rPr>
          <w:szCs w:val="22"/>
        </w:rPr>
        <w:t xml:space="preserve"> HBV a dostávajú antivírusovú liečbu v kombinácii s liečbou TNF</w:t>
      </w:r>
      <w:r w:rsidR="00714879">
        <w:rPr>
          <w:szCs w:val="22"/>
        </w:rPr>
        <w:t>-</w:t>
      </w:r>
      <w:r w:rsidRPr="00563E9B">
        <w:rPr>
          <w:szCs w:val="22"/>
        </w:rPr>
        <w:t xml:space="preserve">antagonistom, aby sa zabránilo reaktivácii HBV. U pacientov, u ktorých došlo k reaktivácii HBV, je potrebné </w:t>
      </w:r>
      <w:r w:rsidR="009D57C7">
        <w:rPr>
          <w:szCs w:val="22"/>
        </w:rPr>
        <w:t>golimumab</w:t>
      </w:r>
      <w:r w:rsidRPr="00563E9B">
        <w:rPr>
          <w:szCs w:val="22"/>
        </w:rPr>
        <w:t xml:space="preserve"> ukončiť a má sa začať účinná antivírusová liečba s príslušnou podpornou liečbou.</w:t>
      </w:r>
    </w:p>
    <w:p w14:paraId="2D41B587" w14:textId="77777777" w:rsidR="004D7BF5" w:rsidRPr="00563E9B" w:rsidRDefault="004D7BF5" w:rsidP="00AC01C9">
      <w:pPr>
        <w:rPr>
          <w:szCs w:val="22"/>
        </w:rPr>
      </w:pPr>
    </w:p>
    <w:p w14:paraId="2D41B588" w14:textId="77777777" w:rsidR="004D7BF5" w:rsidRPr="00563E9B" w:rsidRDefault="004D7BF5" w:rsidP="00AC01C9">
      <w:pPr>
        <w:keepNext/>
        <w:rPr>
          <w:szCs w:val="22"/>
          <w:u w:val="single"/>
        </w:rPr>
      </w:pPr>
      <w:r w:rsidRPr="00563E9B">
        <w:rPr>
          <w:szCs w:val="22"/>
          <w:u w:val="single"/>
        </w:rPr>
        <w:t>Malignity a lymfoproliferatívne poruchy</w:t>
      </w:r>
    </w:p>
    <w:p w14:paraId="2D41B589" w14:textId="77777777" w:rsidR="004D7BF5" w:rsidRPr="00563E9B" w:rsidRDefault="004D7BF5" w:rsidP="00AC01C9">
      <w:pPr>
        <w:rPr>
          <w:szCs w:val="22"/>
        </w:rPr>
      </w:pPr>
      <w:r w:rsidRPr="00563E9B">
        <w:rPr>
          <w:szCs w:val="22"/>
        </w:rPr>
        <w:t xml:space="preserve">Potenciálna úloha liečby blokujúcej TNF v rozvoji malignít nie je známa. Podľa </w:t>
      </w:r>
      <w:r w:rsidR="008D40C4">
        <w:rPr>
          <w:szCs w:val="22"/>
        </w:rPr>
        <w:t>súčasných</w:t>
      </w:r>
      <w:r w:rsidRPr="00563E9B">
        <w:rPr>
          <w:szCs w:val="22"/>
        </w:rPr>
        <w:t xml:space="preserve"> vedomostí nemožno u pacientov liečených TNF</w:t>
      </w:r>
      <w:r w:rsidR="00714879">
        <w:rPr>
          <w:szCs w:val="22"/>
        </w:rPr>
        <w:t>-</w:t>
      </w:r>
      <w:r w:rsidRPr="00563E9B">
        <w:rPr>
          <w:szCs w:val="22"/>
        </w:rPr>
        <w:t>antagonistom vylúčiť riziko vzniku lymfómov, leukémie alebo</w:t>
      </w:r>
      <w:r w:rsidR="008D40C4">
        <w:rPr>
          <w:szCs w:val="22"/>
        </w:rPr>
        <w:t xml:space="preserve"> </w:t>
      </w:r>
      <w:r w:rsidRPr="00563E9B">
        <w:rPr>
          <w:szCs w:val="22"/>
        </w:rPr>
        <w:t>iných malignít. Keď sa zvažuje liečba blokujúca TNF u pacientov s malignitou v anamnéze alebo pri zvažovaní</w:t>
      </w:r>
      <w:r w:rsidR="008D40C4">
        <w:rPr>
          <w:szCs w:val="22"/>
        </w:rPr>
        <w:t xml:space="preserve"> </w:t>
      </w:r>
      <w:r w:rsidRPr="00563E9B">
        <w:rPr>
          <w:szCs w:val="22"/>
        </w:rPr>
        <w:t>pokračovania liečby u pacientov, u ktorých sa vyvinula malignita, je potrebná opatrnosť.</w:t>
      </w:r>
    </w:p>
    <w:p w14:paraId="2D41B58A" w14:textId="77777777" w:rsidR="004D7BF5" w:rsidRPr="00563E9B" w:rsidRDefault="004D7BF5" w:rsidP="00AC01C9">
      <w:pPr>
        <w:rPr>
          <w:szCs w:val="22"/>
        </w:rPr>
      </w:pPr>
    </w:p>
    <w:p w14:paraId="2D41B58B" w14:textId="77777777" w:rsidR="004D7BF5" w:rsidRPr="00563E9B" w:rsidRDefault="004D7BF5" w:rsidP="00AC01C9">
      <w:pPr>
        <w:keepNext/>
        <w:rPr>
          <w:i/>
          <w:szCs w:val="22"/>
        </w:rPr>
      </w:pPr>
      <w:r w:rsidRPr="00563E9B">
        <w:rPr>
          <w:i/>
          <w:szCs w:val="22"/>
        </w:rPr>
        <w:t>Malignity u detí a dospievajúcich</w:t>
      </w:r>
    </w:p>
    <w:p w14:paraId="2D41B58C" w14:textId="77777777" w:rsidR="004D7BF5" w:rsidRPr="00563E9B" w:rsidRDefault="004D7BF5" w:rsidP="00AC01C9">
      <w:r w:rsidRPr="00563E9B">
        <w:t>Malignity, niektoré fatálne, sa hlásili u detí, dospievajúcich a mladých dospelých (do veku 2</w:t>
      </w:r>
      <w:r w:rsidR="000B4B72">
        <w:t>2 </w:t>
      </w:r>
      <w:r w:rsidRPr="00563E9B">
        <w:t>rokov) liečených l</w:t>
      </w:r>
      <w:r w:rsidR="00997522">
        <w:t>iečiv</w:t>
      </w:r>
      <w:r w:rsidRPr="00563E9B">
        <w:t>ami blokujúcimi TNF (začatie liečby vo veku ≤ 1</w:t>
      </w:r>
      <w:r w:rsidR="000B4B72">
        <w:t>8 </w:t>
      </w:r>
      <w:r w:rsidRPr="00563E9B">
        <w:t>rokov) v období po uvedení lieku na trh. Približne polovica týchto prípadov boli lymfómy. Ďalšie prípady predstavovali rôzne druhy iných malignít a zahŕňali zriedkavé malignity zvyčajne súvisiace s imunosupresiou. Riziko rozvoja malignít u detí a dospievajúcich liečených TNF</w:t>
      </w:r>
      <w:r w:rsidR="00714879">
        <w:t>-</w:t>
      </w:r>
      <w:r w:rsidRPr="00563E9B">
        <w:t>blokátormi n</w:t>
      </w:r>
      <w:r w:rsidR="0068457E" w:rsidRPr="00563E9B">
        <w:t>i</w:t>
      </w:r>
      <w:r w:rsidRPr="00563E9B">
        <w:t>e</w:t>
      </w:r>
      <w:r w:rsidR="0068457E" w:rsidRPr="00563E9B">
        <w:t xml:space="preserve"> je </w:t>
      </w:r>
      <w:r w:rsidRPr="00563E9B">
        <w:t>možn</w:t>
      </w:r>
      <w:r w:rsidR="0068457E" w:rsidRPr="00563E9B">
        <w:t>é</w:t>
      </w:r>
      <w:r w:rsidRPr="00563E9B">
        <w:t xml:space="preserve"> vylúčiť.</w:t>
      </w:r>
    </w:p>
    <w:p w14:paraId="2D41B58D" w14:textId="77777777" w:rsidR="00F37AEF" w:rsidRPr="00563E9B" w:rsidRDefault="00F37AEF" w:rsidP="00F37AEF">
      <w:pPr>
        <w:rPr>
          <w:szCs w:val="22"/>
        </w:rPr>
      </w:pPr>
    </w:p>
    <w:p w14:paraId="2D41B58E" w14:textId="77777777" w:rsidR="00F37AEF" w:rsidRPr="00563E9B" w:rsidRDefault="00F37AEF" w:rsidP="00F37AEF">
      <w:pPr>
        <w:keepNext/>
        <w:rPr>
          <w:i/>
          <w:szCs w:val="22"/>
        </w:rPr>
      </w:pPr>
      <w:r w:rsidRPr="00563E9B">
        <w:rPr>
          <w:i/>
          <w:szCs w:val="22"/>
        </w:rPr>
        <w:t>Lymfóm a leukémia</w:t>
      </w:r>
    </w:p>
    <w:p w14:paraId="2D41B58F" w14:textId="77777777" w:rsidR="00F37AEF" w:rsidRPr="00563E9B" w:rsidRDefault="00F37AEF" w:rsidP="00F37AEF">
      <w:pPr>
        <w:rPr>
          <w:szCs w:val="22"/>
        </w:rPr>
      </w:pPr>
      <w:r w:rsidRPr="00563E9B">
        <w:rPr>
          <w:szCs w:val="22"/>
        </w:rPr>
        <w:t xml:space="preserve">V kontrolovaných častiach klinických skúšaní všetkých </w:t>
      </w:r>
      <w:r w:rsidR="00607600">
        <w:rPr>
          <w:szCs w:val="22"/>
        </w:rPr>
        <w:t>liečiv</w:t>
      </w:r>
      <w:r w:rsidRPr="00563E9B">
        <w:rPr>
          <w:szCs w:val="22"/>
        </w:rPr>
        <w:t xml:space="preserve"> blokujúcich TNF vrátane </w:t>
      </w:r>
      <w:r w:rsidR="009D57C7">
        <w:rPr>
          <w:szCs w:val="22"/>
        </w:rPr>
        <w:t>golimumabu</w:t>
      </w:r>
      <w:r w:rsidRPr="00563E9B">
        <w:rPr>
          <w:szCs w:val="22"/>
        </w:rPr>
        <w:t>, sa pozorovalo viac prípadov lymfómu u pacientov, ktorí dostávali anti</w:t>
      </w:r>
      <w:r w:rsidR="00C143F5">
        <w:rPr>
          <w:szCs w:val="22"/>
        </w:rPr>
        <w:t>-</w:t>
      </w:r>
      <w:r w:rsidRPr="00563E9B">
        <w:rPr>
          <w:szCs w:val="22"/>
        </w:rPr>
        <w:t>TNF liečbu, v porovnaní s</w:t>
      </w:r>
      <w:r w:rsidR="00714879">
        <w:rPr>
          <w:szCs w:val="22"/>
        </w:rPr>
        <w:t> </w:t>
      </w:r>
      <w:r w:rsidRPr="00563E9B">
        <w:rPr>
          <w:szCs w:val="22"/>
        </w:rPr>
        <w:t>pacientmi</w:t>
      </w:r>
      <w:r w:rsidR="00714879">
        <w:rPr>
          <w:szCs w:val="22"/>
        </w:rPr>
        <w:t xml:space="preserve"> v kontrolnej skupine</w:t>
      </w:r>
      <w:r w:rsidRPr="00563E9B">
        <w:rPr>
          <w:szCs w:val="22"/>
        </w:rPr>
        <w:t xml:space="preserve">. V priebehu fázy IIb a fázy III klinických skúšaní Simponi pri RA, PsA a AS, bola incidencia lymfómu u pacientov liečených </w:t>
      </w:r>
      <w:r w:rsidR="009D57C7">
        <w:rPr>
          <w:szCs w:val="22"/>
        </w:rPr>
        <w:t>golimumabom</w:t>
      </w:r>
      <w:r w:rsidRPr="00563E9B">
        <w:rPr>
          <w:szCs w:val="22"/>
        </w:rPr>
        <w:t xml:space="preserve"> vyššia, ako sa očakáva v bežnej populácii. U pacientov liečených </w:t>
      </w:r>
      <w:r w:rsidR="00735F9E">
        <w:rPr>
          <w:szCs w:val="22"/>
        </w:rPr>
        <w:t>golimumabom</w:t>
      </w:r>
      <w:r w:rsidRPr="00563E9B">
        <w:rPr>
          <w:szCs w:val="22"/>
        </w:rPr>
        <w:t xml:space="preserve"> sa hlásili prípady leukémie. U pacientov s reumatoidnou artritídou s dlhotrvajúcim, vysoko aktívnym zápalovým ochorením je zvýšen</w:t>
      </w:r>
      <w:r w:rsidR="00735F9E">
        <w:rPr>
          <w:szCs w:val="22"/>
        </w:rPr>
        <w:t>é</w:t>
      </w:r>
      <w:r w:rsidRPr="00563E9B">
        <w:rPr>
          <w:szCs w:val="22"/>
        </w:rPr>
        <w:t xml:space="preserve"> </w:t>
      </w:r>
      <w:r w:rsidR="00735F9E">
        <w:rPr>
          <w:szCs w:val="22"/>
        </w:rPr>
        <w:t>základné</w:t>
      </w:r>
      <w:r w:rsidRPr="00563E9B">
        <w:rPr>
          <w:szCs w:val="22"/>
        </w:rPr>
        <w:t xml:space="preserve"> rizik</w:t>
      </w:r>
      <w:r w:rsidR="00735F9E">
        <w:rPr>
          <w:szCs w:val="22"/>
        </w:rPr>
        <w:t>o</w:t>
      </w:r>
      <w:r w:rsidRPr="00563E9B">
        <w:rPr>
          <w:szCs w:val="22"/>
        </w:rPr>
        <w:t xml:space="preserve"> vzniku lymfómov a leukémie, čo komplikuje odhad rizika.</w:t>
      </w:r>
    </w:p>
    <w:p w14:paraId="2D41B590" w14:textId="77777777" w:rsidR="00F37AEF" w:rsidRPr="00563E9B" w:rsidRDefault="00F37AEF" w:rsidP="00F37AEF">
      <w:pPr>
        <w:rPr>
          <w:szCs w:val="22"/>
        </w:rPr>
      </w:pPr>
    </w:p>
    <w:p w14:paraId="2D41B591" w14:textId="77777777" w:rsidR="000C2F13" w:rsidRPr="00563E9B" w:rsidRDefault="000C2F13" w:rsidP="00AC01C9">
      <w:pPr>
        <w:rPr>
          <w:szCs w:val="22"/>
        </w:rPr>
      </w:pPr>
      <w:r w:rsidRPr="00563E9B">
        <w:rPr>
          <w:szCs w:val="22"/>
        </w:rPr>
        <w:t>U pacientov liečených inými l</w:t>
      </w:r>
      <w:r w:rsidR="00997522">
        <w:rPr>
          <w:szCs w:val="22"/>
        </w:rPr>
        <w:t>iečiv</w:t>
      </w:r>
      <w:r w:rsidRPr="00563E9B">
        <w:rPr>
          <w:szCs w:val="22"/>
        </w:rPr>
        <w:t>ami blokujúcimi TNF sa po ich uvedení na trh hlásili zriedkavé prípady hepatosplenického lymfómu T-buniek (HSTCL)</w:t>
      </w:r>
      <w:r w:rsidR="008D40C4">
        <w:rPr>
          <w:szCs w:val="22"/>
        </w:rPr>
        <w:t xml:space="preserve"> (pozri časť 4.8)</w:t>
      </w:r>
      <w:r w:rsidRPr="00563E9B">
        <w:rPr>
          <w:szCs w:val="22"/>
        </w:rPr>
        <w:t>. Tento zriedkavý typ lymfómu T-buniek má veľmi agresívny priebeh ochorenia a je zvyčajne smrteľný. Väčšina prípadov sa objavila u dospievajúcich a mladých dospelých mužov, z ktorých takmer všetci užívali súbežnú liečbu azatioprinom (AZA) alebo 6</w:t>
      </w:r>
      <w:r w:rsidR="00714879">
        <w:rPr>
          <w:szCs w:val="22"/>
        </w:rPr>
        <w:t>-</w:t>
      </w:r>
      <w:r w:rsidRPr="00563E9B">
        <w:rPr>
          <w:szCs w:val="22"/>
        </w:rPr>
        <w:t>merkaptopurínom (6</w:t>
      </w:r>
      <w:r w:rsidR="00714879">
        <w:rPr>
          <w:szCs w:val="22"/>
        </w:rPr>
        <w:t>-</w:t>
      </w:r>
      <w:r w:rsidRPr="00563E9B">
        <w:rPr>
          <w:szCs w:val="22"/>
        </w:rPr>
        <w:t>MP) na zápalové ochorenie čreva. Možné riziko pri kombinácii AZA alebo 6</w:t>
      </w:r>
      <w:r w:rsidR="00714879">
        <w:rPr>
          <w:szCs w:val="22"/>
        </w:rPr>
        <w:t>-</w:t>
      </w:r>
      <w:r w:rsidRPr="00563E9B">
        <w:rPr>
          <w:szCs w:val="22"/>
        </w:rPr>
        <w:t>MP a </w:t>
      </w:r>
      <w:r w:rsidR="00735F9E">
        <w:rPr>
          <w:szCs w:val="22"/>
        </w:rPr>
        <w:t>golimumab</w:t>
      </w:r>
      <w:r w:rsidR="008C089C">
        <w:rPr>
          <w:szCs w:val="22"/>
        </w:rPr>
        <w:t>u</w:t>
      </w:r>
      <w:r w:rsidRPr="00563E9B">
        <w:rPr>
          <w:szCs w:val="22"/>
        </w:rPr>
        <w:t xml:space="preserve"> sa má starostlivo zvážiť. Riziko vzniku hepatosplenického lymfómu T-buniek u pacientov liečených blokátormi TNF nie je možné vylúčiť.</w:t>
      </w:r>
    </w:p>
    <w:p w14:paraId="2D41B592" w14:textId="77777777" w:rsidR="004D7BF5" w:rsidRPr="00563E9B" w:rsidRDefault="004D7BF5" w:rsidP="00AC01C9">
      <w:pPr>
        <w:rPr>
          <w:szCs w:val="22"/>
        </w:rPr>
      </w:pPr>
    </w:p>
    <w:p w14:paraId="2D41B593" w14:textId="77777777" w:rsidR="004D7BF5" w:rsidRPr="00563E9B" w:rsidRDefault="004D7BF5" w:rsidP="00AC01C9">
      <w:pPr>
        <w:keepNext/>
        <w:rPr>
          <w:i/>
          <w:szCs w:val="22"/>
        </w:rPr>
      </w:pPr>
      <w:r w:rsidRPr="00563E9B">
        <w:rPr>
          <w:i/>
          <w:szCs w:val="22"/>
        </w:rPr>
        <w:lastRenderedPageBreak/>
        <w:t>Malignity iné ako lymfóm</w:t>
      </w:r>
    </w:p>
    <w:p w14:paraId="2D41B594" w14:textId="77777777" w:rsidR="004D7BF5" w:rsidRPr="00563E9B" w:rsidRDefault="004D7BF5" w:rsidP="00AC01C9">
      <w:pPr>
        <w:rPr>
          <w:szCs w:val="22"/>
        </w:rPr>
      </w:pPr>
      <w:r w:rsidRPr="00563E9B">
        <w:rPr>
          <w:szCs w:val="22"/>
        </w:rPr>
        <w:t>V kontrolovaných častiach klinických skúšaní Simponi fázy IIb a fázy III s RA, PsA</w:t>
      </w:r>
      <w:r w:rsidR="000C2F13" w:rsidRPr="00563E9B">
        <w:rPr>
          <w:szCs w:val="22"/>
        </w:rPr>
        <w:t xml:space="preserve">, </w:t>
      </w:r>
      <w:r w:rsidRPr="00563E9B">
        <w:rPr>
          <w:szCs w:val="22"/>
        </w:rPr>
        <w:t>AS</w:t>
      </w:r>
      <w:r w:rsidR="000C2F13" w:rsidRPr="00563E9B">
        <w:rPr>
          <w:szCs w:val="22"/>
        </w:rPr>
        <w:t xml:space="preserve"> a UC</w:t>
      </w:r>
      <w:r w:rsidRPr="00563E9B">
        <w:rPr>
          <w:szCs w:val="22"/>
        </w:rPr>
        <w:t xml:space="preserve">, bola incidencia nelymfómových malignít (okrem nemelanómového karcinómu kože) podobná po </w:t>
      </w:r>
      <w:r w:rsidR="009D57C7">
        <w:rPr>
          <w:szCs w:val="22"/>
        </w:rPr>
        <w:t>golimumabe</w:t>
      </w:r>
      <w:r w:rsidRPr="00563E9B">
        <w:rPr>
          <w:szCs w:val="22"/>
        </w:rPr>
        <w:t xml:space="preserve"> a</w:t>
      </w:r>
      <w:r w:rsidR="00ED1D15">
        <w:rPr>
          <w:szCs w:val="22"/>
        </w:rPr>
        <w:t> </w:t>
      </w:r>
      <w:r w:rsidRPr="00563E9B">
        <w:rPr>
          <w:szCs w:val="22"/>
        </w:rPr>
        <w:t>v kontrolných skupinách.</w:t>
      </w:r>
    </w:p>
    <w:p w14:paraId="2D41B595" w14:textId="77777777" w:rsidR="000C2F13" w:rsidRPr="00563E9B" w:rsidRDefault="000C2F13" w:rsidP="00AC01C9">
      <w:pPr>
        <w:rPr>
          <w:szCs w:val="22"/>
        </w:rPr>
      </w:pPr>
    </w:p>
    <w:p w14:paraId="2D41B596" w14:textId="77777777" w:rsidR="000C2F13" w:rsidRPr="00563E9B" w:rsidRDefault="000C2F13" w:rsidP="00AC01C9">
      <w:pPr>
        <w:keepNext/>
        <w:rPr>
          <w:i/>
          <w:szCs w:val="22"/>
        </w:rPr>
      </w:pPr>
      <w:r w:rsidRPr="00563E9B">
        <w:rPr>
          <w:i/>
          <w:szCs w:val="22"/>
        </w:rPr>
        <w:t>Dysplázia/karcinóm hrubého čreva</w:t>
      </w:r>
    </w:p>
    <w:p w14:paraId="2D41B597" w14:textId="77777777" w:rsidR="000C2F13" w:rsidRPr="00563E9B" w:rsidRDefault="000C2F13" w:rsidP="00AC01C9">
      <w:pPr>
        <w:rPr>
          <w:szCs w:val="22"/>
        </w:rPr>
      </w:pPr>
      <w:r w:rsidRPr="00563E9B">
        <w:rPr>
          <w:szCs w:val="22"/>
        </w:rPr>
        <w:t xml:space="preserve">Nie je známe, či má liečba golimumabom vplyv na riziko vzniku dysplázie alebo rakoviny hrubého čreva. Všetci pacienti s ulceróznou kolitídou, u ktorých je zvýšené riziko dysplázie alebo rakoviny hrubého čreva (napríklad pacienti s dlhodobo pretrvávajúcou ulceróznou kolitídou alebo primárnou sklerotizujúcou cholangitídou) alebo s dyspláziou alebo karcinómom hrubého čreva v anamnéze, majú byť pred liečbou a počas celého priebehu ich ochorenia v pravidelných intervaloch vyšetrovaní na prítomnosť dysplázie. Toto </w:t>
      </w:r>
      <w:r w:rsidR="008D40C4">
        <w:rPr>
          <w:szCs w:val="22"/>
        </w:rPr>
        <w:t>vyšetr</w:t>
      </w:r>
      <w:r w:rsidRPr="00563E9B">
        <w:rPr>
          <w:szCs w:val="22"/>
        </w:rPr>
        <w:t xml:space="preserve">enie má zahŕňať kolonoskopiu a biopsie podľa miestnych odporúčaní. U pacientov s novo diagnostikovanou dyspláziou, ktorí sa liečia </w:t>
      </w:r>
      <w:r w:rsidR="009D57C7">
        <w:rPr>
          <w:szCs w:val="22"/>
        </w:rPr>
        <w:t>golimumabom</w:t>
      </w:r>
      <w:r w:rsidRPr="00563E9B">
        <w:rPr>
          <w:szCs w:val="22"/>
        </w:rPr>
        <w:t>, sa musia pozorne prehodnotiť riziká a prínosy pre konkrétneho pacienta a má sa zvážiť, či sa má v liečbe pokračovať.</w:t>
      </w:r>
    </w:p>
    <w:p w14:paraId="2D41B598" w14:textId="77777777" w:rsidR="004D7BF5" w:rsidRPr="00563E9B" w:rsidRDefault="004D7BF5" w:rsidP="00AC01C9">
      <w:pPr>
        <w:rPr>
          <w:szCs w:val="22"/>
        </w:rPr>
      </w:pPr>
    </w:p>
    <w:p w14:paraId="2D41B599" w14:textId="77777777" w:rsidR="004D7BF5" w:rsidRPr="00563E9B" w:rsidRDefault="004D7BF5" w:rsidP="00AC01C9">
      <w:pPr>
        <w:rPr>
          <w:szCs w:val="22"/>
        </w:rPr>
      </w:pPr>
      <w:r w:rsidRPr="00563E9B">
        <w:rPr>
          <w:szCs w:val="22"/>
        </w:rPr>
        <w:t xml:space="preserve">V prieskumnom klinickom skúšaní, ktoré hodnotilo používanie </w:t>
      </w:r>
      <w:r w:rsidR="009D57C7">
        <w:rPr>
          <w:szCs w:val="22"/>
        </w:rPr>
        <w:t>golimumabu</w:t>
      </w:r>
      <w:r w:rsidRPr="00563E9B">
        <w:rPr>
          <w:szCs w:val="22"/>
        </w:rPr>
        <w:t xml:space="preserve"> u pacientov so závažnou perzistujúcou astmou, bolo hlásených viac malignít u pacientov liečených </w:t>
      </w:r>
      <w:r w:rsidR="009D57C7">
        <w:rPr>
          <w:szCs w:val="22"/>
        </w:rPr>
        <w:t>golimumabom v</w:t>
      </w:r>
      <w:r w:rsidRPr="00563E9B">
        <w:rPr>
          <w:szCs w:val="22"/>
        </w:rPr>
        <w:t xml:space="preserve"> porovnaní s pacientmi </w:t>
      </w:r>
      <w:r w:rsidR="00714879">
        <w:rPr>
          <w:szCs w:val="22"/>
        </w:rPr>
        <w:t xml:space="preserve">v kontrolnej skupine </w:t>
      </w:r>
      <w:r w:rsidRPr="00563E9B">
        <w:rPr>
          <w:szCs w:val="22"/>
        </w:rPr>
        <w:t>(</w:t>
      </w:r>
      <w:r w:rsidR="00ED7AE0" w:rsidRPr="00563E9B">
        <w:rPr>
          <w:szCs w:val="22"/>
        </w:rPr>
        <w:t>pozri časť</w:t>
      </w:r>
      <w:r w:rsidR="00933839" w:rsidRPr="00563E9B">
        <w:rPr>
          <w:szCs w:val="22"/>
        </w:rPr>
        <w:t xml:space="preserve"> </w:t>
      </w:r>
      <w:r w:rsidRPr="00563E9B">
        <w:rPr>
          <w:szCs w:val="22"/>
        </w:rPr>
        <w:t>4.8). Význam tohto nálezu nie je známy.</w:t>
      </w:r>
    </w:p>
    <w:p w14:paraId="2D41B59A" w14:textId="77777777" w:rsidR="004D7BF5" w:rsidRPr="00563E9B" w:rsidRDefault="004D7BF5" w:rsidP="00AC01C9">
      <w:pPr>
        <w:rPr>
          <w:szCs w:val="22"/>
        </w:rPr>
      </w:pPr>
    </w:p>
    <w:p w14:paraId="2D41B59B" w14:textId="77777777" w:rsidR="004D7BF5" w:rsidRPr="00563E9B" w:rsidRDefault="004D7BF5" w:rsidP="00AC01C9">
      <w:pPr>
        <w:rPr>
          <w:szCs w:val="22"/>
        </w:rPr>
      </w:pPr>
      <w:r w:rsidRPr="00563E9B">
        <w:rPr>
          <w:szCs w:val="22"/>
        </w:rPr>
        <w:t>V prieskumnom klinickom skúšaní, ktoré hodnotilo používanie in</w:t>
      </w:r>
      <w:r w:rsidR="00607600">
        <w:rPr>
          <w:szCs w:val="22"/>
        </w:rPr>
        <w:t>ého</w:t>
      </w:r>
      <w:r w:rsidRPr="00563E9B">
        <w:rPr>
          <w:szCs w:val="22"/>
        </w:rPr>
        <w:t xml:space="preserve"> anti</w:t>
      </w:r>
      <w:r w:rsidR="00C143F5">
        <w:rPr>
          <w:szCs w:val="22"/>
        </w:rPr>
        <w:t>-</w:t>
      </w:r>
      <w:r w:rsidRPr="00563E9B">
        <w:rPr>
          <w:szCs w:val="22"/>
        </w:rPr>
        <w:t>TNF l</w:t>
      </w:r>
      <w:r w:rsidR="00607600">
        <w:rPr>
          <w:szCs w:val="22"/>
        </w:rPr>
        <w:t>iečiva</w:t>
      </w:r>
      <w:r w:rsidRPr="00563E9B">
        <w:rPr>
          <w:szCs w:val="22"/>
        </w:rPr>
        <w:t>, infliximabu, u pacientov s mierne závažnou až závažnou chronickou obštrukčnou chorobou pľúc (CHOCHP), sa hlásilo viac malignít u pacientov liečených infliximabom, prevažne v pľúcach alebo na hlave a krku, v porovnaní s</w:t>
      </w:r>
      <w:r w:rsidR="005A5B7C">
        <w:rPr>
          <w:szCs w:val="22"/>
        </w:rPr>
        <w:t> </w:t>
      </w:r>
      <w:r w:rsidRPr="00563E9B">
        <w:rPr>
          <w:szCs w:val="22"/>
        </w:rPr>
        <w:t>pacientmi</w:t>
      </w:r>
      <w:r w:rsidR="005A5B7C">
        <w:rPr>
          <w:szCs w:val="22"/>
        </w:rPr>
        <w:t xml:space="preserve"> v kontrolnej skupine</w:t>
      </w:r>
      <w:r w:rsidRPr="00563E9B">
        <w:rPr>
          <w:szCs w:val="22"/>
        </w:rPr>
        <w:t>. Všetci pacienti mali v anamnéze intenzívne fajčenie. Z tohto dôvodu je potrebná opatrnosť pri používaní akéhokoľvek TNF</w:t>
      </w:r>
      <w:r w:rsidR="00714879">
        <w:rPr>
          <w:szCs w:val="22"/>
        </w:rPr>
        <w:t>-</w:t>
      </w:r>
      <w:r w:rsidRPr="00563E9B">
        <w:rPr>
          <w:szCs w:val="22"/>
        </w:rPr>
        <w:t>antagonistu u pacientov s CHOCHP, tak ako aj u pacientov so zvýšeným rizikom vývoja malignity z dôvodu intenzívneho fajčenia.</w:t>
      </w:r>
    </w:p>
    <w:p w14:paraId="2D41B59C" w14:textId="77777777" w:rsidR="004D7BF5" w:rsidRPr="00563E9B" w:rsidRDefault="004D7BF5" w:rsidP="00AC01C9">
      <w:pPr>
        <w:rPr>
          <w:szCs w:val="22"/>
        </w:rPr>
      </w:pPr>
    </w:p>
    <w:p w14:paraId="2D41B59D" w14:textId="77777777" w:rsidR="004D7BF5" w:rsidRPr="00563E9B" w:rsidRDefault="004D7BF5" w:rsidP="00AC01C9">
      <w:pPr>
        <w:keepNext/>
        <w:rPr>
          <w:i/>
          <w:szCs w:val="22"/>
        </w:rPr>
      </w:pPr>
      <w:r w:rsidRPr="00563E9B">
        <w:rPr>
          <w:i/>
          <w:szCs w:val="22"/>
        </w:rPr>
        <w:t>Rakovina kože</w:t>
      </w:r>
    </w:p>
    <w:p w14:paraId="2D41B59E" w14:textId="77777777" w:rsidR="004D7BF5" w:rsidRPr="00563E9B" w:rsidRDefault="004D7BF5" w:rsidP="00AC01C9">
      <w:pPr>
        <w:rPr>
          <w:szCs w:val="22"/>
        </w:rPr>
      </w:pPr>
      <w:r w:rsidRPr="00563E9B">
        <w:rPr>
          <w:szCs w:val="22"/>
        </w:rPr>
        <w:t xml:space="preserve">U pacientov liečených blokátormi TNF vrátane </w:t>
      </w:r>
      <w:r w:rsidR="009D57C7">
        <w:rPr>
          <w:szCs w:val="22"/>
        </w:rPr>
        <w:t>golimumabu</w:t>
      </w:r>
      <w:r w:rsidRPr="00563E9B">
        <w:rPr>
          <w:szCs w:val="22"/>
        </w:rPr>
        <w:t xml:space="preserve"> sa hlásil výskyt melanómu</w:t>
      </w:r>
      <w:r w:rsidR="00F4509E">
        <w:rPr>
          <w:szCs w:val="22"/>
        </w:rPr>
        <w:t xml:space="preserve"> a karcinómu z Merkelových buniek </w:t>
      </w:r>
      <w:r w:rsidRPr="00563E9B">
        <w:rPr>
          <w:szCs w:val="22"/>
        </w:rPr>
        <w:t>(</w:t>
      </w:r>
      <w:r w:rsidR="00ED7AE0" w:rsidRPr="00563E9B">
        <w:rPr>
          <w:szCs w:val="22"/>
        </w:rPr>
        <w:t>pozri časť</w:t>
      </w:r>
      <w:r w:rsidR="00933839" w:rsidRPr="00563E9B">
        <w:rPr>
          <w:szCs w:val="22"/>
        </w:rPr>
        <w:t xml:space="preserve"> </w:t>
      </w:r>
      <w:r w:rsidRPr="00563E9B">
        <w:rPr>
          <w:szCs w:val="22"/>
        </w:rPr>
        <w:t>4.8).</w:t>
      </w:r>
      <w:r w:rsidRPr="00563E9B">
        <w:t xml:space="preserve"> Odporúča sa vykonávať pravidelné vyšetrenie kože, najmä u pacientov s rizikovými faktormi pre vznik rakoviny kože.</w:t>
      </w:r>
    </w:p>
    <w:p w14:paraId="2D41B59F" w14:textId="77777777" w:rsidR="004D7BF5" w:rsidRPr="00563E9B" w:rsidRDefault="004D7BF5" w:rsidP="00AC01C9">
      <w:pPr>
        <w:rPr>
          <w:szCs w:val="22"/>
        </w:rPr>
      </w:pPr>
    </w:p>
    <w:p w14:paraId="2D41B5A0" w14:textId="77777777" w:rsidR="004D7BF5" w:rsidRPr="00563E9B" w:rsidRDefault="004D7BF5" w:rsidP="00AC01C9">
      <w:pPr>
        <w:keepNext/>
        <w:rPr>
          <w:szCs w:val="22"/>
          <w:u w:val="single"/>
        </w:rPr>
      </w:pPr>
      <w:r w:rsidRPr="00563E9B">
        <w:rPr>
          <w:szCs w:val="22"/>
          <w:u w:val="single"/>
        </w:rPr>
        <w:t>Kongestívne zlyh</w:t>
      </w:r>
      <w:r w:rsidR="00805405">
        <w:rPr>
          <w:szCs w:val="22"/>
          <w:u w:val="single"/>
        </w:rPr>
        <w:t>áv</w:t>
      </w:r>
      <w:r w:rsidRPr="00563E9B">
        <w:rPr>
          <w:szCs w:val="22"/>
          <w:u w:val="single"/>
        </w:rPr>
        <w:t>anie srdca (congestive heart failure, CHF)</w:t>
      </w:r>
    </w:p>
    <w:p w14:paraId="2D41B5A1" w14:textId="77777777" w:rsidR="004D7BF5" w:rsidRPr="00563E9B" w:rsidRDefault="004D7BF5" w:rsidP="00AC01C9">
      <w:pPr>
        <w:rPr>
          <w:szCs w:val="22"/>
        </w:rPr>
      </w:pPr>
      <w:r w:rsidRPr="00563E9B">
        <w:rPr>
          <w:szCs w:val="22"/>
        </w:rPr>
        <w:t>Pri TNF</w:t>
      </w:r>
      <w:r w:rsidR="00714879">
        <w:rPr>
          <w:szCs w:val="22"/>
        </w:rPr>
        <w:t>-</w:t>
      </w:r>
      <w:r w:rsidRPr="00563E9B">
        <w:rPr>
          <w:szCs w:val="22"/>
        </w:rPr>
        <w:t xml:space="preserve">blokátoroch vrátane </w:t>
      </w:r>
      <w:r w:rsidR="009D57C7">
        <w:rPr>
          <w:szCs w:val="22"/>
        </w:rPr>
        <w:t>golimumabu</w:t>
      </w:r>
      <w:r w:rsidRPr="00563E9B">
        <w:rPr>
          <w:szCs w:val="22"/>
        </w:rPr>
        <w:t xml:space="preserve"> boli hlásené prípady zhoršenia kongestívneho zlyh</w:t>
      </w:r>
      <w:r w:rsidR="00F369FC">
        <w:rPr>
          <w:szCs w:val="22"/>
        </w:rPr>
        <w:t>áv</w:t>
      </w:r>
      <w:r w:rsidRPr="00563E9B">
        <w:rPr>
          <w:szCs w:val="22"/>
        </w:rPr>
        <w:t>ania srdca</w:t>
      </w:r>
      <w:r w:rsidR="008D40C4">
        <w:rPr>
          <w:szCs w:val="22"/>
        </w:rPr>
        <w:t xml:space="preserve"> (CHF)</w:t>
      </w:r>
      <w:r w:rsidRPr="00563E9B">
        <w:rPr>
          <w:szCs w:val="22"/>
        </w:rPr>
        <w:t xml:space="preserve"> a nový vznik CHF. </w:t>
      </w:r>
      <w:r w:rsidR="00F37AEF" w:rsidRPr="00563E9B">
        <w:rPr>
          <w:szCs w:val="22"/>
        </w:rPr>
        <w:t xml:space="preserve">Niektoré prípady mali fatálne následky. </w:t>
      </w:r>
      <w:r w:rsidRPr="00563E9B">
        <w:rPr>
          <w:szCs w:val="22"/>
        </w:rPr>
        <w:t>V klinickom skúšaní s iným TNF</w:t>
      </w:r>
      <w:r w:rsidR="00714879">
        <w:rPr>
          <w:szCs w:val="22"/>
        </w:rPr>
        <w:t>-</w:t>
      </w:r>
      <w:r w:rsidRPr="00563E9B">
        <w:rPr>
          <w:szCs w:val="22"/>
        </w:rPr>
        <w:t>antagonistom sa pozorovalo zhoršenie kongestívneho zlyh</w:t>
      </w:r>
      <w:r w:rsidR="00927155">
        <w:rPr>
          <w:szCs w:val="22"/>
        </w:rPr>
        <w:t>áv</w:t>
      </w:r>
      <w:r w:rsidRPr="00563E9B">
        <w:rPr>
          <w:szCs w:val="22"/>
        </w:rPr>
        <w:t xml:space="preserve">ania srdca a zvýšenie mortality z dôvodu CHF. </w:t>
      </w:r>
      <w:r w:rsidR="009D57C7">
        <w:rPr>
          <w:szCs w:val="22"/>
        </w:rPr>
        <w:t>Golimumab</w:t>
      </w:r>
      <w:r w:rsidRPr="00563E9B">
        <w:rPr>
          <w:szCs w:val="22"/>
        </w:rPr>
        <w:t xml:space="preserve"> sa u pacientov s CHF neskúmal. </w:t>
      </w:r>
      <w:r w:rsidR="009D57C7">
        <w:rPr>
          <w:szCs w:val="22"/>
        </w:rPr>
        <w:t>Golimumab</w:t>
      </w:r>
      <w:r w:rsidRPr="00563E9B">
        <w:rPr>
          <w:szCs w:val="22"/>
        </w:rPr>
        <w:t xml:space="preserve"> sa má použiť s opatrnosťou u pacientov s miernym zlyh</w:t>
      </w:r>
      <w:r w:rsidR="00927155">
        <w:rPr>
          <w:szCs w:val="22"/>
        </w:rPr>
        <w:t>áv</w:t>
      </w:r>
      <w:r w:rsidRPr="00563E9B">
        <w:rPr>
          <w:szCs w:val="22"/>
        </w:rPr>
        <w:t xml:space="preserve">aním srdca (NYHA trieda I/II). Pacienti, u ktorých sa rozvinú nové alebo sa zhoršia </w:t>
      </w:r>
      <w:r w:rsidR="003F7FAF" w:rsidRPr="00563E9B">
        <w:rPr>
          <w:szCs w:val="22"/>
        </w:rPr>
        <w:t xml:space="preserve">príznaky </w:t>
      </w:r>
      <w:r w:rsidRPr="00563E9B">
        <w:rPr>
          <w:szCs w:val="22"/>
        </w:rPr>
        <w:t>zlyh</w:t>
      </w:r>
      <w:r w:rsidR="00927155">
        <w:rPr>
          <w:szCs w:val="22"/>
        </w:rPr>
        <w:t>áv</w:t>
      </w:r>
      <w:r w:rsidRPr="00563E9B">
        <w:rPr>
          <w:szCs w:val="22"/>
        </w:rPr>
        <w:t xml:space="preserve">ania srdca, </w:t>
      </w:r>
      <w:r w:rsidR="008D40C4">
        <w:rPr>
          <w:szCs w:val="22"/>
        </w:rPr>
        <w:t xml:space="preserve">sa </w:t>
      </w:r>
      <w:r w:rsidRPr="00563E9B">
        <w:rPr>
          <w:szCs w:val="22"/>
        </w:rPr>
        <w:t>majú dôkladne sledova</w:t>
      </w:r>
      <w:r w:rsidR="008D40C4">
        <w:rPr>
          <w:szCs w:val="22"/>
        </w:rPr>
        <w:t>ť</w:t>
      </w:r>
      <w:r w:rsidRPr="00563E9B">
        <w:rPr>
          <w:szCs w:val="22"/>
        </w:rPr>
        <w:t xml:space="preserve"> a podávanie </w:t>
      </w:r>
      <w:r w:rsidR="00640F8E">
        <w:rPr>
          <w:szCs w:val="22"/>
        </w:rPr>
        <w:t>golimumab</w:t>
      </w:r>
      <w:r w:rsidR="008C089C">
        <w:rPr>
          <w:szCs w:val="22"/>
        </w:rPr>
        <w:t>u</w:t>
      </w:r>
      <w:r w:rsidRPr="00563E9B">
        <w:rPr>
          <w:szCs w:val="22"/>
        </w:rPr>
        <w:t xml:space="preserve"> sa musí </w:t>
      </w:r>
      <w:r w:rsidR="00997522">
        <w:rPr>
          <w:szCs w:val="22"/>
        </w:rPr>
        <w:t>ukonč</w:t>
      </w:r>
      <w:r w:rsidRPr="00563E9B">
        <w:rPr>
          <w:szCs w:val="22"/>
        </w:rPr>
        <w:t>iť (</w:t>
      </w:r>
      <w:r w:rsidR="00ED7AE0" w:rsidRPr="00563E9B">
        <w:rPr>
          <w:szCs w:val="22"/>
        </w:rPr>
        <w:t>pozri časť</w:t>
      </w:r>
      <w:r w:rsidR="00933839" w:rsidRPr="00563E9B">
        <w:rPr>
          <w:szCs w:val="22"/>
        </w:rPr>
        <w:t xml:space="preserve"> </w:t>
      </w:r>
      <w:r w:rsidRPr="00563E9B">
        <w:rPr>
          <w:szCs w:val="22"/>
        </w:rPr>
        <w:t>4.3).</w:t>
      </w:r>
    </w:p>
    <w:p w14:paraId="2D41B5A2" w14:textId="77777777" w:rsidR="004D7BF5" w:rsidRPr="00563E9B" w:rsidRDefault="004D7BF5" w:rsidP="00AC01C9">
      <w:pPr>
        <w:rPr>
          <w:szCs w:val="22"/>
        </w:rPr>
      </w:pPr>
    </w:p>
    <w:p w14:paraId="2D41B5A3" w14:textId="77777777" w:rsidR="004D7BF5" w:rsidRPr="00563E9B" w:rsidRDefault="004D7BF5" w:rsidP="00AC01C9">
      <w:pPr>
        <w:keepNext/>
        <w:rPr>
          <w:szCs w:val="22"/>
          <w:u w:val="single"/>
        </w:rPr>
      </w:pPr>
      <w:r w:rsidRPr="00563E9B">
        <w:rPr>
          <w:szCs w:val="22"/>
          <w:u w:val="single"/>
        </w:rPr>
        <w:t>Neurologické udalosti</w:t>
      </w:r>
    </w:p>
    <w:p w14:paraId="2D41B5A4" w14:textId="77777777" w:rsidR="004D7BF5" w:rsidRPr="00563E9B" w:rsidRDefault="004D7BF5" w:rsidP="00AC01C9">
      <w:pPr>
        <w:rPr>
          <w:szCs w:val="22"/>
        </w:rPr>
      </w:pPr>
      <w:r w:rsidRPr="00563E9B">
        <w:rPr>
          <w:szCs w:val="22"/>
        </w:rPr>
        <w:t>Použitie l</w:t>
      </w:r>
      <w:r w:rsidR="00607600">
        <w:rPr>
          <w:szCs w:val="22"/>
        </w:rPr>
        <w:t>iečiv</w:t>
      </w:r>
      <w:r w:rsidRPr="00563E9B">
        <w:rPr>
          <w:szCs w:val="22"/>
        </w:rPr>
        <w:t xml:space="preserve"> blokujúcich TNF vrátane </w:t>
      </w:r>
      <w:r w:rsidR="00640F8E">
        <w:rPr>
          <w:szCs w:val="22"/>
        </w:rPr>
        <w:t>golimumabu</w:t>
      </w:r>
      <w:r w:rsidRPr="00563E9B">
        <w:rPr>
          <w:szCs w:val="22"/>
        </w:rPr>
        <w:t xml:space="preserve"> bolo spojené s prípadmi nového vzniku alebo exacerbácie klinických </w:t>
      </w:r>
      <w:r w:rsidR="003F7FAF" w:rsidRPr="00563E9B">
        <w:rPr>
          <w:szCs w:val="22"/>
        </w:rPr>
        <w:t xml:space="preserve">príznakov </w:t>
      </w:r>
      <w:r w:rsidRPr="00563E9B">
        <w:rPr>
          <w:szCs w:val="22"/>
        </w:rPr>
        <w:t xml:space="preserve">a/alebo rádiografickým dôkazom demyelinizačných porúch centrálneho nervového systému vrátane roztrúsenej sklerózy a periférnych demyelinizačných porúch. U pacientov s existujúcimi alebo nedávno diagnostikovanými demyelinizačnými poruchami sa majú pred začatím liečby </w:t>
      </w:r>
      <w:r w:rsidR="00640F8E">
        <w:rPr>
          <w:szCs w:val="22"/>
        </w:rPr>
        <w:t>golimumabom</w:t>
      </w:r>
      <w:r w:rsidRPr="00563E9B">
        <w:rPr>
          <w:szCs w:val="22"/>
        </w:rPr>
        <w:t xml:space="preserve"> starostlivo zvážiť prínosy a riziká anti</w:t>
      </w:r>
      <w:r w:rsidR="00C143F5">
        <w:rPr>
          <w:szCs w:val="22"/>
        </w:rPr>
        <w:t>-</w:t>
      </w:r>
      <w:r w:rsidRPr="00563E9B">
        <w:rPr>
          <w:szCs w:val="22"/>
        </w:rPr>
        <w:t xml:space="preserve">TNF liečby. Ak sa tieto poruchy vyvinú, má sa zvážiť </w:t>
      </w:r>
      <w:r w:rsidR="00607600">
        <w:rPr>
          <w:szCs w:val="22"/>
        </w:rPr>
        <w:t>ukonč</w:t>
      </w:r>
      <w:r w:rsidRPr="00563E9B">
        <w:rPr>
          <w:szCs w:val="22"/>
        </w:rPr>
        <w:t xml:space="preserve">enie liečby </w:t>
      </w:r>
      <w:r w:rsidR="00640F8E">
        <w:rPr>
          <w:szCs w:val="22"/>
        </w:rPr>
        <w:t>golimumabom</w:t>
      </w:r>
      <w:r w:rsidRPr="00563E9B">
        <w:rPr>
          <w:szCs w:val="22"/>
        </w:rPr>
        <w:t xml:space="preserve"> (</w:t>
      </w:r>
      <w:r w:rsidR="00ED7AE0" w:rsidRPr="00563E9B">
        <w:rPr>
          <w:szCs w:val="22"/>
        </w:rPr>
        <w:t>pozri časť</w:t>
      </w:r>
      <w:r w:rsidR="00933839" w:rsidRPr="00563E9B">
        <w:rPr>
          <w:szCs w:val="22"/>
        </w:rPr>
        <w:t xml:space="preserve"> </w:t>
      </w:r>
      <w:r w:rsidRPr="00563E9B">
        <w:rPr>
          <w:szCs w:val="22"/>
        </w:rPr>
        <w:t>4.8).</w:t>
      </w:r>
    </w:p>
    <w:p w14:paraId="2D41B5A5" w14:textId="77777777" w:rsidR="004D7BF5" w:rsidRPr="00563E9B" w:rsidRDefault="004D7BF5" w:rsidP="00AC01C9">
      <w:pPr>
        <w:rPr>
          <w:szCs w:val="22"/>
        </w:rPr>
      </w:pPr>
    </w:p>
    <w:p w14:paraId="2D41B5A6" w14:textId="77777777" w:rsidR="004D7BF5" w:rsidRPr="00563E9B" w:rsidRDefault="004D7BF5" w:rsidP="00AC01C9">
      <w:pPr>
        <w:keepNext/>
        <w:rPr>
          <w:szCs w:val="22"/>
          <w:u w:val="single"/>
        </w:rPr>
      </w:pPr>
      <w:r w:rsidRPr="00563E9B">
        <w:rPr>
          <w:szCs w:val="22"/>
          <w:u w:val="single"/>
        </w:rPr>
        <w:t>Chirurgický výkon</w:t>
      </w:r>
    </w:p>
    <w:p w14:paraId="2D41B5A7" w14:textId="77777777" w:rsidR="004D7BF5" w:rsidRPr="00563E9B" w:rsidRDefault="004D7BF5" w:rsidP="00AC01C9">
      <w:pPr>
        <w:rPr>
          <w:szCs w:val="22"/>
        </w:rPr>
      </w:pPr>
      <w:r w:rsidRPr="00563E9B">
        <w:rPr>
          <w:szCs w:val="22"/>
        </w:rPr>
        <w:t xml:space="preserve">Skúsenosti o bezpečnosti liečby </w:t>
      </w:r>
      <w:r w:rsidR="00640F8E">
        <w:rPr>
          <w:szCs w:val="22"/>
        </w:rPr>
        <w:t>golimumabom</w:t>
      </w:r>
      <w:r w:rsidRPr="00563E9B">
        <w:rPr>
          <w:szCs w:val="22"/>
        </w:rPr>
        <w:t xml:space="preserve"> u pacientov, ktorí sa podrobili chirurgickému výkonu vrátane artroplastiky</w:t>
      </w:r>
      <w:r w:rsidR="008F2B5B">
        <w:rPr>
          <w:szCs w:val="22"/>
        </w:rPr>
        <w:t>,</w:t>
      </w:r>
      <w:r w:rsidRPr="00563E9B">
        <w:rPr>
          <w:szCs w:val="22"/>
        </w:rPr>
        <w:t xml:space="preserve"> sú obmedzené. Ak sa plánuje chirurgický výkon</w:t>
      </w:r>
      <w:r w:rsidR="00CC4887">
        <w:rPr>
          <w:szCs w:val="22"/>
        </w:rPr>
        <w:t>,</w:t>
      </w:r>
      <w:r w:rsidRPr="00563E9B">
        <w:rPr>
          <w:szCs w:val="22"/>
        </w:rPr>
        <w:t xml:space="preserve"> má sa zohľadniť dlhý</w:t>
      </w:r>
      <w:r w:rsidR="00997522">
        <w:rPr>
          <w:szCs w:val="22"/>
        </w:rPr>
        <w:t xml:space="preserve"> biologický</w:t>
      </w:r>
      <w:r w:rsidRPr="00563E9B">
        <w:rPr>
          <w:szCs w:val="22"/>
        </w:rPr>
        <w:t xml:space="preserve"> polčas. Pacient, ktorý počas liečby </w:t>
      </w:r>
      <w:r w:rsidR="00640F8E">
        <w:rPr>
          <w:szCs w:val="22"/>
        </w:rPr>
        <w:t>golimumabom</w:t>
      </w:r>
      <w:r w:rsidRPr="00563E9B">
        <w:rPr>
          <w:szCs w:val="22"/>
        </w:rPr>
        <w:t xml:space="preserve"> potrebuje chirurgický výkon, </w:t>
      </w:r>
      <w:r w:rsidR="00CC4887">
        <w:rPr>
          <w:szCs w:val="22"/>
        </w:rPr>
        <w:t xml:space="preserve">sa </w:t>
      </w:r>
      <w:r w:rsidRPr="00563E9B">
        <w:rPr>
          <w:szCs w:val="22"/>
        </w:rPr>
        <w:t>má pozorne sledova</w:t>
      </w:r>
      <w:r w:rsidR="00CC4887">
        <w:rPr>
          <w:szCs w:val="22"/>
        </w:rPr>
        <w:t>ť</w:t>
      </w:r>
      <w:r w:rsidRPr="00563E9B">
        <w:rPr>
          <w:szCs w:val="22"/>
        </w:rPr>
        <w:t xml:space="preserve"> z dôvodu infekcií a majú sa vykonať náležité opatrenia.</w:t>
      </w:r>
    </w:p>
    <w:p w14:paraId="2D41B5A8" w14:textId="77777777" w:rsidR="004D7BF5" w:rsidRPr="00563E9B" w:rsidRDefault="004D7BF5" w:rsidP="00AC01C9">
      <w:pPr>
        <w:rPr>
          <w:szCs w:val="22"/>
        </w:rPr>
      </w:pPr>
    </w:p>
    <w:p w14:paraId="2D41B5A9" w14:textId="77777777" w:rsidR="004D7BF5" w:rsidRPr="00563E9B" w:rsidRDefault="004D7BF5" w:rsidP="00AC01C9">
      <w:pPr>
        <w:keepNext/>
        <w:rPr>
          <w:szCs w:val="22"/>
          <w:u w:val="single"/>
        </w:rPr>
      </w:pPr>
      <w:r w:rsidRPr="00563E9B">
        <w:rPr>
          <w:szCs w:val="22"/>
          <w:u w:val="single"/>
        </w:rPr>
        <w:lastRenderedPageBreak/>
        <w:t>Imunosupresia</w:t>
      </w:r>
    </w:p>
    <w:p w14:paraId="2D41B5AA" w14:textId="77777777" w:rsidR="004D7BF5" w:rsidRPr="00563E9B" w:rsidRDefault="004D7BF5" w:rsidP="00AC01C9">
      <w:pPr>
        <w:rPr>
          <w:szCs w:val="22"/>
          <w:u w:val="single"/>
        </w:rPr>
      </w:pPr>
      <w:r w:rsidRPr="00563E9B">
        <w:rPr>
          <w:szCs w:val="22"/>
        </w:rPr>
        <w:t>Existuje možnosť, že l</w:t>
      </w:r>
      <w:r w:rsidR="00607600">
        <w:rPr>
          <w:szCs w:val="22"/>
        </w:rPr>
        <w:t>iečivá</w:t>
      </w:r>
      <w:r w:rsidRPr="00563E9B">
        <w:rPr>
          <w:szCs w:val="22"/>
        </w:rPr>
        <w:t xml:space="preserve"> blokujúce TNF vrátane </w:t>
      </w:r>
      <w:r w:rsidR="00640F8E">
        <w:rPr>
          <w:szCs w:val="22"/>
        </w:rPr>
        <w:t>golimumabu</w:t>
      </w:r>
      <w:r w:rsidRPr="00563E9B">
        <w:rPr>
          <w:szCs w:val="22"/>
        </w:rPr>
        <w:t xml:space="preserve"> ovplyvňujú obranyschopnosť organizmu voči infekciám a malignitám, keďže TNF sprostredkúva zápalový proces a moduluje bunkové imunitné odpovede.</w:t>
      </w:r>
    </w:p>
    <w:p w14:paraId="2D41B5AB" w14:textId="77777777" w:rsidR="004D7BF5" w:rsidRPr="00563E9B" w:rsidRDefault="004D7BF5" w:rsidP="00AC01C9">
      <w:pPr>
        <w:rPr>
          <w:szCs w:val="22"/>
        </w:rPr>
      </w:pPr>
    </w:p>
    <w:p w14:paraId="2D41B5AC" w14:textId="77777777" w:rsidR="004D7BF5" w:rsidRPr="00563E9B" w:rsidRDefault="004D7BF5" w:rsidP="00AC01C9">
      <w:pPr>
        <w:keepNext/>
        <w:rPr>
          <w:szCs w:val="22"/>
          <w:u w:val="single"/>
        </w:rPr>
      </w:pPr>
      <w:r w:rsidRPr="00563E9B">
        <w:rPr>
          <w:szCs w:val="22"/>
          <w:u w:val="single"/>
        </w:rPr>
        <w:t>Autoimunitné procesy</w:t>
      </w:r>
    </w:p>
    <w:p w14:paraId="2D41B5AD" w14:textId="77777777" w:rsidR="004D7BF5" w:rsidRPr="00563E9B" w:rsidRDefault="004D7BF5" w:rsidP="00AC01C9">
      <w:pPr>
        <w:rPr>
          <w:szCs w:val="22"/>
        </w:rPr>
      </w:pPr>
      <w:r w:rsidRPr="00563E9B">
        <w:rPr>
          <w:szCs w:val="22"/>
        </w:rPr>
        <w:t>Relatívny deficit TNF</w:t>
      </w:r>
      <w:r w:rsidRPr="00563E9B">
        <w:rPr>
          <w:szCs w:val="22"/>
          <w:vertAlign w:val="subscript"/>
        </w:rPr>
        <w:t>α</w:t>
      </w:r>
      <w:r w:rsidRPr="00563E9B">
        <w:rPr>
          <w:szCs w:val="22"/>
        </w:rPr>
        <w:t xml:space="preserve"> spôsobený anti</w:t>
      </w:r>
      <w:r w:rsidR="00C143F5">
        <w:rPr>
          <w:szCs w:val="22"/>
        </w:rPr>
        <w:t>-</w:t>
      </w:r>
      <w:r w:rsidRPr="00563E9B">
        <w:rPr>
          <w:szCs w:val="22"/>
        </w:rPr>
        <w:t xml:space="preserve">TNF liečbou môže viesť k rozvoju autoimunitného procesu. Ak sa u pacienta po liečbe </w:t>
      </w:r>
      <w:r w:rsidR="00640F8E">
        <w:rPr>
          <w:szCs w:val="22"/>
        </w:rPr>
        <w:t>golimumabom</w:t>
      </w:r>
      <w:r w:rsidRPr="00563E9B">
        <w:rPr>
          <w:szCs w:val="22"/>
        </w:rPr>
        <w:t xml:space="preserve"> vyvinú </w:t>
      </w:r>
      <w:r w:rsidR="003F7FAF" w:rsidRPr="00563E9B">
        <w:rPr>
          <w:szCs w:val="22"/>
        </w:rPr>
        <w:t xml:space="preserve">príznaky </w:t>
      </w:r>
      <w:r w:rsidRPr="00563E9B">
        <w:rPr>
          <w:szCs w:val="22"/>
        </w:rPr>
        <w:t>pripomínajúce lupusu podobný syndróm a ak má pacient pozitívne protilátky proti dvoj</w:t>
      </w:r>
      <w:r w:rsidR="00801EE0">
        <w:rPr>
          <w:szCs w:val="22"/>
        </w:rPr>
        <w:t>vláknov</w:t>
      </w:r>
      <w:r w:rsidRPr="00563E9B">
        <w:rPr>
          <w:szCs w:val="22"/>
        </w:rPr>
        <w:t xml:space="preserve">ej DNA, liečba </w:t>
      </w:r>
      <w:r w:rsidR="00640F8E">
        <w:rPr>
          <w:szCs w:val="22"/>
        </w:rPr>
        <w:t>golimumabom</w:t>
      </w:r>
      <w:r w:rsidRPr="00563E9B">
        <w:rPr>
          <w:szCs w:val="22"/>
        </w:rPr>
        <w:t xml:space="preserve"> sa má </w:t>
      </w:r>
      <w:r w:rsidR="00607600">
        <w:rPr>
          <w:szCs w:val="22"/>
        </w:rPr>
        <w:t>ukonč</w:t>
      </w:r>
      <w:r w:rsidRPr="00563E9B">
        <w:rPr>
          <w:szCs w:val="22"/>
        </w:rPr>
        <w:t>iť (</w:t>
      </w:r>
      <w:r w:rsidR="00ED7AE0" w:rsidRPr="00563E9B">
        <w:rPr>
          <w:szCs w:val="22"/>
        </w:rPr>
        <w:t>pozri časť</w:t>
      </w:r>
      <w:r w:rsidR="00933839" w:rsidRPr="00563E9B">
        <w:rPr>
          <w:szCs w:val="22"/>
        </w:rPr>
        <w:t xml:space="preserve"> </w:t>
      </w:r>
      <w:r w:rsidRPr="00563E9B">
        <w:rPr>
          <w:szCs w:val="22"/>
        </w:rPr>
        <w:t>4.8).</w:t>
      </w:r>
    </w:p>
    <w:p w14:paraId="2D41B5AE" w14:textId="77777777" w:rsidR="003E2FC4" w:rsidRPr="00563E9B" w:rsidRDefault="003E2FC4" w:rsidP="003E2FC4">
      <w:pPr>
        <w:rPr>
          <w:szCs w:val="22"/>
        </w:rPr>
      </w:pPr>
    </w:p>
    <w:p w14:paraId="2D41B5AF" w14:textId="77777777" w:rsidR="003E2FC4" w:rsidRPr="00563E9B" w:rsidRDefault="003E2FC4" w:rsidP="003E2FC4">
      <w:pPr>
        <w:keepNext/>
        <w:rPr>
          <w:szCs w:val="22"/>
          <w:u w:val="single"/>
        </w:rPr>
      </w:pPr>
      <w:r w:rsidRPr="00563E9B">
        <w:rPr>
          <w:szCs w:val="22"/>
          <w:u w:val="single"/>
        </w:rPr>
        <w:t>Hematologické reakcie</w:t>
      </w:r>
    </w:p>
    <w:p w14:paraId="2D41B5B0" w14:textId="77777777" w:rsidR="003E2FC4" w:rsidRPr="00563E9B" w:rsidRDefault="003E2FC4" w:rsidP="003E2FC4">
      <w:pPr>
        <w:rPr>
          <w:szCs w:val="22"/>
        </w:rPr>
      </w:pPr>
      <w:r w:rsidRPr="00563E9B">
        <w:rPr>
          <w:szCs w:val="22"/>
        </w:rPr>
        <w:t>U pacientov dostávajúcich TNF</w:t>
      </w:r>
      <w:r w:rsidR="00714879">
        <w:rPr>
          <w:szCs w:val="22"/>
        </w:rPr>
        <w:t>-</w:t>
      </w:r>
      <w:r w:rsidRPr="00563E9B">
        <w:rPr>
          <w:szCs w:val="22"/>
        </w:rPr>
        <w:t xml:space="preserve">blokátory </w:t>
      </w:r>
      <w:r w:rsidR="00D80249">
        <w:rPr>
          <w:szCs w:val="22"/>
        </w:rPr>
        <w:t xml:space="preserve">vrátane </w:t>
      </w:r>
      <w:r w:rsidR="00F41E47">
        <w:rPr>
          <w:szCs w:val="22"/>
        </w:rPr>
        <w:t>golimumabu</w:t>
      </w:r>
      <w:r w:rsidR="00D80249">
        <w:rPr>
          <w:szCs w:val="22"/>
        </w:rPr>
        <w:t xml:space="preserve"> </w:t>
      </w:r>
      <w:r w:rsidRPr="00563E9B">
        <w:rPr>
          <w:szCs w:val="22"/>
        </w:rPr>
        <w:t>boli hlásené panc</w:t>
      </w:r>
      <w:r w:rsidR="006F5D06">
        <w:rPr>
          <w:szCs w:val="22"/>
        </w:rPr>
        <w:t>y</w:t>
      </w:r>
      <w:r w:rsidRPr="00563E9B">
        <w:rPr>
          <w:szCs w:val="22"/>
        </w:rPr>
        <w:t xml:space="preserve">topénia, leukopénia, neutropénia, </w:t>
      </w:r>
      <w:r w:rsidR="00D80249">
        <w:rPr>
          <w:szCs w:val="22"/>
        </w:rPr>
        <w:t xml:space="preserve">agranulocytóza, </w:t>
      </w:r>
      <w:r w:rsidRPr="00563E9B">
        <w:rPr>
          <w:szCs w:val="22"/>
        </w:rPr>
        <w:t xml:space="preserve">aplastická anémia a trombocytopénia. Všetkým pacientom sa má odporučiť okamžite vyhľadať lekársku starostlivosť, ak sa rozvinú prejavy a príznaky naznačujúce dyskrázie krvi (napr. pretrvávajúca horúčka, tvorba modrín, krvácanie, bledosť). U pacientov s potvrdenými signifikantnými hematologickými abnormalitami sa má zvážiť </w:t>
      </w:r>
      <w:r w:rsidR="00997522">
        <w:rPr>
          <w:szCs w:val="22"/>
        </w:rPr>
        <w:t>ukonč</w:t>
      </w:r>
      <w:r w:rsidRPr="00563E9B">
        <w:rPr>
          <w:szCs w:val="22"/>
        </w:rPr>
        <w:t xml:space="preserve">enie liečby </w:t>
      </w:r>
      <w:r w:rsidR="00BA4526">
        <w:rPr>
          <w:szCs w:val="22"/>
        </w:rPr>
        <w:t>golimumabom</w:t>
      </w:r>
      <w:r w:rsidRPr="00563E9B">
        <w:rPr>
          <w:szCs w:val="22"/>
        </w:rPr>
        <w:t>.</w:t>
      </w:r>
    </w:p>
    <w:p w14:paraId="2D41B5B1" w14:textId="77777777" w:rsidR="003E2FC4" w:rsidRPr="00563E9B" w:rsidRDefault="003E2FC4" w:rsidP="003E2FC4">
      <w:pPr>
        <w:rPr>
          <w:szCs w:val="22"/>
        </w:rPr>
      </w:pPr>
    </w:p>
    <w:p w14:paraId="2D41B5B2" w14:textId="77777777" w:rsidR="004D7BF5" w:rsidRPr="00563E9B" w:rsidRDefault="004D7BF5" w:rsidP="00AC01C9">
      <w:pPr>
        <w:keepNext/>
        <w:rPr>
          <w:szCs w:val="22"/>
          <w:u w:val="single"/>
        </w:rPr>
      </w:pPr>
      <w:r w:rsidRPr="00563E9B">
        <w:rPr>
          <w:szCs w:val="22"/>
          <w:u w:val="single"/>
        </w:rPr>
        <w:t>Súbežné podávanie TNF</w:t>
      </w:r>
      <w:r w:rsidR="00714879">
        <w:rPr>
          <w:szCs w:val="22"/>
          <w:u w:val="single"/>
        </w:rPr>
        <w:t>-</w:t>
      </w:r>
      <w:r w:rsidRPr="00563E9B">
        <w:rPr>
          <w:szCs w:val="22"/>
          <w:u w:val="single"/>
        </w:rPr>
        <w:t>antagonistov a anakinry</w:t>
      </w:r>
    </w:p>
    <w:p w14:paraId="2D41B5B3" w14:textId="77777777" w:rsidR="004D7BF5" w:rsidRPr="00563E9B" w:rsidRDefault="004D7BF5" w:rsidP="00AC01C9">
      <w:pPr>
        <w:rPr>
          <w:szCs w:val="22"/>
        </w:rPr>
      </w:pPr>
      <w:r w:rsidRPr="00563E9B">
        <w:rPr>
          <w:szCs w:val="22"/>
        </w:rPr>
        <w:t>V klinických štúdiách so súbežným používaním anakinry a in</w:t>
      </w:r>
      <w:r w:rsidR="00607600">
        <w:rPr>
          <w:szCs w:val="22"/>
        </w:rPr>
        <w:t>ého</w:t>
      </w:r>
      <w:r w:rsidRPr="00563E9B">
        <w:rPr>
          <w:szCs w:val="22"/>
        </w:rPr>
        <w:t xml:space="preserve"> l</w:t>
      </w:r>
      <w:r w:rsidR="00607600">
        <w:rPr>
          <w:szCs w:val="22"/>
        </w:rPr>
        <w:t>iečiva</w:t>
      </w:r>
      <w:r w:rsidRPr="00563E9B">
        <w:rPr>
          <w:szCs w:val="22"/>
        </w:rPr>
        <w:t xml:space="preserve"> blokujúce</w:t>
      </w:r>
      <w:r w:rsidR="00607600">
        <w:rPr>
          <w:szCs w:val="22"/>
        </w:rPr>
        <w:t>ho</w:t>
      </w:r>
      <w:r w:rsidRPr="00563E9B">
        <w:rPr>
          <w:szCs w:val="22"/>
        </w:rPr>
        <w:t xml:space="preserve"> TNF, etanerceptu, </w:t>
      </w:r>
      <w:r w:rsidR="008D40C4">
        <w:rPr>
          <w:szCs w:val="22"/>
        </w:rPr>
        <w:t xml:space="preserve">sa </w:t>
      </w:r>
      <w:r w:rsidRPr="00563E9B">
        <w:rPr>
          <w:szCs w:val="22"/>
        </w:rPr>
        <w:t>pozorova</w:t>
      </w:r>
      <w:r w:rsidR="008D40C4">
        <w:rPr>
          <w:szCs w:val="22"/>
        </w:rPr>
        <w:t>li</w:t>
      </w:r>
      <w:r w:rsidRPr="00563E9B">
        <w:rPr>
          <w:szCs w:val="22"/>
        </w:rPr>
        <w:t xml:space="preserve"> závažné infekcie a neutropénia, bez prídavného klinického prínosu. Kvôli charakteru nežiaducich </w:t>
      </w:r>
      <w:r w:rsidR="00DE673C">
        <w:rPr>
          <w:szCs w:val="22"/>
        </w:rPr>
        <w:t>udalostí</w:t>
      </w:r>
      <w:r w:rsidRPr="00563E9B">
        <w:rPr>
          <w:szCs w:val="22"/>
        </w:rPr>
        <w:t xml:space="preserve">, pozorovaných </w:t>
      </w:r>
      <w:r w:rsidR="00DE673C">
        <w:rPr>
          <w:szCs w:val="22"/>
        </w:rPr>
        <w:t xml:space="preserve">pri </w:t>
      </w:r>
      <w:r w:rsidRPr="00563E9B">
        <w:rPr>
          <w:szCs w:val="22"/>
        </w:rPr>
        <w:t>tejto kombinovanej liečbe, podobné toxicity môžu tiež vyústiť z kombinácie s anakinrou a inými l</w:t>
      </w:r>
      <w:r w:rsidR="00997522">
        <w:rPr>
          <w:szCs w:val="22"/>
        </w:rPr>
        <w:t>iečiv</w:t>
      </w:r>
      <w:r w:rsidRPr="00563E9B">
        <w:rPr>
          <w:szCs w:val="22"/>
        </w:rPr>
        <w:t xml:space="preserve">ami blokujúcimi TNF. Kombinácia </w:t>
      </w:r>
      <w:r w:rsidR="00BA4526">
        <w:rPr>
          <w:szCs w:val="22"/>
        </w:rPr>
        <w:t>golimumabu</w:t>
      </w:r>
      <w:r w:rsidRPr="00563E9B">
        <w:rPr>
          <w:szCs w:val="22"/>
        </w:rPr>
        <w:t xml:space="preserve"> a anakinry sa neodporúča.</w:t>
      </w:r>
    </w:p>
    <w:p w14:paraId="2D41B5B4" w14:textId="77777777" w:rsidR="004D7BF5" w:rsidRPr="00563E9B" w:rsidRDefault="004D7BF5" w:rsidP="00AC01C9">
      <w:pPr>
        <w:rPr>
          <w:szCs w:val="22"/>
        </w:rPr>
      </w:pPr>
    </w:p>
    <w:p w14:paraId="2D41B5B5" w14:textId="77777777" w:rsidR="004D7BF5" w:rsidRPr="00563E9B" w:rsidRDefault="004D7BF5" w:rsidP="00AC01C9">
      <w:pPr>
        <w:keepNext/>
        <w:rPr>
          <w:szCs w:val="22"/>
          <w:u w:val="single"/>
        </w:rPr>
      </w:pPr>
      <w:r w:rsidRPr="00563E9B">
        <w:rPr>
          <w:szCs w:val="22"/>
          <w:u w:val="single"/>
        </w:rPr>
        <w:t>Súbežné podávanie TNF</w:t>
      </w:r>
      <w:r w:rsidR="00714879">
        <w:rPr>
          <w:szCs w:val="22"/>
          <w:u w:val="single"/>
        </w:rPr>
        <w:t>-</w:t>
      </w:r>
      <w:r w:rsidRPr="00563E9B">
        <w:rPr>
          <w:szCs w:val="22"/>
          <w:u w:val="single"/>
        </w:rPr>
        <w:t>antagonistov a abataceptu</w:t>
      </w:r>
    </w:p>
    <w:p w14:paraId="2D41B5B6" w14:textId="77777777" w:rsidR="004D7BF5" w:rsidRPr="00563E9B" w:rsidRDefault="004D7BF5" w:rsidP="00AC01C9">
      <w:pPr>
        <w:rPr>
          <w:szCs w:val="22"/>
        </w:rPr>
      </w:pPr>
      <w:r w:rsidRPr="00563E9B">
        <w:rPr>
          <w:szCs w:val="22"/>
        </w:rPr>
        <w:t>V klinických štúdiách sa súbežné podávanie TNF</w:t>
      </w:r>
      <w:r w:rsidR="00714879">
        <w:rPr>
          <w:szCs w:val="22"/>
        </w:rPr>
        <w:t>-</w:t>
      </w:r>
      <w:r w:rsidRPr="00563E9B">
        <w:rPr>
          <w:szCs w:val="22"/>
        </w:rPr>
        <w:t>antagonistov a abataceptu spájalo so zvýšeným rizikom infekcií, vrátane závažných infekcií, v porovnaní s</w:t>
      </w:r>
      <w:r w:rsidR="00714879">
        <w:rPr>
          <w:szCs w:val="22"/>
        </w:rPr>
        <w:t> </w:t>
      </w:r>
      <w:r w:rsidRPr="00563E9B">
        <w:rPr>
          <w:szCs w:val="22"/>
        </w:rPr>
        <w:t>TNF</w:t>
      </w:r>
      <w:r w:rsidR="00714879">
        <w:rPr>
          <w:szCs w:val="22"/>
        </w:rPr>
        <w:t>-</w:t>
      </w:r>
      <w:r w:rsidRPr="00563E9B">
        <w:rPr>
          <w:szCs w:val="22"/>
        </w:rPr>
        <w:t xml:space="preserve">antagonistami samotnými, bez zvýšeného klinického prínosu. Kombinácia </w:t>
      </w:r>
      <w:r w:rsidR="00BA4526">
        <w:rPr>
          <w:szCs w:val="22"/>
        </w:rPr>
        <w:t>golimumabu</w:t>
      </w:r>
      <w:r w:rsidRPr="00563E9B">
        <w:rPr>
          <w:szCs w:val="22"/>
        </w:rPr>
        <w:t xml:space="preserve"> a abataceptu sa neodporúča.</w:t>
      </w:r>
    </w:p>
    <w:p w14:paraId="2D41B5B7" w14:textId="77777777" w:rsidR="004D7BF5" w:rsidRPr="00563E9B" w:rsidRDefault="004D7BF5" w:rsidP="00AC01C9">
      <w:pPr>
        <w:rPr>
          <w:szCs w:val="22"/>
        </w:rPr>
      </w:pPr>
    </w:p>
    <w:p w14:paraId="2D41B5B8" w14:textId="77777777" w:rsidR="004D7BF5" w:rsidRPr="00563E9B" w:rsidRDefault="004D7BF5" w:rsidP="00AC01C9">
      <w:pPr>
        <w:keepNext/>
        <w:rPr>
          <w:szCs w:val="22"/>
          <w:u w:val="single"/>
        </w:rPr>
      </w:pPr>
      <w:r w:rsidRPr="00563E9B">
        <w:rPr>
          <w:szCs w:val="22"/>
          <w:u w:val="single"/>
        </w:rPr>
        <w:t>Súbežné podávanie s inými biologickými liečivami</w:t>
      </w:r>
    </w:p>
    <w:p w14:paraId="2D41B5B9" w14:textId="77777777" w:rsidR="004D7BF5" w:rsidRPr="00563E9B" w:rsidRDefault="004D7BF5" w:rsidP="00AC01C9">
      <w:r w:rsidRPr="00563E9B">
        <w:t xml:space="preserve">Existujú nedostatočné informácie týkajúce sa súbežného používania </w:t>
      </w:r>
      <w:r w:rsidR="00BA4526">
        <w:t>golimumabu</w:t>
      </w:r>
      <w:r w:rsidRPr="00563E9B">
        <w:t xml:space="preserve"> s inými biologickými liečivami používanými na liečbu rovnakých ochorení ako </w:t>
      </w:r>
      <w:r w:rsidR="00BA4526">
        <w:t>golimumab</w:t>
      </w:r>
      <w:r w:rsidRPr="00563E9B">
        <w:t xml:space="preserve">. Súbežné používanie </w:t>
      </w:r>
      <w:r w:rsidR="00BA4526">
        <w:t>golimumabu</w:t>
      </w:r>
      <w:r w:rsidRPr="00563E9B">
        <w:t xml:space="preserve"> s týmito biologickými liečivami sa neodporúča vzhľadom na možnosť zvýšeného rizika vzniku infekcie a iných potenciálnych farmakologických interakcií.</w:t>
      </w:r>
    </w:p>
    <w:p w14:paraId="2D41B5BA" w14:textId="77777777" w:rsidR="004D7BF5" w:rsidRPr="00563E9B" w:rsidRDefault="004D7BF5" w:rsidP="00AC01C9">
      <w:pPr>
        <w:rPr>
          <w:szCs w:val="22"/>
        </w:rPr>
      </w:pPr>
    </w:p>
    <w:p w14:paraId="2D41B5BB" w14:textId="77777777" w:rsidR="004D7BF5" w:rsidRPr="00563E9B" w:rsidRDefault="004D7BF5" w:rsidP="00AC01C9">
      <w:pPr>
        <w:keepNext/>
        <w:rPr>
          <w:szCs w:val="22"/>
          <w:u w:val="single"/>
        </w:rPr>
      </w:pPr>
      <w:r w:rsidRPr="00563E9B">
        <w:rPr>
          <w:szCs w:val="22"/>
          <w:u w:val="single"/>
        </w:rPr>
        <w:t>Zámena jednotlivých biologických DMARDs</w:t>
      </w:r>
    </w:p>
    <w:p w14:paraId="2D41B5BC" w14:textId="77777777" w:rsidR="004D7BF5" w:rsidRPr="00563E9B" w:rsidRDefault="004D7BF5" w:rsidP="00AC01C9">
      <w:r w:rsidRPr="00563E9B">
        <w:t>Pri prechode z jedného biologického liečiva na iné sa má postupovať s opatrnosťou a pacienti majú byť naďalej monitorovaní, pretože prekrývanie biologického účinku môže ďalej zvyšovať riziko vzniku nežiaducich udalostí vrátane infekcie.</w:t>
      </w:r>
    </w:p>
    <w:p w14:paraId="2D41B5BD" w14:textId="77777777" w:rsidR="000C2F13" w:rsidRPr="00563E9B" w:rsidRDefault="000C2F13" w:rsidP="00AC01C9">
      <w:pPr>
        <w:rPr>
          <w:szCs w:val="22"/>
          <w:u w:val="single"/>
        </w:rPr>
      </w:pPr>
    </w:p>
    <w:p w14:paraId="2D41B5BE" w14:textId="77777777" w:rsidR="000C2F13" w:rsidRPr="00563E9B" w:rsidRDefault="000C2F13" w:rsidP="00AC01C9">
      <w:pPr>
        <w:keepNext/>
        <w:rPr>
          <w:szCs w:val="22"/>
          <w:u w:val="single"/>
        </w:rPr>
      </w:pPr>
      <w:r w:rsidRPr="00563E9B">
        <w:rPr>
          <w:szCs w:val="22"/>
          <w:u w:val="single"/>
        </w:rPr>
        <w:t>Očkovania/infekčné látky na terapeutické účely</w:t>
      </w:r>
    </w:p>
    <w:p w14:paraId="2D41B5BF" w14:textId="77777777" w:rsidR="000C2F13" w:rsidRPr="00563E9B" w:rsidRDefault="000C2F13" w:rsidP="00AC01C9">
      <w:pPr>
        <w:rPr>
          <w:szCs w:val="22"/>
        </w:rPr>
      </w:pPr>
      <w:r w:rsidRPr="00563E9B">
        <w:rPr>
          <w:szCs w:val="22"/>
        </w:rPr>
        <w:t xml:space="preserve">Pacienti liečení </w:t>
      </w:r>
      <w:r w:rsidR="00BA4526">
        <w:rPr>
          <w:szCs w:val="22"/>
        </w:rPr>
        <w:t>golimumabom</w:t>
      </w:r>
      <w:r w:rsidRPr="00563E9B">
        <w:rPr>
          <w:szCs w:val="22"/>
        </w:rPr>
        <w:t xml:space="preserve"> môžu byť súčasne očkovaní, s výnimkou živých vakcín (pozri časti 4.5 a 4.6). U pacientov, ktorí dostávajú anti-TNF liečbu, sú dostupné obmedzené údaje týkajúce sa odpovede na </w:t>
      </w:r>
      <w:r w:rsidR="009B3528">
        <w:rPr>
          <w:szCs w:val="22"/>
        </w:rPr>
        <w:t>očkovanie</w:t>
      </w:r>
      <w:r w:rsidRPr="00563E9B">
        <w:rPr>
          <w:szCs w:val="22"/>
        </w:rPr>
        <w:t xml:space="preserve"> živými vakcínami alebo sekundárneho prenosu infekcie živými vakcínami. Použitie živých vakcín môže viesť k vzniku klinických infekcií vrátane diseminovaných infekcií.</w:t>
      </w:r>
    </w:p>
    <w:p w14:paraId="2D41B5C0" w14:textId="77777777" w:rsidR="000C2F13" w:rsidRPr="00563E9B" w:rsidRDefault="000C2F13" w:rsidP="00AC01C9">
      <w:pPr>
        <w:rPr>
          <w:szCs w:val="22"/>
        </w:rPr>
      </w:pPr>
    </w:p>
    <w:p w14:paraId="2D41B5C1" w14:textId="77777777" w:rsidR="000C2F13" w:rsidRPr="00563E9B" w:rsidRDefault="000C2F13" w:rsidP="00AC01C9">
      <w:pPr>
        <w:rPr>
          <w:szCs w:val="22"/>
        </w:rPr>
      </w:pPr>
      <w:r w:rsidRPr="00563E9B">
        <w:rPr>
          <w:szCs w:val="22"/>
        </w:rPr>
        <w:t xml:space="preserve">Iné použitia infekčných látok na terapeutické účely, ako sú napr. </w:t>
      </w:r>
      <w:r w:rsidR="001633CA">
        <w:rPr>
          <w:szCs w:val="22"/>
        </w:rPr>
        <w:t xml:space="preserve">živé </w:t>
      </w:r>
      <w:r w:rsidRPr="00563E9B">
        <w:rPr>
          <w:szCs w:val="22"/>
        </w:rPr>
        <w:t>atenuované baktérie (napr. BCG na instiláciu do močového mechúra na liečbu rakoviny) môžu viesť ku vzniku klinických infekcií vrátane diseminovaných infekcií. Odporúča sa, aby sa infekčné látky na terapeutické účely nepodávali súbežne s</w:t>
      </w:r>
      <w:r w:rsidR="00BA4526">
        <w:rPr>
          <w:szCs w:val="22"/>
        </w:rPr>
        <w:t> golimumabom</w:t>
      </w:r>
      <w:r w:rsidRPr="00563E9B">
        <w:rPr>
          <w:szCs w:val="22"/>
        </w:rPr>
        <w:t>.</w:t>
      </w:r>
    </w:p>
    <w:p w14:paraId="2D41B5C2" w14:textId="77777777" w:rsidR="000C2F13" w:rsidRPr="00563E9B" w:rsidRDefault="000C2F13" w:rsidP="00AC01C9">
      <w:pPr>
        <w:rPr>
          <w:szCs w:val="22"/>
        </w:rPr>
      </w:pPr>
    </w:p>
    <w:p w14:paraId="2D41B5C3" w14:textId="77777777" w:rsidR="004D7BF5" w:rsidRPr="00563E9B" w:rsidRDefault="004D7BF5" w:rsidP="00AC01C9">
      <w:pPr>
        <w:keepNext/>
        <w:rPr>
          <w:szCs w:val="22"/>
          <w:u w:val="single"/>
        </w:rPr>
      </w:pPr>
      <w:r w:rsidRPr="00563E9B">
        <w:rPr>
          <w:szCs w:val="22"/>
          <w:u w:val="single"/>
        </w:rPr>
        <w:t>Alergické reakcie</w:t>
      </w:r>
    </w:p>
    <w:p w14:paraId="2D41B5C4" w14:textId="77777777" w:rsidR="004D7BF5" w:rsidRPr="00563E9B" w:rsidRDefault="004D7BF5" w:rsidP="00AC01C9">
      <w:pPr>
        <w:rPr>
          <w:szCs w:val="22"/>
        </w:rPr>
      </w:pPr>
      <w:r w:rsidRPr="00563E9B">
        <w:rPr>
          <w:szCs w:val="22"/>
        </w:rPr>
        <w:t xml:space="preserve">Po uvedení lieku na trh boli po podaní </w:t>
      </w:r>
      <w:r w:rsidR="00BA4526">
        <w:rPr>
          <w:szCs w:val="22"/>
        </w:rPr>
        <w:t>golimumabu</w:t>
      </w:r>
      <w:r w:rsidRPr="00563E9B">
        <w:rPr>
          <w:szCs w:val="22"/>
        </w:rPr>
        <w:t xml:space="preserve"> hlásené závažné systémové hypersenzitívne reakcie (vrátane anafylaktickej reakcie). Niektoré z týchto reakcií sa vyskytli po prvom podaní </w:t>
      </w:r>
      <w:r w:rsidR="00BA4526">
        <w:rPr>
          <w:szCs w:val="22"/>
        </w:rPr>
        <w:lastRenderedPageBreak/>
        <w:t>golimumabu</w:t>
      </w:r>
      <w:r w:rsidRPr="00563E9B">
        <w:rPr>
          <w:szCs w:val="22"/>
        </w:rPr>
        <w:t xml:space="preserve">. Ak sa objaví anafylaktická reakcia alebo iné závažné alergické reakcie, podávanie </w:t>
      </w:r>
      <w:r w:rsidR="00BA4526">
        <w:rPr>
          <w:szCs w:val="22"/>
        </w:rPr>
        <w:t>golimumabu</w:t>
      </w:r>
      <w:r w:rsidRPr="00563E9B">
        <w:rPr>
          <w:szCs w:val="22"/>
        </w:rPr>
        <w:t xml:space="preserve"> sa má okamžite </w:t>
      </w:r>
      <w:r w:rsidR="00997522">
        <w:rPr>
          <w:szCs w:val="22"/>
        </w:rPr>
        <w:t>ukonč</w:t>
      </w:r>
      <w:r w:rsidR="00CB03A1" w:rsidRPr="00563E9B">
        <w:rPr>
          <w:szCs w:val="22"/>
        </w:rPr>
        <w:t>iť</w:t>
      </w:r>
      <w:r w:rsidRPr="00563E9B">
        <w:rPr>
          <w:szCs w:val="22"/>
        </w:rPr>
        <w:t xml:space="preserve"> a má sa iniciovať príslušná liečba.</w:t>
      </w:r>
    </w:p>
    <w:p w14:paraId="2D41B5C5" w14:textId="77777777" w:rsidR="004D7BF5" w:rsidRPr="00563E9B" w:rsidRDefault="004D7BF5" w:rsidP="00AC01C9">
      <w:pPr>
        <w:rPr>
          <w:szCs w:val="22"/>
        </w:rPr>
      </w:pPr>
    </w:p>
    <w:p w14:paraId="2D41B5C6" w14:textId="77777777" w:rsidR="004D7BF5" w:rsidRPr="00563E9B" w:rsidRDefault="004D7BF5" w:rsidP="00AC01C9">
      <w:pPr>
        <w:keepNext/>
        <w:rPr>
          <w:i/>
          <w:szCs w:val="22"/>
        </w:rPr>
      </w:pPr>
      <w:r w:rsidRPr="00563E9B">
        <w:rPr>
          <w:i/>
          <w:szCs w:val="22"/>
        </w:rPr>
        <w:t>Precitlivenosť na latex</w:t>
      </w:r>
    </w:p>
    <w:p w14:paraId="2D41B5C7" w14:textId="77777777" w:rsidR="004D7BF5" w:rsidRPr="00563E9B" w:rsidRDefault="004D7BF5" w:rsidP="00AC01C9">
      <w:pPr>
        <w:rPr>
          <w:szCs w:val="22"/>
        </w:rPr>
      </w:pPr>
      <w:r w:rsidRPr="00563E9B">
        <w:rPr>
          <w:szCs w:val="22"/>
        </w:rPr>
        <w:t xml:space="preserve">Ochranný kryt ihly na naplnenom pere </w:t>
      </w:r>
      <w:r w:rsidR="00B24A44">
        <w:rPr>
          <w:szCs w:val="22"/>
        </w:rPr>
        <w:t xml:space="preserve">alebo naplnenej injekčnej striekačke </w:t>
      </w:r>
      <w:r w:rsidRPr="00563E9B">
        <w:rPr>
          <w:szCs w:val="22"/>
        </w:rPr>
        <w:t>je vyrobený zo suchého prírodného kaučuku, ktorý obsahuje latex a môže vyvolať alergické reakcie u </w:t>
      </w:r>
      <w:r w:rsidR="00EA56E7">
        <w:rPr>
          <w:szCs w:val="22"/>
        </w:rPr>
        <w:t>osôb</w:t>
      </w:r>
      <w:r w:rsidRPr="00563E9B">
        <w:rPr>
          <w:szCs w:val="22"/>
        </w:rPr>
        <w:t xml:space="preserve"> precitlivených na latex.</w:t>
      </w:r>
    </w:p>
    <w:p w14:paraId="2D41B5C8" w14:textId="77777777" w:rsidR="004D7BF5" w:rsidRPr="00563E9B" w:rsidRDefault="004D7BF5" w:rsidP="00AC01C9">
      <w:pPr>
        <w:rPr>
          <w:szCs w:val="22"/>
        </w:rPr>
      </w:pPr>
    </w:p>
    <w:p w14:paraId="2D41B5C9" w14:textId="77777777" w:rsidR="004D7BF5" w:rsidRPr="00563E9B" w:rsidRDefault="004D7BF5" w:rsidP="00AC01C9">
      <w:pPr>
        <w:keepNext/>
        <w:rPr>
          <w:szCs w:val="22"/>
          <w:u w:val="single"/>
        </w:rPr>
      </w:pPr>
      <w:r w:rsidRPr="00563E9B">
        <w:rPr>
          <w:szCs w:val="22"/>
          <w:u w:val="single"/>
        </w:rPr>
        <w:t>Osobitné skupiny pacientov</w:t>
      </w:r>
    </w:p>
    <w:p w14:paraId="2D41B5CA" w14:textId="77777777" w:rsidR="000C2F13" w:rsidRPr="00563E9B" w:rsidRDefault="000C2F13" w:rsidP="00AC01C9">
      <w:pPr>
        <w:keepNext/>
      </w:pPr>
    </w:p>
    <w:p w14:paraId="2D41B5CB" w14:textId="77777777" w:rsidR="000C2F13" w:rsidRPr="00563E9B" w:rsidRDefault="000C2F13" w:rsidP="00AC01C9">
      <w:pPr>
        <w:keepNext/>
        <w:rPr>
          <w:szCs w:val="22"/>
        </w:rPr>
      </w:pPr>
      <w:r w:rsidRPr="00563E9B">
        <w:rPr>
          <w:i/>
          <w:szCs w:val="22"/>
        </w:rPr>
        <w:t>Staršie osoby</w:t>
      </w:r>
      <w:r w:rsidRPr="00563E9B">
        <w:rPr>
          <w:szCs w:val="22"/>
        </w:rPr>
        <w:t xml:space="preserve"> (≥ 6</w:t>
      </w:r>
      <w:r w:rsidR="000B4B72">
        <w:rPr>
          <w:szCs w:val="22"/>
        </w:rPr>
        <w:t>5 </w:t>
      </w:r>
      <w:r w:rsidRPr="00563E9B">
        <w:rPr>
          <w:szCs w:val="22"/>
        </w:rPr>
        <w:t>rokov)</w:t>
      </w:r>
    </w:p>
    <w:p w14:paraId="2D41B5CC" w14:textId="77777777" w:rsidR="008E24C6" w:rsidRPr="00563E9B" w:rsidRDefault="00F02413" w:rsidP="008E24C6">
      <w:pPr>
        <w:rPr>
          <w:szCs w:val="22"/>
        </w:rPr>
      </w:pPr>
      <w:r w:rsidRPr="00563E9B">
        <w:rPr>
          <w:szCs w:val="22"/>
        </w:rPr>
        <w:t xml:space="preserve">Vo fáze III štúdií s RA, PsA, AS a UC nebol pozorovaný výrazný rozdiel v nežiaducich </w:t>
      </w:r>
      <w:r w:rsidR="00AC4820">
        <w:rPr>
          <w:szCs w:val="22"/>
        </w:rPr>
        <w:t>udalostiach</w:t>
      </w:r>
      <w:r w:rsidRPr="00563E9B">
        <w:rPr>
          <w:szCs w:val="22"/>
        </w:rPr>
        <w:t xml:space="preserve"> </w:t>
      </w:r>
      <w:r w:rsidR="00225A80" w:rsidRPr="00225A80">
        <w:t>(adverse event, AE)</w:t>
      </w:r>
      <w:r w:rsidRPr="00563E9B">
        <w:rPr>
          <w:szCs w:val="22"/>
        </w:rPr>
        <w:t xml:space="preserve">, v závažných nežiaducich </w:t>
      </w:r>
      <w:r w:rsidR="00AC4820">
        <w:rPr>
          <w:szCs w:val="22"/>
        </w:rPr>
        <w:t>udalostiach</w:t>
      </w:r>
      <w:r w:rsidRPr="00563E9B">
        <w:rPr>
          <w:szCs w:val="22"/>
        </w:rPr>
        <w:t xml:space="preserve"> </w:t>
      </w:r>
      <w:r w:rsidR="00225A80" w:rsidRPr="00225A80">
        <w:t>(</w:t>
      </w:r>
      <w:r w:rsidR="00225A80">
        <w:t xml:space="preserve">serious </w:t>
      </w:r>
      <w:r w:rsidR="00225A80" w:rsidRPr="00225A80">
        <w:t xml:space="preserve">adverse event, </w:t>
      </w:r>
      <w:r w:rsidR="008C089C">
        <w:t>S</w:t>
      </w:r>
      <w:r w:rsidR="00225A80" w:rsidRPr="00225A80">
        <w:t>AE)</w:t>
      </w:r>
      <w:r w:rsidRPr="00563E9B">
        <w:rPr>
          <w:szCs w:val="22"/>
        </w:rPr>
        <w:t xml:space="preserve"> a</w:t>
      </w:r>
      <w:r w:rsidR="00225A80">
        <w:rPr>
          <w:szCs w:val="22"/>
        </w:rPr>
        <w:t> </w:t>
      </w:r>
      <w:r w:rsidRPr="00563E9B">
        <w:rPr>
          <w:szCs w:val="22"/>
        </w:rPr>
        <w:t>v závažných infekciách u pacientov vo veku 6</w:t>
      </w:r>
      <w:r w:rsidR="000B4B72">
        <w:rPr>
          <w:szCs w:val="22"/>
        </w:rPr>
        <w:t>5 </w:t>
      </w:r>
      <w:r w:rsidRPr="00563E9B">
        <w:rPr>
          <w:szCs w:val="22"/>
        </w:rPr>
        <w:t xml:space="preserve">rokov alebo starších, ktorí dostávali </w:t>
      </w:r>
      <w:r w:rsidR="00C34003">
        <w:rPr>
          <w:szCs w:val="22"/>
        </w:rPr>
        <w:t>golimumab</w:t>
      </w:r>
      <w:r w:rsidRPr="00563E9B">
        <w:rPr>
          <w:szCs w:val="22"/>
        </w:rPr>
        <w:t xml:space="preserve"> v porovnaní s mladšími pacientmi. Je však potrebná opatrnosť v liečbe starších osôb a zvláštna pozornosť sa musí venovať vzhľadom k výskytu infekcií. </w:t>
      </w:r>
      <w:r w:rsidR="008E24C6" w:rsidRPr="00563E9B">
        <w:rPr>
          <w:szCs w:val="22"/>
        </w:rPr>
        <w:t>V štúdii nr</w:t>
      </w:r>
      <w:r w:rsidR="008E24C6" w:rsidRPr="00563E9B">
        <w:rPr>
          <w:szCs w:val="22"/>
        </w:rPr>
        <w:noBreakHyphen/>
        <w:t>axiálnej SpA neboli žiadni pacienti vo veku 4</w:t>
      </w:r>
      <w:r w:rsidR="000B4B72">
        <w:rPr>
          <w:szCs w:val="22"/>
        </w:rPr>
        <w:t>5 </w:t>
      </w:r>
      <w:r w:rsidR="008E24C6" w:rsidRPr="00563E9B">
        <w:rPr>
          <w:szCs w:val="22"/>
        </w:rPr>
        <w:t>rokov a starší.</w:t>
      </w:r>
    </w:p>
    <w:p w14:paraId="2D41B5CD" w14:textId="77777777" w:rsidR="000C2F13" w:rsidRPr="00563E9B" w:rsidRDefault="000C2F13" w:rsidP="00AC01C9">
      <w:pPr>
        <w:rPr>
          <w:szCs w:val="22"/>
        </w:rPr>
      </w:pPr>
    </w:p>
    <w:p w14:paraId="2D41B5CE" w14:textId="77777777" w:rsidR="004D7BF5" w:rsidRPr="00563E9B" w:rsidRDefault="004D7BF5" w:rsidP="00AC01C9">
      <w:pPr>
        <w:keepNext/>
        <w:rPr>
          <w:i/>
          <w:szCs w:val="22"/>
        </w:rPr>
      </w:pPr>
      <w:r w:rsidRPr="00563E9B">
        <w:rPr>
          <w:i/>
          <w:szCs w:val="22"/>
        </w:rPr>
        <w:t>Po</w:t>
      </w:r>
      <w:r w:rsidR="0036787C">
        <w:rPr>
          <w:i/>
          <w:szCs w:val="22"/>
        </w:rPr>
        <w:t>rucha</w:t>
      </w:r>
      <w:r w:rsidRPr="00563E9B">
        <w:rPr>
          <w:i/>
          <w:szCs w:val="22"/>
        </w:rPr>
        <w:t xml:space="preserve"> funkcie obličiek a pečene</w:t>
      </w:r>
    </w:p>
    <w:p w14:paraId="2D41B5CF" w14:textId="77777777" w:rsidR="004D7BF5" w:rsidRPr="00563E9B" w:rsidRDefault="004D7BF5" w:rsidP="00AC01C9">
      <w:pPr>
        <w:rPr>
          <w:szCs w:val="22"/>
        </w:rPr>
      </w:pPr>
      <w:r w:rsidRPr="00563E9B">
        <w:rPr>
          <w:szCs w:val="22"/>
        </w:rPr>
        <w:t xml:space="preserve">Špecifické štúdie </w:t>
      </w:r>
      <w:r w:rsidR="00C34003">
        <w:rPr>
          <w:szCs w:val="22"/>
        </w:rPr>
        <w:t>golimumabu</w:t>
      </w:r>
      <w:r w:rsidR="00C34003" w:rsidRPr="00563E9B">
        <w:rPr>
          <w:szCs w:val="22"/>
        </w:rPr>
        <w:t xml:space="preserve"> </w:t>
      </w:r>
      <w:r w:rsidRPr="00563E9B">
        <w:rPr>
          <w:szCs w:val="22"/>
        </w:rPr>
        <w:t>u pacientov s po</w:t>
      </w:r>
      <w:r w:rsidR="009D5B32">
        <w:rPr>
          <w:szCs w:val="22"/>
        </w:rPr>
        <w:t>ruchou</w:t>
      </w:r>
      <w:r w:rsidRPr="00563E9B">
        <w:rPr>
          <w:szCs w:val="22"/>
        </w:rPr>
        <w:t xml:space="preserve"> funkcie obličiek alebo pečene sa nevykonali. </w:t>
      </w:r>
      <w:r w:rsidR="00C34003">
        <w:rPr>
          <w:szCs w:val="22"/>
        </w:rPr>
        <w:t>Golimumab</w:t>
      </w:r>
      <w:r w:rsidR="00C34003" w:rsidRPr="00563E9B">
        <w:rPr>
          <w:szCs w:val="22"/>
        </w:rPr>
        <w:t xml:space="preserve"> </w:t>
      </w:r>
      <w:r w:rsidRPr="00563E9B">
        <w:rPr>
          <w:szCs w:val="22"/>
        </w:rPr>
        <w:t>sa má po</w:t>
      </w:r>
      <w:r w:rsidR="003754B9" w:rsidRPr="00563E9B">
        <w:rPr>
          <w:szCs w:val="22"/>
        </w:rPr>
        <w:t>u</w:t>
      </w:r>
      <w:r w:rsidRPr="00563E9B">
        <w:rPr>
          <w:szCs w:val="22"/>
        </w:rPr>
        <w:t>žívať s opatrnosťou u </w:t>
      </w:r>
      <w:r w:rsidR="00EA56E7">
        <w:rPr>
          <w:szCs w:val="22"/>
        </w:rPr>
        <w:t>osôb</w:t>
      </w:r>
      <w:r w:rsidRPr="00563E9B">
        <w:rPr>
          <w:szCs w:val="22"/>
        </w:rPr>
        <w:t xml:space="preserve"> s po</w:t>
      </w:r>
      <w:r w:rsidR="00225A80">
        <w:rPr>
          <w:szCs w:val="22"/>
        </w:rPr>
        <w:t>ruch</w:t>
      </w:r>
      <w:r w:rsidRPr="00563E9B">
        <w:rPr>
          <w:szCs w:val="22"/>
        </w:rPr>
        <w:t>ou funkci</w:t>
      </w:r>
      <w:r w:rsidR="00225A80">
        <w:rPr>
          <w:szCs w:val="22"/>
        </w:rPr>
        <w:t>e</w:t>
      </w:r>
      <w:r w:rsidRPr="00563E9B">
        <w:rPr>
          <w:szCs w:val="22"/>
        </w:rPr>
        <w:t xml:space="preserve"> pečene (</w:t>
      </w:r>
      <w:r w:rsidR="00ED7AE0" w:rsidRPr="00563E9B">
        <w:rPr>
          <w:szCs w:val="22"/>
        </w:rPr>
        <w:t>pozri časť</w:t>
      </w:r>
      <w:r w:rsidR="00933839" w:rsidRPr="00563E9B">
        <w:rPr>
          <w:szCs w:val="22"/>
        </w:rPr>
        <w:t xml:space="preserve"> </w:t>
      </w:r>
      <w:r w:rsidRPr="00563E9B">
        <w:rPr>
          <w:szCs w:val="22"/>
        </w:rPr>
        <w:t>4.2).</w:t>
      </w:r>
    </w:p>
    <w:p w14:paraId="2D41B5D0" w14:textId="77777777" w:rsidR="004D7BF5" w:rsidRPr="006B785F" w:rsidRDefault="004D7BF5" w:rsidP="00AC01C9">
      <w:pPr>
        <w:rPr>
          <w:szCs w:val="22"/>
        </w:rPr>
      </w:pPr>
    </w:p>
    <w:p w14:paraId="2D41B5D1" w14:textId="77777777" w:rsidR="004D7BF5" w:rsidRPr="00563E9B" w:rsidRDefault="004D7BF5" w:rsidP="00AC01C9">
      <w:pPr>
        <w:keepNext/>
        <w:rPr>
          <w:szCs w:val="22"/>
          <w:u w:val="single"/>
        </w:rPr>
      </w:pPr>
      <w:r w:rsidRPr="00563E9B">
        <w:rPr>
          <w:szCs w:val="22"/>
          <w:u w:val="single"/>
        </w:rPr>
        <w:t>Pomocné látky</w:t>
      </w:r>
    </w:p>
    <w:p w14:paraId="2D41B5D2" w14:textId="77777777" w:rsidR="004D7BF5" w:rsidRPr="00563E9B" w:rsidRDefault="004D7BF5" w:rsidP="00AC01C9">
      <w:pPr>
        <w:rPr>
          <w:szCs w:val="22"/>
        </w:rPr>
      </w:pPr>
      <w:r w:rsidRPr="00563E9B">
        <w:rPr>
          <w:szCs w:val="22"/>
        </w:rPr>
        <w:t xml:space="preserve">Simponi obsahuje sorbitol (E420). </w:t>
      </w:r>
      <w:r w:rsidR="00C34003">
        <w:rPr>
          <w:szCs w:val="22"/>
        </w:rPr>
        <w:t>U pacientov s </w:t>
      </w:r>
      <w:r w:rsidR="00C34003">
        <w:t xml:space="preserve">dedičnou neznášanlivosťou fruktózy sa </w:t>
      </w:r>
      <w:r w:rsidR="00C34003">
        <w:rPr>
          <w:szCs w:val="22"/>
        </w:rPr>
        <w:t xml:space="preserve">musí </w:t>
      </w:r>
      <w:r w:rsidR="00C34003" w:rsidRPr="000D208A">
        <w:rPr>
          <w:szCs w:val="22"/>
        </w:rPr>
        <w:t>vziať do úvahy aditívny účinok súbežne</w:t>
      </w:r>
      <w:r w:rsidR="00C34003">
        <w:rPr>
          <w:szCs w:val="22"/>
        </w:rPr>
        <w:t xml:space="preserve"> </w:t>
      </w:r>
      <w:r w:rsidR="00C34003" w:rsidRPr="000D208A">
        <w:rPr>
          <w:szCs w:val="22"/>
        </w:rPr>
        <w:t>podávaných liekov obsahujúcich sorbitol (alebo</w:t>
      </w:r>
      <w:r w:rsidR="001426A0">
        <w:rPr>
          <w:szCs w:val="22"/>
        </w:rPr>
        <w:t xml:space="preserve"> </w:t>
      </w:r>
      <w:r w:rsidR="00C34003">
        <w:rPr>
          <w:szCs w:val="22"/>
        </w:rPr>
        <w:t>fruktózu) a </w:t>
      </w:r>
      <w:r w:rsidR="00C34003" w:rsidRPr="000D208A">
        <w:rPr>
          <w:szCs w:val="22"/>
        </w:rPr>
        <w:t>príj</w:t>
      </w:r>
      <w:r w:rsidR="00C34003">
        <w:rPr>
          <w:szCs w:val="22"/>
        </w:rPr>
        <w:t>em sorbitolu (alebo fruktózy) v </w:t>
      </w:r>
      <w:r w:rsidR="00C34003" w:rsidRPr="000D208A">
        <w:rPr>
          <w:szCs w:val="22"/>
        </w:rPr>
        <w:t>strave</w:t>
      </w:r>
      <w:r w:rsidR="00C34003">
        <w:rPr>
          <w:szCs w:val="22"/>
        </w:rPr>
        <w:t xml:space="preserve"> (pozri časť 2</w:t>
      </w:r>
      <w:r w:rsidR="00C34003" w:rsidRPr="000D208A">
        <w:rPr>
          <w:szCs w:val="22"/>
        </w:rPr>
        <w:t>).</w:t>
      </w:r>
    </w:p>
    <w:p w14:paraId="2D41B5D3" w14:textId="77777777" w:rsidR="004D7BF5" w:rsidRPr="00563E9B" w:rsidRDefault="004D7BF5" w:rsidP="00AC01C9">
      <w:pPr>
        <w:rPr>
          <w:szCs w:val="22"/>
        </w:rPr>
      </w:pPr>
    </w:p>
    <w:p w14:paraId="2D41B5D4" w14:textId="77777777" w:rsidR="004D7BF5" w:rsidRPr="00563E9B" w:rsidRDefault="004D7BF5" w:rsidP="00AC01C9">
      <w:pPr>
        <w:keepNext/>
        <w:rPr>
          <w:szCs w:val="22"/>
          <w:u w:val="single"/>
        </w:rPr>
      </w:pPr>
      <w:r w:rsidRPr="00563E9B">
        <w:rPr>
          <w:szCs w:val="22"/>
          <w:u w:val="single"/>
        </w:rPr>
        <w:t>Možnosť chýb pri podávaní lieku</w:t>
      </w:r>
    </w:p>
    <w:p w14:paraId="2D41B5D5" w14:textId="77777777" w:rsidR="004D7BF5" w:rsidRPr="00563E9B" w:rsidRDefault="004D7BF5" w:rsidP="00AC01C9">
      <w:pPr>
        <w:rPr>
          <w:szCs w:val="22"/>
        </w:rPr>
      </w:pPr>
      <w:r w:rsidRPr="00563E9B">
        <w:rPr>
          <w:szCs w:val="22"/>
        </w:rPr>
        <w:t>Simponi je registrovaný v silách 5</w:t>
      </w:r>
      <w:r w:rsidR="00554203">
        <w:rPr>
          <w:szCs w:val="22"/>
        </w:rPr>
        <w:t>0 </w:t>
      </w:r>
      <w:r w:rsidR="00ED7AE0" w:rsidRPr="00563E9B">
        <w:rPr>
          <w:szCs w:val="22"/>
        </w:rPr>
        <w:t>mg</w:t>
      </w:r>
      <w:r w:rsidRPr="00563E9B">
        <w:rPr>
          <w:szCs w:val="22"/>
        </w:rPr>
        <w:t xml:space="preserve"> a 10</w:t>
      </w:r>
      <w:r w:rsidR="00554203">
        <w:rPr>
          <w:szCs w:val="22"/>
        </w:rPr>
        <w:t>0 </w:t>
      </w:r>
      <w:r w:rsidR="00ED7AE0" w:rsidRPr="00563E9B">
        <w:rPr>
          <w:szCs w:val="22"/>
        </w:rPr>
        <w:t>mg</w:t>
      </w:r>
      <w:r w:rsidRPr="00563E9B">
        <w:rPr>
          <w:szCs w:val="22"/>
        </w:rPr>
        <w:t xml:space="preserve"> na subkutánne podanie. Je dôležité, aby sa použila správna sila na podanie správnej dávky, ako je to indikované v dávkovaní (</w:t>
      </w:r>
      <w:r w:rsidR="00ED7AE0" w:rsidRPr="00563E9B">
        <w:rPr>
          <w:szCs w:val="22"/>
        </w:rPr>
        <w:t>pozri časť</w:t>
      </w:r>
      <w:r w:rsidR="00933839" w:rsidRPr="00563E9B">
        <w:rPr>
          <w:szCs w:val="22"/>
        </w:rPr>
        <w:t xml:space="preserve"> </w:t>
      </w:r>
      <w:r w:rsidRPr="00563E9B">
        <w:rPr>
          <w:szCs w:val="22"/>
        </w:rPr>
        <w:t>4.2). Má sa dbať na to, aby sa poskytla správna sila, aby sa zaistilo, že u pacientov nedôjde k poddávkovaniu alebo predávkovaniu.</w:t>
      </w:r>
    </w:p>
    <w:p w14:paraId="2D41B5D6" w14:textId="77777777" w:rsidR="004D7BF5" w:rsidRPr="00563E9B" w:rsidRDefault="004D7BF5" w:rsidP="00AC01C9">
      <w:pPr>
        <w:rPr>
          <w:szCs w:val="22"/>
        </w:rPr>
      </w:pPr>
    </w:p>
    <w:p w14:paraId="2D41B5D7" w14:textId="77777777" w:rsidR="004D7BF5" w:rsidRPr="00563E9B" w:rsidRDefault="004D7BF5" w:rsidP="00736235">
      <w:pPr>
        <w:keepNext/>
        <w:ind w:left="567" w:hanging="567"/>
        <w:outlineLvl w:val="2"/>
        <w:rPr>
          <w:b/>
          <w:bCs/>
          <w:szCs w:val="22"/>
        </w:rPr>
      </w:pPr>
      <w:r w:rsidRPr="00563E9B">
        <w:rPr>
          <w:b/>
          <w:bCs/>
          <w:szCs w:val="22"/>
        </w:rPr>
        <w:t>4.5</w:t>
      </w:r>
      <w:r w:rsidRPr="00563E9B">
        <w:rPr>
          <w:b/>
          <w:bCs/>
          <w:szCs w:val="22"/>
        </w:rPr>
        <w:tab/>
        <w:t>Liekové a iné interakcie</w:t>
      </w:r>
    </w:p>
    <w:p w14:paraId="2D41B5D8" w14:textId="77777777" w:rsidR="004D7BF5" w:rsidRPr="006636D4" w:rsidRDefault="004D7BF5" w:rsidP="00AC01C9">
      <w:pPr>
        <w:keepNext/>
        <w:rPr>
          <w:szCs w:val="22"/>
        </w:rPr>
      </w:pPr>
    </w:p>
    <w:p w14:paraId="2D41B5D9" w14:textId="77777777" w:rsidR="004D7BF5" w:rsidRPr="00563E9B" w:rsidRDefault="004D7BF5" w:rsidP="00AC01C9">
      <w:pPr>
        <w:rPr>
          <w:szCs w:val="22"/>
        </w:rPr>
      </w:pPr>
      <w:r w:rsidRPr="00563E9B">
        <w:rPr>
          <w:szCs w:val="22"/>
        </w:rPr>
        <w:t xml:space="preserve">Neuskutočnili sa žiadne </w:t>
      </w:r>
      <w:r w:rsidRPr="00563E9B">
        <w:t xml:space="preserve">interakčné </w:t>
      </w:r>
      <w:r w:rsidRPr="00563E9B">
        <w:rPr>
          <w:szCs w:val="22"/>
        </w:rPr>
        <w:t>štúdie.</w:t>
      </w:r>
    </w:p>
    <w:p w14:paraId="2D41B5DA" w14:textId="77777777" w:rsidR="004D7BF5" w:rsidRPr="00563E9B" w:rsidRDefault="004D7BF5" w:rsidP="00AC01C9">
      <w:pPr>
        <w:rPr>
          <w:szCs w:val="22"/>
        </w:rPr>
      </w:pPr>
    </w:p>
    <w:p w14:paraId="2D41B5DB" w14:textId="77777777" w:rsidR="004D7BF5" w:rsidRPr="00563E9B" w:rsidRDefault="004D7BF5" w:rsidP="00AC01C9">
      <w:pPr>
        <w:keepNext/>
        <w:rPr>
          <w:szCs w:val="22"/>
          <w:u w:val="single"/>
        </w:rPr>
      </w:pPr>
      <w:r w:rsidRPr="00563E9B">
        <w:rPr>
          <w:szCs w:val="22"/>
          <w:u w:val="single"/>
        </w:rPr>
        <w:t>Súbežné používanie s inými biologickými liečivami</w:t>
      </w:r>
    </w:p>
    <w:p w14:paraId="2D41B5DC" w14:textId="77777777" w:rsidR="004D7BF5" w:rsidRPr="00563E9B" w:rsidRDefault="004D7BF5" w:rsidP="00AC01C9">
      <w:pPr>
        <w:rPr>
          <w:szCs w:val="22"/>
        </w:rPr>
      </w:pPr>
      <w:r w:rsidRPr="00563E9B">
        <w:rPr>
          <w:szCs w:val="22"/>
        </w:rPr>
        <w:t xml:space="preserve">Kombinácia </w:t>
      </w:r>
      <w:r w:rsidR="00C34003">
        <w:rPr>
          <w:szCs w:val="22"/>
        </w:rPr>
        <w:t>golimumabu</w:t>
      </w:r>
      <w:r w:rsidR="00C34003" w:rsidRPr="00563E9B">
        <w:rPr>
          <w:szCs w:val="22"/>
        </w:rPr>
        <w:t xml:space="preserve"> </w:t>
      </w:r>
      <w:r w:rsidRPr="00563E9B">
        <w:rPr>
          <w:szCs w:val="22"/>
        </w:rPr>
        <w:t xml:space="preserve">s inými biologickými liečivami používanými na liečbu rovnakých ochorení ako </w:t>
      </w:r>
      <w:r w:rsidR="00C34003">
        <w:rPr>
          <w:szCs w:val="22"/>
        </w:rPr>
        <w:t>golimumab</w:t>
      </w:r>
      <w:r w:rsidRPr="00563E9B">
        <w:rPr>
          <w:szCs w:val="22"/>
        </w:rPr>
        <w:t xml:space="preserve"> vrátane anakinry a abataceptu sa neodporúča (</w:t>
      </w:r>
      <w:r w:rsidR="00ED7AE0" w:rsidRPr="00563E9B">
        <w:rPr>
          <w:szCs w:val="22"/>
        </w:rPr>
        <w:t>pozri časť</w:t>
      </w:r>
      <w:r w:rsidR="00933839" w:rsidRPr="00563E9B">
        <w:rPr>
          <w:szCs w:val="22"/>
        </w:rPr>
        <w:t xml:space="preserve"> </w:t>
      </w:r>
      <w:r w:rsidRPr="00563E9B">
        <w:rPr>
          <w:szCs w:val="22"/>
        </w:rPr>
        <w:t>4.4).</w:t>
      </w:r>
    </w:p>
    <w:p w14:paraId="2D41B5DD" w14:textId="77777777" w:rsidR="000C2F13" w:rsidRPr="00563E9B" w:rsidRDefault="000C2F13" w:rsidP="00AC01C9">
      <w:pPr>
        <w:rPr>
          <w:szCs w:val="22"/>
        </w:rPr>
      </w:pPr>
    </w:p>
    <w:p w14:paraId="2D41B5DE" w14:textId="77777777" w:rsidR="000C2F13" w:rsidRPr="00563E9B" w:rsidRDefault="000C2F13" w:rsidP="00AC01C9">
      <w:pPr>
        <w:keepNext/>
        <w:rPr>
          <w:szCs w:val="22"/>
          <w:u w:val="single"/>
        </w:rPr>
      </w:pPr>
      <w:r w:rsidRPr="00563E9B">
        <w:rPr>
          <w:szCs w:val="22"/>
          <w:u w:val="single"/>
        </w:rPr>
        <w:t>Živé vakcíny/infekčné látky na terapeutické účely</w:t>
      </w:r>
    </w:p>
    <w:p w14:paraId="2D41B5DF" w14:textId="77777777" w:rsidR="000C2F13" w:rsidRPr="00563E9B" w:rsidRDefault="000C2F13" w:rsidP="00AC01C9">
      <w:pPr>
        <w:rPr>
          <w:szCs w:val="22"/>
        </w:rPr>
      </w:pPr>
      <w:r w:rsidRPr="00563E9B">
        <w:rPr>
          <w:szCs w:val="22"/>
        </w:rPr>
        <w:t>Živé vakcíny sa nemajú podávať súbežne s</w:t>
      </w:r>
      <w:r w:rsidR="00C34003">
        <w:rPr>
          <w:szCs w:val="22"/>
        </w:rPr>
        <w:t> golimumabom</w:t>
      </w:r>
      <w:r w:rsidRPr="00563E9B">
        <w:rPr>
          <w:szCs w:val="22"/>
        </w:rPr>
        <w:t xml:space="preserve"> (pozri časti 4.4 a 4.6).</w:t>
      </w:r>
    </w:p>
    <w:p w14:paraId="2D41B5E0" w14:textId="77777777" w:rsidR="000C2F13" w:rsidRPr="00563E9B" w:rsidRDefault="000C2F13" w:rsidP="00AC01C9">
      <w:pPr>
        <w:rPr>
          <w:szCs w:val="22"/>
        </w:rPr>
      </w:pPr>
    </w:p>
    <w:p w14:paraId="2D41B5E1" w14:textId="77777777" w:rsidR="000C2F13" w:rsidRPr="00563E9B" w:rsidRDefault="000C2F13" w:rsidP="00AC01C9">
      <w:pPr>
        <w:rPr>
          <w:szCs w:val="22"/>
        </w:rPr>
      </w:pPr>
      <w:r w:rsidRPr="00563E9B">
        <w:rPr>
          <w:szCs w:val="22"/>
        </w:rPr>
        <w:t>Infekčné látky na terapeutické účely sa nemajú podávať súbežne s</w:t>
      </w:r>
      <w:r w:rsidR="00C34003">
        <w:rPr>
          <w:szCs w:val="22"/>
        </w:rPr>
        <w:t> golimumabom</w:t>
      </w:r>
      <w:r w:rsidRPr="00563E9B">
        <w:rPr>
          <w:szCs w:val="22"/>
        </w:rPr>
        <w:t xml:space="preserve"> (</w:t>
      </w:r>
      <w:r w:rsidR="00ED7AE0" w:rsidRPr="00563E9B">
        <w:rPr>
          <w:szCs w:val="22"/>
        </w:rPr>
        <w:t>pozri časť</w:t>
      </w:r>
      <w:r w:rsidR="00933839" w:rsidRPr="00563E9B">
        <w:rPr>
          <w:szCs w:val="22"/>
        </w:rPr>
        <w:t xml:space="preserve"> </w:t>
      </w:r>
      <w:r w:rsidRPr="00563E9B">
        <w:rPr>
          <w:szCs w:val="22"/>
        </w:rPr>
        <w:t>4.4).</w:t>
      </w:r>
    </w:p>
    <w:p w14:paraId="2D41B5E2" w14:textId="77777777" w:rsidR="000C2F13" w:rsidRPr="00563E9B" w:rsidRDefault="000C2F13" w:rsidP="00AC01C9">
      <w:pPr>
        <w:rPr>
          <w:szCs w:val="22"/>
        </w:rPr>
      </w:pPr>
    </w:p>
    <w:p w14:paraId="2D41B5E3" w14:textId="77777777" w:rsidR="004D7BF5" w:rsidRPr="00563E9B" w:rsidRDefault="004D7BF5" w:rsidP="00AC01C9">
      <w:pPr>
        <w:keepNext/>
        <w:rPr>
          <w:szCs w:val="22"/>
          <w:u w:val="single"/>
        </w:rPr>
      </w:pPr>
      <w:r w:rsidRPr="00563E9B">
        <w:rPr>
          <w:szCs w:val="22"/>
          <w:u w:val="single"/>
        </w:rPr>
        <w:t>Metotrexát</w:t>
      </w:r>
    </w:p>
    <w:p w14:paraId="2D41B5E4" w14:textId="77777777" w:rsidR="004D7BF5" w:rsidRPr="00563E9B" w:rsidRDefault="004D7BF5" w:rsidP="00AC01C9">
      <w:pPr>
        <w:rPr>
          <w:szCs w:val="22"/>
        </w:rPr>
      </w:pPr>
      <w:r w:rsidRPr="00563E9B">
        <w:rPr>
          <w:szCs w:val="22"/>
        </w:rPr>
        <w:t>I</w:t>
      </w:r>
      <w:r w:rsidR="000C2F13" w:rsidRPr="00563E9B">
        <w:rPr>
          <w:szCs w:val="22"/>
        </w:rPr>
        <w:t> </w:t>
      </w:r>
      <w:r w:rsidRPr="00563E9B">
        <w:rPr>
          <w:szCs w:val="22"/>
        </w:rPr>
        <w:t xml:space="preserve">napriek tomu, že súbežné použitie MTX vyvoláva u pacientov s RA, PsA a AS vyššie minimálne koncentrácie </w:t>
      </w:r>
      <w:r w:rsidR="00C34003">
        <w:rPr>
          <w:szCs w:val="22"/>
        </w:rPr>
        <w:t>golimumabu</w:t>
      </w:r>
      <w:r w:rsidR="00C34003" w:rsidRPr="00563E9B">
        <w:rPr>
          <w:szCs w:val="22"/>
        </w:rPr>
        <w:t xml:space="preserve"> </w:t>
      </w:r>
      <w:r w:rsidRPr="00563E9B">
        <w:rPr>
          <w:szCs w:val="22"/>
        </w:rPr>
        <w:t xml:space="preserve">v rovnovážnom stave, údaje nenaznačujú, že je potrebná úprava dávky či už </w:t>
      </w:r>
      <w:r w:rsidR="00C34003">
        <w:rPr>
          <w:szCs w:val="22"/>
        </w:rPr>
        <w:t>golimumabu</w:t>
      </w:r>
      <w:r w:rsidR="00C34003" w:rsidRPr="00563E9B">
        <w:rPr>
          <w:szCs w:val="22"/>
        </w:rPr>
        <w:t xml:space="preserve"> </w:t>
      </w:r>
      <w:r w:rsidRPr="00563E9B">
        <w:rPr>
          <w:szCs w:val="22"/>
        </w:rPr>
        <w:t>alebo MTX (</w:t>
      </w:r>
      <w:r w:rsidR="00ED7AE0" w:rsidRPr="00563E9B">
        <w:rPr>
          <w:szCs w:val="22"/>
        </w:rPr>
        <w:t>pozri časť</w:t>
      </w:r>
      <w:r w:rsidR="00933839" w:rsidRPr="00563E9B">
        <w:rPr>
          <w:szCs w:val="22"/>
        </w:rPr>
        <w:t xml:space="preserve"> </w:t>
      </w:r>
      <w:r w:rsidRPr="00563E9B">
        <w:rPr>
          <w:szCs w:val="22"/>
        </w:rPr>
        <w:t>5.2).</w:t>
      </w:r>
    </w:p>
    <w:p w14:paraId="2D41B5E5" w14:textId="77777777" w:rsidR="004D7BF5" w:rsidRPr="00563E9B" w:rsidRDefault="004D7BF5" w:rsidP="00AC01C9">
      <w:pPr>
        <w:rPr>
          <w:szCs w:val="22"/>
        </w:rPr>
      </w:pPr>
    </w:p>
    <w:p w14:paraId="2D41B5E6" w14:textId="77777777" w:rsidR="004D7BF5" w:rsidRPr="00563E9B" w:rsidRDefault="004D7BF5" w:rsidP="00736235">
      <w:pPr>
        <w:keepNext/>
        <w:ind w:left="567" w:hanging="567"/>
        <w:outlineLvl w:val="2"/>
        <w:rPr>
          <w:b/>
          <w:bCs/>
          <w:szCs w:val="22"/>
        </w:rPr>
      </w:pPr>
      <w:r w:rsidRPr="00563E9B">
        <w:rPr>
          <w:b/>
          <w:bCs/>
          <w:szCs w:val="22"/>
        </w:rPr>
        <w:t>4.6</w:t>
      </w:r>
      <w:r w:rsidRPr="00563E9B">
        <w:rPr>
          <w:b/>
          <w:bCs/>
          <w:szCs w:val="22"/>
        </w:rPr>
        <w:tab/>
        <w:t>Fertilita, gravidita a laktácia</w:t>
      </w:r>
    </w:p>
    <w:p w14:paraId="2D41B5E7" w14:textId="77777777" w:rsidR="004D7BF5" w:rsidRPr="006636D4" w:rsidRDefault="004D7BF5" w:rsidP="00AC01C9">
      <w:pPr>
        <w:keepNext/>
        <w:rPr>
          <w:szCs w:val="22"/>
        </w:rPr>
      </w:pPr>
    </w:p>
    <w:p w14:paraId="2D41B5E8" w14:textId="77777777" w:rsidR="004D7BF5" w:rsidRPr="00563E9B" w:rsidRDefault="004D7BF5" w:rsidP="00AC01C9">
      <w:pPr>
        <w:keepNext/>
        <w:rPr>
          <w:szCs w:val="22"/>
        </w:rPr>
      </w:pPr>
      <w:r w:rsidRPr="00563E9B">
        <w:rPr>
          <w:szCs w:val="22"/>
          <w:u w:val="single"/>
        </w:rPr>
        <w:t>Ženy vo fertilnom veku</w:t>
      </w:r>
    </w:p>
    <w:p w14:paraId="2D41B5E9" w14:textId="77777777" w:rsidR="004D7BF5" w:rsidRPr="00563E9B" w:rsidRDefault="004D7BF5" w:rsidP="00AC01C9">
      <w:pPr>
        <w:rPr>
          <w:szCs w:val="22"/>
        </w:rPr>
      </w:pPr>
      <w:r w:rsidRPr="00563E9B">
        <w:rPr>
          <w:szCs w:val="22"/>
        </w:rPr>
        <w:t xml:space="preserve">Ženy vo fertilnom veku musia používať vhodnú antikoncepciu na zabránenie gravidity a pokračovať v jej používaní najmenej </w:t>
      </w:r>
      <w:r w:rsidR="000B4B72">
        <w:rPr>
          <w:szCs w:val="22"/>
        </w:rPr>
        <w:t>6 </w:t>
      </w:r>
      <w:r w:rsidRPr="00563E9B">
        <w:rPr>
          <w:szCs w:val="22"/>
        </w:rPr>
        <w:t>mesiacov po poslednej liečbe golimumabom.</w:t>
      </w:r>
    </w:p>
    <w:p w14:paraId="2D41B5EA" w14:textId="77777777" w:rsidR="004D7BF5" w:rsidRPr="00563E9B" w:rsidRDefault="004D7BF5" w:rsidP="00AC01C9">
      <w:pPr>
        <w:rPr>
          <w:szCs w:val="22"/>
          <w:u w:val="single"/>
        </w:rPr>
      </w:pPr>
    </w:p>
    <w:p w14:paraId="2D41B5EB" w14:textId="77777777" w:rsidR="004D7BF5" w:rsidRPr="00563E9B" w:rsidRDefault="004D7BF5" w:rsidP="00AC01C9">
      <w:pPr>
        <w:keepNext/>
        <w:rPr>
          <w:szCs w:val="22"/>
          <w:u w:val="single"/>
        </w:rPr>
      </w:pPr>
      <w:r w:rsidRPr="00563E9B">
        <w:rPr>
          <w:szCs w:val="22"/>
          <w:u w:val="single"/>
        </w:rPr>
        <w:lastRenderedPageBreak/>
        <w:t>Gravidita</w:t>
      </w:r>
    </w:p>
    <w:p w14:paraId="6E5671FB" w14:textId="0BB45D36" w:rsidR="00952577" w:rsidRDefault="00952577" w:rsidP="00952577">
      <w:r>
        <w:rPr>
          <w:noProof/>
        </w:rPr>
        <w:t xml:space="preserve">K dispozícii je malé množstvo (približne 400) </w:t>
      </w:r>
      <w:r w:rsidRPr="00714358">
        <w:t>prospektívne zozbieraných údajov z</w:t>
      </w:r>
      <w:r>
        <w:t> </w:t>
      </w:r>
      <w:r w:rsidRPr="00714358">
        <w:t xml:space="preserve">gravidít vystavených </w:t>
      </w:r>
      <w:r>
        <w:t>go</w:t>
      </w:r>
      <w:r w:rsidRPr="00714358">
        <w:t>limumabu, ktoré viedli k</w:t>
      </w:r>
      <w:r w:rsidR="00B61F98">
        <w:t> </w:t>
      </w:r>
      <w:r w:rsidRPr="00714358">
        <w:t xml:space="preserve">živému pôrodu so známymi výsledkami vrátane </w:t>
      </w:r>
      <w:r>
        <w:t>22</w:t>
      </w:r>
      <w:r w:rsidRPr="00714358">
        <w:t xml:space="preserve">0 </w:t>
      </w:r>
      <w:r>
        <w:t>gravidít</w:t>
      </w:r>
      <w:r w:rsidRPr="00714358">
        <w:t xml:space="preserve"> vystavených počas prvého trimestra</w:t>
      </w:r>
      <w:r>
        <w:t>.</w:t>
      </w:r>
      <w:r w:rsidRPr="00714358">
        <w:t xml:space="preserve"> </w:t>
      </w:r>
      <w:r>
        <w:t xml:space="preserve">V populačnej štúdii zo severnej Európy zahŕňajúcej 131 gravidít (a 134 dojčiat) sa po </w:t>
      </w:r>
      <w:r w:rsidR="00B36881">
        <w:t>expozícii</w:t>
      </w:r>
      <w:r>
        <w:t xml:space="preserve"> Simponi </w:t>
      </w:r>
      <w:r w:rsidRPr="00D077B1">
        <w:rPr>
          <w:i/>
          <w:iCs/>
        </w:rPr>
        <w:t>in utero</w:t>
      </w:r>
      <w:r w:rsidRPr="00251D64">
        <w:t xml:space="preserve"> </w:t>
      </w:r>
      <w:r>
        <w:t>vyskytlo 6/134 (4,5 %) udalostí závažných vrodených anomálií oproti 599/10 823 (5,5 %) udalostiam pre nebiologickú systémovú liečbu v porovnaní so 4,6 % v celkovej populácii štúdie. Pomery šancí (odds ratio, OR) upravené na intervenujúce premenné boli OR 0,79 (95 % IS 0,35 – 1,81) pre Simponi oproti nebiologickej systémovej liečbe a OR 0,95 (95 % IS 0,42 – 2,16) pre Simponi oproti celkovej populácii, v uvedenom poradí.</w:t>
      </w:r>
    </w:p>
    <w:p w14:paraId="055FA8E4" w14:textId="77777777" w:rsidR="00952577" w:rsidRDefault="00952577" w:rsidP="00952577"/>
    <w:p w14:paraId="2D41B5EC" w14:textId="7BF4BF05" w:rsidR="004D7BF5" w:rsidRPr="00563E9B" w:rsidRDefault="004D7BF5" w:rsidP="00AC01C9">
      <w:pPr>
        <w:rPr>
          <w:szCs w:val="22"/>
        </w:rPr>
      </w:pPr>
      <w:r w:rsidRPr="00563E9B">
        <w:rPr>
          <w:szCs w:val="22"/>
        </w:rPr>
        <w:t>Z dôvodu jeho inhibície TNF môže golimumab podávaný počas gravidity ovplyvniť normálne imunitné odpovede novorodenca. Štúdie na zvieratách nepreukázali priame alebo nepriame škodlivé účinky s ohľadom na graviditu, embryonálny/fetálny vývoj, pôrod alebo</w:t>
      </w:r>
      <w:r w:rsidR="009B3528">
        <w:rPr>
          <w:szCs w:val="22"/>
        </w:rPr>
        <w:t xml:space="preserve"> </w:t>
      </w:r>
      <w:r w:rsidRPr="00563E9B">
        <w:rPr>
          <w:szCs w:val="22"/>
        </w:rPr>
        <w:t>postnatálny vývoj (</w:t>
      </w:r>
      <w:r w:rsidR="00ED7AE0" w:rsidRPr="00563E9B">
        <w:rPr>
          <w:szCs w:val="22"/>
        </w:rPr>
        <w:t>pozri časť</w:t>
      </w:r>
      <w:r w:rsidR="00933839" w:rsidRPr="00563E9B">
        <w:rPr>
          <w:szCs w:val="22"/>
        </w:rPr>
        <w:t xml:space="preserve"> </w:t>
      </w:r>
      <w:r w:rsidRPr="00563E9B">
        <w:rPr>
          <w:szCs w:val="22"/>
        </w:rPr>
        <w:t xml:space="preserve">5.3). </w:t>
      </w:r>
      <w:r w:rsidR="00DB3968">
        <w:t>Dostupné klinické skúsenosti sú obmedzené. G</w:t>
      </w:r>
      <w:r w:rsidRPr="00563E9B">
        <w:rPr>
          <w:szCs w:val="22"/>
        </w:rPr>
        <w:t>olimumab</w:t>
      </w:r>
      <w:r w:rsidR="00DB3968">
        <w:rPr>
          <w:szCs w:val="22"/>
        </w:rPr>
        <w:t xml:space="preserve"> sa má používať počas</w:t>
      </w:r>
      <w:r w:rsidRPr="00563E9B">
        <w:rPr>
          <w:szCs w:val="22"/>
        </w:rPr>
        <w:t xml:space="preserve"> gravid</w:t>
      </w:r>
      <w:r w:rsidR="00DB3968">
        <w:rPr>
          <w:szCs w:val="22"/>
        </w:rPr>
        <w:t>ity</w:t>
      </w:r>
      <w:r w:rsidR="00C5532C">
        <w:rPr>
          <w:szCs w:val="22"/>
        </w:rPr>
        <w:t>,</w:t>
      </w:r>
      <w:r w:rsidRPr="00563E9B">
        <w:rPr>
          <w:szCs w:val="22"/>
        </w:rPr>
        <w:t xml:space="preserve"> len ak je to jednoznačne nevyhnutné.</w:t>
      </w:r>
    </w:p>
    <w:p w14:paraId="2D41B5ED" w14:textId="77777777" w:rsidR="004D7BF5" w:rsidRPr="00563E9B" w:rsidRDefault="004D7BF5" w:rsidP="00AC01C9">
      <w:pPr>
        <w:rPr>
          <w:szCs w:val="22"/>
        </w:rPr>
      </w:pPr>
    </w:p>
    <w:p w14:paraId="2D41B5EE" w14:textId="77777777" w:rsidR="004D7BF5" w:rsidRPr="00563E9B" w:rsidRDefault="004D7BF5" w:rsidP="00AC01C9">
      <w:pPr>
        <w:rPr>
          <w:szCs w:val="22"/>
        </w:rPr>
      </w:pPr>
      <w:r w:rsidRPr="00563E9B">
        <w:rPr>
          <w:szCs w:val="22"/>
        </w:rPr>
        <w:t xml:space="preserve">Golimumab prechádza placentou. Po liečbe monoklonálnou protilátkou blokujúcou TNF počas gravidity sa počas </w:t>
      </w:r>
      <w:r w:rsidR="000B4B72">
        <w:rPr>
          <w:szCs w:val="22"/>
        </w:rPr>
        <w:t>6 </w:t>
      </w:r>
      <w:r w:rsidRPr="00563E9B">
        <w:rPr>
          <w:szCs w:val="22"/>
        </w:rPr>
        <w:t xml:space="preserve">mesiacov zistili protilátky v sére dojčaťa narodeného liečenej matke. V dôsledku toho môžu mať tieto dojčatá zvýšené riziko infekcie. Podanie živých vakcín dojčatám vystaveným golimumabu </w:t>
      </w:r>
      <w:r w:rsidRPr="00563E9B">
        <w:rPr>
          <w:i/>
          <w:szCs w:val="22"/>
        </w:rPr>
        <w:t>in utero</w:t>
      </w:r>
      <w:r w:rsidRPr="00563E9B">
        <w:rPr>
          <w:szCs w:val="22"/>
        </w:rPr>
        <w:t xml:space="preserve"> sa neodporúča po dobu </w:t>
      </w:r>
      <w:r w:rsidR="000B4B72">
        <w:rPr>
          <w:szCs w:val="22"/>
        </w:rPr>
        <w:t>6 </w:t>
      </w:r>
      <w:r w:rsidRPr="00563E9B">
        <w:rPr>
          <w:szCs w:val="22"/>
        </w:rPr>
        <w:t>mesiacov po matkinej poslednej injekcii golimumabu počas gravidity (pozri časti 4.4 a 4.5).</w:t>
      </w:r>
    </w:p>
    <w:p w14:paraId="2D41B5EF" w14:textId="77777777" w:rsidR="00C33726" w:rsidRPr="00563E9B" w:rsidRDefault="00C33726" w:rsidP="00C33726">
      <w:pPr>
        <w:rPr>
          <w:szCs w:val="22"/>
        </w:rPr>
      </w:pPr>
    </w:p>
    <w:p w14:paraId="2D41B5F0" w14:textId="77777777" w:rsidR="00C33726" w:rsidRPr="00563E9B" w:rsidRDefault="00C33726" w:rsidP="00C33726">
      <w:pPr>
        <w:keepNext/>
        <w:rPr>
          <w:szCs w:val="22"/>
          <w:u w:val="single"/>
        </w:rPr>
      </w:pPr>
      <w:r w:rsidRPr="00563E9B">
        <w:rPr>
          <w:szCs w:val="22"/>
          <w:u w:val="single"/>
        </w:rPr>
        <w:t>Dojčenie</w:t>
      </w:r>
    </w:p>
    <w:p w14:paraId="2D41B5F1" w14:textId="77777777" w:rsidR="00C33726" w:rsidRPr="00563E9B" w:rsidRDefault="00C33726" w:rsidP="00C33726">
      <w:pPr>
        <w:rPr>
          <w:szCs w:val="22"/>
        </w:rPr>
      </w:pPr>
      <w:r w:rsidRPr="00563E9B">
        <w:rPr>
          <w:szCs w:val="22"/>
        </w:rPr>
        <w:t>Nie je známe, či sa golimumab vylučuje do ľudského mlieka alebo či sa po užití systémovo absorbuje. Ukázalo sa, že golimumab prestupuje do materského mlieka opíc, a pretože ľudské imunoglobulíny prestupujú do materského</w:t>
      </w:r>
      <w:r>
        <w:rPr>
          <w:szCs w:val="22"/>
        </w:rPr>
        <w:t xml:space="preserve"> </w:t>
      </w:r>
      <w:r w:rsidRPr="00563E9B">
        <w:rPr>
          <w:szCs w:val="22"/>
        </w:rPr>
        <w:t xml:space="preserve">mlieka, ženy nesmú dojčiť v priebehu liečby a najmenej </w:t>
      </w:r>
      <w:r w:rsidR="000B4B72">
        <w:rPr>
          <w:szCs w:val="22"/>
        </w:rPr>
        <w:t>6 </w:t>
      </w:r>
      <w:r w:rsidRPr="00563E9B">
        <w:rPr>
          <w:szCs w:val="22"/>
        </w:rPr>
        <w:t>mesiacov po liečbe golimumabom.</w:t>
      </w:r>
    </w:p>
    <w:p w14:paraId="2D41B5F2" w14:textId="77777777" w:rsidR="00C33726" w:rsidRPr="00563E9B" w:rsidRDefault="00C33726" w:rsidP="00C33726">
      <w:pPr>
        <w:rPr>
          <w:szCs w:val="22"/>
        </w:rPr>
      </w:pPr>
    </w:p>
    <w:p w14:paraId="2D41B5F3" w14:textId="77777777" w:rsidR="004D7BF5" w:rsidRPr="00563E9B" w:rsidRDefault="004D7BF5" w:rsidP="00AC01C9">
      <w:pPr>
        <w:keepNext/>
        <w:rPr>
          <w:szCs w:val="22"/>
          <w:u w:val="single"/>
        </w:rPr>
      </w:pPr>
      <w:r w:rsidRPr="00563E9B">
        <w:rPr>
          <w:szCs w:val="22"/>
          <w:u w:val="single"/>
        </w:rPr>
        <w:t>Fertilita</w:t>
      </w:r>
    </w:p>
    <w:p w14:paraId="2D41B5F4" w14:textId="77777777" w:rsidR="004D7BF5" w:rsidRPr="00563E9B" w:rsidRDefault="004D7BF5" w:rsidP="00AC01C9">
      <w:pPr>
        <w:rPr>
          <w:szCs w:val="22"/>
        </w:rPr>
      </w:pPr>
      <w:r w:rsidRPr="00563E9B">
        <w:rPr>
          <w:szCs w:val="22"/>
        </w:rPr>
        <w:t>S golimumabom sa nevykonali žiadne štúdie fertility na zvieratách. Štúdia fertility na myšiach pri použití analogickej protilátky selektívne inhibujúcej funkčnú aktivitu myšieho TNFα nepreukázala žiadne významné účinky na fertilitu (</w:t>
      </w:r>
      <w:r w:rsidR="00ED7AE0" w:rsidRPr="00563E9B">
        <w:rPr>
          <w:szCs w:val="22"/>
        </w:rPr>
        <w:t>pozri časť</w:t>
      </w:r>
      <w:r w:rsidR="00933839" w:rsidRPr="00563E9B">
        <w:rPr>
          <w:szCs w:val="22"/>
        </w:rPr>
        <w:t xml:space="preserve"> </w:t>
      </w:r>
      <w:r w:rsidRPr="00563E9B">
        <w:rPr>
          <w:szCs w:val="22"/>
        </w:rPr>
        <w:t>5.3).</w:t>
      </w:r>
    </w:p>
    <w:p w14:paraId="2D41B5F5" w14:textId="77777777" w:rsidR="004D7BF5" w:rsidRPr="00563E9B" w:rsidRDefault="004D7BF5" w:rsidP="00AC01C9">
      <w:pPr>
        <w:rPr>
          <w:szCs w:val="22"/>
        </w:rPr>
      </w:pPr>
    </w:p>
    <w:p w14:paraId="2D41B5F6" w14:textId="77777777" w:rsidR="004D7BF5" w:rsidRPr="00563E9B" w:rsidRDefault="004D7BF5" w:rsidP="00736235">
      <w:pPr>
        <w:keepNext/>
        <w:ind w:left="567" w:hanging="567"/>
        <w:outlineLvl w:val="2"/>
        <w:rPr>
          <w:b/>
          <w:bCs/>
          <w:szCs w:val="22"/>
        </w:rPr>
      </w:pPr>
      <w:r w:rsidRPr="00563E9B">
        <w:rPr>
          <w:b/>
          <w:bCs/>
          <w:szCs w:val="22"/>
        </w:rPr>
        <w:t>4.7</w:t>
      </w:r>
      <w:r w:rsidRPr="00563E9B">
        <w:rPr>
          <w:b/>
          <w:bCs/>
          <w:szCs w:val="22"/>
        </w:rPr>
        <w:tab/>
        <w:t>Ovplyvnenie schopnosti viesť vozidlá a obsluhovať stroje</w:t>
      </w:r>
    </w:p>
    <w:p w14:paraId="2D41B5F7" w14:textId="77777777" w:rsidR="004D7BF5" w:rsidRPr="006636D4" w:rsidRDefault="004D7BF5" w:rsidP="00AC01C9">
      <w:pPr>
        <w:keepNext/>
        <w:rPr>
          <w:szCs w:val="22"/>
        </w:rPr>
      </w:pPr>
    </w:p>
    <w:p w14:paraId="2D41B5F8" w14:textId="77777777" w:rsidR="004D7BF5" w:rsidRPr="00563E9B" w:rsidRDefault="004D7BF5" w:rsidP="00AC01C9">
      <w:pPr>
        <w:rPr>
          <w:szCs w:val="22"/>
        </w:rPr>
      </w:pPr>
      <w:r w:rsidRPr="00563E9B">
        <w:rPr>
          <w:szCs w:val="22"/>
        </w:rPr>
        <w:t>Simponi m</w:t>
      </w:r>
      <w:r w:rsidR="00307EC1">
        <w:rPr>
          <w:szCs w:val="22"/>
        </w:rPr>
        <w:t>á</w:t>
      </w:r>
      <w:r w:rsidRPr="00563E9B">
        <w:rPr>
          <w:szCs w:val="22"/>
        </w:rPr>
        <w:t xml:space="preserve"> malý vplyv na schopnosť viesť vozidlá a obsluhovať stroje. Po podaní Simponi sa </w:t>
      </w:r>
      <w:r w:rsidR="00E7507E">
        <w:rPr>
          <w:szCs w:val="22"/>
        </w:rPr>
        <w:t xml:space="preserve">však </w:t>
      </w:r>
      <w:r w:rsidRPr="00563E9B">
        <w:rPr>
          <w:szCs w:val="22"/>
        </w:rPr>
        <w:t>môže objaviť závrat (</w:t>
      </w:r>
      <w:r w:rsidR="00ED7AE0" w:rsidRPr="00563E9B">
        <w:rPr>
          <w:szCs w:val="22"/>
        </w:rPr>
        <w:t>pozri časť</w:t>
      </w:r>
      <w:r w:rsidR="00933839" w:rsidRPr="00563E9B">
        <w:rPr>
          <w:szCs w:val="22"/>
        </w:rPr>
        <w:t xml:space="preserve"> </w:t>
      </w:r>
      <w:r w:rsidRPr="00563E9B">
        <w:rPr>
          <w:szCs w:val="22"/>
        </w:rPr>
        <w:t>4.8).</w:t>
      </w:r>
    </w:p>
    <w:p w14:paraId="2D41B5F9" w14:textId="77777777" w:rsidR="004D7BF5" w:rsidRPr="006636D4" w:rsidRDefault="004D7BF5" w:rsidP="00AC01C9">
      <w:pPr>
        <w:rPr>
          <w:szCs w:val="22"/>
        </w:rPr>
      </w:pPr>
    </w:p>
    <w:p w14:paraId="2D41B5FA" w14:textId="77777777" w:rsidR="004D7BF5" w:rsidRPr="00563E9B" w:rsidRDefault="004D7BF5" w:rsidP="00736235">
      <w:pPr>
        <w:keepNext/>
        <w:ind w:left="567" w:hanging="567"/>
        <w:outlineLvl w:val="2"/>
        <w:rPr>
          <w:b/>
          <w:bCs/>
          <w:szCs w:val="22"/>
        </w:rPr>
      </w:pPr>
      <w:r w:rsidRPr="00563E9B">
        <w:rPr>
          <w:b/>
          <w:bCs/>
          <w:szCs w:val="22"/>
        </w:rPr>
        <w:t>4.8</w:t>
      </w:r>
      <w:r w:rsidRPr="00563E9B">
        <w:rPr>
          <w:b/>
          <w:bCs/>
          <w:szCs w:val="22"/>
        </w:rPr>
        <w:tab/>
        <w:t>Nežiaduce účinky</w:t>
      </w:r>
    </w:p>
    <w:p w14:paraId="2D41B5FB" w14:textId="77777777" w:rsidR="00F37AEF" w:rsidRPr="006636D4" w:rsidRDefault="00F37AEF" w:rsidP="00F37AEF">
      <w:pPr>
        <w:keepNext/>
        <w:rPr>
          <w:szCs w:val="22"/>
        </w:rPr>
      </w:pPr>
    </w:p>
    <w:p w14:paraId="2D41B5FC" w14:textId="77777777" w:rsidR="00F37AEF" w:rsidRPr="00563E9B" w:rsidRDefault="00F37AEF" w:rsidP="00F37AEF">
      <w:pPr>
        <w:keepNext/>
        <w:rPr>
          <w:szCs w:val="22"/>
          <w:u w:val="single"/>
        </w:rPr>
      </w:pPr>
      <w:r w:rsidRPr="00563E9B">
        <w:rPr>
          <w:szCs w:val="22"/>
          <w:u w:val="single"/>
        </w:rPr>
        <w:t>Súhrn bezpečnostného profilu</w:t>
      </w:r>
    </w:p>
    <w:p w14:paraId="2D41B5FD" w14:textId="77777777" w:rsidR="00F37AEF" w:rsidRPr="00563E9B" w:rsidRDefault="00F37AEF" w:rsidP="00F37AEF">
      <w:pPr>
        <w:rPr>
          <w:szCs w:val="22"/>
        </w:rPr>
      </w:pPr>
      <w:r w:rsidRPr="00563E9B">
        <w:rPr>
          <w:szCs w:val="22"/>
        </w:rPr>
        <w:t>V kontrolovanom období pivotných skúšaní RA, PsA, AS, nr</w:t>
      </w:r>
      <w:r w:rsidRPr="00563E9B">
        <w:rPr>
          <w:szCs w:val="22"/>
        </w:rPr>
        <w:noBreakHyphen/>
        <w:t xml:space="preserve">axiálnej SpA a UC bola najčastejšou nežiaducou reakciou </w:t>
      </w:r>
      <w:r w:rsidR="00237992">
        <w:t>(adverse reaction, AR</w:t>
      </w:r>
      <w:r w:rsidR="00237992" w:rsidRPr="00714879">
        <w:t>)</w:t>
      </w:r>
      <w:r w:rsidRPr="00563E9B">
        <w:rPr>
          <w:szCs w:val="22"/>
        </w:rPr>
        <w:t xml:space="preserve"> infekcia horných dýchacích ciest, ktorá sa hlásila u 12,</w:t>
      </w:r>
      <w:r w:rsidR="000B4B72">
        <w:rPr>
          <w:szCs w:val="22"/>
        </w:rPr>
        <w:t>6 </w:t>
      </w:r>
      <w:r w:rsidRPr="00563E9B">
        <w:rPr>
          <w:szCs w:val="22"/>
        </w:rPr>
        <w:t>% pacientov liečených golimumabom v porovnaní s 11,</w:t>
      </w:r>
      <w:r w:rsidR="00554203">
        <w:rPr>
          <w:szCs w:val="22"/>
        </w:rPr>
        <w:t>0 </w:t>
      </w:r>
      <w:r w:rsidRPr="00563E9B">
        <w:rPr>
          <w:szCs w:val="22"/>
        </w:rPr>
        <w:t xml:space="preserve">% </w:t>
      </w:r>
      <w:r w:rsidR="00237992" w:rsidRPr="00563E9B">
        <w:rPr>
          <w:szCs w:val="22"/>
        </w:rPr>
        <w:t xml:space="preserve">pacientov </w:t>
      </w:r>
      <w:r w:rsidRPr="00563E9B">
        <w:rPr>
          <w:szCs w:val="22"/>
        </w:rPr>
        <w:t xml:space="preserve">v kontrolnej skupine. Najzávažnejšie </w:t>
      </w:r>
      <w:r w:rsidR="00237992">
        <w:rPr>
          <w:szCs w:val="22"/>
        </w:rPr>
        <w:t>AR</w:t>
      </w:r>
      <w:r w:rsidRPr="00563E9B">
        <w:rPr>
          <w:szCs w:val="22"/>
        </w:rPr>
        <w:t>, ktoré boli hlásené pri golimumabe, zahŕňajú závažné infekcie (vrátane sepsy, pneumónie, tuberkulózy, invazívnych mykotických a oportúnnych infekcií), demyeli</w:t>
      </w:r>
      <w:r w:rsidR="00C85FA1">
        <w:rPr>
          <w:szCs w:val="22"/>
        </w:rPr>
        <w:t>ni</w:t>
      </w:r>
      <w:r w:rsidRPr="00563E9B">
        <w:rPr>
          <w:szCs w:val="22"/>
        </w:rPr>
        <w:t>začné poruchy, reaktiváciu HBV, CHF, autoimunitné procesy (lupusu</w:t>
      </w:r>
      <w:r w:rsidR="00F57961" w:rsidRPr="00F57961">
        <w:rPr>
          <w:szCs w:val="22"/>
        </w:rPr>
        <w:t xml:space="preserve"> </w:t>
      </w:r>
      <w:r w:rsidR="00F57961" w:rsidRPr="00563E9B">
        <w:rPr>
          <w:szCs w:val="22"/>
        </w:rPr>
        <w:t>podobný</w:t>
      </w:r>
      <w:r w:rsidR="00F57961" w:rsidRPr="00F57961">
        <w:rPr>
          <w:szCs w:val="22"/>
        </w:rPr>
        <w:t xml:space="preserve"> </w:t>
      </w:r>
      <w:r w:rsidR="00F57961" w:rsidRPr="00563E9B">
        <w:rPr>
          <w:szCs w:val="22"/>
        </w:rPr>
        <w:t>syndróm</w:t>
      </w:r>
      <w:r w:rsidRPr="00563E9B">
        <w:rPr>
          <w:szCs w:val="22"/>
        </w:rPr>
        <w:t>), hematologické reakcie, závažnú systémovú hypersenzitivitu (vrátane anafylaktickej reakcie), vaskulitídu, lymfóm a leukémiu (pozri časť 4.4).</w:t>
      </w:r>
    </w:p>
    <w:p w14:paraId="2D41B5FE" w14:textId="77777777" w:rsidR="00F37AEF" w:rsidRPr="00563E9B" w:rsidRDefault="00F37AEF" w:rsidP="00F37AEF">
      <w:pPr>
        <w:rPr>
          <w:szCs w:val="22"/>
        </w:rPr>
      </w:pPr>
    </w:p>
    <w:p w14:paraId="2D41B5FF" w14:textId="77777777" w:rsidR="004D7BF5" w:rsidRPr="00563E9B" w:rsidRDefault="004D7BF5" w:rsidP="00AC01C9">
      <w:pPr>
        <w:keepNext/>
        <w:rPr>
          <w:szCs w:val="22"/>
          <w:u w:val="single"/>
        </w:rPr>
      </w:pPr>
      <w:r w:rsidRPr="00563E9B">
        <w:rPr>
          <w:szCs w:val="22"/>
          <w:u w:val="single"/>
        </w:rPr>
        <w:t>Tabuľkový zoznam nežiaducich reakcií</w:t>
      </w:r>
    </w:p>
    <w:p w14:paraId="2D41B600" w14:textId="77777777" w:rsidR="004A6E67" w:rsidRPr="00563E9B" w:rsidRDefault="00237992" w:rsidP="00AC01C9">
      <w:pPr>
        <w:rPr>
          <w:szCs w:val="22"/>
        </w:rPr>
      </w:pPr>
      <w:r>
        <w:rPr>
          <w:szCs w:val="22"/>
        </w:rPr>
        <w:t>A</w:t>
      </w:r>
      <w:r w:rsidR="004A6E67" w:rsidRPr="00563E9B">
        <w:rPr>
          <w:szCs w:val="22"/>
        </w:rPr>
        <w:t>R pozorované v klinických štúdiách a celosvetovo hlásené po uvedení golimumabu na trh sú uvedené v</w:t>
      </w:r>
      <w:r w:rsidR="00C24B82">
        <w:rPr>
          <w:szCs w:val="22"/>
        </w:rPr>
        <w:t> </w:t>
      </w:r>
      <w:r w:rsidR="00ED7AE0" w:rsidRPr="00563E9B">
        <w:rPr>
          <w:szCs w:val="22"/>
        </w:rPr>
        <w:t>tabuľke</w:t>
      </w:r>
      <w:r w:rsidR="00C24B82">
        <w:rPr>
          <w:szCs w:val="22"/>
        </w:rPr>
        <w:t xml:space="preserve"> </w:t>
      </w:r>
      <w:r w:rsidR="004A6E67" w:rsidRPr="00563E9B">
        <w:rPr>
          <w:szCs w:val="22"/>
        </w:rPr>
        <w:t xml:space="preserve">1. V rámci stanovených tried orgánových systémov sú </w:t>
      </w:r>
      <w:r w:rsidR="00307EC1">
        <w:rPr>
          <w:szCs w:val="22"/>
        </w:rPr>
        <w:t>AR</w:t>
      </w:r>
      <w:r w:rsidR="004A6E67" w:rsidRPr="00563E9B">
        <w:rPr>
          <w:szCs w:val="22"/>
        </w:rPr>
        <w:t xml:space="preserve"> vymenované pod hlavičkami frekvencií výskytu s použitím nasledovnej konvencie: veľmi časté (≥ 1/10); časté (≥ 1/100 až &lt; 1/10); menej časté (≥ 1/</w:t>
      </w:r>
      <w:r w:rsidR="000B4B72">
        <w:rPr>
          <w:szCs w:val="22"/>
        </w:rPr>
        <w:t>1 0</w:t>
      </w:r>
      <w:r w:rsidR="004A6E67" w:rsidRPr="00563E9B">
        <w:rPr>
          <w:szCs w:val="22"/>
        </w:rPr>
        <w:t>00 až &lt; 1/100); zriedkavé (≥ 1/1</w:t>
      </w:r>
      <w:r w:rsidR="00554203">
        <w:rPr>
          <w:szCs w:val="22"/>
        </w:rPr>
        <w:t>0</w:t>
      </w:r>
      <w:r w:rsidR="000B4B72">
        <w:rPr>
          <w:szCs w:val="22"/>
        </w:rPr>
        <w:t> 0</w:t>
      </w:r>
      <w:r w:rsidR="004A6E67" w:rsidRPr="00563E9B">
        <w:rPr>
          <w:szCs w:val="22"/>
        </w:rPr>
        <w:t>00 až &lt; 1/</w:t>
      </w:r>
      <w:r w:rsidR="000B4B72">
        <w:rPr>
          <w:szCs w:val="22"/>
        </w:rPr>
        <w:t>1 0</w:t>
      </w:r>
      <w:r w:rsidR="004A6E67" w:rsidRPr="00563E9B">
        <w:rPr>
          <w:szCs w:val="22"/>
        </w:rPr>
        <w:t>00); veľmi zriedkavé (&lt; 1/1</w:t>
      </w:r>
      <w:r w:rsidR="00554203">
        <w:rPr>
          <w:szCs w:val="22"/>
        </w:rPr>
        <w:t>0</w:t>
      </w:r>
      <w:r w:rsidR="000B4B72">
        <w:rPr>
          <w:szCs w:val="22"/>
        </w:rPr>
        <w:t> 0</w:t>
      </w:r>
      <w:r w:rsidR="004A6E67" w:rsidRPr="00563E9B">
        <w:rPr>
          <w:szCs w:val="22"/>
        </w:rPr>
        <w:t>00); neznáme (nedá sa odhadnúť z dostupných údajov). V rámci jednotlivých skupín frekvencií sú nežiaduce reakcie usporiadané v porad</w:t>
      </w:r>
      <w:r w:rsidR="00C52962" w:rsidRPr="00563E9B">
        <w:rPr>
          <w:szCs w:val="22"/>
        </w:rPr>
        <w:t>í</w:t>
      </w:r>
      <w:r w:rsidR="004A6E67" w:rsidRPr="00563E9B">
        <w:rPr>
          <w:szCs w:val="22"/>
        </w:rPr>
        <w:t xml:space="preserve"> klesajúcej závažnosti.</w:t>
      </w:r>
    </w:p>
    <w:p w14:paraId="2D41B601" w14:textId="77777777" w:rsidR="005B7055" w:rsidRPr="00563E9B" w:rsidRDefault="005B7055" w:rsidP="00AC01C9">
      <w:pPr>
        <w:rPr>
          <w:szCs w:val="22"/>
        </w:rPr>
      </w:pPr>
    </w:p>
    <w:p w14:paraId="2D41B602" w14:textId="77777777" w:rsidR="005B7055" w:rsidRPr="00563E9B" w:rsidRDefault="00ED7AE0" w:rsidP="000D7230">
      <w:pPr>
        <w:keepNext/>
        <w:jc w:val="center"/>
        <w:rPr>
          <w:b/>
          <w:szCs w:val="22"/>
        </w:rPr>
      </w:pPr>
      <w:r w:rsidRPr="00563E9B">
        <w:rPr>
          <w:b/>
          <w:szCs w:val="22"/>
        </w:rPr>
        <w:t>Tabuľka</w:t>
      </w:r>
      <w:r w:rsidR="00C24B82">
        <w:rPr>
          <w:b/>
          <w:szCs w:val="22"/>
        </w:rPr>
        <w:t xml:space="preserve"> </w:t>
      </w:r>
      <w:r w:rsidR="005B7055" w:rsidRPr="00563E9B">
        <w:rPr>
          <w:b/>
          <w:szCs w:val="22"/>
        </w:rPr>
        <w:t>1</w:t>
      </w:r>
    </w:p>
    <w:p w14:paraId="2D41B603" w14:textId="77777777" w:rsidR="005B7055" w:rsidRPr="00563E9B" w:rsidRDefault="005B7055" w:rsidP="000D7230">
      <w:pPr>
        <w:keepNext/>
        <w:jc w:val="center"/>
        <w:rPr>
          <w:b/>
          <w:szCs w:val="22"/>
        </w:rPr>
      </w:pPr>
      <w:r w:rsidRPr="00563E9B">
        <w:rPr>
          <w:b/>
          <w:szCs w:val="22"/>
        </w:rPr>
        <w:t xml:space="preserve">Tabuľkový zoznam </w:t>
      </w:r>
      <w:r w:rsidR="00237992">
        <w:rPr>
          <w:b/>
          <w:szCs w:val="22"/>
        </w:rPr>
        <w:t>A</w:t>
      </w:r>
      <w:r w:rsidRPr="00563E9B">
        <w:rPr>
          <w:b/>
          <w:szCs w:val="22"/>
        </w:rPr>
        <w:t>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8"/>
        <w:gridCol w:w="6084"/>
      </w:tblGrid>
      <w:tr w:rsidR="006636D4" w:rsidRPr="00563E9B" w14:paraId="2D41B605"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04" w14:textId="77777777" w:rsidR="006636D4" w:rsidRPr="00563E9B" w:rsidRDefault="006636D4" w:rsidP="000D7230">
            <w:pPr>
              <w:keepNext/>
              <w:rPr>
                <w:szCs w:val="22"/>
              </w:rPr>
            </w:pPr>
            <w:r w:rsidRPr="00563E9B">
              <w:rPr>
                <w:szCs w:val="22"/>
              </w:rPr>
              <w:t>Infekcie a nákazy</w:t>
            </w:r>
          </w:p>
        </w:tc>
      </w:tr>
      <w:tr w:rsidR="005B7055" w:rsidRPr="00563E9B" w14:paraId="2D41B608" w14:textId="77777777" w:rsidTr="00314ED6">
        <w:trPr>
          <w:cantSplit/>
          <w:jc w:val="center"/>
        </w:trPr>
        <w:tc>
          <w:tcPr>
            <w:tcW w:w="2988" w:type="dxa"/>
            <w:tcBorders>
              <w:top w:val="nil"/>
              <w:left w:val="single" w:sz="4" w:space="0" w:color="auto"/>
              <w:bottom w:val="nil"/>
              <w:right w:val="nil"/>
            </w:tcBorders>
          </w:tcPr>
          <w:p w14:paraId="2D41B606" w14:textId="77777777" w:rsidR="005B7055" w:rsidRPr="00563E9B" w:rsidRDefault="005B7055" w:rsidP="00AC01C9">
            <w:pPr>
              <w:jc w:val="right"/>
              <w:rPr>
                <w:szCs w:val="22"/>
              </w:rPr>
            </w:pPr>
            <w:r w:rsidRPr="00563E9B">
              <w:rPr>
                <w:szCs w:val="22"/>
              </w:rPr>
              <w:t>Veľmi časté:</w:t>
            </w:r>
          </w:p>
        </w:tc>
        <w:tc>
          <w:tcPr>
            <w:tcW w:w="6084" w:type="dxa"/>
            <w:tcBorders>
              <w:top w:val="nil"/>
              <w:left w:val="nil"/>
              <w:bottom w:val="nil"/>
              <w:right w:val="single" w:sz="4" w:space="0" w:color="auto"/>
            </w:tcBorders>
          </w:tcPr>
          <w:p w14:paraId="2D41B607" w14:textId="77777777" w:rsidR="005B7055" w:rsidRPr="00F35647" w:rsidRDefault="005B7055" w:rsidP="00AC01C9">
            <w:pPr>
              <w:rPr>
                <w:szCs w:val="22"/>
              </w:rPr>
            </w:pPr>
            <w:r w:rsidRPr="00563E9B">
              <w:rPr>
                <w:szCs w:val="22"/>
              </w:rPr>
              <w:t>Infekcie horných dýchacích ciest (na</w:t>
            </w:r>
            <w:r w:rsidR="00940230">
              <w:rPr>
                <w:szCs w:val="22"/>
              </w:rPr>
              <w:t>z</w:t>
            </w:r>
            <w:r w:rsidRPr="00F35647">
              <w:rPr>
                <w:szCs w:val="22"/>
              </w:rPr>
              <w:t>ofaryngitída, faryngitída, laryngitída a rinitída)</w:t>
            </w:r>
          </w:p>
        </w:tc>
      </w:tr>
      <w:tr w:rsidR="005B7055" w:rsidRPr="00563E9B" w14:paraId="2D41B60B" w14:textId="77777777" w:rsidTr="00314ED6">
        <w:trPr>
          <w:cantSplit/>
          <w:jc w:val="center"/>
        </w:trPr>
        <w:tc>
          <w:tcPr>
            <w:tcW w:w="2988" w:type="dxa"/>
            <w:tcBorders>
              <w:top w:val="nil"/>
              <w:left w:val="single" w:sz="4" w:space="0" w:color="auto"/>
              <w:bottom w:val="nil"/>
              <w:right w:val="nil"/>
            </w:tcBorders>
          </w:tcPr>
          <w:p w14:paraId="2D41B609"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0A" w14:textId="77777777" w:rsidR="005B7055" w:rsidRPr="00563E9B" w:rsidRDefault="005B7055" w:rsidP="00AC01C9">
            <w:pPr>
              <w:rPr>
                <w:szCs w:val="22"/>
              </w:rPr>
            </w:pPr>
            <w:r w:rsidRPr="00563E9B">
              <w:rPr>
                <w:szCs w:val="22"/>
              </w:rPr>
              <w:t>Bakteriálne infekcie (ako je flegmóna), infekcie dolných dýchacích ciest (ako je pneumónia), vírusové infekcie (ako je chrípka a</w:t>
            </w:r>
            <w:r w:rsidR="009B3528">
              <w:rPr>
                <w:szCs w:val="22"/>
              </w:rPr>
              <w:t> </w:t>
            </w:r>
            <w:r w:rsidRPr="00563E9B">
              <w:rPr>
                <w:szCs w:val="22"/>
              </w:rPr>
              <w:t>herpes), bronchitída, sinusitída, povrchové mykotické infekcie, absces</w:t>
            </w:r>
          </w:p>
        </w:tc>
      </w:tr>
      <w:tr w:rsidR="005B7055" w:rsidRPr="00563E9B" w14:paraId="2D41B60E" w14:textId="77777777" w:rsidTr="00314ED6">
        <w:trPr>
          <w:cantSplit/>
          <w:jc w:val="center"/>
        </w:trPr>
        <w:tc>
          <w:tcPr>
            <w:tcW w:w="2988" w:type="dxa"/>
            <w:tcBorders>
              <w:top w:val="nil"/>
              <w:left w:val="single" w:sz="4" w:space="0" w:color="auto"/>
              <w:bottom w:val="nil"/>
              <w:right w:val="nil"/>
            </w:tcBorders>
          </w:tcPr>
          <w:p w14:paraId="2D41B60C"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0D" w14:textId="77777777" w:rsidR="005B7055" w:rsidRPr="00563E9B" w:rsidRDefault="00F02413" w:rsidP="00AC01C9">
            <w:pPr>
              <w:rPr>
                <w:szCs w:val="22"/>
              </w:rPr>
            </w:pPr>
            <w:r w:rsidRPr="00563E9B">
              <w:rPr>
                <w:szCs w:val="22"/>
              </w:rPr>
              <w:t>Sepsa vrátane septického šoku, pyelonefritída</w:t>
            </w:r>
          </w:p>
        </w:tc>
      </w:tr>
      <w:tr w:rsidR="005B7055" w:rsidRPr="00563E9B" w14:paraId="2D41B611" w14:textId="77777777" w:rsidTr="00314ED6">
        <w:trPr>
          <w:cantSplit/>
          <w:jc w:val="center"/>
        </w:trPr>
        <w:tc>
          <w:tcPr>
            <w:tcW w:w="2988" w:type="dxa"/>
            <w:tcBorders>
              <w:top w:val="nil"/>
              <w:left w:val="single" w:sz="4" w:space="0" w:color="auto"/>
              <w:bottom w:val="single" w:sz="4" w:space="0" w:color="auto"/>
              <w:right w:val="nil"/>
            </w:tcBorders>
          </w:tcPr>
          <w:p w14:paraId="2D41B60F"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10" w14:textId="77777777" w:rsidR="005B7055" w:rsidRPr="00563E9B" w:rsidRDefault="008E24C6" w:rsidP="00AC01C9">
            <w:pPr>
              <w:rPr>
                <w:szCs w:val="22"/>
              </w:rPr>
            </w:pPr>
            <w:r w:rsidRPr="00563E9B">
              <w:rPr>
                <w:szCs w:val="22"/>
              </w:rPr>
              <w:t>T</w:t>
            </w:r>
            <w:r w:rsidR="00F02413" w:rsidRPr="00563E9B">
              <w:rPr>
                <w:szCs w:val="22"/>
              </w:rPr>
              <w:t>uberkulóza, oportúnne infekcie (ako sú invazívne mykotické infekcie [histoplazmóza, kokcidioidomykóza, pneumocystóza], bakteriálna, atypická mykobakteriálna a protozoálna infekcia), reaktivácia hepatitídy B, bakteriálna artritída, infekčná burzitída</w:t>
            </w:r>
          </w:p>
        </w:tc>
      </w:tr>
      <w:tr w:rsidR="006636D4" w:rsidRPr="00563E9B" w14:paraId="2D41B613"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12" w14:textId="77777777" w:rsidR="006636D4" w:rsidRPr="00563E9B" w:rsidRDefault="006636D4" w:rsidP="000D7230">
            <w:pPr>
              <w:keepNext/>
              <w:rPr>
                <w:szCs w:val="22"/>
              </w:rPr>
            </w:pPr>
            <w:r w:rsidRPr="00563E9B">
              <w:rPr>
                <w:szCs w:val="22"/>
              </w:rPr>
              <w:t>Benígne a malígne nádory, vrátane nešpecifikovaných novotvarov</w:t>
            </w:r>
          </w:p>
        </w:tc>
      </w:tr>
      <w:tr w:rsidR="005B7055" w:rsidRPr="00563E9B" w14:paraId="2D41B616" w14:textId="77777777" w:rsidTr="00314ED6">
        <w:trPr>
          <w:cantSplit/>
          <w:jc w:val="center"/>
        </w:trPr>
        <w:tc>
          <w:tcPr>
            <w:tcW w:w="2988" w:type="dxa"/>
            <w:tcBorders>
              <w:top w:val="nil"/>
              <w:left w:val="single" w:sz="4" w:space="0" w:color="auto"/>
              <w:bottom w:val="nil"/>
              <w:right w:val="nil"/>
            </w:tcBorders>
          </w:tcPr>
          <w:p w14:paraId="2D41B614"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15" w14:textId="77777777" w:rsidR="005B7055" w:rsidRPr="00563E9B" w:rsidRDefault="005B7055" w:rsidP="00AC01C9">
            <w:pPr>
              <w:rPr>
                <w:szCs w:val="22"/>
              </w:rPr>
            </w:pPr>
            <w:r w:rsidRPr="00563E9B">
              <w:rPr>
                <w:szCs w:val="22"/>
              </w:rPr>
              <w:t>Neoplazmy (ako sú karcinóm kože, skvamocelulárny karcinóm a melanocytový névus)</w:t>
            </w:r>
          </w:p>
        </w:tc>
      </w:tr>
      <w:tr w:rsidR="005B7055" w:rsidRPr="00563E9B" w14:paraId="2D41B619" w14:textId="77777777" w:rsidTr="00314ED6">
        <w:trPr>
          <w:cantSplit/>
          <w:jc w:val="center"/>
        </w:trPr>
        <w:tc>
          <w:tcPr>
            <w:tcW w:w="2988" w:type="dxa"/>
            <w:tcBorders>
              <w:top w:val="nil"/>
              <w:left w:val="single" w:sz="4" w:space="0" w:color="auto"/>
              <w:bottom w:val="nil"/>
              <w:right w:val="nil"/>
            </w:tcBorders>
          </w:tcPr>
          <w:p w14:paraId="2D41B617"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nil"/>
              <w:right w:val="single" w:sz="4" w:space="0" w:color="auto"/>
            </w:tcBorders>
          </w:tcPr>
          <w:p w14:paraId="2D41B618" w14:textId="77777777" w:rsidR="005B7055" w:rsidRPr="00563E9B" w:rsidRDefault="005B7055" w:rsidP="00AC01C9">
            <w:pPr>
              <w:rPr>
                <w:szCs w:val="22"/>
              </w:rPr>
            </w:pPr>
            <w:r w:rsidRPr="00563E9B">
              <w:rPr>
                <w:szCs w:val="22"/>
              </w:rPr>
              <w:t>Lymfóm, leukémia, melanóm</w:t>
            </w:r>
            <w:r w:rsidR="00F4509E">
              <w:rPr>
                <w:szCs w:val="22"/>
              </w:rPr>
              <w:t>,</w:t>
            </w:r>
            <w:r w:rsidR="00F4509E" w:rsidRPr="00563E9B">
              <w:rPr>
                <w:szCs w:val="22"/>
              </w:rPr>
              <w:t xml:space="preserve"> </w:t>
            </w:r>
            <w:r w:rsidR="00F4509E">
              <w:rPr>
                <w:szCs w:val="22"/>
              </w:rPr>
              <w:t>k</w:t>
            </w:r>
            <w:r w:rsidR="00F4509E" w:rsidRPr="00563E9B">
              <w:rPr>
                <w:szCs w:val="22"/>
              </w:rPr>
              <w:t>arcinóm z Merkelových buniek</w:t>
            </w:r>
          </w:p>
        </w:tc>
      </w:tr>
      <w:tr w:rsidR="005B7055" w:rsidRPr="00563E9B" w14:paraId="2D41B61C" w14:textId="77777777" w:rsidTr="00314ED6">
        <w:trPr>
          <w:cantSplit/>
          <w:jc w:val="center"/>
        </w:trPr>
        <w:tc>
          <w:tcPr>
            <w:tcW w:w="2988" w:type="dxa"/>
            <w:tcBorders>
              <w:top w:val="nil"/>
              <w:left w:val="single" w:sz="4" w:space="0" w:color="auto"/>
              <w:bottom w:val="nil"/>
              <w:right w:val="nil"/>
            </w:tcBorders>
          </w:tcPr>
          <w:p w14:paraId="2D41B61A" w14:textId="77777777" w:rsidR="005B7055" w:rsidRPr="00563E9B" w:rsidRDefault="005B7055" w:rsidP="00AC01C9">
            <w:pPr>
              <w:jc w:val="right"/>
              <w:rPr>
                <w:szCs w:val="22"/>
              </w:rPr>
            </w:pPr>
            <w:r w:rsidRPr="00563E9B">
              <w:rPr>
                <w:szCs w:val="22"/>
              </w:rPr>
              <w:t>Neznáme:</w:t>
            </w:r>
          </w:p>
        </w:tc>
        <w:tc>
          <w:tcPr>
            <w:tcW w:w="6084" w:type="dxa"/>
            <w:tcBorders>
              <w:top w:val="nil"/>
              <w:left w:val="nil"/>
              <w:bottom w:val="nil"/>
              <w:right w:val="single" w:sz="4" w:space="0" w:color="auto"/>
            </w:tcBorders>
          </w:tcPr>
          <w:p w14:paraId="2D41B61B" w14:textId="2FCD8E8C" w:rsidR="005B7055" w:rsidRPr="00563E9B" w:rsidRDefault="00F4509E" w:rsidP="00AC01C9">
            <w:pPr>
              <w:rPr>
                <w:szCs w:val="22"/>
              </w:rPr>
            </w:pPr>
            <w:r>
              <w:rPr>
                <w:szCs w:val="22"/>
              </w:rPr>
              <w:t>H</w:t>
            </w:r>
            <w:r w:rsidR="005B7055" w:rsidRPr="00563E9B">
              <w:rPr>
                <w:szCs w:val="22"/>
              </w:rPr>
              <w:t>epatosplenický lymfóm T</w:t>
            </w:r>
            <w:r w:rsidR="00237992">
              <w:rPr>
                <w:szCs w:val="22"/>
              </w:rPr>
              <w:t>-</w:t>
            </w:r>
            <w:r w:rsidR="005B7055" w:rsidRPr="00563E9B">
              <w:rPr>
                <w:szCs w:val="22"/>
              </w:rPr>
              <w:t>buniek*</w:t>
            </w:r>
            <w:r w:rsidR="00931D8A">
              <w:rPr>
                <w:szCs w:val="22"/>
              </w:rPr>
              <w:t>, Kaposiho sarkóm</w:t>
            </w:r>
          </w:p>
        </w:tc>
      </w:tr>
      <w:tr w:rsidR="006636D4" w:rsidRPr="00563E9B" w14:paraId="2D41B61E"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1D" w14:textId="77777777" w:rsidR="006636D4" w:rsidRPr="00563E9B" w:rsidRDefault="006636D4" w:rsidP="000D7230">
            <w:pPr>
              <w:keepNext/>
              <w:rPr>
                <w:szCs w:val="22"/>
              </w:rPr>
            </w:pPr>
            <w:r w:rsidRPr="00563E9B">
              <w:rPr>
                <w:szCs w:val="22"/>
              </w:rPr>
              <w:t>Poruchy krvi a lymfatického systému</w:t>
            </w:r>
          </w:p>
        </w:tc>
      </w:tr>
      <w:tr w:rsidR="005B7055" w:rsidRPr="00563E9B" w14:paraId="2D41B621" w14:textId="77777777" w:rsidTr="00314ED6">
        <w:trPr>
          <w:cantSplit/>
          <w:jc w:val="center"/>
        </w:trPr>
        <w:tc>
          <w:tcPr>
            <w:tcW w:w="2988" w:type="dxa"/>
            <w:tcBorders>
              <w:top w:val="nil"/>
              <w:left w:val="single" w:sz="4" w:space="0" w:color="auto"/>
              <w:bottom w:val="nil"/>
              <w:right w:val="nil"/>
            </w:tcBorders>
            <w:vAlign w:val="center"/>
          </w:tcPr>
          <w:p w14:paraId="2D41B61F"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20" w14:textId="77777777" w:rsidR="005B7055" w:rsidRPr="00563E9B" w:rsidRDefault="00D80249" w:rsidP="00AC01C9">
            <w:pPr>
              <w:rPr>
                <w:szCs w:val="22"/>
              </w:rPr>
            </w:pPr>
            <w:r w:rsidRPr="00563E9B">
              <w:rPr>
                <w:szCs w:val="22"/>
              </w:rPr>
              <w:t>Leukopénia</w:t>
            </w:r>
            <w:r>
              <w:rPr>
                <w:szCs w:val="22"/>
              </w:rPr>
              <w:t xml:space="preserve"> (vrátane neutropénie),</w:t>
            </w:r>
            <w:r w:rsidRPr="00563E9B">
              <w:rPr>
                <w:szCs w:val="22"/>
              </w:rPr>
              <w:t xml:space="preserve"> </w:t>
            </w:r>
            <w:r>
              <w:rPr>
                <w:szCs w:val="22"/>
              </w:rPr>
              <w:t>a</w:t>
            </w:r>
            <w:r w:rsidR="005B7055" w:rsidRPr="00563E9B">
              <w:rPr>
                <w:szCs w:val="22"/>
              </w:rPr>
              <w:t>némia</w:t>
            </w:r>
          </w:p>
        </w:tc>
      </w:tr>
      <w:tr w:rsidR="005B7055" w:rsidRPr="00563E9B" w14:paraId="2D41B624" w14:textId="77777777" w:rsidTr="00314ED6">
        <w:trPr>
          <w:cantSplit/>
          <w:jc w:val="center"/>
        </w:trPr>
        <w:tc>
          <w:tcPr>
            <w:tcW w:w="2988" w:type="dxa"/>
            <w:tcBorders>
              <w:top w:val="nil"/>
              <w:left w:val="single" w:sz="4" w:space="0" w:color="auto"/>
              <w:bottom w:val="nil"/>
              <w:right w:val="nil"/>
            </w:tcBorders>
            <w:vAlign w:val="center"/>
          </w:tcPr>
          <w:p w14:paraId="2D41B622"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23" w14:textId="77777777" w:rsidR="005B7055" w:rsidRPr="00563E9B" w:rsidRDefault="00D80249" w:rsidP="00AC01C9">
            <w:pPr>
              <w:rPr>
                <w:szCs w:val="22"/>
              </w:rPr>
            </w:pPr>
            <w:r>
              <w:rPr>
                <w:szCs w:val="22"/>
              </w:rPr>
              <w:t>T</w:t>
            </w:r>
            <w:r w:rsidR="005B7055" w:rsidRPr="00563E9B">
              <w:rPr>
                <w:szCs w:val="22"/>
              </w:rPr>
              <w:t>rombocytopénia, pancytopénia</w:t>
            </w:r>
          </w:p>
        </w:tc>
      </w:tr>
      <w:tr w:rsidR="005B7055" w:rsidRPr="00563E9B" w14:paraId="2D41B627" w14:textId="77777777" w:rsidTr="00314ED6">
        <w:trPr>
          <w:cantSplit/>
          <w:jc w:val="center"/>
        </w:trPr>
        <w:tc>
          <w:tcPr>
            <w:tcW w:w="2988" w:type="dxa"/>
            <w:tcBorders>
              <w:top w:val="nil"/>
              <w:left w:val="single" w:sz="4" w:space="0" w:color="auto"/>
              <w:bottom w:val="single" w:sz="4" w:space="0" w:color="auto"/>
              <w:right w:val="nil"/>
            </w:tcBorders>
          </w:tcPr>
          <w:p w14:paraId="2D41B625"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26" w14:textId="77777777" w:rsidR="005B7055" w:rsidRPr="00563E9B" w:rsidRDefault="005B7055" w:rsidP="00AC01C9">
            <w:pPr>
              <w:rPr>
                <w:szCs w:val="22"/>
              </w:rPr>
            </w:pPr>
            <w:r w:rsidRPr="00563E9B">
              <w:rPr>
                <w:szCs w:val="22"/>
              </w:rPr>
              <w:t>Aplastická anémia</w:t>
            </w:r>
            <w:r w:rsidR="00D80249">
              <w:rPr>
                <w:szCs w:val="22"/>
              </w:rPr>
              <w:t>, agranulocytóza</w:t>
            </w:r>
          </w:p>
        </w:tc>
      </w:tr>
      <w:tr w:rsidR="006636D4" w:rsidRPr="00563E9B" w14:paraId="2D41B629"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28" w14:textId="77777777" w:rsidR="006636D4" w:rsidRPr="00563E9B" w:rsidRDefault="006636D4" w:rsidP="000D7230">
            <w:pPr>
              <w:keepNext/>
              <w:rPr>
                <w:szCs w:val="22"/>
              </w:rPr>
            </w:pPr>
            <w:r w:rsidRPr="00563E9B">
              <w:rPr>
                <w:szCs w:val="22"/>
              </w:rPr>
              <w:t>Poruchy imunitného systému</w:t>
            </w:r>
          </w:p>
        </w:tc>
      </w:tr>
      <w:tr w:rsidR="005B7055" w:rsidRPr="00563E9B" w14:paraId="2D41B62C" w14:textId="77777777" w:rsidTr="00314ED6">
        <w:trPr>
          <w:cantSplit/>
          <w:jc w:val="center"/>
        </w:trPr>
        <w:tc>
          <w:tcPr>
            <w:tcW w:w="2988" w:type="dxa"/>
            <w:tcBorders>
              <w:top w:val="nil"/>
              <w:left w:val="single" w:sz="4" w:space="0" w:color="auto"/>
              <w:bottom w:val="nil"/>
              <w:right w:val="nil"/>
            </w:tcBorders>
          </w:tcPr>
          <w:p w14:paraId="2D41B62A"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2B" w14:textId="77777777" w:rsidR="005B7055" w:rsidRPr="00563E9B" w:rsidRDefault="005B7055" w:rsidP="00AC01C9">
            <w:pPr>
              <w:rPr>
                <w:szCs w:val="22"/>
              </w:rPr>
            </w:pPr>
            <w:r w:rsidRPr="00563E9B">
              <w:rPr>
                <w:szCs w:val="22"/>
              </w:rPr>
              <w:t>Alergické reakcie (bronchospazmus, hypersenzitivita, urtikária), pozitívne autoprotilátky</w:t>
            </w:r>
          </w:p>
        </w:tc>
      </w:tr>
      <w:tr w:rsidR="005B7055" w:rsidRPr="00563E9B" w14:paraId="2D41B62F" w14:textId="77777777" w:rsidTr="00314ED6">
        <w:trPr>
          <w:cantSplit/>
          <w:jc w:val="center"/>
        </w:trPr>
        <w:tc>
          <w:tcPr>
            <w:tcW w:w="2988" w:type="dxa"/>
            <w:tcBorders>
              <w:top w:val="nil"/>
              <w:left w:val="single" w:sz="4" w:space="0" w:color="auto"/>
              <w:bottom w:val="single" w:sz="4" w:space="0" w:color="auto"/>
              <w:right w:val="nil"/>
            </w:tcBorders>
          </w:tcPr>
          <w:p w14:paraId="2D41B62D"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2E" w14:textId="77777777" w:rsidR="005B7055" w:rsidRPr="00563E9B" w:rsidRDefault="005B7055" w:rsidP="00AC01C9">
            <w:pPr>
              <w:rPr>
                <w:szCs w:val="22"/>
              </w:rPr>
            </w:pPr>
            <w:r w:rsidRPr="00563E9B">
              <w:rPr>
                <w:szCs w:val="22"/>
              </w:rPr>
              <w:t>Závažné systémové hypersenzitívne reakcie (vrátane anafylaktickej reakcie), vaskulitída (systémová), sarkoidóza</w:t>
            </w:r>
          </w:p>
        </w:tc>
      </w:tr>
      <w:tr w:rsidR="006636D4" w:rsidRPr="00563E9B" w14:paraId="2D41B631"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30" w14:textId="77777777" w:rsidR="006636D4" w:rsidRPr="00563E9B" w:rsidRDefault="006636D4" w:rsidP="000D7230">
            <w:pPr>
              <w:keepNext/>
              <w:rPr>
                <w:szCs w:val="22"/>
              </w:rPr>
            </w:pPr>
            <w:r w:rsidRPr="00563E9B">
              <w:rPr>
                <w:szCs w:val="22"/>
              </w:rPr>
              <w:t>Poruchy endokrinného systému</w:t>
            </w:r>
          </w:p>
        </w:tc>
      </w:tr>
      <w:tr w:rsidR="005B7055" w:rsidRPr="00563E9B" w14:paraId="2D41B634" w14:textId="77777777" w:rsidTr="00314ED6">
        <w:trPr>
          <w:cantSplit/>
          <w:jc w:val="center"/>
        </w:trPr>
        <w:tc>
          <w:tcPr>
            <w:tcW w:w="2988" w:type="dxa"/>
            <w:tcBorders>
              <w:top w:val="nil"/>
              <w:left w:val="single" w:sz="4" w:space="0" w:color="auto"/>
              <w:bottom w:val="single" w:sz="4" w:space="0" w:color="auto"/>
              <w:right w:val="nil"/>
            </w:tcBorders>
          </w:tcPr>
          <w:p w14:paraId="2D41B632"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633" w14:textId="77777777" w:rsidR="005B7055" w:rsidRPr="00563E9B" w:rsidRDefault="005B7055" w:rsidP="00AC01C9">
            <w:pPr>
              <w:rPr>
                <w:szCs w:val="22"/>
              </w:rPr>
            </w:pPr>
            <w:r w:rsidRPr="00563E9B">
              <w:rPr>
                <w:szCs w:val="22"/>
              </w:rPr>
              <w:t>Poruchy štítnej žľazy (ako sú hypotyreoidizmus, hypertyreoidizmus a struma)</w:t>
            </w:r>
          </w:p>
        </w:tc>
      </w:tr>
      <w:tr w:rsidR="006636D4" w:rsidRPr="00563E9B" w14:paraId="2D41B636"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35" w14:textId="77777777" w:rsidR="006636D4" w:rsidRPr="00563E9B" w:rsidRDefault="006636D4" w:rsidP="000D7230">
            <w:pPr>
              <w:keepNext/>
              <w:rPr>
                <w:szCs w:val="22"/>
              </w:rPr>
            </w:pPr>
            <w:r w:rsidRPr="00563E9B">
              <w:rPr>
                <w:szCs w:val="22"/>
              </w:rPr>
              <w:t>Poruchy metabolizmu a výživy</w:t>
            </w:r>
          </w:p>
        </w:tc>
      </w:tr>
      <w:tr w:rsidR="005B7055" w:rsidRPr="00563E9B" w14:paraId="2D41B639" w14:textId="77777777" w:rsidTr="00314ED6">
        <w:trPr>
          <w:cantSplit/>
          <w:jc w:val="center"/>
        </w:trPr>
        <w:tc>
          <w:tcPr>
            <w:tcW w:w="2988" w:type="dxa"/>
            <w:tcBorders>
              <w:top w:val="nil"/>
              <w:left w:val="single" w:sz="4" w:space="0" w:color="auto"/>
              <w:bottom w:val="single" w:sz="4" w:space="0" w:color="auto"/>
              <w:right w:val="nil"/>
            </w:tcBorders>
          </w:tcPr>
          <w:p w14:paraId="2D41B637"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638" w14:textId="77777777" w:rsidR="005B7055" w:rsidRPr="00563E9B" w:rsidRDefault="005B7055" w:rsidP="00AC01C9">
            <w:pPr>
              <w:rPr>
                <w:szCs w:val="22"/>
              </w:rPr>
            </w:pPr>
            <w:r w:rsidRPr="00563E9B">
              <w:rPr>
                <w:szCs w:val="22"/>
              </w:rPr>
              <w:t>Zvýšenie glukózy v krvi, zvýšenie lipidov</w:t>
            </w:r>
          </w:p>
        </w:tc>
      </w:tr>
      <w:tr w:rsidR="006636D4" w:rsidRPr="00563E9B" w14:paraId="2D41B63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3A" w14:textId="77777777" w:rsidR="006636D4" w:rsidRPr="00563E9B" w:rsidRDefault="006636D4" w:rsidP="000D7230">
            <w:pPr>
              <w:keepNext/>
              <w:rPr>
                <w:szCs w:val="22"/>
              </w:rPr>
            </w:pPr>
            <w:r w:rsidRPr="00563E9B">
              <w:rPr>
                <w:szCs w:val="22"/>
              </w:rPr>
              <w:t>Psychické poruchy</w:t>
            </w:r>
          </w:p>
        </w:tc>
      </w:tr>
      <w:tr w:rsidR="005B7055" w:rsidRPr="00563E9B" w14:paraId="2D41B63E" w14:textId="77777777" w:rsidTr="00314ED6">
        <w:trPr>
          <w:cantSplit/>
          <w:jc w:val="center"/>
        </w:trPr>
        <w:tc>
          <w:tcPr>
            <w:tcW w:w="2988" w:type="dxa"/>
            <w:tcBorders>
              <w:top w:val="nil"/>
              <w:left w:val="single" w:sz="4" w:space="0" w:color="auto"/>
              <w:bottom w:val="single" w:sz="4" w:space="0" w:color="auto"/>
              <w:right w:val="nil"/>
            </w:tcBorders>
          </w:tcPr>
          <w:p w14:paraId="2D41B63C"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single" w:sz="4" w:space="0" w:color="auto"/>
              <w:right w:val="single" w:sz="4" w:space="0" w:color="auto"/>
            </w:tcBorders>
          </w:tcPr>
          <w:p w14:paraId="2D41B63D" w14:textId="77777777" w:rsidR="005B7055" w:rsidRPr="00563E9B" w:rsidRDefault="005B7055" w:rsidP="00AC01C9">
            <w:pPr>
              <w:rPr>
                <w:szCs w:val="22"/>
              </w:rPr>
            </w:pPr>
            <w:r w:rsidRPr="00563E9B">
              <w:rPr>
                <w:szCs w:val="22"/>
              </w:rPr>
              <w:t>Depresia, insomnia</w:t>
            </w:r>
          </w:p>
        </w:tc>
      </w:tr>
      <w:tr w:rsidR="006636D4" w:rsidRPr="00563E9B" w14:paraId="2D41B640"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3F" w14:textId="77777777" w:rsidR="006636D4" w:rsidRPr="00563E9B" w:rsidRDefault="006636D4" w:rsidP="000D7230">
            <w:pPr>
              <w:keepNext/>
              <w:rPr>
                <w:szCs w:val="22"/>
              </w:rPr>
            </w:pPr>
            <w:r w:rsidRPr="00563E9B">
              <w:rPr>
                <w:szCs w:val="22"/>
              </w:rPr>
              <w:t>Poruchy nervového systému</w:t>
            </w:r>
          </w:p>
        </w:tc>
      </w:tr>
      <w:tr w:rsidR="005B7055" w:rsidRPr="00563E9B" w14:paraId="2D41B643" w14:textId="77777777" w:rsidTr="00314ED6">
        <w:trPr>
          <w:cantSplit/>
          <w:jc w:val="center"/>
        </w:trPr>
        <w:tc>
          <w:tcPr>
            <w:tcW w:w="2988" w:type="dxa"/>
            <w:tcBorders>
              <w:top w:val="nil"/>
              <w:left w:val="single" w:sz="4" w:space="0" w:color="auto"/>
              <w:bottom w:val="nil"/>
              <w:right w:val="nil"/>
            </w:tcBorders>
          </w:tcPr>
          <w:p w14:paraId="2D41B641"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42" w14:textId="77777777" w:rsidR="005B7055" w:rsidRPr="00563E9B" w:rsidRDefault="005B7055" w:rsidP="00AC01C9">
            <w:pPr>
              <w:rPr>
                <w:szCs w:val="22"/>
              </w:rPr>
            </w:pPr>
            <w:r w:rsidRPr="00563E9B">
              <w:rPr>
                <w:szCs w:val="22"/>
              </w:rPr>
              <w:t>Závrat, bolesť hlavy, parestézia</w:t>
            </w:r>
          </w:p>
        </w:tc>
      </w:tr>
      <w:tr w:rsidR="005B7055" w:rsidRPr="00563E9B" w14:paraId="2D41B646" w14:textId="77777777" w:rsidTr="00314ED6">
        <w:trPr>
          <w:cantSplit/>
          <w:jc w:val="center"/>
        </w:trPr>
        <w:tc>
          <w:tcPr>
            <w:tcW w:w="2988" w:type="dxa"/>
            <w:tcBorders>
              <w:top w:val="nil"/>
              <w:left w:val="single" w:sz="4" w:space="0" w:color="auto"/>
              <w:bottom w:val="nil"/>
              <w:right w:val="nil"/>
            </w:tcBorders>
          </w:tcPr>
          <w:p w14:paraId="2D41B644"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45" w14:textId="77777777" w:rsidR="005B7055" w:rsidRPr="00563E9B" w:rsidRDefault="005B7055" w:rsidP="00AC01C9">
            <w:r w:rsidRPr="00563E9B">
              <w:rPr>
                <w:szCs w:val="22"/>
              </w:rPr>
              <w:t>Poruchy rovnováhy</w:t>
            </w:r>
          </w:p>
        </w:tc>
      </w:tr>
      <w:tr w:rsidR="005B7055" w:rsidRPr="00563E9B" w14:paraId="2D41B649" w14:textId="77777777" w:rsidTr="00314ED6">
        <w:trPr>
          <w:cantSplit/>
          <w:jc w:val="center"/>
        </w:trPr>
        <w:tc>
          <w:tcPr>
            <w:tcW w:w="2988" w:type="dxa"/>
            <w:tcBorders>
              <w:top w:val="nil"/>
              <w:left w:val="single" w:sz="4" w:space="0" w:color="auto"/>
              <w:bottom w:val="single" w:sz="4" w:space="0" w:color="auto"/>
              <w:right w:val="nil"/>
            </w:tcBorders>
          </w:tcPr>
          <w:p w14:paraId="2D41B647"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48" w14:textId="77777777" w:rsidR="005B7055" w:rsidRPr="00563E9B" w:rsidRDefault="005B7055" w:rsidP="00AC01C9">
            <w:pPr>
              <w:rPr>
                <w:szCs w:val="22"/>
              </w:rPr>
            </w:pPr>
            <w:r w:rsidRPr="00563E9B">
              <w:rPr>
                <w:szCs w:val="22"/>
              </w:rPr>
              <w:t>Demyelinizačné poruchy (centrálne a periférne), poruchy chuti</w:t>
            </w:r>
          </w:p>
        </w:tc>
      </w:tr>
      <w:tr w:rsidR="006636D4" w:rsidRPr="00563E9B" w14:paraId="2D41B64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4A" w14:textId="77777777" w:rsidR="006636D4" w:rsidRPr="00563E9B" w:rsidRDefault="006636D4" w:rsidP="000D7230">
            <w:pPr>
              <w:keepNext/>
              <w:rPr>
                <w:szCs w:val="22"/>
              </w:rPr>
            </w:pPr>
            <w:r w:rsidRPr="00563E9B">
              <w:rPr>
                <w:szCs w:val="22"/>
              </w:rPr>
              <w:t>Poruchy oka</w:t>
            </w:r>
          </w:p>
        </w:tc>
      </w:tr>
      <w:tr w:rsidR="005B7055" w:rsidRPr="00563E9B" w14:paraId="2D41B64E" w14:textId="77777777" w:rsidTr="00314ED6">
        <w:trPr>
          <w:cantSplit/>
          <w:jc w:val="center"/>
        </w:trPr>
        <w:tc>
          <w:tcPr>
            <w:tcW w:w="2988" w:type="dxa"/>
            <w:tcBorders>
              <w:top w:val="nil"/>
              <w:left w:val="single" w:sz="4" w:space="0" w:color="auto"/>
              <w:bottom w:val="single" w:sz="4" w:space="0" w:color="auto"/>
              <w:right w:val="nil"/>
            </w:tcBorders>
          </w:tcPr>
          <w:p w14:paraId="2D41B64C"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64D" w14:textId="77777777" w:rsidR="005B7055" w:rsidRPr="00563E9B" w:rsidRDefault="005B7055" w:rsidP="00AC01C9">
            <w:pPr>
              <w:rPr>
                <w:szCs w:val="22"/>
              </w:rPr>
            </w:pPr>
            <w:r w:rsidRPr="00563E9B">
              <w:rPr>
                <w:szCs w:val="22"/>
              </w:rPr>
              <w:t>Poruchy zraku (ako je zahmlené videnie a zníženie zrakovej ostrosti), konjunktivitída, alergia oka (ako je svrbenie a podráždenie)</w:t>
            </w:r>
          </w:p>
        </w:tc>
      </w:tr>
      <w:tr w:rsidR="006636D4" w:rsidRPr="00563E9B" w14:paraId="2D41B650"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4F" w14:textId="77777777" w:rsidR="006636D4" w:rsidRPr="00563E9B" w:rsidRDefault="006636D4" w:rsidP="000D7230">
            <w:pPr>
              <w:keepNext/>
              <w:rPr>
                <w:szCs w:val="22"/>
              </w:rPr>
            </w:pPr>
            <w:r w:rsidRPr="00563E9B">
              <w:rPr>
                <w:szCs w:val="22"/>
              </w:rPr>
              <w:t>Poruchy srdca a srdcovej činnosti</w:t>
            </w:r>
          </w:p>
        </w:tc>
      </w:tr>
      <w:tr w:rsidR="005B7055" w:rsidRPr="00563E9B" w14:paraId="2D41B653" w14:textId="77777777" w:rsidTr="00314ED6">
        <w:trPr>
          <w:cantSplit/>
          <w:jc w:val="center"/>
        </w:trPr>
        <w:tc>
          <w:tcPr>
            <w:tcW w:w="2988" w:type="dxa"/>
            <w:tcBorders>
              <w:top w:val="nil"/>
              <w:left w:val="single" w:sz="4" w:space="0" w:color="auto"/>
              <w:bottom w:val="nil"/>
              <w:right w:val="nil"/>
            </w:tcBorders>
          </w:tcPr>
          <w:p w14:paraId="2D41B651"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52" w14:textId="77777777" w:rsidR="005B7055" w:rsidRPr="00563E9B" w:rsidRDefault="005B7055" w:rsidP="00AC01C9">
            <w:pPr>
              <w:rPr>
                <w:szCs w:val="22"/>
              </w:rPr>
            </w:pPr>
            <w:r w:rsidRPr="00563E9B">
              <w:rPr>
                <w:szCs w:val="22"/>
              </w:rPr>
              <w:t>Arytmia, ischemické poruchy koronárnych artérií</w:t>
            </w:r>
          </w:p>
        </w:tc>
      </w:tr>
      <w:tr w:rsidR="005B7055" w:rsidRPr="00563E9B" w14:paraId="2D41B656" w14:textId="77777777" w:rsidTr="00314ED6">
        <w:trPr>
          <w:cantSplit/>
          <w:jc w:val="center"/>
        </w:trPr>
        <w:tc>
          <w:tcPr>
            <w:tcW w:w="2988" w:type="dxa"/>
            <w:tcBorders>
              <w:top w:val="nil"/>
              <w:left w:val="single" w:sz="4" w:space="0" w:color="auto"/>
              <w:bottom w:val="single" w:sz="4" w:space="0" w:color="auto"/>
              <w:right w:val="nil"/>
            </w:tcBorders>
          </w:tcPr>
          <w:p w14:paraId="2D41B654"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55" w14:textId="77777777" w:rsidR="005B7055" w:rsidRPr="00563E9B" w:rsidRDefault="005B7055" w:rsidP="00AC01C9">
            <w:pPr>
              <w:rPr>
                <w:szCs w:val="22"/>
              </w:rPr>
            </w:pPr>
            <w:r w:rsidRPr="00563E9B">
              <w:rPr>
                <w:szCs w:val="22"/>
              </w:rPr>
              <w:t>Kongestívne zlyh</w:t>
            </w:r>
            <w:r w:rsidR="00805405">
              <w:rPr>
                <w:szCs w:val="22"/>
              </w:rPr>
              <w:t>áv</w:t>
            </w:r>
            <w:r w:rsidRPr="00563E9B">
              <w:rPr>
                <w:szCs w:val="22"/>
              </w:rPr>
              <w:t>anie srdca (nové alebo zhoršujúce sa)</w:t>
            </w:r>
          </w:p>
        </w:tc>
      </w:tr>
      <w:tr w:rsidR="006636D4" w:rsidRPr="00563E9B" w14:paraId="2D41B658"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57" w14:textId="77777777" w:rsidR="006636D4" w:rsidRPr="00563E9B" w:rsidRDefault="006636D4" w:rsidP="000D7230">
            <w:pPr>
              <w:keepNext/>
              <w:rPr>
                <w:szCs w:val="22"/>
              </w:rPr>
            </w:pPr>
            <w:r w:rsidRPr="00563E9B">
              <w:rPr>
                <w:szCs w:val="22"/>
              </w:rPr>
              <w:t>Poruchy ciev</w:t>
            </w:r>
          </w:p>
        </w:tc>
      </w:tr>
      <w:tr w:rsidR="005B7055" w:rsidRPr="00563E9B" w14:paraId="2D41B65B" w14:textId="77777777" w:rsidTr="00314ED6">
        <w:trPr>
          <w:cantSplit/>
          <w:jc w:val="center"/>
        </w:trPr>
        <w:tc>
          <w:tcPr>
            <w:tcW w:w="2988" w:type="dxa"/>
            <w:tcBorders>
              <w:top w:val="nil"/>
              <w:left w:val="single" w:sz="4" w:space="0" w:color="auto"/>
              <w:bottom w:val="nil"/>
              <w:right w:val="nil"/>
            </w:tcBorders>
          </w:tcPr>
          <w:p w14:paraId="2D41B659"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5A" w14:textId="77777777" w:rsidR="005B7055" w:rsidRPr="00563E9B" w:rsidRDefault="005B7055" w:rsidP="00AC01C9">
            <w:pPr>
              <w:rPr>
                <w:szCs w:val="22"/>
              </w:rPr>
            </w:pPr>
            <w:r w:rsidRPr="00563E9B">
              <w:rPr>
                <w:szCs w:val="22"/>
              </w:rPr>
              <w:t>Hypertenzia</w:t>
            </w:r>
          </w:p>
        </w:tc>
      </w:tr>
      <w:tr w:rsidR="005B7055" w:rsidRPr="00563E9B" w14:paraId="2D41B65E" w14:textId="77777777" w:rsidTr="00314ED6">
        <w:trPr>
          <w:cantSplit/>
          <w:jc w:val="center"/>
        </w:trPr>
        <w:tc>
          <w:tcPr>
            <w:tcW w:w="2988" w:type="dxa"/>
            <w:tcBorders>
              <w:top w:val="nil"/>
              <w:left w:val="single" w:sz="4" w:space="0" w:color="auto"/>
              <w:bottom w:val="nil"/>
              <w:right w:val="nil"/>
            </w:tcBorders>
          </w:tcPr>
          <w:p w14:paraId="2D41B65C"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5D" w14:textId="77777777" w:rsidR="005B7055" w:rsidRPr="00563E9B" w:rsidRDefault="005B7055" w:rsidP="00AC01C9">
            <w:pPr>
              <w:rPr>
                <w:szCs w:val="22"/>
              </w:rPr>
            </w:pPr>
            <w:r w:rsidRPr="00563E9B">
              <w:rPr>
                <w:szCs w:val="22"/>
              </w:rPr>
              <w:t>Trombóza (ako je</w:t>
            </w:r>
            <w:r w:rsidR="008E24C6" w:rsidRPr="00563E9B">
              <w:rPr>
                <w:szCs w:val="22"/>
              </w:rPr>
              <w:t xml:space="preserve"> hĺbková</w:t>
            </w:r>
            <w:r w:rsidRPr="00563E9B">
              <w:rPr>
                <w:szCs w:val="22"/>
              </w:rPr>
              <w:t xml:space="preserve"> venózna alebo aorty), sčerven</w:t>
            </w:r>
            <w:r w:rsidR="00E31E4E">
              <w:rPr>
                <w:szCs w:val="22"/>
              </w:rPr>
              <w:t>e</w:t>
            </w:r>
            <w:r w:rsidRPr="00563E9B">
              <w:rPr>
                <w:szCs w:val="22"/>
              </w:rPr>
              <w:t>nie</w:t>
            </w:r>
          </w:p>
        </w:tc>
      </w:tr>
      <w:tr w:rsidR="005B7055" w:rsidRPr="00563E9B" w14:paraId="2D41B661" w14:textId="77777777" w:rsidTr="00314ED6">
        <w:trPr>
          <w:cantSplit/>
          <w:jc w:val="center"/>
        </w:trPr>
        <w:tc>
          <w:tcPr>
            <w:tcW w:w="2988" w:type="dxa"/>
            <w:tcBorders>
              <w:top w:val="nil"/>
              <w:left w:val="single" w:sz="4" w:space="0" w:color="auto"/>
              <w:bottom w:val="single" w:sz="4" w:space="0" w:color="auto"/>
              <w:right w:val="nil"/>
            </w:tcBorders>
          </w:tcPr>
          <w:p w14:paraId="2D41B65F"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60" w14:textId="77777777" w:rsidR="005B7055" w:rsidRPr="00563E9B" w:rsidRDefault="005B7055" w:rsidP="00AC01C9">
            <w:pPr>
              <w:rPr>
                <w:szCs w:val="22"/>
              </w:rPr>
            </w:pPr>
            <w:r w:rsidRPr="00563E9B">
              <w:rPr>
                <w:szCs w:val="22"/>
              </w:rPr>
              <w:t>Raynaudov fenomén</w:t>
            </w:r>
          </w:p>
        </w:tc>
      </w:tr>
      <w:tr w:rsidR="006636D4" w:rsidRPr="00563E9B" w14:paraId="2D41B663"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62" w14:textId="77777777" w:rsidR="006636D4" w:rsidRPr="00563E9B" w:rsidRDefault="006636D4" w:rsidP="000D7230">
            <w:pPr>
              <w:keepNext/>
              <w:rPr>
                <w:szCs w:val="22"/>
              </w:rPr>
            </w:pPr>
            <w:r w:rsidRPr="00563E9B">
              <w:rPr>
                <w:szCs w:val="22"/>
              </w:rPr>
              <w:t>Poruchy dýchacej sústavy, hrudníka a mediastína</w:t>
            </w:r>
          </w:p>
        </w:tc>
      </w:tr>
      <w:tr w:rsidR="005B7055" w:rsidRPr="00563E9B" w14:paraId="2D41B666" w14:textId="77777777" w:rsidTr="00314ED6">
        <w:trPr>
          <w:cantSplit/>
          <w:jc w:val="center"/>
        </w:trPr>
        <w:tc>
          <w:tcPr>
            <w:tcW w:w="2988" w:type="dxa"/>
            <w:tcBorders>
              <w:top w:val="nil"/>
              <w:left w:val="single" w:sz="4" w:space="0" w:color="auto"/>
              <w:bottom w:val="nil"/>
              <w:right w:val="nil"/>
            </w:tcBorders>
          </w:tcPr>
          <w:p w14:paraId="2D41B664"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65" w14:textId="77777777" w:rsidR="005B7055" w:rsidRPr="00563E9B" w:rsidRDefault="005B7055" w:rsidP="003F7FAF">
            <w:pPr>
              <w:rPr>
                <w:szCs w:val="22"/>
              </w:rPr>
            </w:pPr>
            <w:r w:rsidRPr="00563E9B">
              <w:rPr>
                <w:szCs w:val="22"/>
              </w:rPr>
              <w:t xml:space="preserve">Astma a pridružené </w:t>
            </w:r>
            <w:r w:rsidR="003F7FAF" w:rsidRPr="00563E9B">
              <w:rPr>
                <w:szCs w:val="22"/>
              </w:rPr>
              <w:t xml:space="preserve">príznaky </w:t>
            </w:r>
            <w:r w:rsidRPr="00563E9B">
              <w:rPr>
                <w:szCs w:val="22"/>
              </w:rPr>
              <w:t>(ako sú sipot a bronchiálna hyperaktivita)</w:t>
            </w:r>
          </w:p>
        </w:tc>
      </w:tr>
      <w:tr w:rsidR="005B7055" w:rsidRPr="00563E9B" w14:paraId="2D41B669" w14:textId="77777777" w:rsidTr="00314ED6">
        <w:trPr>
          <w:cantSplit/>
          <w:jc w:val="center"/>
        </w:trPr>
        <w:tc>
          <w:tcPr>
            <w:tcW w:w="2988" w:type="dxa"/>
            <w:tcBorders>
              <w:top w:val="nil"/>
              <w:left w:val="single" w:sz="4" w:space="0" w:color="auto"/>
              <w:bottom w:val="nil"/>
              <w:right w:val="nil"/>
            </w:tcBorders>
          </w:tcPr>
          <w:p w14:paraId="2D41B667"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68" w14:textId="77777777" w:rsidR="005B7055" w:rsidRPr="00563E9B" w:rsidRDefault="005B7055" w:rsidP="00AC01C9">
            <w:pPr>
              <w:rPr>
                <w:szCs w:val="22"/>
              </w:rPr>
            </w:pPr>
            <w:r w:rsidRPr="00563E9B">
              <w:rPr>
                <w:szCs w:val="22"/>
              </w:rPr>
              <w:t>Intersticiálna choroba pľúc</w:t>
            </w:r>
          </w:p>
        </w:tc>
      </w:tr>
      <w:tr w:rsidR="006636D4" w:rsidRPr="00563E9B" w14:paraId="2D41B66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6A" w14:textId="77777777" w:rsidR="006636D4" w:rsidRPr="00563E9B" w:rsidRDefault="006636D4" w:rsidP="000D7230">
            <w:pPr>
              <w:keepNext/>
              <w:rPr>
                <w:szCs w:val="22"/>
              </w:rPr>
            </w:pPr>
            <w:r w:rsidRPr="00563E9B">
              <w:rPr>
                <w:szCs w:val="22"/>
              </w:rPr>
              <w:lastRenderedPageBreak/>
              <w:t>Poruchy gastrointestinálneho traktu</w:t>
            </w:r>
          </w:p>
        </w:tc>
      </w:tr>
      <w:tr w:rsidR="005B7055" w:rsidRPr="00563E9B" w14:paraId="2D41B66E" w14:textId="77777777" w:rsidTr="00314ED6">
        <w:trPr>
          <w:cantSplit/>
          <w:jc w:val="center"/>
        </w:trPr>
        <w:tc>
          <w:tcPr>
            <w:tcW w:w="2988" w:type="dxa"/>
            <w:tcBorders>
              <w:top w:val="nil"/>
              <w:left w:val="single" w:sz="4" w:space="0" w:color="auto"/>
              <w:bottom w:val="nil"/>
              <w:right w:val="nil"/>
            </w:tcBorders>
          </w:tcPr>
          <w:p w14:paraId="2D41B66C"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6D" w14:textId="77777777" w:rsidR="005B7055" w:rsidRPr="00563E9B" w:rsidRDefault="005B7055" w:rsidP="00AC01C9">
            <w:pPr>
              <w:rPr>
                <w:szCs w:val="22"/>
              </w:rPr>
            </w:pPr>
            <w:r w:rsidRPr="00563E9B">
              <w:rPr>
                <w:szCs w:val="22"/>
              </w:rPr>
              <w:t>Dyspepsia, gastrointestinálna a abdominálna bolesť, nauzea, gastrointestinálne zápalové poruchy (ako sú gastritída a kolitída), stomatitída</w:t>
            </w:r>
          </w:p>
        </w:tc>
      </w:tr>
      <w:tr w:rsidR="005B7055" w:rsidRPr="00563E9B" w14:paraId="2D41B671" w14:textId="77777777" w:rsidTr="00314ED6">
        <w:trPr>
          <w:cantSplit/>
          <w:jc w:val="center"/>
        </w:trPr>
        <w:tc>
          <w:tcPr>
            <w:tcW w:w="2988" w:type="dxa"/>
            <w:tcBorders>
              <w:top w:val="nil"/>
              <w:left w:val="single" w:sz="4" w:space="0" w:color="auto"/>
              <w:bottom w:val="single" w:sz="4" w:space="0" w:color="auto"/>
              <w:right w:val="nil"/>
            </w:tcBorders>
          </w:tcPr>
          <w:p w14:paraId="2D41B66F"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670" w14:textId="77777777" w:rsidR="005B7055" w:rsidRPr="00563E9B" w:rsidRDefault="005B7055" w:rsidP="00AC01C9">
            <w:pPr>
              <w:rPr>
                <w:szCs w:val="22"/>
              </w:rPr>
            </w:pPr>
            <w:r w:rsidRPr="00563E9B">
              <w:rPr>
                <w:szCs w:val="22"/>
              </w:rPr>
              <w:t>Zápcha, gastroezof</w:t>
            </w:r>
            <w:r w:rsidR="00EE056B">
              <w:rPr>
                <w:szCs w:val="22"/>
              </w:rPr>
              <w:t>ágová</w:t>
            </w:r>
            <w:r w:rsidRPr="00563E9B">
              <w:rPr>
                <w:szCs w:val="22"/>
              </w:rPr>
              <w:t xml:space="preserve"> reflux</w:t>
            </w:r>
            <w:r w:rsidR="00EE056B">
              <w:rPr>
                <w:szCs w:val="22"/>
              </w:rPr>
              <w:t>ová choroba</w:t>
            </w:r>
          </w:p>
        </w:tc>
      </w:tr>
      <w:tr w:rsidR="006636D4" w:rsidRPr="00563E9B" w14:paraId="2D41B673"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72" w14:textId="77777777" w:rsidR="006636D4" w:rsidRPr="00563E9B" w:rsidRDefault="006636D4" w:rsidP="000D7230">
            <w:pPr>
              <w:keepNext/>
              <w:rPr>
                <w:szCs w:val="22"/>
              </w:rPr>
            </w:pPr>
            <w:r w:rsidRPr="00563E9B">
              <w:rPr>
                <w:szCs w:val="22"/>
              </w:rPr>
              <w:t>Poruchy pečene a žlčových ciest</w:t>
            </w:r>
          </w:p>
        </w:tc>
      </w:tr>
      <w:tr w:rsidR="005B7055" w:rsidRPr="00563E9B" w14:paraId="2D41B676" w14:textId="77777777" w:rsidTr="00314ED6">
        <w:trPr>
          <w:cantSplit/>
          <w:jc w:val="center"/>
        </w:trPr>
        <w:tc>
          <w:tcPr>
            <w:tcW w:w="2988" w:type="dxa"/>
            <w:tcBorders>
              <w:top w:val="nil"/>
              <w:left w:val="single" w:sz="4" w:space="0" w:color="auto"/>
              <w:bottom w:val="nil"/>
              <w:right w:val="nil"/>
            </w:tcBorders>
          </w:tcPr>
          <w:p w14:paraId="2D41B674"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75" w14:textId="77777777" w:rsidR="005B7055" w:rsidRPr="00563E9B" w:rsidRDefault="005B7055" w:rsidP="00AC01C9">
            <w:pPr>
              <w:rPr>
                <w:szCs w:val="22"/>
              </w:rPr>
            </w:pPr>
            <w:r w:rsidRPr="00563E9B">
              <w:rPr>
                <w:szCs w:val="22"/>
              </w:rPr>
              <w:t>Zvýšená alanínaminotransferáza, zvýšená aspartátaminotransferáza</w:t>
            </w:r>
          </w:p>
        </w:tc>
      </w:tr>
      <w:tr w:rsidR="005B7055" w:rsidRPr="00563E9B" w14:paraId="2D41B679" w14:textId="77777777" w:rsidTr="00314ED6">
        <w:trPr>
          <w:cantSplit/>
          <w:jc w:val="center"/>
        </w:trPr>
        <w:tc>
          <w:tcPr>
            <w:tcW w:w="2988" w:type="dxa"/>
            <w:tcBorders>
              <w:top w:val="nil"/>
              <w:left w:val="single" w:sz="4" w:space="0" w:color="auto"/>
              <w:bottom w:val="single" w:sz="4" w:space="0" w:color="auto"/>
              <w:right w:val="nil"/>
            </w:tcBorders>
          </w:tcPr>
          <w:p w14:paraId="2D41B677"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678" w14:textId="77777777" w:rsidR="005B7055" w:rsidRPr="00563E9B" w:rsidRDefault="005B7055" w:rsidP="00AC01C9">
            <w:pPr>
              <w:rPr>
                <w:szCs w:val="22"/>
              </w:rPr>
            </w:pPr>
            <w:r w:rsidRPr="00563E9B">
              <w:rPr>
                <w:szCs w:val="22"/>
              </w:rPr>
              <w:t>Cholelitiáza, poruchy pečene</w:t>
            </w:r>
          </w:p>
        </w:tc>
      </w:tr>
      <w:tr w:rsidR="006636D4" w:rsidRPr="00563E9B" w14:paraId="2D41B67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7A" w14:textId="77777777" w:rsidR="006636D4" w:rsidRPr="00563E9B" w:rsidRDefault="006636D4" w:rsidP="000D7230">
            <w:pPr>
              <w:keepNext/>
              <w:rPr>
                <w:szCs w:val="22"/>
              </w:rPr>
            </w:pPr>
            <w:r w:rsidRPr="00563E9B">
              <w:rPr>
                <w:szCs w:val="22"/>
              </w:rPr>
              <w:t>Poruchy kože a podkožného tkaniva</w:t>
            </w:r>
          </w:p>
        </w:tc>
      </w:tr>
      <w:tr w:rsidR="005B7055" w:rsidRPr="00563E9B" w14:paraId="2D41B67E" w14:textId="77777777" w:rsidTr="00314ED6">
        <w:trPr>
          <w:cantSplit/>
          <w:jc w:val="center"/>
        </w:trPr>
        <w:tc>
          <w:tcPr>
            <w:tcW w:w="2988" w:type="dxa"/>
            <w:tcBorders>
              <w:top w:val="nil"/>
              <w:left w:val="single" w:sz="4" w:space="0" w:color="auto"/>
              <w:bottom w:val="nil"/>
              <w:right w:val="nil"/>
            </w:tcBorders>
          </w:tcPr>
          <w:p w14:paraId="2D41B67C"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7D" w14:textId="77777777" w:rsidR="005B7055" w:rsidRPr="00563E9B" w:rsidRDefault="005B7055" w:rsidP="00AC01C9">
            <w:pPr>
              <w:rPr>
                <w:szCs w:val="22"/>
              </w:rPr>
            </w:pPr>
            <w:r w:rsidRPr="00563E9B">
              <w:rPr>
                <w:szCs w:val="22"/>
              </w:rPr>
              <w:t>Svrbenie, vyrážka, alopécia, dermatitída</w:t>
            </w:r>
          </w:p>
        </w:tc>
      </w:tr>
      <w:tr w:rsidR="005B7055" w:rsidRPr="00563E9B" w14:paraId="2D41B681" w14:textId="77777777" w:rsidTr="00314ED6">
        <w:trPr>
          <w:cantSplit/>
          <w:jc w:val="center"/>
        </w:trPr>
        <w:tc>
          <w:tcPr>
            <w:tcW w:w="2988" w:type="dxa"/>
            <w:tcBorders>
              <w:top w:val="nil"/>
              <w:left w:val="single" w:sz="4" w:space="0" w:color="auto"/>
              <w:bottom w:val="nil"/>
              <w:right w:val="nil"/>
            </w:tcBorders>
          </w:tcPr>
          <w:p w14:paraId="2D41B67F"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nil"/>
              <w:right w:val="single" w:sz="4" w:space="0" w:color="auto"/>
            </w:tcBorders>
          </w:tcPr>
          <w:p w14:paraId="2D41B680" w14:textId="77777777" w:rsidR="005B7055" w:rsidRPr="00563E9B" w:rsidRDefault="000C605A" w:rsidP="001D0F41">
            <w:pPr>
              <w:rPr>
                <w:szCs w:val="22"/>
              </w:rPr>
            </w:pPr>
            <w:r w:rsidRPr="00563E9B">
              <w:rPr>
                <w:szCs w:val="22"/>
              </w:rPr>
              <w:t>Bulózne kožné reakcie, p</w:t>
            </w:r>
            <w:r w:rsidR="005B7055" w:rsidRPr="00563E9B">
              <w:rPr>
                <w:szCs w:val="22"/>
              </w:rPr>
              <w:t>soriáza (nová alebo zhoršená psoriáza, palmárna/plantárna a pustulárna), urtikária</w:t>
            </w:r>
          </w:p>
        </w:tc>
      </w:tr>
      <w:tr w:rsidR="005B7055" w:rsidRPr="00563E9B" w14:paraId="2D41B684" w14:textId="77777777" w:rsidTr="00CB0815">
        <w:trPr>
          <w:cantSplit/>
          <w:jc w:val="center"/>
        </w:trPr>
        <w:tc>
          <w:tcPr>
            <w:tcW w:w="2988" w:type="dxa"/>
            <w:tcBorders>
              <w:top w:val="nil"/>
              <w:left w:val="single" w:sz="4" w:space="0" w:color="auto"/>
              <w:bottom w:val="nil"/>
              <w:right w:val="nil"/>
            </w:tcBorders>
          </w:tcPr>
          <w:p w14:paraId="2D41B682"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nil"/>
              <w:right w:val="single" w:sz="4" w:space="0" w:color="auto"/>
            </w:tcBorders>
          </w:tcPr>
          <w:p w14:paraId="2D41B683" w14:textId="77777777" w:rsidR="005B7055" w:rsidRPr="00563E9B" w:rsidRDefault="003024F9" w:rsidP="00AC01C9">
            <w:pPr>
              <w:rPr>
                <w:szCs w:val="22"/>
              </w:rPr>
            </w:pPr>
            <w:r>
              <w:t>Lichenoidné reakcie, o</w:t>
            </w:r>
            <w:r w:rsidR="005B7055" w:rsidRPr="00563E9B">
              <w:rPr>
                <w:szCs w:val="22"/>
              </w:rPr>
              <w:t>dlupovanie kože, vaskulitída (kutánna)</w:t>
            </w:r>
          </w:p>
        </w:tc>
      </w:tr>
      <w:tr w:rsidR="001B13A2" w:rsidRPr="00563E9B" w14:paraId="4E985A03" w14:textId="77777777" w:rsidTr="00314ED6">
        <w:trPr>
          <w:cantSplit/>
          <w:jc w:val="center"/>
        </w:trPr>
        <w:tc>
          <w:tcPr>
            <w:tcW w:w="2988" w:type="dxa"/>
            <w:tcBorders>
              <w:top w:val="nil"/>
              <w:left w:val="single" w:sz="4" w:space="0" w:color="auto"/>
              <w:bottom w:val="single" w:sz="4" w:space="0" w:color="auto"/>
              <w:right w:val="nil"/>
            </w:tcBorders>
          </w:tcPr>
          <w:p w14:paraId="0FB58E77" w14:textId="1393411F" w:rsidR="001B13A2" w:rsidRPr="00563E9B" w:rsidRDefault="001B13A2" w:rsidP="00AC01C9">
            <w:pPr>
              <w:jc w:val="right"/>
              <w:rPr>
                <w:szCs w:val="22"/>
              </w:rPr>
            </w:pPr>
            <w:r>
              <w:rPr>
                <w:szCs w:val="22"/>
              </w:rPr>
              <w:t>Neznáme:</w:t>
            </w:r>
          </w:p>
        </w:tc>
        <w:tc>
          <w:tcPr>
            <w:tcW w:w="6084" w:type="dxa"/>
            <w:tcBorders>
              <w:top w:val="nil"/>
              <w:left w:val="nil"/>
              <w:bottom w:val="single" w:sz="4" w:space="0" w:color="auto"/>
              <w:right w:val="single" w:sz="4" w:space="0" w:color="auto"/>
            </w:tcBorders>
          </w:tcPr>
          <w:p w14:paraId="43271D35" w14:textId="64E23AFD" w:rsidR="001B13A2" w:rsidRDefault="001B13A2" w:rsidP="00AC01C9">
            <w:r>
              <w:t>Zhoršenie príznakov dermatomyozitídy</w:t>
            </w:r>
          </w:p>
        </w:tc>
      </w:tr>
      <w:tr w:rsidR="006636D4" w:rsidRPr="00563E9B" w14:paraId="2D41B686"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85" w14:textId="77777777" w:rsidR="006636D4" w:rsidRPr="00563E9B" w:rsidRDefault="006636D4" w:rsidP="000D7230">
            <w:pPr>
              <w:keepNext/>
              <w:rPr>
                <w:szCs w:val="22"/>
              </w:rPr>
            </w:pPr>
            <w:r w:rsidRPr="00563E9B">
              <w:rPr>
                <w:szCs w:val="22"/>
              </w:rPr>
              <w:t>Poruchy kostrovej a svalovej sústavy a spojivového tkaniva</w:t>
            </w:r>
          </w:p>
        </w:tc>
      </w:tr>
      <w:tr w:rsidR="005B7055" w:rsidRPr="00563E9B" w14:paraId="2D41B689" w14:textId="77777777" w:rsidTr="00314ED6">
        <w:trPr>
          <w:cantSplit/>
          <w:jc w:val="center"/>
        </w:trPr>
        <w:tc>
          <w:tcPr>
            <w:tcW w:w="2988" w:type="dxa"/>
            <w:tcBorders>
              <w:top w:val="nil"/>
              <w:left w:val="single" w:sz="4" w:space="0" w:color="auto"/>
              <w:bottom w:val="single" w:sz="4" w:space="0" w:color="auto"/>
              <w:right w:val="nil"/>
            </w:tcBorders>
          </w:tcPr>
          <w:p w14:paraId="2D41B687"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88" w14:textId="77777777" w:rsidR="005B7055" w:rsidRPr="00563E9B" w:rsidRDefault="005B7055" w:rsidP="00AC01C9">
            <w:pPr>
              <w:rPr>
                <w:szCs w:val="22"/>
              </w:rPr>
            </w:pPr>
            <w:r w:rsidRPr="00563E9B">
              <w:rPr>
                <w:szCs w:val="22"/>
              </w:rPr>
              <w:t>Lupusu podobný syndróm</w:t>
            </w:r>
          </w:p>
        </w:tc>
      </w:tr>
      <w:tr w:rsidR="006636D4" w:rsidRPr="00563E9B" w14:paraId="2D41B68B"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8A" w14:textId="77777777" w:rsidR="006636D4" w:rsidRPr="00563E9B" w:rsidRDefault="006636D4" w:rsidP="000D7230">
            <w:pPr>
              <w:keepNext/>
              <w:rPr>
                <w:szCs w:val="22"/>
              </w:rPr>
            </w:pPr>
            <w:r w:rsidRPr="00563E9B">
              <w:rPr>
                <w:szCs w:val="22"/>
              </w:rPr>
              <w:t>Poruchy obličiek a močových ciest</w:t>
            </w:r>
          </w:p>
        </w:tc>
      </w:tr>
      <w:tr w:rsidR="005B7055" w:rsidRPr="00563E9B" w14:paraId="2D41B68E" w14:textId="77777777" w:rsidTr="00314ED6">
        <w:trPr>
          <w:cantSplit/>
          <w:jc w:val="center"/>
        </w:trPr>
        <w:tc>
          <w:tcPr>
            <w:tcW w:w="2988" w:type="dxa"/>
            <w:tcBorders>
              <w:top w:val="nil"/>
              <w:left w:val="single" w:sz="4" w:space="0" w:color="auto"/>
              <w:bottom w:val="nil"/>
              <w:right w:val="nil"/>
            </w:tcBorders>
          </w:tcPr>
          <w:p w14:paraId="2D41B68C"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nil"/>
              <w:right w:val="single" w:sz="4" w:space="0" w:color="auto"/>
            </w:tcBorders>
          </w:tcPr>
          <w:p w14:paraId="2D41B68D" w14:textId="77777777" w:rsidR="005B7055" w:rsidRPr="00563E9B" w:rsidRDefault="005B7055" w:rsidP="00AC01C9">
            <w:pPr>
              <w:rPr>
                <w:szCs w:val="22"/>
              </w:rPr>
            </w:pPr>
            <w:r w:rsidRPr="00563E9B">
              <w:rPr>
                <w:szCs w:val="22"/>
              </w:rPr>
              <w:t>Poruchy močového mechúra, poruchy obličiek</w:t>
            </w:r>
          </w:p>
        </w:tc>
      </w:tr>
      <w:tr w:rsidR="006636D4" w:rsidRPr="00563E9B" w14:paraId="2D41B690"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8F" w14:textId="77777777" w:rsidR="006636D4" w:rsidRPr="00563E9B" w:rsidRDefault="006636D4" w:rsidP="000D7230">
            <w:pPr>
              <w:keepNext/>
              <w:rPr>
                <w:szCs w:val="22"/>
              </w:rPr>
            </w:pPr>
            <w:r w:rsidRPr="00563E9B">
              <w:rPr>
                <w:szCs w:val="22"/>
              </w:rPr>
              <w:t>Poruchy reprodukčného systému a prsníkov</w:t>
            </w:r>
          </w:p>
        </w:tc>
      </w:tr>
      <w:tr w:rsidR="005B7055" w:rsidRPr="00563E9B" w14:paraId="2D41B693" w14:textId="77777777" w:rsidTr="00314ED6">
        <w:trPr>
          <w:cantSplit/>
          <w:jc w:val="center"/>
        </w:trPr>
        <w:tc>
          <w:tcPr>
            <w:tcW w:w="2988" w:type="dxa"/>
            <w:tcBorders>
              <w:top w:val="nil"/>
              <w:left w:val="single" w:sz="4" w:space="0" w:color="auto"/>
              <w:bottom w:val="single" w:sz="4" w:space="0" w:color="auto"/>
              <w:right w:val="nil"/>
            </w:tcBorders>
          </w:tcPr>
          <w:p w14:paraId="2D41B691" w14:textId="77777777" w:rsidR="005B7055" w:rsidRPr="00563E9B" w:rsidRDefault="005B7055" w:rsidP="00AC01C9">
            <w:pPr>
              <w:jc w:val="right"/>
              <w:rPr>
                <w:szCs w:val="22"/>
              </w:rPr>
            </w:pPr>
            <w:r w:rsidRPr="00563E9B">
              <w:rPr>
                <w:szCs w:val="22"/>
              </w:rPr>
              <w:t>Menej časté:</w:t>
            </w:r>
          </w:p>
        </w:tc>
        <w:tc>
          <w:tcPr>
            <w:tcW w:w="6084" w:type="dxa"/>
            <w:tcBorders>
              <w:top w:val="nil"/>
              <w:left w:val="nil"/>
              <w:bottom w:val="single" w:sz="4" w:space="0" w:color="auto"/>
              <w:right w:val="single" w:sz="4" w:space="0" w:color="auto"/>
            </w:tcBorders>
          </w:tcPr>
          <w:p w14:paraId="2D41B692" w14:textId="77777777" w:rsidR="005B7055" w:rsidRPr="00563E9B" w:rsidRDefault="005B7055" w:rsidP="00AC01C9">
            <w:pPr>
              <w:rPr>
                <w:szCs w:val="22"/>
              </w:rPr>
            </w:pPr>
            <w:r w:rsidRPr="00563E9B">
              <w:rPr>
                <w:szCs w:val="22"/>
              </w:rPr>
              <w:t>Poruchy prsníkov, menštruačné poruchy</w:t>
            </w:r>
          </w:p>
        </w:tc>
      </w:tr>
      <w:tr w:rsidR="006636D4" w:rsidRPr="00563E9B" w14:paraId="2D41B695"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94" w14:textId="77777777" w:rsidR="006636D4" w:rsidRPr="00563E9B" w:rsidRDefault="006636D4" w:rsidP="000D7230">
            <w:pPr>
              <w:keepNext/>
              <w:rPr>
                <w:szCs w:val="22"/>
              </w:rPr>
            </w:pPr>
            <w:r w:rsidRPr="00563E9B">
              <w:rPr>
                <w:szCs w:val="22"/>
              </w:rPr>
              <w:t>Celkové poruchy a reakcie v mieste podania</w:t>
            </w:r>
          </w:p>
        </w:tc>
      </w:tr>
      <w:tr w:rsidR="005B7055" w:rsidRPr="00563E9B" w14:paraId="2D41B698" w14:textId="77777777" w:rsidTr="00314ED6">
        <w:trPr>
          <w:cantSplit/>
          <w:jc w:val="center"/>
        </w:trPr>
        <w:tc>
          <w:tcPr>
            <w:tcW w:w="2988" w:type="dxa"/>
            <w:tcBorders>
              <w:top w:val="nil"/>
              <w:left w:val="single" w:sz="4" w:space="0" w:color="auto"/>
              <w:bottom w:val="nil"/>
              <w:right w:val="nil"/>
            </w:tcBorders>
          </w:tcPr>
          <w:p w14:paraId="2D41B696"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nil"/>
              <w:right w:val="single" w:sz="4" w:space="0" w:color="auto"/>
            </w:tcBorders>
          </w:tcPr>
          <w:p w14:paraId="2D41B697" w14:textId="77777777" w:rsidR="005B7055" w:rsidRPr="00563E9B" w:rsidRDefault="005B7055" w:rsidP="00AC01C9">
            <w:pPr>
              <w:rPr>
                <w:szCs w:val="22"/>
              </w:rPr>
            </w:pPr>
            <w:r w:rsidRPr="00563E9B">
              <w:rPr>
                <w:szCs w:val="22"/>
              </w:rPr>
              <w:t>Pyrexia, asténia, reakcie v mieste podania injekcie (ako sú erytém, urtikária, zdurenie, bolesť, modrina, svrbenie, podráždenie a parestézia v mieste vpichu), diskomfort na hrudníku</w:t>
            </w:r>
          </w:p>
        </w:tc>
      </w:tr>
      <w:tr w:rsidR="005B7055" w:rsidRPr="00563E9B" w14:paraId="2D41B69B" w14:textId="77777777" w:rsidTr="00314ED6">
        <w:trPr>
          <w:cantSplit/>
          <w:jc w:val="center"/>
        </w:trPr>
        <w:tc>
          <w:tcPr>
            <w:tcW w:w="2988" w:type="dxa"/>
            <w:tcBorders>
              <w:top w:val="nil"/>
              <w:left w:val="single" w:sz="4" w:space="0" w:color="auto"/>
              <w:bottom w:val="single" w:sz="4" w:space="0" w:color="auto"/>
              <w:right w:val="nil"/>
            </w:tcBorders>
          </w:tcPr>
          <w:p w14:paraId="2D41B699" w14:textId="77777777" w:rsidR="005B7055" w:rsidRPr="00563E9B" w:rsidRDefault="005B7055" w:rsidP="00AC01C9">
            <w:pPr>
              <w:jc w:val="right"/>
              <w:rPr>
                <w:szCs w:val="22"/>
              </w:rPr>
            </w:pPr>
            <w:r w:rsidRPr="00563E9B">
              <w:rPr>
                <w:szCs w:val="22"/>
              </w:rPr>
              <w:t>Zriedkavé:</w:t>
            </w:r>
          </w:p>
        </w:tc>
        <w:tc>
          <w:tcPr>
            <w:tcW w:w="6084" w:type="dxa"/>
            <w:tcBorders>
              <w:top w:val="nil"/>
              <w:left w:val="nil"/>
              <w:bottom w:val="single" w:sz="4" w:space="0" w:color="auto"/>
              <w:right w:val="single" w:sz="4" w:space="0" w:color="auto"/>
            </w:tcBorders>
          </w:tcPr>
          <w:p w14:paraId="2D41B69A" w14:textId="77777777" w:rsidR="005B7055" w:rsidRPr="00563E9B" w:rsidRDefault="005B7055" w:rsidP="00AC01C9">
            <w:pPr>
              <w:rPr>
                <w:szCs w:val="22"/>
              </w:rPr>
            </w:pPr>
            <w:r w:rsidRPr="00563E9B">
              <w:rPr>
                <w:szCs w:val="22"/>
              </w:rPr>
              <w:t>Zhoršené hojenie</w:t>
            </w:r>
          </w:p>
        </w:tc>
      </w:tr>
      <w:tr w:rsidR="006636D4" w:rsidRPr="00563E9B" w14:paraId="2D41B69D" w14:textId="77777777" w:rsidTr="004F72E2">
        <w:trPr>
          <w:cantSplit/>
          <w:jc w:val="center"/>
        </w:trPr>
        <w:tc>
          <w:tcPr>
            <w:tcW w:w="9072" w:type="dxa"/>
            <w:gridSpan w:val="2"/>
            <w:tcBorders>
              <w:top w:val="single" w:sz="4" w:space="0" w:color="auto"/>
              <w:left w:val="single" w:sz="4" w:space="0" w:color="auto"/>
              <w:bottom w:val="nil"/>
              <w:right w:val="single" w:sz="4" w:space="0" w:color="auto"/>
            </w:tcBorders>
          </w:tcPr>
          <w:p w14:paraId="2D41B69C" w14:textId="77777777" w:rsidR="006636D4" w:rsidRPr="00563E9B" w:rsidRDefault="006636D4" w:rsidP="00AC01C9">
            <w:pPr>
              <w:rPr>
                <w:szCs w:val="22"/>
              </w:rPr>
            </w:pPr>
            <w:r w:rsidRPr="00563E9B">
              <w:rPr>
                <w:szCs w:val="22"/>
              </w:rPr>
              <w:t>Úrazy, otravy a komplikácie liečebného postupu</w:t>
            </w:r>
          </w:p>
        </w:tc>
      </w:tr>
      <w:tr w:rsidR="005B7055" w:rsidRPr="00563E9B" w14:paraId="2D41B6A0" w14:textId="77777777" w:rsidTr="00314ED6">
        <w:trPr>
          <w:cantSplit/>
          <w:jc w:val="center"/>
        </w:trPr>
        <w:tc>
          <w:tcPr>
            <w:tcW w:w="2988" w:type="dxa"/>
            <w:tcBorders>
              <w:top w:val="nil"/>
              <w:left w:val="single" w:sz="4" w:space="0" w:color="auto"/>
              <w:bottom w:val="single" w:sz="4" w:space="0" w:color="auto"/>
              <w:right w:val="nil"/>
            </w:tcBorders>
          </w:tcPr>
          <w:p w14:paraId="2D41B69E" w14:textId="77777777" w:rsidR="005B7055" w:rsidRPr="00563E9B" w:rsidRDefault="005B7055" w:rsidP="00AC01C9">
            <w:pPr>
              <w:jc w:val="right"/>
              <w:rPr>
                <w:szCs w:val="22"/>
              </w:rPr>
            </w:pPr>
            <w:r w:rsidRPr="00563E9B">
              <w:rPr>
                <w:szCs w:val="22"/>
              </w:rPr>
              <w:t>Časté:</w:t>
            </w:r>
          </w:p>
        </w:tc>
        <w:tc>
          <w:tcPr>
            <w:tcW w:w="6084" w:type="dxa"/>
            <w:tcBorders>
              <w:top w:val="nil"/>
              <w:left w:val="nil"/>
              <w:bottom w:val="single" w:sz="4" w:space="0" w:color="auto"/>
              <w:right w:val="single" w:sz="4" w:space="0" w:color="auto"/>
            </w:tcBorders>
          </w:tcPr>
          <w:p w14:paraId="2D41B69F" w14:textId="77777777" w:rsidR="005B7055" w:rsidRPr="00563E9B" w:rsidRDefault="005B7055" w:rsidP="00AC01C9">
            <w:pPr>
              <w:rPr>
                <w:szCs w:val="22"/>
              </w:rPr>
            </w:pPr>
            <w:r w:rsidRPr="00563E9B">
              <w:rPr>
                <w:szCs w:val="22"/>
              </w:rPr>
              <w:t>Zlomeniny kostí</w:t>
            </w:r>
          </w:p>
        </w:tc>
      </w:tr>
      <w:tr w:rsidR="005B7055" w:rsidRPr="00563E9B" w14:paraId="2D41B6A2" w14:textId="77777777" w:rsidTr="00314ED6">
        <w:trPr>
          <w:cantSplit/>
          <w:jc w:val="center"/>
        </w:trPr>
        <w:tc>
          <w:tcPr>
            <w:tcW w:w="9072" w:type="dxa"/>
            <w:gridSpan w:val="2"/>
            <w:tcBorders>
              <w:top w:val="single" w:sz="4" w:space="0" w:color="auto"/>
              <w:left w:val="nil"/>
              <w:bottom w:val="nil"/>
              <w:right w:val="nil"/>
            </w:tcBorders>
          </w:tcPr>
          <w:p w14:paraId="2D41B6A1" w14:textId="77777777" w:rsidR="005B7055" w:rsidRPr="00563E9B" w:rsidRDefault="005B7055" w:rsidP="00AC01C9">
            <w:pPr>
              <w:ind w:left="284" w:hanging="284"/>
              <w:rPr>
                <w:sz w:val="18"/>
                <w:szCs w:val="18"/>
              </w:rPr>
            </w:pPr>
            <w:r w:rsidRPr="00563E9B">
              <w:rPr>
                <w:sz w:val="18"/>
                <w:szCs w:val="18"/>
              </w:rPr>
              <w:t>*</w:t>
            </w:r>
            <w:r w:rsidRPr="00563E9B">
              <w:rPr>
                <w:sz w:val="18"/>
                <w:szCs w:val="18"/>
              </w:rPr>
              <w:tab/>
              <w:t>pozorované u iných l</w:t>
            </w:r>
            <w:r w:rsidR="00607600">
              <w:rPr>
                <w:sz w:val="18"/>
                <w:szCs w:val="18"/>
              </w:rPr>
              <w:t>iečiv</w:t>
            </w:r>
            <w:r w:rsidRPr="00563E9B">
              <w:rPr>
                <w:sz w:val="18"/>
                <w:szCs w:val="18"/>
              </w:rPr>
              <w:t xml:space="preserve"> blokujúcich TNF</w:t>
            </w:r>
          </w:p>
        </w:tc>
      </w:tr>
    </w:tbl>
    <w:p w14:paraId="2D41B6A3" w14:textId="77777777" w:rsidR="005B7055" w:rsidRDefault="005B7055" w:rsidP="00AC01C9">
      <w:pPr>
        <w:rPr>
          <w:szCs w:val="22"/>
        </w:rPr>
      </w:pPr>
    </w:p>
    <w:p w14:paraId="2D41B6A4" w14:textId="77777777" w:rsidR="00CC4887" w:rsidRDefault="000C5C81" w:rsidP="00CC4887">
      <w:pPr>
        <w:rPr>
          <w:szCs w:val="22"/>
        </w:rPr>
      </w:pPr>
      <w:r>
        <w:rPr>
          <w:szCs w:val="22"/>
        </w:rPr>
        <w:t>V celej tejto časti je pre všetky spôsoby použitia golimumabu všeobecne uvedený m</w:t>
      </w:r>
      <w:r w:rsidR="003957B0">
        <w:rPr>
          <w:szCs w:val="22"/>
        </w:rPr>
        <w:t xml:space="preserve">edián trvania následného sledovania (približne </w:t>
      </w:r>
      <w:r w:rsidR="000B4B72">
        <w:rPr>
          <w:szCs w:val="22"/>
        </w:rPr>
        <w:t>4 </w:t>
      </w:r>
      <w:r w:rsidR="003957B0">
        <w:rPr>
          <w:szCs w:val="22"/>
        </w:rPr>
        <w:t>roky)</w:t>
      </w:r>
      <w:r w:rsidR="00B24A44">
        <w:rPr>
          <w:szCs w:val="22"/>
        </w:rPr>
        <w:t xml:space="preserve">. </w:t>
      </w:r>
      <w:r w:rsidR="00CC4887">
        <w:rPr>
          <w:szCs w:val="22"/>
        </w:rPr>
        <w:t>Keďže pacienti mohli byť prestavení z jednej dávky na druhú, medián trvania následného sled</w:t>
      </w:r>
      <w:r w:rsidR="00F57961">
        <w:rPr>
          <w:szCs w:val="22"/>
        </w:rPr>
        <w:t>ovania je rôzny v prípadoch, keď</w:t>
      </w:r>
      <w:r w:rsidR="00CC4887">
        <w:rPr>
          <w:szCs w:val="22"/>
        </w:rPr>
        <w:t xml:space="preserve"> sa spôsob použitia golimumabu charakterizoval prostredníctvom dávky (približne </w:t>
      </w:r>
      <w:r w:rsidR="000B4B72">
        <w:rPr>
          <w:szCs w:val="22"/>
        </w:rPr>
        <w:t>2 </w:t>
      </w:r>
      <w:r w:rsidR="00CC4887">
        <w:rPr>
          <w:szCs w:val="22"/>
        </w:rPr>
        <w:t xml:space="preserve">roky pre 50mg dávku a približne </w:t>
      </w:r>
      <w:r w:rsidR="000B4B72">
        <w:rPr>
          <w:szCs w:val="22"/>
        </w:rPr>
        <w:t>3 </w:t>
      </w:r>
      <w:r w:rsidR="00CC4887">
        <w:rPr>
          <w:szCs w:val="22"/>
        </w:rPr>
        <w:t>roky pre 100mg dávku).</w:t>
      </w:r>
    </w:p>
    <w:p w14:paraId="2D41B6A5" w14:textId="77777777" w:rsidR="00B24A44" w:rsidRPr="00EC5CF3" w:rsidRDefault="00B24A44" w:rsidP="00AC01C9">
      <w:pPr>
        <w:rPr>
          <w:szCs w:val="22"/>
        </w:rPr>
      </w:pPr>
    </w:p>
    <w:p w14:paraId="2D41B6A6" w14:textId="77777777" w:rsidR="005B7055" w:rsidRPr="00563E9B" w:rsidRDefault="005B7055" w:rsidP="00AC01C9">
      <w:pPr>
        <w:keepNext/>
        <w:rPr>
          <w:szCs w:val="22"/>
          <w:u w:val="single"/>
        </w:rPr>
      </w:pPr>
      <w:r w:rsidRPr="00563E9B">
        <w:rPr>
          <w:szCs w:val="22"/>
          <w:u w:val="single"/>
        </w:rPr>
        <w:t>Popis vybraných nežiaducich reakcií</w:t>
      </w:r>
    </w:p>
    <w:p w14:paraId="2D41B6A7" w14:textId="77777777" w:rsidR="008E24C6" w:rsidRPr="006636D4" w:rsidRDefault="008E24C6" w:rsidP="008E24C6">
      <w:pPr>
        <w:keepNext/>
        <w:rPr>
          <w:szCs w:val="22"/>
        </w:rPr>
      </w:pPr>
    </w:p>
    <w:p w14:paraId="2D41B6A8" w14:textId="77777777" w:rsidR="008E24C6" w:rsidRPr="00563E9B" w:rsidRDefault="008E24C6" w:rsidP="008E24C6">
      <w:pPr>
        <w:keepNext/>
        <w:rPr>
          <w:i/>
          <w:szCs w:val="22"/>
        </w:rPr>
      </w:pPr>
      <w:r w:rsidRPr="00563E9B">
        <w:rPr>
          <w:i/>
          <w:szCs w:val="22"/>
        </w:rPr>
        <w:t>Infekcie</w:t>
      </w:r>
    </w:p>
    <w:p w14:paraId="2D41B6A9" w14:textId="77777777" w:rsidR="008E24C6" w:rsidRPr="00563E9B" w:rsidRDefault="008E24C6" w:rsidP="008E24C6">
      <w:pPr>
        <w:rPr>
          <w:szCs w:val="22"/>
        </w:rPr>
      </w:pPr>
      <w:r w:rsidRPr="00563E9B">
        <w:rPr>
          <w:szCs w:val="22"/>
        </w:rPr>
        <w:t>V kontrolovanom období pivotných skúšaní bola najčastejšou nežiaducou reakciou infekcia horných dýchacích ciest, ktorá sa hlásila u 12,</w:t>
      </w:r>
      <w:r w:rsidR="000B4B72">
        <w:rPr>
          <w:szCs w:val="22"/>
        </w:rPr>
        <w:t>6 </w:t>
      </w:r>
      <w:r w:rsidRPr="00563E9B">
        <w:rPr>
          <w:szCs w:val="22"/>
        </w:rPr>
        <w:t>% pacientov liečených golimumabom (incidencia na 10</w:t>
      </w:r>
      <w:r w:rsidR="00554203">
        <w:rPr>
          <w:szCs w:val="22"/>
        </w:rPr>
        <w:t>0 </w:t>
      </w:r>
      <w:r w:rsidRPr="00563E9B">
        <w:rPr>
          <w:szCs w:val="22"/>
        </w:rPr>
        <w:t>pacientskych rokov: 60,8; 95% IS: 55,0; 67,1) v porovnaní s 11,</w:t>
      </w:r>
      <w:r w:rsidR="00554203">
        <w:rPr>
          <w:szCs w:val="22"/>
        </w:rPr>
        <w:t>0 </w:t>
      </w:r>
      <w:r w:rsidRPr="00563E9B">
        <w:rPr>
          <w:szCs w:val="22"/>
        </w:rPr>
        <w:t xml:space="preserve">% </w:t>
      </w:r>
      <w:r w:rsidR="00667784" w:rsidRPr="00563E9B">
        <w:rPr>
          <w:szCs w:val="22"/>
        </w:rPr>
        <w:t xml:space="preserve">pacientov </w:t>
      </w:r>
      <w:r w:rsidRPr="00563E9B">
        <w:rPr>
          <w:szCs w:val="22"/>
        </w:rPr>
        <w:t>v kontrolnej skupine (incidencia na 10</w:t>
      </w:r>
      <w:r w:rsidR="00554203">
        <w:rPr>
          <w:szCs w:val="22"/>
        </w:rPr>
        <w:t>0 </w:t>
      </w:r>
      <w:r w:rsidRPr="00563E9B">
        <w:rPr>
          <w:szCs w:val="22"/>
        </w:rPr>
        <w:t xml:space="preserve">pacientskych rokov: 54,5; 95% IS: 46,1; 64,0). Počas kontrolovaných a nekontrolovaných častí štúdií s mediánom sledovania približne </w:t>
      </w:r>
      <w:r w:rsidR="000B4B72">
        <w:rPr>
          <w:szCs w:val="22"/>
        </w:rPr>
        <w:t>4 </w:t>
      </w:r>
      <w:r w:rsidRPr="00563E9B">
        <w:rPr>
          <w:szCs w:val="22"/>
        </w:rPr>
        <w:t>roky bola incidencia infekcií horných dýchacích ciest u pacientov liečených golimumabom 3</w:t>
      </w:r>
      <w:r w:rsidR="00F54470">
        <w:rPr>
          <w:szCs w:val="22"/>
        </w:rPr>
        <w:t>4</w:t>
      </w:r>
      <w:r w:rsidRPr="00563E9B">
        <w:rPr>
          <w:szCs w:val="22"/>
        </w:rPr>
        <w:t>,</w:t>
      </w:r>
      <w:r w:rsidR="00F54470">
        <w:rPr>
          <w:szCs w:val="22"/>
        </w:rPr>
        <w:t>9</w:t>
      </w:r>
      <w:r w:rsidRPr="00563E9B">
        <w:rPr>
          <w:szCs w:val="22"/>
        </w:rPr>
        <w:t xml:space="preserve"> udalostí na 10</w:t>
      </w:r>
      <w:r w:rsidR="00554203">
        <w:rPr>
          <w:szCs w:val="22"/>
        </w:rPr>
        <w:t>0 </w:t>
      </w:r>
      <w:r w:rsidRPr="00563E9B">
        <w:rPr>
          <w:szCs w:val="22"/>
        </w:rPr>
        <w:t xml:space="preserve">pacientskych rokov; 95% IS: </w:t>
      </w:r>
      <w:r w:rsidRPr="00563E9B">
        <w:t>3</w:t>
      </w:r>
      <w:r w:rsidR="00F54470">
        <w:t>3</w:t>
      </w:r>
      <w:r w:rsidRPr="00563E9B">
        <w:t>,</w:t>
      </w:r>
      <w:r w:rsidR="00F54470">
        <w:t>8</w:t>
      </w:r>
      <w:r w:rsidRPr="00563E9B">
        <w:t>; 3</w:t>
      </w:r>
      <w:r w:rsidR="00F54470">
        <w:t>6</w:t>
      </w:r>
      <w:r w:rsidRPr="00563E9B">
        <w:t>,</w:t>
      </w:r>
      <w:r w:rsidR="00F54470">
        <w:t>0</w:t>
      </w:r>
      <w:r w:rsidRPr="00563E9B">
        <w:t>.</w:t>
      </w:r>
    </w:p>
    <w:p w14:paraId="2D41B6AA" w14:textId="77777777" w:rsidR="008E24C6" w:rsidRPr="00563E9B" w:rsidRDefault="008E24C6" w:rsidP="008E24C6">
      <w:pPr>
        <w:rPr>
          <w:szCs w:val="22"/>
        </w:rPr>
      </w:pPr>
    </w:p>
    <w:p w14:paraId="2D41B6AB" w14:textId="77777777" w:rsidR="008E24C6" w:rsidRPr="00563E9B" w:rsidRDefault="008E24C6" w:rsidP="008E24C6">
      <w:pPr>
        <w:rPr>
          <w:szCs w:val="22"/>
        </w:rPr>
      </w:pPr>
      <w:r w:rsidRPr="00563E9B">
        <w:rPr>
          <w:szCs w:val="22"/>
        </w:rPr>
        <w:t>V kontrolovanom období pivotných skúšaní sa pozorovali infekcie u 23,0 % pacientov liečených golimumabom (incidencia na 10</w:t>
      </w:r>
      <w:r w:rsidR="00554203">
        <w:rPr>
          <w:szCs w:val="22"/>
        </w:rPr>
        <w:t>0 </w:t>
      </w:r>
      <w:r w:rsidRPr="00563E9B">
        <w:rPr>
          <w:szCs w:val="22"/>
        </w:rPr>
        <w:t>pacientskych rokov: 132,0; 95% IS: 123,3; 141,1), v porovnaní s 20,</w:t>
      </w:r>
      <w:r w:rsidR="000B4B72">
        <w:rPr>
          <w:szCs w:val="22"/>
        </w:rPr>
        <w:t>2 </w:t>
      </w:r>
      <w:r w:rsidRPr="00563E9B">
        <w:rPr>
          <w:szCs w:val="22"/>
        </w:rPr>
        <w:t>% u pacientov v kontrolnej skupine (incidencia na 10</w:t>
      </w:r>
      <w:r w:rsidR="00554203">
        <w:rPr>
          <w:szCs w:val="22"/>
        </w:rPr>
        <w:t>0 </w:t>
      </w:r>
      <w:r w:rsidRPr="00563E9B">
        <w:rPr>
          <w:szCs w:val="22"/>
        </w:rPr>
        <w:t>pacientskych rokov: 122,3; 95% IS: 109,5; 136,2). Počas</w:t>
      </w:r>
      <w:r w:rsidR="00F57961">
        <w:rPr>
          <w:szCs w:val="22"/>
        </w:rPr>
        <w:t xml:space="preserve"> </w:t>
      </w:r>
      <w:r w:rsidRPr="00563E9B">
        <w:rPr>
          <w:szCs w:val="22"/>
        </w:rPr>
        <w:t xml:space="preserve">kontrolovaných a nekontrolovaných častí klinických štúdií s mediánom sledovania približne </w:t>
      </w:r>
      <w:r w:rsidR="000B4B72">
        <w:rPr>
          <w:szCs w:val="22"/>
        </w:rPr>
        <w:t>4 </w:t>
      </w:r>
      <w:r w:rsidRPr="00563E9B">
        <w:rPr>
          <w:szCs w:val="22"/>
        </w:rPr>
        <w:t>roky bola incidencia infekcií u pacientov liečených golimumabom 8</w:t>
      </w:r>
      <w:r w:rsidR="00F54470">
        <w:rPr>
          <w:szCs w:val="22"/>
        </w:rPr>
        <w:t>1</w:t>
      </w:r>
      <w:r w:rsidRPr="00563E9B">
        <w:rPr>
          <w:szCs w:val="22"/>
        </w:rPr>
        <w:t>,</w:t>
      </w:r>
      <w:r w:rsidR="00F54470">
        <w:rPr>
          <w:szCs w:val="22"/>
        </w:rPr>
        <w:t>1</w:t>
      </w:r>
      <w:r w:rsidRPr="00563E9B">
        <w:rPr>
          <w:szCs w:val="22"/>
        </w:rPr>
        <w:t xml:space="preserve"> udalostí na 10</w:t>
      </w:r>
      <w:r w:rsidR="00554203">
        <w:rPr>
          <w:szCs w:val="22"/>
        </w:rPr>
        <w:t>0 </w:t>
      </w:r>
      <w:r w:rsidRPr="00563E9B">
        <w:rPr>
          <w:szCs w:val="22"/>
        </w:rPr>
        <w:t xml:space="preserve">pacientskych rokov; 95% IS: </w:t>
      </w:r>
      <w:r w:rsidR="00F54470">
        <w:rPr>
          <w:szCs w:val="22"/>
        </w:rPr>
        <w:t>79</w:t>
      </w:r>
      <w:r w:rsidRPr="00563E9B">
        <w:rPr>
          <w:szCs w:val="22"/>
        </w:rPr>
        <w:t>,</w:t>
      </w:r>
      <w:r w:rsidR="00F54470">
        <w:rPr>
          <w:szCs w:val="22"/>
        </w:rPr>
        <w:t>5</w:t>
      </w:r>
      <w:r w:rsidRPr="00563E9B">
        <w:rPr>
          <w:szCs w:val="22"/>
        </w:rPr>
        <w:t>; 8</w:t>
      </w:r>
      <w:r w:rsidR="00F54470">
        <w:rPr>
          <w:szCs w:val="22"/>
        </w:rPr>
        <w:t>2</w:t>
      </w:r>
      <w:r w:rsidRPr="00563E9B">
        <w:rPr>
          <w:szCs w:val="22"/>
        </w:rPr>
        <w:t>,</w:t>
      </w:r>
      <w:r w:rsidR="00F54470">
        <w:rPr>
          <w:szCs w:val="22"/>
        </w:rPr>
        <w:t>8</w:t>
      </w:r>
      <w:r w:rsidRPr="00563E9B">
        <w:rPr>
          <w:szCs w:val="22"/>
        </w:rPr>
        <w:t>.</w:t>
      </w:r>
    </w:p>
    <w:p w14:paraId="2D41B6AC" w14:textId="77777777" w:rsidR="008E24C6" w:rsidRPr="00563E9B" w:rsidRDefault="008E24C6" w:rsidP="008E24C6">
      <w:pPr>
        <w:rPr>
          <w:szCs w:val="22"/>
        </w:rPr>
      </w:pPr>
    </w:p>
    <w:p w14:paraId="2D41B6AD" w14:textId="77777777" w:rsidR="008E24C6" w:rsidRPr="00563E9B" w:rsidRDefault="008E24C6" w:rsidP="00547FB1">
      <w:pPr>
        <w:tabs>
          <w:tab w:val="left" w:pos="6521"/>
        </w:tabs>
        <w:rPr>
          <w:szCs w:val="22"/>
        </w:rPr>
      </w:pPr>
      <w:r w:rsidRPr="00563E9B">
        <w:rPr>
          <w:szCs w:val="22"/>
        </w:rPr>
        <w:t>V kontrolovanom období skúšaní RA, PsA, AS a nr</w:t>
      </w:r>
      <w:r w:rsidRPr="00563E9B">
        <w:rPr>
          <w:szCs w:val="22"/>
        </w:rPr>
        <w:noBreakHyphen/>
        <w:t>axiálnej SpA sa pozorovali závažné infekcie u 1,</w:t>
      </w:r>
      <w:r w:rsidR="000B4B72">
        <w:rPr>
          <w:szCs w:val="22"/>
        </w:rPr>
        <w:t>2 </w:t>
      </w:r>
      <w:r w:rsidRPr="00563E9B">
        <w:rPr>
          <w:szCs w:val="22"/>
        </w:rPr>
        <w:t>% pacientov liečených golimumabom a u 1,</w:t>
      </w:r>
      <w:r w:rsidR="000B4B72">
        <w:rPr>
          <w:szCs w:val="22"/>
        </w:rPr>
        <w:t>2 </w:t>
      </w:r>
      <w:r w:rsidRPr="00563E9B">
        <w:rPr>
          <w:szCs w:val="22"/>
        </w:rPr>
        <w:t>% pacientov v kontrolnej liečenej skupine. Incidencia závažných infekcií na 10</w:t>
      </w:r>
      <w:r w:rsidR="00554203">
        <w:rPr>
          <w:szCs w:val="22"/>
        </w:rPr>
        <w:t>0 </w:t>
      </w:r>
      <w:r w:rsidRPr="00563E9B">
        <w:rPr>
          <w:szCs w:val="22"/>
        </w:rPr>
        <w:t xml:space="preserve">pacientskych rokov následného sledovania v kontrolovanom </w:t>
      </w:r>
      <w:r w:rsidRPr="00563E9B">
        <w:rPr>
          <w:szCs w:val="22"/>
        </w:rPr>
        <w:lastRenderedPageBreak/>
        <w:t>období skúšaní RA, PsA, AS a nr</w:t>
      </w:r>
      <w:r w:rsidRPr="00563E9B">
        <w:rPr>
          <w:szCs w:val="22"/>
        </w:rPr>
        <w:noBreakHyphen/>
        <w:t>axiálnej SpA bola 7,3; 95%</w:t>
      </w:r>
      <w:r w:rsidR="00F57961">
        <w:rPr>
          <w:szCs w:val="22"/>
        </w:rPr>
        <w:t xml:space="preserve"> </w:t>
      </w:r>
      <w:r w:rsidRPr="00563E9B">
        <w:rPr>
          <w:szCs w:val="22"/>
        </w:rPr>
        <w:t>IS: 4,6; 11,1 v skupine so 10</w:t>
      </w:r>
      <w:r w:rsidR="00554203">
        <w:rPr>
          <w:szCs w:val="22"/>
        </w:rPr>
        <w:t>0 </w:t>
      </w:r>
      <w:r w:rsidRPr="00563E9B">
        <w:rPr>
          <w:szCs w:val="22"/>
        </w:rPr>
        <w:t>mg golimumabu, 2,9; 95% IS: 1,2; 6,0 v skupine s 5</w:t>
      </w:r>
      <w:r w:rsidR="00554203">
        <w:rPr>
          <w:szCs w:val="22"/>
        </w:rPr>
        <w:t>0 </w:t>
      </w:r>
      <w:r w:rsidRPr="00563E9B">
        <w:rPr>
          <w:szCs w:val="22"/>
        </w:rPr>
        <w:t>mg golimumabu a 3,6; 95% IS: 1,5; 7,0 v skupine s placebom. V kontrolovanom období skúšaní zameraných na nasadenie golimumabu pri UC sa závažné infekcie pozorovali u 0,</w:t>
      </w:r>
      <w:r w:rsidR="000B4B72">
        <w:rPr>
          <w:szCs w:val="22"/>
        </w:rPr>
        <w:t>8 </w:t>
      </w:r>
      <w:r w:rsidRPr="00563E9B">
        <w:rPr>
          <w:szCs w:val="22"/>
        </w:rPr>
        <w:t>% pacientov liečených golimumabom v porovnaní s 1,</w:t>
      </w:r>
      <w:r w:rsidR="000B4B72">
        <w:rPr>
          <w:szCs w:val="22"/>
        </w:rPr>
        <w:t>5 </w:t>
      </w:r>
      <w:r w:rsidRPr="00563E9B">
        <w:rPr>
          <w:szCs w:val="22"/>
        </w:rPr>
        <w:t xml:space="preserve">% pacientov s kontrolnou liečbou. Závažné infekcie pozorované u pacientov liečených golimumabom zahŕňali tuberkulózu, bakteriálne infekcie vrátane sepsy a pneumónie, invazívne mykotické infekcie a iné oportúnne infekcie. Niektoré z týchto infekcií boli fatálne. Počas kontrolovaných a nekontrolovaných častí pivotných skúšaní s mediánom sledovania </w:t>
      </w:r>
      <w:r w:rsidR="00F54470">
        <w:rPr>
          <w:szCs w:val="22"/>
        </w:rPr>
        <w:t xml:space="preserve">až do </w:t>
      </w:r>
      <w:r w:rsidR="000B4B72">
        <w:rPr>
          <w:szCs w:val="22"/>
        </w:rPr>
        <w:t>3 </w:t>
      </w:r>
      <w:r w:rsidR="00F54470">
        <w:rPr>
          <w:szCs w:val="22"/>
        </w:rPr>
        <w:t>rokov</w:t>
      </w:r>
      <w:r w:rsidRPr="00563E9B">
        <w:rPr>
          <w:szCs w:val="22"/>
        </w:rPr>
        <w:t xml:space="preserve"> bola u pacientov, ktorí dostávali 10</w:t>
      </w:r>
      <w:r w:rsidR="00554203">
        <w:rPr>
          <w:szCs w:val="22"/>
        </w:rPr>
        <w:t>0 </w:t>
      </w:r>
      <w:r w:rsidRPr="00563E9B">
        <w:rPr>
          <w:szCs w:val="22"/>
        </w:rPr>
        <w:t>mg golimumabu, pozorovaná vyššia incidencia závažných infekcií vrátane oportúnnych infekcií a tuberkulózy v porovnaní s pacientmi, ktorí dostávali 5</w:t>
      </w:r>
      <w:r w:rsidR="00554203">
        <w:rPr>
          <w:szCs w:val="22"/>
        </w:rPr>
        <w:t>0 </w:t>
      </w:r>
      <w:r w:rsidRPr="00563E9B">
        <w:rPr>
          <w:szCs w:val="22"/>
        </w:rPr>
        <w:t>mg golimumabu. Incidencia všetkých závažných infekcií na 10</w:t>
      </w:r>
      <w:r w:rsidR="00554203">
        <w:rPr>
          <w:szCs w:val="22"/>
        </w:rPr>
        <w:t>0 </w:t>
      </w:r>
      <w:r w:rsidRPr="00563E9B">
        <w:rPr>
          <w:szCs w:val="22"/>
        </w:rPr>
        <w:t>pacientskych rokov bola 4,</w:t>
      </w:r>
      <w:r w:rsidR="00F54470">
        <w:rPr>
          <w:szCs w:val="22"/>
        </w:rPr>
        <w:t>1</w:t>
      </w:r>
      <w:r w:rsidRPr="00563E9B">
        <w:rPr>
          <w:szCs w:val="22"/>
        </w:rPr>
        <w:t>; 95% IS: 3,</w:t>
      </w:r>
      <w:r w:rsidR="00F54470">
        <w:rPr>
          <w:szCs w:val="22"/>
        </w:rPr>
        <w:t>6</w:t>
      </w:r>
      <w:r w:rsidRPr="00563E9B">
        <w:rPr>
          <w:szCs w:val="22"/>
        </w:rPr>
        <w:t>; 4,</w:t>
      </w:r>
      <w:r w:rsidR="00F54470">
        <w:rPr>
          <w:szCs w:val="22"/>
        </w:rPr>
        <w:t>5</w:t>
      </w:r>
      <w:r w:rsidRPr="00563E9B">
        <w:rPr>
          <w:szCs w:val="22"/>
        </w:rPr>
        <w:t xml:space="preserve"> u pacientov, ktorí dostávali 10</w:t>
      </w:r>
      <w:r w:rsidR="00554203">
        <w:rPr>
          <w:szCs w:val="22"/>
        </w:rPr>
        <w:t>0 </w:t>
      </w:r>
      <w:r w:rsidRPr="00563E9B">
        <w:rPr>
          <w:szCs w:val="22"/>
        </w:rPr>
        <w:t>mg golimumabu a 2,</w:t>
      </w:r>
      <w:r w:rsidR="00F54470">
        <w:rPr>
          <w:szCs w:val="22"/>
        </w:rPr>
        <w:t>5</w:t>
      </w:r>
      <w:r w:rsidRPr="00563E9B">
        <w:rPr>
          <w:szCs w:val="22"/>
        </w:rPr>
        <w:t>; 95% IS: 2,</w:t>
      </w:r>
      <w:r w:rsidR="00F54470">
        <w:rPr>
          <w:szCs w:val="22"/>
        </w:rPr>
        <w:t>0</w:t>
      </w:r>
      <w:r w:rsidRPr="00563E9B">
        <w:rPr>
          <w:szCs w:val="22"/>
        </w:rPr>
        <w:t>; 3,</w:t>
      </w:r>
      <w:r w:rsidR="00F54470">
        <w:rPr>
          <w:szCs w:val="22"/>
        </w:rPr>
        <w:t>1</w:t>
      </w:r>
      <w:r w:rsidRPr="00563E9B">
        <w:rPr>
          <w:szCs w:val="22"/>
        </w:rPr>
        <w:t xml:space="preserve"> u pacientov, ktorí dostávali 5</w:t>
      </w:r>
      <w:r w:rsidR="00554203">
        <w:rPr>
          <w:szCs w:val="22"/>
        </w:rPr>
        <w:t>0 </w:t>
      </w:r>
      <w:r w:rsidRPr="00563E9B">
        <w:rPr>
          <w:szCs w:val="22"/>
        </w:rPr>
        <w:t>mg golimumabu.</w:t>
      </w:r>
    </w:p>
    <w:p w14:paraId="2D41B6AE" w14:textId="77777777" w:rsidR="008E24C6" w:rsidRPr="00563E9B" w:rsidRDefault="008E24C6" w:rsidP="008E24C6">
      <w:pPr>
        <w:rPr>
          <w:szCs w:val="22"/>
          <w:u w:val="single"/>
        </w:rPr>
      </w:pPr>
    </w:p>
    <w:p w14:paraId="2D41B6AF" w14:textId="77777777" w:rsidR="005B7055" w:rsidRPr="00563E9B" w:rsidRDefault="005B7055" w:rsidP="00AC01C9">
      <w:pPr>
        <w:keepNext/>
        <w:rPr>
          <w:i/>
          <w:szCs w:val="22"/>
        </w:rPr>
      </w:pPr>
      <w:r w:rsidRPr="00563E9B">
        <w:rPr>
          <w:i/>
          <w:szCs w:val="22"/>
        </w:rPr>
        <w:t>Malignity</w:t>
      </w:r>
    </w:p>
    <w:p w14:paraId="2D41B6B0" w14:textId="77777777" w:rsidR="005B7055" w:rsidRPr="00563E9B" w:rsidRDefault="005B7055" w:rsidP="00AC01C9">
      <w:pPr>
        <w:keepNext/>
        <w:rPr>
          <w:szCs w:val="22"/>
          <w:u w:val="single"/>
        </w:rPr>
      </w:pPr>
    </w:p>
    <w:p w14:paraId="2D41B6B1" w14:textId="77777777" w:rsidR="005B7055" w:rsidRPr="00563E9B" w:rsidRDefault="005B7055" w:rsidP="00AC01C9">
      <w:pPr>
        <w:keepNext/>
        <w:rPr>
          <w:i/>
          <w:szCs w:val="22"/>
          <w:u w:val="single"/>
        </w:rPr>
      </w:pPr>
      <w:r w:rsidRPr="00563E9B">
        <w:rPr>
          <w:i/>
          <w:szCs w:val="22"/>
          <w:u w:val="single"/>
        </w:rPr>
        <w:t>Lymfóm</w:t>
      </w:r>
    </w:p>
    <w:p w14:paraId="2D41B6B2" w14:textId="77777777" w:rsidR="005B7055" w:rsidRPr="00563E9B" w:rsidRDefault="00F02413" w:rsidP="00AC01C9">
      <w:pPr>
        <w:rPr>
          <w:szCs w:val="22"/>
        </w:rPr>
      </w:pPr>
      <w:r w:rsidRPr="00563E9B">
        <w:rPr>
          <w:szCs w:val="22"/>
        </w:rPr>
        <w:t xml:space="preserve">Počas pivotných skúšaní bola incidencia lymfómu u pacientov liečených golimumabom vyššia, než sa očakáva v bežnej populácii. Počas kontrolovaných a nekontrolovaných častí týchto skúšaní s mediánom sledovania </w:t>
      </w:r>
      <w:r w:rsidR="00F54470">
        <w:rPr>
          <w:szCs w:val="22"/>
        </w:rPr>
        <w:t xml:space="preserve">až do </w:t>
      </w:r>
      <w:r w:rsidR="000B4B72">
        <w:rPr>
          <w:szCs w:val="22"/>
        </w:rPr>
        <w:t>3 </w:t>
      </w:r>
      <w:r w:rsidRPr="00563E9B">
        <w:rPr>
          <w:szCs w:val="22"/>
        </w:rPr>
        <w:t>rok</w:t>
      </w:r>
      <w:r w:rsidR="00F54470">
        <w:rPr>
          <w:szCs w:val="22"/>
        </w:rPr>
        <w:t>ov</w:t>
      </w:r>
      <w:r w:rsidRPr="00563E9B">
        <w:rPr>
          <w:szCs w:val="22"/>
        </w:rPr>
        <w:t xml:space="preserve"> bola vyššia incidencia lymfómu pozorovaná u pacientov, ktorí dostávali 10</w:t>
      </w:r>
      <w:r w:rsidR="00554203">
        <w:rPr>
          <w:szCs w:val="22"/>
        </w:rPr>
        <w:t>0 </w:t>
      </w:r>
      <w:r w:rsidRPr="00563E9B">
        <w:rPr>
          <w:szCs w:val="22"/>
        </w:rPr>
        <w:t>mg golimumabu v porovnaní s pacientmi, ktorí dostávali 5</w:t>
      </w:r>
      <w:r w:rsidR="00554203">
        <w:rPr>
          <w:szCs w:val="22"/>
        </w:rPr>
        <w:t>0 </w:t>
      </w:r>
      <w:r w:rsidRPr="00563E9B">
        <w:rPr>
          <w:szCs w:val="22"/>
        </w:rPr>
        <w:t>mg golimumabu. Lymfóm sa diagnostikoval u</w:t>
      </w:r>
      <w:r w:rsidR="00F54470">
        <w:rPr>
          <w:szCs w:val="22"/>
        </w:rPr>
        <w:t> 11 osôb</w:t>
      </w:r>
      <w:r w:rsidRPr="00563E9B">
        <w:rPr>
          <w:szCs w:val="22"/>
        </w:rPr>
        <w:t xml:space="preserve"> (1 v </w:t>
      </w:r>
      <w:r w:rsidR="008342BE" w:rsidRPr="00563E9B">
        <w:rPr>
          <w:szCs w:val="22"/>
        </w:rPr>
        <w:t xml:space="preserve">skupinách </w:t>
      </w:r>
      <w:r w:rsidRPr="00563E9B">
        <w:rPr>
          <w:szCs w:val="22"/>
        </w:rPr>
        <w:t>liečených s 5</w:t>
      </w:r>
      <w:r w:rsidR="00554203">
        <w:rPr>
          <w:szCs w:val="22"/>
        </w:rPr>
        <w:t>0 </w:t>
      </w:r>
      <w:r w:rsidRPr="00563E9B">
        <w:rPr>
          <w:szCs w:val="22"/>
        </w:rPr>
        <w:t>mg golimumabu a </w:t>
      </w:r>
      <w:r w:rsidR="00F54470">
        <w:rPr>
          <w:szCs w:val="22"/>
        </w:rPr>
        <w:t>10</w:t>
      </w:r>
      <w:r w:rsidRPr="00563E9B">
        <w:rPr>
          <w:szCs w:val="22"/>
        </w:rPr>
        <w:t xml:space="preserve"> v</w:t>
      </w:r>
      <w:r w:rsidR="00EC5CF3">
        <w:rPr>
          <w:szCs w:val="22"/>
        </w:rPr>
        <w:t xml:space="preserve"> </w:t>
      </w:r>
      <w:r w:rsidRPr="00563E9B">
        <w:rPr>
          <w:szCs w:val="22"/>
        </w:rPr>
        <w:t xml:space="preserve">skupinách </w:t>
      </w:r>
      <w:r w:rsidR="008342BE" w:rsidRPr="00563E9B">
        <w:rPr>
          <w:szCs w:val="22"/>
        </w:rPr>
        <w:t xml:space="preserve">liečených </w:t>
      </w:r>
      <w:r w:rsidRPr="00563E9B">
        <w:rPr>
          <w:szCs w:val="22"/>
        </w:rPr>
        <w:t>so</w:t>
      </w:r>
      <w:r w:rsidR="00F54470">
        <w:rPr>
          <w:szCs w:val="22"/>
        </w:rPr>
        <w:t xml:space="preserve"> </w:t>
      </w:r>
      <w:r w:rsidRPr="00563E9B">
        <w:rPr>
          <w:szCs w:val="22"/>
        </w:rPr>
        <w:t>10</w:t>
      </w:r>
      <w:r w:rsidR="00554203">
        <w:rPr>
          <w:szCs w:val="22"/>
        </w:rPr>
        <w:t>0 </w:t>
      </w:r>
      <w:r w:rsidRPr="00563E9B">
        <w:rPr>
          <w:szCs w:val="22"/>
        </w:rPr>
        <w:t>mg golimumabu) s incidenciou (95% IS) na</w:t>
      </w:r>
      <w:r w:rsidR="00D94FE9">
        <w:rPr>
          <w:szCs w:val="22"/>
        </w:rPr>
        <w:t xml:space="preserve"> </w:t>
      </w:r>
      <w:r w:rsidRPr="00563E9B">
        <w:rPr>
          <w:szCs w:val="22"/>
        </w:rPr>
        <w:t>10</w:t>
      </w:r>
      <w:r w:rsidR="00554203">
        <w:rPr>
          <w:szCs w:val="22"/>
        </w:rPr>
        <w:t>0 </w:t>
      </w:r>
      <w:r w:rsidRPr="00563E9B">
        <w:rPr>
          <w:szCs w:val="22"/>
        </w:rPr>
        <w:t>pacientskych rokov následného sledovania 0,03 (0,00; 0,1</w:t>
      </w:r>
      <w:r w:rsidR="00F54470">
        <w:rPr>
          <w:szCs w:val="22"/>
        </w:rPr>
        <w:t>5</w:t>
      </w:r>
      <w:r w:rsidRPr="00563E9B">
        <w:rPr>
          <w:szCs w:val="22"/>
        </w:rPr>
        <w:t>) udalostí pre golimumab 5</w:t>
      </w:r>
      <w:r w:rsidR="00554203">
        <w:rPr>
          <w:szCs w:val="22"/>
        </w:rPr>
        <w:t>0 </w:t>
      </w:r>
      <w:r w:rsidRPr="00563E9B">
        <w:rPr>
          <w:szCs w:val="22"/>
        </w:rPr>
        <w:t>mg a 0,1</w:t>
      </w:r>
      <w:r w:rsidR="00F54470">
        <w:rPr>
          <w:szCs w:val="22"/>
        </w:rPr>
        <w:t>3</w:t>
      </w:r>
      <w:r w:rsidRPr="00563E9B">
        <w:rPr>
          <w:szCs w:val="22"/>
        </w:rPr>
        <w:t xml:space="preserve"> (0,0</w:t>
      </w:r>
      <w:r w:rsidR="00F54470">
        <w:rPr>
          <w:szCs w:val="22"/>
        </w:rPr>
        <w:t>6</w:t>
      </w:r>
      <w:r w:rsidRPr="00563E9B">
        <w:rPr>
          <w:szCs w:val="22"/>
        </w:rPr>
        <w:t>; 0,24) udalostí pre golimumab 10</w:t>
      </w:r>
      <w:r w:rsidR="00554203">
        <w:rPr>
          <w:szCs w:val="22"/>
        </w:rPr>
        <w:t>0 </w:t>
      </w:r>
      <w:r w:rsidRPr="00563E9B">
        <w:rPr>
          <w:szCs w:val="22"/>
        </w:rPr>
        <w:t>mg a 0,00 (0,00; 0,</w:t>
      </w:r>
      <w:r w:rsidR="00F54470">
        <w:rPr>
          <w:szCs w:val="22"/>
        </w:rPr>
        <w:t>57</w:t>
      </w:r>
      <w:r w:rsidRPr="00563E9B">
        <w:rPr>
          <w:szCs w:val="22"/>
        </w:rPr>
        <w:t>) udalostí pre placebo. Väčšina lymfómov sa vyskytla v štúdii GO</w:t>
      </w:r>
      <w:r w:rsidRPr="00563E9B">
        <w:rPr>
          <w:szCs w:val="22"/>
        </w:rPr>
        <w:noBreakHyphen/>
        <w:t>AFTER, v ktorej boli zaradení pacienti s predošlou expozíciou anti</w:t>
      </w:r>
      <w:r w:rsidR="00C143F5">
        <w:rPr>
          <w:szCs w:val="22"/>
        </w:rPr>
        <w:t>-</w:t>
      </w:r>
      <w:r w:rsidRPr="00563E9B">
        <w:rPr>
          <w:szCs w:val="22"/>
        </w:rPr>
        <w:t>TNF l</w:t>
      </w:r>
      <w:r w:rsidR="00997522">
        <w:rPr>
          <w:szCs w:val="22"/>
        </w:rPr>
        <w:t>iečivám</w:t>
      </w:r>
      <w:r w:rsidRPr="00563E9B">
        <w:rPr>
          <w:szCs w:val="22"/>
        </w:rPr>
        <w:t>, ktorí mali dlhšie trvajúce a refraktérnejšie ochorenie (pozri časť</w:t>
      </w:r>
      <w:r w:rsidR="00933839" w:rsidRPr="00563E9B">
        <w:rPr>
          <w:szCs w:val="22"/>
        </w:rPr>
        <w:t xml:space="preserve"> </w:t>
      </w:r>
      <w:r w:rsidRPr="00563E9B">
        <w:rPr>
          <w:szCs w:val="22"/>
        </w:rPr>
        <w:t>4.4).</w:t>
      </w:r>
    </w:p>
    <w:p w14:paraId="2D41B6B3" w14:textId="77777777" w:rsidR="005B7055" w:rsidRPr="00563E9B" w:rsidRDefault="005B7055" w:rsidP="00AC01C9">
      <w:pPr>
        <w:rPr>
          <w:szCs w:val="22"/>
        </w:rPr>
      </w:pPr>
    </w:p>
    <w:p w14:paraId="2D41B6B4" w14:textId="77777777" w:rsidR="005B7055" w:rsidRPr="00563E9B" w:rsidRDefault="005B7055" w:rsidP="00AC01C9">
      <w:pPr>
        <w:keepNext/>
        <w:rPr>
          <w:szCs w:val="22"/>
          <w:u w:val="single"/>
        </w:rPr>
      </w:pPr>
      <w:r w:rsidRPr="00563E9B">
        <w:rPr>
          <w:i/>
          <w:szCs w:val="22"/>
          <w:u w:val="single"/>
        </w:rPr>
        <w:t>Malignity iné než lymfóm</w:t>
      </w:r>
    </w:p>
    <w:p w14:paraId="2D41B6B5" w14:textId="77777777" w:rsidR="005B7055" w:rsidRPr="00563E9B" w:rsidRDefault="005B7055" w:rsidP="00AC01C9">
      <w:pPr>
        <w:rPr>
          <w:szCs w:val="22"/>
        </w:rPr>
      </w:pPr>
      <w:r w:rsidRPr="00563E9B">
        <w:rPr>
          <w:szCs w:val="22"/>
        </w:rPr>
        <w:t xml:space="preserve">V kontrolovaných obdobiach pivotných skúšaní a počas približne </w:t>
      </w:r>
      <w:r w:rsidR="000B4B72">
        <w:rPr>
          <w:szCs w:val="22"/>
        </w:rPr>
        <w:t>4 </w:t>
      </w:r>
      <w:r w:rsidRPr="00563E9B">
        <w:rPr>
          <w:szCs w:val="22"/>
        </w:rPr>
        <w:t xml:space="preserve">rokov následného sledovania bola podobná incidencia nelymfómových malignít (vylúčený nemelanómový karcinóm kože) medzi golimumabom a kontrolnými skupinami. Počas približne </w:t>
      </w:r>
      <w:r w:rsidR="000B4B72">
        <w:rPr>
          <w:szCs w:val="22"/>
        </w:rPr>
        <w:t>4 </w:t>
      </w:r>
      <w:r w:rsidRPr="00563E9B">
        <w:rPr>
          <w:szCs w:val="22"/>
        </w:rPr>
        <w:t>rokov následného sledovania bola incidencia nelymfómových malignít (vylúčený nemelanómový karcinóm kože) podobná všeobecnej populácii.</w:t>
      </w:r>
    </w:p>
    <w:p w14:paraId="2D41B6B6" w14:textId="77777777" w:rsidR="00FE706B" w:rsidRPr="00563E9B" w:rsidRDefault="00FE706B" w:rsidP="00FE706B">
      <w:pPr>
        <w:rPr>
          <w:szCs w:val="22"/>
        </w:rPr>
      </w:pPr>
    </w:p>
    <w:p w14:paraId="2D41B6B7" w14:textId="77777777" w:rsidR="00FE706B" w:rsidRPr="00563E9B" w:rsidRDefault="00FE706B" w:rsidP="00FE706B">
      <w:pPr>
        <w:rPr>
          <w:szCs w:val="22"/>
        </w:rPr>
      </w:pPr>
      <w:r w:rsidRPr="00563E9B">
        <w:rPr>
          <w:szCs w:val="22"/>
        </w:rPr>
        <w:t xml:space="preserve">V kontrolovaných a nekontrolovaných obdobiach pivotných skúšaní s mediánom sledovania </w:t>
      </w:r>
      <w:r w:rsidR="00F54470">
        <w:rPr>
          <w:szCs w:val="22"/>
        </w:rPr>
        <w:t xml:space="preserve">až do </w:t>
      </w:r>
      <w:r w:rsidR="000B4B72">
        <w:rPr>
          <w:szCs w:val="22"/>
        </w:rPr>
        <w:t>3 </w:t>
      </w:r>
      <w:r w:rsidRPr="00563E9B">
        <w:rPr>
          <w:szCs w:val="22"/>
        </w:rPr>
        <w:t>rok</w:t>
      </w:r>
      <w:r w:rsidR="00F54470">
        <w:rPr>
          <w:szCs w:val="22"/>
        </w:rPr>
        <w:t>ov</w:t>
      </w:r>
      <w:r w:rsidRPr="00563E9B">
        <w:rPr>
          <w:szCs w:val="22"/>
        </w:rPr>
        <w:t xml:space="preserve"> bol nemelanómový karcinóm kože diagnostikovaný u</w:t>
      </w:r>
      <w:r w:rsidR="00D94FE9">
        <w:rPr>
          <w:szCs w:val="22"/>
        </w:rPr>
        <w:t> </w:t>
      </w:r>
      <w:r w:rsidRPr="00563E9B">
        <w:rPr>
          <w:szCs w:val="22"/>
        </w:rPr>
        <w:t>5</w:t>
      </w:r>
      <w:r w:rsidR="00D94FE9">
        <w:rPr>
          <w:szCs w:val="22"/>
        </w:rPr>
        <w:t xml:space="preserve"> </w:t>
      </w:r>
      <w:r w:rsidR="00EA56E7">
        <w:rPr>
          <w:szCs w:val="22"/>
        </w:rPr>
        <w:t>osôb</w:t>
      </w:r>
      <w:r w:rsidRPr="00563E9B">
        <w:rPr>
          <w:szCs w:val="22"/>
        </w:rPr>
        <w:t xml:space="preserve"> v skupine dostávajúcej placebo, 10 s golimumabom 5</w:t>
      </w:r>
      <w:r w:rsidR="00554203">
        <w:rPr>
          <w:szCs w:val="22"/>
        </w:rPr>
        <w:t>0 </w:t>
      </w:r>
      <w:r w:rsidRPr="00563E9B">
        <w:rPr>
          <w:szCs w:val="22"/>
        </w:rPr>
        <w:t>mg a</w:t>
      </w:r>
      <w:r w:rsidR="00F54470">
        <w:rPr>
          <w:szCs w:val="22"/>
        </w:rPr>
        <w:t> 31</w:t>
      </w:r>
      <w:r w:rsidRPr="00563E9B">
        <w:rPr>
          <w:szCs w:val="22"/>
        </w:rPr>
        <w:t xml:space="preserve"> s golimumabom 10</w:t>
      </w:r>
      <w:r w:rsidR="00554203">
        <w:rPr>
          <w:szCs w:val="22"/>
        </w:rPr>
        <w:t>0 </w:t>
      </w:r>
      <w:r w:rsidRPr="00563E9B">
        <w:rPr>
          <w:szCs w:val="22"/>
        </w:rPr>
        <w:t>mg s incidenciou (95% IS) na</w:t>
      </w:r>
      <w:r w:rsidR="00D713E3">
        <w:rPr>
          <w:szCs w:val="22"/>
        </w:rPr>
        <w:t xml:space="preserve"> </w:t>
      </w:r>
      <w:r w:rsidRPr="00563E9B">
        <w:rPr>
          <w:szCs w:val="22"/>
        </w:rPr>
        <w:t>10</w:t>
      </w:r>
      <w:r w:rsidR="00554203">
        <w:rPr>
          <w:szCs w:val="22"/>
        </w:rPr>
        <w:t>0 </w:t>
      </w:r>
      <w:r w:rsidRPr="00563E9B">
        <w:rPr>
          <w:szCs w:val="22"/>
        </w:rPr>
        <w:t>pacientskych rokov v následnom sledovaní 0,3</w:t>
      </w:r>
      <w:r w:rsidR="00F54470">
        <w:rPr>
          <w:szCs w:val="22"/>
        </w:rPr>
        <w:t>6</w:t>
      </w:r>
      <w:r w:rsidRPr="00563E9B">
        <w:rPr>
          <w:szCs w:val="22"/>
        </w:rPr>
        <w:t xml:space="preserve"> (0,2</w:t>
      </w:r>
      <w:r w:rsidR="00F54470">
        <w:rPr>
          <w:szCs w:val="22"/>
        </w:rPr>
        <w:t>6</w:t>
      </w:r>
      <w:r w:rsidRPr="00563E9B">
        <w:rPr>
          <w:szCs w:val="22"/>
        </w:rPr>
        <w:t>; 0,</w:t>
      </w:r>
      <w:r w:rsidR="00F54470">
        <w:rPr>
          <w:szCs w:val="22"/>
        </w:rPr>
        <w:t>49</w:t>
      </w:r>
      <w:r w:rsidRPr="00563E9B">
        <w:rPr>
          <w:szCs w:val="22"/>
        </w:rPr>
        <w:t>) pre kombinovaný golimumab a 0,</w:t>
      </w:r>
      <w:r w:rsidR="00F54470">
        <w:rPr>
          <w:szCs w:val="22"/>
        </w:rPr>
        <w:t>87</w:t>
      </w:r>
      <w:r w:rsidRPr="00563E9B">
        <w:rPr>
          <w:szCs w:val="22"/>
        </w:rPr>
        <w:t xml:space="preserve"> (0,2</w:t>
      </w:r>
      <w:r w:rsidR="00F54470">
        <w:rPr>
          <w:szCs w:val="22"/>
        </w:rPr>
        <w:t>8</w:t>
      </w:r>
      <w:r w:rsidRPr="00563E9B">
        <w:rPr>
          <w:szCs w:val="22"/>
        </w:rPr>
        <w:t>; 2,</w:t>
      </w:r>
      <w:r w:rsidR="00F54470">
        <w:rPr>
          <w:szCs w:val="22"/>
        </w:rPr>
        <w:t>04</w:t>
      </w:r>
      <w:r w:rsidRPr="00563E9B">
        <w:rPr>
          <w:szCs w:val="22"/>
        </w:rPr>
        <w:t>) pre placebo.</w:t>
      </w:r>
    </w:p>
    <w:p w14:paraId="2D41B6B8" w14:textId="77777777" w:rsidR="00FE706B" w:rsidRPr="00563E9B" w:rsidRDefault="00FE706B" w:rsidP="00FE706B">
      <w:pPr>
        <w:rPr>
          <w:szCs w:val="22"/>
          <w:u w:val="single"/>
        </w:rPr>
      </w:pPr>
    </w:p>
    <w:p w14:paraId="2D41B6B9" w14:textId="77777777" w:rsidR="00FE706B" w:rsidRPr="00563E9B" w:rsidRDefault="00FE706B" w:rsidP="00FE706B">
      <w:pPr>
        <w:rPr>
          <w:szCs w:val="22"/>
        </w:rPr>
      </w:pPr>
      <w:r w:rsidRPr="00563E9B">
        <w:rPr>
          <w:szCs w:val="22"/>
        </w:rPr>
        <w:t xml:space="preserve">V kontrolovanom a nekontrolovanom období pivotných skúšaní s mediánom sledovania </w:t>
      </w:r>
      <w:r w:rsidR="00F54470">
        <w:rPr>
          <w:szCs w:val="22"/>
        </w:rPr>
        <w:t xml:space="preserve">až do </w:t>
      </w:r>
      <w:r w:rsidR="000B4B72">
        <w:rPr>
          <w:szCs w:val="22"/>
        </w:rPr>
        <w:t>3 </w:t>
      </w:r>
      <w:r w:rsidRPr="00563E9B">
        <w:rPr>
          <w:szCs w:val="22"/>
        </w:rPr>
        <w:t>rok</w:t>
      </w:r>
      <w:r w:rsidR="00F54470">
        <w:rPr>
          <w:szCs w:val="22"/>
        </w:rPr>
        <w:t>ov</w:t>
      </w:r>
      <w:r w:rsidRPr="00563E9B">
        <w:rPr>
          <w:szCs w:val="22"/>
        </w:rPr>
        <w:t xml:space="preserve"> boli malignity okrem melanómového, nemelanómového karcinómu kože a lymfómu diagnostikované u 5 </w:t>
      </w:r>
      <w:r w:rsidR="00EA56E7">
        <w:rPr>
          <w:szCs w:val="22"/>
        </w:rPr>
        <w:t>osôb</w:t>
      </w:r>
      <w:r w:rsidRPr="00563E9B">
        <w:rPr>
          <w:szCs w:val="22"/>
        </w:rPr>
        <w:t xml:space="preserve"> v skupine dostávajúcej placebo, </w:t>
      </w:r>
      <w:r w:rsidR="00F54470">
        <w:rPr>
          <w:szCs w:val="22"/>
        </w:rPr>
        <w:t>21</w:t>
      </w:r>
      <w:r w:rsidRPr="00563E9B">
        <w:rPr>
          <w:szCs w:val="22"/>
        </w:rPr>
        <w:t xml:space="preserve"> s golimumabom 5</w:t>
      </w:r>
      <w:r w:rsidR="00554203">
        <w:rPr>
          <w:szCs w:val="22"/>
        </w:rPr>
        <w:t>0 </w:t>
      </w:r>
      <w:r w:rsidRPr="00563E9B">
        <w:rPr>
          <w:szCs w:val="22"/>
        </w:rPr>
        <w:t>mg a 3</w:t>
      </w:r>
      <w:r w:rsidR="00F54470">
        <w:rPr>
          <w:szCs w:val="22"/>
        </w:rPr>
        <w:t>4</w:t>
      </w:r>
      <w:r w:rsidRPr="00563E9B">
        <w:rPr>
          <w:szCs w:val="22"/>
        </w:rPr>
        <w:t xml:space="preserve"> s golimumabom 10</w:t>
      </w:r>
      <w:r w:rsidR="00554203">
        <w:rPr>
          <w:szCs w:val="22"/>
        </w:rPr>
        <w:t>0 </w:t>
      </w:r>
      <w:r w:rsidRPr="00563E9B">
        <w:rPr>
          <w:szCs w:val="22"/>
        </w:rPr>
        <w:t>mg s incidenciou (95% IS) na 10</w:t>
      </w:r>
      <w:r w:rsidR="00554203">
        <w:rPr>
          <w:szCs w:val="22"/>
        </w:rPr>
        <w:t>0 </w:t>
      </w:r>
      <w:r w:rsidRPr="00563E9B">
        <w:rPr>
          <w:szCs w:val="22"/>
        </w:rPr>
        <w:t>pacientskych rokov v následnom sledovaní 0,4</w:t>
      </w:r>
      <w:r w:rsidR="00F54470">
        <w:rPr>
          <w:szCs w:val="22"/>
        </w:rPr>
        <w:t>8</w:t>
      </w:r>
      <w:r w:rsidRPr="00563E9B">
        <w:rPr>
          <w:szCs w:val="22"/>
        </w:rPr>
        <w:t xml:space="preserve"> (0,3</w:t>
      </w:r>
      <w:r w:rsidR="00F54470">
        <w:rPr>
          <w:szCs w:val="22"/>
        </w:rPr>
        <w:t>6</w:t>
      </w:r>
      <w:r w:rsidRPr="00563E9B">
        <w:rPr>
          <w:szCs w:val="22"/>
        </w:rPr>
        <w:t>; 0,6</w:t>
      </w:r>
      <w:r w:rsidR="00F54470">
        <w:rPr>
          <w:szCs w:val="22"/>
        </w:rPr>
        <w:t>2</w:t>
      </w:r>
      <w:r w:rsidRPr="00563E9B">
        <w:rPr>
          <w:szCs w:val="22"/>
        </w:rPr>
        <w:t>) pre kombinovaný golimumab a 0,</w:t>
      </w:r>
      <w:r w:rsidR="00F54470">
        <w:rPr>
          <w:szCs w:val="22"/>
        </w:rPr>
        <w:t>87</w:t>
      </w:r>
      <w:r w:rsidRPr="00563E9B">
        <w:rPr>
          <w:szCs w:val="22"/>
        </w:rPr>
        <w:t xml:space="preserve"> (0,2</w:t>
      </w:r>
      <w:r w:rsidR="00F54470">
        <w:rPr>
          <w:szCs w:val="22"/>
        </w:rPr>
        <w:t>8</w:t>
      </w:r>
      <w:r w:rsidRPr="00563E9B">
        <w:rPr>
          <w:szCs w:val="22"/>
        </w:rPr>
        <w:t>; 2,</w:t>
      </w:r>
      <w:r w:rsidR="00F54470">
        <w:rPr>
          <w:szCs w:val="22"/>
        </w:rPr>
        <w:t>04</w:t>
      </w:r>
      <w:r w:rsidRPr="00563E9B">
        <w:rPr>
          <w:szCs w:val="22"/>
        </w:rPr>
        <w:t>) pre placebo (pozri časť 4.4).</w:t>
      </w:r>
    </w:p>
    <w:p w14:paraId="2D41B6BA" w14:textId="77777777" w:rsidR="00FE706B" w:rsidRPr="00563E9B" w:rsidRDefault="00FE706B" w:rsidP="00FE706B">
      <w:pPr>
        <w:rPr>
          <w:szCs w:val="22"/>
        </w:rPr>
      </w:pPr>
    </w:p>
    <w:p w14:paraId="2D41B6BB" w14:textId="77777777" w:rsidR="00FE706B" w:rsidRPr="00563E9B" w:rsidRDefault="00FE706B" w:rsidP="00FE706B">
      <w:pPr>
        <w:keepNext/>
        <w:rPr>
          <w:i/>
          <w:szCs w:val="22"/>
          <w:u w:val="single"/>
        </w:rPr>
      </w:pPr>
      <w:r w:rsidRPr="00563E9B">
        <w:rPr>
          <w:i/>
          <w:szCs w:val="22"/>
          <w:u w:val="single"/>
        </w:rPr>
        <w:t>Prípady hlásené v klinických štúdiách s astmou</w:t>
      </w:r>
    </w:p>
    <w:p w14:paraId="2D41B6BC" w14:textId="77777777" w:rsidR="00FE706B" w:rsidRPr="00563E9B" w:rsidRDefault="00FE706B" w:rsidP="00FE706B">
      <w:pPr>
        <w:rPr>
          <w:szCs w:val="22"/>
        </w:rPr>
      </w:pPr>
      <w:r w:rsidRPr="00563E9B">
        <w:rPr>
          <w:szCs w:val="22"/>
        </w:rPr>
        <w:t>V prieskumnej klinickej štúdii bol pacientom so závažnou perzistujúcou astmou podávaný golimumab v záťažovej dávke (15</w:t>
      </w:r>
      <w:r w:rsidR="00554203">
        <w:rPr>
          <w:szCs w:val="22"/>
        </w:rPr>
        <w:t>0 </w:t>
      </w:r>
      <w:r w:rsidRPr="00563E9B">
        <w:rPr>
          <w:szCs w:val="22"/>
        </w:rPr>
        <w:t>% určenej terapeutickej dávky) subkutánne v týždni 0 a následne v dávkach 20</w:t>
      </w:r>
      <w:r w:rsidR="00554203">
        <w:rPr>
          <w:szCs w:val="22"/>
        </w:rPr>
        <w:t>0 </w:t>
      </w:r>
      <w:r w:rsidRPr="00563E9B">
        <w:rPr>
          <w:szCs w:val="22"/>
        </w:rPr>
        <w:t>mg golimumabu, 10</w:t>
      </w:r>
      <w:r w:rsidR="00554203">
        <w:rPr>
          <w:szCs w:val="22"/>
        </w:rPr>
        <w:t>0 </w:t>
      </w:r>
      <w:r w:rsidRPr="00563E9B">
        <w:rPr>
          <w:szCs w:val="22"/>
        </w:rPr>
        <w:t>mg golimumabu alebo 5</w:t>
      </w:r>
      <w:r w:rsidR="00554203">
        <w:rPr>
          <w:szCs w:val="22"/>
        </w:rPr>
        <w:t>0 </w:t>
      </w:r>
      <w:r w:rsidRPr="00563E9B">
        <w:rPr>
          <w:szCs w:val="22"/>
        </w:rPr>
        <w:t xml:space="preserve">mg golimumabu každé </w:t>
      </w:r>
      <w:r w:rsidR="000B4B72">
        <w:rPr>
          <w:szCs w:val="22"/>
        </w:rPr>
        <w:t>4 </w:t>
      </w:r>
      <w:r w:rsidRPr="00563E9B">
        <w:rPr>
          <w:szCs w:val="22"/>
        </w:rPr>
        <w:t>týždne subkutánne až do 52.</w:t>
      </w:r>
      <w:r w:rsidR="002238E4">
        <w:rPr>
          <w:szCs w:val="22"/>
        </w:rPr>
        <w:t xml:space="preserve"> </w:t>
      </w:r>
      <w:r w:rsidRPr="00563E9B">
        <w:rPr>
          <w:szCs w:val="22"/>
        </w:rPr>
        <w:t>týždňa. Hlásených bolo osem malignít v</w:t>
      </w:r>
      <w:r w:rsidR="00D51CDF">
        <w:rPr>
          <w:szCs w:val="22"/>
        </w:rPr>
        <w:t> </w:t>
      </w:r>
      <w:r w:rsidRPr="00563E9B">
        <w:rPr>
          <w:szCs w:val="22"/>
        </w:rPr>
        <w:t>kombin</w:t>
      </w:r>
      <w:r w:rsidR="00D51CDF">
        <w:rPr>
          <w:szCs w:val="22"/>
        </w:rPr>
        <w:t>ovanej skupine liečenej</w:t>
      </w:r>
      <w:r w:rsidRPr="00563E9B">
        <w:rPr>
          <w:szCs w:val="22"/>
        </w:rPr>
        <w:t xml:space="preserve"> golimumabom (n = 230) a žiadna v skupine dostávajúcej placebo (n = 79). Lymfóm sa hlásil u </w:t>
      </w:r>
      <w:r w:rsidR="000B4B72">
        <w:rPr>
          <w:szCs w:val="22"/>
        </w:rPr>
        <w:t>1 </w:t>
      </w:r>
      <w:r w:rsidRPr="00563E9B">
        <w:rPr>
          <w:szCs w:val="22"/>
        </w:rPr>
        <w:t>pacienta, nemelanómový karcinóm kože u </w:t>
      </w:r>
      <w:r w:rsidR="000B4B72">
        <w:rPr>
          <w:szCs w:val="22"/>
        </w:rPr>
        <w:t>2 </w:t>
      </w:r>
      <w:r w:rsidRPr="00563E9B">
        <w:rPr>
          <w:szCs w:val="22"/>
        </w:rPr>
        <w:t>pacientov a iné malignity u </w:t>
      </w:r>
      <w:r w:rsidR="000B4B72">
        <w:rPr>
          <w:szCs w:val="22"/>
        </w:rPr>
        <w:t>5 </w:t>
      </w:r>
      <w:r w:rsidRPr="00563E9B">
        <w:rPr>
          <w:szCs w:val="22"/>
        </w:rPr>
        <w:t xml:space="preserve">pacientov. </w:t>
      </w:r>
      <w:r w:rsidR="008342BE">
        <w:t>U žiadneho typu malignity nevzniklo špecifické zoskupovanie</w:t>
      </w:r>
      <w:r w:rsidR="008342BE">
        <w:rPr>
          <w:szCs w:val="22"/>
        </w:rPr>
        <w:t>.</w:t>
      </w:r>
    </w:p>
    <w:p w14:paraId="2D41B6BD" w14:textId="77777777" w:rsidR="00FE706B" w:rsidRPr="00563E9B" w:rsidRDefault="00FE706B" w:rsidP="00FE706B">
      <w:pPr>
        <w:rPr>
          <w:szCs w:val="22"/>
        </w:rPr>
      </w:pPr>
    </w:p>
    <w:p w14:paraId="2D41B6BE" w14:textId="77777777" w:rsidR="005B7055" w:rsidRPr="00563E9B" w:rsidRDefault="005B7055" w:rsidP="00AC01C9">
      <w:pPr>
        <w:rPr>
          <w:szCs w:val="22"/>
        </w:rPr>
      </w:pPr>
      <w:r w:rsidRPr="00563E9B">
        <w:rPr>
          <w:szCs w:val="22"/>
        </w:rPr>
        <w:lastRenderedPageBreak/>
        <w:t>Počas placebom kontrolovanej časti štúdie bola incidencia (95% IS) všetkých malignít na</w:t>
      </w:r>
      <w:r w:rsidR="00D94FE9">
        <w:rPr>
          <w:szCs w:val="22"/>
        </w:rPr>
        <w:t xml:space="preserve"> </w:t>
      </w:r>
      <w:r w:rsidRPr="00563E9B">
        <w:rPr>
          <w:szCs w:val="22"/>
        </w:rPr>
        <w:t>10</w:t>
      </w:r>
      <w:r w:rsidR="00554203">
        <w:rPr>
          <w:szCs w:val="22"/>
        </w:rPr>
        <w:t>0 </w:t>
      </w:r>
      <w:r w:rsidRPr="00563E9B">
        <w:rPr>
          <w:szCs w:val="22"/>
        </w:rPr>
        <w:t xml:space="preserve">pacientskych rokov </w:t>
      </w:r>
      <w:r w:rsidR="003F5D49">
        <w:rPr>
          <w:szCs w:val="22"/>
        </w:rPr>
        <w:t xml:space="preserve">v následnom sledovaní </w:t>
      </w:r>
      <w:r w:rsidRPr="00563E9B">
        <w:rPr>
          <w:szCs w:val="22"/>
        </w:rPr>
        <w:t>3,19 (1,38; 6,28) v skupine s golimumabom. V tejto štúdii bola incidencia (95% IS) na 10</w:t>
      </w:r>
      <w:r w:rsidR="00554203">
        <w:rPr>
          <w:szCs w:val="22"/>
        </w:rPr>
        <w:t>0 </w:t>
      </w:r>
      <w:r w:rsidRPr="00563E9B">
        <w:rPr>
          <w:szCs w:val="22"/>
        </w:rPr>
        <w:t>pacientskych rokov v následnom sledovaní u </w:t>
      </w:r>
      <w:r w:rsidR="00EA56E7">
        <w:rPr>
          <w:szCs w:val="22"/>
        </w:rPr>
        <w:t>osôb</w:t>
      </w:r>
      <w:r w:rsidRPr="00563E9B">
        <w:rPr>
          <w:szCs w:val="22"/>
        </w:rPr>
        <w:t xml:space="preserve"> liečených golimumabom 0,40 (0,01; 2,20) pre lymfóm, 0,79 (0,10; 2,86) pre ne</w:t>
      </w:r>
      <w:r w:rsidR="003F5D49">
        <w:rPr>
          <w:szCs w:val="22"/>
        </w:rPr>
        <w:t>melan</w:t>
      </w:r>
      <w:r w:rsidRPr="00563E9B">
        <w:rPr>
          <w:szCs w:val="22"/>
        </w:rPr>
        <w:t>ómové karcinómy kože a 1,99 (0,64; 4,63) pre iné malignity. U </w:t>
      </w:r>
      <w:r w:rsidR="00EA56E7">
        <w:rPr>
          <w:szCs w:val="22"/>
        </w:rPr>
        <w:t>osôb</w:t>
      </w:r>
      <w:r w:rsidRPr="00563E9B">
        <w:rPr>
          <w:szCs w:val="22"/>
        </w:rPr>
        <w:t xml:space="preserve"> s placebom bola incidencia (95% IS) na 10</w:t>
      </w:r>
      <w:r w:rsidR="00554203">
        <w:rPr>
          <w:szCs w:val="22"/>
        </w:rPr>
        <w:t>0 </w:t>
      </w:r>
      <w:r w:rsidRPr="00563E9B">
        <w:rPr>
          <w:szCs w:val="22"/>
        </w:rPr>
        <w:t>pacientskych rokov v následnom sledovaní týchto malignít 0,00 (0,00; 2,94). Význam tohto nálezu nie je známy.</w:t>
      </w:r>
    </w:p>
    <w:p w14:paraId="2D41B6BF" w14:textId="77777777" w:rsidR="005B7055" w:rsidRPr="00563E9B" w:rsidRDefault="005B7055" w:rsidP="00AC01C9">
      <w:pPr>
        <w:rPr>
          <w:szCs w:val="22"/>
        </w:rPr>
      </w:pPr>
    </w:p>
    <w:p w14:paraId="2D41B6C0" w14:textId="77777777" w:rsidR="005B7055" w:rsidRPr="00563E9B" w:rsidRDefault="005B7055" w:rsidP="00AC01C9">
      <w:pPr>
        <w:keepNext/>
        <w:rPr>
          <w:i/>
          <w:szCs w:val="22"/>
        </w:rPr>
      </w:pPr>
      <w:r w:rsidRPr="00563E9B">
        <w:rPr>
          <w:i/>
          <w:szCs w:val="22"/>
        </w:rPr>
        <w:t>Neurologické udalosti</w:t>
      </w:r>
    </w:p>
    <w:p w14:paraId="2D41B6C1" w14:textId="77777777" w:rsidR="005B7055" w:rsidRPr="00563E9B" w:rsidRDefault="005B7055" w:rsidP="00AC01C9">
      <w:pPr>
        <w:rPr>
          <w:szCs w:val="22"/>
        </w:rPr>
      </w:pPr>
      <w:r w:rsidRPr="00563E9B">
        <w:rPr>
          <w:szCs w:val="22"/>
        </w:rPr>
        <w:t>V kontrolovaných a nekontrolovaných obdobiach pivotných skúšaní s mediánom sledovania</w:t>
      </w:r>
      <w:r w:rsidR="00F54470">
        <w:rPr>
          <w:szCs w:val="22"/>
        </w:rPr>
        <w:t xml:space="preserve"> až do </w:t>
      </w:r>
      <w:r w:rsidR="000B4B72">
        <w:rPr>
          <w:szCs w:val="22"/>
        </w:rPr>
        <w:t>3 </w:t>
      </w:r>
      <w:r w:rsidRPr="00563E9B">
        <w:rPr>
          <w:szCs w:val="22"/>
        </w:rPr>
        <w:t>rok</w:t>
      </w:r>
      <w:r w:rsidR="00F54470">
        <w:rPr>
          <w:szCs w:val="22"/>
        </w:rPr>
        <w:t>ov</w:t>
      </w:r>
      <w:r w:rsidRPr="00563E9B">
        <w:rPr>
          <w:szCs w:val="22"/>
        </w:rPr>
        <w:t xml:space="preserve"> sa pozorovala väčšia incidencia demyelinizácie u pacientov, ktorí dostávali 10</w:t>
      </w:r>
      <w:r w:rsidR="00554203">
        <w:rPr>
          <w:szCs w:val="22"/>
        </w:rPr>
        <w:t>0 </w:t>
      </w:r>
      <w:r w:rsidR="00ED7AE0" w:rsidRPr="00563E9B">
        <w:rPr>
          <w:szCs w:val="22"/>
        </w:rPr>
        <w:t>mg</w:t>
      </w:r>
      <w:r w:rsidRPr="00563E9B">
        <w:rPr>
          <w:szCs w:val="22"/>
        </w:rPr>
        <w:t xml:space="preserve"> golimumabu v porovnaní s pacientmi, ktorí dostávali 5</w:t>
      </w:r>
      <w:r w:rsidR="00554203">
        <w:rPr>
          <w:szCs w:val="22"/>
        </w:rPr>
        <w:t>0 </w:t>
      </w:r>
      <w:r w:rsidR="00ED7AE0" w:rsidRPr="00563E9B">
        <w:rPr>
          <w:szCs w:val="22"/>
        </w:rPr>
        <w:t>mg</w:t>
      </w:r>
      <w:r w:rsidRPr="00563E9B">
        <w:rPr>
          <w:szCs w:val="22"/>
        </w:rPr>
        <w:t xml:space="preserve"> golimumabu (</w:t>
      </w:r>
      <w:r w:rsidR="00ED7AE0" w:rsidRPr="00563E9B">
        <w:rPr>
          <w:szCs w:val="22"/>
        </w:rPr>
        <w:t>pozri časť</w:t>
      </w:r>
      <w:r w:rsidR="00933839" w:rsidRPr="00563E9B">
        <w:rPr>
          <w:szCs w:val="22"/>
        </w:rPr>
        <w:t xml:space="preserve"> </w:t>
      </w:r>
      <w:r w:rsidRPr="00563E9B">
        <w:rPr>
          <w:szCs w:val="22"/>
        </w:rPr>
        <w:t>4.4).</w:t>
      </w:r>
    </w:p>
    <w:p w14:paraId="2D41B6C2" w14:textId="77777777" w:rsidR="00FE706B" w:rsidRPr="00563E9B" w:rsidRDefault="00FE706B" w:rsidP="00FE706B">
      <w:pPr>
        <w:rPr>
          <w:szCs w:val="22"/>
        </w:rPr>
      </w:pPr>
    </w:p>
    <w:p w14:paraId="2D41B6C3" w14:textId="77777777" w:rsidR="00FE706B" w:rsidRPr="00563E9B" w:rsidRDefault="00FE706B" w:rsidP="00FE706B">
      <w:pPr>
        <w:keepNext/>
        <w:rPr>
          <w:i/>
          <w:szCs w:val="22"/>
        </w:rPr>
      </w:pPr>
      <w:r w:rsidRPr="00563E9B">
        <w:rPr>
          <w:i/>
          <w:szCs w:val="22"/>
        </w:rPr>
        <w:t>Zvýšenia hepatálnych enzýmov</w:t>
      </w:r>
    </w:p>
    <w:p w14:paraId="2D41B6C4" w14:textId="77777777" w:rsidR="00FE706B" w:rsidRPr="00563E9B" w:rsidRDefault="00FE706B" w:rsidP="00FE706B">
      <w:pPr>
        <w:rPr>
          <w:szCs w:val="22"/>
        </w:rPr>
      </w:pPr>
      <w:r w:rsidRPr="00563E9B">
        <w:rPr>
          <w:szCs w:val="22"/>
        </w:rPr>
        <w:t>V kontrolovanom období pivotných skúšaní RA a PsA sa vyskytlo mierne zvýšenie ALT (&gt; 1 a &lt; </w:t>
      </w:r>
      <w:r w:rsidR="000B4B72">
        <w:rPr>
          <w:szCs w:val="22"/>
        </w:rPr>
        <w:t>3 </w:t>
      </w:r>
      <w:r w:rsidR="0070581C" w:rsidRPr="00563E9B">
        <w:rPr>
          <w:szCs w:val="22"/>
        </w:rPr>
        <w:t>x </w:t>
      </w:r>
      <w:r w:rsidRPr="00563E9B">
        <w:rPr>
          <w:szCs w:val="22"/>
        </w:rPr>
        <w:t>horná hranica normálu (ULN)) v štúdiách s RA a PsA v podobnej miere u pacientov s golimumabom a u kontrolných pacientov (22,</w:t>
      </w:r>
      <w:r w:rsidR="000B4B72">
        <w:rPr>
          <w:szCs w:val="22"/>
        </w:rPr>
        <w:t>1 </w:t>
      </w:r>
      <w:r w:rsidRPr="00563E9B">
        <w:rPr>
          <w:szCs w:val="22"/>
        </w:rPr>
        <w:t>% k 27,</w:t>
      </w:r>
      <w:r w:rsidR="000B4B72">
        <w:rPr>
          <w:szCs w:val="22"/>
        </w:rPr>
        <w:t>4 </w:t>
      </w:r>
      <w:r w:rsidRPr="00563E9B">
        <w:rPr>
          <w:szCs w:val="22"/>
        </w:rPr>
        <w:t>% pacientov). V štúdiách s AS a nr</w:t>
      </w:r>
      <w:r w:rsidRPr="00563E9B">
        <w:rPr>
          <w:szCs w:val="22"/>
        </w:rPr>
        <w:noBreakHyphen/>
        <w:t>axiálnou SpA malo mierne zvýšenie ALT viac pacientov liečených golimumabom (26,</w:t>
      </w:r>
      <w:r w:rsidR="000B4B72">
        <w:rPr>
          <w:szCs w:val="22"/>
        </w:rPr>
        <w:t>9 </w:t>
      </w:r>
      <w:r w:rsidRPr="00563E9B">
        <w:rPr>
          <w:szCs w:val="22"/>
        </w:rPr>
        <w:t xml:space="preserve">%) než pacienti </w:t>
      </w:r>
      <w:r w:rsidR="00C143F5">
        <w:rPr>
          <w:szCs w:val="22"/>
        </w:rPr>
        <w:t xml:space="preserve">v kontrolnej skupine </w:t>
      </w:r>
      <w:r w:rsidRPr="00563E9B">
        <w:rPr>
          <w:szCs w:val="22"/>
        </w:rPr>
        <w:t>(10,</w:t>
      </w:r>
      <w:r w:rsidR="000B4B72">
        <w:rPr>
          <w:szCs w:val="22"/>
        </w:rPr>
        <w:t>6 </w:t>
      </w:r>
      <w:r w:rsidRPr="00563E9B">
        <w:rPr>
          <w:szCs w:val="22"/>
        </w:rPr>
        <w:t xml:space="preserve">%). V kontrolovaných a nekontrolovaných obdobiach pivotných skúšaní RA a PsA s mediánom sledovania približne </w:t>
      </w:r>
      <w:r w:rsidR="000B4B72">
        <w:rPr>
          <w:szCs w:val="22"/>
        </w:rPr>
        <w:t>5 </w:t>
      </w:r>
      <w:r w:rsidRPr="00563E9B">
        <w:rPr>
          <w:szCs w:val="22"/>
        </w:rPr>
        <w:t>rokov bola v štúdiách s RA a PsA incidencia mierneho zvýšenia ALT podobná u pacientov liečených golimumabom a u kontrolných pacientov. V kontrolovanom období pivotných skúšaní zameraných na nasadenie golimumabu pri UC sa vyskytli mierne zvýšenia ALT (&gt; 1 a &lt; </w:t>
      </w:r>
      <w:r w:rsidR="000B4B72">
        <w:rPr>
          <w:szCs w:val="22"/>
        </w:rPr>
        <w:t>3 </w:t>
      </w:r>
      <w:r w:rsidR="0070581C" w:rsidRPr="00563E9B">
        <w:rPr>
          <w:szCs w:val="22"/>
        </w:rPr>
        <w:t>x </w:t>
      </w:r>
      <w:r w:rsidRPr="00563E9B">
        <w:rPr>
          <w:szCs w:val="22"/>
        </w:rPr>
        <w:t>ULN) v podobnej miere u pacientov liečených golimumabom (8,</w:t>
      </w:r>
      <w:r w:rsidR="00554203">
        <w:rPr>
          <w:szCs w:val="22"/>
        </w:rPr>
        <w:t>0 </w:t>
      </w:r>
      <w:r w:rsidRPr="00563E9B">
        <w:rPr>
          <w:szCs w:val="22"/>
        </w:rPr>
        <w:t>%) a u </w:t>
      </w:r>
      <w:r w:rsidR="005D11BE" w:rsidRPr="006112F2">
        <w:rPr>
          <w:szCs w:val="22"/>
        </w:rPr>
        <w:t xml:space="preserve">pacientov </w:t>
      </w:r>
      <w:r w:rsidR="005D11BE">
        <w:rPr>
          <w:szCs w:val="22"/>
        </w:rPr>
        <w:t>v </w:t>
      </w:r>
      <w:r w:rsidR="005D11BE" w:rsidRPr="006112F2">
        <w:rPr>
          <w:szCs w:val="22"/>
        </w:rPr>
        <w:t>kontroln</w:t>
      </w:r>
      <w:r w:rsidR="005D11BE">
        <w:rPr>
          <w:szCs w:val="22"/>
        </w:rPr>
        <w:t>ej skupine</w:t>
      </w:r>
      <w:r w:rsidRPr="00563E9B">
        <w:rPr>
          <w:szCs w:val="22"/>
        </w:rPr>
        <w:t xml:space="preserve"> (6,</w:t>
      </w:r>
      <w:r w:rsidR="000B4B72">
        <w:rPr>
          <w:szCs w:val="22"/>
        </w:rPr>
        <w:t>9 </w:t>
      </w:r>
      <w:r w:rsidRPr="00563E9B">
        <w:rPr>
          <w:szCs w:val="22"/>
        </w:rPr>
        <w:t xml:space="preserve">%). V kontrolovaných a nekontrolovaných obdobiach pivotných skúšaní UC s mediánom sledovania </w:t>
      </w:r>
      <w:r w:rsidR="00F54470">
        <w:rPr>
          <w:szCs w:val="22"/>
        </w:rPr>
        <w:t xml:space="preserve">približne </w:t>
      </w:r>
      <w:r w:rsidR="000B4B72">
        <w:rPr>
          <w:szCs w:val="22"/>
        </w:rPr>
        <w:t>2 </w:t>
      </w:r>
      <w:r w:rsidRPr="00563E9B">
        <w:rPr>
          <w:szCs w:val="22"/>
        </w:rPr>
        <w:t>rok</w:t>
      </w:r>
      <w:r w:rsidR="00F54470">
        <w:rPr>
          <w:szCs w:val="22"/>
        </w:rPr>
        <w:t>y</w:t>
      </w:r>
      <w:r w:rsidRPr="00563E9B">
        <w:rPr>
          <w:szCs w:val="22"/>
        </w:rPr>
        <w:t xml:space="preserve"> bol</w:t>
      </w:r>
      <w:r w:rsidR="00F54470">
        <w:rPr>
          <w:szCs w:val="22"/>
        </w:rPr>
        <w:t xml:space="preserve"> podiel pacientov s </w:t>
      </w:r>
      <w:r w:rsidRPr="00563E9B">
        <w:rPr>
          <w:szCs w:val="22"/>
        </w:rPr>
        <w:t>mierny</w:t>
      </w:r>
      <w:r w:rsidR="00F54470">
        <w:rPr>
          <w:szCs w:val="22"/>
        </w:rPr>
        <w:t>mi</w:t>
      </w:r>
      <w:r w:rsidRPr="00563E9B">
        <w:rPr>
          <w:szCs w:val="22"/>
        </w:rPr>
        <w:t xml:space="preserve"> zvýšen</w:t>
      </w:r>
      <w:r w:rsidR="00F54470">
        <w:rPr>
          <w:szCs w:val="22"/>
        </w:rPr>
        <w:t>iami</w:t>
      </w:r>
      <w:r w:rsidRPr="00563E9B">
        <w:rPr>
          <w:szCs w:val="22"/>
        </w:rPr>
        <w:t xml:space="preserve"> ALT </w:t>
      </w:r>
      <w:r w:rsidR="00F54470">
        <w:rPr>
          <w:szCs w:val="22"/>
        </w:rPr>
        <w:t>24</w:t>
      </w:r>
      <w:r w:rsidRPr="00563E9B">
        <w:rPr>
          <w:szCs w:val="22"/>
        </w:rPr>
        <w:t>,</w:t>
      </w:r>
      <w:r w:rsidR="000B4B72">
        <w:rPr>
          <w:szCs w:val="22"/>
        </w:rPr>
        <w:t>7 </w:t>
      </w:r>
      <w:r w:rsidRPr="00563E9B">
        <w:rPr>
          <w:szCs w:val="22"/>
        </w:rPr>
        <w:t xml:space="preserve">% u pacientov dostávajúcich golimumab počas udržiavacej časti </w:t>
      </w:r>
      <w:r w:rsidR="001F0A6C">
        <w:rPr>
          <w:szCs w:val="22"/>
        </w:rPr>
        <w:t>štúdie</w:t>
      </w:r>
      <w:r w:rsidRPr="00563E9B">
        <w:rPr>
          <w:szCs w:val="22"/>
        </w:rPr>
        <w:t xml:space="preserve"> UC.</w:t>
      </w:r>
    </w:p>
    <w:p w14:paraId="2D41B6C5" w14:textId="77777777" w:rsidR="00FE706B" w:rsidRPr="00563E9B" w:rsidRDefault="00FE706B" w:rsidP="00FE706B">
      <w:pPr>
        <w:rPr>
          <w:szCs w:val="22"/>
        </w:rPr>
      </w:pPr>
    </w:p>
    <w:p w14:paraId="2D41B6C6" w14:textId="77777777" w:rsidR="00FE706B" w:rsidRPr="00563E9B" w:rsidRDefault="00FE706B" w:rsidP="00FE706B">
      <w:pPr>
        <w:rPr>
          <w:szCs w:val="22"/>
        </w:rPr>
      </w:pPr>
      <w:r w:rsidRPr="00563E9B">
        <w:rPr>
          <w:szCs w:val="22"/>
        </w:rPr>
        <w:t>Zvýšenie ALT ≥ </w:t>
      </w:r>
      <w:r w:rsidR="000B4B72">
        <w:rPr>
          <w:szCs w:val="22"/>
        </w:rPr>
        <w:t>5 </w:t>
      </w:r>
      <w:r w:rsidR="0070581C" w:rsidRPr="00563E9B">
        <w:rPr>
          <w:szCs w:val="22"/>
        </w:rPr>
        <w:t>x </w:t>
      </w:r>
      <w:r w:rsidRPr="00563E9B">
        <w:rPr>
          <w:szCs w:val="22"/>
        </w:rPr>
        <w:t>ULN bolo v kontrolovanom období pivotných skúšaní RA a AS menej časté a pozorovalo sa častejšie u pacientov liečených golimumabom (0,</w:t>
      </w:r>
      <w:r w:rsidR="000B4B72">
        <w:rPr>
          <w:szCs w:val="22"/>
        </w:rPr>
        <w:t>4 </w:t>
      </w:r>
      <w:r w:rsidRPr="00563E9B">
        <w:rPr>
          <w:szCs w:val="22"/>
        </w:rPr>
        <w:t>% a 0,</w:t>
      </w:r>
      <w:r w:rsidR="000B4B72">
        <w:rPr>
          <w:szCs w:val="22"/>
        </w:rPr>
        <w:t>9 </w:t>
      </w:r>
      <w:r w:rsidRPr="00563E9B">
        <w:rPr>
          <w:szCs w:val="22"/>
        </w:rPr>
        <w:t>%) než u kontrolných pacientov (0,</w:t>
      </w:r>
      <w:r w:rsidR="00554203">
        <w:rPr>
          <w:szCs w:val="22"/>
        </w:rPr>
        <w:t>0 </w:t>
      </w:r>
      <w:r w:rsidRPr="00563E9B">
        <w:rPr>
          <w:szCs w:val="22"/>
        </w:rPr>
        <w:t xml:space="preserve">%). Táto tendencia sa nepozorovala v skupine s PsA. V kontrolovaných a nekontrolovaných obdobiach pivotných skúšaní RA, PsA a AS s mediánom sledovania </w:t>
      </w:r>
      <w:r w:rsidR="000B4B72">
        <w:rPr>
          <w:szCs w:val="22"/>
        </w:rPr>
        <w:t>5 </w:t>
      </w:r>
      <w:r w:rsidRPr="00563E9B">
        <w:rPr>
          <w:szCs w:val="22"/>
        </w:rPr>
        <w:t>rokov bola incidencia zvýšenia ALT ≥ </w:t>
      </w:r>
      <w:r w:rsidR="000B4B72">
        <w:rPr>
          <w:szCs w:val="22"/>
        </w:rPr>
        <w:t>5 </w:t>
      </w:r>
      <w:r w:rsidR="0070581C" w:rsidRPr="00563E9B">
        <w:rPr>
          <w:szCs w:val="22"/>
        </w:rPr>
        <w:t>x </w:t>
      </w:r>
      <w:r w:rsidRPr="00563E9B">
        <w:rPr>
          <w:szCs w:val="22"/>
        </w:rPr>
        <w:t xml:space="preserve">ULN podobná u pacientov liečených golimumabom aj u kontrolných pacientov. Vo všeobecnosti boli tieto zvýšenia asymptomatické a abnormality poklesli alebo vymizli, či už pri pokračovaní liečby alebo po </w:t>
      </w:r>
      <w:r w:rsidR="00607600">
        <w:rPr>
          <w:szCs w:val="22"/>
        </w:rPr>
        <w:t>ukonč</w:t>
      </w:r>
      <w:r w:rsidRPr="00563E9B">
        <w:rPr>
          <w:szCs w:val="22"/>
        </w:rPr>
        <w:t xml:space="preserve">ení </w:t>
      </w:r>
      <w:r w:rsidR="00607600">
        <w:rPr>
          <w:szCs w:val="22"/>
        </w:rPr>
        <w:t xml:space="preserve">podávania </w:t>
      </w:r>
      <w:r w:rsidRPr="00563E9B">
        <w:rPr>
          <w:szCs w:val="22"/>
        </w:rPr>
        <w:t xml:space="preserve">golimumabu alebo po modifikácii súbežne podávaných liekov. </w:t>
      </w:r>
      <w:r w:rsidR="00C85FA1">
        <w:rPr>
          <w:szCs w:val="22"/>
        </w:rPr>
        <w:t xml:space="preserve">V kontrolovaných a nekontrolovaných obdobiach štúdie </w:t>
      </w:r>
      <w:r w:rsidR="00C85FA1" w:rsidRPr="006112F2">
        <w:rPr>
          <w:szCs w:val="22"/>
        </w:rPr>
        <w:t>nr</w:t>
      </w:r>
      <w:r w:rsidR="00C85FA1" w:rsidRPr="006112F2">
        <w:rPr>
          <w:szCs w:val="22"/>
        </w:rPr>
        <w:noBreakHyphen/>
        <w:t>axiáln</w:t>
      </w:r>
      <w:r w:rsidR="00C85FA1">
        <w:rPr>
          <w:szCs w:val="22"/>
        </w:rPr>
        <w:t>ej</w:t>
      </w:r>
      <w:r w:rsidR="00C85FA1" w:rsidRPr="006112F2">
        <w:rPr>
          <w:szCs w:val="22"/>
        </w:rPr>
        <w:t xml:space="preserve"> SpA</w:t>
      </w:r>
      <w:r w:rsidR="00C85FA1">
        <w:rPr>
          <w:szCs w:val="22"/>
        </w:rPr>
        <w:t xml:space="preserve"> (až do </w:t>
      </w:r>
      <w:r w:rsidR="000B4B72">
        <w:rPr>
          <w:szCs w:val="22"/>
        </w:rPr>
        <w:t>1 </w:t>
      </w:r>
      <w:r w:rsidR="00C85FA1">
        <w:rPr>
          <w:szCs w:val="22"/>
        </w:rPr>
        <w:t>roka)</w:t>
      </w:r>
      <w:r w:rsidR="00C85FA1" w:rsidRPr="000D212D">
        <w:rPr>
          <w:szCs w:val="22"/>
        </w:rPr>
        <w:t xml:space="preserve"> </w:t>
      </w:r>
      <w:r w:rsidR="00C85FA1">
        <w:rPr>
          <w:szCs w:val="22"/>
        </w:rPr>
        <w:t xml:space="preserve">sa nehlásili žiadne prípady. </w:t>
      </w:r>
      <w:r w:rsidR="00C85FA1" w:rsidRPr="00563E9B">
        <w:rPr>
          <w:szCs w:val="22"/>
        </w:rPr>
        <w:t>V kontrolovaných obdobiach pivotných skúšaní zameraných na nasadenie golimumabu pri UC sa vyskytli zvýšenia ALT ≥ </w:t>
      </w:r>
      <w:r w:rsidR="000B4B72">
        <w:rPr>
          <w:szCs w:val="22"/>
        </w:rPr>
        <w:t>5 </w:t>
      </w:r>
      <w:r w:rsidR="00C85FA1" w:rsidRPr="00563E9B">
        <w:rPr>
          <w:szCs w:val="22"/>
        </w:rPr>
        <w:t>x ULN v podobnej miere u pacientov liečených golimumabom (0,</w:t>
      </w:r>
      <w:r w:rsidR="000B4B72">
        <w:rPr>
          <w:szCs w:val="22"/>
        </w:rPr>
        <w:t>3 </w:t>
      </w:r>
      <w:r w:rsidR="00C85FA1" w:rsidRPr="00563E9B">
        <w:rPr>
          <w:szCs w:val="22"/>
        </w:rPr>
        <w:t>%) a u kontrolných pacientov (1,</w:t>
      </w:r>
      <w:r w:rsidR="00554203">
        <w:rPr>
          <w:szCs w:val="22"/>
        </w:rPr>
        <w:t>0 </w:t>
      </w:r>
      <w:r w:rsidR="00C85FA1" w:rsidRPr="00563E9B">
        <w:rPr>
          <w:szCs w:val="22"/>
        </w:rPr>
        <w:t xml:space="preserve">%). </w:t>
      </w:r>
      <w:r w:rsidRPr="00563E9B">
        <w:rPr>
          <w:szCs w:val="22"/>
        </w:rPr>
        <w:t xml:space="preserve">V kontrolovaných a nekontrolovaných obdobiach pivotných skúšaní UC s mediánom sledovania </w:t>
      </w:r>
      <w:r w:rsidR="00195CAD">
        <w:rPr>
          <w:szCs w:val="22"/>
        </w:rPr>
        <w:t xml:space="preserve">približne </w:t>
      </w:r>
      <w:r w:rsidR="000B4B72">
        <w:rPr>
          <w:szCs w:val="22"/>
        </w:rPr>
        <w:t>2 </w:t>
      </w:r>
      <w:r w:rsidRPr="00563E9B">
        <w:rPr>
          <w:szCs w:val="22"/>
        </w:rPr>
        <w:t>rok</w:t>
      </w:r>
      <w:r w:rsidR="00195CAD">
        <w:rPr>
          <w:szCs w:val="22"/>
        </w:rPr>
        <w:t>y</w:t>
      </w:r>
      <w:r w:rsidRPr="00563E9B">
        <w:rPr>
          <w:szCs w:val="22"/>
        </w:rPr>
        <w:t xml:space="preserve"> bol </w:t>
      </w:r>
      <w:r w:rsidR="00195CAD">
        <w:rPr>
          <w:szCs w:val="22"/>
        </w:rPr>
        <w:t>podiel pacientov so</w:t>
      </w:r>
      <w:r w:rsidRPr="00563E9B">
        <w:rPr>
          <w:szCs w:val="22"/>
        </w:rPr>
        <w:t xml:space="preserve"> zvýšen</w:t>
      </w:r>
      <w:r w:rsidR="00195CAD">
        <w:rPr>
          <w:szCs w:val="22"/>
        </w:rPr>
        <w:t>iami</w:t>
      </w:r>
      <w:r w:rsidRPr="00563E9B">
        <w:rPr>
          <w:szCs w:val="22"/>
        </w:rPr>
        <w:t xml:space="preserve"> ALT ≥ </w:t>
      </w:r>
      <w:r w:rsidR="000B4B72">
        <w:rPr>
          <w:szCs w:val="22"/>
        </w:rPr>
        <w:t>5 </w:t>
      </w:r>
      <w:r w:rsidR="0070581C" w:rsidRPr="00563E9B">
        <w:rPr>
          <w:szCs w:val="22"/>
        </w:rPr>
        <w:t>x </w:t>
      </w:r>
      <w:r w:rsidRPr="00563E9B">
        <w:rPr>
          <w:szCs w:val="22"/>
        </w:rPr>
        <w:t>ULN 0,</w:t>
      </w:r>
      <w:r w:rsidR="000B4B72">
        <w:rPr>
          <w:szCs w:val="22"/>
        </w:rPr>
        <w:t>8 </w:t>
      </w:r>
      <w:r w:rsidRPr="00563E9B">
        <w:rPr>
          <w:szCs w:val="22"/>
        </w:rPr>
        <w:t xml:space="preserve">% u pacientov dostávajúcich golimumab počas udržiavacej časti </w:t>
      </w:r>
      <w:r w:rsidR="001F0A6C">
        <w:rPr>
          <w:szCs w:val="22"/>
        </w:rPr>
        <w:t>štúdie</w:t>
      </w:r>
      <w:r w:rsidRPr="00563E9B">
        <w:rPr>
          <w:szCs w:val="22"/>
        </w:rPr>
        <w:t xml:space="preserve"> UC.</w:t>
      </w:r>
    </w:p>
    <w:p w14:paraId="2D41B6C7" w14:textId="77777777" w:rsidR="00FE706B" w:rsidRPr="00563E9B" w:rsidRDefault="00FE706B" w:rsidP="00FE706B">
      <w:pPr>
        <w:rPr>
          <w:szCs w:val="22"/>
        </w:rPr>
      </w:pPr>
    </w:p>
    <w:p w14:paraId="2D41B6C8" w14:textId="77777777" w:rsidR="00FE706B" w:rsidRPr="00563E9B" w:rsidRDefault="00FE706B" w:rsidP="00FE706B">
      <w:pPr>
        <w:rPr>
          <w:szCs w:val="22"/>
        </w:rPr>
      </w:pPr>
      <w:r w:rsidRPr="00563E9B">
        <w:rPr>
          <w:szCs w:val="22"/>
        </w:rPr>
        <w:t>Počas pivotných skúšaní RA, PsA, AS a nr</w:t>
      </w:r>
      <w:r w:rsidRPr="00563E9B">
        <w:rPr>
          <w:szCs w:val="22"/>
        </w:rPr>
        <w:noBreakHyphen/>
        <w:t>axiálnej SpA sa u jedného pacienta v skúšaní RA liečeného golimumabom s existujúcimi hepatálnymi abnormalitami a zamenenými liekmi vyvinula fatálna neinfekčná hepatitída so žltačkou. Úloha golimumabu ako prispievajúceho alebo zhoršujúceho činiteľa nemôže byť vylúčená.</w:t>
      </w:r>
    </w:p>
    <w:p w14:paraId="2D41B6C9" w14:textId="77777777" w:rsidR="00FE706B" w:rsidRPr="00563E9B" w:rsidRDefault="00FE706B" w:rsidP="00FE706B">
      <w:pPr>
        <w:rPr>
          <w:szCs w:val="22"/>
        </w:rPr>
      </w:pPr>
    </w:p>
    <w:p w14:paraId="2D41B6CA" w14:textId="77777777" w:rsidR="00FE706B" w:rsidRPr="00563E9B" w:rsidRDefault="00FE706B" w:rsidP="00FE706B">
      <w:pPr>
        <w:keepNext/>
        <w:rPr>
          <w:i/>
          <w:szCs w:val="22"/>
        </w:rPr>
      </w:pPr>
      <w:r w:rsidRPr="00563E9B">
        <w:rPr>
          <w:i/>
          <w:szCs w:val="22"/>
        </w:rPr>
        <w:t>Reakcie v mieste podania</w:t>
      </w:r>
    </w:p>
    <w:p w14:paraId="2D41B6CB" w14:textId="77777777" w:rsidR="00FE706B" w:rsidRPr="00563E9B" w:rsidRDefault="00FE706B" w:rsidP="00FE706B">
      <w:pPr>
        <w:rPr>
          <w:szCs w:val="22"/>
        </w:rPr>
      </w:pPr>
      <w:r w:rsidRPr="00563E9B">
        <w:rPr>
          <w:szCs w:val="22"/>
        </w:rPr>
        <w:t>V kontrolovaných obdobiach pivotných skúšaní malo 5,</w:t>
      </w:r>
      <w:r w:rsidR="000B4B72">
        <w:rPr>
          <w:szCs w:val="22"/>
        </w:rPr>
        <w:t>4 </w:t>
      </w:r>
      <w:r w:rsidRPr="00563E9B">
        <w:rPr>
          <w:szCs w:val="22"/>
        </w:rPr>
        <w:t>% pacientov liečených golimumabom reakciu v mieste podania v porovnaní s 2,</w:t>
      </w:r>
      <w:r w:rsidR="00554203">
        <w:rPr>
          <w:szCs w:val="22"/>
        </w:rPr>
        <w:t>0 </w:t>
      </w:r>
      <w:r w:rsidRPr="00563E9B">
        <w:rPr>
          <w:szCs w:val="22"/>
        </w:rPr>
        <w:t xml:space="preserve">% kontrolných pacientov. Prítomnosť protilátok proti golimumabu môže zvýšiť riziko reakcií v mieste </w:t>
      </w:r>
      <w:r w:rsidR="003F5D49">
        <w:rPr>
          <w:szCs w:val="22"/>
        </w:rPr>
        <w:t>podania</w:t>
      </w:r>
      <w:r w:rsidRPr="00563E9B">
        <w:rPr>
          <w:szCs w:val="22"/>
        </w:rPr>
        <w:t xml:space="preserve">. Väčšina reakcií v mieste podania bola mierna alebo stredne závažná a najčastejšie sa manifestovala ako erytém v mieste podania. Reakcie v mieste </w:t>
      </w:r>
      <w:r w:rsidR="003F5D49">
        <w:rPr>
          <w:szCs w:val="22"/>
        </w:rPr>
        <w:t>podania</w:t>
      </w:r>
      <w:r w:rsidRPr="00563E9B">
        <w:rPr>
          <w:szCs w:val="22"/>
        </w:rPr>
        <w:t xml:space="preserve"> všeobecne nemusia nutne viesť k </w:t>
      </w:r>
      <w:r w:rsidR="00607600">
        <w:rPr>
          <w:szCs w:val="22"/>
        </w:rPr>
        <w:t>ukonč</w:t>
      </w:r>
      <w:r w:rsidRPr="00563E9B">
        <w:rPr>
          <w:szCs w:val="22"/>
        </w:rPr>
        <w:t>eniu li</w:t>
      </w:r>
      <w:r w:rsidR="00607600">
        <w:rPr>
          <w:szCs w:val="22"/>
        </w:rPr>
        <w:t>ečby</w:t>
      </w:r>
      <w:r w:rsidRPr="00563E9B">
        <w:rPr>
          <w:szCs w:val="22"/>
        </w:rPr>
        <w:t>.</w:t>
      </w:r>
    </w:p>
    <w:p w14:paraId="2D41B6CC" w14:textId="77777777" w:rsidR="00FE706B" w:rsidRPr="00563E9B" w:rsidRDefault="00FE706B" w:rsidP="00FE706B">
      <w:pPr>
        <w:rPr>
          <w:szCs w:val="22"/>
        </w:rPr>
      </w:pPr>
    </w:p>
    <w:p w14:paraId="2D41B6CD" w14:textId="77777777" w:rsidR="00FE706B" w:rsidRPr="00563E9B" w:rsidRDefault="00FE706B" w:rsidP="00FE706B">
      <w:pPr>
        <w:rPr>
          <w:szCs w:val="22"/>
        </w:rPr>
      </w:pPr>
      <w:r w:rsidRPr="00563E9B">
        <w:rPr>
          <w:szCs w:val="22"/>
        </w:rPr>
        <w:t>V kontrolovaných klinických skúšaniach fázy IIb a/alebo III s RA, PsA, AS, nr</w:t>
      </w:r>
      <w:r w:rsidRPr="00563E9B">
        <w:rPr>
          <w:szCs w:val="22"/>
        </w:rPr>
        <w:noBreakHyphen/>
        <w:t>axiálnou SpA, závažnou perzistujúcou astmou a v skúšaniach fázy II/III s UC sa u žiadneho pacienta liečeného golimumabom neobjavili anafylaktické reakcie.</w:t>
      </w:r>
    </w:p>
    <w:p w14:paraId="2D41B6CE" w14:textId="77777777" w:rsidR="00FE706B" w:rsidRPr="00563E9B" w:rsidRDefault="00FE706B" w:rsidP="00FE706B">
      <w:pPr>
        <w:rPr>
          <w:szCs w:val="22"/>
          <w:u w:val="single"/>
        </w:rPr>
      </w:pPr>
    </w:p>
    <w:p w14:paraId="2D41B6CF" w14:textId="77777777" w:rsidR="005B7055" w:rsidRPr="00563E9B" w:rsidRDefault="005B7055" w:rsidP="00AC01C9">
      <w:pPr>
        <w:keepNext/>
        <w:rPr>
          <w:i/>
          <w:szCs w:val="22"/>
        </w:rPr>
      </w:pPr>
      <w:r w:rsidRPr="00563E9B">
        <w:rPr>
          <w:i/>
          <w:szCs w:val="22"/>
        </w:rPr>
        <w:t>Autoimunitné protilátky</w:t>
      </w:r>
    </w:p>
    <w:p w14:paraId="2D41B6D0" w14:textId="77777777" w:rsidR="005B7055" w:rsidRPr="00563E9B" w:rsidRDefault="005B7055" w:rsidP="00AC01C9">
      <w:pPr>
        <w:rPr>
          <w:szCs w:val="22"/>
        </w:rPr>
      </w:pPr>
      <w:r w:rsidRPr="00563E9B">
        <w:rPr>
          <w:szCs w:val="22"/>
        </w:rPr>
        <w:t xml:space="preserve">V kontrolovaných a nekontrolovaných obdobiach pivotných skúšaní boli počas </w:t>
      </w:r>
      <w:r w:rsidR="000B4B72">
        <w:rPr>
          <w:szCs w:val="22"/>
        </w:rPr>
        <w:t>1 </w:t>
      </w:r>
      <w:r w:rsidRPr="00563E9B">
        <w:rPr>
          <w:szCs w:val="22"/>
        </w:rPr>
        <w:t>roka</w:t>
      </w:r>
      <w:r w:rsidR="003F5D49">
        <w:rPr>
          <w:szCs w:val="22"/>
        </w:rPr>
        <w:t xml:space="preserve"> </w:t>
      </w:r>
      <w:r w:rsidRPr="00563E9B">
        <w:rPr>
          <w:szCs w:val="22"/>
        </w:rPr>
        <w:t>následného sledovania nanovo ANA</w:t>
      </w:r>
      <w:r w:rsidRPr="00563E9B">
        <w:rPr>
          <w:szCs w:val="22"/>
        </w:rPr>
        <w:noBreakHyphen/>
        <w:t>pozitívne 3,</w:t>
      </w:r>
      <w:r w:rsidR="000B4B72">
        <w:rPr>
          <w:szCs w:val="22"/>
        </w:rPr>
        <w:t>5 </w:t>
      </w:r>
      <w:r w:rsidRPr="00563E9B">
        <w:rPr>
          <w:szCs w:val="22"/>
        </w:rPr>
        <w:t>% pacientov liečených golimumabom a 2,</w:t>
      </w:r>
      <w:r w:rsidR="000B4B72">
        <w:rPr>
          <w:szCs w:val="22"/>
        </w:rPr>
        <w:t>3 </w:t>
      </w:r>
      <w:r w:rsidRPr="00563E9B">
        <w:rPr>
          <w:szCs w:val="22"/>
        </w:rPr>
        <w:t>% kontrolných pacientov (s titrom 1:160 alebo vyšším). Frekvencia protilátok anti</w:t>
      </w:r>
      <w:r w:rsidRPr="00563E9B">
        <w:rPr>
          <w:szCs w:val="22"/>
        </w:rPr>
        <w:noBreakHyphen/>
        <w:t xml:space="preserve">dsDNA za </w:t>
      </w:r>
      <w:r w:rsidR="000B4B72">
        <w:rPr>
          <w:szCs w:val="22"/>
        </w:rPr>
        <w:t>1 </w:t>
      </w:r>
      <w:r w:rsidRPr="00563E9B">
        <w:rPr>
          <w:szCs w:val="22"/>
        </w:rPr>
        <w:t xml:space="preserve">rok následného sledovania bola </w:t>
      </w:r>
      <w:r w:rsidR="006D1BE4">
        <w:rPr>
          <w:szCs w:val="22"/>
        </w:rPr>
        <w:t>1,</w:t>
      </w:r>
      <w:r w:rsidR="000B4B72">
        <w:rPr>
          <w:szCs w:val="22"/>
        </w:rPr>
        <w:t>1 </w:t>
      </w:r>
      <w:r w:rsidR="006D1BE4">
        <w:rPr>
          <w:szCs w:val="22"/>
        </w:rPr>
        <w:t xml:space="preserve">% </w:t>
      </w:r>
      <w:r w:rsidRPr="00563E9B">
        <w:rPr>
          <w:szCs w:val="22"/>
        </w:rPr>
        <w:t>u</w:t>
      </w:r>
      <w:r w:rsidR="006D1BE4">
        <w:rPr>
          <w:szCs w:val="22"/>
        </w:rPr>
        <w:t xml:space="preserve"> pacientov, ktorí boli na začiatku </w:t>
      </w:r>
      <w:r w:rsidRPr="00563E9B">
        <w:rPr>
          <w:szCs w:val="22"/>
        </w:rPr>
        <w:t>anti</w:t>
      </w:r>
      <w:r w:rsidRPr="00563E9B">
        <w:rPr>
          <w:szCs w:val="22"/>
        </w:rPr>
        <w:noBreakHyphen/>
        <w:t>dsDNA negatívn</w:t>
      </w:r>
      <w:r w:rsidR="006D1BE4">
        <w:rPr>
          <w:szCs w:val="22"/>
        </w:rPr>
        <w:t>i.</w:t>
      </w:r>
    </w:p>
    <w:p w14:paraId="2D41B6D1" w14:textId="77777777" w:rsidR="00570700" w:rsidRPr="00570700" w:rsidRDefault="00570700" w:rsidP="00570700">
      <w:pPr>
        <w:rPr>
          <w:szCs w:val="22"/>
          <w:u w:val="single"/>
        </w:rPr>
      </w:pPr>
    </w:p>
    <w:p w14:paraId="2D41B6D2" w14:textId="77777777" w:rsidR="00570700" w:rsidRPr="00F35647" w:rsidRDefault="00570700" w:rsidP="00570700">
      <w:pPr>
        <w:keepNext/>
        <w:autoSpaceDE w:val="0"/>
        <w:autoSpaceDN w:val="0"/>
        <w:adjustRightInd w:val="0"/>
        <w:rPr>
          <w:szCs w:val="22"/>
          <w:u w:val="single"/>
        </w:rPr>
      </w:pPr>
      <w:r w:rsidRPr="00F35647">
        <w:rPr>
          <w:szCs w:val="22"/>
          <w:u w:val="single"/>
        </w:rPr>
        <w:t>Hlásenie podozrení na nežiaduce reakcie</w:t>
      </w:r>
    </w:p>
    <w:p w14:paraId="2D41B6D3" w14:textId="77777777" w:rsidR="00570700" w:rsidRPr="00F35647" w:rsidRDefault="00570700" w:rsidP="00570700">
      <w:pPr>
        <w:autoSpaceDE w:val="0"/>
        <w:autoSpaceDN w:val="0"/>
        <w:adjustRightInd w:val="0"/>
        <w:rPr>
          <w:szCs w:val="22"/>
        </w:rPr>
      </w:pPr>
      <w:r w:rsidRPr="00F35647">
        <w:rPr>
          <w:snapToGrid w:val="0"/>
          <w:szCs w:val="22"/>
        </w:rPr>
        <w:t>Hlásenie podozrení na nežiaduce reakcie po registrácii lieku je dôležité. Umožňuje priebežné monitorovanie pomeru prínosu</w:t>
      </w:r>
      <w:r w:rsidRPr="006B1161">
        <w:rPr>
          <w:snapToGrid w:val="0"/>
        </w:rPr>
        <w:t xml:space="preserve"> a</w:t>
      </w:r>
      <w:r w:rsidRPr="006B1161">
        <w:rPr>
          <w:snapToGrid w:val="0"/>
          <w:szCs w:val="22"/>
        </w:rPr>
        <w:t xml:space="preserve"> rizika lieku. Od zdravotníckych pracovníkov sa vyžaduje, aby hlásili akékoľvek podozrenia na nežiaduce reakcie </w:t>
      </w:r>
      <w:r w:rsidRPr="00937B68">
        <w:rPr>
          <w:snapToGrid w:val="0"/>
          <w:szCs w:val="22"/>
        </w:rPr>
        <w:t xml:space="preserve">na </w:t>
      </w:r>
      <w:r w:rsidRPr="00224794">
        <w:rPr>
          <w:snapToGrid w:val="0"/>
          <w:szCs w:val="22"/>
          <w:highlight w:val="lightGray"/>
        </w:rPr>
        <w:t>národné centrum hlásenia uvedené v </w:t>
      </w:r>
      <w:hyperlink r:id="rId17" w:history="1">
        <w:r w:rsidRPr="00224794">
          <w:rPr>
            <w:rStyle w:val="Hyperlink"/>
            <w:szCs w:val="22"/>
            <w:highlight w:val="lightGray"/>
          </w:rPr>
          <w:t>P</w:t>
        </w:r>
        <w:r w:rsidRPr="00224794">
          <w:rPr>
            <w:rStyle w:val="Hyperlink"/>
            <w:szCs w:val="20"/>
            <w:highlight w:val="lightGray"/>
          </w:rPr>
          <w:t>rílohe V</w:t>
        </w:r>
      </w:hyperlink>
      <w:r w:rsidRPr="00F35647">
        <w:rPr>
          <w:snapToGrid w:val="0"/>
        </w:rPr>
        <w:t>.</w:t>
      </w:r>
    </w:p>
    <w:p w14:paraId="2D41B6D4" w14:textId="77777777" w:rsidR="00570700" w:rsidRPr="006B1161" w:rsidRDefault="00570700" w:rsidP="00570700">
      <w:pPr>
        <w:rPr>
          <w:szCs w:val="22"/>
        </w:rPr>
      </w:pPr>
    </w:p>
    <w:p w14:paraId="2D41B6D5" w14:textId="77777777" w:rsidR="004D7BF5" w:rsidRPr="004B050F" w:rsidRDefault="004D7BF5" w:rsidP="00736235">
      <w:pPr>
        <w:keepNext/>
        <w:ind w:left="567" w:hanging="567"/>
        <w:outlineLvl w:val="2"/>
        <w:rPr>
          <w:b/>
          <w:bCs/>
          <w:szCs w:val="22"/>
        </w:rPr>
      </w:pPr>
      <w:r w:rsidRPr="004B050F">
        <w:rPr>
          <w:b/>
          <w:bCs/>
          <w:szCs w:val="22"/>
        </w:rPr>
        <w:t>4.9</w:t>
      </w:r>
      <w:r w:rsidRPr="004B050F">
        <w:rPr>
          <w:b/>
          <w:bCs/>
          <w:szCs w:val="22"/>
        </w:rPr>
        <w:tab/>
        <w:t>Predávkovanie</w:t>
      </w:r>
    </w:p>
    <w:p w14:paraId="2D41B6D6" w14:textId="77777777" w:rsidR="004D7BF5" w:rsidRPr="006B785F" w:rsidRDefault="004D7BF5" w:rsidP="00AC01C9">
      <w:pPr>
        <w:keepNext/>
        <w:rPr>
          <w:szCs w:val="22"/>
        </w:rPr>
      </w:pPr>
    </w:p>
    <w:p w14:paraId="2D41B6D7" w14:textId="77777777" w:rsidR="004D7BF5" w:rsidRPr="00E16487" w:rsidRDefault="004D7BF5" w:rsidP="00AC01C9">
      <w:pPr>
        <w:rPr>
          <w:szCs w:val="22"/>
        </w:rPr>
      </w:pPr>
      <w:r w:rsidRPr="004B050F">
        <w:rPr>
          <w:szCs w:val="22"/>
        </w:rPr>
        <w:t>V </w:t>
      </w:r>
      <w:r w:rsidRPr="00601566">
        <w:rPr>
          <w:szCs w:val="22"/>
        </w:rPr>
        <w:t>klinickej štúdii boli jednorazovo intravenózne podané dávky až do 1</w:t>
      </w:r>
      <w:r w:rsidR="00554203">
        <w:rPr>
          <w:szCs w:val="22"/>
        </w:rPr>
        <w:t>0 </w:t>
      </w:r>
      <w:r w:rsidR="00ED7AE0" w:rsidRPr="00497E96">
        <w:rPr>
          <w:szCs w:val="22"/>
        </w:rPr>
        <w:t>mg</w:t>
      </w:r>
      <w:r w:rsidRPr="00FA5AB6">
        <w:rPr>
          <w:szCs w:val="22"/>
        </w:rPr>
        <w:t xml:space="preserve">/kg bez toxicity limitujúcej dávku. V prípade predávkovania sa odporúča sledovanie pacienta na </w:t>
      </w:r>
      <w:r w:rsidR="00564A03" w:rsidRPr="00732CFA">
        <w:rPr>
          <w:szCs w:val="22"/>
        </w:rPr>
        <w:t xml:space="preserve">akékoľvek </w:t>
      </w:r>
      <w:r w:rsidR="00D82DE8" w:rsidRPr="00732CFA">
        <w:rPr>
          <w:szCs w:val="22"/>
        </w:rPr>
        <w:t xml:space="preserve">prejavy a príznaky </w:t>
      </w:r>
      <w:r w:rsidRPr="00732CFA">
        <w:rPr>
          <w:szCs w:val="22"/>
        </w:rPr>
        <w:t>nežiaducich účinkov a okamžite sa má začať vhodná symptomatic</w:t>
      </w:r>
      <w:r w:rsidRPr="00E16487">
        <w:rPr>
          <w:szCs w:val="22"/>
        </w:rPr>
        <w:t>ká liečba.</w:t>
      </w:r>
    </w:p>
    <w:p w14:paraId="2D41B6D8" w14:textId="77777777" w:rsidR="004D7BF5" w:rsidRPr="005E4978" w:rsidRDefault="004D7BF5" w:rsidP="00AC01C9">
      <w:pPr>
        <w:rPr>
          <w:szCs w:val="22"/>
        </w:rPr>
      </w:pPr>
    </w:p>
    <w:p w14:paraId="2D41B6D9" w14:textId="77777777" w:rsidR="004D7BF5" w:rsidRPr="00563E9B" w:rsidRDefault="004D7BF5" w:rsidP="00AC01C9">
      <w:pPr>
        <w:rPr>
          <w:szCs w:val="22"/>
        </w:rPr>
      </w:pPr>
    </w:p>
    <w:p w14:paraId="2D41B6DA" w14:textId="77777777" w:rsidR="004D7BF5" w:rsidRPr="00563E9B" w:rsidRDefault="004D7BF5" w:rsidP="00736235">
      <w:pPr>
        <w:keepNext/>
        <w:ind w:left="567" w:hanging="567"/>
        <w:outlineLvl w:val="1"/>
        <w:rPr>
          <w:b/>
          <w:bCs/>
          <w:szCs w:val="22"/>
        </w:rPr>
      </w:pPr>
      <w:r w:rsidRPr="00563E9B">
        <w:rPr>
          <w:b/>
          <w:bCs/>
          <w:szCs w:val="22"/>
        </w:rPr>
        <w:t>5.</w:t>
      </w:r>
      <w:r w:rsidRPr="00563E9B">
        <w:rPr>
          <w:b/>
          <w:bCs/>
          <w:szCs w:val="22"/>
        </w:rPr>
        <w:tab/>
        <w:t>FARMAKOLOGICKÉ VLASTNOSTI</w:t>
      </w:r>
    </w:p>
    <w:p w14:paraId="2D41B6DB" w14:textId="77777777" w:rsidR="00880B20" w:rsidRPr="006B785F" w:rsidRDefault="00880B20" w:rsidP="00AC01C9">
      <w:pPr>
        <w:keepNext/>
        <w:rPr>
          <w:szCs w:val="22"/>
        </w:rPr>
      </w:pPr>
    </w:p>
    <w:p w14:paraId="2D41B6DC" w14:textId="77777777" w:rsidR="00880B20" w:rsidRPr="00563E9B" w:rsidRDefault="00880B20" w:rsidP="00736235">
      <w:pPr>
        <w:keepNext/>
        <w:ind w:left="567" w:hanging="567"/>
        <w:outlineLvl w:val="2"/>
        <w:rPr>
          <w:b/>
          <w:bCs/>
          <w:szCs w:val="22"/>
        </w:rPr>
      </w:pPr>
      <w:r w:rsidRPr="00563E9B">
        <w:rPr>
          <w:b/>
          <w:bCs/>
          <w:szCs w:val="22"/>
        </w:rPr>
        <w:t>5.1</w:t>
      </w:r>
      <w:r w:rsidRPr="00563E9B">
        <w:rPr>
          <w:b/>
          <w:bCs/>
          <w:szCs w:val="22"/>
        </w:rPr>
        <w:tab/>
        <w:t>Farmakodynamické vlastnosti</w:t>
      </w:r>
    </w:p>
    <w:p w14:paraId="2D41B6DD" w14:textId="77777777" w:rsidR="00880B20" w:rsidRPr="006B785F" w:rsidRDefault="00880B20" w:rsidP="00AC01C9">
      <w:pPr>
        <w:keepNext/>
        <w:rPr>
          <w:szCs w:val="22"/>
        </w:rPr>
      </w:pPr>
    </w:p>
    <w:p w14:paraId="2D41B6DE" w14:textId="77777777" w:rsidR="00880B20" w:rsidRPr="00563E9B" w:rsidRDefault="00880B20" w:rsidP="00AC01C9">
      <w:pPr>
        <w:rPr>
          <w:szCs w:val="22"/>
        </w:rPr>
      </w:pPr>
      <w:r w:rsidRPr="00563E9B">
        <w:rPr>
          <w:szCs w:val="22"/>
        </w:rPr>
        <w:t>Farmakoterapeutická skupina: imunosupresíva, inhibítory tumor nekrotizujúceho alfa faktora (TNF</w:t>
      </w:r>
      <w:r w:rsidR="00C143F5">
        <w:rPr>
          <w:szCs w:val="22"/>
        </w:rPr>
        <w:t>-</w:t>
      </w:r>
      <w:r w:rsidRPr="00563E9B">
        <w:rPr>
          <w:szCs w:val="22"/>
        </w:rPr>
        <w:t>α), ATC kód: L04AB06</w:t>
      </w:r>
    </w:p>
    <w:p w14:paraId="2D41B6DF" w14:textId="77777777" w:rsidR="00880B20" w:rsidRPr="00563E9B" w:rsidRDefault="00880B20" w:rsidP="00E46C54">
      <w:pPr>
        <w:rPr>
          <w:szCs w:val="22"/>
        </w:rPr>
      </w:pPr>
    </w:p>
    <w:p w14:paraId="2D41B6E0" w14:textId="77777777" w:rsidR="00880B20" w:rsidRPr="00563E9B" w:rsidRDefault="00880B20" w:rsidP="00E46C54">
      <w:pPr>
        <w:keepNext/>
        <w:rPr>
          <w:szCs w:val="22"/>
          <w:u w:val="single"/>
        </w:rPr>
      </w:pPr>
      <w:r w:rsidRPr="00563E9B">
        <w:rPr>
          <w:szCs w:val="22"/>
          <w:u w:val="single"/>
        </w:rPr>
        <w:t>Mechanizmus účinku</w:t>
      </w:r>
    </w:p>
    <w:p w14:paraId="2D41B6E1" w14:textId="77777777" w:rsidR="00880B20" w:rsidRPr="00563E9B" w:rsidRDefault="00880B20" w:rsidP="00E46C54">
      <w:pPr>
        <w:rPr>
          <w:szCs w:val="22"/>
        </w:rPr>
      </w:pPr>
      <w:r w:rsidRPr="00563E9B">
        <w:rPr>
          <w:szCs w:val="22"/>
        </w:rPr>
        <w:t>Golimumab je ľudská monoklonálna protilátka, ktorá vytvára stabilné komplexy s vysokou afinitou so solubilnými aj transmembránovými bioaktívnymi formami ľudského TNF</w:t>
      </w:r>
      <w:r w:rsidR="00C143F5">
        <w:rPr>
          <w:szCs w:val="22"/>
        </w:rPr>
        <w:t>-</w:t>
      </w:r>
      <w:r w:rsidRPr="00563E9B">
        <w:rPr>
          <w:szCs w:val="22"/>
        </w:rPr>
        <w:t>α, čím zabraňuje naviazanie TNF</w:t>
      </w:r>
      <w:r w:rsidR="00C143F5">
        <w:rPr>
          <w:szCs w:val="22"/>
        </w:rPr>
        <w:t>-</w:t>
      </w:r>
      <w:r w:rsidRPr="00563E9B">
        <w:rPr>
          <w:szCs w:val="22"/>
        </w:rPr>
        <w:t>α na jeho receptory.</w:t>
      </w:r>
    </w:p>
    <w:p w14:paraId="2D41B6E2" w14:textId="77777777" w:rsidR="00FE706B" w:rsidRPr="00563E9B" w:rsidRDefault="00FE706B" w:rsidP="00E46C54">
      <w:pPr>
        <w:rPr>
          <w:szCs w:val="22"/>
        </w:rPr>
      </w:pPr>
    </w:p>
    <w:p w14:paraId="2D41B6E3" w14:textId="77777777" w:rsidR="00FE706B" w:rsidRPr="00563E9B" w:rsidRDefault="00FE706B" w:rsidP="00E46C54">
      <w:pPr>
        <w:keepNext/>
        <w:rPr>
          <w:szCs w:val="22"/>
          <w:u w:val="single"/>
        </w:rPr>
      </w:pPr>
      <w:r w:rsidRPr="00563E9B">
        <w:rPr>
          <w:szCs w:val="22"/>
          <w:u w:val="single"/>
        </w:rPr>
        <w:t>Farmakodynamické účinky</w:t>
      </w:r>
    </w:p>
    <w:p w14:paraId="2D41B6E4" w14:textId="77777777" w:rsidR="00FE706B" w:rsidRPr="00563E9B" w:rsidRDefault="00FE706B" w:rsidP="00E46C54">
      <w:pPr>
        <w:rPr>
          <w:szCs w:val="22"/>
        </w:rPr>
      </w:pPr>
      <w:r w:rsidRPr="00563E9B">
        <w:rPr>
          <w:szCs w:val="22"/>
        </w:rPr>
        <w:t>Naviazaním golimumabu na ľudský TNF sa preukázala neutralizácia expresie adhezívnych molekúl na povrchu bunky indukovaná TNF</w:t>
      </w:r>
      <w:r w:rsidR="00C143F5">
        <w:rPr>
          <w:szCs w:val="22"/>
        </w:rPr>
        <w:t>-</w:t>
      </w:r>
      <w:r w:rsidRPr="00563E9B">
        <w:rPr>
          <w:szCs w:val="22"/>
        </w:rPr>
        <w:t xml:space="preserve">α </w:t>
      </w:r>
      <w:r w:rsidR="00C143F5">
        <w:rPr>
          <w:szCs w:val="22"/>
        </w:rPr>
        <w:t>–</w:t>
      </w:r>
      <w:r w:rsidRPr="00563E9B">
        <w:rPr>
          <w:szCs w:val="22"/>
        </w:rPr>
        <w:t xml:space="preserve"> E</w:t>
      </w:r>
      <w:r w:rsidR="00C143F5">
        <w:rPr>
          <w:szCs w:val="22"/>
        </w:rPr>
        <w:t>-</w:t>
      </w:r>
      <w:r w:rsidRPr="00563E9B">
        <w:rPr>
          <w:szCs w:val="22"/>
        </w:rPr>
        <w:t xml:space="preserve">selektínu, </w:t>
      </w:r>
      <w:r w:rsidRPr="00563E9B">
        <w:t xml:space="preserve">adhezívnej molekuly cievnych buniek </w:t>
      </w:r>
      <w:r w:rsidRPr="00563E9B">
        <w:rPr>
          <w:szCs w:val="22"/>
        </w:rPr>
        <w:t>(VCAM)</w:t>
      </w:r>
      <w:r w:rsidR="00C143F5">
        <w:rPr>
          <w:szCs w:val="22"/>
        </w:rPr>
        <w:t>-</w:t>
      </w:r>
      <w:r w:rsidRPr="00563E9B">
        <w:rPr>
          <w:szCs w:val="22"/>
        </w:rPr>
        <w:t>1 a intercelulárnej adhezívnej molekuly (ICAM)</w:t>
      </w:r>
      <w:r w:rsidR="00C143F5">
        <w:rPr>
          <w:szCs w:val="22"/>
        </w:rPr>
        <w:t>-</w:t>
      </w:r>
      <w:r w:rsidRPr="00563E9B">
        <w:rPr>
          <w:szCs w:val="22"/>
        </w:rPr>
        <w:t>1 ľudských endotelových buniek.</w:t>
      </w:r>
      <w:r w:rsidRPr="00563E9B">
        <w:rPr>
          <w:i/>
          <w:szCs w:val="22"/>
        </w:rPr>
        <w:t xml:space="preserve"> In vitro</w:t>
      </w:r>
      <w:r w:rsidRPr="00563E9B">
        <w:rPr>
          <w:szCs w:val="22"/>
        </w:rPr>
        <w:t xml:space="preserve"> golimumab tiež inhiboval TNF indukovanú sekréciu interleukínu (IL)</w:t>
      </w:r>
      <w:r w:rsidR="00C143F5">
        <w:rPr>
          <w:szCs w:val="22"/>
        </w:rPr>
        <w:t>-</w:t>
      </w:r>
      <w:r w:rsidRPr="00563E9B">
        <w:rPr>
          <w:szCs w:val="22"/>
        </w:rPr>
        <w:t>6 a</w:t>
      </w:r>
      <w:r w:rsidR="00C143F5">
        <w:rPr>
          <w:szCs w:val="22"/>
        </w:rPr>
        <w:t> </w:t>
      </w:r>
      <w:r w:rsidRPr="00563E9B">
        <w:rPr>
          <w:szCs w:val="22"/>
        </w:rPr>
        <w:t>IL</w:t>
      </w:r>
      <w:r w:rsidR="00C143F5">
        <w:rPr>
          <w:szCs w:val="22"/>
        </w:rPr>
        <w:t>-</w:t>
      </w:r>
      <w:r w:rsidRPr="00563E9B">
        <w:rPr>
          <w:szCs w:val="22"/>
        </w:rPr>
        <w:t>8 a </w:t>
      </w:r>
      <w:r w:rsidRPr="00563E9B">
        <w:t xml:space="preserve">faktoru stimulujúceho kolónie </w:t>
      </w:r>
      <w:r w:rsidRPr="00563E9B">
        <w:rPr>
          <w:szCs w:val="22"/>
        </w:rPr>
        <w:t>granulocytov a makrofágov (GM</w:t>
      </w:r>
      <w:r w:rsidR="00C143F5">
        <w:rPr>
          <w:szCs w:val="22"/>
        </w:rPr>
        <w:t>-</w:t>
      </w:r>
      <w:r w:rsidRPr="00563E9B">
        <w:rPr>
          <w:szCs w:val="22"/>
        </w:rPr>
        <w:t>CSF) ľudských endotelových buniek.</w:t>
      </w:r>
    </w:p>
    <w:p w14:paraId="2D41B6E5" w14:textId="77777777" w:rsidR="00FE706B" w:rsidRPr="00563E9B" w:rsidRDefault="00FE706B" w:rsidP="00E46C54">
      <w:pPr>
        <w:rPr>
          <w:szCs w:val="22"/>
        </w:rPr>
      </w:pPr>
    </w:p>
    <w:p w14:paraId="2D41B6E6" w14:textId="77777777" w:rsidR="00880B20" w:rsidRPr="00F35647" w:rsidRDefault="00880B20" w:rsidP="00E46C54">
      <w:pPr>
        <w:rPr>
          <w:szCs w:val="22"/>
        </w:rPr>
      </w:pPr>
      <w:r w:rsidRPr="00563E9B">
        <w:rPr>
          <w:szCs w:val="22"/>
        </w:rPr>
        <w:t>V</w:t>
      </w:r>
      <w:r w:rsidR="00396657">
        <w:rPr>
          <w:szCs w:val="22"/>
        </w:rPr>
        <w:t xml:space="preserve"> porovnaní so </w:t>
      </w:r>
      <w:r w:rsidRPr="00563E9B">
        <w:rPr>
          <w:szCs w:val="22"/>
        </w:rPr>
        <w:t>skupin</w:t>
      </w:r>
      <w:r w:rsidR="00396657">
        <w:rPr>
          <w:szCs w:val="22"/>
        </w:rPr>
        <w:t>ami</w:t>
      </w:r>
      <w:r w:rsidRPr="00563E9B">
        <w:rPr>
          <w:szCs w:val="22"/>
        </w:rPr>
        <w:t xml:space="preserve"> s placebom sa pozorovalo relatívne zlepšenie hladín C</w:t>
      </w:r>
      <w:r w:rsidR="00892216">
        <w:rPr>
          <w:szCs w:val="22"/>
        </w:rPr>
        <w:t>-</w:t>
      </w:r>
      <w:r w:rsidRPr="00563E9B">
        <w:rPr>
          <w:szCs w:val="22"/>
        </w:rPr>
        <w:t>reaktívneho proteínu (CRP) a liečba Simponi viedla v porovnaní s kontrolnou liečbou k významnému zníženiu sérových hladín IL</w:t>
      </w:r>
      <w:r w:rsidR="00C143F5">
        <w:rPr>
          <w:szCs w:val="22"/>
        </w:rPr>
        <w:t>-</w:t>
      </w:r>
      <w:r w:rsidRPr="00563E9B">
        <w:rPr>
          <w:szCs w:val="22"/>
        </w:rPr>
        <w:t>6, ICAM</w:t>
      </w:r>
      <w:r w:rsidR="00C143F5">
        <w:rPr>
          <w:szCs w:val="22"/>
        </w:rPr>
        <w:t>-</w:t>
      </w:r>
      <w:r w:rsidRPr="00563E9B">
        <w:rPr>
          <w:szCs w:val="22"/>
        </w:rPr>
        <w:t>1, matrixovej metaloproteinázy (MMP)</w:t>
      </w:r>
      <w:r w:rsidR="00C143F5">
        <w:rPr>
          <w:szCs w:val="22"/>
        </w:rPr>
        <w:t>-</w:t>
      </w:r>
      <w:r w:rsidRPr="00563E9B">
        <w:rPr>
          <w:szCs w:val="22"/>
        </w:rPr>
        <w:t>3 a vaskulárn</w:t>
      </w:r>
      <w:r w:rsidR="00D94FE9">
        <w:rPr>
          <w:szCs w:val="22"/>
        </w:rPr>
        <w:t>e</w:t>
      </w:r>
      <w:r w:rsidRPr="00563E9B">
        <w:rPr>
          <w:szCs w:val="22"/>
        </w:rPr>
        <w:t>ho endotelového rastového faktoru (VEGF) oproti východiskovým hodnotám. Došlo aj ku zníženiu hladín TNF</w:t>
      </w:r>
      <w:r w:rsidR="00892216">
        <w:rPr>
          <w:szCs w:val="22"/>
        </w:rPr>
        <w:t>-</w:t>
      </w:r>
      <w:r w:rsidRPr="00F35647">
        <w:rPr>
          <w:szCs w:val="22"/>
        </w:rPr>
        <w:sym w:font="Symbol" w:char="F061"/>
      </w:r>
      <w:r w:rsidRPr="00F35647">
        <w:rPr>
          <w:szCs w:val="22"/>
        </w:rPr>
        <w:t xml:space="preserve"> u pacientov s RA a AS a hladiny IL</w:t>
      </w:r>
      <w:r w:rsidR="00C143F5">
        <w:rPr>
          <w:szCs w:val="22"/>
        </w:rPr>
        <w:t>-</w:t>
      </w:r>
      <w:r w:rsidRPr="00F35647">
        <w:rPr>
          <w:szCs w:val="22"/>
        </w:rPr>
        <w:t>8 sa znížili u pacientov s PsA. Tieto zmeny sa pozorovali pri prvom hodnotení (4.</w:t>
      </w:r>
      <w:r w:rsidR="002238E4">
        <w:rPr>
          <w:szCs w:val="22"/>
        </w:rPr>
        <w:t xml:space="preserve"> </w:t>
      </w:r>
      <w:r w:rsidRPr="00F35647">
        <w:rPr>
          <w:szCs w:val="22"/>
        </w:rPr>
        <w:t>týždeň) po úvodnom podaní Simponi a všeobecne pretrvávali až do 24.</w:t>
      </w:r>
      <w:r w:rsidR="002238E4">
        <w:rPr>
          <w:szCs w:val="22"/>
        </w:rPr>
        <w:t xml:space="preserve"> </w:t>
      </w:r>
      <w:r w:rsidRPr="00F35647">
        <w:rPr>
          <w:szCs w:val="22"/>
        </w:rPr>
        <w:t>týždňa.</w:t>
      </w:r>
    </w:p>
    <w:p w14:paraId="2D41B6E7" w14:textId="77777777" w:rsidR="00880B20" w:rsidRPr="006B1161" w:rsidRDefault="00880B20" w:rsidP="00E46C54">
      <w:pPr>
        <w:rPr>
          <w:szCs w:val="22"/>
        </w:rPr>
      </w:pPr>
    </w:p>
    <w:p w14:paraId="2D41B6E8" w14:textId="77777777" w:rsidR="00880B20" w:rsidRPr="004B050F" w:rsidRDefault="00880B20" w:rsidP="00E46C54">
      <w:pPr>
        <w:keepNext/>
        <w:rPr>
          <w:szCs w:val="22"/>
          <w:u w:val="single"/>
        </w:rPr>
      </w:pPr>
      <w:r w:rsidRPr="004B050F">
        <w:rPr>
          <w:szCs w:val="22"/>
          <w:u w:val="single"/>
        </w:rPr>
        <w:t>Klinická účinnosť</w:t>
      </w:r>
    </w:p>
    <w:p w14:paraId="2D41B6E9" w14:textId="77777777" w:rsidR="00880B20" w:rsidRPr="004B050F" w:rsidRDefault="00880B20" w:rsidP="00E46C54">
      <w:pPr>
        <w:keepNext/>
        <w:rPr>
          <w:szCs w:val="22"/>
        </w:rPr>
      </w:pPr>
    </w:p>
    <w:p w14:paraId="2D41B6EA" w14:textId="77777777" w:rsidR="00880B20" w:rsidRPr="004B050F" w:rsidRDefault="00880B20" w:rsidP="00E46C54">
      <w:pPr>
        <w:keepNext/>
        <w:rPr>
          <w:i/>
          <w:szCs w:val="22"/>
        </w:rPr>
      </w:pPr>
      <w:r w:rsidRPr="004B050F">
        <w:rPr>
          <w:i/>
          <w:szCs w:val="22"/>
        </w:rPr>
        <w:t>Reumatoidná artritída</w:t>
      </w:r>
    </w:p>
    <w:p w14:paraId="2D41B6EB" w14:textId="77777777" w:rsidR="00880B20" w:rsidRPr="00FA5AB6" w:rsidRDefault="00880B20" w:rsidP="00E46C54">
      <w:pPr>
        <w:rPr>
          <w:szCs w:val="22"/>
        </w:rPr>
      </w:pPr>
      <w:r w:rsidRPr="00601566">
        <w:rPr>
          <w:szCs w:val="22"/>
        </w:rPr>
        <w:t>Účinnosť Simponi sa preukázala v troch mu</w:t>
      </w:r>
      <w:r w:rsidRPr="00497E96">
        <w:rPr>
          <w:szCs w:val="22"/>
        </w:rPr>
        <w:t>lticentrických randomizovaných dvojito zaslepených, placebom kontrolovaných štúdiách s vyše 1</w:t>
      </w:r>
      <w:r w:rsidR="00D713E3">
        <w:rPr>
          <w:szCs w:val="22"/>
        </w:rPr>
        <w:t> </w:t>
      </w:r>
      <w:r w:rsidRPr="00497E96">
        <w:rPr>
          <w:szCs w:val="22"/>
        </w:rPr>
        <w:t>50</w:t>
      </w:r>
      <w:r w:rsidR="00554203">
        <w:rPr>
          <w:szCs w:val="22"/>
        </w:rPr>
        <w:t>0 </w:t>
      </w:r>
      <w:r w:rsidRPr="00497E96">
        <w:rPr>
          <w:szCs w:val="22"/>
        </w:rPr>
        <w:t>pacientmi vo veku ≥ 1</w:t>
      </w:r>
      <w:r w:rsidR="000B4B72">
        <w:rPr>
          <w:szCs w:val="22"/>
        </w:rPr>
        <w:t>8 </w:t>
      </w:r>
      <w:r w:rsidRPr="00497E96">
        <w:rPr>
          <w:szCs w:val="22"/>
        </w:rPr>
        <w:t xml:space="preserve">rokov so stredne závažnou a závažnou aktívnou RA, diagnostikovanou podľa kritérií American College of Rheumatology (ACR) najmenej </w:t>
      </w:r>
      <w:r w:rsidR="000B4B72">
        <w:rPr>
          <w:szCs w:val="22"/>
        </w:rPr>
        <w:t>3 </w:t>
      </w:r>
      <w:r w:rsidRPr="00497E96">
        <w:rPr>
          <w:szCs w:val="22"/>
        </w:rPr>
        <w:t>mes</w:t>
      </w:r>
      <w:r w:rsidRPr="00FA5AB6">
        <w:rPr>
          <w:szCs w:val="22"/>
        </w:rPr>
        <w:t xml:space="preserve">iace pred skríningom. Pacienti mali najmenej 4 opuchnuté a 4 bolestivé kĺby. Simponi alebo placebo sa podávali subkutánne každé </w:t>
      </w:r>
      <w:r w:rsidR="000B4B72">
        <w:rPr>
          <w:szCs w:val="22"/>
        </w:rPr>
        <w:t>4 </w:t>
      </w:r>
      <w:r w:rsidRPr="00FA5AB6">
        <w:rPr>
          <w:szCs w:val="22"/>
        </w:rPr>
        <w:t>týždne.</w:t>
      </w:r>
    </w:p>
    <w:p w14:paraId="2D41B6EC" w14:textId="77777777" w:rsidR="00880B20" w:rsidRPr="00732CFA" w:rsidRDefault="00880B20" w:rsidP="00E46C54">
      <w:pPr>
        <w:rPr>
          <w:szCs w:val="22"/>
        </w:rPr>
      </w:pPr>
    </w:p>
    <w:p w14:paraId="2D41B6ED" w14:textId="77777777" w:rsidR="00880B20" w:rsidRPr="00563E9B" w:rsidRDefault="00880B20" w:rsidP="00E46C54">
      <w:pPr>
        <w:rPr>
          <w:szCs w:val="22"/>
        </w:rPr>
      </w:pPr>
      <w:r w:rsidRPr="00732CFA">
        <w:rPr>
          <w:szCs w:val="22"/>
        </w:rPr>
        <w:t>V</w:t>
      </w:r>
      <w:r w:rsidR="00D94FE9">
        <w:rPr>
          <w:szCs w:val="22"/>
        </w:rPr>
        <w:t> </w:t>
      </w:r>
      <w:r w:rsidRPr="00732CFA">
        <w:rPr>
          <w:szCs w:val="22"/>
        </w:rPr>
        <w:t>GO</w:t>
      </w:r>
      <w:r w:rsidRPr="00732CFA">
        <w:rPr>
          <w:szCs w:val="22"/>
        </w:rPr>
        <w:noBreakHyphen/>
        <w:t>FORWARD sa hodnotilo 44</w:t>
      </w:r>
      <w:r w:rsidR="000B4B72">
        <w:rPr>
          <w:szCs w:val="22"/>
        </w:rPr>
        <w:t>4 </w:t>
      </w:r>
      <w:r w:rsidRPr="00732CFA">
        <w:rPr>
          <w:szCs w:val="22"/>
        </w:rPr>
        <w:t>pacientov, ktorí mali aktívnu RA</w:t>
      </w:r>
      <w:r w:rsidR="003F5D49">
        <w:rPr>
          <w:szCs w:val="22"/>
        </w:rPr>
        <w:t xml:space="preserve"> </w:t>
      </w:r>
      <w:r w:rsidRPr="00732CFA">
        <w:rPr>
          <w:szCs w:val="22"/>
        </w:rPr>
        <w:t>napriek stabilnej</w:t>
      </w:r>
      <w:r w:rsidR="003F5D49">
        <w:rPr>
          <w:szCs w:val="22"/>
        </w:rPr>
        <w:t xml:space="preserve"> </w:t>
      </w:r>
      <w:r w:rsidRPr="00732CFA">
        <w:rPr>
          <w:szCs w:val="22"/>
        </w:rPr>
        <w:t>dávke MTX aspoň 1</w:t>
      </w:r>
      <w:r w:rsidR="000B4B72">
        <w:rPr>
          <w:szCs w:val="22"/>
        </w:rPr>
        <w:t>5 </w:t>
      </w:r>
      <w:r w:rsidR="00ED7AE0" w:rsidRPr="00732CFA">
        <w:rPr>
          <w:szCs w:val="22"/>
        </w:rPr>
        <w:t>mg</w:t>
      </w:r>
      <w:r w:rsidRPr="00E16487">
        <w:rPr>
          <w:szCs w:val="22"/>
        </w:rPr>
        <w:t>/týždeň a ktorí</w:t>
      </w:r>
      <w:r w:rsidRPr="005E4978">
        <w:rPr>
          <w:szCs w:val="22"/>
        </w:rPr>
        <w:t xml:space="preserve"> sa predtým neliečili žiadn</w:t>
      </w:r>
      <w:r w:rsidR="00801EE0">
        <w:rPr>
          <w:szCs w:val="22"/>
        </w:rPr>
        <w:t>ym</w:t>
      </w:r>
      <w:r w:rsidRPr="005E4978">
        <w:rPr>
          <w:szCs w:val="22"/>
        </w:rPr>
        <w:t xml:space="preserve"> anti</w:t>
      </w:r>
      <w:r w:rsidR="00C143F5">
        <w:rPr>
          <w:szCs w:val="22"/>
        </w:rPr>
        <w:t>-</w:t>
      </w:r>
      <w:r w:rsidRPr="005E4978">
        <w:rPr>
          <w:szCs w:val="22"/>
        </w:rPr>
        <w:t>TNF l</w:t>
      </w:r>
      <w:r w:rsidR="00801EE0">
        <w:rPr>
          <w:szCs w:val="22"/>
        </w:rPr>
        <w:t>iečivom</w:t>
      </w:r>
      <w:r w:rsidRPr="005E4978">
        <w:rPr>
          <w:szCs w:val="22"/>
        </w:rPr>
        <w:t>. Pacienti boli randomizovaní a dostávali placebo + MTX, Simponi 5</w:t>
      </w:r>
      <w:r w:rsidR="00554203">
        <w:rPr>
          <w:szCs w:val="22"/>
        </w:rPr>
        <w:t>0 </w:t>
      </w:r>
      <w:r w:rsidR="00ED7AE0" w:rsidRPr="00563E9B">
        <w:rPr>
          <w:szCs w:val="22"/>
        </w:rPr>
        <w:t>mg</w:t>
      </w:r>
      <w:r w:rsidRPr="00563E9B">
        <w:rPr>
          <w:szCs w:val="22"/>
        </w:rPr>
        <w:t xml:space="preserve"> + MTX, Simponi 10</w:t>
      </w:r>
      <w:r w:rsidR="00554203">
        <w:rPr>
          <w:szCs w:val="22"/>
        </w:rPr>
        <w:t>0 </w:t>
      </w:r>
      <w:r w:rsidR="00ED7AE0" w:rsidRPr="00563E9B">
        <w:rPr>
          <w:szCs w:val="22"/>
        </w:rPr>
        <w:t>mg</w:t>
      </w:r>
      <w:r w:rsidRPr="00563E9B">
        <w:rPr>
          <w:szCs w:val="22"/>
        </w:rPr>
        <w:t xml:space="preserve"> + MTX alebo </w:t>
      </w:r>
      <w:r w:rsidRPr="00563E9B">
        <w:rPr>
          <w:szCs w:val="22"/>
        </w:rPr>
        <w:lastRenderedPageBreak/>
        <w:t>Simponi 10</w:t>
      </w:r>
      <w:r w:rsidR="00554203">
        <w:rPr>
          <w:szCs w:val="22"/>
        </w:rPr>
        <w:t>0 </w:t>
      </w:r>
      <w:r w:rsidR="00ED7AE0" w:rsidRPr="00563E9B">
        <w:rPr>
          <w:szCs w:val="22"/>
        </w:rPr>
        <w:t>mg</w:t>
      </w:r>
      <w:r w:rsidRPr="00563E9B">
        <w:rPr>
          <w:szCs w:val="22"/>
        </w:rPr>
        <w:t xml:space="preserve"> + placebo. Po 24.</w:t>
      </w:r>
      <w:r w:rsidR="002238E4">
        <w:rPr>
          <w:szCs w:val="22"/>
        </w:rPr>
        <w:t xml:space="preserve"> </w:t>
      </w:r>
      <w:r w:rsidRPr="00563E9B">
        <w:rPr>
          <w:szCs w:val="22"/>
        </w:rPr>
        <w:t>týždni boli pacienti, ktorí dostávali placebo + MTX, prevedení na Simponi 5</w:t>
      </w:r>
      <w:r w:rsidR="00554203">
        <w:rPr>
          <w:szCs w:val="22"/>
        </w:rPr>
        <w:t>0 </w:t>
      </w:r>
      <w:r w:rsidR="00ED7AE0" w:rsidRPr="00563E9B">
        <w:rPr>
          <w:szCs w:val="22"/>
        </w:rPr>
        <w:t>mg</w:t>
      </w:r>
      <w:r w:rsidRPr="00563E9B">
        <w:rPr>
          <w:szCs w:val="22"/>
        </w:rPr>
        <w:t xml:space="preserve"> + MTX. V 52.</w:t>
      </w:r>
      <w:r w:rsidR="002238E4">
        <w:rPr>
          <w:szCs w:val="22"/>
        </w:rPr>
        <w:t xml:space="preserve"> </w:t>
      </w:r>
      <w:r w:rsidRPr="00563E9B">
        <w:rPr>
          <w:szCs w:val="22"/>
        </w:rPr>
        <w:t>týždni pacienti vstúpili do nezaslepeného dlhodobého predĺženia.</w:t>
      </w:r>
    </w:p>
    <w:p w14:paraId="2D41B6EE" w14:textId="77777777" w:rsidR="00880B20" w:rsidRPr="00563E9B" w:rsidRDefault="00880B20" w:rsidP="00E46C54">
      <w:pPr>
        <w:rPr>
          <w:szCs w:val="22"/>
        </w:rPr>
      </w:pPr>
    </w:p>
    <w:p w14:paraId="2D41B6EF" w14:textId="77777777" w:rsidR="00880B20" w:rsidRPr="00563E9B" w:rsidRDefault="00880B20" w:rsidP="00E46C54">
      <w:pPr>
        <w:rPr>
          <w:szCs w:val="22"/>
        </w:rPr>
      </w:pPr>
      <w:r w:rsidRPr="00563E9B">
        <w:rPr>
          <w:szCs w:val="22"/>
        </w:rPr>
        <w:t>V</w:t>
      </w:r>
      <w:r w:rsidR="00D94FE9">
        <w:rPr>
          <w:szCs w:val="22"/>
        </w:rPr>
        <w:t> </w:t>
      </w:r>
      <w:r w:rsidRPr="00563E9B">
        <w:rPr>
          <w:szCs w:val="22"/>
        </w:rPr>
        <w:t>GO</w:t>
      </w:r>
      <w:r w:rsidRPr="00563E9B">
        <w:rPr>
          <w:szCs w:val="22"/>
        </w:rPr>
        <w:noBreakHyphen/>
        <w:t>AFTER sa hodnotilo 44</w:t>
      </w:r>
      <w:r w:rsidR="000B4B72">
        <w:rPr>
          <w:szCs w:val="22"/>
        </w:rPr>
        <w:t>5 </w:t>
      </w:r>
      <w:r w:rsidRPr="00563E9B">
        <w:rPr>
          <w:szCs w:val="22"/>
        </w:rPr>
        <w:t>pacientov, ktorí sa už predtým liečili jednou alebo viacerými anti</w:t>
      </w:r>
      <w:r w:rsidR="00C143F5">
        <w:rPr>
          <w:szCs w:val="22"/>
        </w:rPr>
        <w:t>-</w:t>
      </w:r>
      <w:r w:rsidRPr="00563E9B">
        <w:rPr>
          <w:szCs w:val="22"/>
        </w:rPr>
        <w:t>TNF l</w:t>
      </w:r>
      <w:r w:rsidR="00997522">
        <w:rPr>
          <w:szCs w:val="22"/>
        </w:rPr>
        <w:t>iečiv</w:t>
      </w:r>
      <w:r w:rsidRPr="00563E9B">
        <w:rPr>
          <w:szCs w:val="22"/>
        </w:rPr>
        <w:t>ami adalimumabom, etanerceptom alebo infliximabom. Pacienti boli randomizovaní a dostávali placebo, Simponi 5</w:t>
      </w:r>
      <w:r w:rsidR="00554203">
        <w:rPr>
          <w:szCs w:val="22"/>
        </w:rPr>
        <w:t>0 </w:t>
      </w:r>
      <w:r w:rsidR="00ED7AE0" w:rsidRPr="00563E9B">
        <w:rPr>
          <w:szCs w:val="22"/>
        </w:rPr>
        <w:t>mg</w:t>
      </w:r>
      <w:r w:rsidRPr="00563E9B">
        <w:rPr>
          <w:szCs w:val="22"/>
        </w:rPr>
        <w:t xml:space="preserve"> alebo Simponi 10</w:t>
      </w:r>
      <w:r w:rsidR="00554203">
        <w:rPr>
          <w:szCs w:val="22"/>
        </w:rPr>
        <w:t>0 </w:t>
      </w:r>
      <w:r w:rsidR="00ED7AE0" w:rsidRPr="00563E9B">
        <w:rPr>
          <w:szCs w:val="22"/>
        </w:rPr>
        <w:t>mg</w:t>
      </w:r>
      <w:r w:rsidRPr="00563E9B">
        <w:rPr>
          <w:szCs w:val="22"/>
        </w:rPr>
        <w:t xml:space="preserve">. Počas tejto štúdie mohli pacienti pokračovať v už prebiehajúcej liečbe DMARD s MTX, sulfasalazínom (SSZ) a/alebo hydroxychlorochinom (HCQ). Stanovené dôvody na </w:t>
      </w:r>
      <w:r w:rsidR="00997522">
        <w:rPr>
          <w:szCs w:val="22"/>
        </w:rPr>
        <w:t>ukonč</w:t>
      </w:r>
      <w:r w:rsidRPr="00563E9B">
        <w:rPr>
          <w:szCs w:val="22"/>
        </w:rPr>
        <w:t>enie predchádzajúcej anti</w:t>
      </w:r>
      <w:r w:rsidR="00C143F5">
        <w:rPr>
          <w:szCs w:val="22"/>
        </w:rPr>
        <w:t>-</w:t>
      </w:r>
      <w:r w:rsidRPr="00563E9B">
        <w:rPr>
          <w:szCs w:val="22"/>
        </w:rPr>
        <w:t>TNF liečby boli nedostatočná účinnosť (5</w:t>
      </w:r>
      <w:r w:rsidR="000B4B72">
        <w:rPr>
          <w:szCs w:val="22"/>
        </w:rPr>
        <w:t>8 </w:t>
      </w:r>
      <w:r w:rsidRPr="00563E9B">
        <w:rPr>
          <w:szCs w:val="22"/>
        </w:rPr>
        <w:t>%), intolerancia (1</w:t>
      </w:r>
      <w:r w:rsidR="000B4B72">
        <w:rPr>
          <w:szCs w:val="22"/>
        </w:rPr>
        <w:t>3 </w:t>
      </w:r>
      <w:r w:rsidRPr="00563E9B">
        <w:rPr>
          <w:szCs w:val="22"/>
        </w:rPr>
        <w:t>%) a/alebo iné dôvody než bezpečnosť alebo účinnosť (2</w:t>
      </w:r>
      <w:r w:rsidR="000B4B72">
        <w:rPr>
          <w:szCs w:val="22"/>
        </w:rPr>
        <w:t>9 </w:t>
      </w:r>
      <w:r w:rsidRPr="00563E9B">
        <w:rPr>
          <w:szCs w:val="22"/>
        </w:rPr>
        <w:t>%, zväčša finančné dôvody).</w:t>
      </w:r>
    </w:p>
    <w:p w14:paraId="2D41B6F0" w14:textId="77777777" w:rsidR="00880B20" w:rsidRPr="00563E9B" w:rsidRDefault="00880B20" w:rsidP="00E46C54">
      <w:pPr>
        <w:rPr>
          <w:szCs w:val="22"/>
        </w:rPr>
      </w:pPr>
    </w:p>
    <w:p w14:paraId="2D41B6F1" w14:textId="77777777" w:rsidR="00880B20" w:rsidRPr="00563E9B" w:rsidRDefault="00880B20" w:rsidP="00E46C54">
      <w:pPr>
        <w:rPr>
          <w:szCs w:val="22"/>
        </w:rPr>
      </w:pPr>
      <w:r w:rsidRPr="00563E9B">
        <w:rPr>
          <w:szCs w:val="22"/>
        </w:rPr>
        <w:t>V GO</w:t>
      </w:r>
      <w:r w:rsidRPr="00563E9B">
        <w:rPr>
          <w:szCs w:val="22"/>
        </w:rPr>
        <w:noBreakHyphen/>
        <w:t>BEFORE sa hodnotilo 63</w:t>
      </w:r>
      <w:r w:rsidR="000B4B72">
        <w:rPr>
          <w:szCs w:val="22"/>
        </w:rPr>
        <w:t>7 </w:t>
      </w:r>
      <w:r w:rsidRPr="00563E9B">
        <w:rPr>
          <w:szCs w:val="22"/>
        </w:rPr>
        <w:t>pacientov s aktívnou RA, ktorí sa predtým neliečili MTX ani anti</w:t>
      </w:r>
      <w:r w:rsidR="00C143F5">
        <w:rPr>
          <w:szCs w:val="22"/>
        </w:rPr>
        <w:t>-</w:t>
      </w:r>
      <w:r w:rsidRPr="00563E9B">
        <w:rPr>
          <w:szCs w:val="22"/>
        </w:rPr>
        <w:t>TNF l</w:t>
      </w:r>
      <w:r w:rsidR="00801EE0">
        <w:rPr>
          <w:szCs w:val="22"/>
        </w:rPr>
        <w:t>iečivom</w:t>
      </w:r>
      <w:r w:rsidRPr="00563E9B">
        <w:rPr>
          <w:szCs w:val="22"/>
        </w:rPr>
        <w:t>. Pacienti boli randomizovaní tak, aby dostávali placebo + MTX, Simponi 5</w:t>
      </w:r>
      <w:r w:rsidR="00554203">
        <w:rPr>
          <w:szCs w:val="22"/>
        </w:rPr>
        <w:t>0 </w:t>
      </w:r>
      <w:r w:rsidR="00ED7AE0" w:rsidRPr="00563E9B">
        <w:rPr>
          <w:szCs w:val="22"/>
        </w:rPr>
        <w:t>mg</w:t>
      </w:r>
      <w:r w:rsidRPr="00563E9B">
        <w:rPr>
          <w:szCs w:val="22"/>
        </w:rPr>
        <w:t xml:space="preserve"> + MTX, Simponi 10</w:t>
      </w:r>
      <w:r w:rsidR="00554203">
        <w:rPr>
          <w:szCs w:val="22"/>
        </w:rPr>
        <w:t>0 </w:t>
      </w:r>
      <w:r w:rsidR="00ED7AE0" w:rsidRPr="00563E9B">
        <w:rPr>
          <w:szCs w:val="22"/>
        </w:rPr>
        <w:t>mg</w:t>
      </w:r>
      <w:r w:rsidRPr="00563E9B">
        <w:rPr>
          <w:szCs w:val="22"/>
        </w:rPr>
        <w:t xml:space="preserve"> + MTX alebo Simponi 10</w:t>
      </w:r>
      <w:r w:rsidR="00554203">
        <w:rPr>
          <w:szCs w:val="22"/>
        </w:rPr>
        <w:t>0 </w:t>
      </w:r>
      <w:r w:rsidR="00ED7AE0" w:rsidRPr="00563E9B">
        <w:rPr>
          <w:szCs w:val="22"/>
        </w:rPr>
        <w:t>mg</w:t>
      </w:r>
      <w:r w:rsidRPr="00563E9B">
        <w:rPr>
          <w:szCs w:val="22"/>
        </w:rPr>
        <w:t xml:space="preserve"> + placebo. V 52.</w:t>
      </w:r>
      <w:r w:rsidR="00D713E3">
        <w:rPr>
          <w:szCs w:val="22"/>
        </w:rPr>
        <w:t xml:space="preserve"> </w:t>
      </w:r>
      <w:r w:rsidRPr="00563E9B">
        <w:rPr>
          <w:szCs w:val="22"/>
        </w:rPr>
        <w:t>týždni pacienti vstúpili do nezaslepeného dlhodobého predĺženia, v ktorom pacienti dostávajúci placebo + MTX s aspoň 1</w:t>
      </w:r>
      <w:r w:rsidR="003F5D49">
        <w:rPr>
          <w:szCs w:val="22"/>
        </w:rPr>
        <w:t xml:space="preserve"> </w:t>
      </w:r>
      <w:r w:rsidRPr="00563E9B">
        <w:rPr>
          <w:szCs w:val="22"/>
        </w:rPr>
        <w:t>citlivým alebo opuchnutým kĺbom, boli prestavení na Simponi 5</w:t>
      </w:r>
      <w:r w:rsidR="00554203">
        <w:rPr>
          <w:szCs w:val="22"/>
        </w:rPr>
        <w:t>0 </w:t>
      </w:r>
      <w:r w:rsidR="00ED7AE0" w:rsidRPr="00563E9B">
        <w:rPr>
          <w:szCs w:val="22"/>
        </w:rPr>
        <w:t>mg</w:t>
      </w:r>
      <w:r w:rsidRPr="00563E9B">
        <w:rPr>
          <w:szCs w:val="22"/>
        </w:rPr>
        <w:t xml:space="preserve"> + MTX.</w:t>
      </w:r>
    </w:p>
    <w:p w14:paraId="2D41B6F2" w14:textId="77777777" w:rsidR="00880B20" w:rsidRPr="00563E9B" w:rsidRDefault="00880B20" w:rsidP="00E46C54">
      <w:pPr>
        <w:rPr>
          <w:szCs w:val="22"/>
        </w:rPr>
      </w:pPr>
    </w:p>
    <w:p w14:paraId="2D41B6F3" w14:textId="77777777" w:rsidR="00880B20" w:rsidRPr="00563E9B" w:rsidRDefault="00F02413" w:rsidP="00E46C54">
      <w:pPr>
        <w:rPr>
          <w:szCs w:val="22"/>
        </w:rPr>
      </w:pPr>
      <w:r w:rsidRPr="00563E9B">
        <w:rPr>
          <w:szCs w:val="22"/>
        </w:rPr>
        <w:t>Primárnymi spoločnými koncovými ukazovateľmi v GO</w:t>
      </w:r>
      <w:r w:rsidRPr="00563E9B">
        <w:rPr>
          <w:szCs w:val="22"/>
        </w:rPr>
        <w:noBreakHyphen/>
        <w:t>FORWARD boli stanovenie percenta pacientov, ktorí dosiahli odpoveď ACR 20 v 14.</w:t>
      </w:r>
      <w:r w:rsidR="00D713E3">
        <w:rPr>
          <w:szCs w:val="22"/>
        </w:rPr>
        <w:t xml:space="preserve"> </w:t>
      </w:r>
      <w:r w:rsidRPr="00563E9B">
        <w:rPr>
          <w:szCs w:val="22"/>
        </w:rPr>
        <w:t>týždni a zlepšenie v 24.</w:t>
      </w:r>
      <w:r w:rsidR="00D713E3">
        <w:rPr>
          <w:szCs w:val="22"/>
        </w:rPr>
        <w:t xml:space="preserve"> </w:t>
      </w:r>
      <w:r w:rsidRPr="00563E9B">
        <w:rPr>
          <w:szCs w:val="22"/>
        </w:rPr>
        <w:t>týždni v dotazníku hodnotiacom zdravie (</w:t>
      </w:r>
      <w:r w:rsidR="006729B4" w:rsidRPr="00544FF8">
        <w:rPr>
          <w:szCs w:val="22"/>
        </w:rPr>
        <w:t>Health Assessment Questionnaire</w:t>
      </w:r>
      <w:r w:rsidR="006729B4">
        <w:rPr>
          <w:szCs w:val="22"/>
        </w:rPr>
        <w:t xml:space="preserve">, </w:t>
      </w:r>
      <w:r w:rsidRPr="00563E9B">
        <w:rPr>
          <w:szCs w:val="22"/>
        </w:rPr>
        <w:t>HAQ) oproti východiskovej hodnote. V GO</w:t>
      </w:r>
      <w:r w:rsidRPr="00563E9B">
        <w:rPr>
          <w:szCs w:val="22"/>
        </w:rPr>
        <w:noBreakHyphen/>
        <w:t>AFTER bolo primárnym koncovým ukazovateľom stanovenie percenta pacientov, ktorí dosiahli odpoveď ACR 20 v 14.</w:t>
      </w:r>
      <w:r w:rsidR="002238E4">
        <w:rPr>
          <w:szCs w:val="22"/>
        </w:rPr>
        <w:t xml:space="preserve"> </w:t>
      </w:r>
      <w:r w:rsidRPr="00563E9B">
        <w:rPr>
          <w:szCs w:val="22"/>
        </w:rPr>
        <w:t>týždni. V GO</w:t>
      </w:r>
      <w:r w:rsidRPr="00563E9B">
        <w:rPr>
          <w:szCs w:val="22"/>
        </w:rPr>
        <w:noBreakHyphen/>
        <w:t>BEFORE boli primárnymi spoločnými koncovými ukazovateľmi stanovenie percenta pacientov, ktorí dosiahli odpoveď ACR 50 v 24.</w:t>
      </w:r>
      <w:r w:rsidR="002238E4">
        <w:rPr>
          <w:szCs w:val="22"/>
        </w:rPr>
        <w:t xml:space="preserve"> </w:t>
      </w:r>
      <w:r w:rsidRPr="00563E9B">
        <w:rPr>
          <w:szCs w:val="22"/>
        </w:rPr>
        <w:t>týždni a zmena skóre podľa Sharpa modifikovanom van der Heijdeovou (vdH</w:t>
      </w:r>
      <w:r w:rsidRPr="00563E9B">
        <w:rPr>
          <w:szCs w:val="22"/>
        </w:rPr>
        <w:noBreakHyphen/>
        <w:t>S) v 52.</w:t>
      </w:r>
      <w:r w:rsidR="002238E4">
        <w:rPr>
          <w:szCs w:val="22"/>
        </w:rPr>
        <w:t xml:space="preserve"> </w:t>
      </w:r>
      <w:r w:rsidRPr="00563E9B">
        <w:rPr>
          <w:szCs w:val="22"/>
        </w:rPr>
        <w:t xml:space="preserve">týždni oproti východiskovej hodnote. Okrem primárnych koncových ukazovateľov sa vykonali ďalšie hodnotenia vplyvu liečby Simponi na </w:t>
      </w:r>
      <w:r w:rsidR="00D82DE8" w:rsidRPr="00563E9B">
        <w:rPr>
          <w:szCs w:val="22"/>
        </w:rPr>
        <w:t xml:space="preserve">prejavy a príznaky </w:t>
      </w:r>
      <w:r w:rsidRPr="00563E9B">
        <w:rPr>
          <w:szCs w:val="22"/>
        </w:rPr>
        <w:t xml:space="preserve">artritídy, rádiografickú odpoveď, </w:t>
      </w:r>
      <w:r w:rsidR="00DD3EF6">
        <w:rPr>
          <w:szCs w:val="22"/>
        </w:rPr>
        <w:t>telesnú</w:t>
      </w:r>
      <w:r w:rsidRPr="00563E9B">
        <w:rPr>
          <w:szCs w:val="22"/>
        </w:rPr>
        <w:t xml:space="preserve"> funkciu a kvalitu života spojenú so zdravím.</w:t>
      </w:r>
    </w:p>
    <w:p w14:paraId="2D41B6F4" w14:textId="77777777" w:rsidR="00880B20" w:rsidRPr="00563E9B" w:rsidRDefault="00880B20" w:rsidP="00E46C54">
      <w:pPr>
        <w:rPr>
          <w:szCs w:val="22"/>
        </w:rPr>
      </w:pPr>
    </w:p>
    <w:p w14:paraId="2D41B6F5" w14:textId="77777777" w:rsidR="00880B20" w:rsidRPr="00563E9B" w:rsidRDefault="00880B20" w:rsidP="00E46C54">
      <w:pPr>
        <w:rPr>
          <w:szCs w:val="22"/>
        </w:rPr>
      </w:pPr>
      <w:r w:rsidRPr="00563E9B">
        <w:rPr>
          <w:szCs w:val="22"/>
        </w:rPr>
        <w:t>Celkovo sa nepozorovali žiadne klinicky významné rozdiely v</w:t>
      </w:r>
      <w:r w:rsidR="001B4A76">
        <w:rPr>
          <w:szCs w:val="22"/>
        </w:rPr>
        <w:t> </w:t>
      </w:r>
      <w:r w:rsidRPr="00563E9B">
        <w:rPr>
          <w:szCs w:val="22"/>
        </w:rPr>
        <w:t>mierach</w:t>
      </w:r>
      <w:r w:rsidR="001B4A76">
        <w:rPr>
          <w:szCs w:val="22"/>
        </w:rPr>
        <w:t xml:space="preserve"> </w:t>
      </w:r>
      <w:r w:rsidRPr="00563E9B">
        <w:rPr>
          <w:szCs w:val="22"/>
        </w:rPr>
        <w:t>účinnosti medzi dávkovacími režimami Simponi 5</w:t>
      </w:r>
      <w:r w:rsidR="00554203">
        <w:rPr>
          <w:szCs w:val="22"/>
        </w:rPr>
        <w:t>0 </w:t>
      </w:r>
      <w:r w:rsidR="00ED7AE0" w:rsidRPr="00563E9B">
        <w:rPr>
          <w:szCs w:val="22"/>
        </w:rPr>
        <w:t>mg</w:t>
      </w:r>
      <w:r w:rsidRPr="00563E9B">
        <w:rPr>
          <w:szCs w:val="22"/>
        </w:rPr>
        <w:t xml:space="preserve"> a 10</w:t>
      </w:r>
      <w:r w:rsidR="00554203">
        <w:rPr>
          <w:szCs w:val="22"/>
        </w:rPr>
        <w:t>0 </w:t>
      </w:r>
      <w:r w:rsidR="00ED7AE0" w:rsidRPr="00563E9B">
        <w:rPr>
          <w:szCs w:val="22"/>
        </w:rPr>
        <w:t>mg</w:t>
      </w:r>
      <w:r w:rsidRPr="00563E9B">
        <w:rPr>
          <w:szCs w:val="22"/>
        </w:rPr>
        <w:t xml:space="preserve"> so súbežným MTX až do 104.</w:t>
      </w:r>
      <w:r w:rsidR="002238E4">
        <w:rPr>
          <w:szCs w:val="22"/>
        </w:rPr>
        <w:t xml:space="preserve"> </w:t>
      </w:r>
      <w:r w:rsidRPr="00563E9B">
        <w:rPr>
          <w:szCs w:val="22"/>
        </w:rPr>
        <w:t>týždňa v GO</w:t>
      </w:r>
      <w:r w:rsidRPr="00563E9B">
        <w:rPr>
          <w:szCs w:val="22"/>
        </w:rPr>
        <w:noBreakHyphen/>
        <w:t>FORWARD a GO</w:t>
      </w:r>
      <w:r w:rsidRPr="00563E9B">
        <w:rPr>
          <w:szCs w:val="22"/>
        </w:rPr>
        <w:noBreakHyphen/>
        <w:t>BEFORE a až do 24.</w:t>
      </w:r>
      <w:r w:rsidR="002238E4">
        <w:rPr>
          <w:szCs w:val="22"/>
        </w:rPr>
        <w:t xml:space="preserve"> </w:t>
      </w:r>
      <w:r w:rsidRPr="00563E9B">
        <w:rPr>
          <w:szCs w:val="22"/>
        </w:rPr>
        <w:t>týždňa v GO</w:t>
      </w:r>
      <w:r w:rsidRPr="00563E9B">
        <w:rPr>
          <w:szCs w:val="22"/>
        </w:rPr>
        <w:noBreakHyphen/>
        <w:t>AFTER. Podľa dizajnu každej z RA štúdií mohli byť pacienti v dlhodobom predĺžení po zvážení lekára štúdie prestavení na 5</w:t>
      </w:r>
      <w:r w:rsidR="00554203">
        <w:rPr>
          <w:szCs w:val="22"/>
        </w:rPr>
        <w:t>0 </w:t>
      </w:r>
      <w:r w:rsidR="00ED7AE0" w:rsidRPr="00563E9B">
        <w:rPr>
          <w:szCs w:val="22"/>
        </w:rPr>
        <w:t>mg</w:t>
      </w:r>
      <w:r w:rsidRPr="00563E9B">
        <w:rPr>
          <w:szCs w:val="22"/>
        </w:rPr>
        <w:t xml:space="preserve"> alebo 10</w:t>
      </w:r>
      <w:r w:rsidR="00554203">
        <w:rPr>
          <w:szCs w:val="22"/>
        </w:rPr>
        <w:t>0 </w:t>
      </w:r>
      <w:r w:rsidR="00ED7AE0" w:rsidRPr="00563E9B">
        <w:rPr>
          <w:szCs w:val="22"/>
        </w:rPr>
        <w:t>mg</w:t>
      </w:r>
      <w:r w:rsidRPr="00563E9B">
        <w:rPr>
          <w:szCs w:val="22"/>
        </w:rPr>
        <w:t xml:space="preserve"> dávky Simponi.</w:t>
      </w:r>
    </w:p>
    <w:p w14:paraId="2D41B6F6" w14:textId="77777777" w:rsidR="00880B20" w:rsidRPr="00563E9B" w:rsidRDefault="00880B20" w:rsidP="00E46C54">
      <w:pPr>
        <w:rPr>
          <w:szCs w:val="22"/>
        </w:rPr>
      </w:pPr>
    </w:p>
    <w:p w14:paraId="2D41B6F7" w14:textId="77777777" w:rsidR="00880B20" w:rsidRPr="00563E9B" w:rsidRDefault="00D82DE8" w:rsidP="00E46C54">
      <w:pPr>
        <w:keepNext/>
        <w:rPr>
          <w:i/>
          <w:szCs w:val="22"/>
          <w:u w:val="single"/>
        </w:rPr>
      </w:pPr>
      <w:r w:rsidRPr="00563E9B">
        <w:rPr>
          <w:i/>
          <w:szCs w:val="22"/>
          <w:u w:val="single"/>
        </w:rPr>
        <w:t>Prejavy a príznaky</w:t>
      </w:r>
    </w:p>
    <w:p w14:paraId="2D41B6F8" w14:textId="77777777" w:rsidR="00FC013E" w:rsidRPr="00563E9B" w:rsidRDefault="00880B20" w:rsidP="00E46C54">
      <w:pPr>
        <w:rPr>
          <w:szCs w:val="22"/>
        </w:rPr>
      </w:pPr>
      <w:r w:rsidRPr="00563E9B">
        <w:rPr>
          <w:szCs w:val="22"/>
        </w:rPr>
        <w:t>Kľúčové výsledky ACR pre dávku Simponi 5</w:t>
      </w:r>
      <w:r w:rsidR="00554203">
        <w:rPr>
          <w:szCs w:val="22"/>
        </w:rPr>
        <w:t>0 </w:t>
      </w:r>
      <w:r w:rsidR="00ED7AE0" w:rsidRPr="00563E9B">
        <w:rPr>
          <w:szCs w:val="22"/>
        </w:rPr>
        <w:t>mg</w:t>
      </w:r>
      <w:r w:rsidRPr="00563E9B">
        <w:rPr>
          <w:szCs w:val="22"/>
        </w:rPr>
        <w:t xml:space="preserve"> v 14., 24. a 52.</w:t>
      </w:r>
      <w:r w:rsidR="002238E4">
        <w:rPr>
          <w:szCs w:val="22"/>
        </w:rPr>
        <w:t xml:space="preserve"> </w:t>
      </w:r>
      <w:r w:rsidRPr="00563E9B">
        <w:rPr>
          <w:szCs w:val="22"/>
        </w:rPr>
        <w:t>týždni GO</w:t>
      </w:r>
      <w:r w:rsidRPr="00563E9B">
        <w:rPr>
          <w:szCs w:val="22"/>
        </w:rPr>
        <w:noBreakHyphen/>
        <w:t>FORWARD, GO</w:t>
      </w:r>
      <w:r w:rsidRPr="00563E9B">
        <w:rPr>
          <w:szCs w:val="22"/>
        </w:rPr>
        <w:noBreakHyphen/>
        <w:t>AFTER a GO</w:t>
      </w:r>
      <w:r w:rsidRPr="00563E9B">
        <w:rPr>
          <w:szCs w:val="22"/>
        </w:rPr>
        <w:noBreakHyphen/>
        <w:t>BEFORE sú zobrazené v</w:t>
      </w:r>
      <w:r w:rsidR="00C24B82">
        <w:rPr>
          <w:szCs w:val="22"/>
        </w:rPr>
        <w:t> </w:t>
      </w:r>
      <w:r w:rsidR="00ED7AE0" w:rsidRPr="00563E9B">
        <w:rPr>
          <w:szCs w:val="22"/>
        </w:rPr>
        <w:t>tabuľke</w:t>
      </w:r>
      <w:r w:rsidR="00C24B82">
        <w:rPr>
          <w:szCs w:val="22"/>
        </w:rPr>
        <w:t xml:space="preserve"> </w:t>
      </w:r>
      <w:r w:rsidRPr="00563E9B">
        <w:rPr>
          <w:szCs w:val="22"/>
        </w:rPr>
        <w:t>2 a sú popísané nižšie. Odpovede sa pozorovali v prvom hodnotení (4.</w:t>
      </w:r>
      <w:r w:rsidR="002238E4">
        <w:rPr>
          <w:szCs w:val="22"/>
        </w:rPr>
        <w:t xml:space="preserve"> </w:t>
      </w:r>
      <w:r w:rsidRPr="00563E9B">
        <w:rPr>
          <w:szCs w:val="22"/>
        </w:rPr>
        <w:t>týždeň) po úvodnej aplikácii Simponi.</w:t>
      </w:r>
    </w:p>
    <w:p w14:paraId="2D41B6F9" w14:textId="77777777" w:rsidR="00880B20" w:rsidRPr="00563E9B" w:rsidRDefault="00880B20" w:rsidP="00E46C54">
      <w:pPr>
        <w:rPr>
          <w:szCs w:val="22"/>
        </w:rPr>
      </w:pPr>
    </w:p>
    <w:p w14:paraId="2D41B6FA" w14:textId="77777777" w:rsidR="00880B20" w:rsidRPr="00563E9B" w:rsidRDefault="00880B20" w:rsidP="00E46C54">
      <w:pPr>
        <w:rPr>
          <w:szCs w:val="22"/>
        </w:rPr>
      </w:pPr>
      <w:r w:rsidRPr="00563E9B">
        <w:rPr>
          <w:szCs w:val="22"/>
        </w:rPr>
        <w:t>V skupine 89</w:t>
      </w:r>
      <w:r w:rsidR="00730E1A">
        <w:rPr>
          <w:szCs w:val="22"/>
        </w:rPr>
        <w:t xml:space="preserve"> </w:t>
      </w:r>
      <w:r w:rsidR="00EA56E7">
        <w:rPr>
          <w:szCs w:val="22"/>
        </w:rPr>
        <w:t>osôb</w:t>
      </w:r>
      <w:r w:rsidRPr="00563E9B">
        <w:rPr>
          <w:szCs w:val="22"/>
        </w:rPr>
        <w:t xml:space="preserve"> randomizovaných na Simponi 5</w:t>
      </w:r>
      <w:r w:rsidR="00554203">
        <w:rPr>
          <w:szCs w:val="22"/>
        </w:rPr>
        <w:t>0 </w:t>
      </w:r>
      <w:r w:rsidR="00ED7AE0" w:rsidRPr="00563E9B">
        <w:rPr>
          <w:szCs w:val="22"/>
        </w:rPr>
        <w:t>mg</w:t>
      </w:r>
      <w:r w:rsidRPr="00563E9B">
        <w:rPr>
          <w:szCs w:val="22"/>
        </w:rPr>
        <w:t xml:space="preserve"> + MTX v GO</w:t>
      </w:r>
      <w:r w:rsidRPr="00563E9B">
        <w:rPr>
          <w:szCs w:val="22"/>
        </w:rPr>
        <w:noBreakHyphen/>
        <w:t>FORWARD bolo stále na tejto liečbe 48</w:t>
      </w:r>
      <w:r w:rsidR="00D94FE9">
        <w:rPr>
          <w:szCs w:val="22"/>
        </w:rPr>
        <w:t xml:space="preserve"> </w:t>
      </w:r>
      <w:r w:rsidR="00EA56E7">
        <w:rPr>
          <w:szCs w:val="22"/>
        </w:rPr>
        <w:t>osôb</w:t>
      </w:r>
      <w:r w:rsidRPr="00563E9B">
        <w:rPr>
          <w:szCs w:val="22"/>
        </w:rPr>
        <w:t xml:space="preserve"> v 104.</w:t>
      </w:r>
      <w:r w:rsidR="002238E4">
        <w:rPr>
          <w:szCs w:val="22"/>
        </w:rPr>
        <w:t xml:space="preserve"> </w:t>
      </w:r>
      <w:r w:rsidRPr="00563E9B">
        <w:rPr>
          <w:szCs w:val="22"/>
        </w:rPr>
        <w:t xml:space="preserve">týždni. Z tých bola odpoveď </w:t>
      </w:r>
      <w:r w:rsidR="00ED7AE0" w:rsidRPr="00563E9B">
        <w:rPr>
          <w:szCs w:val="22"/>
        </w:rPr>
        <w:t>ACR </w:t>
      </w:r>
      <w:r w:rsidRPr="00563E9B">
        <w:rPr>
          <w:szCs w:val="22"/>
        </w:rPr>
        <w:t>20 u</w:t>
      </w:r>
      <w:r w:rsidR="00D713E3">
        <w:rPr>
          <w:szCs w:val="22"/>
        </w:rPr>
        <w:t> </w:t>
      </w:r>
      <w:r w:rsidRPr="00563E9B">
        <w:rPr>
          <w:szCs w:val="22"/>
        </w:rPr>
        <w:t>4</w:t>
      </w:r>
      <w:r w:rsidR="00554203">
        <w:rPr>
          <w:szCs w:val="22"/>
        </w:rPr>
        <w:t>0 </w:t>
      </w:r>
      <w:r w:rsidRPr="00563E9B">
        <w:rPr>
          <w:szCs w:val="22"/>
        </w:rPr>
        <w:t xml:space="preserve">pacientov, odpoveď </w:t>
      </w:r>
      <w:r w:rsidR="00ED7AE0" w:rsidRPr="00563E9B">
        <w:rPr>
          <w:szCs w:val="22"/>
        </w:rPr>
        <w:t>ACR </w:t>
      </w:r>
      <w:r w:rsidRPr="00563E9B">
        <w:rPr>
          <w:szCs w:val="22"/>
        </w:rPr>
        <w:t>50 u</w:t>
      </w:r>
      <w:r w:rsidR="00D713E3">
        <w:rPr>
          <w:szCs w:val="22"/>
        </w:rPr>
        <w:t> </w:t>
      </w:r>
      <w:r w:rsidRPr="00563E9B">
        <w:rPr>
          <w:szCs w:val="22"/>
        </w:rPr>
        <w:t>33</w:t>
      </w:r>
      <w:r w:rsidR="00D713E3">
        <w:rPr>
          <w:szCs w:val="22"/>
        </w:rPr>
        <w:t xml:space="preserve"> </w:t>
      </w:r>
      <w:r w:rsidRPr="00563E9B">
        <w:rPr>
          <w:szCs w:val="22"/>
        </w:rPr>
        <w:t xml:space="preserve">pacientov a odpoveď </w:t>
      </w:r>
      <w:r w:rsidR="00ED7AE0" w:rsidRPr="00563E9B">
        <w:rPr>
          <w:szCs w:val="22"/>
        </w:rPr>
        <w:t>ACR </w:t>
      </w:r>
      <w:r w:rsidRPr="00563E9B">
        <w:rPr>
          <w:szCs w:val="22"/>
        </w:rPr>
        <w:t>70 u</w:t>
      </w:r>
      <w:r w:rsidR="00D713E3">
        <w:rPr>
          <w:szCs w:val="22"/>
        </w:rPr>
        <w:t> </w:t>
      </w:r>
      <w:r w:rsidRPr="00563E9B">
        <w:rPr>
          <w:szCs w:val="22"/>
        </w:rPr>
        <w:t>2</w:t>
      </w:r>
      <w:r w:rsidR="000B4B72">
        <w:rPr>
          <w:szCs w:val="22"/>
        </w:rPr>
        <w:t>4 </w:t>
      </w:r>
      <w:r w:rsidRPr="00563E9B">
        <w:rPr>
          <w:szCs w:val="22"/>
        </w:rPr>
        <w:t>pacientov v 104.</w:t>
      </w:r>
      <w:r w:rsidR="002238E4">
        <w:rPr>
          <w:szCs w:val="22"/>
        </w:rPr>
        <w:t xml:space="preserve"> </w:t>
      </w:r>
      <w:r w:rsidRPr="00563E9B">
        <w:rPr>
          <w:szCs w:val="22"/>
        </w:rPr>
        <w:t xml:space="preserve">týždni. V skupine pacientov zostávajúcich v štúdii a liečených Simponi </w:t>
      </w:r>
      <w:r w:rsidR="001B4A76">
        <w:rPr>
          <w:szCs w:val="22"/>
        </w:rPr>
        <w:t>sa</w:t>
      </w:r>
      <w:r w:rsidRPr="00563E9B">
        <w:rPr>
          <w:szCs w:val="22"/>
        </w:rPr>
        <w:t xml:space="preserve"> od 104.</w:t>
      </w:r>
      <w:r w:rsidR="00D713E3">
        <w:rPr>
          <w:szCs w:val="22"/>
        </w:rPr>
        <w:t xml:space="preserve"> </w:t>
      </w:r>
      <w:r w:rsidRPr="00563E9B">
        <w:rPr>
          <w:szCs w:val="22"/>
        </w:rPr>
        <w:t>týždňa až do 256.</w:t>
      </w:r>
      <w:r w:rsidR="00D713E3">
        <w:rPr>
          <w:szCs w:val="22"/>
        </w:rPr>
        <w:t xml:space="preserve"> </w:t>
      </w:r>
      <w:r w:rsidRPr="00563E9B">
        <w:rPr>
          <w:szCs w:val="22"/>
        </w:rPr>
        <w:t>týždňa pozorova</w:t>
      </w:r>
      <w:r w:rsidR="001B4A76">
        <w:rPr>
          <w:szCs w:val="22"/>
        </w:rPr>
        <w:t>l</w:t>
      </w:r>
      <w:r w:rsidRPr="00563E9B">
        <w:rPr>
          <w:szCs w:val="22"/>
        </w:rPr>
        <w:t xml:space="preserve"> podobný pomer odpovede ACR</w:t>
      </w:r>
      <w:r w:rsidR="007D36B3" w:rsidRPr="00563E9B">
        <w:rPr>
          <w:szCs w:val="22"/>
        </w:rPr>
        <w:t> </w:t>
      </w:r>
      <w:r w:rsidRPr="00563E9B">
        <w:rPr>
          <w:szCs w:val="22"/>
        </w:rPr>
        <w:t>20/50/70.</w:t>
      </w:r>
    </w:p>
    <w:p w14:paraId="2D41B6FB" w14:textId="77777777" w:rsidR="00880B20" w:rsidRPr="00563E9B" w:rsidRDefault="00880B20" w:rsidP="00E46C54">
      <w:pPr>
        <w:rPr>
          <w:szCs w:val="22"/>
        </w:rPr>
      </w:pPr>
    </w:p>
    <w:p w14:paraId="2D41B6FC" w14:textId="77777777" w:rsidR="00880B20" w:rsidRPr="00563E9B" w:rsidRDefault="00880B20" w:rsidP="00E46C54">
      <w:pPr>
        <w:rPr>
          <w:szCs w:val="22"/>
        </w:rPr>
      </w:pPr>
      <w:r w:rsidRPr="00563E9B">
        <w:rPr>
          <w:szCs w:val="22"/>
        </w:rPr>
        <w:t>V GO</w:t>
      </w:r>
      <w:r w:rsidRPr="00563E9B">
        <w:rPr>
          <w:szCs w:val="22"/>
        </w:rPr>
        <w:noBreakHyphen/>
        <w:t xml:space="preserve">AFTER bolo percento pacientov, ktorí dosiahli odpoveď </w:t>
      </w:r>
      <w:r w:rsidR="00ED7AE0" w:rsidRPr="00563E9B">
        <w:rPr>
          <w:szCs w:val="22"/>
        </w:rPr>
        <w:t>ACR </w:t>
      </w:r>
      <w:r w:rsidRPr="00563E9B">
        <w:rPr>
          <w:szCs w:val="22"/>
        </w:rPr>
        <w:t xml:space="preserve">20, vyššie u pacientov </w:t>
      </w:r>
      <w:r w:rsidR="00D94FE9">
        <w:rPr>
          <w:szCs w:val="22"/>
        </w:rPr>
        <w:t>dostá</w:t>
      </w:r>
      <w:r w:rsidRPr="00563E9B">
        <w:rPr>
          <w:szCs w:val="22"/>
        </w:rPr>
        <w:t xml:space="preserve">vajúcich Simponi než u pacientov </w:t>
      </w:r>
      <w:r w:rsidR="00D94FE9">
        <w:rPr>
          <w:szCs w:val="22"/>
        </w:rPr>
        <w:t>dostá</w:t>
      </w:r>
      <w:r w:rsidRPr="00563E9B">
        <w:rPr>
          <w:szCs w:val="22"/>
        </w:rPr>
        <w:t xml:space="preserve">vajúcich placebo, bez ohľadu na hlásený dôvod </w:t>
      </w:r>
      <w:r w:rsidR="00997522">
        <w:rPr>
          <w:szCs w:val="22"/>
        </w:rPr>
        <w:t>ukonč</w:t>
      </w:r>
      <w:r w:rsidRPr="00563E9B">
        <w:rPr>
          <w:szCs w:val="22"/>
        </w:rPr>
        <w:t>enia jednej alebo viacerých predchádzajúcich terapií anti</w:t>
      </w:r>
      <w:r w:rsidR="00C143F5">
        <w:rPr>
          <w:szCs w:val="22"/>
        </w:rPr>
        <w:t>-</w:t>
      </w:r>
      <w:r w:rsidRPr="00563E9B">
        <w:rPr>
          <w:szCs w:val="22"/>
        </w:rPr>
        <w:t>TNF.</w:t>
      </w:r>
    </w:p>
    <w:p w14:paraId="2D41B6FD" w14:textId="77777777" w:rsidR="00880B20" w:rsidRPr="00563E9B" w:rsidRDefault="00880B20" w:rsidP="00E46C54">
      <w:pPr>
        <w:rPr>
          <w:szCs w:val="22"/>
        </w:rPr>
      </w:pPr>
    </w:p>
    <w:p w14:paraId="2D41B6FE" w14:textId="77777777" w:rsidR="00880B20" w:rsidRPr="00563E9B" w:rsidRDefault="00ED7AE0" w:rsidP="00E46C54">
      <w:pPr>
        <w:keepNext/>
        <w:jc w:val="center"/>
        <w:rPr>
          <w:b/>
          <w:szCs w:val="22"/>
        </w:rPr>
      </w:pPr>
      <w:r w:rsidRPr="00563E9B">
        <w:rPr>
          <w:b/>
          <w:szCs w:val="22"/>
        </w:rPr>
        <w:lastRenderedPageBreak/>
        <w:t>Tabuľka</w:t>
      </w:r>
      <w:r w:rsidR="00C24B82">
        <w:rPr>
          <w:b/>
          <w:szCs w:val="22"/>
        </w:rPr>
        <w:t xml:space="preserve"> </w:t>
      </w:r>
      <w:r w:rsidR="00880B20" w:rsidRPr="00563E9B">
        <w:rPr>
          <w:b/>
          <w:szCs w:val="22"/>
        </w:rPr>
        <w:t>2</w:t>
      </w:r>
    </w:p>
    <w:p w14:paraId="2D41B6FF" w14:textId="77777777" w:rsidR="00880B20" w:rsidRPr="00563E9B" w:rsidRDefault="00880B20" w:rsidP="00E46C54">
      <w:pPr>
        <w:keepNext/>
        <w:jc w:val="center"/>
        <w:rPr>
          <w:b/>
          <w:szCs w:val="22"/>
        </w:rPr>
      </w:pPr>
      <w:r w:rsidRPr="00563E9B">
        <w:rPr>
          <w:b/>
          <w:szCs w:val="22"/>
        </w:rPr>
        <w:t>Kľúčové výsledky účinnosti z kontrolovaných častí GO</w:t>
      </w:r>
      <w:r w:rsidRPr="00563E9B">
        <w:rPr>
          <w:b/>
          <w:szCs w:val="22"/>
        </w:rPr>
        <w:noBreakHyphen/>
        <w:t>FORWARD, GO</w:t>
      </w:r>
      <w:r w:rsidRPr="00563E9B">
        <w:rPr>
          <w:b/>
          <w:szCs w:val="22"/>
        </w:rPr>
        <w:noBreakHyphen/>
        <w:t>AFTER a GO</w:t>
      </w:r>
      <w:r w:rsidRPr="00563E9B">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1277"/>
        <w:gridCol w:w="1329"/>
        <w:gridCol w:w="1050"/>
        <w:gridCol w:w="1534"/>
        <w:gridCol w:w="1294"/>
        <w:gridCol w:w="1290"/>
      </w:tblGrid>
      <w:tr w:rsidR="00880B20" w:rsidRPr="00563E9B" w14:paraId="2D41B708" w14:textId="77777777" w:rsidTr="00314ED6">
        <w:trPr>
          <w:cantSplit/>
          <w:jc w:val="center"/>
        </w:trPr>
        <w:tc>
          <w:tcPr>
            <w:tcW w:w="1298" w:type="dxa"/>
            <w:tcBorders>
              <w:top w:val="single" w:sz="4" w:space="0" w:color="auto"/>
              <w:left w:val="single" w:sz="4" w:space="0" w:color="auto"/>
              <w:bottom w:val="nil"/>
              <w:right w:val="single" w:sz="4" w:space="0" w:color="auto"/>
            </w:tcBorders>
          </w:tcPr>
          <w:p w14:paraId="2D41B700" w14:textId="77777777" w:rsidR="00880B20" w:rsidRPr="00563E9B" w:rsidRDefault="00880B20" w:rsidP="00E46C54">
            <w:pPr>
              <w:keepNext/>
              <w:jc w:val="center"/>
              <w:rPr>
                <w:szCs w:val="22"/>
              </w:rPr>
            </w:pPr>
          </w:p>
        </w:tc>
        <w:tc>
          <w:tcPr>
            <w:tcW w:w="2606" w:type="dxa"/>
            <w:gridSpan w:val="2"/>
            <w:tcBorders>
              <w:top w:val="single" w:sz="4" w:space="0" w:color="auto"/>
              <w:left w:val="single" w:sz="4" w:space="0" w:color="auto"/>
              <w:bottom w:val="single" w:sz="4" w:space="0" w:color="auto"/>
              <w:right w:val="single" w:sz="4" w:space="0" w:color="auto"/>
            </w:tcBorders>
          </w:tcPr>
          <w:p w14:paraId="2D41B701" w14:textId="77777777" w:rsidR="00880B20" w:rsidRPr="00563E9B" w:rsidRDefault="00880B20" w:rsidP="00E46C54">
            <w:pPr>
              <w:keepNext/>
              <w:jc w:val="center"/>
              <w:rPr>
                <w:szCs w:val="22"/>
              </w:rPr>
            </w:pPr>
            <w:r w:rsidRPr="00563E9B">
              <w:rPr>
                <w:szCs w:val="22"/>
              </w:rPr>
              <w:t>GO</w:t>
            </w:r>
            <w:r w:rsidRPr="00563E9B">
              <w:rPr>
                <w:szCs w:val="22"/>
              </w:rPr>
              <w:noBreakHyphen/>
              <w:t>FORWARD</w:t>
            </w:r>
          </w:p>
          <w:p w14:paraId="2D41B702" w14:textId="77777777" w:rsidR="00880B20" w:rsidRPr="00563E9B" w:rsidRDefault="00880B20" w:rsidP="00E46C54">
            <w:pPr>
              <w:keepNext/>
              <w:jc w:val="center"/>
              <w:rPr>
                <w:szCs w:val="22"/>
              </w:rPr>
            </w:pPr>
            <w:r w:rsidRPr="00563E9B">
              <w:rPr>
                <w:szCs w:val="22"/>
              </w:rPr>
              <w:t>Aktívna RA</w:t>
            </w:r>
          </w:p>
          <w:p w14:paraId="2D41B703" w14:textId="77777777" w:rsidR="00880B20" w:rsidRPr="00563E9B" w:rsidRDefault="00880B20" w:rsidP="00E46C54">
            <w:pPr>
              <w:keepNext/>
              <w:jc w:val="center"/>
              <w:rPr>
                <w:szCs w:val="22"/>
              </w:rPr>
            </w:pPr>
            <w:r w:rsidRPr="00563E9B">
              <w:rPr>
                <w:szCs w:val="22"/>
              </w:rPr>
              <w:t>napriek MTX</w:t>
            </w:r>
          </w:p>
        </w:tc>
        <w:tc>
          <w:tcPr>
            <w:tcW w:w="2584" w:type="dxa"/>
            <w:gridSpan w:val="2"/>
            <w:tcBorders>
              <w:top w:val="single" w:sz="4" w:space="0" w:color="auto"/>
              <w:left w:val="single" w:sz="4" w:space="0" w:color="auto"/>
              <w:bottom w:val="single" w:sz="4" w:space="0" w:color="auto"/>
              <w:right w:val="single" w:sz="4" w:space="0" w:color="auto"/>
            </w:tcBorders>
          </w:tcPr>
          <w:p w14:paraId="2D41B704" w14:textId="77777777" w:rsidR="00880B20" w:rsidRPr="00563E9B" w:rsidRDefault="00880B20" w:rsidP="00E46C54">
            <w:pPr>
              <w:keepNext/>
              <w:jc w:val="center"/>
              <w:rPr>
                <w:szCs w:val="22"/>
              </w:rPr>
            </w:pPr>
            <w:r w:rsidRPr="00563E9B">
              <w:rPr>
                <w:szCs w:val="22"/>
              </w:rPr>
              <w:t>GO</w:t>
            </w:r>
            <w:r w:rsidRPr="00563E9B">
              <w:rPr>
                <w:szCs w:val="22"/>
              </w:rPr>
              <w:noBreakHyphen/>
              <w:t>AFTER</w:t>
            </w:r>
          </w:p>
          <w:p w14:paraId="2D41B705" w14:textId="77777777" w:rsidR="00880B20" w:rsidRPr="00563E9B" w:rsidRDefault="00880B20" w:rsidP="00E46C54">
            <w:pPr>
              <w:keepNext/>
              <w:jc w:val="center"/>
              <w:rPr>
                <w:szCs w:val="22"/>
              </w:rPr>
            </w:pPr>
            <w:r w:rsidRPr="00563E9B">
              <w:rPr>
                <w:szCs w:val="22"/>
              </w:rPr>
              <w:t>Aktívna RA, predtým liečená jedným alebo viacerými anti</w:t>
            </w:r>
            <w:r w:rsidR="00C143F5">
              <w:rPr>
                <w:szCs w:val="22"/>
              </w:rPr>
              <w:t>-</w:t>
            </w:r>
            <w:r w:rsidRPr="00563E9B">
              <w:rPr>
                <w:szCs w:val="22"/>
              </w:rPr>
              <w:t>TNF l</w:t>
            </w:r>
            <w:r w:rsidR="00997522">
              <w:rPr>
                <w:szCs w:val="22"/>
              </w:rPr>
              <w:t>iečiv</w:t>
            </w:r>
            <w:r w:rsidRPr="00563E9B">
              <w:rPr>
                <w:szCs w:val="22"/>
              </w:rPr>
              <w:t>ami</w:t>
            </w:r>
          </w:p>
        </w:tc>
        <w:tc>
          <w:tcPr>
            <w:tcW w:w="2584" w:type="dxa"/>
            <w:gridSpan w:val="2"/>
            <w:tcBorders>
              <w:top w:val="single" w:sz="4" w:space="0" w:color="auto"/>
              <w:left w:val="single" w:sz="4" w:space="0" w:color="auto"/>
              <w:bottom w:val="single" w:sz="4" w:space="0" w:color="auto"/>
              <w:right w:val="single" w:sz="4" w:space="0" w:color="auto"/>
            </w:tcBorders>
          </w:tcPr>
          <w:p w14:paraId="2D41B706" w14:textId="77777777" w:rsidR="00880B20" w:rsidRPr="00563E9B" w:rsidRDefault="00880B20" w:rsidP="00E46C54">
            <w:pPr>
              <w:keepNext/>
              <w:jc w:val="center"/>
              <w:rPr>
                <w:szCs w:val="22"/>
              </w:rPr>
            </w:pPr>
            <w:r w:rsidRPr="00563E9B">
              <w:rPr>
                <w:szCs w:val="22"/>
              </w:rPr>
              <w:t>GO</w:t>
            </w:r>
            <w:r w:rsidRPr="00563E9B">
              <w:rPr>
                <w:szCs w:val="22"/>
              </w:rPr>
              <w:noBreakHyphen/>
              <w:t>BEFORE</w:t>
            </w:r>
          </w:p>
          <w:p w14:paraId="2D41B707" w14:textId="77777777" w:rsidR="00880B20" w:rsidRPr="00563E9B" w:rsidRDefault="00880B20" w:rsidP="00E46C54">
            <w:pPr>
              <w:keepNext/>
              <w:jc w:val="center"/>
              <w:rPr>
                <w:szCs w:val="22"/>
              </w:rPr>
            </w:pPr>
            <w:r w:rsidRPr="00563E9B">
              <w:rPr>
                <w:szCs w:val="22"/>
              </w:rPr>
              <w:t>Aktívna RA, neliečená MTX</w:t>
            </w:r>
          </w:p>
        </w:tc>
      </w:tr>
      <w:tr w:rsidR="00880B20" w:rsidRPr="00563E9B" w14:paraId="2D41B71B" w14:textId="77777777" w:rsidTr="00314ED6">
        <w:trPr>
          <w:cantSplit/>
          <w:jc w:val="center"/>
        </w:trPr>
        <w:tc>
          <w:tcPr>
            <w:tcW w:w="1298" w:type="dxa"/>
            <w:tcBorders>
              <w:top w:val="nil"/>
              <w:left w:val="single" w:sz="4" w:space="0" w:color="auto"/>
              <w:bottom w:val="single" w:sz="4" w:space="0" w:color="auto"/>
              <w:right w:val="single" w:sz="4" w:space="0" w:color="auto"/>
            </w:tcBorders>
            <w:vAlign w:val="bottom"/>
          </w:tcPr>
          <w:p w14:paraId="2D41B709" w14:textId="77777777" w:rsidR="00880B20" w:rsidRPr="00563E9B" w:rsidRDefault="00880B20" w:rsidP="00E46C54">
            <w:pPr>
              <w:keepNext/>
              <w:rPr>
                <w:szCs w:val="22"/>
              </w:rPr>
            </w:pPr>
          </w:p>
        </w:tc>
        <w:tc>
          <w:tcPr>
            <w:tcW w:w="1277" w:type="dxa"/>
            <w:tcBorders>
              <w:top w:val="single" w:sz="4" w:space="0" w:color="auto"/>
              <w:left w:val="single" w:sz="4" w:space="0" w:color="auto"/>
              <w:bottom w:val="single" w:sz="4" w:space="0" w:color="auto"/>
              <w:right w:val="single" w:sz="4" w:space="0" w:color="auto"/>
            </w:tcBorders>
            <w:vAlign w:val="bottom"/>
          </w:tcPr>
          <w:p w14:paraId="2D41B70A" w14:textId="77777777" w:rsidR="00880B20" w:rsidRPr="00563E9B" w:rsidRDefault="00880B20" w:rsidP="00E46C54">
            <w:pPr>
              <w:keepNext/>
              <w:jc w:val="center"/>
              <w:rPr>
                <w:szCs w:val="22"/>
              </w:rPr>
            </w:pPr>
            <w:r w:rsidRPr="00563E9B">
              <w:rPr>
                <w:szCs w:val="22"/>
              </w:rPr>
              <w:t>Placebo</w:t>
            </w:r>
          </w:p>
          <w:p w14:paraId="2D41B70B" w14:textId="77777777" w:rsidR="00880B20" w:rsidRPr="00563E9B" w:rsidRDefault="00880B20" w:rsidP="00E46C54">
            <w:pPr>
              <w:keepNext/>
              <w:jc w:val="center"/>
              <w:rPr>
                <w:szCs w:val="22"/>
              </w:rPr>
            </w:pPr>
            <w:r w:rsidRPr="00563E9B">
              <w:rPr>
                <w:szCs w:val="22"/>
              </w:rPr>
              <w:t>+</w:t>
            </w:r>
          </w:p>
          <w:p w14:paraId="2D41B70C" w14:textId="77777777" w:rsidR="00880B20" w:rsidRPr="00563E9B" w:rsidRDefault="00880B20" w:rsidP="00E46C54">
            <w:pPr>
              <w:keepNext/>
              <w:jc w:val="center"/>
              <w:rPr>
                <w:szCs w:val="22"/>
              </w:rPr>
            </w:pPr>
            <w:r w:rsidRPr="00563E9B">
              <w:rPr>
                <w:szCs w:val="22"/>
              </w:rPr>
              <w:t>MTX</w:t>
            </w:r>
          </w:p>
        </w:tc>
        <w:tc>
          <w:tcPr>
            <w:tcW w:w="1329" w:type="dxa"/>
            <w:tcBorders>
              <w:top w:val="single" w:sz="4" w:space="0" w:color="auto"/>
              <w:left w:val="single" w:sz="4" w:space="0" w:color="auto"/>
              <w:bottom w:val="single" w:sz="4" w:space="0" w:color="auto"/>
              <w:right w:val="single" w:sz="4" w:space="0" w:color="auto"/>
            </w:tcBorders>
            <w:vAlign w:val="bottom"/>
          </w:tcPr>
          <w:p w14:paraId="2D41B70D" w14:textId="77777777" w:rsidR="00880B20" w:rsidRPr="00563E9B" w:rsidRDefault="00880B20" w:rsidP="00E46C54">
            <w:pPr>
              <w:keepNext/>
              <w:jc w:val="center"/>
              <w:rPr>
                <w:szCs w:val="22"/>
              </w:rPr>
            </w:pPr>
            <w:r w:rsidRPr="00563E9B">
              <w:rPr>
                <w:szCs w:val="22"/>
              </w:rPr>
              <w:t>Simponi</w:t>
            </w:r>
          </w:p>
          <w:p w14:paraId="2D41B70E" w14:textId="77777777" w:rsidR="00880B20" w:rsidRPr="00563E9B" w:rsidRDefault="00880B20" w:rsidP="00E46C54">
            <w:pPr>
              <w:keepNext/>
              <w:jc w:val="center"/>
              <w:rPr>
                <w:szCs w:val="22"/>
              </w:rPr>
            </w:pPr>
            <w:r w:rsidRPr="00563E9B">
              <w:rPr>
                <w:szCs w:val="22"/>
              </w:rPr>
              <w:t>5</w:t>
            </w:r>
            <w:r w:rsidR="00554203">
              <w:rPr>
                <w:szCs w:val="22"/>
              </w:rPr>
              <w:t>0 </w:t>
            </w:r>
            <w:r w:rsidR="00ED7AE0" w:rsidRPr="00563E9B">
              <w:rPr>
                <w:szCs w:val="22"/>
              </w:rPr>
              <w:t>mg</w:t>
            </w:r>
          </w:p>
          <w:p w14:paraId="2D41B70F" w14:textId="77777777" w:rsidR="00880B20" w:rsidRPr="00563E9B" w:rsidRDefault="00880B20" w:rsidP="00E46C54">
            <w:pPr>
              <w:keepNext/>
              <w:jc w:val="center"/>
              <w:rPr>
                <w:szCs w:val="22"/>
              </w:rPr>
            </w:pPr>
            <w:r w:rsidRPr="00563E9B">
              <w:rPr>
                <w:szCs w:val="22"/>
              </w:rPr>
              <w:t>+</w:t>
            </w:r>
          </w:p>
          <w:p w14:paraId="2D41B710" w14:textId="77777777" w:rsidR="00880B20" w:rsidRPr="00563E9B" w:rsidRDefault="00880B20" w:rsidP="00E46C54">
            <w:pPr>
              <w:keepNext/>
              <w:jc w:val="center"/>
              <w:rPr>
                <w:szCs w:val="22"/>
              </w:rPr>
            </w:pPr>
            <w:r w:rsidRPr="00563E9B">
              <w:rPr>
                <w:szCs w:val="22"/>
              </w:rPr>
              <w:t>MTX</w:t>
            </w:r>
          </w:p>
        </w:tc>
        <w:tc>
          <w:tcPr>
            <w:tcW w:w="1050" w:type="dxa"/>
            <w:tcBorders>
              <w:top w:val="single" w:sz="4" w:space="0" w:color="auto"/>
              <w:left w:val="single" w:sz="4" w:space="0" w:color="auto"/>
              <w:bottom w:val="single" w:sz="4" w:space="0" w:color="auto"/>
              <w:right w:val="single" w:sz="4" w:space="0" w:color="auto"/>
            </w:tcBorders>
            <w:vAlign w:val="bottom"/>
          </w:tcPr>
          <w:p w14:paraId="2D41B711" w14:textId="77777777" w:rsidR="00880B20" w:rsidRPr="00563E9B" w:rsidRDefault="00880B20" w:rsidP="00E46C54">
            <w:pPr>
              <w:keepNext/>
              <w:jc w:val="center"/>
              <w:rPr>
                <w:szCs w:val="22"/>
              </w:rPr>
            </w:pPr>
            <w:r w:rsidRPr="00563E9B">
              <w:rPr>
                <w:szCs w:val="22"/>
              </w:rPr>
              <w:t>Placebo</w:t>
            </w:r>
          </w:p>
        </w:tc>
        <w:tc>
          <w:tcPr>
            <w:tcW w:w="1534" w:type="dxa"/>
            <w:tcBorders>
              <w:top w:val="single" w:sz="4" w:space="0" w:color="auto"/>
              <w:left w:val="single" w:sz="4" w:space="0" w:color="auto"/>
              <w:bottom w:val="single" w:sz="4" w:space="0" w:color="auto"/>
              <w:right w:val="single" w:sz="4" w:space="0" w:color="auto"/>
            </w:tcBorders>
            <w:vAlign w:val="bottom"/>
          </w:tcPr>
          <w:p w14:paraId="2D41B712" w14:textId="77777777" w:rsidR="00880B20" w:rsidRPr="00563E9B" w:rsidRDefault="00880B20" w:rsidP="00E46C54">
            <w:pPr>
              <w:keepNext/>
              <w:jc w:val="center"/>
              <w:rPr>
                <w:szCs w:val="22"/>
              </w:rPr>
            </w:pPr>
            <w:r w:rsidRPr="00563E9B">
              <w:rPr>
                <w:szCs w:val="22"/>
              </w:rPr>
              <w:t>Simponi</w:t>
            </w:r>
          </w:p>
          <w:p w14:paraId="2D41B713" w14:textId="77777777" w:rsidR="00880B20" w:rsidRPr="00563E9B" w:rsidRDefault="00880B20" w:rsidP="00E46C54">
            <w:pPr>
              <w:keepNext/>
              <w:jc w:val="center"/>
              <w:rPr>
                <w:szCs w:val="22"/>
              </w:rPr>
            </w:pPr>
            <w:r w:rsidRPr="00563E9B">
              <w:rPr>
                <w:szCs w:val="22"/>
              </w:rPr>
              <w:t>5</w:t>
            </w:r>
            <w:r w:rsidR="00554203">
              <w:rPr>
                <w:szCs w:val="22"/>
              </w:rPr>
              <w:t>0 </w:t>
            </w:r>
            <w:r w:rsidR="00ED7AE0" w:rsidRPr="00563E9B">
              <w:rPr>
                <w:szCs w:val="22"/>
              </w:rPr>
              <w:t>mg</w:t>
            </w:r>
          </w:p>
        </w:tc>
        <w:tc>
          <w:tcPr>
            <w:tcW w:w="1294" w:type="dxa"/>
            <w:tcBorders>
              <w:top w:val="single" w:sz="4" w:space="0" w:color="auto"/>
              <w:left w:val="single" w:sz="4" w:space="0" w:color="auto"/>
              <w:bottom w:val="single" w:sz="4" w:space="0" w:color="auto"/>
              <w:right w:val="single" w:sz="4" w:space="0" w:color="auto"/>
            </w:tcBorders>
            <w:vAlign w:val="bottom"/>
          </w:tcPr>
          <w:p w14:paraId="2D41B714" w14:textId="77777777" w:rsidR="00880B20" w:rsidRPr="00563E9B" w:rsidRDefault="00880B20" w:rsidP="00E46C54">
            <w:pPr>
              <w:keepNext/>
              <w:jc w:val="center"/>
              <w:rPr>
                <w:szCs w:val="22"/>
              </w:rPr>
            </w:pPr>
            <w:r w:rsidRPr="00563E9B">
              <w:rPr>
                <w:szCs w:val="22"/>
              </w:rPr>
              <w:t>Placebo</w:t>
            </w:r>
          </w:p>
          <w:p w14:paraId="2D41B715" w14:textId="77777777" w:rsidR="00880B20" w:rsidRPr="00563E9B" w:rsidRDefault="00880B20" w:rsidP="00E46C54">
            <w:pPr>
              <w:keepNext/>
              <w:jc w:val="center"/>
              <w:rPr>
                <w:szCs w:val="22"/>
              </w:rPr>
            </w:pPr>
            <w:r w:rsidRPr="00563E9B">
              <w:rPr>
                <w:szCs w:val="22"/>
              </w:rPr>
              <w:t>+</w:t>
            </w:r>
          </w:p>
          <w:p w14:paraId="2D41B716" w14:textId="77777777" w:rsidR="00880B20" w:rsidRPr="00563E9B" w:rsidRDefault="00880B20" w:rsidP="00E46C54">
            <w:pPr>
              <w:keepNext/>
              <w:jc w:val="center"/>
              <w:rPr>
                <w:szCs w:val="22"/>
              </w:rPr>
            </w:pPr>
            <w:r w:rsidRPr="00563E9B">
              <w:rPr>
                <w:szCs w:val="22"/>
              </w:rPr>
              <w:t>MTX</w:t>
            </w:r>
          </w:p>
        </w:tc>
        <w:tc>
          <w:tcPr>
            <w:tcW w:w="1290" w:type="dxa"/>
            <w:tcBorders>
              <w:top w:val="single" w:sz="4" w:space="0" w:color="auto"/>
              <w:left w:val="single" w:sz="4" w:space="0" w:color="auto"/>
              <w:bottom w:val="single" w:sz="4" w:space="0" w:color="auto"/>
              <w:right w:val="single" w:sz="4" w:space="0" w:color="auto"/>
            </w:tcBorders>
            <w:vAlign w:val="bottom"/>
          </w:tcPr>
          <w:p w14:paraId="2D41B717" w14:textId="77777777" w:rsidR="00880B20" w:rsidRPr="00563E9B" w:rsidRDefault="00880B20" w:rsidP="00E46C54">
            <w:pPr>
              <w:keepNext/>
              <w:jc w:val="center"/>
              <w:rPr>
                <w:szCs w:val="22"/>
              </w:rPr>
            </w:pPr>
            <w:r w:rsidRPr="00563E9B">
              <w:rPr>
                <w:szCs w:val="22"/>
              </w:rPr>
              <w:t>Simponi</w:t>
            </w:r>
          </w:p>
          <w:p w14:paraId="2D41B718" w14:textId="77777777" w:rsidR="00880B20" w:rsidRPr="00563E9B" w:rsidRDefault="00880B20" w:rsidP="00E46C54">
            <w:pPr>
              <w:keepNext/>
              <w:jc w:val="center"/>
              <w:rPr>
                <w:szCs w:val="22"/>
              </w:rPr>
            </w:pPr>
            <w:r w:rsidRPr="00563E9B">
              <w:rPr>
                <w:szCs w:val="22"/>
              </w:rPr>
              <w:t>5</w:t>
            </w:r>
            <w:r w:rsidR="00554203">
              <w:rPr>
                <w:szCs w:val="22"/>
              </w:rPr>
              <w:t>0 </w:t>
            </w:r>
            <w:r w:rsidR="00ED7AE0" w:rsidRPr="00563E9B">
              <w:rPr>
                <w:szCs w:val="22"/>
              </w:rPr>
              <w:t>mg</w:t>
            </w:r>
          </w:p>
          <w:p w14:paraId="2D41B719" w14:textId="77777777" w:rsidR="00880B20" w:rsidRPr="00563E9B" w:rsidRDefault="00880B20" w:rsidP="00E46C54">
            <w:pPr>
              <w:keepNext/>
              <w:jc w:val="center"/>
              <w:rPr>
                <w:szCs w:val="22"/>
              </w:rPr>
            </w:pPr>
            <w:r w:rsidRPr="00563E9B">
              <w:rPr>
                <w:szCs w:val="22"/>
              </w:rPr>
              <w:t>+</w:t>
            </w:r>
          </w:p>
          <w:p w14:paraId="2D41B71A" w14:textId="77777777" w:rsidR="00880B20" w:rsidRPr="00563E9B" w:rsidRDefault="00880B20" w:rsidP="00E46C54">
            <w:pPr>
              <w:keepNext/>
              <w:jc w:val="center"/>
              <w:rPr>
                <w:szCs w:val="22"/>
              </w:rPr>
            </w:pPr>
            <w:r w:rsidRPr="00563E9B">
              <w:rPr>
                <w:szCs w:val="22"/>
              </w:rPr>
              <w:t>MTX</w:t>
            </w:r>
          </w:p>
        </w:tc>
      </w:tr>
      <w:tr w:rsidR="00880B20" w:rsidRPr="00563E9B" w14:paraId="2D41B723"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1C" w14:textId="77777777" w:rsidR="00880B20" w:rsidRPr="00563E9B" w:rsidRDefault="00880B20" w:rsidP="00E46C54">
            <w:pPr>
              <w:keepNext/>
              <w:jc w:val="right"/>
              <w:rPr>
                <w:szCs w:val="22"/>
              </w:rPr>
            </w:pPr>
            <w:r w:rsidRPr="00563E9B">
              <w:rPr>
                <w:szCs w:val="22"/>
              </w:rPr>
              <w:t>n</w:t>
            </w:r>
            <w:r w:rsidRPr="00563E9B">
              <w:rPr>
                <w:szCs w:val="22"/>
                <w:vertAlign w:val="superscript"/>
              </w:rPr>
              <w:t>a</w:t>
            </w:r>
          </w:p>
        </w:tc>
        <w:tc>
          <w:tcPr>
            <w:tcW w:w="1277" w:type="dxa"/>
            <w:tcBorders>
              <w:top w:val="single" w:sz="4" w:space="0" w:color="auto"/>
              <w:left w:val="single" w:sz="4" w:space="0" w:color="auto"/>
              <w:bottom w:val="single" w:sz="4" w:space="0" w:color="auto"/>
              <w:right w:val="single" w:sz="4" w:space="0" w:color="auto"/>
            </w:tcBorders>
          </w:tcPr>
          <w:p w14:paraId="2D41B71D" w14:textId="77777777" w:rsidR="00880B20" w:rsidRPr="00563E9B" w:rsidRDefault="00880B20" w:rsidP="00E46C54">
            <w:pPr>
              <w:keepNext/>
              <w:jc w:val="center"/>
              <w:rPr>
                <w:szCs w:val="22"/>
              </w:rPr>
            </w:pPr>
            <w:r w:rsidRPr="00563E9B">
              <w:rPr>
                <w:szCs w:val="22"/>
              </w:rPr>
              <w:t>133</w:t>
            </w:r>
          </w:p>
        </w:tc>
        <w:tc>
          <w:tcPr>
            <w:tcW w:w="1329" w:type="dxa"/>
            <w:tcBorders>
              <w:top w:val="single" w:sz="4" w:space="0" w:color="auto"/>
              <w:left w:val="single" w:sz="4" w:space="0" w:color="auto"/>
              <w:bottom w:val="single" w:sz="4" w:space="0" w:color="auto"/>
              <w:right w:val="single" w:sz="4" w:space="0" w:color="auto"/>
            </w:tcBorders>
          </w:tcPr>
          <w:p w14:paraId="2D41B71E" w14:textId="77777777" w:rsidR="00880B20" w:rsidRPr="00563E9B" w:rsidRDefault="00880B20" w:rsidP="00E46C54">
            <w:pPr>
              <w:keepNext/>
              <w:jc w:val="center"/>
              <w:rPr>
                <w:szCs w:val="22"/>
              </w:rPr>
            </w:pPr>
            <w:r w:rsidRPr="00563E9B">
              <w:rPr>
                <w:szCs w:val="22"/>
              </w:rPr>
              <w:t>89</w:t>
            </w:r>
          </w:p>
        </w:tc>
        <w:tc>
          <w:tcPr>
            <w:tcW w:w="1050" w:type="dxa"/>
            <w:tcBorders>
              <w:top w:val="single" w:sz="4" w:space="0" w:color="auto"/>
              <w:left w:val="single" w:sz="4" w:space="0" w:color="auto"/>
              <w:bottom w:val="single" w:sz="4" w:space="0" w:color="auto"/>
              <w:right w:val="single" w:sz="4" w:space="0" w:color="auto"/>
            </w:tcBorders>
          </w:tcPr>
          <w:p w14:paraId="2D41B71F" w14:textId="77777777" w:rsidR="00880B20" w:rsidRPr="00563E9B" w:rsidRDefault="00880B20" w:rsidP="00E46C54">
            <w:pPr>
              <w:keepNext/>
              <w:jc w:val="center"/>
              <w:rPr>
                <w:szCs w:val="22"/>
              </w:rPr>
            </w:pPr>
            <w:r w:rsidRPr="00563E9B">
              <w:rPr>
                <w:szCs w:val="22"/>
              </w:rPr>
              <w:t>150</w:t>
            </w:r>
          </w:p>
        </w:tc>
        <w:tc>
          <w:tcPr>
            <w:tcW w:w="1534" w:type="dxa"/>
            <w:tcBorders>
              <w:top w:val="single" w:sz="4" w:space="0" w:color="auto"/>
              <w:left w:val="single" w:sz="4" w:space="0" w:color="auto"/>
              <w:bottom w:val="single" w:sz="4" w:space="0" w:color="auto"/>
              <w:right w:val="single" w:sz="4" w:space="0" w:color="auto"/>
            </w:tcBorders>
          </w:tcPr>
          <w:p w14:paraId="2D41B720" w14:textId="77777777" w:rsidR="00880B20" w:rsidRPr="00563E9B" w:rsidRDefault="00880B20" w:rsidP="00E46C54">
            <w:pPr>
              <w:keepNext/>
              <w:jc w:val="center"/>
              <w:rPr>
                <w:szCs w:val="22"/>
              </w:rPr>
            </w:pPr>
            <w:r w:rsidRPr="00563E9B">
              <w:rPr>
                <w:szCs w:val="22"/>
              </w:rPr>
              <w:t>147</w:t>
            </w:r>
          </w:p>
        </w:tc>
        <w:tc>
          <w:tcPr>
            <w:tcW w:w="1294" w:type="dxa"/>
            <w:tcBorders>
              <w:top w:val="single" w:sz="4" w:space="0" w:color="auto"/>
              <w:left w:val="single" w:sz="4" w:space="0" w:color="auto"/>
              <w:bottom w:val="single" w:sz="4" w:space="0" w:color="auto"/>
              <w:right w:val="single" w:sz="4" w:space="0" w:color="auto"/>
            </w:tcBorders>
          </w:tcPr>
          <w:p w14:paraId="2D41B721" w14:textId="77777777" w:rsidR="00880B20" w:rsidRPr="00563E9B" w:rsidRDefault="00880B20" w:rsidP="00E46C54">
            <w:pPr>
              <w:keepNext/>
              <w:jc w:val="center"/>
              <w:rPr>
                <w:szCs w:val="22"/>
              </w:rPr>
            </w:pPr>
            <w:r w:rsidRPr="00563E9B">
              <w:rPr>
                <w:szCs w:val="22"/>
              </w:rPr>
              <w:t>160</w:t>
            </w:r>
          </w:p>
        </w:tc>
        <w:tc>
          <w:tcPr>
            <w:tcW w:w="1290" w:type="dxa"/>
            <w:tcBorders>
              <w:top w:val="single" w:sz="4" w:space="0" w:color="auto"/>
              <w:left w:val="single" w:sz="4" w:space="0" w:color="auto"/>
              <w:bottom w:val="single" w:sz="4" w:space="0" w:color="auto"/>
              <w:right w:val="single" w:sz="4" w:space="0" w:color="auto"/>
            </w:tcBorders>
          </w:tcPr>
          <w:p w14:paraId="2D41B722" w14:textId="77777777" w:rsidR="00880B20" w:rsidRPr="00563E9B" w:rsidRDefault="00880B20" w:rsidP="00E46C54">
            <w:pPr>
              <w:keepNext/>
              <w:jc w:val="center"/>
              <w:rPr>
                <w:szCs w:val="22"/>
              </w:rPr>
            </w:pPr>
            <w:r w:rsidRPr="00563E9B">
              <w:rPr>
                <w:szCs w:val="22"/>
              </w:rPr>
              <w:t>159</w:t>
            </w:r>
          </w:p>
        </w:tc>
      </w:tr>
      <w:tr w:rsidR="00880B20" w:rsidRPr="00563E9B" w14:paraId="2D41B727" w14:textId="77777777" w:rsidTr="00314ED6">
        <w:trPr>
          <w:cantSplit/>
          <w:jc w:val="center"/>
        </w:trPr>
        <w:tc>
          <w:tcPr>
            <w:tcW w:w="6488" w:type="dxa"/>
            <w:gridSpan w:val="5"/>
            <w:tcBorders>
              <w:top w:val="single" w:sz="4" w:space="0" w:color="auto"/>
              <w:left w:val="single" w:sz="4" w:space="0" w:color="auto"/>
              <w:bottom w:val="single" w:sz="4" w:space="0" w:color="auto"/>
              <w:right w:val="nil"/>
            </w:tcBorders>
            <w:vAlign w:val="center"/>
          </w:tcPr>
          <w:p w14:paraId="2D41B724" w14:textId="77777777" w:rsidR="00880B20" w:rsidRPr="00563E9B" w:rsidRDefault="00880B20" w:rsidP="00E46C54">
            <w:pPr>
              <w:keepNext/>
              <w:rPr>
                <w:szCs w:val="22"/>
              </w:rPr>
            </w:pPr>
            <w:r w:rsidRPr="00563E9B">
              <w:rPr>
                <w:b/>
                <w:bCs/>
                <w:szCs w:val="22"/>
              </w:rPr>
              <w:t>Respondenti, % pacientov</w:t>
            </w:r>
          </w:p>
        </w:tc>
        <w:tc>
          <w:tcPr>
            <w:tcW w:w="1294" w:type="dxa"/>
            <w:tcBorders>
              <w:top w:val="single" w:sz="4" w:space="0" w:color="auto"/>
              <w:left w:val="nil"/>
              <w:bottom w:val="single" w:sz="4" w:space="0" w:color="auto"/>
              <w:right w:val="nil"/>
            </w:tcBorders>
          </w:tcPr>
          <w:p w14:paraId="2D41B725" w14:textId="77777777" w:rsidR="00880B20" w:rsidRPr="00563E9B" w:rsidRDefault="00880B20" w:rsidP="00E46C54">
            <w:pPr>
              <w:keepNext/>
              <w:rPr>
                <w:b/>
                <w:bCs/>
                <w:szCs w:val="22"/>
              </w:rPr>
            </w:pPr>
          </w:p>
        </w:tc>
        <w:tc>
          <w:tcPr>
            <w:tcW w:w="1290" w:type="dxa"/>
            <w:tcBorders>
              <w:top w:val="single" w:sz="4" w:space="0" w:color="auto"/>
              <w:left w:val="nil"/>
              <w:bottom w:val="single" w:sz="4" w:space="0" w:color="auto"/>
              <w:right w:val="single" w:sz="4" w:space="0" w:color="auto"/>
            </w:tcBorders>
          </w:tcPr>
          <w:p w14:paraId="2D41B726" w14:textId="77777777" w:rsidR="00880B20" w:rsidRPr="00563E9B" w:rsidRDefault="00880B20" w:rsidP="00E46C54">
            <w:pPr>
              <w:keepNext/>
              <w:rPr>
                <w:b/>
                <w:bCs/>
                <w:szCs w:val="22"/>
              </w:rPr>
            </w:pPr>
          </w:p>
        </w:tc>
      </w:tr>
      <w:tr w:rsidR="00880B20" w:rsidRPr="00563E9B" w14:paraId="2D41B729" w14:textId="77777777" w:rsidTr="00314ED6">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2D41B728" w14:textId="77777777" w:rsidR="00880B20" w:rsidRPr="00563E9B" w:rsidRDefault="00ED7AE0" w:rsidP="00E46C54">
            <w:pPr>
              <w:keepNext/>
              <w:rPr>
                <w:szCs w:val="22"/>
              </w:rPr>
            </w:pPr>
            <w:r w:rsidRPr="00563E9B">
              <w:rPr>
                <w:b/>
                <w:bCs/>
                <w:szCs w:val="22"/>
              </w:rPr>
              <w:t>ACR </w:t>
            </w:r>
            <w:r w:rsidR="00880B20" w:rsidRPr="00563E9B">
              <w:rPr>
                <w:b/>
                <w:bCs/>
                <w:szCs w:val="22"/>
              </w:rPr>
              <w:t>20</w:t>
            </w:r>
          </w:p>
        </w:tc>
      </w:tr>
      <w:tr w:rsidR="00880B20" w:rsidRPr="00563E9B" w14:paraId="2D41B731"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2A" w14:textId="77777777" w:rsidR="00880B20" w:rsidRPr="00563E9B" w:rsidRDefault="00880B20" w:rsidP="00E46C54">
            <w:pPr>
              <w:rPr>
                <w:szCs w:val="22"/>
              </w:rPr>
            </w:pPr>
            <w:r w:rsidRPr="00563E9B">
              <w:rPr>
                <w:szCs w:val="22"/>
              </w:rPr>
              <w:t>14. týždeň</w:t>
            </w:r>
          </w:p>
        </w:tc>
        <w:tc>
          <w:tcPr>
            <w:tcW w:w="1277" w:type="dxa"/>
            <w:tcBorders>
              <w:top w:val="single" w:sz="4" w:space="0" w:color="auto"/>
              <w:left w:val="single" w:sz="4" w:space="0" w:color="auto"/>
              <w:bottom w:val="single" w:sz="4" w:space="0" w:color="auto"/>
              <w:right w:val="single" w:sz="4" w:space="0" w:color="auto"/>
            </w:tcBorders>
          </w:tcPr>
          <w:p w14:paraId="2D41B72B" w14:textId="77777777" w:rsidR="00880B20" w:rsidRPr="00563E9B" w:rsidRDefault="00880B20" w:rsidP="00E46C54">
            <w:pPr>
              <w:jc w:val="center"/>
              <w:rPr>
                <w:b/>
                <w:bCs/>
                <w:szCs w:val="22"/>
              </w:rPr>
            </w:pPr>
            <w:r w:rsidRPr="00563E9B">
              <w:rPr>
                <w:b/>
                <w:bCs/>
                <w:szCs w:val="22"/>
              </w:rPr>
              <w:t>3</w:t>
            </w:r>
            <w:r w:rsidR="000B4B72">
              <w:rPr>
                <w:b/>
                <w:bCs/>
                <w:szCs w:val="22"/>
              </w:rPr>
              <w:t>3 </w:t>
            </w:r>
            <w:r w:rsidRPr="00563E9B">
              <w:rPr>
                <w:b/>
                <w:bCs/>
                <w:szCs w:val="22"/>
              </w:rPr>
              <w:t>%</w:t>
            </w:r>
          </w:p>
        </w:tc>
        <w:tc>
          <w:tcPr>
            <w:tcW w:w="1329" w:type="dxa"/>
            <w:tcBorders>
              <w:top w:val="single" w:sz="4" w:space="0" w:color="auto"/>
              <w:left w:val="single" w:sz="4" w:space="0" w:color="auto"/>
              <w:bottom w:val="single" w:sz="4" w:space="0" w:color="auto"/>
              <w:right w:val="single" w:sz="4" w:space="0" w:color="auto"/>
            </w:tcBorders>
          </w:tcPr>
          <w:p w14:paraId="2D41B72C" w14:textId="77777777" w:rsidR="00880B20" w:rsidRPr="00563E9B" w:rsidRDefault="00880B20" w:rsidP="00E46C54">
            <w:pPr>
              <w:jc w:val="center"/>
              <w:rPr>
                <w:b/>
                <w:bCs/>
                <w:szCs w:val="22"/>
              </w:rPr>
            </w:pPr>
            <w:r w:rsidRPr="00563E9B">
              <w:rPr>
                <w:b/>
                <w:bCs/>
                <w:szCs w:val="22"/>
              </w:rPr>
              <w:t>5</w:t>
            </w:r>
            <w:r w:rsidR="000B4B72">
              <w:rPr>
                <w:b/>
                <w:bCs/>
                <w:szCs w:val="22"/>
              </w:rPr>
              <w:t>5 </w:t>
            </w:r>
            <w:r w:rsidRPr="00563E9B">
              <w:rPr>
                <w:b/>
                <w:bCs/>
                <w:szCs w:val="22"/>
              </w:rPr>
              <w:t>%*</w:t>
            </w:r>
          </w:p>
        </w:tc>
        <w:tc>
          <w:tcPr>
            <w:tcW w:w="1050" w:type="dxa"/>
            <w:tcBorders>
              <w:top w:val="single" w:sz="4" w:space="0" w:color="auto"/>
              <w:left w:val="single" w:sz="4" w:space="0" w:color="auto"/>
              <w:bottom w:val="single" w:sz="4" w:space="0" w:color="auto"/>
              <w:right w:val="single" w:sz="4" w:space="0" w:color="auto"/>
            </w:tcBorders>
          </w:tcPr>
          <w:p w14:paraId="2D41B72D" w14:textId="77777777" w:rsidR="00880B20" w:rsidRPr="00563E9B" w:rsidRDefault="00880B20" w:rsidP="00E46C54">
            <w:pPr>
              <w:jc w:val="center"/>
              <w:rPr>
                <w:b/>
                <w:bCs/>
                <w:szCs w:val="22"/>
              </w:rPr>
            </w:pPr>
            <w:r w:rsidRPr="00563E9B">
              <w:rPr>
                <w:b/>
                <w:bCs/>
                <w:szCs w:val="22"/>
              </w:rPr>
              <w:t>1</w:t>
            </w:r>
            <w:r w:rsidR="000B4B72">
              <w:rPr>
                <w:b/>
                <w:bCs/>
                <w:szCs w:val="22"/>
              </w:rPr>
              <w:t>8 </w:t>
            </w:r>
            <w:r w:rsidRPr="00563E9B">
              <w:rPr>
                <w:b/>
                <w:bCs/>
                <w:szCs w:val="22"/>
              </w:rPr>
              <w:t>%</w:t>
            </w:r>
          </w:p>
        </w:tc>
        <w:tc>
          <w:tcPr>
            <w:tcW w:w="1534" w:type="dxa"/>
            <w:tcBorders>
              <w:top w:val="single" w:sz="4" w:space="0" w:color="auto"/>
              <w:left w:val="single" w:sz="4" w:space="0" w:color="auto"/>
              <w:bottom w:val="single" w:sz="4" w:space="0" w:color="auto"/>
              <w:right w:val="single" w:sz="4" w:space="0" w:color="auto"/>
            </w:tcBorders>
          </w:tcPr>
          <w:p w14:paraId="2D41B72E" w14:textId="77777777" w:rsidR="00880B20" w:rsidRPr="00563E9B" w:rsidRDefault="00880B20" w:rsidP="00E46C54">
            <w:pPr>
              <w:jc w:val="center"/>
              <w:rPr>
                <w:b/>
                <w:bCs/>
                <w:szCs w:val="22"/>
              </w:rPr>
            </w:pPr>
            <w:r w:rsidRPr="00563E9B">
              <w:rPr>
                <w:b/>
                <w:bCs/>
                <w:szCs w:val="22"/>
              </w:rPr>
              <w:t>3</w:t>
            </w:r>
            <w:r w:rsidR="000B4B72">
              <w:rPr>
                <w:b/>
                <w:bCs/>
                <w:szCs w:val="22"/>
              </w:rPr>
              <w:t>5 </w:t>
            </w:r>
            <w:r w:rsidRPr="00563E9B">
              <w:rPr>
                <w:b/>
                <w:bCs/>
                <w:szCs w:val="22"/>
              </w:rPr>
              <w:t>%*</w:t>
            </w:r>
          </w:p>
        </w:tc>
        <w:tc>
          <w:tcPr>
            <w:tcW w:w="1294" w:type="dxa"/>
            <w:tcBorders>
              <w:top w:val="single" w:sz="4" w:space="0" w:color="auto"/>
              <w:left w:val="single" w:sz="4" w:space="0" w:color="auto"/>
              <w:bottom w:val="single" w:sz="4" w:space="0" w:color="auto"/>
              <w:right w:val="single" w:sz="4" w:space="0" w:color="auto"/>
            </w:tcBorders>
          </w:tcPr>
          <w:p w14:paraId="2D41B72F" w14:textId="77777777" w:rsidR="00880B20" w:rsidRPr="00563E9B" w:rsidRDefault="00880B20" w:rsidP="00E46C54">
            <w:pPr>
              <w:jc w:val="center"/>
              <w:rPr>
                <w:bCs/>
                <w:szCs w:val="22"/>
              </w:rPr>
            </w:pPr>
            <w:r w:rsidRPr="00563E9B">
              <w:rPr>
                <w:bCs/>
                <w:szCs w:val="22"/>
              </w:rPr>
              <w:t>NA</w:t>
            </w:r>
          </w:p>
        </w:tc>
        <w:tc>
          <w:tcPr>
            <w:tcW w:w="1290" w:type="dxa"/>
            <w:tcBorders>
              <w:top w:val="single" w:sz="4" w:space="0" w:color="auto"/>
              <w:left w:val="single" w:sz="4" w:space="0" w:color="auto"/>
              <w:bottom w:val="single" w:sz="4" w:space="0" w:color="auto"/>
              <w:right w:val="single" w:sz="4" w:space="0" w:color="auto"/>
            </w:tcBorders>
          </w:tcPr>
          <w:p w14:paraId="2D41B730" w14:textId="77777777" w:rsidR="00880B20" w:rsidRPr="00563E9B" w:rsidRDefault="00880B20" w:rsidP="00E46C54">
            <w:pPr>
              <w:jc w:val="center"/>
              <w:rPr>
                <w:bCs/>
                <w:szCs w:val="22"/>
              </w:rPr>
            </w:pPr>
            <w:r w:rsidRPr="00563E9B">
              <w:rPr>
                <w:bCs/>
                <w:szCs w:val="22"/>
              </w:rPr>
              <w:t>NA</w:t>
            </w:r>
          </w:p>
        </w:tc>
      </w:tr>
      <w:tr w:rsidR="00880B20" w:rsidRPr="00563E9B" w14:paraId="2D41B739"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32" w14:textId="77777777" w:rsidR="00880B20" w:rsidRPr="00563E9B" w:rsidRDefault="00880B20" w:rsidP="00E46C54">
            <w:pPr>
              <w:rPr>
                <w:szCs w:val="22"/>
              </w:rPr>
            </w:pPr>
            <w:r w:rsidRPr="00563E9B">
              <w:rPr>
                <w:szCs w:val="22"/>
              </w:rPr>
              <w:t>24. týždeň</w:t>
            </w:r>
          </w:p>
        </w:tc>
        <w:tc>
          <w:tcPr>
            <w:tcW w:w="1277" w:type="dxa"/>
            <w:tcBorders>
              <w:top w:val="single" w:sz="4" w:space="0" w:color="auto"/>
              <w:left w:val="single" w:sz="4" w:space="0" w:color="auto"/>
              <w:bottom w:val="single" w:sz="4" w:space="0" w:color="auto"/>
              <w:right w:val="single" w:sz="4" w:space="0" w:color="auto"/>
            </w:tcBorders>
          </w:tcPr>
          <w:p w14:paraId="2D41B733" w14:textId="77777777" w:rsidR="00880B20" w:rsidRPr="00563E9B" w:rsidRDefault="00880B20" w:rsidP="00E46C54">
            <w:pPr>
              <w:jc w:val="center"/>
              <w:rPr>
                <w:szCs w:val="22"/>
              </w:rPr>
            </w:pPr>
            <w:r w:rsidRPr="00563E9B">
              <w:rPr>
                <w:szCs w:val="22"/>
              </w:rPr>
              <w:t>2</w:t>
            </w:r>
            <w:r w:rsidR="000B4B72">
              <w:rPr>
                <w:szCs w:val="22"/>
              </w:rPr>
              <w:t>8 </w:t>
            </w:r>
            <w:r w:rsidRPr="00563E9B">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734" w14:textId="77777777" w:rsidR="00880B20" w:rsidRPr="00563E9B" w:rsidRDefault="00880B20" w:rsidP="00E46C54">
            <w:pPr>
              <w:jc w:val="center"/>
              <w:rPr>
                <w:szCs w:val="22"/>
              </w:rPr>
            </w:pPr>
            <w:r w:rsidRPr="00563E9B">
              <w:rPr>
                <w:szCs w:val="22"/>
              </w:rPr>
              <w:t>6</w:t>
            </w:r>
            <w:r w:rsidR="00554203">
              <w:rPr>
                <w:szCs w:val="22"/>
              </w:rPr>
              <w:t>0 </w:t>
            </w:r>
            <w:r w:rsidRPr="00563E9B">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735" w14:textId="77777777" w:rsidR="00880B20" w:rsidRPr="00563E9B" w:rsidRDefault="00880B20" w:rsidP="00E46C54">
            <w:pPr>
              <w:jc w:val="center"/>
              <w:rPr>
                <w:szCs w:val="22"/>
              </w:rPr>
            </w:pPr>
            <w:r w:rsidRPr="00563E9B">
              <w:rPr>
                <w:szCs w:val="22"/>
              </w:rPr>
              <w:t>1</w:t>
            </w:r>
            <w:r w:rsidR="000B4B72">
              <w:rPr>
                <w:szCs w:val="22"/>
              </w:rPr>
              <w:t>6 </w:t>
            </w:r>
            <w:r w:rsidRPr="00563E9B">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736" w14:textId="77777777" w:rsidR="00880B20" w:rsidRPr="00563E9B" w:rsidRDefault="00880B20" w:rsidP="00E46C54">
            <w:pPr>
              <w:jc w:val="center"/>
              <w:rPr>
                <w:szCs w:val="22"/>
              </w:rPr>
            </w:pPr>
            <w:r w:rsidRPr="00563E9B">
              <w:rPr>
                <w:szCs w:val="22"/>
              </w:rPr>
              <w:t>3</w:t>
            </w:r>
            <w:r w:rsidR="000B4B72">
              <w:rPr>
                <w:szCs w:val="22"/>
              </w:rPr>
              <w:t>1 </w:t>
            </w:r>
            <w:r w:rsidRPr="00563E9B">
              <w:rPr>
                <w:szCs w:val="22"/>
              </w:rPr>
              <w:t>% p = 0,002</w:t>
            </w:r>
          </w:p>
        </w:tc>
        <w:tc>
          <w:tcPr>
            <w:tcW w:w="1294" w:type="dxa"/>
            <w:tcBorders>
              <w:top w:val="single" w:sz="4" w:space="0" w:color="auto"/>
              <w:left w:val="single" w:sz="4" w:space="0" w:color="auto"/>
              <w:bottom w:val="single" w:sz="4" w:space="0" w:color="auto"/>
              <w:right w:val="single" w:sz="4" w:space="0" w:color="auto"/>
            </w:tcBorders>
          </w:tcPr>
          <w:p w14:paraId="2D41B737" w14:textId="77777777" w:rsidR="00880B20" w:rsidRPr="00563E9B" w:rsidRDefault="00880B20" w:rsidP="00E46C54">
            <w:pPr>
              <w:jc w:val="center"/>
              <w:rPr>
                <w:szCs w:val="22"/>
              </w:rPr>
            </w:pPr>
            <w:r w:rsidRPr="00563E9B">
              <w:rPr>
                <w:szCs w:val="22"/>
              </w:rPr>
              <w:t>4</w:t>
            </w:r>
            <w:r w:rsidR="000B4B72">
              <w:rPr>
                <w:szCs w:val="22"/>
              </w:rPr>
              <w:t>9 </w:t>
            </w:r>
            <w:r w:rsidRPr="00563E9B">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738" w14:textId="77777777" w:rsidR="00880B20" w:rsidRPr="00563E9B" w:rsidRDefault="00880B20" w:rsidP="00E46C54">
            <w:pPr>
              <w:jc w:val="center"/>
              <w:rPr>
                <w:szCs w:val="22"/>
              </w:rPr>
            </w:pPr>
            <w:r w:rsidRPr="00563E9B">
              <w:rPr>
                <w:szCs w:val="22"/>
              </w:rPr>
              <w:t>6</w:t>
            </w:r>
            <w:r w:rsidR="000B4B72">
              <w:rPr>
                <w:szCs w:val="22"/>
              </w:rPr>
              <w:t>2 </w:t>
            </w:r>
            <w:r w:rsidRPr="00563E9B">
              <w:rPr>
                <w:szCs w:val="22"/>
              </w:rPr>
              <w:t>%</w:t>
            </w:r>
          </w:p>
        </w:tc>
      </w:tr>
      <w:tr w:rsidR="00880B20" w:rsidRPr="00563E9B" w14:paraId="2D41B741"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3A" w14:textId="77777777" w:rsidR="00880B20" w:rsidRPr="00563E9B" w:rsidRDefault="00880B20" w:rsidP="00E46C54">
            <w:pPr>
              <w:rPr>
                <w:szCs w:val="22"/>
              </w:rPr>
            </w:pPr>
            <w:r w:rsidRPr="00563E9B">
              <w:rPr>
                <w:szCs w:val="22"/>
              </w:rPr>
              <w:t>52. týždeň</w:t>
            </w:r>
          </w:p>
        </w:tc>
        <w:tc>
          <w:tcPr>
            <w:tcW w:w="1277" w:type="dxa"/>
            <w:tcBorders>
              <w:top w:val="single" w:sz="4" w:space="0" w:color="auto"/>
              <w:left w:val="single" w:sz="4" w:space="0" w:color="auto"/>
              <w:bottom w:val="single" w:sz="4" w:space="0" w:color="auto"/>
              <w:right w:val="single" w:sz="4" w:space="0" w:color="auto"/>
            </w:tcBorders>
          </w:tcPr>
          <w:p w14:paraId="2D41B73B" w14:textId="77777777" w:rsidR="00880B20" w:rsidRPr="00563E9B" w:rsidRDefault="00880B20" w:rsidP="00E46C54">
            <w:pPr>
              <w:jc w:val="center"/>
              <w:rPr>
                <w:szCs w:val="22"/>
              </w:rPr>
            </w:pPr>
            <w:r w:rsidRPr="00563E9B">
              <w:rPr>
                <w:bCs/>
                <w:szCs w:val="22"/>
              </w:rPr>
              <w:t>NA</w:t>
            </w:r>
          </w:p>
        </w:tc>
        <w:tc>
          <w:tcPr>
            <w:tcW w:w="1329" w:type="dxa"/>
            <w:tcBorders>
              <w:top w:val="single" w:sz="4" w:space="0" w:color="auto"/>
              <w:left w:val="single" w:sz="4" w:space="0" w:color="auto"/>
              <w:bottom w:val="single" w:sz="4" w:space="0" w:color="auto"/>
              <w:right w:val="single" w:sz="4" w:space="0" w:color="auto"/>
            </w:tcBorders>
          </w:tcPr>
          <w:p w14:paraId="2D41B73C" w14:textId="77777777" w:rsidR="00880B20" w:rsidRPr="00563E9B" w:rsidRDefault="00880B20" w:rsidP="00E46C54">
            <w:pPr>
              <w:jc w:val="center"/>
              <w:rPr>
                <w:szCs w:val="22"/>
              </w:rPr>
            </w:pPr>
            <w:r w:rsidRPr="00563E9B">
              <w:rPr>
                <w:bCs/>
                <w:szCs w:val="22"/>
              </w:rPr>
              <w:t>NA</w:t>
            </w:r>
          </w:p>
        </w:tc>
        <w:tc>
          <w:tcPr>
            <w:tcW w:w="1050" w:type="dxa"/>
            <w:tcBorders>
              <w:top w:val="single" w:sz="4" w:space="0" w:color="auto"/>
              <w:left w:val="single" w:sz="4" w:space="0" w:color="auto"/>
              <w:bottom w:val="single" w:sz="4" w:space="0" w:color="auto"/>
              <w:right w:val="single" w:sz="4" w:space="0" w:color="auto"/>
            </w:tcBorders>
          </w:tcPr>
          <w:p w14:paraId="2D41B73D" w14:textId="77777777" w:rsidR="00880B20" w:rsidRPr="00563E9B" w:rsidRDefault="00880B20" w:rsidP="00E46C54">
            <w:pPr>
              <w:jc w:val="center"/>
              <w:rPr>
                <w:szCs w:val="22"/>
              </w:rPr>
            </w:pPr>
            <w:r w:rsidRPr="00563E9B">
              <w:rPr>
                <w:bCs/>
                <w:szCs w:val="22"/>
              </w:rPr>
              <w:t>NA</w:t>
            </w:r>
          </w:p>
        </w:tc>
        <w:tc>
          <w:tcPr>
            <w:tcW w:w="1534" w:type="dxa"/>
            <w:tcBorders>
              <w:top w:val="single" w:sz="4" w:space="0" w:color="auto"/>
              <w:left w:val="single" w:sz="4" w:space="0" w:color="auto"/>
              <w:bottom w:val="single" w:sz="4" w:space="0" w:color="auto"/>
              <w:right w:val="single" w:sz="4" w:space="0" w:color="auto"/>
            </w:tcBorders>
          </w:tcPr>
          <w:p w14:paraId="2D41B73E" w14:textId="77777777" w:rsidR="00880B20" w:rsidRPr="00563E9B" w:rsidRDefault="00880B20" w:rsidP="00E46C54">
            <w:pPr>
              <w:jc w:val="center"/>
              <w:rPr>
                <w:szCs w:val="22"/>
              </w:rPr>
            </w:pPr>
            <w:r w:rsidRPr="00563E9B">
              <w:rPr>
                <w:bCs/>
                <w:szCs w:val="22"/>
              </w:rPr>
              <w:t>NA</w:t>
            </w:r>
          </w:p>
        </w:tc>
        <w:tc>
          <w:tcPr>
            <w:tcW w:w="1294" w:type="dxa"/>
            <w:tcBorders>
              <w:top w:val="single" w:sz="4" w:space="0" w:color="auto"/>
              <w:left w:val="single" w:sz="4" w:space="0" w:color="auto"/>
              <w:bottom w:val="single" w:sz="4" w:space="0" w:color="auto"/>
              <w:right w:val="single" w:sz="4" w:space="0" w:color="auto"/>
            </w:tcBorders>
          </w:tcPr>
          <w:p w14:paraId="2D41B73F" w14:textId="77777777" w:rsidR="00880B20" w:rsidRPr="00563E9B" w:rsidRDefault="00880B20" w:rsidP="00E46C54">
            <w:pPr>
              <w:jc w:val="center"/>
              <w:rPr>
                <w:szCs w:val="22"/>
              </w:rPr>
            </w:pPr>
            <w:r w:rsidRPr="00563E9B">
              <w:rPr>
                <w:szCs w:val="22"/>
              </w:rPr>
              <w:t>5</w:t>
            </w:r>
            <w:r w:rsidR="000B4B72">
              <w:rPr>
                <w:szCs w:val="22"/>
              </w:rPr>
              <w:t>2 </w:t>
            </w:r>
            <w:r w:rsidRPr="00563E9B">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740" w14:textId="77777777" w:rsidR="00880B20" w:rsidRPr="00563E9B" w:rsidRDefault="00880B20" w:rsidP="00E46C54">
            <w:pPr>
              <w:jc w:val="center"/>
              <w:rPr>
                <w:szCs w:val="22"/>
              </w:rPr>
            </w:pPr>
            <w:r w:rsidRPr="00563E9B">
              <w:rPr>
                <w:szCs w:val="22"/>
              </w:rPr>
              <w:t>6</w:t>
            </w:r>
            <w:r w:rsidR="00554203">
              <w:rPr>
                <w:szCs w:val="22"/>
              </w:rPr>
              <w:t>0 </w:t>
            </w:r>
            <w:r w:rsidRPr="00563E9B">
              <w:rPr>
                <w:szCs w:val="22"/>
              </w:rPr>
              <w:t>%</w:t>
            </w:r>
          </w:p>
        </w:tc>
      </w:tr>
      <w:tr w:rsidR="00880B20" w:rsidRPr="00563E9B" w14:paraId="2D41B743" w14:textId="77777777" w:rsidTr="00314ED6">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2D41B742" w14:textId="77777777" w:rsidR="00880B20" w:rsidRPr="00563E9B" w:rsidRDefault="00ED7AE0" w:rsidP="00E46C54">
            <w:pPr>
              <w:keepNext/>
              <w:rPr>
                <w:szCs w:val="22"/>
              </w:rPr>
            </w:pPr>
            <w:r w:rsidRPr="00563E9B">
              <w:rPr>
                <w:b/>
                <w:bCs/>
                <w:szCs w:val="22"/>
              </w:rPr>
              <w:t>ACR </w:t>
            </w:r>
            <w:r w:rsidR="00880B20" w:rsidRPr="00563E9B">
              <w:rPr>
                <w:b/>
                <w:bCs/>
                <w:szCs w:val="22"/>
              </w:rPr>
              <w:t>50</w:t>
            </w:r>
          </w:p>
        </w:tc>
      </w:tr>
      <w:tr w:rsidR="00880B20" w:rsidRPr="00563E9B" w14:paraId="2D41B74B"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44" w14:textId="77777777" w:rsidR="00880B20" w:rsidRPr="00563E9B" w:rsidRDefault="00880B20" w:rsidP="00E46C54">
            <w:pPr>
              <w:rPr>
                <w:szCs w:val="22"/>
              </w:rPr>
            </w:pPr>
            <w:r w:rsidRPr="00563E9B">
              <w:rPr>
                <w:szCs w:val="22"/>
              </w:rPr>
              <w:t>14. týždeň</w:t>
            </w:r>
          </w:p>
        </w:tc>
        <w:tc>
          <w:tcPr>
            <w:tcW w:w="1277" w:type="dxa"/>
            <w:tcBorders>
              <w:top w:val="single" w:sz="4" w:space="0" w:color="auto"/>
              <w:left w:val="single" w:sz="4" w:space="0" w:color="auto"/>
              <w:bottom w:val="single" w:sz="4" w:space="0" w:color="auto"/>
              <w:right w:val="single" w:sz="4" w:space="0" w:color="auto"/>
            </w:tcBorders>
          </w:tcPr>
          <w:p w14:paraId="2D41B745" w14:textId="77777777" w:rsidR="00880B20" w:rsidRPr="00563E9B" w:rsidRDefault="00880B20" w:rsidP="00E46C54">
            <w:pPr>
              <w:jc w:val="center"/>
              <w:rPr>
                <w:szCs w:val="22"/>
              </w:rPr>
            </w:pPr>
            <w:r w:rsidRPr="00563E9B">
              <w:rPr>
                <w:szCs w:val="22"/>
              </w:rPr>
              <w:t>1</w:t>
            </w:r>
            <w:r w:rsidR="00554203">
              <w:rPr>
                <w:szCs w:val="22"/>
              </w:rPr>
              <w:t>0 </w:t>
            </w:r>
            <w:r w:rsidRPr="00563E9B">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746" w14:textId="77777777" w:rsidR="00880B20" w:rsidRPr="00563E9B" w:rsidRDefault="00880B20" w:rsidP="00E46C54">
            <w:pPr>
              <w:jc w:val="center"/>
              <w:rPr>
                <w:szCs w:val="22"/>
              </w:rPr>
            </w:pPr>
            <w:r w:rsidRPr="00563E9B">
              <w:rPr>
                <w:szCs w:val="22"/>
              </w:rPr>
              <w:t>3</w:t>
            </w:r>
            <w:r w:rsidR="000B4B72">
              <w:rPr>
                <w:szCs w:val="22"/>
              </w:rPr>
              <w:t>5 </w:t>
            </w:r>
            <w:r w:rsidRPr="00563E9B">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747" w14:textId="77777777" w:rsidR="00880B20" w:rsidRPr="00563E9B" w:rsidRDefault="000B4B72" w:rsidP="00E46C54">
            <w:pPr>
              <w:jc w:val="center"/>
              <w:rPr>
                <w:szCs w:val="22"/>
              </w:rPr>
            </w:pPr>
            <w:r>
              <w:rPr>
                <w:szCs w:val="22"/>
              </w:rPr>
              <w:t>7 </w:t>
            </w:r>
            <w:r w:rsidR="00880B20" w:rsidRPr="00563E9B">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748" w14:textId="77777777" w:rsidR="00880B20" w:rsidRPr="00563E9B" w:rsidRDefault="00880B20" w:rsidP="00E46C54">
            <w:pPr>
              <w:jc w:val="center"/>
              <w:rPr>
                <w:szCs w:val="22"/>
              </w:rPr>
            </w:pPr>
            <w:r w:rsidRPr="00563E9B">
              <w:rPr>
                <w:szCs w:val="22"/>
              </w:rPr>
              <w:t>1</w:t>
            </w:r>
            <w:r w:rsidR="000B4B72">
              <w:rPr>
                <w:szCs w:val="22"/>
              </w:rPr>
              <w:t>5 </w:t>
            </w:r>
            <w:r w:rsidRPr="00563E9B">
              <w:rPr>
                <w:szCs w:val="22"/>
              </w:rPr>
              <w:t>% p = 0,021</w:t>
            </w:r>
          </w:p>
        </w:tc>
        <w:tc>
          <w:tcPr>
            <w:tcW w:w="1294" w:type="dxa"/>
            <w:tcBorders>
              <w:top w:val="single" w:sz="4" w:space="0" w:color="auto"/>
              <w:left w:val="single" w:sz="4" w:space="0" w:color="auto"/>
              <w:bottom w:val="single" w:sz="4" w:space="0" w:color="auto"/>
              <w:right w:val="single" w:sz="4" w:space="0" w:color="auto"/>
            </w:tcBorders>
          </w:tcPr>
          <w:p w14:paraId="2D41B749" w14:textId="77777777" w:rsidR="00880B20" w:rsidRPr="00563E9B" w:rsidRDefault="00880B20" w:rsidP="00E46C54">
            <w:pPr>
              <w:jc w:val="center"/>
              <w:rPr>
                <w:szCs w:val="22"/>
              </w:rPr>
            </w:pPr>
            <w:r w:rsidRPr="00563E9B">
              <w:rPr>
                <w:bCs/>
                <w:szCs w:val="22"/>
              </w:rPr>
              <w:t>NA</w:t>
            </w:r>
          </w:p>
        </w:tc>
        <w:tc>
          <w:tcPr>
            <w:tcW w:w="1290" w:type="dxa"/>
            <w:tcBorders>
              <w:top w:val="single" w:sz="4" w:space="0" w:color="auto"/>
              <w:left w:val="single" w:sz="4" w:space="0" w:color="auto"/>
              <w:bottom w:val="single" w:sz="4" w:space="0" w:color="auto"/>
              <w:right w:val="single" w:sz="4" w:space="0" w:color="auto"/>
            </w:tcBorders>
          </w:tcPr>
          <w:p w14:paraId="2D41B74A" w14:textId="77777777" w:rsidR="00880B20" w:rsidRPr="00563E9B" w:rsidRDefault="00880B20" w:rsidP="00E46C54">
            <w:pPr>
              <w:jc w:val="center"/>
              <w:rPr>
                <w:szCs w:val="22"/>
              </w:rPr>
            </w:pPr>
            <w:r w:rsidRPr="00563E9B">
              <w:rPr>
                <w:bCs/>
                <w:szCs w:val="22"/>
              </w:rPr>
              <w:t>NA</w:t>
            </w:r>
          </w:p>
        </w:tc>
      </w:tr>
      <w:tr w:rsidR="00880B20" w:rsidRPr="00563E9B" w14:paraId="2D41B753"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4C" w14:textId="77777777" w:rsidR="00880B20" w:rsidRPr="00563E9B" w:rsidRDefault="00880B20" w:rsidP="00E46C54">
            <w:pPr>
              <w:rPr>
                <w:szCs w:val="22"/>
              </w:rPr>
            </w:pPr>
            <w:r w:rsidRPr="00563E9B">
              <w:rPr>
                <w:szCs w:val="22"/>
              </w:rPr>
              <w:t>24.</w:t>
            </w:r>
            <w:r w:rsidR="002238E4">
              <w:rPr>
                <w:szCs w:val="22"/>
              </w:rPr>
              <w:t xml:space="preserve"> </w:t>
            </w:r>
            <w:r w:rsidRPr="00563E9B">
              <w:rPr>
                <w:szCs w:val="22"/>
              </w:rPr>
              <w:t>týždeň</w:t>
            </w:r>
          </w:p>
        </w:tc>
        <w:tc>
          <w:tcPr>
            <w:tcW w:w="1277" w:type="dxa"/>
            <w:tcBorders>
              <w:top w:val="single" w:sz="4" w:space="0" w:color="auto"/>
              <w:left w:val="single" w:sz="4" w:space="0" w:color="auto"/>
              <w:bottom w:val="single" w:sz="4" w:space="0" w:color="auto"/>
              <w:right w:val="single" w:sz="4" w:space="0" w:color="auto"/>
            </w:tcBorders>
          </w:tcPr>
          <w:p w14:paraId="2D41B74D" w14:textId="77777777" w:rsidR="00880B20" w:rsidRPr="00563E9B" w:rsidRDefault="00880B20" w:rsidP="00E46C54">
            <w:pPr>
              <w:jc w:val="center"/>
              <w:rPr>
                <w:szCs w:val="22"/>
              </w:rPr>
            </w:pPr>
            <w:r w:rsidRPr="00563E9B">
              <w:rPr>
                <w:szCs w:val="22"/>
              </w:rPr>
              <w:t>1</w:t>
            </w:r>
            <w:r w:rsidR="000B4B72">
              <w:rPr>
                <w:szCs w:val="22"/>
              </w:rPr>
              <w:t>4 </w:t>
            </w:r>
            <w:r w:rsidRPr="00563E9B">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74E" w14:textId="77777777" w:rsidR="00880B20" w:rsidRPr="00563E9B" w:rsidRDefault="00880B20" w:rsidP="00E46C54">
            <w:pPr>
              <w:jc w:val="center"/>
              <w:rPr>
                <w:szCs w:val="22"/>
              </w:rPr>
            </w:pPr>
            <w:r w:rsidRPr="00563E9B">
              <w:rPr>
                <w:szCs w:val="22"/>
              </w:rPr>
              <w:t>3</w:t>
            </w:r>
            <w:r w:rsidR="000B4B72">
              <w:rPr>
                <w:szCs w:val="22"/>
              </w:rPr>
              <w:t>7 </w:t>
            </w:r>
            <w:r w:rsidRPr="00563E9B">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74F" w14:textId="77777777" w:rsidR="00880B20" w:rsidRPr="00563E9B" w:rsidRDefault="000B4B72" w:rsidP="00E46C54">
            <w:pPr>
              <w:jc w:val="center"/>
              <w:rPr>
                <w:szCs w:val="22"/>
              </w:rPr>
            </w:pPr>
            <w:r>
              <w:rPr>
                <w:szCs w:val="22"/>
              </w:rPr>
              <w:t>4 </w:t>
            </w:r>
            <w:r w:rsidR="00880B20" w:rsidRPr="00563E9B">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750" w14:textId="77777777" w:rsidR="00880B20" w:rsidRPr="00563E9B" w:rsidRDefault="00880B20" w:rsidP="00E46C54">
            <w:pPr>
              <w:jc w:val="center"/>
              <w:rPr>
                <w:szCs w:val="22"/>
              </w:rPr>
            </w:pPr>
            <w:r w:rsidRPr="00563E9B">
              <w:rPr>
                <w:szCs w:val="22"/>
              </w:rPr>
              <w:t>1</w:t>
            </w:r>
            <w:r w:rsidR="000B4B72">
              <w:rPr>
                <w:szCs w:val="22"/>
              </w:rPr>
              <w:t>6 </w:t>
            </w:r>
            <w:r w:rsidRPr="00563E9B">
              <w:rPr>
                <w:szCs w:val="22"/>
              </w:rPr>
              <w:t>%*</w:t>
            </w:r>
          </w:p>
        </w:tc>
        <w:tc>
          <w:tcPr>
            <w:tcW w:w="1294" w:type="dxa"/>
            <w:tcBorders>
              <w:top w:val="single" w:sz="4" w:space="0" w:color="auto"/>
              <w:left w:val="single" w:sz="4" w:space="0" w:color="auto"/>
              <w:bottom w:val="single" w:sz="4" w:space="0" w:color="auto"/>
              <w:right w:val="single" w:sz="4" w:space="0" w:color="auto"/>
            </w:tcBorders>
          </w:tcPr>
          <w:p w14:paraId="2D41B751" w14:textId="77777777" w:rsidR="00880B20" w:rsidRPr="00563E9B" w:rsidRDefault="00880B20" w:rsidP="00E46C54">
            <w:pPr>
              <w:jc w:val="center"/>
              <w:rPr>
                <w:b/>
                <w:szCs w:val="22"/>
              </w:rPr>
            </w:pPr>
            <w:r w:rsidRPr="00563E9B">
              <w:rPr>
                <w:b/>
                <w:szCs w:val="22"/>
              </w:rPr>
              <w:t>2</w:t>
            </w:r>
            <w:r w:rsidR="000B4B72">
              <w:rPr>
                <w:b/>
                <w:szCs w:val="22"/>
              </w:rPr>
              <w:t>9 </w:t>
            </w:r>
            <w:r w:rsidRPr="00563E9B">
              <w:rPr>
                <w:b/>
                <w:szCs w:val="22"/>
              </w:rPr>
              <w:t>%</w:t>
            </w:r>
          </w:p>
        </w:tc>
        <w:tc>
          <w:tcPr>
            <w:tcW w:w="1290" w:type="dxa"/>
            <w:tcBorders>
              <w:top w:val="single" w:sz="4" w:space="0" w:color="auto"/>
              <w:left w:val="single" w:sz="4" w:space="0" w:color="auto"/>
              <w:bottom w:val="single" w:sz="4" w:space="0" w:color="auto"/>
              <w:right w:val="single" w:sz="4" w:space="0" w:color="auto"/>
            </w:tcBorders>
          </w:tcPr>
          <w:p w14:paraId="2D41B752" w14:textId="77777777" w:rsidR="00880B20" w:rsidRPr="00563E9B" w:rsidRDefault="00880B20" w:rsidP="00E46C54">
            <w:pPr>
              <w:jc w:val="center"/>
              <w:rPr>
                <w:b/>
                <w:szCs w:val="22"/>
              </w:rPr>
            </w:pPr>
            <w:r w:rsidRPr="00563E9B">
              <w:rPr>
                <w:b/>
                <w:szCs w:val="22"/>
              </w:rPr>
              <w:t>4</w:t>
            </w:r>
            <w:r w:rsidR="00554203">
              <w:rPr>
                <w:b/>
                <w:szCs w:val="22"/>
              </w:rPr>
              <w:t>0 </w:t>
            </w:r>
            <w:r w:rsidRPr="00563E9B">
              <w:rPr>
                <w:b/>
                <w:szCs w:val="22"/>
              </w:rPr>
              <w:t>%</w:t>
            </w:r>
          </w:p>
        </w:tc>
      </w:tr>
      <w:tr w:rsidR="00880B20" w:rsidRPr="00563E9B" w14:paraId="2D41B75B"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54" w14:textId="77777777" w:rsidR="00880B20" w:rsidRPr="00563E9B" w:rsidRDefault="00880B20" w:rsidP="00E46C54">
            <w:pPr>
              <w:rPr>
                <w:szCs w:val="22"/>
              </w:rPr>
            </w:pPr>
            <w:r w:rsidRPr="00563E9B">
              <w:rPr>
                <w:szCs w:val="22"/>
              </w:rPr>
              <w:t>52. týždeň</w:t>
            </w:r>
          </w:p>
        </w:tc>
        <w:tc>
          <w:tcPr>
            <w:tcW w:w="1277" w:type="dxa"/>
            <w:tcBorders>
              <w:top w:val="single" w:sz="4" w:space="0" w:color="auto"/>
              <w:left w:val="single" w:sz="4" w:space="0" w:color="auto"/>
              <w:bottom w:val="single" w:sz="4" w:space="0" w:color="auto"/>
              <w:right w:val="single" w:sz="4" w:space="0" w:color="auto"/>
            </w:tcBorders>
          </w:tcPr>
          <w:p w14:paraId="2D41B755" w14:textId="77777777" w:rsidR="00880B20" w:rsidRPr="00563E9B" w:rsidRDefault="00880B20" w:rsidP="00E46C54">
            <w:pPr>
              <w:jc w:val="center"/>
              <w:rPr>
                <w:szCs w:val="22"/>
              </w:rPr>
            </w:pPr>
            <w:r w:rsidRPr="00563E9B">
              <w:rPr>
                <w:bCs/>
                <w:szCs w:val="22"/>
              </w:rPr>
              <w:t>NA</w:t>
            </w:r>
          </w:p>
        </w:tc>
        <w:tc>
          <w:tcPr>
            <w:tcW w:w="1329" w:type="dxa"/>
            <w:tcBorders>
              <w:top w:val="single" w:sz="4" w:space="0" w:color="auto"/>
              <w:left w:val="single" w:sz="4" w:space="0" w:color="auto"/>
              <w:bottom w:val="single" w:sz="4" w:space="0" w:color="auto"/>
              <w:right w:val="single" w:sz="4" w:space="0" w:color="auto"/>
            </w:tcBorders>
          </w:tcPr>
          <w:p w14:paraId="2D41B756" w14:textId="77777777" w:rsidR="00880B20" w:rsidRPr="00563E9B" w:rsidRDefault="00880B20" w:rsidP="00E46C54">
            <w:pPr>
              <w:jc w:val="center"/>
              <w:rPr>
                <w:szCs w:val="22"/>
              </w:rPr>
            </w:pPr>
            <w:r w:rsidRPr="00563E9B">
              <w:rPr>
                <w:bCs/>
                <w:szCs w:val="22"/>
              </w:rPr>
              <w:t>NA</w:t>
            </w:r>
          </w:p>
        </w:tc>
        <w:tc>
          <w:tcPr>
            <w:tcW w:w="1050" w:type="dxa"/>
            <w:tcBorders>
              <w:top w:val="single" w:sz="4" w:space="0" w:color="auto"/>
              <w:left w:val="single" w:sz="4" w:space="0" w:color="auto"/>
              <w:bottom w:val="single" w:sz="4" w:space="0" w:color="auto"/>
              <w:right w:val="single" w:sz="4" w:space="0" w:color="auto"/>
            </w:tcBorders>
          </w:tcPr>
          <w:p w14:paraId="2D41B757" w14:textId="77777777" w:rsidR="00880B20" w:rsidRPr="00563E9B" w:rsidRDefault="00880B20" w:rsidP="00E46C54">
            <w:pPr>
              <w:jc w:val="center"/>
              <w:rPr>
                <w:szCs w:val="22"/>
              </w:rPr>
            </w:pPr>
            <w:r w:rsidRPr="00563E9B">
              <w:rPr>
                <w:bCs/>
                <w:szCs w:val="22"/>
              </w:rPr>
              <w:t>NA</w:t>
            </w:r>
          </w:p>
        </w:tc>
        <w:tc>
          <w:tcPr>
            <w:tcW w:w="1534" w:type="dxa"/>
            <w:tcBorders>
              <w:top w:val="single" w:sz="4" w:space="0" w:color="auto"/>
              <w:left w:val="single" w:sz="4" w:space="0" w:color="auto"/>
              <w:bottom w:val="single" w:sz="4" w:space="0" w:color="auto"/>
              <w:right w:val="single" w:sz="4" w:space="0" w:color="auto"/>
            </w:tcBorders>
          </w:tcPr>
          <w:p w14:paraId="2D41B758" w14:textId="77777777" w:rsidR="00880B20" w:rsidRPr="00563E9B" w:rsidRDefault="00880B20" w:rsidP="00E46C54">
            <w:pPr>
              <w:jc w:val="center"/>
              <w:rPr>
                <w:szCs w:val="22"/>
              </w:rPr>
            </w:pPr>
            <w:r w:rsidRPr="00563E9B">
              <w:rPr>
                <w:bCs/>
                <w:szCs w:val="22"/>
              </w:rPr>
              <w:t>NA</w:t>
            </w:r>
          </w:p>
        </w:tc>
        <w:tc>
          <w:tcPr>
            <w:tcW w:w="1294" w:type="dxa"/>
            <w:tcBorders>
              <w:top w:val="single" w:sz="4" w:space="0" w:color="auto"/>
              <w:left w:val="single" w:sz="4" w:space="0" w:color="auto"/>
              <w:bottom w:val="single" w:sz="4" w:space="0" w:color="auto"/>
              <w:right w:val="single" w:sz="4" w:space="0" w:color="auto"/>
            </w:tcBorders>
          </w:tcPr>
          <w:p w14:paraId="2D41B759" w14:textId="77777777" w:rsidR="00880B20" w:rsidRPr="00563E9B" w:rsidRDefault="00880B20" w:rsidP="00E46C54">
            <w:pPr>
              <w:jc w:val="center"/>
              <w:rPr>
                <w:b/>
                <w:szCs w:val="22"/>
              </w:rPr>
            </w:pPr>
            <w:r w:rsidRPr="00563E9B">
              <w:rPr>
                <w:szCs w:val="22"/>
              </w:rPr>
              <w:t>3</w:t>
            </w:r>
            <w:r w:rsidR="000B4B72">
              <w:rPr>
                <w:szCs w:val="22"/>
              </w:rPr>
              <w:t>6 </w:t>
            </w:r>
            <w:r w:rsidRPr="00563E9B">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75A" w14:textId="77777777" w:rsidR="00880B20" w:rsidRPr="00563E9B" w:rsidRDefault="00880B20" w:rsidP="00E46C54">
            <w:pPr>
              <w:jc w:val="center"/>
              <w:rPr>
                <w:b/>
                <w:szCs w:val="22"/>
              </w:rPr>
            </w:pPr>
            <w:r w:rsidRPr="00563E9B">
              <w:rPr>
                <w:szCs w:val="22"/>
              </w:rPr>
              <w:t>4</w:t>
            </w:r>
            <w:r w:rsidR="000B4B72">
              <w:rPr>
                <w:szCs w:val="22"/>
              </w:rPr>
              <w:t>2 </w:t>
            </w:r>
            <w:r w:rsidRPr="00563E9B">
              <w:rPr>
                <w:szCs w:val="22"/>
              </w:rPr>
              <w:t>%</w:t>
            </w:r>
          </w:p>
        </w:tc>
      </w:tr>
      <w:tr w:rsidR="00880B20" w:rsidRPr="00563E9B" w14:paraId="2D41B75D" w14:textId="77777777" w:rsidTr="00314ED6">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2D41B75C" w14:textId="77777777" w:rsidR="00880B20" w:rsidRPr="00563E9B" w:rsidRDefault="00ED7AE0" w:rsidP="00E46C54">
            <w:pPr>
              <w:keepNext/>
              <w:rPr>
                <w:szCs w:val="22"/>
              </w:rPr>
            </w:pPr>
            <w:r w:rsidRPr="00563E9B">
              <w:rPr>
                <w:b/>
                <w:bCs/>
                <w:szCs w:val="22"/>
              </w:rPr>
              <w:t>ACR </w:t>
            </w:r>
            <w:r w:rsidR="00880B20" w:rsidRPr="00563E9B">
              <w:rPr>
                <w:b/>
                <w:bCs/>
                <w:szCs w:val="22"/>
              </w:rPr>
              <w:t>70</w:t>
            </w:r>
          </w:p>
        </w:tc>
      </w:tr>
      <w:tr w:rsidR="00880B20" w:rsidRPr="00563E9B" w14:paraId="2D41B765"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5E" w14:textId="77777777" w:rsidR="00880B20" w:rsidRPr="00563E9B" w:rsidRDefault="00880B20" w:rsidP="00E46C54">
            <w:pPr>
              <w:rPr>
                <w:szCs w:val="22"/>
              </w:rPr>
            </w:pPr>
            <w:r w:rsidRPr="00563E9B">
              <w:rPr>
                <w:szCs w:val="22"/>
              </w:rPr>
              <w:t>14. týždeň</w:t>
            </w:r>
          </w:p>
        </w:tc>
        <w:tc>
          <w:tcPr>
            <w:tcW w:w="1277" w:type="dxa"/>
            <w:tcBorders>
              <w:top w:val="single" w:sz="4" w:space="0" w:color="auto"/>
              <w:left w:val="single" w:sz="4" w:space="0" w:color="auto"/>
              <w:bottom w:val="single" w:sz="4" w:space="0" w:color="auto"/>
              <w:right w:val="single" w:sz="4" w:space="0" w:color="auto"/>
            </w:tcBorders>
          </w:tcPr>
          <w:p w14:paraId="2D41B75F" w14:textId="77777777" w:rsidR="00880B20" w:rsidRPr="00563E9B" w:rsidRDefault="000B4B72" w:rsidP="00E46C54">
            <w:pPr>
              <w:jc w:val="center"/>
              <w:rPr>
                <w:szCs w:val="22"/>
              </w:rPr>
            </w:pPr>
            <w:r>
              <w:rPr>
                <w:szCs w:val="22"/>
              </w:rPr>
              <w:t>4 </w:t>
            </w:r>
            <w:r w:rsidR="00880B20" w:rsidRPr="00563E9B">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760" w14:textId="77777777" w:rsidR="00880B20" w:rsidRPr="00563E9B" w:rsidRDefault="00880B20" w:rsidP="00E46C54">
            <w:pPr>
              <w:jc w:val="center"/>
              <w:rPr>
                <w:szCs w:val="22"/>
              </w:rPr>
            </w:pPr>
            <w:r w:rsidRPr="00563E9B">
              <w:rPr>
                <w:szCs w:val="22"/>
              </w:rPr>
              <w:t>1</w:t>
            </w:r>
            <w:r w:rsidR="000B4B72">
              <w:rPr>
                <w:szCs w:val="22"/>
              </w:rPr>
              <w:t>4 </w:t>
            </w:r>
            <w:r w:rsidRPr="00563E9B">
              <w:rPr>
                <w:szCs w:val="22"/>
              </w:rPr>
              <w:t>% p = 0,008</w:t>
            </w:r>
          </w:p>
        </w:tc>
        <w:tc>
          <w:tcPr>
            <w:tcW w:w="1050" w:type="dxa"/>
            <w:tcBorders>
              <w:top w:val="single" w:sz="4" w:space="0" w:color="auto"/>
              <w:left w:val="single" w:sz="4" w:space="0" w:color="auto"/>
              <w:bottom w:val="single" w:sz="4" w:space="0" w:color="auto"/>
              <w:right w:val="single" w:sz="4" w:space="0" w:color="auto"/>
            </w:tcBorders>
          </w:tcPr>
          <w:p w14:paraId="2D41B761" w14:textId="77777777" w:rsidR="00880B20" w:rsidRPr="00563E9B" w:rsidRDefault="000B4B72" w:rsidP="00E46C54">
            <w:pPr>
              <w:jc w:val="center"/>
              <w:rPr>
                <w:szCs w:val="22"/>
              </w:rPr>
            </w:pPr>
            <w:r>
              <w:rPr>
                <w:szCs w:val="22"/>
              </w:rPr>
              <w:t>2 </w:t>
            </w:r>
            <w:r w:rsidR="00880B20" w:rsidRPr="00563E9B">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762" w14:textId="77777777" w:rsidR="00880B20" w:rsidRPr="00563E9B" w:rsidRDefault="00880B20" w:rsidP="00E46C54">
            <w:pPr>
              <w:jc w:val="center"/>
              <w:rPr>
                <w:szCs w:val="22"/>
              </w:rPr>
            </w:pPr>
            <w:r w:rsidRPr="00563E9B">
              <w:rPr>
                <w:szCs w:val="22"/>
              </w:rPr>
              <w:t>1</w:t>
            </w:r>
            <w:r w:rsidR="00554203">
              <w:rPr>
                <w:szCs w:val="22"/>
              </w:rPr>
              <w:t>0 </w:t>
            </w:r>
            <w:r w:rsidRPr="00563E9B">
              <w:rPr>
                <w:szCs w:val="22"/>
              </w:rPr>
              <w:t>% p = 0,005</w:t>
            </w:r>
          </w:p>
        </w:tc>
        <w:tc>
          <w:tcPr>
            <w:tcW w:w="1294" w:type="dxa"/>
            <w:tcBorders>
              <w:top w:val="single" w:sz="4" w:space="0" w:color="auto"/>
              <w:left w:val="single" w:sz="4" w:space="0" w:color="auto"/>
              <w:bottom w:val="single" w:sz="4" w:space="0" w:color="auto"/>
              <w:right w:val="single" w:sz="4" w:space="0" w:color="auto"/>
            </w:tcBorders>
          </w:tcPr>
          <w:p w14:paraId="2D41B763" w14:textId="77777777" w:rsidR="00880B20" w:rsidRPr="00563E9B" w:rsidRDefault="00880B20" w:rsidP="00E46C54">
            <w:pPr>
              <w:jc w:val="center"/>
              <w:rPr>
                <w:szCs w:val="22"/>
              </w:rPr>
            </w:pPr>
            <w:r w:rsidRPr="00563E9B">
              <w:rPr>
                <w:bCs/>
                <w:szCs w:val="22"/>
              </w:rPr>
              <w:t>NA</w:t>
            </w:r>
          </w:p>
        </w:tc>
        <w:tc>
          <w:tcPr>
            <w:tcW w:w="1290" w:type="dxa"/>
            <w:tcBorders>
              <w:top w:val="single" w:sz="4" w:space="0" w:color="auto"/>
              <w:left w:val="single" w:sz="4" w:space="0" w:color="auto"/>
              <w:bottom w:val="single" w:sz="4" w:space="0" w:color="auto"/>
              <w:right w:val="single" w:sz="4" w:space="0" w:color="auto"/>
            </w:tcBorders>
          </w:tcPr>
          <w:p w14:paraId="2D41B764" w14:textId="77777777" w:rsidR="00880B20" w:rsidRPr="00563E9B" w:rsidRDefault="00880B20" w:rsidP="00E46C54">
            <w:pPr>
              <w:jc w:val="center"/>
              <w:rPr>
                <w:szCs w:val="22"/>
              </w:rPr>
            </w:pPr>
            <w:r w:rsidRPr="00563E9B">
              <w:rPr>
                <w:bCs/>
                <w:szCs w:val="22"/>
              </w:rPr>
              <w:t>NA</w:t>
            </w:r>
          </w:p>
        </w:tc>
      </w:tr>
      <w:tr w:rsidR="00880B20" w:rsidRPr="00563E9B" w14:paraId="2D41B76D"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66" w14:textId="77777777" w:rsidR="00880B20" w:rsidRPr="00563E9B" w:rsidRDefault="00880B20" w:rsidP="00E46C54">
            <w:pPr>
              <w:rPr>
                <w:szCs w:val="22"/>
              </w:rPr>
            </w:pPr>
            <w:r w:rsidRPr="00563E9B">
              <w:rPr>
                <w:szCs w:val="22"/>
              </w:rPr>
              <w:t>24.</w:t>
            </w:r>
            <w:r w:rsidR="002238E4">
              <w:rPr>
                <w:szCs w:val="22"/>
              </w:rPr>
              <w:t xml:space="preserve"> </w:t>
            </w:r>
            <w:r w:rsidRPr="00563E9B">
              <w:rPr>
                <w:szCs w:val="22"/>
              </w:rPr>
              <w:t>týždeň</w:t>
            </w:r>
          </w:p>
        </w:tc>
        <w:tc>
          <w:tcPr>
            <w:tcW w:w="1277" w:type="dxa"/>
            <w:tcBorders>
              <w:top w:val="single" w:sz="4" w:space="0" w:color="auto"/>
              <w:left w:val="single" w:sz="4" w:space="0" w:color="auto"/>
              <w:bottom w:val="single" w:sz="4" w:space="0" w:color="auto"/>
              <w:right w:val="single" w:sz="4" w:space="0" w:color="auto"/>
            </w:tcBorders>
          </w:tcPr>
          <w:p w14:paraId="2D41B767" w14:textId="77777777" w:rsidR="00880B20" w:rsidRPr="00563E9B" w:rsidRDefault="000B4B72" w:rsidP="00E46C54">
            <w:pPr>
              <w:jc w:val="center"/>
              <w:rPr>
                <w:szCs w:val="22"/>
              </w:rPr>
            </w:pPr>
            <w:r>
              <w:rPr>
                <w:szCs w:val="22"/>
              </w:rPr>
              <w:t>5 </w:t>
            </w:r>
            <w:r w:rsidR="00880B20" w:rsidRPr="00563E9B">
              <w:rPr>
                <w:szCs w:val="22"/>
              </w:rPr>
              <w:t>%</w:t>
            </w:r>
          </w:p>
        </w:tc>
        <w:tc>
          <w:tcPr>
            <w:tcW w:w="1329" w:type="dxa"/>
            <w:tcBorders>
              <w:top w:val="single" w:sz="4" w:space="0" w:color="auto"/>
              <w:left w:val="single" w:sz="4" w:space="0" w:color="auto"/>
              <w:bottom w:val="single" w:sz="4" w:space="0" w:color="auto"/>
              <w:right w:val="single" w:sz="4" w:space="0" w:color="auto"/>
            </w:tcBorders>
          </w:tcPr>
          <w:p w14:paraId="2D41B768" w14:textId="77777777" w:rsidR="00880B20" w:rsidRPr="00563E9B" w:rsidRDefault="00880B20" w:rsidP="00E46C54">
            <w:pPr>
              <w:jc w:val="center"/>
              <w:rPr>
                <w:szCs w:val="22"/>
              </w:rPr>
            </w:pPr>
            <w:r w:rsidRPr="00563E9B">
              <w:rPr>
                <w:szCs w:val="22"/>
              </w:rPr>
              <w:t>2</w:t>
            </w:r>
            <w:r w:rsidR="00554203">
              <w:rPr>
                <w:szCs w:val="22"/>
              </w:rPr>
              <w:t>0 </w:t>
            </w:r>
            <w:r w:rsidRPr="00563E9B">
              <w:rPr>
                <w:szCs w:val="22"/>
              </w:rPr>
              <w:t>%*</w:t>
            </w:r>
          </w:p>
        </w:tc>
        <w:tc>
          <w:tcPr>
            <w:tcW w:w="1050" w:type="dxa"/>
            <w:tcBorders>
              <w:top w:val="single" w:sz="4" w:space="0" w:color="auto"/>
              <w:left w:val="single" w:sz="4" w:space="0" w:color="auto"/>
              <w:bottom w:val="single" w:sz="4" w:space="0" w:color="auto"/>
              <w:right w:val="single" w:sz="4" w:space="0" w:color="auto"/>
            </w:tcBorders>
          </w:tcPr>
          <w:p w14:paraId="2D41B769" w14:textId="77777777" w:rsidR="00880B20" w:rsidRPr="00563E9B" w:rsidRDefault="000B4B72" w:rsidP="00E46C54">
            <w:pPr>
              <w:jc w:val="center"/>
              <w:rPr>
                <w:szCs w:val="22"/>
              </w:rPr>
            </w:pPr>
            <w:r>
              <w:rPr>
                <w:szCs w:val="22"/>
              </w:rPr>
              <w:t>2 </w:t>
            </w:r>
            <w:r w:rsidR="00880B20" w:rsidRPr="00563E9B">
              <w:rPr>
                <w:szCs w:val="22"/>
              </w:rPr>
              <w:t>%</w:t>
            </w:r>
          </w:p>
        </w:tc>
        <w:tc>
          <w:tcPr>
            <w:tcW w:w="1534" w:type="dxa"/>
            <w:tcBorders>
              <w:top w:val="single" w:sz="4" w:space="0" w:color="auto"/>
              <w:left w:val="single" w:sz="4" w:space="0" w:color="auto"/>
              <w:bottom w:val="single" w:sz="4" w:space="0" w:color="auto"/>
              <w:right w:val="single" w:sz="4" w:space="0" w:color="auto"/>
            </w:tcBorders>
          </w:tcPr>
          <w:p w14:paraId="2D41B76A" w14:textId="77777777" w:rsidR="00880B20" w:rsidRPr="00563E9B" w:rsidRDefault="000B4B72" w:rsidP="00E46C54">
            <w:pPr>
              <w:jc w:val="center"/>
              <w:rPr>
                <w:szCs w:val="22"/>
              </w:rPr>
            </w:pPr>
            <w:r>
              <w:rPr>
                <w:szCs w:val="22"/>
              </w:rPr>
              <w:t>9 </w:t>
            </w:r>
            <w:r w:rsidR="00880B20" w:rsidRPr="00563E9B">
              <w:rPr>
                <w:szCs w:val="22"/>
              </w:rPr>
              <w:t>% p = 0,009</w:t>
            </w:r>
          </w:p>
        </w:tc>
        <w:tc>
          <w:tcPr>
            <w:tcW w:w="1294" w:type="dxa"/>
            <w:tcBorders>
              <w:top w:val="single" w:sz="4" w:space="0" w:color="auto"/>
              <w:left w:val="single" w:sz="4" w:space="0" w:color="auto"/>
              <w:bottom w:val="single" w:sz="4" w:space="0" w:color="auto"/>
              <w:right w:val="single" w:sz="4" w:space="0" w:color="auto"/>
            </w:tcBorders>
          </w:tcPr>
          <w:p w14:paraId="2D41B76B" w14:textId="77777777" w:rsidR="00880B20" w:rsidRPr="00563E9B" w:rsidRDefault="00880B20" w:rsidP="00E46C54">
            <w:pPr>
              <w:jc w:val="center"/>
              <w:rPr>
                <w:szCs w:val="22"/>
              </w:rPr>
            </w:pPr>
            <w:r w:rsidRPr="00563E9B">
              <w:rPr>
                <w:szCs w:val="22"/>
              </w:rPr>
              <w:t>1</w:t>
            </w:r>
            <w:r w:rsidR="000B4B72">
              <w:rPr>
                <w:szCs w:val="22"/>
              </w:rPr>
              <w:t>6 </w:t>
            </w:r>
            <w:r w:rsidRPr="00563E9B">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76C" w14:textId="77777777" w:rsidR="00880B20" w:rsidRPr="00563E9B" w:rsidRDefault="00880B20" w:rsidP="00E46C54">
            <w:pPr>
              <w:jc w:val="center"/>
              <w:rPr>
                <w:szCs w:val="22"/>
              </w:rPr>
            </w:pPr>
            <w:r w:rsidRPr="00563E9B">
              <w:rPr>
                <w:szCs w:val="22"/>
              </w:rPr>
              <w:t>2</w:t>
            </w:r>
            <w:r w:rsidR="000B4B72">
              <w:rPr>
                <w:szCs w:val="22"/>
              </w:rPr>
              <w:t>4 </w:t>
            </w:r>
            <w:r w:rsidRPr="00563E9B">
              <w:rPr>
                <w:szCs w:val="22"/>
              </w:rPr>
              <w:t>%</w:t>
            </w:r>
          </w:p>
        </w:tc>
      </w:tr>
      <w:tr w:rsidR="00880B20" w:rsidRPr="00563E9B" w14:paraId="2D41B775" w14:textId="77777777" w:rsidTr="00314ED6">
        <w:trPr>
          <w:cantSplit/>
          <w:jc w:val="center"/>
        </w:trPr>
        <w:tc>
          <w:tcPr>
            <w:tcW w:w="1298" w:type="dxa"/>
            <w:tcBorders>
              <w:top w:val="single" w:sz="4" w:space="0" w:color="auto"/>
              <w:left w:val="single" w:sz="4" w:space="0" w:color="auto"/>
              <w:bottom w:val="single" w:sz="4" w:space="0" w:color="auto"/>
              <w:right w:val="single" w:sz="4" w:space="0" w:color="auto"/>
            </w:tcBorders>
          </w:tcPr>
          <w:p w14:paraId="2D41B76E" w14:textId="77777777" w:rsidR="00880B20" w:rsidRPr="00563E9B" w:rsidRDefault="00880B20" w:rsidP="00E46C54">
            <w:pPr>
              <w:rPr>
                <w:szCs w:val="22"/>
              </w:rPr>
            </w:pPr>
            <w:r w:rsidRPr="00563E9B">
              <w:rPr>
                <w:szCs w:val="22"/>
              </w:rPr>
              <w:t>52. týždeň</w:t>
            </w:r>
          </w:p>
        </w:tc>
        <w:tc>
          <w:tcPr>
            <w:tcW w:w="1277" w:type="dxa"/>
            <w:tcBorders>
              <w:top w:val="single" w:sz="4" w:space="0" w:color="auto"/>
              <w:left w:val="single" w:sz="4" w:space="0" w:color="auto"/>
              <w:bottom w:val="single" w:sz="4" w:space="0" w:color="auto"/>
              <w:right w:val="single" w:sz="4" w:space="0" w:color="auto"/>
            </w:tcBorders>
          </w:tcPr>
          <w:p w14:paraId="2D41B76F" w14:textId="77777777" w:rsidR="00880B20" w:rsidRPr="00563E9B" w:rsidRDefault="00880B20" w:rsidP="00E46C54">
            <w:pPr>
              <w:jc w:val="center"/>
              <w:rPr>
                <w:szCs w:val="22"/>
              </w:rPr>
            </w:pPr>
            <w:r w:rsidRPr="00563E9B">
              <w:rPr>
                <w:bCs/>
                <w:szCs w:val="22"/>
              </w:rPr>
              <w:t>NA</w:t>
            </w:r>
          </w:p>
        </w:tc>
        <w:tc>
          <w:tcPr>
            <w:tcW w:w="1329" w:type="dxa"/>
            <w:tcBorders>
              <w:top w:val="single" w:sz="4" w:space="0" w:color="auto"/>
              <w:left w:val="single" w:sz="4" w:space="0" w:color="auto"/>
              <w:bottom w:val="single" w:sz="4" w:space="0" w:color="auto"/>
              <w:right w:val="single" w:sz="4" w:space="0" w:color="auto"/>
            </w:tcBorders>
          </w:tcPr>
          <w:p w14:paraId="2D41B770" w14:textId="77777777" w:rsidR="00880B20" w:rsidRPr="00563E9B" w:rsidRDefault="00880B20" w:rsidP="00E46C54">
            <w:pPr>
              <w:jc w:val="center"/>
              <w:rPr>
                <w:szCs w:val="22"/>
              </w:rPr>
            </w:pPr>
            <w:r w:rsidRPr="00563E9B">
              <w:rPr>
                <w:bCs/>
                <w:szCs w:val="22"/>
              </w:rPr>
              <w:t>NA</w:t>
            </w:r>
          </w:p>
        </w:tc>
        <w:tc>
          <w:tcPr>
            <w:tcW w:w="1050" w:type="dxa"/>
            <w:tcBorders>
              <w:top w:val="single" w:sz="4" w:space="0" w:color="auto"/>
              <w:left w:val="single" w:sz="4" w:space="0" w:color="auto"/>
              <w:bottom w:val="single" w:sz="4" w:space="0" w:color="auto"/>
              <w:right w:val="single" w:sz="4" w:space="0" w:color="auto"/>
            </w:tcBorders>
          </w:tcPr>
          <w:p w14:paraId="2D41B771" w14:textId="77777777" w:rsidR="00880B20" w:rsidRPr="00563E9B" w:rsidRDefault="00880B20" w:rsidP="00E46C54">
            <w:pPr>
              <w:jc w:val="center"/>
              <w:rPr>
                <w:szCs w:val="22"/>
              </w:rPr>
            </w:pPr>
            <w:r w:rsidRPr="00563E9B">
              <w:rPr>
                <w:bCs/>
                <w:szCs w:val="22"/>
              </w:rPr>
              <w:t>NA</w:t>
            </w:r>
          </w:p>
        </w:tc>
        <w:tc>
          <w:tcPr>
            <w:tcW w:w="1534" w:type="dxa"/>
            <w:tcBorders>
              <w:top w:val="single" w:sz="4" w:space="0" w:color="auto"/>
              <w:left w:val="single" w:sz="4" w:space="0" w:color="auto"/>
              <w:bottom w:val="single" w:sz="4" w:space="0" w:color="auto"/>
              <w:right w:val="single" w:sz="4" w:space="0" w:color="auto"/>
            </w:tcBorders>
          </w:tcPr>
          <w:p w14:paraId="2D41B772" w14:textId="77777777" w:rsidR="00880B20" w:rsidRPr="00563E9B" w:rsidRDefault="00880B20" w:rsidP="00E46C54">
            <w:pPr>
              <w:jc w:val="center"/>
              <w:rPr>
                <w:szCs w:val="22"/>
              </w:rPr>
            </w:pPr>
            <w:r w:rsidRPr="00563E9B">
              <w:rPr>
                <w:bCs/>
                <w:szCs w:val="22"/>
              </w:rPr>
              <w:t>NA</w:t>
            </w:r>
          </w:p>
        </w:tc>
        <w:tc>
          <w:tcPr>
            <w:tcW w:w="1294" w:type="dxa"/>
            <w:tcBorders>
              <w:top w:val="single" w:sz="4" w:space="0" w:color="auto"/>
              <w:left w:val="single" w:sz="4" w:space="0" w:color="auto"/>
              <w:bottom w:val="single" w:sz="4" w:space="0" w:color="auto"/>
              <w:right w:val="single" w:sz="4" w:space="0" w:color="auto"/>
            </w:tcBorders>
          </w:tcPr>
          <w:p w14:paraId="2D41B773" w14:textId="77777777" w:rsidR="00880B20" w:rsidRPr="00563E9B" w:rsidRDefault="00880B20" w:rsidP="00E46C54">
            <w:pPr>
              <w:jc w:val="center"/>
              <w:rPr>
                <w:szCs w:val="22"/>
              </w:rPr>
            </w:pPr>
            <w:r w:rsidRPr="00563E9B">
              <w:rPr>
                <w:szCs w:val="22"/>
              </w:rPr>
              <w:t>2</w:t>
            </w:r>
            <w:r w:rsidR="000B4B72">
              <w:rPr>
                <w:szCs w:val="22"/>
              </w:rPr>
              <w:t>2 </w:t>
            </w:r>
            <w:r w:rsidRPr="00563E9B">
              <w:rPr>
                <w:szCs w:val="22"/>
              </w:rPr>
              <w:t>%</w:t>
            </w:r>
          </w:p>
        </w:tc>
        <w:tc>
          <w:tcPr>
            <w:tcW w:w="1290" w:type="dxa"/>
            <w:tcBorders>
              <w:top w:val="single" w:sz="4" w:space="0" w:color="auto"/>
              <w:left w:val="single" w:sz="4" w:space="0" w:color="auto"/>
              <w:bottom w:val="single" w:sz="4" w:space="0" w:color="auto"/>
              <w:right w:val="single" w:sz="4" w:space="0" w:color="auto"/>
            </w:tcBorders>
          </w:tcPr>
          <w:p w14:paraId="2D41B774" w14:textId="77777777" w:rsidR="00880B20" w:rsidRPr="00563E9B" w:rsidRDefault="00880B20" w:rsidP="00E46C54">
            <w:pPr>
              <w:jc w:val="center"/>
              <w:rPr>
                <w:szCs w:val="22"/>
              </w:rPr>
            </w:pPr>
            <w:r w:rsidRPr="00563E9B">
              <w:rPr>
                <w:szCs w:val="22"/>
              </w:rPr>
              <w:t>2</w:t>
            </w:r>
            <w:r w:rsidR="000B4B72">
              <w:rPr>
                <w:szCs w:val="22"/>
              </w:rPr>
              <w:t>8 </w:t>
            </w:r>
            <w:r w:rsidRPr="00563E9B">
              <w:rPr>
                <w:szCs w:val="22"/>
              </w:rPr>
              <w:t>%</w:t>
            </w:r>
          </w:p>
        </w:tc>
      </w:tr>
      <w:tr w:rsidR="00880B20" w:rsidRPr="00563E9B" w14:paraId="2D41B779" w14:textId="77777777" w:rsidTr="00314ED6">
        <w:trPr>
          <w:cantSplit/>
          <w:jc w:val="center"/>
        </w:trPr>
        <w:tc>
          <w:tcPr>
            <w:tcW w:w="9072" w:type="dxa"/>
            <w:gridSpan w:val="7"/>
            <w:tcBorders>
              <w:top w:val="single" w:sz="4" w:space="0" w:color="auto"/>
              <w:left w:val="nil"/>
              <w:bottom w:val="nil"/>
              <w:right w:val="nil"/>
            </w:tcBorders>
          </w:tcPr>
          <w:p w14:paraId="2D41B776" w14:textId="77777777" w:rsidR="00880B20" w:rsidRPr="00563E9B" w:rsidRDefault="00880B20" w:rsidP="00E46C54">
            <w:pPr>
              <w:ind w:left="284" w:hanging="284"/>
              <w:rPr>
                <w:sz w:val="18"/>
                <w:szCs w:val="18"/>
              </w:rPr>
            </w:pPr>
            <w:r w:rsidRPr="00563E9B">
              <w:rPr>
                <w:szCs w:val="22"/>
                <w:vertAlign w:val="superscript"/>
              </w:rPr>
              <w:t>a</w:t>
            </w:r>
            <w:r w:rsidRPr="00563E9B">
              <w:rPr>
                <w:szCs w:val="22"/>
              </w:rPr>
              <w:tab/>
            </w:r>
            <w:r w:rsidRPr="00563E9B">
              <w:rPr>
                <w:sz w:val="18"/>
                <w:szCs w:val="18"/>
              </w:rPr>
              <w:t>n vyjadruje randomizovaných pacientov; aktuálny počet pacientov hodnotiteľných pre každý koncový ukazovateľ sa môže líšiť podľa časového bodu.</w:t>
            </w:r>
          </w:p>
          <w:p w14:paraId="2D41B777" w14:textId="77777777" w:rsidR="00880B20" w:rsidRPr="00563E9B" w:rsidRDefault="00880B20" w:rsidP="00E46C54">
            <w:pPr>
              <w:ind w:left="284" w:hanging="284"/>
              <w:rPr>
                <w:sz w:val="18"/>
                <w:szCs w:val="18"/>
              </w:rPr>
            </w:pPr>
            <w:r w:rsidRPr="00563E9B">
              <w:rPr>
                <w:sz w:val="18"/>
                <w:szCs w:val="18"/>
              </w:rPr>
              <w:t>*</w:t>
            </w:r>
            <w:r w:rsidRPr="00563E9B">
              <w:rPr>
                <w:szCs w:val="22"/>
              </w:rPr>
              <w:tab/>
            </w:r>
            <w:r w:rsidRPr="00563E9B">
              <w:rPr>
                <w:sz w:val="18"/>
                <w:szCs w:val="18"/>
              </w:rPr>
              <w:t>p ≤ 0,001</w:t>
            </w:r>
          </w:p>
          <w:p w14:paraId="2D41B778" w14:textId="77777777" w:rsidR="00880B20" w:rsidRPr="00563E9B" w:rsidRDefault="00880B20" w:rsidP="00E46C54">
            <w:pPr>
              <w:rPr>
                <w:sz w:val="18"/>
                <w:szCs w:val="18"/>
              </w:rPr>
            </w:pPr>
            <w:r w:rsidRPr="00563E9B">
              <w:rPr>
                <w:sz w:val="18"/>
                <w:szCs w:val="18"/>
              </w:rPr>
              <w:t>NA: Neaplikovateľné</w:t>
            </w:r>
          </w:p>
        </w:tc>
      </w:tr>
    </w:tbl>
    <w:p w14:paraId="2D41B77A" w14:textId="77777777" w:rsidR="00880B20" w:rsidRPr="00563E9B" w:rsidRDefault="00880B20" w:rsidP="00E46C54">
      <w:pPr>
        <w:rPr>
          <w:szCs w:val="22"/>
        </w:rPr>
      </w:pPr>
    </w:p>
    <w:p w14:paraId="2D41B77B" w14:textId="77777777" w:rsidR="00880B20" w:rsidRPr="00563E9B" w:rsidRDefault="00880B20" w:rsidP="00E46C54">
      <w:pPr>
        <w:rPr>
          <w:szCs w:val="22"/>
        </w:rPr>
      </w:pPr>
      <w:r w:rsidRPr="00563E9B">
        <w:rPr>
          <w:szCs w:val="22"/>
        </w:rPr>
        <w:t>V GO</w:t>
      </w:r>
      <w:r w:rsidRPr="00563E9B">
        <w:rPr>
          <w:szCs w:val="22"/>
        </w:rPr>
        <w:noBreakHyphen/>
        <w:t>BEFORE nebola primárna analýza v 24.</w:t>
      </w:r>
      <w:r w:rsidR="002238E4">
        <w:rPr>
          <w:szCs w:val="22"/>
        </w:rPr>
        <w:t xml:space="preserve"> </w:t>
      </w:r>
      <w:r w:rsidRPr="00563E9B">
        <w:rPr>
          <w:szCs w:val="22"/>
        </w:rPr>
        <w:t>týždni u pacientov so stredne závažnou až závažnou reumatoidnou artritídou (kombinované skupiny Simponi 50 a 10</w:t>
      </w:r>
      <w:r w:rsidR="00554203">
        <w:rPr>
          <w:szCs w:val="22"/>
        </w:rPr>
        <w:t>0 </w:t>
      </w:r>
      <w:r w:rsidR="00ED7AE0" w:rsidRPr="00563E9B">
        <w:rPr>
          <w:szCs w:val="22"/>
        </w:rPr>
        <w:t>mg</w:t>
      </w:r>
      <w:r w:rsidRPr="00563E9B">
        <w:rPr>
          <w:szCs w:val="22"/>
        </w:rPr>
        <w:t xml:space="preserve"> + MTX vs. samotný MTX pre ACR50) štatisticky signifikantná (p = 0,053). V 52.</w:t>
      </w:r>
      <w:r w:rsidR="002238E4">
        <w:rPr>
          <w:szCs w:val="22"/>
        </w:rPr>
        <w:t xml:space="preserve"> </w:t>
      </w:r>
      <w:r w:rsidRPr="00563E9B">
        <w:rPr>
          <w:szCs w:val="22"/>
        </w:rPr>
        <w:t>týždni bolo v celkovej populácii celkovo vyššie percento pacientov, ktorí dosiahli odpoveď ACR, v skupine so Simponi 5</w:t>
      </w:r>
      <w:r w:rsidR="00554203">
        <w:rPr>
          <w:szCs w:val="22"/>
        </w:rPr>
        <w:t>0 </w:t>
      </w:r>
      <w:r w:rsidR="00ED7AE0" w:rsidRPr="00563E9B">
        <w:rPr>
          <w:szCs w:val="22"/>
        </w:rPr>
        <w:t>mg</w:t>
      </w:r>
      <w:r w:rsidRPr="00563E9B">
        <w:rPr>
          <w:szCs w:val="22"/>
        </w:rPr>
        <w:t xml:space="preserve"> + MTX, ale v porovnaní so samotným MTX nebolo signifikantne odlišné (pozri tabuľku 2). Ďalšie analýzy sa vykonali v podskupinách reprezentujúcich indikovanú populáciu pacientov so závažnou aktívnou a progresívnou RA. V indikovanej populácii bol preukázaný celkovo väčší účinok Simponi 5</w:t>
      </w:r>
      <w:r w:rsidR="00554203">
        <w:rPr>
          <w:szCs w:val="22"/>
        </w:rPr>
        <w:t>0 </w:t>
      </w:r>
      <w:r w:rsidR="00ED7AE0" w:rsidRPr="00563E9B">
        <w:rPr>
          <w:szCs w:val="22"/>
        </w:rPr>
        <w:t>mg</w:t>
      </w:r>
      <w:r w:rsidRPr="00563E9B">
        <w:rPr>
          <w:szCs w:val="22"/>
        </w:rPr>
        <w:t xml:space="preserve"> + MTX oproti samotnému MTX v porovnaní s celkovou populáciou.</w:t>
      </w:r>
    </w:p>
    <w:p w14:paraId="2D41B77C" w14:textId="77777777" w:rsidR="00880B20" w:rsidRPr="00563E9B" w:rsidRDefault="00880B20" w:rsidP="00E46C54">
      <w:pPr>
        <w:rPr>
          <w:szCs w:val="22"/>
        </w:rPr>
      </w:pPr>
    </w:p>
    <w:p w14:paraId="2D41B77D" w14:textId="77777777" w:rsidR="00880B20" w:rsidRPr="00563E9B" w:rsidRDefault="00880B20" w:rsidP="00E46C54">
      <w:pPr>
        <w:rPr>
          <w:szCs w:val="22"/>
        </w:rPr>
      </w:pPr>
      <w:r w:rsidRPr="00563E9B">
        <w:rPr>
          <w:szCs w:val="22"/>
        </w:rPr>
        <w:t>V GO</w:t>
      </w:r>
      <w:r w:rsidRPr="00563E9B">
        <w:rPr>
          <w:szCs w:val="22"/>
        </w:rPr>
        <w:noBreakHyphen/>
        <w:t>FORWARD a GO</w:t>
      </w:r>
      <w:r w:rsidRPr="00563E9B">
        <w:rPr>
          <w:szCs w:val="22"/>
        </w:rPr>
        <w:noBreakHyphen/>
        <w:t>AFTER sa v každom dopredu určenom čas</w:t>
      </w:r>
      <w:r w:rsidR="00396657">
        <w:rPr>
          <w:szCs w:val="22"/>
        </w:rPr>
        <w:t>ovom bode</w:t>
      </w:r>
      <w:r w:rsidRPr="00563E9B">
        <w:rPr>
          <w:szCs w:val="22"/>
        </w:rPr>
        <w:t xml:space="preserve"> pozorovali klinicky významné a štatisticky signifikantné odpovede na stupnici aktivity ochorenia (Disease Activity Scale, DAS) 28, v 14.</w:t>
      </w:r>
      <w:r w:rsidR="002238E4">
        <w:rPr>
          <w:szCs w:val="22"/>
        </w:rPr>
        <w:t xml:space="preserve"> </w:t>
      </w:r>
      <w:r w:rsidRPr="00563E9B">
        <w:rPr>
          <w:szCs w:val="22"/>
        </w:rPr>
        <w:t>týždni a v 24.</w:t>
      </w:r>
      <w:r w:rsidR="002238E4">
        <w:rPr>
          <w:szCs w:val="22"/>
        </w:rPr>
        <w:t xml:space="preserve"> </w:t>
      </w:r>
      <w:r w:rsidRPr="00563E9B">
        <w:rPr>
          <w:szCs w:val="22"/>
        </w:rPr>
        <w:t>týždni (p ≤ 0,001). V skupine pacientov zostávajúcich na liečbe Simponi, na ktorú boli randomizovaní na začiatku štúdie, boli odpovede v DAS 28 udržané až do 104.</w:t>
      </w:r>
      <w:r w:rsidR="002238E4">
        <w:rPr>
          <w:szCs w:val="22"/>
        </w:rPr>
        <w:t xml:space="preserve"> </w:t>
      </w:r>
      <w:r w:rsidRPr="00563E9B">
        <w:rPr>
          <w:szCs w:val="22"/>
        </w:rPr>
        <w:t>týždňa. V skupine pacientov zostávajúcich v štúdii a liečených Simponi boli odpovede v DAS 28 od 104.</w:t>
      </w:r>
      <w:r w:rsidR="002238E4">
        <w:rPr>
          <w:szCs w:val="22"/>
        </w:rPr>
        <w:t xml:space="preserve"> </w:t>
      </w:r>
      <w:r w:rsidRPr="00563E9B">
        <w:rPr>
          <w:szCs w:val="22"/>
        </w:rPr>
        <w:t>týždňa až do 256.</w:t>
      </w:r>
      <w:r w:rsidR="002238E4">
        <w:rPr>
          <w:szCs w:val="22"/>
        </w:rPr>
        <w:t xml:space="preserve"> </w:t>
      </w:r>
      <w:r w:rsidRPr="00563E9B">
        <w:rPr>
          <w:szCs w:val="22"/>
        </w:rPr>
        <w:t>týždňa podobné.</w:t>
      </w:r>
    </w:p>
    <w:p w14:paraId="2D41B77E" w14:textId="77777777" w:rsidR="00880B20" w:rsidRPr="00563E9B" w:rsidRDefault="00880B20" w:rsidP="00E46C54">
      <w:pPr>
        <w:rPr>
          <w:szCs w:val="22"/>
        </w:rPr>
      </w:pPr>
    </w:p>
    <w:p w14:paraId="2D41B77F" w14:textId="77777777" w:rsidR="00880B20" w:rsidRPr="00563E9B" w:rsidRDefault="00880B20" w:rsidP="00E46C54">
      <w:pPr>
        <w:rPr>
          <w:szCs w:val="22"/>
        </w:rPr>
      </w:pPr>
      <w:r w:rsidRPr="00563E9B">
        <w:rPr>
          <w:szCs w:val="22"/>
        </w:rPr>
        <w:t>V GO</w:t>
      </w:r>
      <w:r w:rsidRPr="00563E9B">
        <w:rPr>
          <w:szCs w:val="22"/>
        </w:rPr>
        <w:noBreakHyphen/>
        <w:t xml:space="preserve">BEFORE bola meraná </w:t>
      </w:r>
      <w:r w:rsidR="00396657">
        <w:rPr>
          <w:szCs w:val="22"/>
        </w:rPr>
        <w:t>výrazná</w:t>
      </w:r>
      <w:r w:rsidR="00396657" w:rsidRPr="00563E9B">
        <w:rPr>
          <w:szCs w:val="22"/>
        </w:rPr>
        <w:t xml:space="preserve"> </w:t>
      </w:r>
      <w:r w:rsidRPr="00563E9B">
        <w:rPr>
          <w:szCs w:val="22"/>
        </w:rPr>
        <w:t xml:space="preserve">klinická odpoveď, definovaná ako udržanie odpovede </w:t>
      </w:r>
      <w:r w:rsidR="00ED7AE0" w:rsidRPr="00563E9B">
        <w:rPr>
          <w:szCs w:val="22"/>
        </w:rPr>
        <w:t>ACR </w:t>
      </w:r>
      <w:r w:rsidRPr="00563E9B">
        <w:rPr>
          <w:szCs w:val="22"/>
        </w:rPr>
        <w:t>70 nepretržite počas 6</w:t>
      </w:r>
      <w:r w:rsidR="00F6670F">
        <w:rPr>
          <w:szCs w:val="22"/>
        </w:rPr>
        <w:t>-</w:t>
      </w:r>
      <w:r w:rsidRPr="00563E9B">
        <w:rPr>
          <w:szCs w:val="22"/>
        </w:rPr>
        <w:t>mesačného obdobia. V 52.</w:t>
      </w:r>
      <w:r w:rsidR="002238E4">
        <w:rPr>
          <w:szCs w:val="22"/>
        </w:rPr>
        <w:t xml:space="preserve"> </w:t>
      </w:r>
      <w:r w:rsidRPr="00563E9B">
        <w:rPr>
          <w:szCs w:val="22"/>
        </w:rPr>
        <w:t>týždni dosiahlo</w:t>
      </w:r>
      <w:r w:rsidR="00396657">
        <w:rPr>
          <w:szCs w:val="22"/>
        </w:rPr>
        <w:t xml:space="preserve"> výraz</w:t>
      </w:r>
      <w:r w:rsidRPr="00563E9B">
        <w:rPr>
          <w:szCs w:val="22"/>
        </w:rPr>
        <w:t>nú klinickú odpoveď 1</w:t>
      </w:r>
      <w:r w:rsidR="000B4B72">
        <w:rPr>
          <w:szCs w:val="22"/>
        </w:rPr>
        <w:t>5 </w:t>
      </w:r>
      <w:r w:rsidRPr="00563E9B">
        <w:rPr>
          <w:szCs w:val="22"/>
        </w:rPr>
        <w:t>% pacientov v skupine so Simponi 5</w:t>
      </w:r>
      <w:r w:rsidR="00554203">
        <w:rPr>
          <w:szCs w:val="22"/>
        </w:rPr>
        <w:t>0 </w:t>
      </w:r>
      <w:r w:rsidR="00ED7AE0" w:rsidRPr="00563E9B">
        <w:rPr>
          <w:szCs w:val="22"/>
        </w:rPr>
        <w:t>mg</w:t>
      </w:r>
      <w:r w:rsidRPr="00563E9B">
        <w:rPr>
          <w:szCs w:val="22"/>
        </w:rPr>
        <w:t xml:space="preserve"> + MTX v porovnaní so </w:t>
      </w:r>
      <w:r w:rsidR="000B4B72">
        <w:rPr>
          <w:szCs w:val="22"/>
        </w:rPr>
        <w:t>7 </w:t>
      </w:r>
      <w:r w:rsidRPr="00563E9B">
        <w:rPr>
          <w:szCs w:val="22"/>
        </w:rPr>
        <w:t>% pacientov v skupine s placebom + MTX (p = 0,018). V skupine 159 </w:t>
      </w:r>
      <w:r w:rsidR="00EA56E7">
        <w:rPr>
          <w:szCs w:val="22"/>
        </w:rPr>
        <w:t>osôb</w:t>
      </w:r>
      <w:r w:rsidRPr="00563E9B">
        <w:rPr>
          <w:szCs w:val="22"/>
        </w:rPr>
        <w:t xml:space="preserve"> randomizovaných na Simponi 5</w:t>
      </w:r>
      <w:r w:rsidR="00554203">
        <w:rPr>
          <w:szCs w:val="22"/>
        </w:rPr>
        <w:t>0 </w:t>
      </w:r>
      <w:r w:rsidR="00ED7AE0" w:rsidRPr="00563E9B">
        <w:rPr>
          <w:szCs w:val="22"/>
        </w:rPr>
        <w:t>mg</w:t>
      </w:r>
      <w:r w:rsidRPr="00563E9B">
        <w:rPr>
          <w:szCs w:val="22"/>
        </w:rPr>
        <w:t xml:space="preserve"> + MTX bolo stále na tejto liečbe 96 </w:t>
      </w:r>
      <w:r w:rsidR="00EA56E7">
        <w:rPr>
          <w:szCs w:val="22"/>
        </w:rPr>
        <w:t>osôb</w:t>
      </w:r>
      <w:r w:rsidRPr="00563E9B">
        <w:rPr>
          <w:szCs w:val="22"/>
        </w:rPr>
        <w:t xml:space="preserve"> v 104.</w:t>
      </w:r>
      <w:r w:rsidR="002238E4">
        <w:rPr>
          <w:szCs w:val="22"/>
        </w:rPr>
        <w:t xml:space="preserve"> </w:t>
      </w:r>
      <w:r w:rsidRPr="00563E9B">
        <w:rPr>
          <w:szCs w:val="22"/>
        </w:rPr>
        <w:t xml:space="preserve">týždni. Z tých bola odpoveď </w:t>
      </w:r>
      <w:r w:rsidR="00ED7AE0" w:rsidRPr="00563E9B">
        <w:rPr>
          <w:szCs w:val="22"/>
        </w:rPr>
        <w:t>ACR </w:t>
      </w:r>
      <w:r w:rsidRPr="00563E9B">
        <w:rPr>
          <w:szCs w:val="22"/>
        </w:rPr>
        <w:t>20 u</w:t>
      </w:r>
      <w:r w:rsidR="00D713E3">
        <w:rPr>
          <w:szCs w:val="22"/>
        </w:rPr>
        <w:t> </w:t>
      </w:r>
      <w:r w:rsidRPr="00563E9B">
        <w:rPr>
          <w:szCs w:val="22"/>
        </w:rPr>
        <w:t>8</w:t>
      </w:r>
      <w:r w:rsidR="000B4B72">
        <w:rPr>
          <w:szCs w:val="22"/>
        </w:rPr>
        <w:t>5 </w:t>
      </w:r>
      <w:r w:rsidRPr="00563E9B">
        <w:rPr>
          <w:szCs w:val="22"/>
        </w:rPr>
        <w:t xml:space="preserve">pacientov, odpoveď </w:t>
      </w:r>
      <w:r w:rsidR="00ED7AE0" w:rsidRPr="00563E9B">
        <w:rPr>
          <w:szCs w:val="22"/>
        </w:rPr>
        <w:t>ACR </w:t>
      </w:r>
      <w:r w:rsidRPr="00563E9B">
        <w:rPr>
          <w:szCs w:val="22"/>
        </w:rPr>
        <w:t>50 u</w:t>
      </w:r>
      <w:r w:rsidR="00D713E3">
        <w:rPr>
          <w:szCs w:val="22"/>
        </w:rPr>
        <w:t> </w:t>
      </w:r>
      <w:r w:rsidRPr="00563E9B">
        <w:rPr>
          <w:szCs w:val="22"/>
        </w:rPr>
        <w:t>6</w:t>
      </w:r>
      <w:r w:rsidR="000B4B72">
        <w:rPr>
          <w:szCs w:val="22"/>
        </w:rPr>
        <w:t>6 </w:t>
      </w:r>
      <w:r w:rsidRPr="00563E9B">
        <w:rPr>
          <w:szCs w:val="22"/>
        </w:rPr>
        <w:t xml:space="preserve">pacientov a odpoveď </w:t>
      </w:r>
      <w:r w:rsidR="00ED7AE0" w:rsidRPr="00563E9B">
        <w:rPr>
          <w:szCs w:val="22"/>
        </w:rPr>
        <w:t>ACR </w:t>
      </w:r>
      <w:r w:rsidRPr="00563E9B">
        <w:rPr>
          <w:szCs w:val="22"/>
        </w:rPr>
        <w:t>70 u</w:t>
      </w:r>
      <w:r w:rsidR="00D713E3">
        <w:rPr>
          <w:szCs w:val="22"/>
        </w:rPr>
        <w:t> </w:t>
      </w:r>
      <w:r w:rsidRPr="00563E9B">
        <w:rPr>
          <w:szCs w:val="22"/>
        </w:rPr>
        <w:t>5</w:t>
      </w:r>
      <w:r w:rsidR="000B4B72">
        <w:rPr>
          <w:szCs w:val="22"/>
        </w:rPr>
        <w:t>3 </w:t>
      </w:r>
      <w:r w:rsidRPr="00563E9B">
        <w:rPr>
          <w:szCs w:val="22"/>
        </w:rPr>
        <w:t>pacientov v 104.</w:t>
      </w:r>
      <w:r w:rsidR="002238E4">
        <w:rPr>
          <w:szCs w:val="22"/>
        </w:rPr>
        <w:t xml:space="preserve"> </w:t>
      </w:r>
      <w:r w:rsidRPr="00563E9B">
        <w:rPr>
          <w:szCs w:val="22"/>
        </w:rPr>
        <w:t xml:space="preserve">týždni. V skupine pacientov zostávajúcich </w:t>
      </w:r>
      <w:r w:rsidRPr="00563E9B">
        <w:rPr>
          <w:szCs w:val="22"/>
        </w:rPr>
        <w:lastRenderedPageBreak/>
        <w:t xml:space="preserve">v štúdii a liečených Simponi </w:t>
      </w:r>
      <w:r w:rsidR="001B4A76">
        <w:rPr>
          <w:szCs w:val="22"/>
        </w:rPr>
        <w:t>sa</w:t>
      </w:r>
      <w:r w:rsidRPr="00563E9B">
        <w:rPr>
          <w:szCs w:val="22"/>
        </w:rPr>
        <w:t xml:space="preserve"> od 104.</w:t>
      </w:r>
      <w:r w:rsidR="002238E4">
        <w:rPr>
          <w:szCs w:val="22"/>
        </w:rPr>
        <w:t xml:space="preserve"> </w:t>
      </w:r>
      <w:r w:rsidRPr="00563E9B">
        <w:rPr>
          <w:szCs w:val="22"/>
        </w:rPr>
        <w:t>týždňa až do 256.</w:t>
      </w:r>
      <w:r w:rsidR="002238E4">
        <w:rPr>
          <w:szCs w:val="22"/>
        </w:rPr>
        <w:t xml:space="preserve"> </w:t>
      </w:r>
      <w:r w:rsidRPr="00563E9B">
        <w:rPr>
          <w:szCs w:val="22"/>
        </w:rPr>
        <w:t>týždňa pozorova</w:t>
      </w:r>
      <w:r w:rsidR="001B4A76">
        <w:rPr>
          <w:szCs w:val="22"/>
        </w:rPr>
        <w:t>l</w:t>
      </w:r>
      <w:r w:rsidRPr="00563E9B">
        <w:rPr>
          <w:szCs w:val="22"/>
        </w:rPr>
        <w:t xml:space="preserve"> podobný pomer odpovede ACR</w:t>
      </w:r>
      <w:r w:rsidR="007D36B3" w:rsidRPr="00563E9B">
        <w:rPr>
          <w:szCs w:val="22"/>
        </w:rPr>
        <w:t> </w:t>
      </w:r>
      <w:r w:rsidRPr="00563E9B">
        <w:rPr>
          <w:szCs w:val="22"/>
        </w:rPr>
        <w:t>20/50/70.</w:t>
      </w:r>
    </w:p>
    <w:p w14:paraId="2D41B780" w14:textId="77777777" w:rsidR="00880B20" w:rsidRPr="00563E9B" w:rsidRDefault="00880B20" w:rsidP="00E46C54">
      <w:pPr>
        <w:rPr>
          <w:szCs w:val="22"/>
        </w:rPr>
      </w:pPr>
    </w:p>
    <w:p w14:paraId="2D41B781" w14:textId="0F9DBA8B" w:rsidR="00880B20" w:rsidRPr="00563E9B" w:rsidRDefault="00880B20" w:rsidP="00E46C54">
      <w:pPr>
        <w:keepNext/>
        <w:rPr>
          <w:szCs w:val="22"/>
        </w:rPr>
      </w:pPr>
      <w:r w:rsidRPr="00563E9B">
        <w:rPr>
          <w:i/>
          <w:szCs w:val="22"/>
          <w:u w:val="single"/>
        </w:rPr>
        <w:t>Rádiografická odpoveď</w:t>
      </w:r>
    </w:p>
    <w:p w14:paraId="2D41B782" w14:textId="77777777" w:rsidR="00880B20" w:rsidRPr="00563E9B" w:rsidRDefault="00880B20" w:rsidP="00E46C54">
      <w:pPr>
        <w:rPr>
          <w:szCs w:val="22"/>
        </w:rPr>
      </w:pPr>
      <w:r w:rsidRPr="00563E9B">
        <w:rPr>
          <w:szCs w:val="22"/>
        </w:rPr>
        <w:t>V GO</w:t>
      </w:r>
      <w:r w:rsidRPr="00563E9B">
        <w:rPr>
          <w:szCs w:val="22"/>
        </w:rPr>
        <w:noBreakHyphen/>
        <w:t>BEFORE bola na stanovenie stupňa štrukturálneho poškodenia použitá zmena vo vdH</w:t>
      </w:r>
      <w:r w:rsidRPr="00563E9B">
        <w:rPr>
          <w:szCs w:val="22"/>
        </w:rPr>
        <w:noBreakHyphen/>
        <w:t>S skóre oproti východiskovej hodnote, čo je kombinované skóre štrukturálneho poškodenia, ktoré rádiograficky stanovuje počet a veľkosť erózií kĺbov a stupeň zúženia kĺbovej štrbiny (joint space narrowing, JSN) na rukách/zápästiach a nohách. Kľúčové výsledky pre dávku Simponi 5</w:t>
      </w:r>
      <w:r w:rsidR="00554203">
        <w:rPr>
          <w:szCs w:val="22"/>
        </w:rPr>
        <w:t>0 </w:t>
      </w:r>
      <w:r w:rsidR="00ED7AE0" w:rsidRPr="00563E9B">
        <w:rPr>
          <w:szCs w:val="22"/>
        </w:rPr>
        <w:t>mg</w:t>
      </w:r>
      <w:r w:rsidRPr="00563E9B">
        <w:rPr>
          <w:szCs w:val="22"/>
        </w:rPr>
        <w:t xml:space="preserve"> v 52.</w:t>
      </w:r>
      <w:r w:rsidR="002238E4">
        <w:rPr>
          <w:szCs w:val="22"/>
        </w:rPr>
        <w:t xml:space="preserve"> </w:t>
      </w:r>
      <w:r w:rsidRPr="00563E9B">
        <w:rPr>
          <w:szCs w:val="22"/>
        </w:rPr>
        <w:t>týždni sú uvedené v</w:t>
      </w:r>
      <w:r w:rsidR="00C24B82">
        <w:rPr>
          <w:szCs w:val="22"/>
        </w:rPr>
        <w:t> </w:t>
      </w:r>
      <w:r w:rsidR="00ED7AE0" w:rsidRPr="00563E9B">
        <w:rPr>
          <w:szCs w:val="22"/>
        </w:rPr>
        <w:t>tabuľke</w:t>
      </w:r>
      <w:r w:rsidR="00C24B82">
        <w:rPr>
          <w:szCs w:val="22"/>
        </w:rPr>
        <w:t xml:space="preserve"> </w:t>
      </w:r>
      <w:r w:rsidRPr="00563E9B">
        <w:rPr>
          <w:szCs w:val="22"/>
        </w:rPr>
        <w:t>3.</w:t>
      </w:r>
    </w:p>
    <w:p w14:paraId="2D41B783" w14:textId="77777777" w:rsidR="00880B20" w:rsidRPr="00563E9B" w:rsidRDefault="00880B20" w:rsidP="00E46C54">
      <w:pPr>
        <w:rPr>
          <w:szCs w:val="22"/>
        </w:rPr>
      </w:pPr>
    </w:p>
    <w:p w14:paraId="2D41B784" w14:textId="77777777" w:rsidR="00880B20" w:rsidRPr="00563E9B" w:rsidRDefault="00880B20" w:rsidP="00E46C54">
      <w:pPr>
        <w:rPr>
          <w:szCs w:val="22"/>
        </w:rPr>
      </w:pPr>
      <w:r w:rsidRPr="00563E9B">
        <w:rPr>
          <w:szCs w:val="22"/>
        </w:rPr>
        <w:t>Počet pacientov bez nových erózií alebo so</w:t>
      </w:r>
      <w:r w:rsidR="001B4A76">
        <w:rPr>
          <w:szCs w:val="22"/>
        </w:rPr>
        <w:t xml:space="preserve"> </w:t>
      </w:r>
      <w:r w:rsidRPr="00563E9B">
        <w:rPr>
          <w:szCs w:val="22"/>
        </w:rPr>
        <w:t>zmenou oproti východiskovej hodnote v celkovom vdH</w:t>
      </w:r>
      <w:r w:rsidRPr="00563E9B">
        <w:rPr>
          <w:szCs w:val="22"/>
        </w:rPr>
        <w:noBreakHyphen/>
        <w:t>S skóre ≤ 0 bol signifikantne vyšší v skupine liečenej Simponi ako v kontrolnej skupine (p = 0,003). Rádiografické účinky pozorované v 52.</w:t>
      </w:r>
      <w:r w:rsidR="002238E4">
        <w:rPr>
          <w:szCs w:val="22"/>
        </w:rPr>
        <w:t xml:space="preserve"> </w:t>
      </w:r>
      <w:r w:rsidRPr="00563E9B">
        <w:rPr>
          <w:szCs w:val="22"/>
        </w:rPr>
        <w:t>týždni boli udržané až do 104.</w:t>
      </w:r>
      <w:r w:rsidR="002238E4">
        <w:rPr>
          <w:szCs w:val="22"/>
        </w:rPr>
        <w:t xml:space="preserve"> </w:t>
      </w:r>
      <w:r w:rsidRPr="00563E9B">
        <w:rPr>
          <w:szCs w:val="22"/>
        </w:rPr>
        <w:t>týždňa. V skupine pacientov zostávajúcich v štúdii a liečených Simponi boli rádiografické účinky od 104.</w:t>
      </w:r>
      <w:r w:rsidR="002238E4">
        <w:rPr>
          <w:szCs w:val="22"/>
        </w:rPr>
        <w:t xml:space="preserve"> </w:t>
      </w:r>
      <w:r w:rsidRPr="00563E9B">
        <w:rPr>
          <w:szCs w:val="22"/>
        </w:rPr>
        <w:t>týždňa až do 256.</w:t>
      </w:r>
      <w:r w:rsidR="002238E4">
        <w:rPr>
          <w:szCs w:val="22"/>
        </w:rPr>
        <w:t xml:space="preserve"> </w:t>
      </w:r>
      <w:r w:rsidRPr="00563E9B">
        <w:rPr>
          <w:szCs w:val="22"/>
        </w:rPr>
        <w:t>týždňa podobné.</w:t>
      </w:r>
    </w:p>
    <w:p w14:paraId="2D41B785" w14:textId="77777777" w:rsidR="00880B20" w:rsidRPr="00563E9B" w:rsidRDefault="00880B20" w:rsidP="00E46C54">
      <w:pPr>
        <w:rPr>
          <w:szCs w:val="22"/>
        </w:rPr>
      </w:pPr>
    </w:p>
    <w:p w14:paraId="2D41B786" w14:textId="77777777" w:rsidR="00880B20" w:rsidRPr="00563E9B" w:rsidRDefault="00ED7AE0" w:rsidP="00E46C54">
      <w:pPr>
        <w:keepNext/>
        <w:jc w:val="center"/>
        <w:rPr>
          <w:b/>
          <w:szCs w:val="22"/>
        </w:rPr>
      </w:pPr>
      <w:r w:rsidRPr="00563E9B">
        <w:rPr>
          <w:b/>
          <w:szCs w:val="22"/>
        </w:rPr>
        <w:t>Tabuľka</w:t>
      </w:r>
      <w:r w:rsidR="00C24B82">
        <w:rPr>
          <w:b/>
          <w:szCs w:val="22"/>
        </w:rPr>
        <w:t xml:space="preserve"> </w:t>
      </w:r>
      <w:r w:rsidR="00880B20" w:rsidRPr="00563E9B">
        <w:rPr>
          <w:b/>
          <w:szCs w:val="22"/>
        </w:rPr>
        <w:t>3</w:t>
      </w:r>
    </w:p>
    <w:p w14:paraId="2D41B787" w14:textId="77777777" w:rsidR="00880B20" w:rsidRPr="00563E9B" w:rsidRDefault="00880B20" w:rsidP="00E46C54">
      <w:pPr>
        <w:keepNext/>
        <w:jc w:val="center"/>
        <w:rPr>
          <w:b/>
          <w:szCs w:val="22"/>
        </w:rPr>
      </w:pPr>
      <w:r w:rsidRPr="00563E9B">
        <w:rPr>
          <w:b/>
          <w:szCs w:val="22"/>
        </w:rPr>
        <w:t>Priemerné (štandardná odchýlka) rádiografické zmeny oproti východiskovej hodnote v celkovom vdH</w:t>
      </w:r>
      <w:r w:rsidRPr="00563E9B">
        <w:rPr>
          <w:b/>
          <w:szCs w:val="22"/>
        </w:rPr>
        <w:noBreakHyphen/>
        <w:t>S skóre v 52.</w:t>
      </w:r>
      <w:r w:rsidR="00EA56E7">
        <w:rPr>
          <w:b/>
          <w:szCs w:val="22"/>
        </w:rPr>
        <w:t xml:space="preserve"> </w:t>
      </w:r>
      <w:r w:rsidRPr="00563E9B">
        <w:rPr>
          <w:b/>
          <w:szCs w:val="22"/>
        </w:rPr>
        <w:t>týždni v celkovej populácii v GO</w:t>
      </w:r>
      <w:r w:rsidRPr="00563E9B">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32"/>
        <w:gridCol w:w="2249"/>
        <w:gridCol w:w="2991"/>
      </w:tblGrid>
      <w:tr w:rsidR="00880B20" w:rsidRPr="00563E9B" w14:paraId="2D41B78D"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88" w14:textId="77777777" w:rsidR="00880B20" w:rsidRPr="00563E9B" w:rsidRDefault="00880B20" w:rsidP="00E46C54">
            <w:pPr>
              <w:keepNext/>
              <w:rPr>
                <w:szCs w:val="22"/>
              </w:rPr>
            </w:pPr>
          </w:p>
        </w:tc>
        <w:tc>
          <w:tcPr>
            <w:tcW w:w="2090" w:type="dxa"/>
            <w:tcBorders>
              <w:top w:val="single" w:sz="4" w:space="0" w:color="auto"/>
              <w:left w:val="single" w:sz="4" w:space="0" w:color="auto"/>
              <w:bottom w:val="single" w:sz="4" w:space="0" w:color="auto"/>
              <w:right w:val="single" w:sz="4" w:space="0" w:color="auto"/>
            </w:tcBorders>
            <w:vAlign w:val="bottom"/>
          </w:tcPr>
          <w:p w14:paraId="2D41B789" w14:textId="77777777" w:rsidR="00880B20" w:rsidRPr="00563E9B" w:rsidRDefault="00880B20" w:rsidP="00E46C54">
            <w:pPr>
              <w:keepNext/>
              <w:jc w:val="center"/>
              <w:rPr>
                <w:b/>
                <w:szCs w:val="22"/>
              </w:rPr>
            </w:pPr>
            <w:r w:rsidRPr="00563E9B">
              <w:rPr>
                <w:b/>
                <w:szCs w:val="22"/>
              </w:rPr>
              <w:t>Placebo + MTX</w:t>
            </w:r>
          </w:p>
          <w:p w14:paraId="2D41B78A" w14:textId="77777777" w:rsidR="00880B20" w:rsidRPr="00563E9B" w:rsidRDefault="00880B20" w:rsidP="00E46C54">
            <w:pPr>
              <w:keepNext/>
              <w:jc w:val="center"/>
              <w:rPr>
                <w:b/>
                <w:szCs w:val="22"/>
              </w:rPr>
            </w:pPr>
          </w:p>
        </w:tc>
        <w:tc>
          <w:tcPr>
            <w:tcW w:w="2780" w:type="dxa"/>
            <w:tcBorders>
              <w:top w:val="single" w:sz="4" w:space="0" w:color="auto"/>
              <w:left w:val="single" w:sz="4" w:space="0" w:color="auto"/>
              <w:bottom w:val="single" w:sz="4" w:space="0" w:color="auto"/>
              <w:right w:val="single" w:sz="4" w:space="0" w:color="auto"/>
            </w:tcBorders>
            <w:vAlign w:val="bottom"/>
          </w:tcPr>
          <w:p w14:paraId="2D41B78B" w14:textId="77777777" w:rsidR="00880B20" w:rsidRPr="00563E9B" w:rsidRDefault="00880B20" w:rsidP="00E46C54">
            <w:pPr>
              <w:keepNext/>
              <w:jc w:val="center"/>
              <w:rPr>
                <w:b/>
                <w:szCs w:val="22"/>
              </w:rPr>
            </w:pPr>
            <w:r w:rsidRPr="00563E9B">
              <w:rPr>
                <w:b/>
                <w:szCs w:val="22"/>
              </w:rPr>
              <w:t>Simponi 5</w:t>
            </w:r>
            <w:r w:rsidR="00554203">
              <w:rPr>
                <w:b/>
                <w:szCs w:val="22"/>
              </w:rPr>
              <w:t>0 </w:t>
            </w:r>
            <w:r w:rsidR="00ED7AE0" w:rsidRPr="00563E9B">
              <w:rPr>
                <w:b/>
                <w:szCs w:val="22"/>
              </w:rPr>
              <w:t>mg</w:t>
            </w:r>
            <w:r w:rsidRPr="00563E9B">
              <w:rPr>
                <w:b/>
                <w:szCs w:val="22"/>
              </w:rPr>
              <w:t xml:space="preserve"> + MTX</w:t>
            </w:r>
          </w:p>
          <w:p w14:paraId="2D41B78C" w14:textId="77777777" w:rsidR="00880B20" w:rsidRPr="00563E9B" w:rsidRDefault="00880B20" w:rsidP="00E46C54">
            <w:pPr>
              <w:keepNext/>
              <w:jc w:val="center"/>
              <w:rPr>
                <w:b/>
                <w:szCs w:val="22"/>
              </w:rPr>
            </w:pPr>
          </w:p>
        </w:tc>
      </w:tr>
      <w:tr w:rsidR="00880B20" w:rsidRPr="00563E9B" w14:paraId="2D41B791"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8E" w14:textId="310A280F" w:rsidR="00880B20" w:rsidRPr="00563E9B" w:rsidRDefault="00880B20" w:rsidP="00E46C54">
            <w:pPr>
              <w:keepNext/>
              <w:jc w:val="right"/>
              <w:rPr>
                <w:szCs w:val="22"/>
              </w:rPr>
            </w:pPr>
            <w:r w:rsidRPr="00563E9B">
              <w:rPr>
                <w:szCs w:val="22"/>
              </w:rPr>
              <w:t>n</w:t>
            </w:r>
            <w:r w:rsidRPr="00563E9B">
              <w:rPr>
                <w:b/>
                <w:szCs w:val="22"/>
                <w:vertAlign w:val="superscript"/>
              </w:rPr>
              <w:t>a</w:t>
            </w:r>
          </w:p>
        </w:tc>
        <w:tc>
          <w:tcPr>
            <w:tcW w:w="2090" w:type="dxa"/>
            <w:tcBorders>
              <w:top w:val="single" w:sz="4" w:space="0" w:color="auto"/>
              <w:left w:val="single" w:sz="4" w:space="0" w:color="auto"/>
              <w:bottom w:val="single" w:sz="4" w:space="0" w:color="auto"/>
              <w:right w:val="single" w:sz="4" w:space="0" w:color="auto"/>
            </w:tcBorders>
            <w:vAlign w:val="bottom"/>
          </w:tcPr>
          <w:p w14:paraId="2D41B78F" w14:textId="77777777" w:rsidR="00880B20" w:rsidRPr="00563E9B" w:rsidRDefault="00880B20" w:rsidP="00E46C54">
            <w:pPr>
              <w:keepNext/>
              <w:jc w:val="center"/>
              <w:rPr>
                <w:b/>
                <w:szCs w:val="22"/>
              </w:rPr>
            </w:pPr>
            <w:r w:rsidRPr="00563E9B">
              <w:rPr>
                <w:b/>
                <w:szCs w:val="22"/>
              </w:rPr>
              <w:t>160</w:t>
            </w:r>
          </w:p>
        </w:tc>
        <w:tc>
          <w:tcPr>
            <w:tcW w:w="2780" w:type="dxa"/>
            <w:tcBorders>
              <w:top w:val="single" w:sz="4" w:space="0" w:color="auto"/>
              <w:left w:val="single" w:sz="4" w:space="0" w:color="auto"/>
              <w:bottom w:val="single" w:sz="4" w:space="0" w:color="auto"/>
              <w:right w:val="single" w:sz="4" w:space="0" w:color="auto"/>
            </w:tcBorders>
            <w:vAlign w:val="bottom"/>
          </w:tcPr>
          <w:p w14:paraId="2D41B790" w14:textId="77777777" w:rsidR="00880B20" w:rsidRPr="00563E9B" w:rsidRDefault="00880B20" w:rsidP="00E46C54">
            <w:pPr>
              <w:keepNext/>
              <w:jc w:val="center"/>
              <w:rPr>
                <w:b/>
                <w:szCs w:val="22"/>
              </w:rPr>
            </w:pPr>
            <w:r w:rsidRPr="00563E9B">
              <w:rPr>
                <w:b/>
                <w:szCs w:val="22"/>
              </w:rPr>
              <w:t>159</w:t>
            </w:r>
          </w:p>
        </w:tc>
      </w:tr>
      <w:tr w:rsidR="00880B20" w:rsidRPr="00563E9B" w14:paraId="2D41B793" w14:textId="77777777" w:rsidTr="00CB0815">
        <w:trPr>
          <w:cantSplit/>
          <w:jc w:val="center"/>
        </w:trPr>
        <w:tc>
          <w:tcPr>
            <w:tcW w:w="8432" w:type="dxa"/>
            <w:gridSpan w:val="3"/>
            <w:tcBorders>
              <w:top w:val="single" w:sz="4" w:space="0" w:color="auto"/>
              <w:left w:val="single" w:sz="4" w:space="0" w:color="auto"/>
              <w:bottom w:val="single" w:sz="4" w:space="0" w:color="auto"/>
              <w:right w:val="single" w:sz="4" w:space="0" w:color="auto"/>
            </w:tcBorders>
            <w:vAlign w:val="center"/>
          </w:tcPr>
          <w:p w14:paraId="2D41B792" w14:textId="77777777" w:rsidR="00880B20" w:rsidRPr="00563E9B" w:rsidRDefault="00880B20" w:rsidP="00E46C54">
            <w:pPr>
              <w:keepNext/>
              <w:rPr>
                <w:b/>
                <w:bCs/>
                <w:szCs w:val="22"/>
              </w:rPr>
            </w:pPr>
            <w:r w:rsidRPr="00563E9B">
              <w:rPr>
                <w:b/>
                <w:bCs/>
                <w:szCs w:val="22"/>
              </w:rPr>
              <w:t>Celkové skóre</w:t>
            </w:r>
          </w:p>
        </w:tc>
      </w:tr>
      <w:tr w:rsidR="00880B20" w:rsidRPr="00563E9B" w14:paraId="2D41B797"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94" w14:textId="77777777" w:rsidR="00880B20" w:rsidRPr="00563E9B" w:rsidRDefault="00880B20" w:rsidP="00E46C54">
            <w:pPr>
              <w:rPr>
                <w:szCs w:val="22"/>
              </w:rPr>
            </w:pPr>
            <w:r w:rsidRPr="00563E9B">
              <w:rPr>
                <w:szCs w:val="22"/>
              </w:rPr>
              <w:t>Východisková hodnota</w:t>
            </w:r>
          </w:p>
        </w:tc>
        <w:tc>
          <w:tcPr>
            <w:tcW w:w="2090" w:type="dxa"/>
            <w:tcBorders>
              <w:top w:val="single" w:sz="4" w:space="0" w:color="auto"/>
              <w:left w:val="single" w:sz="4" w:space="0" w:color="auto"/>
              <w:bottom w:val="single" w:sz="4" w:space="0" w:color="auto"/>
              <w:right w:val="single" w:sz="4" w:space="0" w:color="auto"/>
            </w:tcBorders>
            <w:vAlign w:val="center"/>
          </w:tcPr>
          <w:p w14:paraId="2D41B795" w14:textId="77777777" w:rsidR="00880B20" w:rsidRPr="00563E9B" w:rsidRDefault="00880B20" w:rsidP="00E46C54">
            <w:pPr>
              <w:jc w:val="center"/>
              <w:rPr>
                <w:szCs w:val="22"/>
              </w:rPr>
            </w:pPr>
            <w:r w:rsidRPr="00563E9B">
              <w:rPr>
                <w:szCs w:val="22"/>
              </w:rPr>
              <w:t>19,7 (35,4)</w:t>
            </w:r>
          </w:p>
        </w:tc>
        <w:tc>
          <w:tcPr>
            <w:tcW w:w="2780" w:type="dxa"/>
            <w:tcBorders>
              <w:top w:val="single" w:sz="4" w:space="0" w:color="auto"/>
              <w:left w:val="single" w:sz="4" w:space="0" w:color="auto"/>
              <w:bottom w:val="single" w:sz="4" w:space="0" w:color="auto"/>
              <w:right w:val="single" w:sz="4" w:space="0" w:color="auto"/>
            </w:tcBorders>
            <w:vAlign w:val="bottom"/>
          </w:tcPr>
          <w:p w14:paraId="2D41B796" w14:textId="77777777" w:rsidR="00880B20" w:rsidRPr="00563E9B" w:rsidRDefault="00880B20" w:rsidP="00E46C54">
            <w:pPr>
              <w:jc w:val="center"/>
              <w:rPr>
                <w:szCs w:val="22"/>
              </w:rPr>
            </w:pPr>
            <w:r w:rsidRPr="00563E9B">
              <w:rPr>
                <w:szCs w:val="22"/>
              </w:rPr>
              <w:t>18,7 (32,4)</w:t>
            </w:r>
          </w:p>
        </w:tc>
      </w:tr>
      <w:tr w:rsidR="00880B20" w:rsidRPr="00563E9B" w14:paraId="2D41B79B"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98" w14:textId="77777777" w:rsidR="00880B20" w:rsidRPr="00563E9B" w:rsidRDefault="00880B20" w:rsidP="00E46C54">
            <w:pPr>
              <w:rPr>
                <w:szCs w:val="22"/>
              </w:rPr>
            </w:pPr>
            <w:r w:rsidRPr="00563E9B">
              <w:rPr>
                <w:szCs w:val="22"/>
              </w:rPr>
              <w:t>Zmena oproti východiskovej hodnote</w:t>
            </w:r>
          </w:p>
        </w:tc>
        <w:tc>
          <w:tcPr>
            <w:tcW w:w="2090" w:type="dxa"/>
            <w:tcBorders>
              <w:top w:val="single" w:sz="4" w:space="0" w:color="auto"/>
              <w:left w:val="single" w:sz="4" w:space="0" w:color="auto"/>
              <w:bottom w:val="single" w:sz="4" w:space="0" w:color="auto"/>
              <w:right w:val="single" w:sz="4" w:space="0" w:color="auto"/>
            </w:tcBorders>
            <w:vAlign w:val="bottom"/>
          </w:tcPr>
          <w:p w14:paraId="2D41B799" w14:textId="77777777" w:rsidR="00880B20" w:rsidRPr="00563E9B" w:rsidRDefault="00880B20" w:rsidP="00E46C54">
            <w:pPr>
              <w:jc w:val="center"/>
              <w:rPr>
                <w:szCs w:val="22"/>
              </w:rPr>
            </w:pPr>
            <w:r w:rsidRPr="00563E9B">
              <w:rPr>
                <w:szCs w:val="22"/>
              </w:rPr>
              <w:t>1,4 (4,6)</w:t>
            </w:r>
          </w:p>
        </w:tc>
        <w:tc>
          <w:tcPr>
            <w:tcW w:w="2780" w:type="dxa"/>
            <w:tcBorders>
              <w:top w:val="single" w:sz="4" w:space="0" w:color="auto"/>
              <w:left w:val="single" w:sz="4" w:space="0" w:color="auto"/>
              <w:bottom w:val="single" w:sz="4" w:space="0" w:color="auto"/>
              <w:right w:val="single" w:sz="4" w:space="0" w:color="auto"/>
            </w:tcBorders>
            <w:vAlign w:val="bottom"/>
          </w:tcPr>
          <w:p w14:paraId="2D41B79A" w14:textId="77777777" w:rsidR="00880B20" w:rsidRPr="00563E9B" w:rsidRDefault="00880B20" w:rsidP="00E46C54">
            <w:pPr>
              <w:jc w:val="center"/>
              <w:rPr>
                <w:szCs w:val="22"/>
              </w:rPr>
            </w:pPr>
            <w:r w:rsidRPr="00563E9B">
              <w:rPr>
                <w:szCs w:val="22"/>
              </w:rPr>
              <w:t>0,7 (5,2)</w:t>
            </w:r>
            <w:r w:rsidRPr="003F121F">
              <w:rPr>
                <w:szCs w:val="22"/>
              </w:rPr>
              <w:t>*</w:t>
            </w:r>
          </w:p>
        </w:tc>
      </w:tr>
      <w:tr w:rsidR="00880B20" w:rsidRPr="00563E9B" w14:paraId="2D41B79D" w14:textId="77777777" w:rsidTr="00CB0815">
        <w:trPr>
          <w:cantSplit/>
          <w:jc w:val="center"/>
        </w:trPr>
        <w:tc>
          <w:tcPr>
            <w:tcW w:w="8432" w:type="dxa"/>
            <w:gridSpan w:val="3"/>
            <w:tcBorders>
              <w:top w:val="single" w:sz="4" w:space="0" w:color="auto"/>
              <w:left w:val="single" w:sz="4" w:space="0" w:color="auto"/>
              <w:bottom w:val="single" w:sz="4" w:space="0" w:color="auto"/>
              <w:right w:val="single" w:sz="4" w:space="0" w:color="auto"/>
            </w:tcBorders>
            <w:vAlign w:val="center"/>
          </w:tcPr>
          <w:p w14:paraId="2D41B79C" w14:textId="77777777" w:rsidR="00880B20" w:rsidRPr="00563E9B" w:rsidRDefault="00880B20" w:rsidP="00E46C54">
            <w:pPr>
              <w:keepNext/>
              <w:rPr>
                <w:b/>
                <w:bCs/>
                <w:szCs w:val="22"/>
              </w:rPr>
            </w:pPr>
            <w:r w:rsidRPr="00563E9B">
              <w:rPr>
                <w:b/>
                <w:bCs/>
                <w:szCs w:val="22"/>
              </w:rPr>
              <w:t>Skóre erózie</w:t>
            </w:r>
          </w:p>
        </w:tc>
      </w:tr>
      <w:tr w:rsidR="00880B20" w:rsidRPr="00563E9B" w14:paraId="2D41B7A1"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9E" w14:textId="77777777" w:rsidR="00880B20" w:rsidRPr="00563E9B" w:rsidRDefault="00880B20" w:rsidP="00E46C54">
            <w:pPr>
              <w:rPr>
                <w:szCs w:val="22"/>
              </w:rPr>
            </w:pPr>
            <w:r w:rsidRPr="00563E9B">
              <w:rPr>
                <w:szCs w:val="22"/>
              </w:rPr>
              <w:t>Východisková hodnota</w:t>
            </w:r>
          </w:p>
        </w:tc>
        <w:tc>
          <w:tcPr>
            <w:tcW w:w="2090" w:type="dxa"/>
            <w:tcBorders>
              <w:top w:val="single" w:sz="4" w:space="0" w:color="auto"/>
              <w:left w:val="single" w:sz="4" w:space="0" w:color="auto"/>
              <w:bottom w:val="single" w:sz="4" w:space="0" w:color="auto"/>
              <w:right w:val="single" w:sz="4" w:space="0" w:color="auto"/>
            </w:tcBorders>
            <w:vAlign w:val="bottom"/>
          </w:tcPr>
          <w:p w14:paraId="2D41B79F" w14:textId="77777777" w:rsidR="00880B20" w:rsidRPr="00563E9B" w:rsidRDefault="00880B20" w:rsidP="00E46C54">
            <w:pPr>
              <w:jc w:val="center"/>
              <w:rPr>
                <w:szCs w:val="22"/>
              </w:rPr>
            </w:pPr>
            <w:r w:rsidRPr="00563E9B">
              <w:rPr>
                <w:szCs w:val="22"/>
              </w:rPr>
              <w:t>11,3 (18,6)</w:t>
            </w:r>
          </w:p>
        </w:tc>
        <w:tc>
          <w:tcPr>
            <w:tcW w:w="2780" w:type="dxa"/>
            <w:tcBorders>
              <w:top w:val="single" w:sz="4" w:space="0" w:color="auto"/>
              <w:left w:val="single" w:sz="4" w:space="0" w:color="auto"/>
              <w:bottom w:val="single" w:sz="4" w:space="0" w:color="auto"/>
              <w:right w:val="single" w:sz="4" w:space="0" w:color="auto"/>
            </w:tcBorders>
            <w:vAlign w:val="bottom"/>
          </w:tcPr>
          <w:p w14:paraId="2D41B7A0" w14:textId="77777777" w:rsidR="00880B20" w:rsidRPr="00563E9B" w:rsidRDefault="00880B20" w:rsidP="00E46C54">
            <w:pPr>
              <w:jc w:val="center"/>
              <w:rPr>
                <w:szCs w:val="22"/>
              </w:rPr>
            </w:pPr>
            <w:r w:rsidRPr="00563E9B">
              <w:rPr>
                <w:szCs w:val="22"/>
              </w:rPr>
              <w:t>10,8 (17,4)</w:t>
            </w:r>
          </w:p>
        </w:tc>
      </w:tr>
      <w:tr w:rsidR="00880B20" w:rsidRPr="00563E9B" w14:paraId="2D41B7A5"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A2" w14:textId="77777777" w:rsidR="00880B20" w:rsidRPr="00563E9B" w:rsidRDefault="00880B20" w:rsidP="00E46C54">
            <w:pPr>
              <w:rPr>
                <w:szCs w:val="22"/>
              </w:rPr>
            </w:pPr>
            <w:r w:rsidRPr="00563E9B">
              <w:rPr>
                <w:szCs w:val="22"/>
              </w:rPr>
              <w:t>Zmena oproti východiskovej hodnote</w:t>
            </w:r>
          </w:p>
        </w:tc>
        <w:tc>
          <w:tcPr>
            <w:tcW w:w="2090" w:type="dxa"/>
            <w:tcBorders>
              <w:top w:val="single" w:sz="4" w:space="0" w:color="auto"/>
              <w:left w:val="single" w:sz="4" w:space="0" w:color="auto"/>
              <w:bottom w:val="single" w:sz="4" w:space="0" w:color="auto"/>
              <w:right w:val="single" w:sz="4" w:space="0" w:color="auto"/>
            </w:tcBorders>
            <w:vAlign w:val="bottom"/>
          </w:tcPr>
          <w:p w14:paraId="2D41B7A3" w14:textId="77777777" w:rsidR="00880B20" w:rsidRPr="00563E9B" w:rsidRDefault="00880B20" w:rsidP="00E46C54">
            <w:pPr>
              <w:jc w:val="center"/>
              <w:rPr>
                <w:szCs w:val="22"/>
              </w:rPr>
            </w:pPr>
            <w:r w:rsidRPr="00563E9B">
              <w:rPr>
                <w:szCs w:val="22"/>
              </w:rPr>
              <w:t>0,7 (2,8)</w:t>
            </w:r>
          </w:p>
        </w:tc>
        <w:tc>
          <w:tcPr>
            <w:tcW w:w="2780" w:type="dxa"/>
            <w:tcBorders>
              <w:top w:val="single" w:sz="4" w:space="0" w:color="auto"/>
              <w:left w:val="single" w:sz="4" w:space="0" w:color="auto"/>
              <w:bottom w:val="single" w:sz="4" w:space="0" w:color="auto"/>
              <w:right w:val="single" w:sz="4" w:space="0" w:color="auto"/>
            </w:tcBorders>
            <w:vAlign w:val="bottom"/>
          </w:tcPr>
          <w:p w14:paraId="2D41B7A4" w14:textId="77777777" w:rsidR="00880B20" w:rsidRPr="00563E9B" w:rsidRDefault="00880B20" w:rsidP="00E46C54">
            <w:pPr>
              <w:jc w:val="center"/>
              <w:rPr>
                <w:szCs w:val="22"/>
              </w:rPr>
            </w:pPr>
            <w:r w:rsidRPr="00563E9B">
              <w:rPr>
                <w:szCs w:val="22"/>
              </w:rPr>
              <w:t>0,5 (2,1)</w:t>
            </w:r>
          </w:p>
        </w:tc>
      </w:tr>
      <w:tr w:rsidR="00880B20" w:rsidRPr="00563E9B" w14:paraId="2D41B7A7" w14:textId="77777777" w:rsidTr="00CB0815">
        <w:trPr>
          <w:cantSplit/>
          <w:jc w:val="center"/>
        </w:trPr>
        <w:tc>
          <w:tcPr>
            <w:tcW w:w="8432" w:type="dxa"/>
            <w:gridSpan w:val="3"/>
            <w:tcBorders>
              <w:top w:val="single" w:sz="4" w:space="0" w:color="auto"/>
              <w:left w:val="single" w:sz="4" w:space="0" w:color="auto"/>
              <w:bottom w:val="single" w:sz="4" w:space="0" w:color="auto"/>
              <w:right w:val="single" w:sz="4" w:space="0" w:color="auto"/>
            </w:tcBorders>
            <w:vAlign w:val="center"/>
          </w:tcPr>
          <w:p w14:paraId="2D41B7A6" w14:textId="77777777" w:rsidR="00880B20" w:rsidRPr="00563E9B" w:rsidRDefault="00880B20" w:rsidP="00E46C54">
            <w:pPr>
              <w:keepNext/>
              <w:rPr>
                <w:szCs w:val="22"/>
              </w:rPr>
            </w:pPr>
            <w:r w:rsidRPr="00563E9B">
              <w:rPr>
                <w:b/>
                <w:bCs/>
                <w:szCs w:val="22"/>
              </w:rPr>
              <w:t>Skóre JSN</w:t>
            </w:r>
          </w:p>
        </w:tc>
      </w:tr>
      <w:tr w:rsidR="00880B20" w:rsidRPr="00563E9B" w14:paraId="2D41B7AB"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A8" w14:textId="77777777" w:rsidR="00880B20" w:rsidRPr="00563E9B" w:rsidRDefault="00880B20" w:rsidP="00E46C54">
            <w:pPr>
              <w:rPr>
                <w:szCs w:val="22"/>
              </w:rPr>
            </w:pPr>
            <w:r w:rsidRPr="00563E9B">
              <w:rPr>
                <w:szCs w:val="22"/>
              </w:rPr>
              <w:t>Východisková hodnota</w:t>
            </w:r>
          </w:p>
        </w:tc>
        <w:tc>
          <w:tcPr>
            <w:tcW w:w="2090" w:type="dxa"/>
            <w:tcBorders>
              <w:top w:val="single" w:sz="4" w:space="0" w:color="auto"/>
              <w:left w:val="single" w:sz="4" w:space="0" w:color="auto"/>
              <w:bottom w:val="single" w:sz="4" w:space="0" w:color="auto"/>
              <w:right w:val="single" w:sz="4" w:space="0" w:color="auto"/>
            </w:tcBorders>
            <w:vAlign w:val="bottom"/>
          </w:tcPr>
          <w:p w14:paraId="2D41B7A9" w14:textId="77777777" w:rsidR="00880B20" w:rsidRPr="00563E9B" w:rsidRDefault="00880B20" w:rsidP="00E46C54">
            <w:pPr>
              <w:jc w:val="center"/>
              <w:rPr>
                <w:szCs w:val="22"/>
              </w:rPr>
            </w:pPr>
            <w:r w:rsidRPr="00563E9B">
              <w:rPr>
                <w:szCs w:val="22"/>
              </w:rPr>
              <w:t>8,4 (17,8)</w:t>
            </w:r>
          </w:p>
        </w:tc>
        <w:tc>
          <w:tcPr>
            <w:tcW w:w="2780" w:type="dxa"/>
            <w:tcBorders>
              <w:top w:val="single" w:sz="4" w:space="0" w:color="auto"/>
              <w:left w:val="single" w:sz="4" w:space="0" w:color="auto"/>
              <w:bottom w:val="single" w:sz="4" w:space="0" w:color="auto"/>
              <w:right w:val="single" w:sz="4" w:space="0" w:color="auto"/>
            </w:tcBorders>
            <w:vAlign w:val="bottom"/>
          </w:tcPr>
          <w:p w14:paraId="2D41B7AA" w14:textId="77777777" w:rsidR="00880B20" w:rsidRPr="00563E9B" w:rsidRDefault="00880B20" w:rsidP="00E46C54">
            <w:pPr>
              <w:jc w:val="center"/>
              <w:rPr>
                <w:szCs w:val="22"/>
              </w:rPr>
            </w:pPr>
            <w:r w:rsidRPr="00563E9B">
              <w:rPr>
                <w:szCs w:val="22"/>
              </w:rPr>
              <w:t>7,9 (16,1)</w:t>
            </w:r>
          </w:p>
        </w:tc>
      </w:tr>
      <w:tr w:rsidR="00880B20" w:rsidRPr="00563E9B" w14:paraId="2D41B7AF" w14:textId="77777777" w:rsidTr="00CB0815">
        <w:trPr>
          <w:cantSplit/>
          <w:jc w:val="center"/>
        </w:trPr>
        <w:tc>
          <w:tcPr>
            <w:tcW w:w="3562" w:type="dxa"/>
            <w:tcBorders>
              <w:top w:val="single" w:sz="4" w:space="0" w:color="auto"/>
              <w:left w:val="single" w:sz="4" w:space="0" w:color="auto"/>
              <w:bottom w:val="single" w:sz="4" w:space="0" w:color="auto"/>
              <w:right w:val="single" w:sz="4" w:space="0" w:color="auto"/>
            </w:tcBorders>
            <w:vAlign w:val="center"/>
          </w:tcPr>
          <w:p w14:paraId="2D41B7AC" w14:textId="77777777" w:rsidR="00880B20" w:rsidRPr="00563E9B" w:rsidRDefault="00880B20" w:rsidP="00E46C54">
            <w:pPr>
              <w:rPr>
                <w:szCs w:val="22"/>
              </w:rPr>
            </w:pPr>
            <w:r w:rsidRPr="00563E9B">
              <w:rPr>
                <w:szCs w:val="22"/>
              </w:rPr>
              <w:t>Zmena oproti východiskovej hodnote</w:t>
            </w:r>
          </w:p>
        </w:tc>
        <w:tc>
          <w:tcPr>
            <w:tcW w:w="2090" w:type="dxa"/>
            <w:tcBorders>
              <w:top w:val="single" w:sz="4" w:space="0" w:color="auto"/>
              <w:left w:val="single" w:sz="4" w:space="0" w:color="auto"/>
              <w:bottom w:val="single" w:sz="4" w:space="0" w:color="auto"/>
              <w:right w:val="single" w:sz="4" w:space="0" w:color="auto"/>
            </w:tcBorders>
            <w:vAlign w:val="bottom"/>
          </w:tcPr>
          <w:p w14:paraId="2D41B7AD" w14:textId="77777777" w:rsidR="00880B20" w:rsidRPr="00563E9B" w:rsidRDefault="00880B20" w:rsidP="00E46C54">
            <w:pPr>
              <w:jc w:val="center"/>
              <w:rPr>
                <w:szCs w:val="22"/>
              </w:rPr>
            </w:pPr>
            <w:r w:rsidRPr="00563E9B">
              <w:rPr>
                <w:szCs w:val="22"/>
              </w:rPr>
              <w:t>0,6 (2,3)</w:t>
            </w:r>
          </w:p>
        </w:tc>
        <w:tc>
          <w:tcPr>
            <w:tcW w:w="2780" w:type="dxa"/>
            <w:tcBorders>
              <w:top w:val="single" w:sz="4" w:space="0" w:color="auto"/>
              <w:left w:val="single" w:sz="4" w:space="0" w:color="auto"/>
              <w:bottom w:val="single" w:sz="4" w:space="0" w:color="auto"/>
              <w:right w:val="single" w:sz="4" w:space="0" w:color="auto"/>
            </w:tcBorders>
            <w:vAlign w:val="bottom"/>
          </w:tcPr>
          <w:p w14:paraId="2D41B7AE" w14:textId="77777777" w:rsidR="00880B20" w:rsidRPr="00563E9B" w:rsidRDefault="00880B20" w:rsidP="00E46C54">
            <w:pPr>
              <w:jc w:val="center"/>
              <w:rPr>
                <w:szCs w:val="22"/>
              </w:rPr>
            </w:pPr>
            <w:r w:rsidRPr="00563E9B">
              <w:rPr>
                <w:szCs w:val="22"/>
              </w:rPr>
              <w:t>0,2 (2,0)</w:t>
            </w:r>
            <w:r w:rsidRPr="003F121F">
              <w:rPr>
                <w:szCs w:val="22"/>
              </w:rPr>
              <w:t>**</w:t>
            </w:r>
          </w:p>
        </w:tc>
      </w:tr>
      <w:tr w:rsidR="00880B20" w:rsidRPr="00563E9B" w14:paraId="2D41B7B3" w14:textId="77777777" w:rsidTr="00CB0815">
        <w:trPr>
          <w:cantSplit/>
          <w:jc w:val="center"/>
        </w:trPr>
        <w:tc>
          <w:tcPr>
            <w:tcW w:w="8432" w:type="dxa"/>
            <w:gridSpan w:val="3"/>
            <w:tcBorders>
              <w:top w:val="single" w:sz="4" w:space="0" w:color="auto"/>
              <w:left w:val="nil"/>
              <w:bottom w:val="nil"/>
              <w:right w:val="nil"/>
            </w:tcBorders>
            <w:vAlign w:val="center"/>
          </w:tcPr>
          <w:p w14:paraId="2D41B7B0" w14:textId="77777777" w:rsidR="00880B20" w:rsidRPr="00563E9B" w:rsidRDefault="00880B20" w:rsidP="00E46C54">
            <w:pPr>
              <w:ind w:left="284" w:hanging="284"/>
              <w:rPr>
                <w:sz w:val="18"/>
                <w:szCs w:val="18"/>
              </w:rPr>
            </w:pPr>
            <w:r w:rsidRPr="00563E9B">
              <w:rPr>
                <w:szCs w:val="22"/>
                <w:vertAlign w:val="superscript"/>
              </w:rPr>
              <w:t>a</w:t>
            </w:r>
            <w:r w:rsidRPr="00563E9B">
              <w:rPr>
                <w:szCs w:val="22"/>
              </w:rPr>
              <w:tab/>
            </w:r>
            <w:r w:rsidRPr="00563E9B">
              <w:rPr>
                <w:sz w:val="18"/>
                <w:szCs w:val="18"/>
              </w:rPr>
              <w:t>n vyjadruje randomizovaných pacientov</w:t>
            </w:r>
          </w:p>
          <w:p w14:paraId="2D41B7B1" w14:textId="77777777" w:rsidR="00880B20" w:rsidRPr="00563E9B" w:rsidRDefault="00880B20" w:rsidP="00E46C54">
            <w:pPr>
              <w:ind w:left="284" w:hanging="284"/>
              <w:rPr>
                <w:sz w:val="18"/>
                <w:szCs w:val="18"/>
              </w:rPr>
            </w:pPr>
            <w:r w:rsidRPr="003F121F">
              <w:rPr>
                <w:sz w:val="18"/>
                <w:szCs w:val="18"/>
              </w:rPr>
              <w:t>*</w:t>
            </w:r>
            <w:r w:rsidRPr="00563E9B">
              <w:rPr>
                <w:szCs w:val="22"/>
              </w:rPr>
              <w:tab/>
            </w:r>
            <w:r w:rsidRPr="00563E9B">
              <w:rPr>
                <w:sz w:val="18"/>
                <w:szCs w:val="18"/>
              </w:rPr>
              <w:t>p = 0,015</w:t>
            </w:r>
          </w:p>
          <w:p w14:paraId="2D41B7B2" w14:textId="77777777" w:rsidR="00880B20" w:rsidRPr="00563E9B" w:rsidRDefault="00880B20" w:rsidP="00E46C54">
            <w:pPr>
              <w:ind w:left="284" w:hanging="284"/>
              <w:rPr>
                <w:szCs w:val="22"/>
              </w:rPr>
            </w:pPr>
            <w:r w:rsidRPr="003F121F">
              <w:rPr>
                <w:sz w:val="18"/>
                <w:szCs w:val="18"/>
              </w:rPr>
              <w:t>**</w:t>
            </w:r>
            <w:r w:rsidRPr="00563E9B">
              <w:rPr>
                <w:szCs w:val="22"/>
              </w:rPr>
              <w:tab/>
            </w:r>
            <w:r w:rsidRPr="00563E9B">
              <w:rPr>
                <w:sz w:val="18"/>
                <w:szCs w:val="18"/>
              </w:rPr>
              <w:t>p = 0,044</w:t>
            </w:r>
          </w:p>
        </w:tc>
      </w:tr>
    </w:tbl>
    <w:p w14:paraId="2D41B7B4" w14:textId="77777777" w:rsidR="00880B20" w:rsidRPr="00563E9B" w:rsidRDefault="00880B20" w:rsidP="00E46C54">
      <w:pPr>
        <w:rPr>
          <w:szCs w:val="22"/>
        </w:rPr>
      </w:pPr>
    </w:p>
    <w:p w14:paraId="2D41B7B5" w14:textId="77777777" w:rsidR="00880B20" w:rsidRPr="00563E9B" w:rsidRDefault="00DD3EF6" w:rsidP="00E46C54">
      <w:pPr>
        <w:keepNext/>
        <w:rPr>
          <w:i/>
          <w:szCs w:val="22"/>
          <w:u w:val="single"/>
        </w:rPr>
      </w:pPr>
      <w:r>
        <w:rPr>
          <w:i/>
          <w:szCs w:val="22"/>
          <w:u w:val="single"/>
        </w:rPr>
        <w:t>Telesná</w:t>
      </w:r>
      <w:r w:rsidR="00880B20" w:rsidRPr="00563E9B">
        <w:rPr>
          <w:i/>
          <w:szCs w:val="22"/>
          <w:u w:val="single"/>
        </w:rPr>
        <w:t xml:space="preserve"> funkcia a kvalita života spojená so zdravím</w:t>
      </w:r>
    </w:p>
    <w:p w14:paraId="2D41B7B6" w14:textId="77777777" w:rsidR="00880B20" w:rsidRPr="00563E9B" w:rsidRDefault="00DD3EF6" w:rsidP="00E46C54">
      <w:pPr>
        <w:rPr>
          <w:szCs w:val="22"/>
        </w:rPr>
      </w:pPr>
      <w:r>
        <w:rPr>
          <w:szCs w:val="22"/>
        </w:rPr>
        <w:t>Telesná</w:t>
      </w:r>
      <w:r w:rsidR="00880B20" w:rsidRPr="00563E9B">
        <w:rPr>
          <w:szCs w:val="22"/>
        </w:rPr>
        <w:t xml:space="preserve"> funkcia a neschopnosť </w:t>
      </w:r>
      <w:r w:rsidR="001B4A76">
        <w:rPr>
          <w:szCs w:val="22"/>
        </w:rPr>
        <w:t>sa</w:t>
      </w:r>
      <w:r w:rsidR="00880B20" w:rsidRPr="00563E9B">
        <w:rPr>
          <w:szCs w:val="22"/>
        </w:rPr>
        <w:t xml:space="preserve"> posudzova</w:t>
      </w:r>
      <w:r w:rsidR="001B4A76">
        <w:rPr>
          <w:szCs w:val="22"/>
        </w:rPr>
        <w:t>li</w:t>
      </w:r>
      <w:r w:rsidR="00880B20" w:rsidRPr="00563E9B">
        <w:rPr>
          <w:szCs w:val="22"/>
        </w:rPr>
        <w:t xml:space="preserve"> ako samostatný koncový ukazovateľ v GO</w:t>
      </w:r>
      <w:r w:rsidR="00880B20" w:rsidRPr="00563E9B">
        <w:rPr>
          <w:szCs w:val="22"/>
        </w:rPr>
        <w:noBreakHyphen/>
        <w:t>FORWARD a GO</w:t>
      </w:r>
      <w:r w:rsidR="00880B20" w:rsidRPr="00563E9B">
        <w:rPr>
          <w:szCs w:val="22"/>
        </w:rPr>
        <w:noBreakHyphen/>
        <w:t xml:space="preserve">AFTER používajúc index neschopnosti HAQ DI. V týchto štúdiách preukázal Simponi klinicky významné a štatisticky signifikantné zlepšenie v HAQ DI od základného stavu </w:t>
      </w:r>
      <w:r w:rsidR="00CC7D31" w:rsidRPr="00563E9B">
        <w:rPr>
          <w:szCs w:val="22"/>
        </w:rPr>
        <w:t>oproti</w:t>
      </w:r>
      <w:r w:rsidR="00880B20" w:rsidRPr="00563E9B">
        <w:rPr>
          <w:szCs w:val="22"/>
        </w:rPr>
        <w:t xml:space="preserve"> kontrole v 24.</w:t>
      </w:r>
      <w:r w:rsidR="00EA56E7">
        <w:rPr>
          <w:szCs w:val="22"/>
        </w:rPr>
        <w:t xml:space="preserve"> </w:t>
      </w:r>
      <w:r w:rsidR="00880B20" w:rsidRPr="00563E9B">
        <w:rPr>
          <w:szCs w:val="22"/>
        </w:rPr>
        <w:t xml:space="preserve">týždni. V skupine pacientov zostávajúcich na liečbe Simponi, na ktorú boli randomizovaní na začiatku štúdie, </w:t>
      </w:r>
      <w:r w:rsidR="001B4A76">
        <w:rPr>
          <w:szCs w:val="22"/>
        </w:rPr>
        <w:t>sa</w:t>
      </w:r>
      <w:r w:rsidR="00880B20" w:rsidRPr="00563E9B">
        <w:rPr>
          <w:szCs w:val="22"/>
        </w:rPr>
        <w:t xml:space="preserve"> udrža</w:t>
      </w:r>
      <w:r w:rsidR="001B4A76">
        <w:rPr>
          <w:szCs w:val="22"/>
        </w:rPr>
        <w:t>lo</w:t>
      </w:r>
      <w:r w:rsidR="00880B20" w:rsidRPr="00563E9B">
        <w:rPr>
          <w:szCs w:val="22"/>
        </w:rPr>
        <w:t xml:space="preserve"> zlepšenie v HAQ DI až do 104.</w:t>
      </w:r>
      <w:r w:rsidR="00EA56E7">
        <w:rPr>
          <w:szCs w:val="22"/>
        </w:rPr>
        <w:t xml:space="preserve"> </w:t>
      </w:r>
      <w:r w:rsidR="00880B20" w:rsidRPr="00563E9B">
        <w:rPr>
          <w:szCs w:val="22"/>
        </w:rPr>
        <w:t>týždňa. V skupine pacientov zostávajúcich v štúdii a liečených Simponi bolo zlepšenie v HAQ DI od 104.</w:t>
      </w:r>
      <w:r w:rsidR="00EA56E7">
        <w:rPr>
          <w:szCs w:val="22"/>
        </w:rPr>
        <w:t xml:space="preserve"> </w:t>
      </w:r>
      <w:r w:rsidR="00880B20" w:rsidRPr="00563E9B">
        <w:rPr>
          <w:szCs w:val="22"/>
        </w:rPr>
        <w:t>týždňa až do 256.</w:t>
      </w:r>
      <w:r w:rsidR="00EA56E7">
        <w:rPr>
          <w:szCs w:val="22"/>
        </w:rPr>
        <w:t xml:space="preserve"> </w:t>
      </w:r>
      <w:r w:rsidR="00880B20" w:rsidRPr="00563E9B">
        <w:rPr>
          <w:szCs w:val="22"/>
        </w:rPr>
        <w:t>týždňa podobné.</w:t>
      </w:r>
    </w:p>
    <w:p w14:paraId="2D41B7B7" w14:textId="77777777" w:rsidR="00880B20" w:rsidRPr="00563E9B" w:rsidRDefault="00880B20" w:rsidP="00E46C54">
      <w:pPr>
        <w:rPr>
          <w:szCs w:val="22"/>
        </w:rPr>
      </w:pPr>
    </w:p>
    <w:p w14:paraId="2D41B7B8" w14:textId="77777777" w:rsidR="00880B20" w:rsidRPr="00563E9B" w:rsidRDefault="00880B20" w:rsidP="00E46C54">
      <w:pPr>
        <w:rPr>
          <w:szCs w:val="22"/>
        </w:rPr>
      </w:pPr>
      <w:r w:rsidRPr="00563E9B">
        <w:rPr>
          <w:szCs w:val="22"/>
        </w:rPr>
        <w:t>V</w:t>
      </w:r>
      <w:r w:rsidR="00D94FE9">
        <w:rPr>
          <w:szCs w:val="22"/>
        </w:rPr>
        <w:t> </w:t>
      </w:r>
      <w:r w:rsidRPr="00563E9B">
        <w:rPr>
          <w:szCs w:val="22"/>
        </w:rPr>
        <w:t>GO</w:t>
      </w:r>
      <w:r w:rsidRPr="00563E9B">
        <w:rPr>
          <w:szCs w:val="22"/>
        </w:rPr>
        <w:noBreakHyphen/>
        <w:t xml:space="preserve">FORWARD sa preukázali klinicky významné a štatisticky signifikantné zlepšenia kvality života spojenej so zdravím, merané </w:t>
      </w:r>
      <w:r w:rsidR="00396657">
        <w:rPr>
          <w:szCs w:val="22"/>
        </w:rPr>
        <w:t xml:space="preserve">pomocou </w:t>
      </w:r>
      <w:r w:rsidRPr="00563E9B">
        <w:rPr>
          <w:szCs w:val="22"/>
        </w:rPr>
        <w:t>skór</w:t>
      </w:r>
      <w:r w:rsidR="00396657">
        <w:rPr>
          <w:szCs w:val="22"/>
        </w:rPr>
        <w:t>e</w:t>
      </w:r>
      <w:r w:rsidRPr="00563E9B">
        <w:rPr>
          <w:szCs w:val="22"/>
        </w:rPr>
        <w:t xml:space="preserve"> telesných komponentov SF</w:t>
      </w:r>
      <w:r w:rsidRPr="00563E9B">
        <w:rPr>
          <w:szCs w:val="22"/>
        </w:rPr>
        <w:noBreakHyphen/>
        <w:t xml:space="preserve">36 u pacientov liečených Simponi </w:t>
      </w:r>
      <w:r w:rsidR="00CC7D31" w:rsidRPr="00563E9B">
        <w:rPr>
          <w:szCs w:val="22"/>
        </w:rPr>
        <w:t>oproti</w:t>
      </w:r>
      <w:r w:rsidRPr="00563E9B">
        <w:rPr>
          <w:szCs w:val="22"/>
        </w:rPr>
        <w:t xml:space="preserve"> placebu v 24.</w:t>
      </w:r>
      <w:r w:rsidR="00EA56E7">
        <w:rPr>
          <w:szCs w:val="22"/>
        </w:rPr>
        <w:t xml:space="preserve"> </w:t>
      </w:r>
      <w:r w:rsidRPr="00563E9B">
        <w:rPr>
          <w:szCs w:val="22"/>
        </w:rPr>
        <w:t>týždni. V skupine pacientov zostávajúcich na liečbe Simponi, na ktorú boli randomizovaní na začiatku štúdie, bolo udržané zlepšenie telesných komponentov SF</w:t>
      </w:r>
      <w:r w:rsidRPr="00563E9B">
        <w:rPr>
          <w:szCs w:val="22"/>
        </w:rPr>
        <w:noBreakHyphen/>
        <w:t>36 až do 104.</w:t>
      </w:r>
      <w:r w:rsidR="00EA56E7">
        <w:rPr>
          <w:szCs w:val="22"/>
        </w:rPr>
        <w:t xml:space="preserve"> </w:t>
      </w:r>
      <w:r w:rsidRPr="00563E9B">
        <w:rPr>
          <w:szCs w:val="22"/>
        </w:rPr>
        <w:t>týždňa. V skupine pacientov zostávajúcich v štúdii a liečených Simponi bolo zlepšenie telesných komponentov SF</w:t>
      </w:r>
      <w:r w:rsidRPr="00563E9B">
        <w:rPr>
          <w:szCs w:val="22"/>
        </w:rPr>
        <w:noBreakHyphen/>
        <w:t>36 od 104.</w:t>
      </w:r>
      <w:r w:rsidR="00EA56E7">
        <w:rPr>
          <w:szCs w:val="22"/>
        </w:rPr>
        <w:t xml:space="preserve"> </w:t>
      </w:r>
      <w:r w:rsidRPr="00563E9B">
        <w:rPr>
          <w:szCs w:val="22"/>
        </w:rPr>
        <w:t>týždňa až do 256.</w:t>
      </w:r>
      <w:r w:rsidR="00EA56E7">
        <w:rPr>
          <w:szCs w:val="22"/>
        </w:rPr>
        <w:t xml:space="preserve"> </w:t>
      </w:r>
      <w:r w:rsidRPr="00563E9B">
        <w:rPr>
          <w:szCs w:val="22"/>
        </w:rPr>
        <w:t>týždňa podobné. V GO</w:t>
      </w:r>
      <w:r w:rsidRPr="00563E9B">
        <w:rPr>
          <w:szCs w:val="22"/>
        </w:rPr>
        <w:noBreakHyphen/>
        <w:t>FORWARD a GO</w:t>
      </w:r>
      <w:r w:rsidRPr="00563E9B">
        <w:rPr>
          <w:szCs w:val="22"/>
        </w:rPr>
        <w:noBreakHyphen/>
        <w:t>AFTER sa pozorovali štatisticky signifikantné zlepšenia únavy, merané škálou únavy</w:t>
      </w:r>
      <w:r w:rsidRPr="00563E9B">
        <w:rPr>
          <w:szCs w:val="22"/>
        </w:rPr>
        <w:noBreakHyphen/>
        <w:t>funkčné posúdenie liečby chronickej choroby (FACIT</w:t>
      </w:r>
      <w:r w:rsidRPr="00563E9B">
        <w:rPr>
          <w:szCs w:val="22"/>
        </w:rPr>
        <w:noBreakHyphen/>
        <w:t>F).</w:t>
      </w:r>
    </w:p>
    <w:p w14:paraId="2D41B7B9" w14:textId="77777777" w:rsidR="00880B20" w:rsidRPr="00563E9B" w:rsidRDefault="00880B20" w:rsidP="00E46C54">
      <w:pPr>
        <w:rPr>
          <w:szCs w:val="22"/>
        </w:rPr>
      </w:pPr>
    </w:p>
    <w:p w14:paraId="2D41B7BA" w14:textId="77777777" w:rsidR="00880B20" w:rsidRPr="00563E9B" w:rsidRDefault="00880B20" w:rsidP="00E46C54">
      <w:pPr>
        <w:keepNext/>
        <w:rPr>
          <w:i/>
          <w:szCs w:val="22"/>
        </w:rPr>
      </w:pPr>
      <w:r w:rsidRPr="00563E9B">
        <w:rPr>
          <w:i/>
          <w:szCs w:val="22"/>
        </w:rPr>
        <w:t>Psoriatická artritída</w:t>
      </w:r>
    </w:p>
    <w:p w14:paraId="2D41B7BB" w14:textId="77777777" w:rsidR="00880B20" w:rsidRPr="00563E9B" w:rsidRDefault="00880B20" w:rsidP="00E46C54">
      <w:pPr>
        <w:rPr>
          <w:szCs w:val="22"/>
        </w:rPr>
      </w:pPr>
      <w:r w:rsidRPr="00563E9B">
        <w:rPr>
          <w:szCs w:val="22"/>
        </w:rPr>
        <w:t>Bezpečnosť a účinnosť Simponi bola hodnotená v multicentrickej randomizovanej, dvojito zaslepenej, placebom kontrolovanej štúdii (GO</w:t>
      </w:r>
      <w:r w:rsidRPr="00563E9B">
        <w:rPr>
          <w:szCs w:val="22"/>
        </w:rPr>
        <w:noBreakHyphen/>
        <w:t>REVEAL) so 405 dospelými pacientmi s aktívnou PsA (≥ 3 opuchnut</w:t>
      </w:r>
      <w:r w:rsidR="00607459">
        <w:rPr>
          <w:szCs w:val="22"/>
        </w:rPr>
        <w:t>é</w:t>
      </w:r>
      <w:r w:rsidRPr="00563E9B">
        <w:rPr>
          <w:szCs w:val="22"/>
        </w:rPr>
        <w:t xml:space="preserve"> kĺb</w:t>
      </w:r>
      <w:r w:rsidR="00607459">
        <w:rPr>
          <w:szCs w:val="22"/>
        </w:rPr>
        <w:t>y</w:t>
      </w:r>
      <w:r w:rsidRPr="00563E9B">
        <w:rPr>
          <w:szCs w:val="22"/>
        </w:rPr>
        <w:t xml:space="preserve"> a</w:t>
      </w:r>
      <w:r w:rsidR="001B4A76">
        <w:rPr>
          <w:szCs w:val="22"/>
        </w:rPr>
        <w:t> </w:t>
      </w:r>
      <w:r w:rsidRPr="00563E9B">
        <w:rPr>
          <w:szCs w:val="22"/>
        </w:rPr>
        <w:t>≥ 3 bolestivé kĺby) napriek liečbe nesteroid</w:t>
      </w:r>
      <w:r w:rsidR="00D30F92">
        <w:rPr>
          <w:szCs w:val="22"/>
        </w:rPr>
        <w:t>ov</w:t>
      </w:r>
      <w:r w:rsidRPr="00F35647">
        <w:rPr>
          <w:szCs w:val="22"/>
        </w:rPr>
        <w:t xml:space="preserve">ými antiflogistikami (NSAID) alebo DMARD. Pacienti v tejto štúdii mali diagnózu PsA najmenej </w:t>
      </w:r>
      <w:r w:rsidR="000B4B72">
        <w:rPr>
          <w:szCs w:val="22"/>
        </w:rPr>
        <w:t>6 </w:t>
      </w:r>
      <w:r w:rsidRPr="00F35647">
        <w:rPr>
          <w:szCs w:val="22"/>
        </w:rPr>
        <w:t xml:space="preserve">mesiacov a mali aspoň </w:t>
      </w:r>
      <w:r w:rsidR="00607459">
        <w:rPr>
          <w:szCs w:val="22"/>
        </w:rPr>
        <w:t>miernu</w:t>
      </w:r>
      <w:r w:rsidRPr="00F35647">
        <w:rPr>
          <w:szCs w:val="22"/>
        </w:rPr>
        <w:t xml:space="preserve"> </w:t>
      </w:r>
      <w:r w:rsidRPr="00F35647">
        <w:rPr>
          <w:szCs w:val="22"/>
        </w:rPr>
        <w:lastRenderedPageBreak/>
        <w:t>psoriatickú chorobu. Boli zaradení pacienti s každým podtypom psoriatickej a</w:t>
      </w:r>
      <w:r w:rsidRPr="006B1161">
        <w:rPr>
          <w:szCs w:val="22"/>
        </w:rPr>
        <w:t>rtritídy, vrátane polyartikulárnej artritídy bez</w:t>
      </w:r>
      <w:r w:rsidR="001B4A76">
        <w:rPr>
          <w:szCs w:val="22"/>
        </w:rPr>
        <w:t xml:space="preserve"> </w:t>
      </w:r>
      <w:r w:rsidRPr="006B1161">
        <w:rPr>
          <w:szCs w:val="22"/>
        </w:rPr>
        <w:t>reumatoidných uzlíkov (4</w:t>
      </w:r>
      <w:r w:rsidR="000B4B72">
        <w:rPr>
          <w:szCs w:val="22"/>
        </w:rPr>
        <w:t>3 </w:t>
      </w:r>
      <w:r w:rsidRPr="006B1161">
        <w:rPr>
          <w:szCs w:val="22"/>
        </w:rPr>
        <w:t>%), asymetrickej periférnej artritídy (3</w:t>
      </w:r>
      <w:r w:rsidR="00554203">
        <w:rPr>
          <w:szCs w:val="22"/>
        </w:rPr>
        <w:t>0 </w:t>
      </w:r>
      <w:r w:rsidRPr="006B1161">
        <w:rPr>
          <w:szCs w:val="22"/>
        </w:rPr>
        <w:t>%), distálnej artritídy interfalangeálnych kĺbov (DIP) (1</w:t>
      </w:r>
      <w:r w:rsidR="000B4B72">
        <w:rPr>
          <w:szCs w:val="22"/>
        </w:rPr>
        <w:t>5 </w:t>
      </w:r>
      <w:r w:rsidRPr="006B1161">
        <w:rPr>
          <w:szCs w:val="22"/>
        </w:rPr>
        <w:t>%), spondylitídy s periférnou artritídou (1</w:t>
      </w:r>
      <w:r w:rsidR="000B4B72">
        <w:rPr>
          <w:szCs w:val="22"/>
        </w:rPr>
        <w:t>1 </w:t>
      </w:r>
      <w:r w:rsidRPr="006B1161">
        <w:rPr>
          <w:szCs w:val="22"/>
        </w:rPr>
        <w:t>%) a arthritis mutilans (</w:t>
      </w:r>
      <w:r w:rsidR="000B4B72">
        <w:rPr>
          <w:szCs w:val="22"/>
        </w:rPr>
        <w:t>1 </w:t>
      </w:r>
      <w:r w:rsidRPr="006B1161">
        <w:rPr>
          <w:szCs w:val="22"/>
        </w:rPr>
        <w:t>%). Pred</w:t>
      </w:r>
      <w:r w:rsidRPr="004B050F">
        <w:rPr>
          <w:szCs w:val="22"/>
        </w:rPr>
        <w:t>chádzajúca liečba anti</w:t>
      </w:r>
      <w:r w:rsidR="00C143F5">
        <w:rPr>
          <w:szCs w:val="22"/>
        </w:rPr>
        <w:t>-</w:t>
      </w:r>
      <w:r w:rsidRPr="004B050F">
        <w:rPr>
          <w:szCs w:val="22"/>
        </w:rPr>
        <w:t>TNF l</w:t>
      </w:r>
      <w:r w:rsidR="00801EE0">
        <w:rPr>
          <w:szCs w:val="22"/>
        </w:rPr>
        <w:t>iečivom</w:t>
      </w:r>
      <w:r w:rsidRPr="004B050F">
        <w:rPr>
          <w:szCs w:val="22"/>
        </w:rPr>
        <w:t xml:space="preserve"> nebola prípustná. Simponi alebo placebo sa podávali subkutánne každé </w:t>
      </w:r>
      <w:r w:rsidR="000B4B72">
        <w:rPr>
          <w:szCs w:val="22"/>
        </w:rPr>
        <w:t>4 </w:t>
      </w:r>
      <w:r w:rsidRPr="004B050F">
        <w:rPr>
          <w:szCs w:val="22"/>
        </w:rPr>
        <w:t>týždne. Pacientom bolo náhodne pridelené placebo, Simponi 5</w:t>
      </w:r>
      <w:r w:rsidR="00554203">
        <w:rPr>
          <w:szCs w:val="22"/>
        </w:rPr>
        <w:t>0 </w:t>
      </w:r>
      <w:r w:rsidR="00ED7AE0" w:rsidRPr="004B050F">
        <w:rPr>
          <w:szCs w:val="22"/>
        </w:rPr>
        <w:t>mg</w:t>
      </w:r>
      <w:r w:rsidRPr="004B050F">
        <w:rPr>
          <w:szCs w:val="22"/>
        </w:rPr>
        <w:t xml:space="preserve"> alebo Simponi 10</w:t>
      </w:r>
      <w:r w:rsidR="00554203">
        <w:rPr>
          <w:szCs w:val="22"/>
        </w:rPr>
        <w:t>0 </w:t>
      </w:r>
      <w:r w:rsidR="00ED7AE0" w:rsidRPr="00601566">
        <w:rPr>
          <w:szCs w:val="22"/>
        </w:rPr>
        <w:t>mg</w:t>
      </w:r>
      <w:r w:rsidRPr="00497E96">
        <w:rPr>
          <w:szCs w:val="22"/>
        </w:rPr>
        <w:t>. Po 24.</w:t>
      </w:r>
      <w:r w:rsidR="00D713E3">
        <w:rPr>
          <w:szCs w:val="22"/>
        </w:rPr>
        <w:t xml:space="preserve"> </w:t>
      </w:r>
      <w:r w:rsidRPr="00497E96">
        <w:rPr>
          <w:szCs w:val="22"/>
        </w:rPr>
        <w:t>týždni boli pacienti, ktorí dostávali placebo, prevedení n</w:t>
      </w:r>
      <w:r w:rsidRPr="0021798E">
        <w:rPr>
          <w:szCs w:val="22"/>
        </w:rPr>
        <w:t>a Simponi 5</w:t>
      </w:r>
      <w:r w:rsidR="00554203">
        <w:rPr>
          <w:szCs w:val="22"/>
        </w:rPr>
        <w:t>0 </w:t>
      </w:r>
      <w:r w:rsidR="00ED7AE0" w:rsidRPr="00FA5AB6">
        <w:rPr>
          <w:szCs w:val="22"/>
        </w:rPr>
        <w:t>mg</w:t>
      </w:r>
      <w:r w:rsidRPr="00732CFA">
        <w:rPr>
          <w:szCs w:val="22"/>
        </w:rPr>
        <w:t>. V 52.</w:t>
      </w:r>
      <w:r w:rsidR="00D713E3">
        <w:rPr>
          <w:szCs w:val="22"/>
        </w:rPr>
        <w:t xml:space="preserve"> </w:t>
      </w:r>
      <w:r w:rsidRPr="00732CFA">
        <w:rPr>
          <w:szCs w:val="22"/>
        </w:rPr>
        <w:t>týždni pacienti vstúpili do nezaslepeného dlhodobého predĺženia. Približne štyridsaťosem percent pacientov pokračovalo na stabilnej dávke metotrexátu (≤ 2</w:t>
      </w:r>
      <w:r w:rsidR="000B4B72">
        <w:rPr>
          <w:szCs w:val="22"/>
        </w:rPr>
        <w:t>5 </w:t>
      </w:r>
      <w:r w:rsidR="00ED7AE0" w:rsidRPr="00732CFA">
        <w:rPr>
          <w:szCs w:val="22"/>
        </w:rPr>
        <w:t>mg</w:t>
      </w:r>
      <w:r w:rsidRPr="00732CFA">
        <w:rPr>
          <w:szCs w:val="22"/>
        </w:rPr>
        <w:t>/týždeň). Spoločnými primárnymi koncovými ukazovateľmi boli percento pacien</w:t>
      </w:r>
      <w:r w:rsidRPr="00E16487">
        <w:rPr>
          <w:szCs w:val="22"/>
        </w:rPr>
        <w:t xml:space="preserve">tov, ktorí dosiahli odpoveď </w:t>
      </w:r>
      <w:r w:rsidR="00ED7AE0" w:rsidRPr="005E4978">
        <w:rPr>
          <w:szCs w:val="22"/>
        </w:rPr>
        <w:t>ACR </w:t>
      </w:r>
      <w:r w:rsidRPr="00563E9B">
        <w:rPr>
          <w:szCs w:val="22"/>
        </w:rPr>
        <w:t>20 v 14.</w:t>
      </w:r>
      <w:r w:rsidR="00D713E3">
        <w:rPr>
          <w:szCs w:val="22"/>
        </w:rPr>
        <w:t xml:space="preserve"> </w:t>
      </w:r>
      <w:r w:rsidRPr="00563E9B">
        <w:rPr>
          <w:szCs w:val="22"/>
        </w:rPr>
        <w:t>týždni a zmena v celkovom vdH</w:t>
      </w:r>
      <w:r w:rsidRPr="00563E9B">
        <w:rPr>
          <w:szCs w:val="22"/>
        </w:rPr>
        <w:noBreakHyphen/>
        <w:t>S skóre modifikovanom pre PsA v 24.</w:t>
      </w:r>
      <w:r w:rsidR="00D713E3">
        <w:rPr>
          <w:szCs w:val="22"/>
        </w:rPr>
        <w:t xml:space="preserve"> </w:t>
      </w:r>
      <w:r w:rsidRPr="00563E9B">
        <w:rPr>
          <w:szCs w:val="22"/>
        </w:rPr>
        <w:t>týždni oproti východiskovej hodnote.</w:t>
      </w:r>
    </w:p>
    <w:p w14:paraId="2D41B7BC" w14:textId="77777777" w:rsidR="00880B20" w:rsidRPr="00563E9B" w:rsidRDefault="00880B20" w:rsidP="00E46C54">
      <w:pPr>
        <w:rPr>
          <w:szCs w:val="22"/>
        </w:rPr>
      </w:pPr>
    </w:p>
    <w:p w14:paraId="2D41B7BD" w14:textId="77777777" w:rsidR="00880B20" w:rsidRPr="00563E9B" w:rsidRDefault="00880B20" w:rsidP="00E46C54">
      <w:pPr>
        <w:rPr>
          <w:szCs w:val="22"/>
        </w:rPr>
      </w:pPr>
      <w:r w:rsidRPr="00563E9B">
        <w:rPr>
          <w:szCs w:val="22"/>
        </w:rPr>
        <w:t>Celkovo sa až do 104.</w:t>
      </w:r>
      <w:r w:rsidR="00EA56E7">
        <w:rPr>
          <w:szCs w:val="22"/>
        </w:rPr>
        <w:t xml:space="preserve"> </w:t>
      </w:r>
      <w:r w:rsidRPr="00563E9B">
        <w:rPr>
          <w:szCs w:val="22"/>
        </w:rPr>
        <w:t>týždňa nepozorovali žiadne klinicky významné rozdiely v mierach účinnosti medzi dávkovacími režimami Simponi 5</w:t>
      </w:r>
      <w:r w:rsidR="00554203">
        <w:rPr>
          <w:szCs w:val="22"/>
        </w:rPr>
        <w:t>0 </w:t>
      </w:r>
      <w:r w:rsidR="00ED7AE0" w:rsidRPr="00563E9B">
        <w:rPr>
          <w:szCs w:val="22"/>
        </w:rPr>
        <w:t>mg</w:t>
      </w:r>
      <w:r w:rsidRPr="00563E9B">
        <w:rPr>
          <w:szCs w:val="22"/>
        </w:rPr>
        <w:t xml:space="preserve"> a 10</w:t>
      </w:r>
      <w:r w:rsidR="00554203">
        <w:rPr>
          <w:szCs w:val="22"/>
        </w:rPr>
        <w:t>0 </w:t>
      </w:r>
      <w:r w:rsidR="00ED7AE0" w:rsidRPr="00563E9B">
        <w:rPr>
          <w:szCs w:val="22"/>
        </w:rPr>
        <w:t>mg</w:t>
      </w:r>
      <w:r w:rsidRPr="00563E9B">
        <w:rPr>
          <w:szCs w:val="22"/>
        </w:rPr>
        <w:t>. Podľa dizajnu štúdie mohli byť pacienti v dlhodobom predĺžení po zvážení lekára štúdie prestavení na 5</w:t>
      </w:r>
      <w:r w:rsidR="00554203">
        <w:rPr>
          <w:szCs w:val="22"/>
        </w:rPr>
        <w:t>0 </w:t>
      </w:r>
      <w:r w:rsidR="00ED7AE0" w:rsidRPr="00563E9B">
        <w:rPr>
          <w:szCs w:val="22"/>
        </w:rPr>
        <w:t>mg</w:t>
      </w:r>
      <w:r w:rsidRPr="00563E9B">
        <w:rPr>
          <w:szCs w:val="22"/>
        </w:rPr>
        <w:t xml:space="preserve"> alebo 10</w:t>
      </w:r>
      <w:r w:rsidR="00554203">
        <w:rPr>
          <w:szCs w:val="22"/>
        </w:rPr>
        <w:t>0 </w:t>
      </w:r>
      <w:r w:rsidR="00ED7AE0" w:rsidRPr="00563E9B">
        <w:rPr>
          <w:szCs w:val="22"/>
        </w:rPr>
        <w:t>mg</w:t>
      </w:r>
      <w:r w:rsidRPr="00563E9B">
        <w:rPr>
          <w:szCs w:val="22"/>
        </w:rPr>
        <w:t xml:space="preserve"> dávky Simponi.</w:t>
      </w:r>
    </w:p>
    <w:p w14:paraId="2D41B7BE" w14:textId="77777777" w:rsidR="00880B20" w:rsidRPr="00563E9B" w:rsidRDefault="00880B20" w:rsidP="00E46C54">
      <w:pPr>
        <w:rPr>
          <w:szCs w:val="22"/>
        </w:rPr>
      </w:pPr>
    </w:p>
    <w:p w14:paraId="2D41B7BF" w14:textId="77777777" w:rsidR="00880B20" w:rsidRPr="00563E9B" w:rsidRDefault="00D82DE8" w:rsidP="00E46C54">
      <w:pPr>
        <w:keepNext/>
        <w:rPr>
          <w:i/>
          <w:szCs w:val="22"/>
          <w:u w:val="single"/>
        </w:rPr>
      </w:pPr>
      <w:r w:rsidRPr="00563E9B">
        <w:rPr>
          <w:i/>
          <w:szCs w:val="22"/>
          <w:u w:val="single"/>
        </w:rPr>
        <w:t>Prejavy a príznaky</w:t>
      </w:r>
    </w:p>
    <w:p w14:paraId="2D41B7C0" w14:textId="77777777" w:rsidR="00880B20" w:rsidRPr="00563E9B" w:rsidRDefault="00880B20" w:rsidP="00E46C54">
      <w:pPr>
        <w:rPr>
          <w:szCs w:val="22"/>
        </w:rPr>
      </w:pPr>
      <w:r w:rsidRPr="00563E9B">
        <w:rPr>
          <w:szCs w:val="22"/>
        </w:rPr>
        <w:t>Kľúčové výsledky pre dávku 5</w:t>
      </w:r>
      <w:r w:rsidR="00554203">
        <w:rPr>
          <w:szCs w:val="22"/>
        </w:rPr>
        <w:t>0 </w:t>
      </w:r>
      <w:r w:rsidR="00ED7AE0" w:rsidRPr="00563E9B">
        <w:rPr>
          <w:szCs w:val="22"/>
        </w:rPr>
        <w:t>mg</w:t>
      </w:r>
      <w:r w:rsidRPr="00563E9B">
        <w:rPr>
          <w:szCs w:val="22"/>
        </w:rPr>
        <w:t xml:space="preserve"> v 14. a 24.</w:t>
      </w:r>
      <w:r w:rsidR="00EA56E7">
        <w:rPr>
          <w:szCs w:val="22"/>
        </w:rPr>
        <w:t xml:space="preserve"> </w:t>
      </w:r>
      <w:r w:rsidRPr="00563E9B">
        <w:rPr>
          <w:szCs w:val="22"/>
        </w:rPr>
        <w:t>týždni sú zobrazené v</w:t>
      </w:r>
      <w:r w:rsidR="00C24B82">
        <w:rPr>
          <w:szCs w:val="22"/>
        </w:rPr>
        <w:t> </w:t>
      </w:r>
      <w:r w:rsidR="00ED7AE0" w:rsidRPr="00563E9B">
        <w:rPr>
          <w:szCs w:val="22"/>
        </w:rPr>
        <w:t>tabuľke</w:t>
      </w:r>
      <w:r w:rsidR="00C24B82">
        <w:rPr>
          <w:szCs w:val="22"/>
        </w:rPr>
        <w:t xml:space="preserve"> </w:t>
      </w:r>
      <w:r w:rsidRPr="00563E9B">
        <w:rPr>
          <w:szCs w:val="22"/>
        </w:rPr>
        <w:t>4 a opísané nižšie.</w:t>
      </w:r>
    </w:p>
    <w:p w14:paraId="2D41B7C1" w14:textId="77777777" w:rsidR="00880B20" w:rsidRPr="00563E9B" w:rsidRDefault="00880B20" w:rsidP="00E46C54">
      <w:pPr>
        <w:rPr>
          <w:szCs w:val="22"/>
        </w:rPr>
      </w:pPr>
    </w:p>
    <w:p w14:paraId="2D41B7C2" w14:textId="77777777" w:rsidR="00880B20" w:rsidRPr="00563E9B" w:rsidRDefault="00ED7AE0" w:rsidP="00E46C54">
      <w:pPr>
        <w:keepNext/>
        <w:jc w:val="center"/>
        <w:rPr>
          <w:b/>
          <w:szCs w:val="22"/>
        </w:rPr>
      </w:pPr>
      <w:r w:rsidRPr="00563E9B">
        <w:rPr>
          <w:b/>
          <w:szCs w:val="22"/>
        </w:rPr>
        <w:t>Tabuľka</w:t>
      </w:r>
      <w:r w:rsidR="00C24B82">
        <w:rPr>
          <w:b/>
          <w:szCs w:val="22"/>
        </w:rPr>
        <w:t xml:space="preserve"> </w:t>
      </w:r>
      <w:r w:rsidR="00880B20" w:rsidRPr="00563E9B">
        <w:rPr>
          <w:b/>
          <w:szCs w:val="22"/>
        </w:rPr>
        <w:t>4</w:t>
      </w:r>
    </w:p>
    <w:p w14:paraId="2D41B7C3" w14:textId="77777777" w:rsidR="00880B20" w:rsidRPr="00563E9B" w:rsidRDefault="00880B20" w:rsidP="00E46C54">
      <w:pPr>
        <w:keepNext/>
        <w:jc w:val="center"/>
        <w:rPr>
          <w:b/>
          <w:szCs w:val="22"/>
        </w:rPr>
      </w:pPr>
      <w:r w:rsidRPr="00563E9B">
        <w:rPr>
          <w:b/>
          <w:szCs w:val="22"/>
        </w:rPr>
        <w:t>Kľúčové výsledky účinnosti z GO</w:t>
      </w:r>
      <w:r w:rsidRPr="00563E9B">
        <w:rPr>
          <w:b/>
          <w:szCs w:val="22"/>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0"/>
        <w:gridCol w:w="2727"/>
      </w:tblGrid>
      <w:tr w:rsidR="00880B20" w:rsidRPr="00563E9B" w14:paraId="2D41B7C8"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C4" w14:textId="77777777" w:rsidR="00880B20" w:rsidRPr="00563E9B" w:rsidRDefault="00880B20" w:rsidP="00E46C54">
            <w:pPr>
              <w:keepNext/>
              <w:rPr>
                <w:szCs w:val="22"/>
              </w:rPr>
            </w:pPr>
          </w:p>
        </w:tc>
        <w:tc>
          <w:tcPr>
            <w:tcW w:w="2710" w:type="dxa"/>
            <w:tcBorders>
              <w:top w:val="single" w:sz="4" w:space="0" w:color="auto"/>
              <w:left w:val="single" w:sz="4" w:space="0" w:color="auto"/>
              <w:bottom w:val="single" w:sz="4" w:space="0" w:color="auto"/>
              <w:right w:val="single" w:sz="4" w:space="0" w:color="auto"/>
            </w:tcBorders>
            <w:vAlign w:val="bottom"/>
          </w:tcPr>
          <w:p w14:paraId="2D41B7C5" w14:textId="77777777" w:rsidR="00880B20" w:rsidRPr="00563E9B" w:rsidRDefault="00880B20" w:rsidP="00E46C54">
            <w:pPr>
              <w:keepNext/>
              <w:jc w:val="center"/>
              <w:rPr>
                <w:szCs w:val="22"/>
              </w:rPr>
            </w:pPr>
            <w:r w:rsidRPr="00563E9B">
              <w:rPr>
                <w:szCs w:val="22"/>
              </w:rPr>
              <w:t>Placebo</w:t>
            </w:r>
          </w:p>
        </w:tc>
        <w:tc>
          <w:tcPr>
            <w:tcW w:w="2179" w:type="dxa"/>
            <w:tcBorders>
              <w:top w:val="single" w:sz="4" w:space="0" w:color="auto"/>
              <w:left w:val="single" w:sz="4" w:space="0" w:color="auto"/>
              <w:bottom w:val="single" w:sz="4" w:space="0" w:color="auto"/>
              <w:right w:val="single" w:sz="4" w:space="0" w:color="auto"/>
            </w:tcBorders>
            <w:vAlign w:val="bottom"/>
          </w:tcPr>
          <w:p w14:paraId="2D41B7C6" w14:textId="77777777" w:rsidR="00880B20" w:rsidRPr="00563E9B" w:rsidRDefault="00880B20" w:rsidP="00E46C54">
            <w:pPr>
              <w:keepNext/>
              <w:jc w:val="center"/>
              <w:rPr>
                <w:szCs w:val="22"/>
              </w:rPr>
            </w:pPr>
            <w:r w:rsidRPr="00563E9B">
              <w:rPr>
                <w:szCs w:val="22"/>
              </w:rPr>
              <w:t>Simponi</w:t>
            </w:r>
          </w:p>
          <w:p w14:paraId="2D41B7C7" w14:textId="77777777" w:rsidR="00880B20" w:rsidRPr="00563E9B" w:rsidRDefault="00880B20" w:rsidP="00E46C54">
            <w:pPr>
              <w:keepNext/>
              <w:jc w:val="center"/>
              <w:rPr>
                <w:szCs w:val="22"/>
              </w:rPr>
            </w:pPr>
            <w:r w:rsidRPr="00563E9B">
              <w:rPr>
                <w:szCs w:val="22"/>
              </w:rPr>
              <w:t>5</w:t>
            </w:r>
            <w:r w:rsidR="00554203">
              <w:rPr>
                <w:szCs w:val="22"/>
              </w:rPr>
              <w:t>0 </w:t>
            </w:r>
            <w:r w:rsidR="00ED7AE0" w:rsidRPr="00563E9B">
              <w:rPr>
                <w:szCs w:val="22"/>
              </w:rPr>
              <w:t>mg</w:t>
            </w:r>
            <w:r w:rsidRPr="00563E9B">
              <w:rPr>
                <w:szCs w:val="22"/>
              </w:rPr>
              <w:t>*</w:t>
            </w:r>
          </w:p>
        </w:tc>
      </w:tr>
      <w:tr w:rsidR="00880B20" w:rsidRPr="00563E9B" w14:paraId="2D41B7CC"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C9" w14:textId="77777777" w:rsidR="00880B20" w:rsidRPr="00563E9B" w:rsidRDefault="00880B20" w:rsidP="00E46C54">
            <w:pPr>
              <w:keepNext/>
              <w:jc w:val="right"/>
              <w:rPr>
                <w:b/>
                <w:bCs/>
                <w:szCs w:val="22"/>
              </w:rPr>
            </w:pPr>
            <w:r w:rsidRPr="00563E9B">
              <w:rPr>
                <w:szCs w:val="22"/>
              </w:rPr>
              <w:t>n</w:t>
            </w:r>
            <w:r w:rsidRPr="00563E9B">
              <w:rPr>
                <w:szCs w:val="22"/>
                <w:vertAlign w:val="superscript"/>
              </w:rPr>
              <w:t>a</w:t>
            </w:r>
          </w:p>
        </w:tc>
        <w:tc>
          <w:tcPr>
            <w:tcW w:w="2710" w:type="dxa"/>
            <w:tcBorders>
              <w:top w:val="single" w:sz="4" w:space="0" w:color="auto"/>
              <w:left w:val="single" w:sz="4" w:space="0" w:color="auto"/>
              <w:bottom w:val="single" w:sz="4" w:space="0" w:color="auto"/>
              <w:right w:val="single" w:sz="4" w:space="0" w:color="auto"/>
            </w:tcBorders>
            <w:vAlign w:val="center"/>
          </w:tcPr>
          <w:p w14:paraId="2D41B7CA" w14:textId="77777777" w:rsidR="00880B20" w:rsidRPr="00563E9B" w:rsidRDefault="00880B20" w:rsidP="00E46C54">
            <w:pPr>
              <w:keepNext/>
              <w:jc w:val="center"/>
              <w:rPr>
                <w:szCs w:val="22"/>
              </w:rPr>
            </w:pPr>
            <w:r w:rsidRPr="00563E9B">
              <w:rPr>
                <w:szCs w:val="22"/>
              </w:rPr>
              <w:t>113</w:t>
            </w:r>
          </w:p>
        </w:tc>
        <w:tc>
          <w:tcPr>
            <w:tcW w:w="2179" w:type="dxa"/>
            <w:tcBorders>
              <w:top w:val="single" w:sz="4" w:space="0" w:color="auto"/>
              <w:left w:val="single" w:sz="4" w:space="0" w:color="auto"/>
              <w:bottom w:val="single" w:sz="4" w:space="0" w:color="auto"/>
              <w:right w:val="single" w:sz="4" w:space="0" w:color="auto"/>
            </w:tcBorders>
            <w:vAlign w:val="center"/>
          </w:tcPr>
          <w:p w14:paraId="2D41B7CB" w14:textId="77777777" w:rsidR="00880B20" w:rsidRPr="00563E9B" w:rsidRDefault="00880B20" w:rsidP="00E46C54">
            <w:pPr>
              <w:keepNext/>
              <w:jc w:val="center"/>
              <w:rPr>
                <w:szCs w:val="22"/>
              </w:rPr>
            </w:pPr>
            <w:r w:rsidRPr="00563E9B">
              <w:rPr>
                <w:szCs w:val="22"/>
              </w:rPr>
              <w:t>146</w:t>
            </w:r>
          </w:p>
        </w:tc>
      </w:tr>
      <w:tr w:rsidR="00880B20" w:rsidRPr="00563E9B" w14:paraId="2D41B7CE" w14:textId="77777777" w:rsidTr="00CB0815">
        <w:trPr>
          <w:cantSplit/>
          <w:jc w:val="center"/>
        </w:trPr>
        <w:tc>
          <w:tcPr>
            <w:tcW w:w="7252" w:type="dxa"/>
            <w:gridSpan w:val="3"/>
            <w:tcBorders>
              <w:top w:val="single" w:sz="4" w:space="0" w:color="auto"/>
              <w:left w:val="single" w:sz="4" w:space="0" w:color="auto"/>
              <w:bottom w:val="single" w:sz="4" w:space="0" w:color="auto"/>
              <w:right w:val="single" w:sz="4" w:space="0" w:color="auto"/>
            </w:tcBorders>
            <w:vAlign w:val="center"/>
          </w:tcPr>
          <w:p w14:paraId="2D41B7CD" w14:textId="77777777" w:rsidR="00880B20" w:rsidRPr="00563E9B" w:rsidRDefault="00880B20" w:rsidP="00E46C54">
            <w:pPr>
              <w:keepNext/>
              <w:rPr>
                <w:b/>
                <w:bCs/>
                <w:szCs w:val="22"/>
              </w:rPr>
            </w:pPr>
            <w:r w:rsidRPr="00563E9B">
              <w:rPr>
                <w:b/>
                <w:bCs/>
                <w:szCs w:val="22"/>
              </w:rPr>
              <w:t>Respondenti, % pacientov</w:t>
            </w:r>
          </w:p>
        </w:tc>
      </w:tr>
      <w:tr w:rsidR="00880B20" w:rsidRPr="00563E9B" w14:paraId="2D41B7D2"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CF" w14:textId="77777777" w:rsidR="00880B20" w:rsidRPr="00563E9B" w:rsidRDefault="00ED7AE0" w:rsidP="00E46C54">
            <w:pPr>
              <w:keepNext/>
              <w:rPr>
                <w:b/>
                <w:bCs/>
                <w:szCs w:val="22"/>
              </w:rPr>
            </w:pPr>
            <w:r w:rsidRPr="00563E9B">
              <w:rPr>
                <w:b/>
                <w:bCs/>
                <w:szCs w:val="22"/>
              </w:rPr>
              <w:t>ACR </w:t>
            </w:r>
            <w:r w:rsidR="00880B20" w:rsidRPr="00563E9B">
              <w:rPr>
                <w:b/>
                <w:bCs/>
                <w:szCs w:val="22"/>
              </w:rPr>
              <w:t>20</w:t>
            </w:r>
          </w:p>
        </w:tc>
        <w:tc>
          <w:tcPr>
            <w:tcW w:w="2710" w:type="dxa"/>
            <w:tcBorders>
              <w:top w:val="single" w:sz="4" w:space="0" w:color="auto"/>
              <w:left w:val="single" w:sz="4" w:space="0" w:color="auto"/>
              <w:bottom w:val="single" w:sz="4" w:space="0" w:color="auto"/>
              <w:right w:val="single" w:sz="4" w:space="0" w:color="auto"/>
            </w:tcBorders>
            <w:vAlign w:val="center"/>
          </w:tcPr>
          <w:p w14:paraId="2D41B7D0" w14:textId="77777777" w:rsidR="00880B20" w:rsidRPr="00563E9B" w:rsidRDefault="00880B20" w:rsidP="00E46C54">
            <w:pPr>
              <w:keepNext/>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7D1" w14:textId="77777777" w:rsidR="00880B20" w:rsidRPr="00563E9B" w:rsidRDefault="00880B20" w:rsidP="00E46C54">
            <w:pPr>
              <w:keepNext/>
              <w:rPr>
                <w:b/>
                <w:bCs/>
                <w:szCs w:val="22"/>
              </w:rPr>
            </w:pPr>
          </w:p>
        </w:tc>
      </w:tr>
      <w:tr w:rsidR="00880B20" w:rsidRPr="00563E9B" w14:paraId="2D41B7D6"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D3" w14:textId="77777777" w:rsidR="00880B20" w:rsidRPr="00563E9B" w:rsidRDefault="00880B20" w:rsidP="00E46C54">
            <w:pPr>
              <w:jc w:val="right"/>
              <w:rPr>
                <w:szCs w:val="22"/>
              </w:rPr>
            </w:pPr>
            <w:r w:rsidRPr="00563E9B">
              <w:rPr>
                <w:szCs w:val="22"/>
              </w:rPr>
              <w:t>14.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D4" w14:textId="77777777" w:rsidR="00880B20" w:rsidRPr="00563E9B" w:rsidRDefault="000B4B72" w:rsidP="00E46C54">
            <w:pPr>
              <w:jc w:val="center"/>
              <w:rPr>
                <w:b/>
                <w:bCs/>
                <w:szCs w:val="22"/>
              </w:rPr>
            </w:pPr>
            <w:r>
              <w:rPr>
                <w:b/>
                <w:bCs/>
                <w:szCs w:val="22"/>
              </w:rPr>
              <w:t>9 </w:t>
            </w:r>
            <w:r w:rsidR="00880B20" w:rsidRPr="00563E9B">
              <w:rPr>
                <w:b/>
                <w:bCs/>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7D5" w14:textId="77777777" w:rsidR="00880B20" w:rsidRPr="00563E9B" w:rsidRDefault="00880B20" w:rsidP="00E46C54">
            <w:pPr>
              <w:jc w:val="center"/>
              <w:rPr>
                <w:b/>
                <w:bCs/>
                <w:szCs w:val="22"/>
              </w:rPr>
            </w:pPr>
            <w:r w:rsidRPr="00563E9B">
              <w:rPr>
                <w:b/>
                <w:bCs/>
                <w:szCs w:val="22"/>
              </w:rPr>
              <w:t>5</w:t>
            </w:r>
            <w:r w:rsidR="000B4B72">
              <w:rPr>
                <w:b/>
                <w:bCs/>
                <w:szCs w:val="22"/>
              </w:rPr>
              <w:t>1 </w:t>
            </w:r>
            <w:r w:rsidRPr="00563E9B">
              <w:rPr>
                <w:b/>
                <w:bCs/>
                <w:szCs w:val="22"/>
              </w:rPr>
              <w:t>%</w:t>
            </w:r>
          </w:p>
        </w:tc>
      </w:tr>
      <w:tr w:rsidR="00880B20" w:rsidRPr="00563E9B" w14:paraId="2D41B7DA"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D7" w14:textId="77777777" w:rsidR="00880B20" w:rsidRPr="00563E9B" w:rsidRDefault="00880B20" w:rsidP="00E46C54">
            <w:pPr>
              <w:jc w:val="right"/>
              <w:rPr>
                <w:szCs w:val="22"/>
              </w:rPr>
            </w:pPr>
            <w:r w:rsidRPr="00563E9B">
              <w:rPr>
                <w:szCs w:val="22"/>
              </w:rPr>
              <w:t>24.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D8" w14:textId="77777777" w:rsidR="00880B20" w:rsidRPr="00563E9B" w:rsidRDefault="00880B20" w:rsidP="00E46C54">
            <w:pPr>
              <w:jc w:val="center"/>
              <w:rPr>
                <w:szCs w:val="22"/>
              </w:rPr>
            </w:pPr>
            <w:r w:rsidRPr="00563E9B">
              <w:rPr>
                <w:szCs w:val="22"/>
              </w:rPr>
              <w:t>1</w:t>
            </w:r>
            <w:r w:rsidR="000B4B72">
              <w:rPr>
                <w:szCs w:val="22"/>
              </w:rPr>
              <w:t>2 </w:t>
            </w:r>
            <w:r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7D9" w14:textId="77777777" w:rsidR="00880B20" w:rsidRPr="00563E9B" w:rsidRDefault="00880B20" w:rsidP="00E46C54">
            <w:pPr>
              <w:jc w:val="center"/>
              <w:rPr>
                <w:szCs w:val="22"/>
              </w:rPr>
            </w:pPr>
            <w:r w:rsidRPr="00563E9B">
              <w:rPr>
                <w:szCs w:val="22"/>
              </w:rPr>
              <w:t>5</w:t>
            </w:r>
            <w:r w:rsidR="000B4B72">
              <w:rPr>
                <w:szCs w:val="22"/>
              </w:rPr>
              <w:t>2 </w:t>
            </w:r>
            <w:r w:rsidRPr="00563E9B">
              <w:rPr>
                <w:szCs w:val="22"/>
              </w:rPr>
              <w:t>%</w:t>
            </w:r>
          </w:p>
        </w:tc>
      </w:tr>
      <w:tr w:rsidR="00880B20" w:rsidRPr="00563E9B" w14:paraId="2D41B7DE"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DB" w14:textId="77777777" w:rsidR="00880B20" w:rsidRPr="00563E9B" w:rsidRDefault="00ED7AE0" w:rsidP="00E46C54">
            <w:pPr>
              <w:keepNext/>
              <w:rPr>
                <w:b/>
                <w:bCs/>
                <w:szCs w:val="22"/>
              </w:rPr>
            </w:pPr>
            <w:r w:rsidRPr="00563E9B">
              <w:rPr>
                <w:b/>
                <w:bCs/>
                <w:szCs w:val="22"/>
              </w:rPr>
              <w:t>ACR </w:t>
            </w:r>
            <w:r w:rsidR="00880B20" w:rsidRPr="00563E9B">
              <w:rPr>
                <w:b/>
                <w:bCs/>
                <w:szCs w:val="22"/>
              </w:rPr>
              <w:t>50</w:t>
            </w:r>
          </w:p>
        </w:tc>
        <w:tc>
          <w:tcPr>
            <w:tcW w:w="2710" w:type="dxa"/>
            <w:tcBorders>
              <w:top w:val="single" w:sz="4" w:space="0" w:color="auto"/>
              <w:left w:val="single" w:sz="4" w:space="0" w:color="auto"/>
              <w:bottom w:val="single" w:sz="4" w:space="0" w:color="auto"/>
              <w:right w:val="single" w:sz="4" w:space="0" w:color="auto"/>
            </w:tcBorders>
            <w:vAlign w:val="center"/>
          </w:tcPr>
          <w:p w14:paraId="2D41B7DC" w14:textId="77777777" w:rsidR="00880B20" w:rsidRPr="00563E9B" w:rsidRDefault="00880B20" w:rsidP="00E46C54">
            <w:pPr>
              <w:keepNext/>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7DD" w14:textId="77777777" w:rsidR="00880B20" w:rsidRPr="00563E9B" w:rsidRDefault="00880B20" w:rsidP="00E46C54">
            <w:pPr>
              <w:keepNext/>
              <w:rPr>
                <w:b/>
                <w:bCs/>
                <w:szCs w:val="22"/>
              </w:rPr>
            </w:pPr>
          </w:p>
        </w:tc>
      </w:tr>
      <w:tr w:rsidR="00880B20" w:rsidRPr="00563E9B" w14:paraId="2D41B7E2"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DF" w14:textId="77777777" w:rsidR="00880B20" w:rsidRPr="00563E9B" w:rsidRDefault="00880B20" w:rsidP="00E46C54">
            <w:pPr>
              <w:jc w:val="right"/>
              <w:rPr>
                <w:szCs w:val="22"/>
              </w:rPr>
            </w:pPr>
            <w:r w:rsidRPr="00563E9B">
              <w:rPr>
                <w:szCs w:val="22"/>
              </w:rPr>
              <w:t>14.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E0" w14:textId="77777777" w:rsidR="00880B20" w:rsidRPr="00563E9B" w:rsidRDefault="000B4B72" w:rsidP="00E46C54">
            <w:pPr>
              <w:jc w:val="center"/>
              <w:rPr>
                <w:szCs w:val="22"/>
              </w:rPr>
            </w:pPr>
            <w:r>
              <w:rPr>
                <w:szCs w:val="22"/>
              </w:rPr>
              <w:t>2 </w:t>
            </w:r>
            <w:r w:rsidR="00880B20"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7E1" w14:textId="77777777" w:rsidR="00880B20" w:rsidRPr="00563E9B" w:rsidRDefault="00880B20" w:rsidP="00E46C54">
            <w:pPr>
              <w:jc w:val="center"/>
              <w:rPr>
                <w:szCs w:val="22"/>
              </w:rPr>
            </w:pPr>
            <w:r w:rsidRPr="00563E9B">
              <w:rPr>
                <w:szCs w:val="22"/>
              </w:rPr>
              <w:t>3</w:t>
            </w:r>
            <w:r w:rsidR="00554203">
              <w:rPr>
                <w:szCs w:val="22"/>
              </w:rPr>
              <w:t>0 </w:t>
            </w:r>
            <w:r w:rsidRPr="00563E9B">
              <w:rPr>
                <w:szCs w:val="22"/>
              </w:rPr>
              <w:t>%</w:t>
            </w:r>
          </w:p>
        </w:tc>
      </w:tr>
      <w:tr w:rsidR="00880B20" w:rsidRPr="00563E9B" w14:paraId="2D41B7E6"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E3" w14:textId="77777777" w:rsidR="00880B20" w:rsidRPr="00563E9B" w:rsidRDefault="00880B20" w:rsidP="00E46C54">
            <w:pPr>
              <w:jc w:val="right"/>
              <w:rPr>
                <w:szCs w:val="22"/>
              </w:rPr>
            </w:pPr>
            <w:r w:rsidRPr="00563E9B">
              <w:rPr>
                <w:szCs w:val="22"/>
              </w:rPr>
              <w:t>24.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E4" w14:textId="77777777" w:rsidR="00880B20" w:rsidRPr="00563E9B" w:rsidRDefault="000B4B72" w:rsidP="00E46C54">
            <w:pPr>
              <w:jc w:val="center"/>
              <w:rPr>
                <w:szCs w:val="22"/>
              </w:rPr>
            </w:pPr>
            <w:r>
              <w:rPr>
                <w:szCs w:val="22"/>
              </w:rPr>
              <w:t>4 </w:t>
            </w:r>
            <w:r w:rsidR="00880B20"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7E5" w14:textId="77777777" w:rsidR="00880B20" w:rsidRPr="00563E9B" w:rsidRDefault="00880B20" w:rsidP="00E46C54">
            <w:pPr>
              <w:jc w:val="center"/>
              <w:rPr>
                <w:szCs w:val="22"/>
              </w:rPr>
            </w:pPr>
            <w:r w:rsidRPr="00563E9B">
              <w:rPr>
                <w:szCs w:val="22"/>
              </w:rPr>
              <w:t>3</w:t>
            </w:r>
            <w:r w:rsidR="000B4B72">
              <w:rPr>
                <w:szCs w:val="22"/>
              </w:rPr>
              <w:t>2 </w:t>
            </w:r>
            <w:r w:rsidRPr="00563E9B">
              <w:rPr>
                <w:szCs w:val="22"/>
              </w:rPr>
              <w:t>%</w:t>
            </w:r>
          </w:p>
        </w:tc>
      </w:tr>
      <w:tr w:rsidR="00880B20" w:rsidRPr="00563E9B" w14:paraId="2D41B7EA"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E7" w14:textId="77777777" w:rsidR="00880B20" w:rsidRPr="00563E9B" w:rsidRDefault="00ED7AE0" w:rsidP="00E46C54">
            <w:pPr>
              <w:keepNext/>
              <w:rPr>
                <w:b/>
                <w:bCs/>
                <w:szCs w:val="22"/>
              </w:rPr>
            </w:pPr>
            <w:r w:rsidRPr="00563E9B">
              <w:rPr>
                <w:b/>
                <w:bCs/>
                <w:szCs w:val="22"/>
              </w:rPr>
              <w:t>ACR </w:t>
            </w:r>
            <w:r w:rsidR="00880B20" w:rsidRPr="00563E9B">
              <w:rPr>
                <w:b/>
                <w:bCs/>
                <w:szCs w:val="22"/>
              </w:rPr>
              <w:t>70</w:t>
            </w:r>
          </w:p>
        </w:tc>
        <w:tc>
          <w:tcPr>
            <w:tcW w:w="2710" w:type="dxa"/>
            <w:tcBorders>
              <w:top w:val="single" w:sz="4" w:space="0" w:color="auto"/>
              <w:left w:val="single" w:sz="4" w:space="0" w:color="auto"/>
              <w:bottom w:val="single" w:sz="4" w:space="0" w:color="auto"/>
              <w:right w:val="single" w:sz="4" w:space="0" w:color="auto"/>
            </w:tcBorders>
            <w:vAlign w:val="center"/>
          </w:tcPr>
          <w:p w14:paraId="2D41B7E8" w14:textId="77777777" w:rsidR="00880B20" w:rsidRPr="00563E9B" w:rsidRDefault="00880B20" w:rsidP="00E46C54">
            <w:pPr>
              <w:keepNext/>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7E9" w14:textId="77777777" w:rsidR="00880B20" w:rsidRPr="00563E9B" w:rsidRDefault="00880B20" w:rsidP="00E46C54">
            <w:pPr>
              <w:keepNext/>
              <w:rPr>
                <w:b/>
                <w:bCs/>
                <w:szCs w:val="22"/>
              </w:rPr>
            </w:pPr>
          </w:p>
        </w:tc>
      </w:tr>
      <w:tr w:rsidR="00880B20" w:rsidRPr="00563E9B" w14:paraId="2D41B7EE"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EB" w14:textId="77777777" w:rsidR="00880B20" w:rsidRPr="00563E9B" w:rsidRDefault="00880B20" w:rsidP="00E46C54">
            <w:pPr>
              <w:jc w:val="right"/>
              <w:rPr>
                <w:szCs w:val="22"/>
              </w:rPr>
            </w:pPr>
            <w:r w:rsidRPr="00563E9B">
              <w:rPr>
                <w:szCs w:val="22"/>
              </w:rPr>
              <w:t>14.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EC" w14:textId="77777777" w:rsidR="00880B20" w:rsidRPr="00563E9B" w:rsidRDefault="000B4B72" w:rsidP="00E46C54">
            <w:pPr>
              <w:jc w:val="center"/>
              <w:rPr>
                <w:szCs w:val="22"/>
              </w:rPr>
            </w:pPr>
            <w:r>
              <w:rPr>
                <w:szCs w:val="22"/>
              </w:rPr>
              <w:t>1 </w:t>
            </w:r>
            <w:r w:rsidR="00880B20"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7ED" w14:textId="77777777" w:rsidR="00880B20" w:rsidRPr="00563E9B" w:rsidRDefault="00880B20" w:rsidP="00E46C54">
            <w:pPr>
              <w:jc w:val="center"/>
              <w:rPr>
                <w:szCs w:val="22"/>
              </w:rPr>
            </w:pPr>
            <w:r w:rsidRPr="00563E9B">
              <w:rPr>
                <w:szCs w:val="22"/>
              </w:rPr>
              <w:t>1</w:t>
            </w:r>
            <w:r w:rsidR="000B4B72">
              <w:rPr>
                <w:szCs w:val="22"/>
              </w:rPr>
              <w:t>2 </w:t>
            </w:r>
            <w:r w:rsidRPr="00563E9B">
              <w:rPr>
                <w:szCs w:val="22"/>
              </w:rPr>
              <w:t>%</w:t>
            </w:r>
          </w:p>
        </w:tc>
      </w:tr>
      <w:tr w:rsidR="00880B20" w:rsidRPr="00563E9B" w14:paraId="2D41B7F2"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EF" w14:textId="77777777" w:rsidR="00880B20" w:rsidRPr="00563E9B" w:rsidRDefault="00880B20" w:rsidP="00E46C54">
            <w:pPr>
              <w:jc w:val="right"/>
              <w:rPr>
                <w:szCs w:val="22"/>
              </w:rPr>
            </w:pPr>
            <w:r w:rsidRPr="00563E9B">
              <w:rPr>
                <w:szCs w:val="22"/>
              </w:rPr>
              <w:t>24.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F0" w14:textId="77777777" w:rsidR="00880B20" w:rsidRPr="00563E9B" w:rsidRDefault="000B4B72" w:rsidP="00E46C54">
            <w:pPr>
              <w:jc w:val="center"/>
              <w:rPr>
                <w:szCs w:val="22"/>
              </w:rPr>
            </w:pPr>
            <w:r>
              <w:rPr>
                <w:szCs w:val="22"/>
              </w:rPr>
              <w:t>1 </w:t>
            </w:r>
            <w:r w:rsidR="00880B20"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center"/>
          </w:tcPr>
          <w:p w14:paraId="2D41B7F1" w14:textId="77777777" w:rsidR="00880B20" w:rsidRPr="00563E9B" w:rsidRDefault="00880B20" w:rsidP="00E46C54">
            <w:pPr>
              <w:jc w:val="center"/>
              <w:rPr>
                <w:szCs w:val="22"/>
              </w:rPr>
            </w:pPr>
            <w:r w:rsidRPr="00563E9B">
              <w:rPr>
                <w:szCs w:val="22"/>
              </w:rPr>
              <w:t>1</w:t>
            </w:r>
            <w:r w:rsidR="000B4B72">
              <w:rPr>
                <w:szCs w:val="22"/>
              </w:rPr>
              <w:t>9 </w:t>
            </w:r>
            <w:r w:rsidRPr="00563E9B">
              <w:rPr>
                <w:szCs w:val="22"/>
              </w:rPr>
              <w:t>%</w:t>
            </w:r>
          </w:p>
        </w:tc>
      </w:tr>
      <w:tr w:rsidR="00880B20" w:rsidRPr="00563E9B" w14:paraId="2D41B7F6"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F3" w14:textId="77777777" w:rsidR="00880B20" w:rsidRPr="00563E9B" w:rsidRDefault="00880B20" w:rsidP="00E46C54">
            <w:pPr>
              <w:keepNext/>
              <w:rPr>
                <w:b/>
                <w:bCs/>
                <w:szCs w:val="22"/>
              </w:rPr>
            </w:pPr>
            <w:r w:rsidRPr="00563E9B">
              <w:rPr>
                <w:b/>
                <w:bCs/>
                <w:szCs w:val="22"/>
              </w:rPr>
              <w:t>PASI</w:t>
            </w:r>
            <w:r w:rsidRPr="00563E9B">
              <w:rPr>
                <w:b/>
                <w:bCs/>
                <w:szCs w:val="22"/>
                <w:vertAlign w:val="superscript"/>
              </w:rPr>
              <w:t>b</w:t>
            </w:r>
            <w:r w:rsidRPr="00563E9B">
              <w:rPr>
                <w:b/>
                <w:bCs/>
                <w:szCs w:val="22"/>
              </w:rPr>
              <w:t xml:space="preserve"> 75</w:t>
            </w:r>
            <w:r w:rsidRPr="00563E9B">
              <w:rPr>
                <w:b/>
                <w:bCs/>
                <w:szCs w:val="22"/>
                <w:vertAlign w:val="superscript"/>
              </w:rPr>
              <w:t>c</w:t>
            </w:r>
          </w:p>
        </w:tc>
        <w:tc>
          <w:tcPr>
            <w:tcW w:w="2710" w:type="dxa"/>
            <w:tcBorders>
              <w:top w:val="single" w:sz="4" w:space="0" w:color="auto"/>
              <w:left w:val="single" w:sz="4" w:space="0" w:color="auto"/>
              <w:bottom w:val="single" w:sz="4" w:space="0" w:color="auto"/>
              <w:right w:val="single" w:sz="4" w:space="0" w:color="auto"/>
            </w:tcBorders>
            <w:vAlign w:val="center"/>
          </w:tcPr>
          <w:p w14:paraId="2D41B7F4" w14:textId="77777777" w:rsidR="00880B20" w:rsidRPr="00563E9B" w:rsidRDefault="00880B20" w:rsidP="00E46C54">
            <w:pPr>
              <w:keepNext/>
              <w:jc w:val="center"/>
              <w:rPr>
                <w:b/>
                <w:bCs/>
                <w:szCs w:val="22"/>
              </w:rPr>
            </w:pPr>
          </w:p>
        </w:tc>
        <w:tc>
          <w:tcPr>
            <w:tcW w:w="2179" w:type="dxa"/>
            <w:tcBorders>
              <w:top w:val="single" w:sz="4" w:space="0" w:color="auto"/>
              <w:left w:val="single" w:sz="4" w:space="0" w:color="auto"/>
              <w:bottom w:val="single" w:sz="4" w:space="0" w:color="auto"/>
              <w:right w:val="single" w:sz="4" w:space="0" w:color="auto"/>
            </w:tcBorders>
            <w:vAlign w:val="center"/>
          </w:tcPr>
          <w:p w14:paraId="2D41B7F5" w14:textId="77777777" w:rsidR="00880B20" w:rsidRPr="00563E9B" w:rsidRDefault="00880B20" w:rsidP="00E46C54">
            <w:pPr>
              <w:keepNext/>
              <w:jc w:val="center"/>
              <w:rPr>
                <w:b/>
                <w:bCs/>
                <w:szCs w:val="22"/>
              </w:rPr>
            </w:pPr>
          </w:p>
        </w:tc>
      </w:tr>
      <w:tr w:rsidR="00880B20" w:rsidRPr="00563E9B" w14:paraId="2D41B7FA"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F7" w14:textId="77777777" w:rsidR="00880B20" w:rsidRPr="00563E9B" w:rsidRDefault="00880B20" w:rsidP="00E46C54">
            <w:pPr>
              <w:jc w:val="right"/>
              <w:rPr>
                <w:b/>
                <w:bCs/>
                <w:szCs w:val="22"/>
              </w:rPr>
            </w:pPr>
            <w:r w:rsidRPr="00563E9B">
              <w:rPr>
                <w:szCs w:val="22"/>
              </w:rPr>
              <w:t>14.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F8" w14:textId="77777777" w:rsidR="00880B20" w:rsidRPr="00563E9B" w:rsidRDefault="000B4B72" w:rsidP="00E46C54">
            <w:pPr>
              <w:jc w:val="center"/>
              <w:rPr>
                <w:b/>
                <w:bCs/>
                <w:szCs w:val="22"/>
              </w:rPr>
            </w:pPr>
            <w:r>
              <w:rPr>
                <w:szCs w:val="22"/>
              </w:rPr>
              <w:t>3 </w:t>
            </w:r>
            <w:r w:rsidR="00880B20"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bottom"/>
          </w:tcPr>
          <w:p w14:paraId="2D41B7F9" w14:textId="77777777" w:rsidR="00880B20" w:rsidRPr="00563E9B" w:rsidRDefault="00880B20" w:rsidP="00E46C54">
            <w:pPr>
              <w:jc w:val="center"/>
              <w:rPr>
                <w:b/>
                <w:bCs/>
                <w:szCs w:val="22"/>
              </w:rPr>
            </w:pPr>
            <w:r w:rsidRPr="00563E9B">
              <w:rPr>
                <w:szCs w:val="22"/>
              </w:rPr>
              <w:t>4</w:t>
            </w:r>
            <w:r w:rsidR="00554203">
              <w:rPr>
                <w:szCs w:val="22"/>
              </w:rPr>
              <w:t>0 </w:t>
            </w:r>
            <w:r w:rsidRPr="00563E9B">
              <w:rPr>
                <w:szCs w:val="22"/>
              </w:rPr>
              <w:t>%</w:t>
            </w:r>
          </w:p>
        </w:tc>
      </w:tr>
      <w:tr w:rsidR="00880B20" w:rsidRPr="00563E9B" w14:paraId="2D41B7FE" w14:textId="77777777" w:rsidTr="00CB0815">
        <w:trPr>
          <w:cantSplit/>
          <w:jc w:val="center"/>
        </w:trPr>
        <w:tc>
          <w:tcPr>
            <w:tcW w:w="2362" w:type="dxa"/>
            <w:tcBorders>
              <w:top w:val="single" w:sz="4" w:space="0" w:color="auto"/>
              <w:left w:val="single" w:sz="4" w:space="0" w:color="auto"/>
              <w:bottom w:val="single" w:sz="4" w:space="0" w:color="auto"/>
              <w:right w:val="single" w:sz="4" w:space="0" w:color="auto"/>
            </w:tcBorders>
            <w:vAlign w:val="center"/>
          </w:tcPr>
          <w:p w14:paraId="2D41B7FB" w14:textId="77777777" w:rsidR="00880B20" w:rsidRPr="00563E9B" w:rsidRDefault="00880B20" w:rsidP="00E46C54">
            <w:pPr>
              <w:jc w:val="right"/>
              <w:rPr>
                <w:b/>
                <w:bCs/>
                <w:szCs w:val="22"/>
              </w:rPr>
            </w:pPr>
            <w:r w:rsidRPr="00563E9B">
              <w:rPr>
                <w:szCs w:val="22"/>
              </w:rPr>
              <w:t>24.</w:t>
            </w:r>
            <w:r w:rsidR="00EA56E7">
              <w:rPr>
                <w:szCs w:val="22"/>
              </w:rPr>
              <w:t xml:space="preserve"> </w:t>
            </w:r>
            <w:r w:rsidRPr="00563E9B">
              <w:rPr>
                <w:szCs w:val="22"/>
              </w:rPr>
              <w:t>týždeň</w:t>
            </w:r>
          </w:p>
        </w:tc>
        <w:tc>
          <w:tcPr>
            <w:tcW w:w="2710" w:type="dxa"/>
            <w:tcBorders>
              <w:top w:val="single" w:sz="4" w:space="0" w:color="auto"/>
              <w:left w:val="single" w:sz="4" w:space="0" w:color="auto"/>
              <w:bottom w:val="single" w:sz="4" w:space="0" w:color="auto"/>
              <w:right w:val="single" w:sz="4" w:space="0" w:color="auto"/>
            </w:tcBorders>
            <w:vAlign w:val="center"/>
          </w:tcPr>
          <w:p w14:paraId="2D41B7FC" w14:textId="77777777" w:rsidR="00880B20" w:rsidRPr="00563E9B" w:rsidRDefault="000B4B72" w:rsidP="00E46C54">
            <w:pPr>
              <w:jc w:val="center"/>
              <w:rPr>
                <w:b/>
                <w:bCs/>
                <w:szCs w:val="22"/>
              </w:rPr>
            </w:pPr>
            <w:r>
              <w:rPr>
                <w:szCs w:val="22"/>
              </w:rPr>
              <w:t>1 </w:t>
            </w:r>
            <w:r w:rsidR="00880B20" w:rsidRPr="00563E9B">
              <w:rPr>
                <w:szCs w:val="22"/>
              </w:rPr>
              <w:t>%</w:t>
            </w:r>
          </w:p>
        </w:tc>
        <w:tc>
          <w:tcPr>
            <w:tcW w:w="2179" w:type="dxa"/>
            <w:tcBorders>
              <w:top w:val="single" w:sz="4" w:space="0" w:color="auto"/>
              <w:left w:val="single" w:sz="4" w:space="0" w:color="auto"/>
              <w:bottom w:val="single" w:sz="4" w:space="0" w:color="auto"/>
              <w:right w:val="single" w:sz="4" w:space="0" w:color="auto"/>
            </w:tcBorders>
            <w:vAlign w:val="bottom"/>
          </w:tcPr>
          <w:p w14:paraId="2D41B7FD" w14:textId="77777777" w:rsidR="00880B20" w:rsidRPr="00563E9B" w:rsidRDefault="00880B20" w:rsidP="00E46C54">
            <w:pPr>
              <w:jc w:val="center"/>
              <w:rPr>
                <w:b/>
                <w:bCs/>
                <w:szCs w:val="22"/>
              </w:rPr>
            </w:pPr>
            <w:r w:rsidRPr="00563E9B">
              <w:rPr>
                <w:szCs w:val="22"/>
              </w:rPr>
              <w:t>5</w:t>
            </w:r>
            <w:r w:rsidR="000B4B72">
              <w:rPr>
                <w:szCs w:val="22"/>
              </w:rPr>
              <w:t>6 </w:t>
            </w:r>
            <w:r w:rsidRPr="00563E9B">
              <w:rPr>
                <w:szCs w:val="22"/>
              </w:rPr>
              <w:t>%</w:t>
            </w:r>
          </w:p>
        </w:tc>
      </w:tr>
      <w:tr w:rsidR="00880B20" w:rsidRPr="00563E9B" w14:paraId="2D41B803" w14:textId="77777777" w:rsidTr="00CB0815">
        <w:trPr>
          <w:cantSplit/>
          <w:jc w:val="center"/>
        </w:trPr>
        <w:tc>
          <w:tcPr>
            <w:tcW w:w="7252" w:type="dxa"/>
            <w:gridSpan w:val="3"/>
            <w:tcBorders>
              <w:top w:val="single" w:sz="4" w:space="0" w:color="auto"/>
              <w:left w:val="nil"/>
              <w:bottom w:val="nil"/>
              <w:right w:val="nil"/>
            </w:tcBorders>
            <w:vAlign w:val="center"/>
          </w:tcPr>
          <w:p w14:paraId="2D41B7FF" w14:textId="77777777" w:rsidR="00880B20" w:rsidRPr="00563E9B" w:rsidRDefault="00880B20" w:rsidP="00E46C54">
            <w:pPr>
              <w:ind w:left="284" w:hanging="284"/>
              <w:rPr>
                <w:sz w:val="18"/>
                <w:szCs w:val="18"/>
              </w:rPr>
            </w:pPr>
            <w:r w:rsidRPr="00563E9B">
              <w:rPr>
                <w:sz w:val="18"/>
                <w:szCs w:val="18"/>
              </w:rPr>
              <w:t>*</w:t>
            </w:r>
            <w:r w:rsidRPr="00563E9B">
              <w:rPr>
                <w:szCs w:val="22"/>
              </w:rPr>
              <w:tab/>
            </w:r>
            <w:r w:rsidRPr="00563E9B">
              <w:rPr>
                <w:sz w:val="18"/>
                <w:szCs w:val="18"/>
              </w:rPr>
              <w:t>p &lt; 0,05 pre všetky porovnávania;</w:t>
            </w:r>
          </w:p>
          <w:p w14:paraId="2D41B800" w14:textId="77777777" w:rsidR="00880B20" w:rsidRPr="00563E9B" w:rsidRDefault="00880B20" w:rsidP="00E46C54">
            <w:pPr>
              <w:ind w:left="284" w:hanging="284"/>
              <w:rPr>
                <w:sz w:val="18"/>
                <w:szCs w:val="18"/>
              </w:rPr>
            </w:pPr>
            <w:r w:rsidRPr="00563E9B">
              <w:rPr>
                <w:iCs/>
                <w:szCs w:val="22"/>
                <w:vertAlign w:val="superscript"/>
              </w:rPr>
              <w:t>a</w:t>
            </w:r>
            <w:r w:rsidRPr="00563E9B">
              <w:rPr>
                <w:szCs w:val="22"/>
              </w:rPr>
              <w:tab/>
            </w:r>
            <w:r w:rsidRPr="00563E9B">
              <w:rPr>
                <w:sz w:val="18"/>
                <w:szCs w:val="18"/>
              </w:rPr>
              <w:t>n vyjadruje randomizovaných pacientov; aktuálny počet hodnotiteľných pacientov sa môže pre každý výsledný ukazovateľ líšiť podľa časového bodu.</w:t>
            </w:r>
          </w:p>
          <w:p w14:paraId="2D41B801" w14:textId="77777777" w:rsidR="00880B20" w:rsidRPr="00563E9B" w:rsidRDefault="00880B20" w:rsidP="00E46C54">
            <w:pPr>
              <w:ind w:left="284" w:hanging="284"/>
              <w:rPr>
                <w:sz w:val="18"/>
                <w:szCs w:val="18"/>
              </w:rPr>
            </w:pPr>
            <w:r w:rsidRPr="00563E9B">
              <w:rPr>
                <w:iCs/>
                <w:szCs w:val="22"/>
                <w:vertAlign w:val="superscript"/>
              </w:rPr>
              <w:t>b</w:t>
            </w:r>
            <w:r w:rsidRPr="00563E9B">
              <w:rPr>
                <w:i/>
                <w:iCs/>
                <w:szCs w:val="22"/>
              </w:rPr>
              <w:tab/>
            </w:r>
            <w:r w:rsidRPr="00563E9B">
              <w:rPr>
                <w:i/>
                <w:iCs/>
                <w:sz w:val="18"/>
                <w:szCs w:val="18"/>
              </w:rPr>
              <w:t>Oblasť postihnutá psoriázou a stupeň závažnosti</w:t>
            </w:r>
          </w:p>
          <w:p w14:paraId="2D41B802" w14:textId="77777777" w:rsidR="00880B20" w:rsidRPr="00563E9B" w:rsidRDefault="00880B20" w:rsidP="00E46C54">
            <w:pPr>
              <w:ind w:left="284" w:hanging="284"/>
              <w:rPr>
                <w:i/>
                <w:szCs w:val="22"/>
              </w:rPr>
            </w:pPr>
            <w:r w:rsidRPr="00563E9B">
              <w:rPr>
                <w:szCs w:val="22"/>
                <w:vertAlign w:val="superscript"/>
              </w:rPr>
              <w:t>c</w:t>
            </w:r>
            <w:r w:rsidRPr="00563E9B">
              <w:rPr>
                <w:i/>
                <w:szCs w:val="22"/>
              </w:rPr>
              <w:tab/>
            </w:r>
            <w:r w:rsidRPr="00563E9B">
              <w:rPr>
                <w:sz w:val="18"/>
                <w:szCs w:val="18"/>
              </w:rPr>
              <w:t>Založené na podskupine pacientov so vstupným</w:t>
            </w:r>
            <w:r w:rsidR="001B4A76">
              <w:rPr>
                <w:sz w:val="18"/>
                <w:szCs w:val="18"/>
              </w:rPr>
              <w:t xml:space="preserve"> </w:t>
            </w:r>
            <w:r w:rsidRPr="00563E9B">
              <w:rPr>
                <w:sz w:val="18"/>
                <w:szCs w:val="18"/>
              </w:rPr>
              <w:t>postihnutím BSA ≥ </w:t>
            </w:r>
            <w:r w:rsidR="000B4B72">
              <w:rPr>
                <w:sz w:val="18"/>
                <w:szCs w:val="18"/>
              </w:rPr>
              <w:t>3 </w:t>
            </w:r>
            <w:r w:rsidRPr="00563E9B">
              <w:rPr>
                <w:sz w:val="18"/>
                <w:szCs w:val="18"/>
              </w:rPr>
              <w:t>%, 7</w:t>
            </w:r>
            <w:r w:rsidR="000B4B72">
              <w:rPr>
                <w:sz w:val="18"/>
                <w:szCs w:val="18"/>
              </w:rPr>
              <w:t>9 </w:t>
            </w:r>
            <w:r w:rsidRPr="00563E9B">
              <w:rPr>
                <w:sz w:val="18"/>
                <w:szCs w:val="18"/>
              </w:rPr>
              <w:t>pacientov (69,</w:t>
            </w:r>
            <w:r w:rsidR="000B4B72">
              <w:rPr>
                <w:sz w:val="18"/>
                <w:szCs w:val="18"/>
              </w:rPr>
              <w:t>9 </w:t>
            </w:r>
            <w:r w:rsidRPr="00563E9B">
              <w:rPr>
                <w:sz w:val="18"/>
                <w:szCs w:val="18"/>
              </w:rPr>
              <w:t>%) zo</w:t>
            </w:r>
            <w:r w:rsidR="001B4A76">
              <w:rPr>
                <w:sz w:val="18"/>
                <w:szCs w:val="18"/>
              </w:rPr>
              <w:t xml:space="preserve"> </w:t>
            </w:r>
            <w:r w:rsidRPr="00563E9B">
              <w:rPr>
                <w:sz w:val="18"/>
                <w:szCs w:val="18"/>
              </w:rPr>
              <w:t>skupiny s placebom a 10</w:t>
            </w:r>
            <w:r w:rsidR="000B4B72">
              <w:rPr>
                <w:sz w:val="18"/>
                <w:szCs w:val="18"/>
              </w:rPr>
              <w:t>9 </w:t>
            </w:r>
            <w:r w:rsidRPr="00563E9B">
              <w:rPr>
                <w:sz w:val="18"/>
                <w:szCs w:val="18"/>
              </w:rPr>
              <w:t>pacientov (74,</w:t>
            </w:r>
            <w:r w:rsidR="000B4B72">
              <w:rPr>
                <w:sz w:val="18"/>
                <w:szCs w:val="18"/>
              </w:rPr>
              <w:t>3 </w:t>
            </w:r>
            <w:r w:rsidRPr="00563E9B">
              <w:rPr>
                <w:sz w:val="18"/>
                <w:szCs w:val="18"/>
              </w:rPr>
              <w:t>%) zo skupiny so Simponi 5</w:t>
            </w:r>
            <w:r w:rsidR="00554203">
              <w:rPr>
                <w:sz w:val="18"/>
                <w:szCs w:val="18"/>
              </w:rPr>
              <w:t>0 </w:t>
            </w:r>
            <w:r w:rsidR="00ED7AE0" w:rsidRPr="00563E9B">
              <w:rPr>
                <w:sz w:val="18"/>
                <w:szCs w:val="18"/>
              </w:rPr>
              <w:t>mg</w:t>
            </w:r>
            <w:r w:rsidRPr="00563E9B">
              <w:rPr>
                <w:sz w:val="18"/>
                <w:szCs w:val="18"/>
              </w:rPr>
              <w:t>.</w:t>
            </w:r>
          </w:p>
        </w:tc>
      </w:tr>
    </w:tbl>
    <w:p w14:paraId="2D41B804" w14:textId="77777777" w:rsidR="00880B20" w:rsidRPr="00563E9B" w:rsidRDefault="00880B20" w:rsidP="00E46C54">
      <w:pPr>
        <w:rPr>
          <w:szCs w:val="22"/>
        </w:rPr>
      </w:pPr>
    </w:p>
    <w:p w14:paraId="2D41B805" w14:textId="77777777" w:rsidR="00880B20" w:rsidRPr="00563E9B" w:rsidRDefault="00880B20" w:rsidP="00E46C54">
      <w:pPr>
        <w:rPr>
          <w:szCs w:val="22"/>
        </w:rPr>
      </w:pPr>
      <w:r w:rsidRPr="00563E9B">
        <w:rPr>
          <w:szCs w:val="22"/>
        </w:rPr>
        <w:t>Odpovede sa pozorovali v prvom hodnotení (4.</w:t>
      </w:r>
      <w:r w:rsidR="00EA56E7">
        <w:rPr>
          <w:szCs w:val="22"/>
        </w:rPr>
        <w:t xml:space="preserve"> </w:t>
      </w:r>
      <w:r w:rsidRPr="00563E9B">
        <w:rPr>
          <w:szCs w:val="22"/>
        </w:rPr>
        <w:t xml:space="preserve">týždeň) po prvom podaní Simponi. Podobné odpovede </w:t>
      </w:r>
      <w:r w:rsidR="00ED7AE0" w:rsidRPr="00563E9B">
        <w:rPr>
          <w:szCs w:val="22"/>
        </w:rPr>
        <w:t>ACR </w:t>
      </w:r>
      <w:r w:rsidRPr="00563E9B">
        <w:rPr>
          <w:szCs w:val="22"/>
        </w:rPr>
        <w:t>20 sa pozorovali v 14.</w:t>
      </w:r>
      <w:r w:rsidR="00EA56E7">
        <w:rPr>
          <w:szCs w:val="22"/>
        </w:rPr>
        <w:t xml:space="preserve"> </w:t>
      </w:r>
      <w:r w:rsidRPr="00563E9B">
        <w:rPr>
          <w:szCs w:val="22"/>
        </w:rPr>
        <w:t>týždni u pacientov s polyartikulárnou artritídou bez reumatoidných uzlíkov a pri asymetrickej periférnej artritíde, podtyp PsA. Počet pacientov s inými podtypmi PsA bol príliš malý na zmysluplné vyhodnotenie. Odpovede pozorované v skupinách liečených Simponi boli podobné u pacientov užívajúcich a neužívajúcich súčasne metotrexát. V skupine 14</w:t>
      </w:r>
      <w:r w:rsidR="000B4B72">
        <w:rPr>
          <w:szCs w:val="22"/>
        </w:rPr>
        <w:t>6 </w:t>
      </w:r>
      <w:r w:rsidRPr="00563E9B">
        <w:rPr>
          <w:szCs w:val="22"/>
        </w:rPr>
        <w:t>pacientov randomizovaných na Simponi 5</w:t>
      </w:r>
      <w:r w:rsidR="00554203">
        <w:rPr>
          <w:szCs w:val="22"/>
        </w:rPr>
        <w:t>0 </w:t>
      </w:r>
      <w:r w:rsidR="00ED7AE0" w:rsidRPr="00563E9B">
        <w:rPr>
          <w:szCs w:val="22"/>
        </w:rPr>
        <w:t>mg</w:t>
      </w:r>
      <w:r w:rsidRPr="00563E9B">
        <w:rPr>
          <w:szCs w:val="22"/>
        </w:rPr>
        <w:t xml:space="preserve"> bolo stále na tejto liečbe 7</w:t>
      </w:r>
      <w:r w:rsidR="00554203">
        <w:rPr>
          <w:szCs w:val="22"/>
        </w:rPr>
        <w:t>0 </w:t>
      </w:r>
      <w:r w:rsidRPr="00563E9B">
        <w:rPr>
          <w:szCs w:val="22"/>
        </w:rPr>
        <w:t>pacientov v 104.</w:t>
      </w:r>
      <w:r w:rsidR="00EA56E7">
        <w:rPr>
          <w:szCs w:val="22"/>
        </w:rPr>
        <w:t xml:space="preserve"> </w:t>
      </w:r>
      <w:r w:rsidRPr="00563E9B">
        <w:rPr>
          <w:szCs w:val="22"/>
        </w:rPr>
        <w:t>týždni. Z týchto 7</w:t>
      </w:r>
      <w:r w:rsidR="00554203">
        <w:rPr>
          <w:szCs w:val="22"/>
        </w:rPr>
        <w:t>0 </w:t>
      </w:r>
      <w:r w:rsidRPr="00563E9B">
        <w:rPr>
          <w:szCs w:val="22"/>
        </w:rPr>
        <w:t xml:space="preserve">pacientov bola odpoveď </w:t>
      </w:r>
      <w:r w:rsidR="00ED7AE0" w:rsidRPr="00563E9B">
        <w:rPr>
          <w:szCs w:val="22"/>
        </w:rPr>
        <w:t>ACR </w:t>
      </w:r>
      <w:r w:rsidRPr="00563E9B">
        <w:rPr>
          <w:szCs w:val="22"/>
        </w:rPr>
        <w:t>20 u</w:t>
      </w:r>
      <w:r w:rsidR="00D713E3">
        <w:rPr>
          <w:szCs w:val="22"/>
        </w:rPr>
        <w:t> </w:t>
      </w:r>
      <w:r w:rsidRPr="00563E9B">
        <w:rPr>
          <w:szCs w:val="22"/>
        </w:rPr>
        <w:t>6</w:t>
      </w:r>
      <w:r w:rsidR="000B4B72">
        <w:rPr>
          <w:szCs w:val="22"/>
        </w:rPr>
        <w:t>4 </w:t>
      </w:r>
      <w:r w:rsidRPr="00563E9B">
        <w:rPr>
          <w:szCs w:val="22"/>
        </w:rPr>
        <w:t xml:space="preserve">pacientov, odpoveď </w:t>
      </w:r>
      <w:r w:rsidR="00ED7AE0" w:rsidRPr="00563E9B">
        <w:rPr>
          <w:szCs w:val="22"/>
        </w:rPr>
        <w:t>ACR </w:t>
      </w:r>
      <w:r w:rsidRPr="00563E9B">
        <w:rPr>
          <w:szCs w:val="22"/>
        </w:rPr>
        <w:t>50 u</w:t>
      </w:r>
      <w:r w:rsidR="00D713E3">
        <w:rPr>
          <w:szCs w:val="22"/>
        </w:rPr>
        <w:t> </w:t>
      </w:r>
      <w:r w:rsidRPr="00563E9B">
        <w:rPr>
          <w:szCs w:val="22"/>
        </w:rPr>
        <w:t>4</w:t>
      </w:r>
      <w:r w:rsidR="000B4B72">
        <w:rPr>
          <w:szCs w:val="22"/>
        </w:rPr>
        <w:t>6 </w:t>
      </w:r>
      <w:r w:rsidRPr="00563E9B">
        <w:rPr>
          <w:szCs w:val="22"/>
        </w:rPr>
        <w:t xml:space="preserve">pacientov a odpoveď </w:t>
      </w:r>
      <w:r w:rsidR="00ED7AE0" w:rsidRPr="00563E9B">
        <w:rPr>
          <w:szCs w:val="22"/>
        </w:rPr>
        <w:t>ACR </w:t>
      </w:r>
      <w:r w:rsidRPr="00563E9B">
        <w:rPr>
          <w:szCs w:val="22"/>
        </w:rPr>
        <w:t>70 u</w:t>
      </w:r>
      <w:r w:rsidR="00D713E3">
        <w:rPr>
          <w:szCs w:val="22"/>
        </w:rPr>
        <w:t> </w:t>
      </w:r>
      <w:r w:rsidRPr="00563E9B">
        <w:rPr>
          <w:szCs w:val="22"/>
        </w:rPr>
        <w:t>3</w:t>
      </w:r>
      <w:r w:rsidR="000B4B72">
        <w:rPr>
          <w:szCs w:val="22"/>
        </w:rPr>
        <w:t>1 </w:t>
      </w:r>
      <w:r w:rsidRPr="00563E9B">
        <w:rPr>
          <w:szCs w:val="22"/>
        </w:rPr>
        <w:t xml:space="preserve">pacientov. V skupine pacientov zostávajúcich v štúdii a liečených Simponi </w:t>
      </w:r>
      <w:r w:rsidR="001B4A76">
        <w:rPr>
          <w:szCs w:val="22"/>
        </w:rPr>
        <w:t>sa</w:t>
      </w:r>
      <w:r w:rsidRPr="00563E9B">
        <w:rPr>
          <w:szCs w:val="22"/>
        </w:rPr>
        <w:t xml:space="preserve"> od 104.</w:t>
      </w:r>
      <w:r w:rsidR="00D713E3">
        <w:rPr>
          <w:szCs w:val="22"/>
        </w:rPr>
        <w:t xml:space="preserve"> </w:t>
      </w:r>
      <w:r w:rsidRPr="00563E9B">
        <w:rPr>
          <w:szCs w:val="22"/>
        </w:rPr>
        <w:t>týždňa až do 256.</w:t>
      </w:r>
      <w:r w:rsidR="00D713E3">
        <w:rPr>
          <w:szCs w:val="22"/>
        </w:rPr>
        <w:t xml:space="preserve"> </w:t>
      </w:r>
      <w:r w:rsidRPr="00563E9B">
        <w:rPr>
          <w:szCs w:val="22"/>
        </w:rPr>
        <w:t>týždňa pozorova</w:t>
      </w:r>
      <w:r w:rsidR="001B4A76">
        <w:rPr>
          <w:szCs w:val="22"/>
        </w:rPr>
        <w:t>l</w:t>
      </w:r>
      <w:r w:rsidRPr="00563E9B">
        <w:rPr>
          <w:szCs w:val="22"/>
        </w:rPr>
        <w:t xml:space="preserve"> podobný pomer odpovede ACR</w:t>
      </w:r>
      <w:r w:rsidR="007D36B3" w:rsidRPr="00563E9B">
        <w:rPr>
          <w:szCs w:val="22"/>
        </w:rPr>
        <w:t> </w:t>
      </w:r>
      <w:r w:rsidRPr="00563E9B">
        <w:rPr>
          <w:szCs w:val="22"/>
        </w:rPr>
        <w:t>20/50/70.</w:t>
      </w:r>
    </w:p>
    <w:p w14:paraId="2D41B806" w14:textId="77777777" w:rsidR="00880B20" w:rsidRPr="00563E9B" w:rsidRDefault="00880B20" w:rsidP="00E46C54">
      <w:pPr>
        <w:rPr>
          <w:szCs w:val="22"/>
        </w:rPr>
      </w:pPr>
    </w:p>
    <w:p w14:paraId="2D41B807" w14:textId="77777777" w:rsidR="00880B20" w:rsidRPr="00563E9B" w:rsidRDefault="00880B20" w:rsidP="00E46C54">
      <w:pPr>
        <w:rPr>
          <w:szCs w:val="22"/>
        </w:rPr>
      </w:pPr>
      <w:r w:rsidRPr="00563E9B">
        <w:rPr>
          <w:szCs w:val="22"/>
        </w:rPr>
        <w:t xml:space="preserve">Štatisticky významné odpovede v DAS 28 </w:t>
      </w:r>
      <w:r w:rsidR="001B4A76">
        <w:rPr>
          <w:szCs w:val="22"/>
        </w:rPr>
        <w:t>sa</w:t>
      </w:r>
      <w:r w:rsidRPr="00563E9B">
        <w:rPr>
          <w:szCs w:val="22"/>
        </w:rPr>
        <w:t xml:space="preserve"> pozorova</w:t>
      </w:r>
      <w:r w:rsidR="001B4A76">
        <w:rPr>
          <w:szCs w:val="22"/>
        </w:rPr>
        <w:t>li</w:t>
      </w:r>
      <w:r w:rsidRPr="00563E9B">
        <w:rPr>
          <w:szCs w:val="22"/>
        </w:rPr>
        <w:t xml:space="preserve"> aj v 14. a 24.</w:t>
      </w:r>
      <w:r w:rsidR="00EA56E7">
        <w:rPr>
          <w:szCs w:val="22"/>
        </w:rPr>
        <w:t xml:space="preserve"> </w:t>
      </w:r>
      <w:r w:rsidRPr="00563E9B">
        <w:rPr>
          <w:szCs w:val="22"/>
        </w:rPr>
        <w:t>týždni (p &lt; 0,05).</w:t>
      </w:r>
    </w:p>
    <w:p w14:paraId="2D41B808" w14:textId="77777777" w:rsidR="00880B20" w:rsidRPr="00563E9B" w:rsidRDefault="00880B20" w:rsidP="00E46C54">
      <w:pPr>
        <w:rPr>
          <w:szCs w:val="22"/>
        </w:rPr>
      </w:pPr>
    </w:p>
    <w:p w14:paraId="2D41B809" w14:textId="77777777" w:rsidR="00880B20" w:rsidRPr="00563E9B" w:rsidRDefault="00880B20" w:rsidP="00E46C54">
      <w:pPr>
        <w:rPr>
          <w:szCs w:val="22"/>
        </w:rPr>
      </w:pPr>
      <w:r w:rsidRPr="00563E9B">
        <w:rPr>
          <w:szCs w:val="22"/>
        </w:rPr>
        <w:lastRenderedPageBreak/>
        <w:t xml:space="preserve">V skupine pacientov liečených Simponi </w:t>
      </w:r>
      <w:r w:rsidR="009049A5">
        <w:rPr>
          <w:szCs w:val="22"/>
        </w:rPr>
        <w:t>sa</w:t>
      </w:r>
      <w:r w:rsidRPr="00563E9B">
        <w:rPr>
          <w:szCs w:val="22"/>
        </w:rPr>
        <w:t xml:space="preserve"> v 24.</w:t>
      </w:r>
      <w:r w:rsidR="00EA56E7">
        <w:rPr>
          <w:szCs w:val="22"/>
        </w:rPr>
        <w:t xml:space="preserve"> </w:t>
      </w:r>
      <w:r w:rsidRPr="00563E9B">
        <w:rPr>
          <w:szCs w:val="22"/>
        </w:rPr>
        <w:t>týždni pozorova</w:t>
      </w:r>
      <w:r w:rsidR="009049A5">
        <w:rPr>
          <w:szCs w:val="22"/>
        </w:rPr>
        <w:t>li</w:t>
      </w:r>
      <w:r w:rsidRPr="00563E9B">
        <w:rPr>
          <w:szCs w:val="22"/>
        </w:rPr>
        <w:t xml:space="preserve"> zlepšenia parametrov periférnej aktivity, charakteristických pre psoriatickú artritídu (napr. počet opuchnutých kĺbov, počet bolestivých/citlivých kĺbov, daktylitída a entezitída). Liečba Simponi viedla k výraznému zlepšeniu </w:t>
      </w:r>
      <w:r w:rsidR="00DD3EF6">
        <w:rPr>
          <w:szCs w:val="22"/>
        </w:rPr>
        <w:t>telesn</w:t>
      </w:r>
      <w:r w:rsidRPr="00563E9B">
        <w:rPr>
          <w:szCs w:val="22"/>
        </w:rPr>
        <w:t xml:space="preserve">ých funkcií hodnotenej podľa HAQ DI, ako aj k signifikantnému zlepšeniu kvality života spojenej so zdravím ako bolo namerané pomocou sumárneho skóre </w:t>
      </w:r>
      <w:r w:rsidR="00DD3EF6">
        <w:rPr>
          <w:szCs w:val="22"/>
        </w:rPr>
        <w:t>telesn</w:t>
      </w:r>
      <w:r w:rsidRPr="00563E9B">
        <w:rPr>
          <w:szCs w:val="22"/>
        </w:rPr>
        <w:t>ých a mentálnych údajov podľa SF</w:t>
      </w:r>
      <w:r w:rsidRPr="00563E9B">
        <w:rPr>
          <w:szCs w:val="22"/>
        </w:rPr>
        <w:noBreakHyphen/>
        <w:t>36. V skupine pacientov zostávajúcich na liečbe Simponi, na ktorú boli randomizovaní na začiatku štúdie, boli odpovede v DAS 28 a HAQ DI udržané až do 104.</w:t>
      </w:r>
      <w:r w:rsidR="00EA56E7">
        <w:rPr>
          <w:szCs w:val="22"/>
        </w:rPr>
        <w:t xml:space="preserve"> </w:t>
      </w:r>
      <w:r w:rsidRPr="00563E9B">
        <w:rPr>
          <w:szCs w:val="22"/>
        </w:rPr>
        <w:t>týždňa. V skupine pacientov zostávajúcich v štúdii a liečených Simponi boli odpovede v DAS 28 a HAQ DI od 104.</w:t>
      </w:r>
      <w:r w:rsidR="00EA56E7">
        <w:rPr>
          <w:szCs w:val="22"/>
        </w:rPr>
        <w:t xml:space="preserve"> </w:t>
      </w:r>
      <w:r w:rsidRPr="00563E9B">
        <w:rPr>
          <w:szCs w:val="22"/>
        </w:rPr>
        <w:t>týždňa až do 256.</w:t>
      </w:r>
      <w:r w:rsidR="00EA56E7">
        <w:rPr>
          <w:szCs w:val="22"/>
        </w:rPr>
        <w:t xml:space="preserve"> </w:t>
      </w:r>
      <w:r w:rsidRPr="00563E9B">
        <w:rPr>
          <w:szCs w:val="22"/>
        </w:rPr>
        <w:t>týždňa podobné.</w:t>
      </w:r>
    </w:p>
    <w:p w14:paraId="2D41B80A" w14:textId="77777777" w:rsidR="00880B20" w:rsidRPr="00563E9B" w:rsidRDefault="00880B20" w:rsidP="00E46C54">
      <w:pPr>
        <w:rPr>
          <w:szCs w:val="22"/>
        </w:rPr>
      </w:pPr>
    </w:p>
    <w:p w14:paraId="2D41B80B" w14:textId="6DAF9ED0" w:rsidR="00880B20" w:rsidRPr="00563E9B" w:rsidRDefault="00880B20" w:rsidP="00E46C54">
      <w:pPr>
        <w:keepNext/>
        <w:rPr>
          <w:szCs w:val="22"/>
        </w:rPr>
      </w:pPr>
      <w:r w:rsidRPr="00563E9B">
        <w:rPr>
          <w:i/>
          <w:szCs w:val="22"/>
          <w:u w:val="single"/>
        </w:rPr>
        <w:t>Rádiografická odpoveď</w:t>
      </w:r>
    </w:p>
    <w:p w14:paraId="2D41B80C" w14:textId="77777777" w:rsidR="00880B20" w:rsidRPr="00563E9B" w:rsidRDefault="00880B20" w:rsidP="00E46C54">
      <w:pPr>
        <w:rPr>
          <w:szCs w:val="22"/>
        </w:rPr>
      </w:pPr>
      <w:r w:rsidRPr="00563E9B">
        <w:rPr>
          <w:szCs w:val="22"/>
        </w:rPr>
        <w:t xml:space="preserve">Štrukturálne poškodenie oboch rúk a nôh </w:t>
      </w:r>
      <w:r w:rsidR="009049A5">
        <w:rPr>
          <w:szCs w:val="22"/>
        </w:rPr>
        <w:t>sa</w:t>
      </w:r>
      <w:r w:rsidRPr="00563E9B">
        <w:rPr>
          <w:szCs w:val="22"/>
        </w:rPr>
        <w:t xml:space="preserve"> rádiograficky hodnot</w:t>
      </w:r>
      <w:r w:rsidR="009049A5">
        <w:rPr>
          <w:szCs w:val="22"/>
        </w:rPr>
        <w:t>ilo</w:t>
      </w:r>
      <w:r w:rsidRPr="00563E9B">
        <w:rPr>
          <w:szCs w:val="22"/>
        </w:rPr>
        <w:t xml:space="preserve"> zmenou vo východiskovej hodnote oproti vdH</w:t>
      </w:r>
      <w:r w:rsidRPr="00563E9B">
        <w:rPr>
          <w:szCs w:val="22"/>
        </w:rPr>
        <w:noBreakHyphen/>
        <w:t>S skóre modifikovanom pre PsA pridaním distálnych interfalangeálnych (DIP) kĺbov rúk.</w:t>
      </w:r>
    </w:p>
    <w:p w14:paraId="2D41B80D" w14:textId="77777777" w:rsidR="00FE706B" w:rsidRPr="00563E9B" w:rsidRDefault="00FE706B" w:rsidP="00E46C54">
      <w:pPr>
        <w:rPr>
          <w:szCs w:val="22"/>
        </w:rPr>
      </w:pPr>
    </w:p>
    <w:p w14:paraId="2D41B80E" w14:textId="77777777" w:rsidR="00FE706B" w:rsidRPr="00563E9B" w:rsidRDefault="00FE706B" w:rsidP="00E46C54">
      <w:pPr>
        <w:rPr>
          <w:szCs w:val="22"/>
        </w:rPr>
      </w:pPr>
      <w:r w:rsidRPr="00563E9B">
        <w:rPr>
          <w:szCs w:val="22"/>
        </w:rPr>
        <w:t>Liečba Simponi 5</w:t>
      </w:r>
      <w:r w:rsidR="00554203">
        <w:rPr>
          <w:szCs w:val="22"/>
        </w:rPr>
        <w:t>0 </w:t>
      </w:r>
      <w:r w:rsidRPr="00563E9B">
        <w:rPr>
          <w:szCs w:val="22"/>
        </w:rPr>
        <w:t>mg znížila v 24.</w:t>
      </w:r>
      <w:r w:rsidR="00EA56E7">
        <w:rPr>
          <w:szCs w:val="22"/>
        </w:rPr>
        <w:t xml:space="preserve"> </w:t>
      </w:r>
      <w:r w:rsidRPr="00563E9B">
        <w:rPr>
          <w:szCs w:val="22"/>
        </w:rPr>
        <w:t xml:space="preserve">týždni </w:t>
      </w:r>
      <w:r w:rsidRPr="00563E9B">
        <w:t>rýchlosť progresie poškodenia periférnych kĺbov v porovnaní s podávaním placeba podľa zmeny v celkovom modifikovanom vdH</w:t>
      </w:r>
      <w:r w:rsidRPr="00563E9B">
        <w:noBreakHyphen/>
        <w:t>S skóre oproti východiskovej hodnote (priemer</w:t>
      </w:r>
      <w:r w:rsidRPr="00563E9B">
        <w:rPr>
          <w:bCs/>
          <w:szCs w:val="22"/>
        </w:rPr>
        <w:t> ± </w:t>
      </w:r>
      <w:r w:rsidRPr="00563E9B">
        <w:t>SD skóre bolo 0,2</w:t>
      </w:r>
      <w:r w:rsidR="000B4B72">
        <w:t>7 </w:t>
      </w:r>
      <w:r w:rsidRPr="00563E9B">
        <w:rPr>
          <w:bCs/>
          <w:szCs w:val="22"/>
        </w:rPr>
        <w:t>± </w:t>
      </w:r>
      <w:r w:rsidRPr="00563E9B">
        <w:t>1,3 v skupine s placebom v porovnaní s </w:t>
      </w:r>
      <w:r w:rsidRPr="00563E9B">
        <w:noBreakHyphen/>
        <w:t>0,1</w:t>
      </w:r>
      <w:r w:rsidR="000B4B72">
        <w:t>6 </w:t>
      </w:r>
      <w:r w:rsidRPr="00563E9B">
        <w:rPr>
          <w:bCs/>
          <w:szCs w:val="22"/>
        </w:rPr>
        <w:t>± </w:t>
      </w:r>
      <w:r w:rsidRPr="00563E9B">
        <w:t>1,3 v skupine so Simponi; p = 0,011). Zo 14</w:t>
      </w:r>
      <w:r w:rsidR="000B4B72">
        <w:t>6 </w:t>
      </w:r>
      <w:r w:rsidRPr="00563E9B">
        <w:t>pacientov, ktorí boli randomizovaní na Simponi 5</w:t>
      </w:r>
      <w:r w:rsidR="00554203">
        <w:t>0 </w:t>
      </w:r>
      <w:r w:rsidRPr="00563E9B">
        <w:t>mg, boli RTG údaje dostupné u</w:t>
      </w:r>
      <w:r w:rsidR="00D713E3">
        <w:t> </w:t>
      </w:r>
      <w:r w:rsidRPr="00563E9B">
        <w:t>12</w:t>
      </w:r>
      <w:r w:rsidR="000B4B72">
        <w:t>6 </w:t>
      </w:r>
      <w:r w:rsidRPr="00563E9B">
        <w:t>pacientov v 52.</w:t>
      </w:r>
      <w:r w:rsidR="00D713E3">
        <w:t xml:space="preserve"> </w:t>
      </w:r>
      <w:r w:rsidRPr="00563E9B">
        <w:t>týždni, z ktorých u 7</w:t>
      </w:r>
      <w:r w:rsidR="000B4B72">
        <w:t>7 </w:t>
      </w:r>
      <w:r w:rsidRPr="00563E9B">
        <w:t>% sa nepreukázala žiadna progresia v porovnaní s východiskovou hodnotou. V 104.</w:t>
      </w:r>
      <w:r w:rsidR="00EA56E7">
        <w:t xml:space="preserve"> </w:t>
      </w:r>
      <w:r w:rsidRPr="00563E9B">
        <w:t>týždni boli RTG údaje dostupné u</w:t>
      </w:r>
      <w:r w:rsidR="00D713E3">
        <w:t> </w:t>
      </w:r>
      <w:r w:rsidRPr="00563E9B">
        <w:t>11</w:t>
      </w:r>
      <w:r w:rsidR="000B4B72">
        <w:t>4 </w:t>
      </w:r>
      <w:r w:rsidRPr="00563E9B">
        <w:t>pacientov a u 7</w:t>
      </w:r>
      <w:r w:rsidR="000B4B72">
        <w:t>7 </w:t>
      </w:r>
      <w:r w:rsidRPr="00563E9B">
        <w:t xml:space="preserve">% sa nepreukázala žiadna progresia oproti východiskovej hodnote. </w:t>
      </w:r>
      <w:r w:rsidRPr="00563E9B">
        <w:rPr>
          <w:szCs w:val="22"/>
        </w:rPr>
        <w:t>V skupine pacientov zostávajúcich v štúdii a liečených Simponi v období od 104.</w:t>
      </w:r>
      <w:r w:rsidR="00D713E3">
        <w:rPr>
          <w:szCs w:val="22"/>
        </w:rPr>
        <w:t xml:space="preserve"> </w:t>
      </w:r>
      <w:r w:rsidRPr="00563E9B">
        <w:rPr>
          <w:szCs w:val="22"/>
        </w:rPr>
        <w:t>týždňa až do 256.</w:t>
      </w:r>
      <w:r w:rsidR="00D713E3">
        <w:rPr>
          <w:szCs w:val="22"/>
        </w:rPr>
        <w:t xml:space="preserve"> </w:t>
      </w:r>
      <w:r w:rsidRPr="00563E9B">
        <w:rPr>
          <w:szCs w:val="22"/>
        </w:rPr>
        <w:t xml:space="preserve">týždňa podobný pomer pacientov </w:t>
      </w:r>
      <w:r w:rsidRPr="00563E9B">
        <w:t>nepreukázal žiadnu progresiu oproti východiskovej hodnote.</w:t>
      </w:r>
    </w:p>
    <w:p w14:paraId="2D41B80F" w14:textId="77777777" w:rsidR="00FE706B" w:rsidRPr="00563E9B" w:rsidRDefault="00FE706B" w:rsidP="00E46C54">
      <w:pPr>
        <w:rPr>
          <w:szCs w:val="22"/>
        </w:rPr>
      </w:pPr>
    </w:p>
    <w:p w14:paraId="2D41B810" w14:textId="77777777" w:rsidR="00F02413" w:rsidRPr="00563E9B" w:rsidRDefault="00F02413" w:rsidP="00E46C54">
      <w:pPr>
        <w:keepNext/>
        <w:rPr>
          <w:i/>
          <w:szCs w:val="22"/>
          <w:u w:val="single"/>
        </w:rPr>
      </w:pPr>
      <w:r w:rsidRPr="00563E9B">
        <w:rPr>
          <w:i/>
          <w:szCs w:val="22"/>
          <w:u w:val="single"/>
        </w:rPr>
        <w:t>Axiálna spondyloartritída</w:t>
      </w:r>
    </w:p>
    <w:p w14:paraId="2D41B811" w14:textId="77777777" w:rsidR="00880B20" w:rsidRPr="00563E9B" w:rsidRDefault="00880B20" w:rsidP="00E46C54">
      <w:pPr>
        <w:keepNext/>
        <w:rPr>
          <w:i/>
          <w:szCs w:val="22"/>
        </w:rPr>
      </w:pPr>
      <w:r w:rsidRPr="00563E9B">
        <w:rPr>
          <w:i/>
          <w:szCs w:val="22"/>
        </w:rPr>
        <w:t>Ankylozujúca spondylitída</w:t>
      </w:r>
    </w:p>
    <w:p w14:paraId="2D41B812" w14:textId="77777777" w:rsidR="00880B20" w:rsidRPr="00563E9B" w:rsidRDefault="00C05DF8" w:rsidP="00E46C54">
      <w:pPr>
        <w:rPr>
          <w:szCs w:val="22"/>
        </w:rPr>
      </w:pPr>
      <w:r>
        <w:rPr>
          <w:szCs w:val="22"/>
        </w:rPr>
        <w:t>B</w:t>
      </w:r>
      <w:r w:rsidRPr="00563E9B">
        <w:rPr>
          <w:szCs w:val="22"/>
        </w:rPr>
        <w:t xml:space="preserve">ezpečnosť </w:t>
      </w:r>
      <w:r w:rsidR="00880B20" w:rsidRPr="00563E9B">
        <w:rPr>
          <w:szCs w:val="22"/>
        </w:rPr>
        <w:t>a </w:t>
      </w:r>
      <w:r>
        <w:rPr>
          <w:szCs w:val="22"/>
        </w:rPr>
        <w:t>ú</w:t>
      </w:r>
      <w:r w:rsidRPr="00563E9B">
        <w:rPr>
          <w:szCs w:val="22"/>
        </w:rPr>
        <w:t xml:space="preserve">činnosť </w:t>
      </w:r>
      <w:r w:rsidR="00880B20" w:rsidRPr="00563E9B">
        <w:rPr>
          <w:szCs w:val="22"/>
        </w:rPr>
        <w:t>Simponi sa hodnotila v multicentrickej, randomizovanej, dvojito zaslepenej, placebom kontrolovanej štúdii (GO</w:t>
      </w:r>
      <w:r w:rsidR="00880B20" w:rsidRPr="00563E9B">
        <w:rPr>
          <w:szCs w:val="22"/>
        </w:rPr>
        <w:noBreakHyphen/>
        <w:t>RAISE) s 35</w:t>
      </w:r>
      <w:r w:rsidR="000B4B72">
        <w:rPr>
          <w:szCs w:val="22"/>
        </w:rPr>
        <w:t>6 </w:t>
      </w:r>
      <w:r w:rsidR="00880B20" w:rsidRPr="00563E9B">
        <w:rPr>
          <w:szCs w:val="22"/>
        </w:rPr>
        <w:t>dospelými pacientmi s aktívnou ankylozujúcou spondylitídou (definovanou ako Bath Ankylosing Spondylitis Disease Activity Index (BASDAI) ≥ 4 a VAS ≥ 4 pri celkovej bolesti chrbtice na škále 0 až 1</w:t>
      </w:r>
      <w:r w:rsidR="00554203">
        <w:rPr>
          <w:szCs w:val="22"/>
        </w:rPr>
        <w:t>0 </w:t>
      </w:r>
      <w:r w:rsidR="00880B20" w:rsidRPr="00563E9B">
        <w:rPr>
          <w:szCs w:val="22"/>
        </w:rPr>
        <w:t>cm). Pacienti zaradení do tejto štúdie mali aktívne ochorenie napriek prebiehajúcej alebo predchádzajúcej liečbe NSAID alebo DMARD a predtým sa neliečili anti</w:t>
      </w:r>
      <w:r w:rsidR="00C143F5">
        <w:rPr>
          <w:szCs w:val="22"/>
        </w:rPr>
        <w:t>-</w:t>
      </w:r>
      <w:r w:rsidR="00880B20" w:rsidRPr="00563E9B">
        <w:rPr>
          <w:szCs w:val="22"/>
        </w:rPr>
        <w:t xml:space="preserve">TNF </w:t>
      </w:r>
      <w:r w:rsidR="009049A5">
        <w:rPr>
          <w:szCs w:val="22"/>
        </w:rPr>
        <w:t>liečbou</w:t>
      </w:r>
      <w:r w:rsidR="00880B20" w:rsidRPr="00563E9B">
        <w:rPr>
          <w:szCs w:val="22"/>
        </w:rPr>
        <w:t xml:space="preserve">. Simponi alebo placebo sa podávali subkutánne každé </w:t>
      </w:r>
      <w:r w:rsidR="000B4B72">
        <w:rPr>
          <w:szCs w:val="22"/>
        </w:rPr>
        <w:t>4 </w:t>
      </w:r>
      <w:r w:rsidR="00880B20" w:rsidRPr="00563E9B">
        <w:rPr>
          <w:szCs w:val="22"/>
        </w:rPr>
        <w:t>týždne. Pacientom bolo náhodne pridelené placebo, Simponi 5</w:t>
      </w:r>
      <w:r w:rsidR="00554203">
        <w:rPr>
          <w:szCs w:val="22"/>
        </w:rPr>
        <w:t>0 </w:t>
      </w:r>
      <w:r w:rsidR="00ED7AE0" w:rsidRPr="00563E9B">
        <w:rPr>
          <w:szCs w:val="22"/>
        </w:rPr>
        <w:t>mg</w:t>
      </w:r>
      <w:r w:rsidR="00880B20" w:rsidRPr="00563E9B">
        <w:rPr>
          <w:szCs w:val="22"/>
        </w:rPr>
        <w:t xml:space="preserve"> a Simponi 10</w:t>
      </w:r>
      <w:r w:rsidR="00554203">
        <w:rPr>
          <w:szCs w:val="22"/>
        </w:rPr>
        <w:t>0 </w:t>
      </w:r>
      <w:r w:rsidR="00ED7AE0" w:rsidRPr="00563E9B">
        <w:rPr>
          <w:szCs w:val="22"/>
        </w:rPr>
        <w:t>mg</w:t>
      </w:r>
      <w:r w:rsidR="00880B20" w:rsidRPr="00563E9B">
        <w:rPr>
          <w:szCs w:val="22"/>
        </w:rPr>
        <w:t xml:space="preserve"> a mali povolené pokračovať v súbežnej liečbe DMARD (MTX, SSZ a/alebo HCQ). Primárnym koncovým ukazovateľom bolo percento pacientov, ktorí dosiahli v Ankylosing Spondylitis Assessment Study Group (ASAS) 20 odpoveď v 14.</w:t>
      </w:r>
      <w:r w:rsidR="00EA56E7">
        <w:rPr>
          <w:szCs w:val="22"/>
        </w:rPr>
        <w:t xml:space="preserve"> </w:t>
      </w:r>
      <w:r w:rsidR="00880B20" w:rsidRPr="00563E9B">
        <w:rPr>
          <w:szCs w:val="22"/>
        </w:rPr>
        <w:t>týždni.</w:t>
      </w:r>
      <w:r w:rsidR="00880B20" w:rsidRPr="00563E9B">
        <w:t xml:space="preserve"> Údaje o placebom kontrolovanej účinnosti boli zozbierané a analyzované v 24.</w:t>
      </w:r>
      <w:r w:rsidR="00EA56E7">
        <w:t xml:space="preserve"> </w:t>
      </w:r>
      <w:r w:rsidR="00880B20" w:rsidRPr="00563E9B">
        <w:t>týždni.</w:t>
      </w:r>
    </w:p>
    <w:p w14:paraId="2D41B813" w14:textId="77777777" w:rsidR="00880B20" w:rsidRPr="00563E9B" w:rsidRDefault="00880B20" w:rsidP="00E46C54"/>
    <w:p w14:paraId="2D41B814" w14:textId="77777777" w:rsidR="00880B20" w:rsidRPr="00563E9B" w:rsidRDefault="00880B20" w:rsidP="00E46C54">
      <w:pPr>
        <w:rPr>
          <w:szCs w:val="22"/>
        </w:rPr>
      </w:pPr>
      <w:r w:rsidRPr="00563E9B">
        <w:rPr>
          <w:szCs w:val="22"/>
        </w:rPr>
        <w:t>Kľúčové výsledky pre dávku 5</w:t>
      </w:r>
      <w:r w:rsidR="00554203">
        <w:rPr>
          <w:szCs w:val="22"/>
        </w:rPr>
        <w:t>0 </w:t>
      </w:r>
      <w:r w:rsidR="00ED7AE0" w:rsidRPr="00563E9B">
        <w:rPr>
          <w:szCs w:val="22"/>
        </w:rPr>
        <w:t>mg</w:t>
      </w:r>
      <w:r w:rsidRPr="00563E9B">
        <w:rPr>
          <w:szCs w:val="22"/>
        </w:rPr>
        <w:t xml:space="preserve"> sú zobrazené v</w:t>
      </w:r>
      <w:r w:rsidR="00C24B82">
        <w:rPr>
          <w:szCs w:val="22"/>
        </w:rPr>
        <w:t> </w:t>
      </w:r>
      <w:r w:rsidR="00ED7AE0" w:rsidRPr="00563E9B">
        <w:rPr>
          <w:szCs w:val="22"/>
        </w:rPr>
        <w:t>tabuľke</w:t>
      </w:r>
      <w:r w:rsidR="00C24B82">
        <w:rPr>
          <w:szCs w:val="22"/>
        </w:rPr>
        <w:t xml:space="preserve"> </w:t>
      </w:r>
      <w:r w:rsidRPr="00563E9B">
        <w:rPr>
          <w:szCs w:val="22"/>
        </w:rPr>
        <w:t>5 a popísané nižšie. Celkovo sa až do 24.</w:t>
      </w:r>
      <w:r w:rsidR="00EA56E7">
        <w:rPr>
          <w:szCs w:val="22"/>
        </w:rPr>
        <w:t xml:space="preserve"> </w:t>
      </w:r>
      <w:r w:rsidRPr="00563E9B">
        <w:rPr>
          <w:szCs w:val="22"/>
        </w:rPr>
        <w:t>týždňa nepozorovali žiadne klinicky významné rozdiely v hodnotách účinnosti medzi dávkovými režimami Simponi 5</w:t>
      </w:r>
      <w:r w:rsidR="00554203">
        <w:rPr>
          <w:szCs w:val="22"/>
        </w:rPr>
        <w:t>0 </w:t>
      </w:r>
      <w:r w:rsidR="00ED7AE0" w:rsidRPr="00563E9B">
        <w:rPr>
          <w:szCs w:val="22"/>
        </w:rPr>
        <w:t>mg</w:t>
      </w:r>
      <w:r w:rsidRPr="00563E9B">
        <w:rPr>
          <w:szCs w:val="22"/>
        </w:rPr>
        <w:t xml:space="preserve"> a 10</w:t>
      </w:r>
      <w:r w:rsidR="00554203">
        <w:rPr>
          <w:szCs w:val="22"/>
        </w:rPr>
        <w:t>0 </w:t>
      </w:r>
      <w:r w:rsidR="00ED7AE0" w:rsidRPr="00563E9B">
        <w:rPr>
          <w:szCs w:val="22"/>
        </w:rPr>
        <w:t>mg</w:t>
      </w:r>
      <w:r w:rsidRPr="00563E9B">
        <w:rPr>
          <w:szCs w:val="22"/>
        </w:rPr>
        <w:t>. Podľa dizajnu štúdie mohli byť pacienti v dlhodobom predĺžení po zvážení lekára štúdie prestavení na 5</w:t>
      </w:r>
      <w:r w:rsidR="00554203">
        <w:rPr>
          <w:szCs w:val="22"/>
        </w:rPr>
        <w:t>0 </w:t>
      </w:r>
      <w:r w:rsidR="00ED7AE0" w:rsidRPr="00563E9B">
        <w:rPr>
          <w:szCs w:val="22"/>
        </w:rPr>
        <w:t>mg</w:t>
      </w:r>
      <w:r w:rsidRPr="00563E9B">
        <w:rPr>
          <w:szCs w:val="22"/>
        </w:rPr>
        <w:t xml:space="preserve"> alebo 10</w:t>
      </w:r>
      <w:r w:rsidR="00554203">
        <w:rPr>
          <w:szCs w:val="22"/>
        </w:rPr>
        <w:t>0 </w:t>
      </w:r>
      <w:r w:rsidR="00ED7AE0" w:rsidRPr="00563E9B">
        <w:rPr>
          <w:szCs w:val="22"/>
        </w:rPr>
        <w:t>mg</w:t>
      </w:r>
      <w:r w:rsidRPr="00563E9B">
        <w:rPr>
          <w:szCs w:val="22"/>
        </w:rPr>
        <w:t xml:space="preserve"> dávky Simponi.</w:t>
      </w:r>
    </w:p>
    <w:p w14:paraId="2D41B815" w14:textId="77777777" w:rsidR="00880B20" w:rsidRPr="00563E9B" w:rsidRDefault="00880B20" w:rsidP="00E46C54"/>
    <w:p w14:paraId="2D41B816" w14:textId="77777777" w:rsidR="00880B20" w:rsidRPr="00563E9B" w:rsidRDefault="00ED7AE0" w:rsidP="00E46C54">
      <w:pPr>
        <w:keepNext/>
        <w:jc w:val="center"/>
        <w:rPr>
          <w:b/>
          <w:szCs w:val="22"/>
        </w:rPr>
      </w:pPr>
      <w:r w:rsidRPr="00563E9B">
        <w:rPr>
          <w:b/>
          <w:szCs w:val="22"/>
        </w:rPr>
        <w:t>Tabuľka</w:t>
      </w:r>
      <w:r w:rsidR="00C24B82">
        <w:rPr>
          <w:b/>
          <w:szCs w:val="22"/>
        </w:rPr>
        <w:t xml:space="preserve"> </w:t>
      </w:r>
      <w:r w:rsidR="00880B20" w:rsidRPr="00563E9B">
        <w:rPr>
          <w:b/>
          <w:szCs w:val="22"/>
        </w:rPr>
        <w:t>5</w:t>
      </w:r>
    </w:p>
    <w:p w14:paraId="2D41B817" w14:textId="77777777" w:rsidR="00880B20" w:rsidRPr="00563E9B" w:rsidRDefault="00880B20" w:rsidP="00E46C54">
      <w:pPr>
        <w:keepNext/>
        <w:jc w:val="center"/>
        <w:rPr>
          <w:b/>
          <w:szCs w:val="22"/>
        </w:rPr>
      </w:pPr>
      <w:r w:rsidRPr="00563E9B">
        <w:rPr>
          <w:b/>
          <w:szCs w:val="22"/>
        </w:rPr>
        <w:t>Kľúčové výsledky účinnosti v GO</w:t>
      </w:r>
      <w:r w:rsidRPr="00563E9B">
        <w:rPr>
          <w:b/>
          <w:szCs w:val="22"/>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880B20" w:rsidRPr="00563E9B" w14:paraId="2D41B81C" w14:textId="77777777" w:rsidTr="00CB0815">
        <w:trPr>
          <w:cantSplit/>
          <w:jc w:val="center"/>
        </w:trPr>
        <w:tc>
          <w:tcPr>
            <w:tcW w:w="2451" w:type="dxa"/>
            <w:vAlign w:val="center"/>
          </w:tcPr>
          <w:p w14:paraId="2D41B818" w14:textId="77777777" w:rsidR="00880B20" w:rsidRPr="00563E9B" w:rsidRDefault="00880B20" w:rsidP="00E46C54">
            <w:pPr>
              <w:keepNext/>
              <w:rPr>
                <w:szCs w:val="22"/>
              </w:rPr>
            </w:pPr>
          </w:p>
        </w:tc>
        <w:tc>
          <w:tcPr>
            <w:tcW w:w="3246" w:type="dxa"/>
            <w:vAlign w:val="bottom"/>
          </w:tcPr>
          <w:p w14:paraId="2D41B819" w14:textId="77777777" w:rsidR="00880B20" w:rsidRPr="00563E9B" w:rsidRDefault="00880B20" w:rsidP="00E46C54">
            <w:pPr>
              <w:keepNext/>
              <w:jc w:val="center"/>
            </w:pPr>
            <w:r w:rsidRPr="00563E9B">
              <w:t>Placebo</w:t>
            </w:r>
          </w:p>
        </w:tc>
        <w:tc>
          <w:tcPr>
            <w:tcW w:w="2322" w:type="dxa"/>
            <w:vAlign w:val="bottom"/>
          </w:tcPr>
          <w:p w14:paraId="2D41B81A" w14:textId="77777777" w:rsidR="00880B20" w:rsidRPr="00563E9B" w:rsidRDefault="00880B20" w:rsidP="00E46C54">
            <w:pPr>
              <w:keepNext/>
              <w:jc w:val="center"/>
              <w:rPr>
                <w:szCs w:val="22"/>
              </w:rPr>
            </w:pPr>
            <w:r w:rsidRPr="00563E9B">
              <w:rPr>
                <w:szCs w:val="22"/>
              </w:rPr>
              <w:t>Simponi</w:t>
            </w:r>
          </w:p>
          <w:p w14:paraId="2D41B81B" w14:textId="77777777" w:rsidR="00880B20" w:rsidRPr="00563E9B" w:rsidRDefault="00880B20" w:rsidP="00E46C54">
            <w:pPr>
              <w:keepNext/>
              <w:jc w:val="center"/>
              <w:rPr>
                <w:szCs w:val="22"/>
              </w:rPr>
            </w:pPr>
            <w:r w:rsidRPr="00563E9B">
              <w:rPr>
                <w:szCs w:val="22"/>
              </w:rPr>
              <w:t>5</w:t>
            </w:r>
            <w:r w:rsidR="00554203">
              <w:rPr>
                <w:szCs w:val="22"/>
              </w:rPr>
              <w:t>0 </w:t>
            </w:r>
            <w:r w:rsidR="00ED7AE0" w:rsidRPr="00563E9B">
              <w:rPr>
                <w:szCs w:val="22"/>
              </w:rPr>
              <w:t>mg</w:t>
            </w:r>
            <w:r w:rsidRPr="00563E9B">
              <w:rPr>
                <w:szCs w:val="22"/>
              </w:rPr>
              <w:t>*</w:t>
            </w:r>
          </w:p>
        </w:tc>
      </w:tr>
      <w:tr w:rsidR="00880B20" w:rsidRPr="00563E9B" w14:paraId="2D41B820" w14:textId="77777777" w:rsidTr="00CB0815">
        <w:trPr>
          <w:cantSplit/>
          <w:jc w:val="center"/>
        </w:trPr>
        <w:tc>
          <w:tcPr>
            <w:tcW w:w="2451" w:type="dxa"/>
            <w:vAlign w:val="center"/>
          </w:tcPr>
          <w:p w14:paraId="2D41B81D" w14:textId="77777777" w:rsidR="00880B20" w:rsidRPr="00563E9B" w:rsidRDefault="00880B20" w:rsidP="00E46C54">
            <w:pPr>
              <w:keepNext/>
              <w:jc w:val="right"/>
              <w:rPr>
                <w:szCs w:val="22"/>
              </w:rPr>
            </w:pPr>
            <w:r w:rsidRPr="00563E9B">
              <w:rPr>
                <w:szCs w:val="22"/>
              </w:rPr>
              <w:t>n</w:t>
            </w:r>
            <w:r w:rsidRPr="00563E9B">
              <w:rPr>
                <w:szCs w:val="22"/>
                <w:vertAlign w:val="superscript"/>
              </w:rPr>
              <w:t>a</w:t>
            </w:r>
          </w:p>
        </w:tc>
        <w:tc>
          <w:tcPr>
            <w:tcW w:w="3246" w:type="dxa"/>
            <w:vAlign w:val="center"/>
          </w:tcPr>
          <w:p w14:paraId="2D41B81E" w14:textId="77777777" w:rsidR="00880B20" w:rsidRPr="00563E9B" w:rsidRDefault="00880B20" w:rsidP="00E46C54">
            <w:pPr>
              <w:keepNext/>
              <w:jc w:val="center"/>
              <w:rPr>
                <w:szCs w:val="22"/>
              </w:rPr>
            </w:pPr>
            <w:r w:rsidRPr="00563E9B">
              <w:rPr>
                <w:szCs w:val="22"/>
              </w:rPr>
              <w:t>78</w:t>
            </w:r>
          </w:p>
        </w:tc>
        <w:tc>
          <w:tcPr>
            <w:tcW w:w="2322" w:type="dxa"/>
            <w:vAlign w:val="center"/>
          </w:tcPr>
          <w:p w14:paraId="2D41B81F" w14:textId="77777777" w:rsidR="00880B20" w:rsidRPr="00563E9B" w:rsidRDefault="00880B20" w:rsidP="00E46C54">
            <w:pPr>
              <w:keepNext/>
              <w:jc w:val="center"/>
              <w:rPr>
                <w:szCs w:val="22"/>
              </w:rPr>
            </w:pPr>
            <w:r w:rsidRPr="00563E9B">
              <w:rPr>
                <w:szCs w:val="22"/>
              </w:rPr>
              <w:t>138</w:t>
            </w:r>
          </w:p>
        </w:tc>
      </w:tr>
      <w:tr w:rsidR="00880B20" w:rsidRPr="00563E9B" w14:paraId="2D41B822" w14:textId="77777777" w:rsidTr="00CB0815">
        <w:trPr>
          <w:cantSplit/>
          <w:jc w:val="center"/>
        </w:trPr>
        <w:tc>
          <w:tcPr>
            <w:tcW w:w="8019" w:type="dxa"/>
            <w:gridSpan w:val="3"/>
            <w:vAlign w:val="center"/>
          </w:tcPr>
          <w:p w14:paraId="2D41B821" w14:textId="77777777" w:rsidR="00880B20" w:rsidRPr="00563E9B" w:rsidRDefault="00880B20" w:rsidP="00E46C54">
            <w:pPr>
              <w:keepNext/>
              <w:rPr>
                <w:szCs w:val="22"/>
              </w:rPr>
            </w:pPr>
            <w:r w:rsidRPr="00563E9B">
              <w:rPr>
                <w:b/>
                <w:bCs/>
                <w:szCs w:val="22"/>
              </w:rPr>
              <w:t>Respondenti, % pacientov</w:t>
            </w:r>
          </w:p>
        </w:tc>
      </w:tr>
      <w:tr w:rsidR="00880B20" w:rsidRPr="00563E9B" w14:paraId="2D41B824" w14:textId="77777777" w:rsidTr="00CB0815">
        <w:trPr>
          <w:cantSplit/>
          <w:jc w:val="center"/>
        </w:trPr>
        <w:tc>
          <w:tcPr>
            <w:tcW w:w="8019" w:type="dxa"/>
            <w:gridSpan w:val="3"/>
            <w:vAlign w:val="center"/>
          </w:tcPr>
          <w:p w14:paraId="2D41B823" w14:textId="77777777" w:rsidR="00880B20" w:rsidRPr="00563E9B" w:rsidRDefault="00ED7AE0" w:rsidP="00E46C54">
            <w:pPr>
              <w:keepNext/>
              <w:rPr>
                <w:szCs w:val="22"/>
              </w:rPr>
            </w:pPr>
            <w:r w:rsidRPr="00563E9B">
              <w:rPr>
                <w:b/>
                <w:bCs/>
                <w:szCs w:val="22"/>
              </w:rPr>
              <w:t>ASAS </w:t>
            </w:r>
            <w:r w:rsidR="00880B20" w:rsidRPr="00563E9B">
              <w:rPr>
                <w:b/>
                <w:bCs/>
                <w:szCs w:val="22"/>
              </w:rPr>
              <w:t>20</w:t>
            </w:r>
          </w:p>
        </w:tc>
      </w:tr>
      <w:tr w:rsidR="00880B20" w:rsidRPr="00563E9B" w14:paraId="2D41B828" w14:textId="77777777" w:rsidTr="00CB0815">
        <w:trPr>
          <w:cantSplit/>
          <w:jc w:val="center"/>
        </w:trPr>
        <w:tc>
          <w:tcPr>
            <w:tcW w:w="2451" w:type="dxa"/>
            <w:vAlign w:val="center"/>
          </w:tcPr>
          <w:p w14:paraId="2D41B825" w14:textId="77777777" w:rsidR="00880B20" w:rsidRPr="00563E9B" w:rsidRDefault="00880B20" w:rsidP="00E46C54">
            <w:pPr>
              <w:jc w:val="right"/>
              <w:rPr>
                <w:szCs w:val="22"/>
              </w:rPr>
            </w:pPr>
            <w:r w:rsidRPr="00563E9B">
              <w:rPr>
                <w:szCs w:val="22"/>
              </w:rPr>
              <w:t>14.</w:t>
            </w:r>
            <w:r w:rsidR="00EA56E7">
              <w:rPr>
                <w:szCs w:val="22"/>
              </w:rPr>
              <w:t xml:space="preserve"> </w:t>
            </w:r>
            <w:r w:rsidRPr="00563E9B">
              <w:rPr>
                <w:szCs w:val="22"/>
              </w:rPr>
              <w:t>týždeň</w:t>
            </w:r>
          </w:p>
        </w:tc>
        <w:tc>
          <w:tcPr>
            <w:tcW w:w="3246" w:type="dxa"/>
            <w:vAlign w:val="center"/>
          </w:tcPr>
          <w:p w14:paraId="2D41B826" w14:textId="77777777" w:rsidR="00880B20" w:rsidRPr="00563E9B" w:rsidRDefault="00880B20" w:rsidP="00E46C54">
            <w:pPr>
              <w:jc w:val="center"/>
              <w:rPr>
                <w:b/>
                <w:bCs/>
                <w:szCs w:val="22"/>
              </w:rPr>
            </w:pPr>
            <w:r w:rsidRPr="00563E9B">
              <w:rPr>
                <w:b/>
                <w:bCs/>
                <w:szCs w:val="22"/>
              </w:rPr>
              <w:t>2</w:t>
            </w:r>
            <w:r w:rsidR="000B4B72">
              <w:rPr>
                <w:b/>
                <w:bCs/>
                <w:szCs w:val="22"/>
              </w:rPr>
              <w:t>2 </w:t>
            </w:r>
            <w:r w:rsidRPr="00563E9B">
              <w:rPr>
                <w:b/>
                <w:bCs/>
                <w:szCs w:val="22"/>
              </w:rPr>
              <w:t>%</w:t>
            </w:r>
          </w:p>
        </w:tc>
        <w:tc>
          <w:tcPr>
            <w:tcW w:w="2322" w:type="dxa"/>
            <w:vAlign w:val="center"/>
          </w:tcPr>
          <w:p w14:paraId="2D41B827" w14:textId="77777777" w:rsidR="00880B20" w:rsidRPr="00563E9B" w:rsidRDefault="00880B20" w:rsidP="00E46C54">
            <w:pPr>
              <w:jc w:val="center"/>
              <w:rPr>
                <w:b/>
                <w:bCs/>
                <w:szCs w:val="22"/>
              </w:rPr>
            </w:pPr>
            <w:r w:rsidRPr="00563E9B">
              <w:rPr>
                <w:b/>
                <w:bCs/>
                <w:szCs w:val="22"/>
              </w:rPr>
              <w:t>5</w:t>
            </w:r>
            <w:r w:rsidR="000B4B72">
              <w:rPr>
                <w:b/>
                <w:bCs/>
                <w:szCs w:val="22"/>
              </w:rPr>
              <w:t>9 </w:t>
            </w:r>
            <w:r w:rsidRPr="00563E9B">
              <w:rPr>
                <w:b/>
                <w:bCs/>
                <w:szCs w:val="22"/>
              </w:rPr>
              <w:t>%</w:t>
            </w:r>
          </w:p>
        </w:tc>
      </w:tr>
      <w:tr w:rsidR="00880B20" w:rsidRPr="00563E9B" w14:paraId="2D41B82C" w14:textId="77777777" w:rsidTr="00CB0815">
        <w:trPr>
          <w:cantSplit/>
          <w:jc w:val="center"/>
        </w:trPr>
        <w:tc>
          <w:tcPr>
            <w:tcW w:w="2451" w:type="dxa"/>
            <w:vAlign w:val="center"/>
          </w:tcPr>
          <w:p w14:paraId="2D41B829" w14:textId="77777777" w:rsidR="00880B20" w:rsidRPr="00563E9B" w:rsidRDefault="00880B20" w:rsidP="00E46C54">
            <w:pPr>
              <w:jc w:val="right"/>
              <w:rPr>
                <w:szCs w:val="22"/>
              </w:rPr>
            </w:pPr>
            <w:r w:rsidRPr="00563E9B">
              <w:rPr>
                <w:szCs w:val="22"/>
              </w:rPr>
              <w:t>24.</w:t>
            </w:r>
            <w:r w:rsidR="00EA56E7">
              <w:rPr>
                <w:szCs w:val="22"/>
              </w:rPr>
              <w:t xml:space="preserve"> </w:t>
            </w:r>
            <w:r w:rsidRPr="00563E9B">
              <w:rPr>
                <w:szCs w:val="22"/>
              </w:rPr>
              <w:t>týždeň</w:t>
            </w:r>
          </w:p>
        </w:tc>
        <w:tc>
          <w:tcPr>
            <w:tcW w:w="3246" w:type="dxa"/>
            <w:vAlign w:val="center"/>
          </w:tcPr>
          <w:p w14:paraId="2D41B82A" w14:textId="77777777" w:rsidR="00880B20" w:rsidRPr="00563E9B" w:rsidRDefault="00880B20" w:rsidP="00E46C54">
            <w:pPr>
              <w:jc w:val="center"/>
              <w:rPr>
                <w:szCs w:val="22"/>
              </w:rPr>
            </w:pPr>
            <w:r w:rsidRPr="00563E9B">
              <w:rPr>
                <w:szCs w:val="22"/>
              </w:rPr>
              <w:t>2</w:t>
            </w:r>
            <w:r w:rsidR="000B4B72">
              <w:rPr>
                <w:szCs w:val="22"/>
              </w:rPr>
              <w:t>3 </w:t>
            </w:r>
            <w:r w:rsidRPr="00563E9B">
              <w:rPr>
                <w:szCs w:val="22"/>
              </w:rPr>
              <w:t>%</w:t>
            </w:r>
          </w:p>
        </w:tc>
        <w:tc>
          <w:tcPr>
            <w:tcW w:w="2322" w:type="dxa"/>
            <w:vAlign w:val="center"/>
          </w:tcPr>
          <w:p w14:paraId="2D41B82B" w14:textId="77777777" w:rsidR="00880B20" w:rsidRPr="00563E9B" w:rsidRDefault="00880B20" w:rsidP="00E46C54">
            <w:pPr>
              <w:jc w:val="center"/>
              <w:rPr>
                <w:szCs w:val="22"/>
              </w:rPr>
            </w:pPr>
            <w:r w:rsidRPr="00563E9B">
              <w:rPr>
                <w:szCs w:val="22"/>
              </w:rPr>
              <w:t>56 %</w:t>
            </w:r>
          </w:p>
        </w:tc>
      </w:tr>
      <w:tr w:rsidR="00880B20" w:rsidRPr="00563E9B" w14:paraId="2D41B82E" w14:textId="77777777" w:rsidTr="00CB0815">
        <w:trPr>
          <w:cantSplit/>
          <w:jc w:val="center"/>
        </w:trPr>
        <w:tc>
          <w:tcPr>
            <w:tcW w:w="8019" w:type="dxa"/>
            <w:gridSpan w:val="3"/>
            <w:vAlign w:val="center"/>
          </w:tcPr>
          <w:p w14:paraId="2D41B82D" w14:textId="77777777" w:rsidR="00880B20" w:rsidRPr="00563E9B" w:rsidRDefault="00ED7AE0" w:rsidP="00E46C54">
            <w:pPr>
              <w:keepNext/>
              <w:rPr>
                <w:b/>
                <w:bCs/>
                <w:szCs w:val="22"/>
              </w:rPr>
            </w:pPr>
            <w:r w:rsidRPr="00563E9B">
              <w:rPr>
                <w:b/>
                <w:bCs/>
                <w:szCs w:val="22"/>
              </w:rPr>
              <w:t>ASAS </w:t>
            </w:r>
            <w:r w:rsidR="00880B20" w:rsidRPr="00563E9B">
              <w:rPr>
                <w:b/>
                <w:bCs/>
                <w:szCs w:val="22"/>
              </w:rPr>
              <w:t>40</w:t>
            </w:r>
          </w:p>
        </w:tc>
      </w:tr>
      <w:tr w:rsidR="00880B20" w:rsidRPr="00563E9B" w14:paraId="2D41B832" w14:textId="77777777" w:rsidTr="00CB0815">
        <w:trPr>
          <w:cantSplit/>
          <w:jc w:val="center"/>
        </w:trPr>
        <w:tc>
          <w:tcPr>
            <w:tcW w:w="2451" w:type="dxa"/>
            <w:vAlign w:val="center"/>
          </w:tcPr>
          <w:p w14:paraId="2D41B82F" w14:textId="77777777" w:rsidR="00880B20" w:rsidRPr="00563E9B" w:rsidRDefault="00880B20" w:rsidP="00E46C54">
            <w:pPr>
              <w:jc w:val="right"/>
              <w:rPr>
                <w:szCs w:val="22"/>
              </w:rPr>
            </w:pPr>
            <w:r w:rsidRPr="00563E9B">
              <w:rPr>
                <w:szCs w:val="22"/>
              </w:rPr>
              <w:t>14.</w:t>
            </w:r>
            <w:r w:rsidR="00EA56E7">
              <w:rPr>
                <w:szCs w:val="22"/>
              </w:rPr>
              <w:t xml:space="preserve"> </w:t>
            </w:r>
            <w:r w:rsidRPr="00563E9B">
              <w:rPr>
                <w:szCs w:val="22"/>
              </w:rPr>
              <w:t>týždeň</w:t>
            </w:r>
          </w:p>
        </w:tc>
        <w:tc>
          <w:tcPr>
            <w:tcW w:w="3246" w:type="dxa"/>
            <w:vAlign w:val="center"/>
          </w:tcPr>
          <w:p w14:paraId="2D41B830" w14:textId="77777777" w:rsidR="00880B20" w:rsidRPr="00563E9B" w:rsidRDefault="00880B20" w:rsidP="00E46C54">
            <w:pPr>
              <w:jc w:val="center"/>
              <w:rPr>
                <w:szCs w:val="22"/>
              </w:rPr>
            </w:pPr>
            <w:r w:rsidRPr="00563E9B">
              <w:rPr>
                <w:szCs w:val="22"/>
              </w:rPr>
              <w:t>15 %</w:t>
            </w:r>
          </w:p>
        </w:tc>
        <w:tc>
          <w:tcPr>
            <w:tcW w:w="2322" w:type="dxa"/>
            <w:vAlign w:val="center"/>
          </w:tcPr>
          <w:p w14:paraId="2D41B831" w14:textId="77777777" w:rsidR="00880B20" w:rsidRPr="00563E9B" w:rsidRDefault="00880B20" w:rsidP="00E46C54">
            <w:pPr>
              <w:jc w:val="center"/>
              <w:rPr>
                <w:szCs w:val="22"/>
              </w:rPr>
            </w:pPr>
            <w:r w:rsidRPr="00563E9B">
              <w:rPr>
                <w:szCs w:val="22"/>
              </w:rPr>
              <w:t>45 %</w:t>
            </w:r>
          </w:p>
        </w:tc>
      </w:tr>
      <w:tr w:rsidR="00880B20" w:rsidRPr="00563E9B" w14:paraId="2D41B836" w14:textId="77777777" w:rsidTr="00CB0815">
        <w:trPr>
          <w:cantSplit/>
          <w:jc w:val="center"/>
        </w:trPr>
        <w:tc>
          <w:tcPr>
            <w:tcW w:w="2451" w:type="dxa"/>
            <w:vAlign w:val="center"/>
          </w:tcPr>
          <w:p w14:paraId="2D41B833" w14:textId="77777777" w:rsidR="00880B20" w:rsidRPr="00563E9B" w:rsidRDefault="00880B20" w:rsidP="00E46C54">
            <w:pPr>
              <w:jc w:val="right"/>
              <w:rPr>
                <w:szCs w:val="22"/>
              </w:rPr>
            </w:pPr>
            <w:r w:rsidRPr="00563E9B">
              <w:rPr>
                <w:szCs w:val="22"/>
              </w:rPr>
              <w:t>24.</w:t>
            </w:r>
            <w:r w:rsidR="00EA56E7">
              <w:rPr>
                <w:szCs w:val="22"/>
              </w:rPr>
              <w:t xml:space="preserve"> </w:t>
            </w:r>
            <w:r w:rsidRPr="00563E9B">
              <w:rPr>
                <w:szCs w:val="22"/>
              </w:rPr>
              <w:t>týždeň</w:t>
            </w:r>
          </w:p>
        </w:tc>
        <w:tc>
          <w:tcPr>
            <w:tcW w:w="3246" w:type="dxa"/>
            <w:vAlign w:val="center"/>
          </w:tcPr>
          <w:p w14:paraId="2D41B834" w14:textId="77777777" w:rsidR="00880B20" w:rsidRPr="00563E9B" w:rsidRDefault="00880B20" w:rsidP="00E46C54">
            <w:pPr>
              <w:jc w:val="center"/>
              <w:rPr>
                <w:szCs w:val="22"/>
              </w:rPr>
            </w:pPr>
            <w:r w:rsidRPr="00563E9B">
              <w:rPr>
                <w:szCs w:val="22"/>
              </w:rPr>
              <w:t>15 %</w:t>
            </w:r>
          </w:p>
        </w:tc>
        <w:tc>
          <w:tcPr>
            <w:tcW w:w="2322" w:type="dxa"/>
            <w:vAlign w:val="center"/>
          </w:tcPr>
          <w:p w14:paraId="2D41B835" w14:textId="77777777" w:rsidR="00880B20" w:rsidRPr="00563E9B" w:rsidRDefault="00880B20" w:rsidP="00E46C54">
            <w:pPr>
              <w:jc w:val="center"/>
              <w:rPr>
                <w:szCs w:val="22"/>
              </w:rPr>
            </w:pPr>
            <w:r w:rsidRPr="00563E9B">
              <w:rPr>
                <w:szCs w:val="22"/>
              </w:rPr>
              <w:t>4</w:t>
            </w:r>
            <w:r w:rsidR="000B4B72">
              <w:rPr>
                <w:szCs w:val="22"/>
              </w:rPr>
              <w:t>4 </w:t>
            </w:r>
            <w:r w:rsidRPr="00563E9B">
              <w:rPr>
                <w:szCs w:val="22"/>
              </w:rPr>
              <w:t>%</w:t>
            </w:r>
          </w:p>
        </w:tc>
      </w:tr>
      <w:tr w:rsidR="00880B20" w:rsidRPr="00563E9B" w14:paraId="2D41B838" w14:textId="77777777" w:rsidTr="00CB0815">
        <w:trPr>
          <w:cantSplit/>
          <w:jc w:val="center"/>
        </w:trPr>
        <w:tc>
          <w:tcPr>
            <w:tcW w:w="8019" w:type="dxa"/>
            <w:gridSpan w:val="3"/>
            <w:vAlign w:val="center"/>
          </w:tcPr>
          <w:p w14:paraId="2D41B837" w14:textId="77777777" w:rsidR="00880B20" w:rsidRPr="00563E9B" w:rsidRDefault="00ED7AE0" w:rsidP="00E46C54">
            <w:pPr>
              <w:keepNext/>
              <w:rPr>
                <w:b/>
                <w:bCs/>
                <w:szCs w:val="22"/>
              </w:rPr>
            </w:pPr>
            <w:r w:rsidRPr="00563E9B">
              <w:rPr>
                <w:b/>
                <w:bCs/>
                <w:szCs w:val="22"/>
              </w:rPr>
              <w:lastRenderedPageBreak/>
              <w:t>ASAS </w:t>
            </w:r>
            <w:r w:rsidR="00880B20" w:rsidRPr="00563E9B">
              <w:rPr>
                <w:b/>
                <w:bCs/>
                <w:szCs w:val="22"/>
              </w:rPr>
              <w:t>5/6</w:t>
            </w:r>
          </w:p>
        </w:tc>
      </w:tr>
      <w:tr w:rsidR="00880B20" w:rsidRPr="00563E9B" w14:paraId="2D41B83C" w14:textId="77777777" w:rsidTr="00CB0815">
        <w:trPr>
          <w:cantSplit/>
          <w:jc w:val="center"/>
        </w:trPr>
        <w:tc>
          <w:tcPr>
            <w:tcW w:w="2451" w:type="dxa"/>
            <w:vAlign w:val="center"/>
          </w:tcPr>
          <w:p w14:paraId="2D41B839" w14:textId="77777777" w:rsidR="00880B20" w:rsidRPr="00563E9B" w:rsidRDefault="00880B20" w:rsidP="00E46C54">
            <w:pPr>
              <w:jc w:val="right"/>
              <w:rPr>
                <w:szCs w:val="22"/>
              </w:rPr>
            </w:pPr>
            <w:r w:rsidRPr="00563E9B">
              <w:rPr>
                <w:szCs w:val="22"/>
              </w:rPr>
              <w:t>14.</w:t>
            </w:r>
            <w:r w:rsidR="00EA56E7">
              <w:rPr>
                <w:szCs w:val="22"/>
              </w:rPr>
              <w:t xml:space="preserve"> </w:t>
            </w:r>
            <w:r w:rsidRPr="00563E9B">
              <w:rPr>
                <w:szCs w:val="22"/>
              </w:rPr>
              <w:t>týždeň</w:t>
            </w:r>
          </w:p>
        </w:tc>
        <w:tc>
          <w:tcPr>
            <w:tcW w:w="3246" w:type="dxa"/>
            <w:vAlign w:val="center"/>
          </w:tcPr>
          <w:p w14:paraId="2D41B83A" w14:textId="77777777" w:rsidR="00880B20" w:rsidRPr="00563E9B" w:rsidRDefault="000B4B72" w:rsidP="00E46C54">
            <w:pPr>
              <w:jc w:val="center"/>
              <w:rPr>
                <w:szCs w:val="22"/>
              </w:rPr>
            </w:pPr>
            <w:r>
              <w:rPr>
                <w:szCs w:val="22"/>
              </w:rPr>
              <w:t>8 </w:t>
            </w:r>
            <w:r w:rsidR="00880B20" w:rsidRPr="00563E9B">
              <w:rPr>
                <w:szCs w:val="22"/>
              </w:rPr>
              <w:t>%</w:t>
            </w:r>
          </w:p>
        </w:tc>
        <w:tc>
          <w:tcPr>
            <w:tcW w:w="2322" w:type="dxa"/>
            <w:vAlign w:val="center"/>
          </w:tcPr>
          <w:p w14:paraId="2D41B83B" w14:textId="77777777" w:rsidR="00880B20" w:rsidRPr="00563E9B" w:rsidRDefault="00880B20" w:rsidP="00E46C54">
            <w:pPr>
              <w:jc w:val="center"/>
              <w:rPr>
                <w:szCs w:val="22"/>
              </w:rPr>
            </w:pPr>
            <w:r w:rsidRPr="00563E9B">
              <w:rPr>
                <w:szCs w:val="22"/>
              </w:rPr>
              <w:t>5</w:t>
            </w:r>
            <w:r w:rsidR="00554203">
              <w:rPr>
                <w:szCs w:val="22"/>
              </w:rPr>
              <w:t>0 </w:t>
            </w:r>
            <w:r w:rsidRPr="00563E9B">
              <w:rPr>
                <w:szCs w:val="22"/>
              </w:rPr>
              <w:t>%</w:t>
            </w:r>
          </w:p>
        </w:tc>
      </w:tr>
      <w:tr w:rsidR="00880B20" w:rsidRPr="00563E9B" w14:paraId="2D41B840" w14:textId="77777777" w:rsidTr="00CB0815">
        <w:trPr>
          <w:cantSplit/>
          <w:jc w:val="center"/>
        </w:trPr>
        <w:tc>
          <w:tcPr>
            <w:tcW w:w="2451" w:type="dxa"/>
            <w:tcBorders>
              <w:bottom w:val="single" w:sz="4" w:space="0" w:color="auto"/>
            </w:tcBorders>
            <w:vAlign w:val="center"/>
          </w:tcPr>
          <w:p w14:paraId="2D41B83D" w14:textId="77777777" w:rsidR="00880B20" w:rsidRPr="00563E9B" w:rsidRDefault="00880B20" w:rsidP="00E46C54">
            <w:pPr>
              <w:jc w:val="right"/>
              <w:rPr>
                <w:szCs w:val="22"/>
              </w:rPr>
            </w:pPr>
            <w:r w:rsidRPr="00563E9B">
              <w:rPr>
                <w:szCs w:val="22"/>
              </w:rPr>
              <w:t>24.</w:t>
            </w:r>
            <w:r w:rsidR="00EA56E7">
              <w:rPr>
                <w:szCs w:val="22"/>
              </w:rPr>
              <w:t xml:space="preserve"> </w:t>
            </w:r>
            <w:r w:rsidRPr="00563E9B">
              <w:rPr>
                <w:szCs w:val="22"/>
              </w:rPr>
              <w:t>týždeň</w:t>
            </w:r>
          </w:p>
        </w:tc>
        <w:tc>
          <w:tcPr>
            <w:tcW w:w="3246" w:type="dxa"/>
            <w:tcBorders>
              <w:bottom w:val="single" w:sz="4" w:space="0" w:color="auto"/>
            </w:tcBorders>
            <w:vAlign w:val="center"/>
          </w:tcPr>
          <w:p w14:paraId="2D41B83E" w14:textId="77777777" w:rsidR="00880B20" w:rsidRPr="00563E9B" w:rsidRDefault="00880B20" w:rsidP="00E46C54">
            <w:pPr>
              <w:jc w:val="center"/>
              <w:rPr>
                <w:szCs w:val="22"/>
              </w:rPr>
            </w:pPr>
            <w:r w:rsidRPr="00563E9B">
              <w:rPr>
                <w:szCs w:val="22"/>
              </w:rPr>
              <w:t>1</w:t>
            </w:r>
            <w:r w:rsidR="000B4B72">
              <w:rPr>
                <w:szCs w:val="22"/>
              </w:rPr>
              <w:t>3 </w:t>
            </w:r>
            <w:r w:rsidRPr="00563E9B">
              <w:rPr>
                <w:szCs w:val="22"/>
              </w:rPr>
              <w:t>%</w:t>
            </w:r>
          </w:p>
        </w:tc>
        <w:tc>
          <w:tcPr>
            <w:tcW w:w="2322" w:type="dxa"/>
            <w:tcBorders>
              <w:bottom w:val="single" w:sz="4" w:space="0" w:color="auto"/>
            </w:tcBorders>
            <w:vAlign w:val="center"/>
          </w:tcPr>
          <w:p w14:paraId="2D41B83F" w14:textId="77777777" w:rsidR="00880B20" w:rsidRPr="00563E9B" w:rsidRDefault="00880B20" w:rsidP="00E46C54">
            <w:pPr>
              <w:jc w:val="center"/>
              <w:rPr>
                <w:szCs w:val="22"/>
              </w:rPr>
            </w:pPr>
            <w:r w:rsidRPr="00563E9B">
              <w:rPr>
                <w:szCs w:val="22"/>
              </w:rPr>
              <w:t>4</w:t>
            </w:r>
            <w:r w:rsidR="000B4B72">
              <w:rPr>
                <w:szCs w:val="22"/>
              </w:rPr>
              <w:t>9 </w:t>
            </w:r>
            <w:r w:rsidRPr="00563E9B">
              <w:rPr>
                <w:szCs w:val="22"/>
              </w:rPr>
              <w:t>%</w:t>
            </w:r>
          </w:p>
        </w:tc>
      </w:tr>
      <w:tr w:rsidR="00880B20" w:rsidRPr="00563E9B" w14:paraId="2D41B843" w14:textId="77777777" w:rsidTr="00CB0815">
        <w:trPr>
          <w:cantSplit/>
          <w:jc w:val="center"/>
        </w:trPr>
        <w:tc>
          <w:tcPr>
            <w:tcW w:w="8019" w:type="dxa"/>
            <w:gridSpan w:val="3"/>
            <w:tcBorders>
              <w:left w:val="nil"/>
              <w:bottom w:val="nil"/>
              <w:right w:val="nil"/>
            </w:tcBorders>
            <w:vAlign w:val="center"/>
          </w:tcPr>
          <w:p w14:paraId="2D41B841" w14:textId="77777777" w:rsidR="00880B20" w:rsidRPr="00563E9B" w:rsidRDefault="00880B20" w:rsidP="00E46C54">
            <w:pPr>
              <w:ind w:left="284" w:hanging="284"/>
              <w:rPr>
                <w:sz w:val="18"/>
                <w:szCs w:val="18"/>
              </w:rPr>
            </w:pPr>
            <w:r w:rsidRPr="00563E9B">
              <w:rPr>
                <w:sz w:val="18"/>
                <w:szCs w:val="18"/>
              </w:rPr>
              <w:t>*</w:t>
            </w:r>
            <w:r w:rsidRPr="00563E9B">
              <w:rPr>
                <w:szCs w:val="22"/>
              </w:rPr>
              <w:tab/>
            </w:r>
            <w:r w:rsidRPr="00563E9B">
              <w:rPr>
                <w:sz w:val="18"/>
                <w:szCs w:val="18"/>
              </w:rPr>
              <w:t>p ≤ 0,001 pre všetky porovnania</w:t>
            </w:r>
          </w:p>
          <w:p w14:paraId="2D41B842" w14:textId="77777777" w:rsidR="00880B20" w:rsidRPr="00563E9B" w:rsidRDefault="00880B20" w:rsidP="00E46C54">
            <w:pPr>
              <w:ind w:left="284" w:hanging="284"/>
              <w:rPr>
                <w:szCs w:val="22"/>
              </w:rPr>
            </w:pPr>
            <w:r w:rsidRPr="00563E9B">
              <w:rPr>
                <w:iCs/>
                <w:szCs w:val="22"/>
                <w:vertAlign w:val="superscript"/>
              </w:rPr>
              <w:t>a</w:t>
            </w:r>
            <w:r w:rsidRPr="00563E9B">
              <w:rPr>
                <w:szCs w:val="22"/>
              </w:rPr>
              <w:tab/>
            </w:r>
            <w:r w:rsidRPr="00563E9B">
              <w:rPr>
                <w:sz w:val="18"/>
                <w:szCs w:val="18"/>
              </w:rPr>
              <w:t>n vyjadruje randomizovaných pacientov; aktuálny počet hodnotiteľných pacientov sa môže pre každý výsledný ukazovateľ líšiť podľa časového bodu.</w:t>
            </w:r>
          </w:p>
        </w:tc>
      </w:tr>
    </w:tbl>
    <w:p w14:paraId="2D41B844" w14:textId="77777777" w:rsidR="00880B20" w:rsidRPr="00563E9B" w:rsidRDefault="00880B20" w:rsidP="00E46C54"/>
    <w:p w14:paraId="2D41B845" w14:textId="77777777" w:rsidR="00880B20" w:rsidRPr="00563E9B" w:rsidRDefault="00880B20" w:rsidP="00E46C54">
      <w:r w:rsidRPr="00563E9B">
        <w:rPr>
          <w:szCs w:val="22"/>
        </w:rPr>
        <w:t>V skupine pacientov zostávajúcich v štúdii a liečených Simponi bola časť pacientov s ASAS</w:t>
      </w:r>
      <w:r w:rsidR="007D36B3" w:rsidRPr="00563E9B">
        <w:rPr>
          <w:szCs w:val="22"/>
        </w:rPr>
        <w:t> </w:t>
      </w:r>
      <w:r w:rsidRPr="00563E9B">
        <w:rPr>
          <w:szCs w:val="22"/>
        </w:rPr>
        <w:t>20 a ASAS</w:t>
      </w:r>
      <w:r w:rsidR="007D36B3" w:rsidRPr="00563E9B">
        <w:rPr>
          <w:szCs w:val="22"/>
        </w:rPr>
        <w:t> </w:t>
      </w:r>
      <w:r w:rsidRPr="00563E9B">
        <w:rPr>
          <w:szCs w:val="22"/>
        </w:rPr>
        <w:t>40 odpoveďou od 24.</w:t>
      </w:r>
      <w:r w:rsidR="00EA56E7">
        <w:rPr>
          <w:szCs w:val="22"/>
        </w:rPr>
        <w:t xml:space="preserve"> </w:t>
      </w:r>
      <w:r w:rsidRPr="00563E9B">
        <w:rPr>
          <w:szCs w:val="22"/>
        </w:rPr>
        <w:t>týždňa až do 256.</w:t>
      </w:r>
      <w:r w:rsidR="00EA56E7">
        <w:rPr>
          <w:szCs w:val="22"/>
        </w:rPr>
        <w:t xml:space="preserve"> </w:t>
      </w:r>
      <w:r w:rsidRPr="00563E9B">
        <w:rPr>
          <w:szCs w:val="22"/>
        </w:rPr>
        <w:t>týždňa podobná</w:t>
      </w:r>
      <w:r w:rsidRPr="00563E9B">
        <w:t>.</w:t>
      </w:r>
    </w:p>
    <w:p w14:paraId="2D41B846" w14:textId="77777777" w:rsidR="00880B20" w:rsidRPr="00563E9B" w:rsidRDefault="00880B20" w:rsidP="00E46C54"/>
    <w:p w14:paraId="2D41B847" w14:textId="77777777" w:rsidR="00880B20" w:rsidRPr="00563E9B" w:rsidRDefault="00880B20" w:rsidP="00E46C54">
      <w:pPr>
        <w:rPr>
          <w:szCs w:val="22"/>
        </w:rPr>
      </w:pPr>
      <w:r w:rsidRPr="00563E9B">
        <w:rPr>
          <w:szCs w:val="22"/>
        </w:rPr>
        <w:t xml:space="preserve">Štatisticky signifikantné odpovede v BASDAI 50, 70 a 90 (p ≤ 0,017) </w:t>
      </w:r>
      <w:r w:rsidR="009049A5">
        <w:rPr>
          <w:szCs w:val="22"/>
        </w:rPr>
        <w:t>sa</w:t>
      </w:r>
      <w:r w:rsidRPr="00563E9B">
        <w:rPr>
          <w:szCs w:val="22"/>
        </w:rPr>
        <w:t xml:space="preserve"> tiež pozorova</w:t>
      </w:r>
      <w:r w:rsidR="009049A5">
        <w:rPr>
          <w:szCs w:val="22"/>
        </w:rPr>
        <w:t>li</w:t>
      </w:r>
      <w:r w:rsidRPr="00563E9B">
        <w:rPr>
          <w:szCs w:val="22"/>
        </w:rPr>
        <w:t xml:space="preserve"> v 14. a 24.</w:t>
      </w:r>
      <w:r w:rsidR="00EA56E7">
        <w:rPr>
          <w:szCs w:val="22"/>
        </w:rPr>
        <w:t xml:space="preserve"> </w:t>
      </w:r>
      <w:r w:rsidRPr="00563E9B">
        <w:rPr>
          <w:szCs w:val="22"/>
        </w:rPr>
        <w:t>týždni. Zlepšenie v kľúčových hodnotách aktivity choroby sa pozorovalo v prvom hodnotení (4.</w:t>
      </w:r>
      <w:r w:rsidR="00EA56E7">
        <w:rPr>
          <w:szCs w:val="22"/>
        </w:rPr>
        <w:t xml:space="preserve"> </w:t>
      </w:r>
      <w:r w:rsidRPr="00563E9B">
        <w:rPr>
          <w:szCs w:val="22"/>
        </w:rPr>
        <w:t>týždeň) po prvom podaní Simponi a pretrvávalo až do 24.</w:t>
      </w:r>
      <w:r w:rsidR="00EA56E7">
        <w:rPr>
          <w:szCs w:val="22"/>
        </w:rPr>
        <w:t xml:space="preserve"> </w:t>
      </w:r>
      <w:r w:rsidRPr="00563E9B">
        <w:rPr>
          <w:szCs w:val="22"/>
        </w:rPr>
        <w:t xml:space="preserve">týždňa. V skupine pacientov zostávajúcich v štúdii a liečených Simponi </w:t>
      </w:r>
      <w:r w:rsidR="009049A5">
        <w:rPr>
          <w:szCs w:val="22"/>
        </w:rPr>
        <w:t>sa</w:t>
      </w:r>
      <w:r w:rsidRPr="00563E9B">
        <w:rPr>
          <w:szCs w:val="22"/>
        </w:rPr>
        <w:t xml:space="preserve"> v BASDAI od 24.</w:t>
      </w:r>
      <w:r w:rsidR="00EA56E7">
        <w:rPr>
          <w:szCs w:val="22"/>
        </w:rPr>
        <w:t xml:space="preserve"> </w:t>
      </w:r>
      <w:r w:rsidRPr="00563E9B">
        <w:rPr>
          <w:szCs w:val="22"/>
        </w:rPr>
        <w:t>týždňa až do 256.</w:t>
      </w:r>
      <w:r w:rsidR="00EA56E7">
        <w:rPr>
          <w:szCs w:val="22"/>
        </w:rPr>
        <w:t xml:space="preserve"> </w:t>
      </w:r>
      <w:r w:rsidRPr="00563E9B">
        <w:rPr>
          <w:szCs w:val="22"/>
        </w:rPr>
        <w:t>týždňa pozorova</w:t>
      </w:r>
      <w:r w:rsidR="009049A5">
        <w:rPr>
          <w:szCs w:val="22"/>
        </w:rPr>
        <w:t>l</w:t>
      </w:r>
      <w:r w:rsidRPr="00563E9B">
        <w:rPr>
          <w:szCs w:val="22"/>
        </w:rPr>
        <w:t xml:space="preserve"> podobný pomer zmeny oproti východiskovej hodnote. Konzistentná účinnosť sa pozorovala bez ohľadu na použitie DMARD (MTX, sulfasalazín a/alebo hydroxychlorochin), </w:t>
      </w:r>
      <w:r w:rsidRPr="00563E9B">
        <w:t xml:space="preserve">stav antigénu </w:t>
      </w:r>
      <w:r w:rsidRPr="00563E9B">
        <w:rPr>
          <w:szCs w:val="22"/>
        </w:rPr>
        <w:t>HLA</w:t>
      </w:r>
      <w:r w:rsidRPr="00563E9B">
        <w:rPr>
          <w:szCs w:val="22"/>
        </w:rPr>
        <w:noBreakHyphen/>
        <w:t>B27 alebo východiskové hodnoty CRP, ako bolo zhrnuté v </w:t>
      </w:r>
      <w:r w:rsidR="00ED7AE0" w:rsidRPr="00563E9B">
        <w:rPr>
          <w:szCs w:val="22"/>
        </w:rPr>
        <w:t>ASAS </w:t>
      </w:r>
      <w:r w:rsidRPr="00563E9B">
        <w:rPr>
          <w:szCs w:val="22"/>
        </w:rPr>
        <w:t>20 odpovediach v 14.</w:t>
      </w:r>
      <w:r w:rsidR="00EA56E7">
        <w:rPr>
          <w:szCs w:val="22"/>
        </w:rPr>
        <w:t xml:space="preserve"> </w:t>
      </w:r>
      <w:r w:rsidRPr="00563E9B">
        <w:rPr>
          <w:szCs w:val="22"/>
        </w:rPr>
        <w:t>týždni.</w:t>
      </w:r>
    </w:p>
    <w:p w14:paraId="2D41B848" w14:textId="77777777" w:rsidR="00880B20" w:rsidRPr="00563E9B" w:rsidRDefault="00880B20" w:rsidP="00E46C54"/>
    <w:p w14:paraId="2D41B849" w14:textId="77777777" w:rsidR="00880B20" w:rsidRPr="00563E9B" w:rsidRDefault="00880B20" w:rsidP="00E46C54">
      <w:pPr>
        <w:rPr>
          <w:szCs w:val="22"/>
        </w:rPr>
      </w:pPr>
      <w:r w:rsidRPr="00563E9B">
        <w:rPr>
          <w:szCs w:val="22"/>
        </w:rPr>
        <w:t xml:space="preserve">Liečba Simponi vyústila do signifikantného zlepšenia </w:t>
      </w:r>
      <w:r w:rsidR="00DD3EF6">
        <w:rPr>
          <w:szCs w:val="22"/>
        </w:rPr>
        <w:t>telesn</w:t>
      </w:r>
      <w:r w:rsidRPr="00563E9B">
        <w:rPr>
          <w:szCs w:val="22"/>
        </w:rPr>
        <w:t>ej funkcie ako bolo posúdené v BASFI zmenami v 14. a 24.</w:t>
      </w:r>
      <w:r w:rsidR="00EA56E7">
        <w:rPr>
          <w:szCs w:val="22"/>
        </w:rPr>
        <w:t xml:space="preserve"> </w:t>
      </w:r>
      <w:r w:rsidRPr="00563E9B">
        <w:rPr>
          <w:szCs w:val="22"/>
        </w:rPr>
        <w:t xml:space="preserve">týždni oproti východiskovej hodnote. Kvalita života spojená so zdravím hodnotená podľa </w:t>
      </w:r>
      <w:r w:rsidR="00C85FA1" w:rsidRPr="00563E9B">
        <w:rPr>
          <w:szCs w:val="22"/>
        </w:rPr>
        <w:t>skóre</w:t>
      </w:r>
      <w:r w:rsidRPr="00563E9B">
        <w:rPr>
          <w:szCs w:val="22"/>
        </w:rPr>
        <w:t xml:space="preserve"> fyzických komponentov SF</w:t>
      </w:r>
      <w:r w:rsidRPr="00563E9B">
        <w:rPr>
          <w:szCs w:val="22"/>
        </w:rPr>
        <w:noBreakHyphen/>
        <w:t>36 sa tiež signifikantne zlepšila v 14. a 24.</w:t>
      </w:r>
      <w:r w:rsidR="00EA56E7">
        <w:rPr>
          <w:szCs w:val="22"/>
        </w:rPr>
        <w:t xml:space="preserve"> </w:t>
      </w:r>
      <w:r w:rsidRPr="00563E9B">
        <w:rPr>
          <w:szCs w:val="22"/>
        </w:rPr>
        <w:t xml:space="preserve">týždni. V skupine pacientov zostávajúcich v štúdii a liečených Simponi boli zlepšenia </w:t>
      </w:r>
      <w:r w:rsidR="00DD3EF6">
        <w:rPr>
          <w:szCs w:val="22"/>
        </w:rPr>
        <w:t>telesnej</w:t>
      </w:r>
      <w:r w:rsidRPr="00563E9B">
        <w:rPr>
          <w:szCs w:val="22"/>
        </w:rPr>
        <w:t xml:space="preserve"> funkcie a kvality života spojenej so zdravím od 24.</w:t>
      </w:r>
      <w:r w:rsidR="00EA56E7">
        <w:rPr>
          <w:szCs w:val="22"/>
        </w:rPr>
        <w:t xml:space="preserve"> </w:t>
      </w:r>
      <w:r w:rsidRPr="00563E9B">
        <w:rPr>
          <w:szCs w:val="22"/>
        </w:rPr>
        <w:t>týždňa až do 256.</w:t>
      </w:r>
      <w:r w:rsidR="00EA56E7">
        <w:rPr>
          <w:szCs w:val="22"/>
        </w:rPr>
        <w:t xml:space="preserve"> </w:t>
      </w:r>
      <w:r w:rsidRPr="00563E9B">
        <w:rPr>
          <w:szCs w:val="22"/>
        </w:rPr>
        <w:t>týždňa podobné.</w:t>
      </w:r>
    </w:p>
    <w:p w14:paraId="2D41B84A" w14:textId="77777777" w:rsidR="00FE706B" w:rsidRPr="00563E9B" w:rsidRDefault="00FE706B" w:rsidP="00E46C54">
      <w:pPr>
        <w:rPr>
          <w:szCs w:val="22"/>
          <w:u w:val="single"/>
        </w:rPr>
      </w:pPr>
    </w:p>
    <w:p w14:paraId="2D41B84B" w14:textId="77777777" w:rsidR="00FE706B" w:rsidRPr="00EC5CF3" w:rsidRDefault="00FE706B" w:rsidP="00E46C54">
      <w:pPr>
        <w:keepNext/>
        <w:keepLines/>
        <w:rPr>
          <w:i/>
          <w:szCs w:val="22"/>
        </w:rPr>
      </w:pPr>
      <w:r w:rsidRPr="00EC5CF3">
        <w:rPr>
          <w:i/>
          <w:szCs w:val="22"/>
        </w:rPr>
        <w:t>Axiálna spondyloartritída bez rádiografického dôkazu</w:t>
      </w:r>
    </w:p>
    <w:p w14:paraId="55D80715" w14:textId="77777777" w:rsidR="00D556D8" w:rsidRDefault="00D556D8" w:rsidP="009776A5">
      <w:pPr>
        <w:keepNext/>
        <w:rPr>
          <w:szCs w:val="22"/>
        </w:rPr>
      </w:pPr>
    </w:p>
    <w:p w14:paraId="342DBC3C" w14:textId="52E8AF09" w:rsidR="00D556D8" w:rsidRDefault="00D556D8" w:rsidP="009776A5">
      <w:pPr>
        <w:keepNext/>
        <w:rPr>
          <w:szCs w:val="22"/>
        </w:rPr>
      </w:pPr>
      <w:r>
        <w:rPr>
          <w:szCs w:val="22"/>
        </w:rPr>
        <w:t>GO-AHEAD</w:t>
      </w:r>
    </w:p>
    <w:p w14:paraId="2CAAD8CE" w14:textId="77777777" w:rsidR="00D556D8" w:rsidRDefault="00D556D8" w:rsidP="009776A5">
      <w:pPr>
        <w:keepNext/>
        <w:rPr>
          <w:szCs w:val="22"/>
        </w:rPr>
      </w:pPr>
    </w:p>
    <w:p w14:paraId="2D41B84C" w14:textId="599B0F67" w:rsidR="00FE706B" w:rsidRPr="00563E9B" w:rsidRDefault="00FE706B" w:rsidP="00E46C54">
      <w:pPr>
        <w:rPr>
          <w:szCs w:val="22"/>
        </w:rPr>
      </w:pPr>
      <w:r w:rsidRPr="00563E9B">
        <w:rPr>
          <w:szCs w:val="22"/>
        </w:rPr>
        <w:t>Bezpečnosť a účinnosť Simponi sa hodnotili v multicentrickej, randomizovanej, dvojito zaslepenej, placebom kontrolovanej štúdii (GO</w:t>
      </w:r>
      <w:r w:rsidRPr="00563E9B">
        <w:rPr>
          <w:szCs w:val="22"/>
        </w:rPr>
        <w:noBreakHyphen/>
        <w:t>AHEAD) u 19</w:t>
      </w:r>
      <w:r w:rsidR="000B4B72">
        <w:rPr>
          <w:szCs w:val="22"/>
        </w:rPr>
        <w:t>7 </w:t>
      </w:r>
      <w:r w:rsidRPr="00563E9B">
        <w:rPr>
          <w:szCs w:val="22"/>
        </w:rPr>
        <w:t>dospelých pacientov so</w:t>
      </w:r>
      <w:r w:rsidR="009049A5">
        <w:rPr>
          <w:szCs w:val="22"/>
        </w:rPr>
        <w:t xml:space="preserve"> </w:t>
      </w:r>
      <w:r w:rsidRPr="00563E9B">
        <w:rPr>
          <w:szCs w:val="22"/>
        </w:rPr>
        <w:t>závažnou aktívnou nr</w:t>
      </w:r>
      <w:r w:rsidRPr="00563E9B">
        <w:rPr>
          <w:szCs w:val="22"/>
        </w:rPr>
        <w:noBreakHyphen/>
        <w:t>axiálnou SpA (definovaní ako tí pacienti, ktorí spĺňajú kritériá klasifikácie axiálnej spondyloartritídy podľa ASAS, ale nespĺňajú upravené kritériá New York pre AS). Pacienti zaradení do tejto štúdie mali aktívne ochorenie (definované ako BASDAI ≥ 4 a celková bolesť chrbta ≥ 4 na vizuálnej analógovej stupnici (VAS), každé na stupnici 0</w:t>
      </w:r>
      <w:r w:rsidRPr="00563E9B">
        <w:rPr>
          <w:szCs w:val="22"/>
        </w:rPr>
        <w:noBreakHyphen/>
        <w:t>1</w:t>
      </w:r>
      <w:r w:rsidR="00554203">
        <w:rPr>
          <w:szCs w:val="22"/>
        </w:rPr>
        <w:t>0 </w:t>
      </w:r>
      <w:r w:rsidRPr="00563E9B">
        <w:rPr>
          <w:szCs w:val="22"/>
        </w:rPr>
        <w:t>cm) napriek prebiehajúcej alebo predchádzajúcej liečbe NSAID a ktorí sa v minulosti neliečili žiadnymi biologickými liečivami vrátane anti-TNF liečby. Pacienti boli náhodne priradení na placebo alebo Simponi podávané v dávke 5</w:t>
      </w:r>
      <w:r w:rsidR="00554203">
        <w:rPr>
          <w:szCs w:val="22"/>
        </w:rPr>
        <w:t>0 </w:t>
      </w:r>
      <w:r w:rsidRPr="00563E9B">
        <w:rPr>
          <w:szCs w:val="22"/>
        </w:rPr>
        <w:t xml:space="preserve">mg subkutánne každé </w:t>
      </w:r>
      <w:r w:rsidR="000B4B72">
        <w:rPr>
          <w:szCs w:val="22"/>
        </w:rPr>
        <w:t>4 </w:t>
      </w:r>
      <w:r w:rsidRPr="00563E9B">
        <w:rPr>
          <w:szCs w:val="22"/>
        </w:rPr>
        <w:t>týždne. V 16. týždni pacienti vstúpili do otvoreného obdobia, v ktorom všetci pacienti dostávali Simponi v dávke 5</w:t>
      </w:r>
      <w:r w:rsidR="00554203">
        <w:rPr>
          <w:szCs w:val="22"/>
        </w:rPr>
        <w:t>0 </w:t>
      </w:r>
      <w:r w:rsidRPr="00563E9B">
        <w:rPr>
          <w:szCs w:val="22"/>
        </w:rPr>
        <w:t xml:space="preserve">mg podávaných subkutánne každé </w:t>
      </w:r>
      <w:r w:rsidR="000B4B72">
        <w:rPr>
          <w:szCs w:val="22"/>
        </w:rPr>
        <w:t>4 </w:t>
      </w:r>
      <w:r w:rsidRPr="00563E9B">
        <w:rPr>
          <w:szCs w:val="22"/>
        </w:rPr>
        <w:t>týždne počas 4</w:t>
      </w:r>
      <w:r w:rsidR="000B4B72">
        <w:rPr>
          <w:szCs w:val="22"/>
        </w:rPr>
        <w:t>8 </w:t>
      </w:r>
      <w:r w:rsidRPr="00563E9B">
        <w:rPr>
          <w:szCs w:val="22"/>
        </w:rPr>
        <w:t>týždňov</w:t>
      </w:r>
      <w:r w:rsidR="003E6C05">
        <w:rPr>
          <w:szCs w:val="22"/>
        </w:rPr>
        <w:t xml:space="preserve"> s hodnoteniami účinnosti vykonanými v 52. týždni a následnými hodnoteniami bezpečnosti v</w:t>
      </w:r>
      <w:r w:rsidR="00C05DF8">
        <w:rPr>
          <w:szCs w:val="22"/>
        </w:rPr>
        <w:t> </w:t>
      </w:r>
      <w:r w:rsidR="003E6C05">
        <w:rPr>
          <w:szCs w:val="22"/>
        </w:rPr>
        <w:t>60. týždni</w:t>
      </w:r>
      <w:r w:rsidR="003E6C05" w:rsidRPr="006112F2">
        <w:rPr>
          <w:szCs w:val="22"/>
        </w:rPr>
        <w:t xml:space="preserve">. </w:t>
      </w:r>
      <w:r w:rsidR="003E6C05">
        <w:rPr>
          <w:szCs w:val="22"/>
        </w:rPr>
        <w:t>Približne 9</w:t>
      </w:r>
      <w:r w:rsidR="000B4B72">
        <w:rPr>
          <w:szCs w:val="22"/>
        </w:rPr>
        <w:t>3 </w:t>
      </w:r>
      <w:r w:rsidR="003E6C05">
        <w:rPr>
          <w:szCs w:val="22"/>
        </w:rPr>
        <w:t>% pacientov, ktorí dostávali Simpo</w:t>
      </w:r>
      <w:r w:rsidR="00F97898">
        <w:rPr>
          <w:szCs w:val="22"/>
        </w:rPr>
        <w:t>ni na začiatku otvoreného predĺž</w:t>
      </w:r>
      <w:r w:rsidR="003E6C05">
        <w:rPr>
          <w:szCs w:val="22"/>
        </w:rPr>
        <w:t>enia (16. týždeň), pokračovalo v liečbe do konca štúdie (52. týždeň)</w:t>
      </w:r>
      <w:r w:rsidRPr="00563E9B">
        <w:rPr>
          <w:szCs w:val="22"/>
        </w:rPr>
        <w:t>. Analýzy sa vykonali v populácii všetkých liečených pacientov (All treated, AT, N = 197) a aj v populácii s objektívnymi prejavmi zápalu (Objective Signs of Inflammation, OSI, N = 158, definovanej na základe zvýšenej hladiny CRP a/alebo dôkazu sakroileitídy na MR na začiatku). V 16.</w:t>
      </w:r>
      <w:r w:rsidR="00EA56E7">
        <w:rPr>
          <w:szCs w:val="22"/>
        </w:rPr>
        <w:t xml:space="preserve"> </w:t>
      </w:r>
      <w:r w:rsidRPr="00563E9B">
        <w:rPr>
          <w:szCs w:val="22"/>
        </w:rPr>
        <w:t>týždni sa získali a analyzovali placebom kontrolované údaje o účinnosti. Primárnym koncovým ukazovateľom bol podiel pacientov, ktorí dosiahli ASAS 20 odpoveď v 16. týždni. Kľúčové výsledky sú uvedené v tabuľke 6 a uvedené nižšie.</w:t>
      </w:r>
    </w:p>
    <w:p w14:paraId="2D41B84D" w14:textId="77777777" w:rsidR="00FE706B" w:rsidRPr="00563E9B" w:rsidRDefault="00FE706B" w:rsidP="00E46C54">
      <w:pPr>
        <w:rPr>
          <w:szCs w:val="22"/>
          <w:u w:val="single"/>
        </w:rPr>
      </w:pPr>
    </w:p>
    <w:p w14:paraId="2D41B84E" w14:textId="77777777" w:rsidR="00FE706B" w:rsidRPr="00563E9B" w:rsidRDefault="00FE706B" w:rsidP="00E46C54">
      <w:pPr>
        <w:keepNext/>
        <w:autoSpaceDE w:val="0"/>
        <w:autoSpaceDN w:val="0"/>
        <w:adjustRightInd w:val="0"/>
        <w:jc w:val="center"/>
        <w:rPr>
          <w:b/>
          <w:szCs w:val="22"/>
        </w:rPr>
      </w:pPr>
      <w:r w:rsidRPr="00563E9B">
        <w:rPr>
          <w:b/>
          <w:szCs w:val="22"/>
        </w:rPr>
        <w:t>Tabuľka</w:t>
      </w:r>
      <w:r w:rsidR="00C24B82">
        <w:rPr>
          <w:b/>
          <w:szCs w:val="22"/>
        </w:rPr>
        <w:t xml:space="preserve"> </w:t>
      </w:r>
      <w:r w:rsidRPr="00563E9B">
        <w:rPr>
          <w:b/>
          <w:szCs w:val="22"/>
        </w:rPr>
        <w:t>6</w:t>
      </w:r>
    </w:p>
    <w:p w14:paraId="2D41B84F" w14:textId="77777777" w:rsidR="00FE706B" w:rsidRPr="00563E9B" w:rsidRDefault="00FE706B" w:rsidP="00E46C54">
      <w:pPr>
        <w:keepNext/>
        <w:autoSpaceDE w:val="0"/>
        <w:autoSpaceDN w:val="0"/>
        <w:adjustRightInd w:val="0"/>
        <w:jc w:val="center"/>
        <w:rPr>
          <w:szCs w:val="22"/>
        </w:rPr>
      </w:pPr>
      <w:r w:rsidRPr="00563E9B">
        <w:rPr>
          <w:b/>
          <w:szCs w:val="22"/>
        </w:rPr>
        <w:t>Kľúčové výsledky účinnosti z GO-AHEAD v 16. týždni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FE706B" w:rsidRPr="00563E9B" w14:paraId="2D41B851" w14:textId="77777777" w:rsidTr="00264CB5">
        <w:trPr>
          <w:cantSplit/>
          <w:jc w:val="center"/>
        </w:trPr>
        <w:tc>
          <w:tcPr>
            <w:tcW w:w="9107" w:type="dxa"/>
            <w:gridSpan w:val="5"/>
          </w:tcPr>
          <w:p w14:paraId="2D41B850" w14:textId="77777777" w:rsidR="00FE706B" w:rsidRPr="00563E9B" w:rsidRDefault="00FE706B" w:rsidP="00E46C54">
            <w:pPr>
              <w:keepNext/>
              <w:autoSpaceDE w:val="0"/>
              <w:autoSpaceDN w:val="0"/>
              <w:adjustRightInd w:val="0"/>
              <w:jc w:val="center"/>
              <w:rPr>
                <w:b/>
                <w:szCs w:val="22"/>
              </w:rPr>
            </w:pPr>
            <w:r w:rsidRPr="00563E9B">
              <w:rPr>
                <w:b/>
                <w:szCs w:val="22"/>
              </w:rPr>
              <w:t>Zlepšenia v prejavoch a príznakoch</w:t>
            </w:r>
          </w:p>
        </w:tc>
      </w:tr>
      <w:tr w:rsidR="00FE706B" w:rsidRPr="00563E9B" w14:paraId="2D41B855" w14:textId="77777777" w:rsidTr="00264CB5">
        <w:trPr>
          <w:cantSplit/>
          <w:jc w:val="center"/>
        </w:trPr>
        <w:tc>
          <w:tcPr>
            <w:tcW w:w="2491" w:type="dxa"/>
            <w:vMerge w:val="restart"/>
          </w:tcPr>
          <w:p w14:paraId="2D41B852" w14:textId="77777777" w:rsidR="00FE706B" w:rsidRPr="00563E9B" w:rsidRDefault="00FE706B" w:rsidP="00E46C54">
            <w:pPr>
              <w:keepNext/>
              <w:autoSpaceDE w:val="0"/>
              <w:autoSpaceDN w:val="0"/>
              <w:adjustRightInd w:val="0"/>
              <w:jc w:val="center"/>
              <w:rPr>
                <w:szCs w:val="22"/>
              </w:rPr>
            </w:pPr>
          </w:p>
        </w:tc>
        <w:tc>
          <w:tcPr>
            <w:tcW w:w="3286" w:type="dxa"/>
            <w:gridSpan w:val="2"/>
            <w:vAlign w:val="bottom"/>
          </w:tcPr>
          <w:p w14:paraId="2D41B853" w14:textId="77777777" w:rsidR="00FE706B" w:rsidRPr="00563E9B" w:rsidRDefault="00FE706B" w:rsidP="00E46C54">
            <w:pPr>
              <w:keepNext/>
              <w:autoSpaceDE w:val="0"/>
              <w:autoSpaceDN w:val="0"/>
              <w:adjustRightInd w:val="0"/>
              <w:jc w:val="center"/>
              <w:rPr>
                <w:szCs w:val="22"/>
              </w:rPr>
            </w:pPr>
            <w:r w:rsidRPr="00563E9B">
              <w:rPr>
                <w:szCs w:val="22"/>
              </w:rPr>
              <w:t>Populácia všetkých liečených pacientov (AT)</w:t>
            </w:r>
          </w:p>
        </w:tc>
        <w:tc>
          <w:tcPr>
            <w:tcW w:w="3330" w:type="dxa"/>
            <w:gridSpan w:val="2"/>
            <w:vAlign w:val="bottom"/>
          </w:tcPr>
          <w:p w14:paraId="2D41B854" w14:textId="77777777" w:rsidR="00FE706B" w:rsidRPr="00563E9B" w:rsidRDefault="00FE706B" w:rsidP="00E46C54">
            <w:pPr>
              <w:keepNext/>
              <w:autoSpaceDE w:val="0"/>
              <w:autoSpaceDN w:val="0"/>
              <w:adjustRightInd w:val="0"/>
              <w:jc w:val="center"/>
              <w:rPr>
                <w:szCs w:val="22"/>
              </w:rPr>
            </w:pPr>
            <w:r w:rsidRPr="00563E9B">
              <w:rPr>
                <w:szCs w:val="22"/>
              </w:rPr>
              <w:t>Populácia s objektívnymi prejavmi zápalu (OSI)</w:t>
            </w:r>
          </w:p>
        </w:tc>
      </w:tr>
      <w:tr w:rsidR="00FE706B" w:rsidRPr="00563E9B" w14:paraId="2D41B85B" w14:textId="77777777" w:rsidTr="00264CB5">
        <w:trPr>
          <w:cantSplit/>
          <w:jc w:val="center"/>
        </w:trPr>
        <w:tc>
          <w:tcPr>
            <w:tcW w:w="2491" w:type="dxa"/>
            <w:vMerge/>
          </w:tcPr>
          <w:p w14:paraId="2D41B856" w14:textId="77777777" w:rsidR="00FE706B" w:rsidRPr="00563E9B" w:rsidRDefault="00FE706B" w:rsidP="00E46C54">
            <w:pPr>
              <w:keepNext/>
              <w:autoSpaceDE w:val="0"/>
              <w:autoSpaceDN w:val="0"/>
              <w:adjustRightInd w:val="0"/>
              <w:jc w:val="center"/>
              <w:rPr>
                <w:szCs w:val="22"/>
              </w:rPr>
            </w:pPr>
          </w:p>
        </w:tc>
        <w:tc>
          <w:tcPr>
            <w:tcW w:w="1576" w:type="dxa"/>
          </w:tcPr>
          <w:p w14:paraId="2D41B857" w14:textId="77777777" w:rsidR="00FE706B" w:rsidRPr="00563E9B" w:rsidRDefault="00FE706B" w:rsidP="00E46C54">
            <w:pPr>
              <w:keepNext/>
              <w:autoSpaceDE w:val="0"/>
              <w:autoSpaceDN w:val="0"/>
              <w:adjustRightInd w:val="0"/>
              <w:jc w:val="center"/>
              <w:rPr>
                <w:szCs w:val="22"/>
              </w:rPr>
            </w:pPr>
            <w:r w:rsidRPr="00563E9B">
              <w:rPr>
                <w:szCs w:val="22"/>
              </w:rPr>
              <w:t>Placebo</w:t>
            </w:r>
          </w:p>
        </w:tc>
        <w:tc>
          <w:tcPr>
            <w:tcW w:w="1710" w:type="dxa"/>
          </w:tcPr>
          <w:p w14:paraId="2D41B858" w14:textId="77777777" w:rsidR="00FE706B" w:rsidRPr="00563E9B" w:rsidRDefault="00FE706B" w:rsidP="00E46C54">
            <w:pPr>
              <w:keepNext/>
              <w:autoSpaceDE w:val="0"/>
              <w:autoSpaceDN w:val="0"/>
              <w:adjustRightInd w:val="0"/>
              <w:jc w:val="center"/>
              <w:rPr>
                <w:szCs w:val="22"/>
              </w:rPr>
            </w:pPr>
            <w:r w:rsidRPr="00563E9B">
              <w:rPr>
                <w:szCs w:val="22"/>
              </w:rPr>
              <w:t>Simponi 5</w:t>
            </w:r>
            <w:r w:rsidR="00554203">
              <w:rPr>
                <w:szCs w:val="22"/>
              </w:rPr>
              <w:t>0 </w:t>
            </w:r>
            <w:r w:rsidRPr="00563E9B">
              <w:rPr>
                <w:szCs w:val="22"/>
              </w:rPr>
              <w:t>mg</w:t>
            </w:r>
          </w:p>
        </w:tc>
        <w:tc>
          <w:tcPr>
            <w:tcW w:w="1530" w:type="dxa"/>
          </w:tcPr>
          <w:p w14:paraId="2D41B859" w14:textId="77777777" w:rsidR="00FE706B" w:rsidRPr="00563E9B" w:rsidRDefault="00FE706B" w:rsidP="00E46C54">
            <w:pPr>
              <w:keepNext/>
              <w:autoSpaceDE w:val="0"/>
              <w:autoSpaceDN w:val="0"/>
              <w:adjustRightInd w:val="0"/>
              <w:jc w:val="center"/>
              <w:rPr>
                <w:szCs w:val="22"/>
              </w:rPr>
            </w:pPr>
            <w:r w:rsidRPr="00563E9B">
              <w:rPr>
                <w:szCs w:val="22"/>
              </w:rPr>
              <w:t>Placebo</w:t>
            </w:r>
          </w:p>
        </w:tc>
        <w:tc>
          <w:tcPr>
            <w:tcW w:w="1800" w:type="dxa"/>
          </w:tcPr>
          <w:p w14:paraId="2D41B85A" w14:textId="77777777" w:rsidR="00FE706B" w:rsidRPr="00563E9B" w:rsidRDefault="00FE706B" w:rsidP="00E46C54">
            <w:pPr>
              <w:keepNext/>
              <w:autoSpaceDE w:val="0"/>
              <w:autoSpaceDN w:val="0"/>
              <w:adjustRightInd w:val="0"/>
              <w:jc w:val="center"/>
              <w:rPr>
                <w:szCs w:val="22"/>
                <w:vertAlign w:val="superscript"/>
              </w:rPr>
            </w:pPr>
            <w:r w:rsidRPr="00563E9B">
              <w:rPr>
                <w:szCs w:val="22"/>
              </w:rPr>
              <w:t>Simponi 5</w:t>
            </w:r>
            <w:r w:rsidR="00554203">
              <w:rPr>
                <w:szCs w:val="22"/>
              </w:rPr>
              <w:t>0 </w:t>
            </w:r>
            <w:r w:rsidRPr="00563E9B">
              <w:rPr>
                <w:szCs w:val="22"/>
              </w:rPr>
              <w:t>mg</w:t>
            </w:r>
          </w:p>
        </w:tc>
      </w:tr>
      <w:tr w:rsidR="00FE706B" w:rsidRPr="00563E9B" w14:paraId="2D41B861" w14:textId="77777777" w:rsidTr="00264CB5">
        <w:trPr>
          <w:cantSplit/>
          <w:jc w:val="center"/>
        </w:trPr>
        <w:tc>
          <w:tcPr>
            <w:tcW w:w="2491" w:type="dxa"/>
            <w:vAlign w:val="center"/>
          </w:tcPr>
          <w:p w14:paraId="2D41B85C" w14:textId="77777777" w:rsidR="00FE706B" w:rsidRPr="00563E9B" w:rsidRDefault="00FE706B" w:rsidP="00E46C54">
            <w:pPr>
              <w:keepNext/>
              <w:autoSpaceDE w:val="0"/>
              <w:autoSpaceDN w:val="0"/>
              <w:adjustRightInd w:val="0"/>
              <w:jc w:val="right"/>
              <w:rPr>
                <w:szCs w:val="22"/>
                <w:vertAlign w:val="superscript"/>
              </w:rPr>
            </w:pPr>
            <w:r w:rsidRPr="00563E9B">
              <w:rPr>
                <w:szCs w:val="22"/>
              </w:rPr>
              <w:t>n</w:t>
            </w:r>
            <w:r w:rsidRPr="00563E9B">
              <w:rPr>
                <w:szCs w:val="22"/>
                <w:vertAlign w:val="superscript"/>
              </w:rPr>
              <w:t>a</w:t>
            </w:r>
          </w:p>
        </w:tc>
        <w:tc>
          <w:tcPr>
            <w:tcW w:w="1576" w:type="dxa"/>
            <w:vAlign w:val="center"/>
          </w:tcPr>
          <w:p w14:paraId="2D41B85D" w14:textId="77777777" w:rsidR="00FE706B" w:rsidRPr="00563E9B" w:rsidRDefault="00FE706B" w:rsidP="00E46C54">
            <w:pPr>
              <w:keepNext/>
              <w:autoSpaceDE w:val="0"/>
              <w:autoSpaceDN w:val="0"/>
              <w:adjustRightInd w:val="0"/>
              <w:jc w:val="center"/>
              <w:rPr>
                <w:szCs w:val="22"/>
              </w:rPr>
            </w:pPr>
            <w:r w:rsidRPr="00563E9B">
              <w:rPr>
                <w:szCs w:val="22"/>
              </w:rPr>
              <w:t>100</w:t>
            </w:r>
          </w:p>
        </w:tc>
        <w:tc>
          <w:tcPr>
            <w:tcW w:w="1710" w:type="dxa"/>
            <w:vAlign w:val="center"/>
          </w:tcPr>
          <w:p w14:paraId="2D41B85E" w14:textId="77777777" w:rsidR="00FE706B" w:rsidRPr="00563E9B" w:rsidRDefault="00FE706B" w:rsidP="00E46C54">
            <w:pPr>
              <w:keepNext/>
              <w:autoSpaceDE w:val="0"/>
              <w:autoSpaceDN w:val="0"/>
              <w:adjustRightInd w:val="0"/>
              <w:jc w:val="center"/>
              <w:rPr>
                <w:szCs w:val="22"/>
              </w:rPr>
            </w:pPr>
            <w:r w:rsidRPr="00563E9B">
              <w:rPr>
                <w:szCs w:val="22"/>
              </w:rPr>
              <w:t>97</w:t>
            </w:r>
          </w:p>
        </w:tc>
        <w:tc>
          <w:tcPr>
            <w:tcW w:w="1530" w:type="dxa"/>
            <w:vAlign w:val="center"/>
          </w:tcPr>
          <w:p w14:paraId="2D41B85F" w14:textId="77777777" w:rsidR="00FE706B" w:rsidRPr="00563E9B" w:rsidRDefault="00FE706B" w:rsidP="00E46C54">
            <w:pPr>
              <w:keepNext/>
              <w:autoSpaceDE w:val="0"/>
              <w:autoSpaceDN w:val="0"/>
              <w:adjustRightInd w:val="0"/>
              <w:jc w:val="center"/>
              <w:rPr>
                <w:szCs w:val="22"/>
              </w:rPr>
            </w:pPr>
            <w:r w:rsidRPr="00563E9B">
              <w:rPr>
                <w:szCs w:val="22"/>
              </w:rPr>
              <w:t>80</w:t>
            </w:r>
          </w:p>
        </w:tc>
        <w:tc>
          <w:tcPr>
            <w:tcW w:w="1800" w:type="dxa"/>
            <w:vAlign w:val="center"/>
          </w:tcPr>
          <w:p w14:paraId="2D41B860" w14:textId="77777777" w:rsidR="00FE706B" w:rsidRPr="00563E9B" w:rsidRDefault="00FE706B" w:rsidP="00E46C54">
            <w:pPr>
              <w:keepNext/>
              <w:autoSpaceDE w:val="0"/>
              <w:autoSpaceDN w:val="0"/>
              <w:adjustRightInd w:val="0"/>
              <w:jc w:val="center"/>
              <w:rPr>
                <w:szCs w:val="22"/>
              </w:rPr>
            </w:pPr>
            <w:r w:rsidRPr="00563E9B">
              <w:rPr>
                <w:szCs w:val="22"/>
              </w:rPr>
              <w:t>78</w:t>
            </w:r>
          </w:p>
        </w:tc>
      </w:tr>
      <w:tr w:rsidR="00FE706B" w:rsidRPr="00563E9B" w14:paraId="2D41B863" w14:textId="77777777" w:rsidTr="00264CB5">
        <w:trPr>
          <w:cantSplit/>
          <w:jc w:val="center"/>
        </w:trPr>
        <w:tc>
          <w:tcPr>
            <w:tcW w:w="9107" w:type="dxa"/>
            <w:gridSpan w:val="5"/>
            <w:vAlign w:val="center"/>
          </w:tcPr>
          <w:p w14:paraId="2D41B862" w14:textId="77777777" w:rsidR="00FE706B" w:rsidRPr="00563E9B" w:rsidRDefault="00FE706B" w:rsidP="00E46C54">
            <w:pPr>
              <w:keepNext/>
              <w:autoSpaceDE w:val="0"/>
              <w:autoSpaceDN w:val="0"/>
              <w:adjustRightInd w:val="0"/>
              <w:rPr>
                <w:b/>
                <w:szCs w:val="22"/>
              </w:rPr>
            </w:pPr>
            <w:r w:rsidRPr="00563E9B">
              <w:rPr>
                <w:b/>
                <w:szCs w:val="22"/>
              </w:rPr>
              <w:t>Respondenti, % pacientov</w:t>
            </w:r>
          </w:p>
        </w:tc>
      </w:tr>
      <w:tr w:rsidR="00FE706B" w:rsidRPr="00563E9B" w14:paraId="2D41B869" w14:textId="77777777" w:rsidTr="00264CB5">
        <w:trPr>
          <w:cantSplit/>
          <w:jc w:val="center"/>
        </w:trPr>
        <w:tc>
          <w:tcPr>
            <w:tcW w:w="2491" w:type="dxa"/>
            <w:vAlign w:val="bottom"/>
          </w:tcPr>
          <w:p w14:paraId="2D41B864" w14:textId="77777777" w:rsidR="00FE706B" w:rsidRPr="00563E9B" w:rsidRDefault="00FE706B" w:rsidP="00E46C54">
            <w:pPr>
              <w:autoSpaceDE w:val="0"/>
              <w:autoSpaceDN w:val="0"/>
              <w:adjustRightInd w:val="0"/>
              <w:rPr>
                <w:szCs w:val="22"/>
              </w:rPr>
            </w:pPr>
            <w:r w:rsidRPr="00563E9B">
              <w:rPr>
                <w:szCs w:val="22"/>
              </w:rPr>
              <w:t>ASAS 20</w:t>
            </w:r>
          </w:p>
        </w:tc>
        <w:tc>
          <w:tcPr>
            <w:tcW w:w="1576" w:type="dxa"/>
            <w:vAlign w:val="bottom"/>
          </w:tcPr>
          <w:p w14:paraId="2D41B865" w14:textId="77777777" w:rsidR="00FE706B" w:rsidRPr="00563E9B" w:rsidRDefault="00FE706B" w:rsidP="00E46C54">
            <w:pPr>
              <w:autoSpaceDE w:val="0"/>
              <w:autoSpaceDN w:val="0"/>
              <w:adjustRightInd w:val="0"/>
              <w:jc w:val="center"/>
              <w:rPr>
                <w:szCs w:val="22"/>
              </w:rPr>
            </w:pPr>
            <w:r w:rsidRPr="00563E9B">
              <w:rPr>
                <w:szCs w:val="22"/>
              </w:rPr>
              <w:t>4</w:t>
            </w:r>
            <w:r w:rsidR="00554203">
              <w:rPr>
                <w:szCs w:val="22"/>
              </w:rPr>
              <w:t>0 </w:t>
            </w:r>
            <w:r w:rsidRPr="00563E9B">
              <w:rPr>
                <w:szCs w:val="22"/>
              </w:rPr>
              <w:t>%</w:t>
            </w:r>
          </w:p>
        </w:tc>
        <w:tc>
          <w:tcPr>
            <w:tcW w:w="1710" w:type="dxa"/>
            <w:vAlign w:val="bottom"/>
          </w:tcPr>
          <w:p w14:paraId="2D41B866" w14:textId="77777777" w:rsidR="00FE706B" w:rsidRPr="00563E9B" w:rsidRDefault="00FE706B" w:rsidP="00E46C54">
            <w:pPr>
              <w:autoSpaceDE w:val="0"/>
              <w:autoSpaceDN w:val="0"/>
              <w:adjustRightInd w:val="0"/>
              <w:jc w:val="center"/>
              <w:rPr>
                <w:szCs w:val="22"/>
              </w:rPr>
            </w:pPr>
            <w:r w:rsidRPr="00563E9B">
              <w:rPr>
                <w:szCs w:val="22"/>
              </w:rPr>
              <w:t>7</w:t>
            </w:r>
            <w:r w:rsidR="000B4B72">
              <w:rPr>
                <w:szCs w:val="22"/>
              </w:rPr>
              <w:t>1 </w:t>
            </w:r>
            <w:r w:rsidRPr="00563E9B">
              <w:rPr>
                <w:szCs w:val="22"/>
              </w:rPr>
              <w:t>%**</w:t>
            </w:r>
          </w:p>
        </w:tc>
        <w:tc>
          <w:tcPr>
            <w:tcW w:w="1530" w:type="dxa"/>
            <w:vAlign w:val="bottom"/>
          </w:tcPr>
          <w:p w14:paraId="2D41B867" w14:textId="77777777" w:rsidR="00FE706B" w:rsidRPr="00563E9B" w:rsidRDefault="00FE706B" w:rsidP="00E46C54">
            <w:pPr>
              <w:autoSpaceDE w:val="0"/>
              <w:autoSpaceDN w:val="0"/>
              <w:adjustRightInd w:val="0"/>
              <w:jc w:val="center"/>
              <w:rPr>
                <w:szCs w:val="22"/>
              </w:rPr>
            </w:pPr>
            <w:r w:rsidRPr="00563E9B">
              <w:rPr>
                <w:szCs w:val="22"/>
              </w:rPr>
              <w:t>3</w:t>
            </w:r>
            <w:r w:rsidR="000B4B72">
              <w:rPr>
                <w:szCs w:val="22"/>
              </w:rPr>
              <w:t>8 </w:t>
            </w:r>
            <w:r w:rsidRPr="00563E9B">
              <w:rPr>
                <w:szCs w:val="22"/>
              </w:rPr>
              <w:t>%</w:t>
            </w:r>
          </w:p>
        </w:tc>
        <w:tc>
          <w:tcPr>
            <w:tcW w:w="1800" w:type="dxa"/>
            <w:vAlign w:val="bottom"/>
          </w:tcPr>
          <w:p w14:paraId="2D41B868" w14:textId="77777777" w:rsidR="00FE706B" w:rsidRPr="00563E9B" w:rsidRDefault="00FE706B" w:rsidP="00E46C54">
            <w:pPr>
              <w:autoSpaceDE w:val="0"/>
              <w:autoSpaceDN w:val="0"/>
              <w:adjustRightInd w:val="0"/>
              <w:jc w:val="center"/>
              <w:rPr>
                <w:szCs w:val="22"/>
              </w:rPr>
            </w:pPr>
            <w:r w:rsidRPr="00563E9B">
              <w:rPr>
                <w:szCs w:val="22"/>
              </w:rPr>
              <w:t>7</w:t>
            </w:r>
            <w:r w:rsidR="000B4B72">
              <w:rPr>
                <w:szCs w:val="22"/>
              </w:rPr>
              <w:t>7 </w:t>
            </w:r>
            <w:r w:rsidRPr="00563E9B">
              <w:rPr>
                <w:szCs w:val="22"/>
              </w:rPr>
              <w:t>%**</w:t>
            </w:r>
          </w:p>
        </w:tc>
      </w:tr>
      <w:tr w:rsidR="00FE706B" w:rsidRPr="00563E9B" w14:paraId="2D41B86F" w14:textId="77777777" w:rsidTr="00264CB5">
        <w:trPr>
          <w:cantSplit/>
          <w:jc w:val="center"/>
        </w:trPr>
        <w:tc>
          <w:tcPr>
            <w:tcW w:w="2491" w:type="dxa"/>
            <w:vAlign w:val="bottom"/>
          </w:tcPr>
          <w:p w14:paraId="2D41B86A" w14:textId="77777777" w:rsidR="00FE706B" w:rsidRPr="00563E9B" w:rsidRDefault="00FE706B" w:rsidP="00E46C54">
            <w:pPr>
              <w:autoSpaceDE w:val="0"/>
              <w:autoSpaceDN w:val="0"/>
              <w:adjustRightInd w:val="0"/>
              <w:rPr>
                <w:szCs w:val="22"/>
              </w:rPr>
            </w:pPr>
            <w:r w:rsidRPr="00563E9B">
              <w:rPr>
                <w:szCs w:val="22"/>
              </w:rPr>
              <w:lastRenderedPageBreak/>
              <w:t>ASAS 40</w:t>
            </w:r>
          </w:p>
        </w:tc>
        <w:tc>
          <w:tcPr>
            <w:tcW w:w="1576" w:type="dxa"/>
            <w:vAlign w:val="bottom"/>
          </w:tcPr>
          <w:p w14:paraId="2D41B86B" w14:textId="77777777" w:rsidR="00FE706B" w:rsidRPr="00563E9B" w:rsidRDefault="00FE706B" w:rsidP="00E46C54">
            <w:pPr>
              <w:autoSpaceDE w:val="0"/>
              <w:autoSpaceDN w:val="0"/>
              <w:adjustRightInd w:val="0"/>
              <w:jc w:val="center"/>
              <w:rPr>
                <w:szCs w:val="22"/>
              </w:rPr>
            </w:pPr>
            <w:r w:rsidRPr="00563E9B">
              <w:rPr>
                <w:szCs w:val="22"/>
              </w:rPr>
              <w:t>2</w:t>
            </w:r>
            <w:r w:rsidR="000B4B72">
              <w:rPr>
                <w:szCs w:val="22"/>
              </w:rPr>
              <w:t>3 </w:t>
            </w:r>
            <w:r w:rsidRPr="00563E9B">
              <w:rPr>
                <w:szCs w:val="22"/>
              </w:rPr>
              <w:t>%</w:t>
            </w:r>
          </w:p>
        </w:tc>
        <w:tc>
          <w:tcPr>
            <w:tcW w:w="1710" w:type="dxa"/>
            <w:vAlign w:val="bottom"/>
          </w:tcPr>
          <w:p w14:paraId="2D41B86C" w14:textId="77777777" w:rsidR="00FE706B" w:rsidRPr="00563E9B" w:rsidRDefault="00FE706B" w:rsidP="00E46C54">
            <w:pPr>
              <w:autoSpaceDE w:val="0"/>
              <w:autoSpaceDN w:val="0"/>
              <w:adjustRightInd w:val="0"/>
              <w:jc w:val="center"/>
              <w:rPr>
                <w:szCs w:val="22"/>
              </w:rPr>
            </w:pPr>
            <w:r w:rsidRPr="00563E9B">
              <w:rPr>
                <w:szCs w:val="22"/>
              </w:rPr>
              <w:t>5</w:t>
            </w:r>
            <w:r w:rsidR="000B4B72">
              <w:rPr>
                <w:szCs w:val="22"/>
              </w:rPr>
              <w:t>7 </w:t>
            </w:r>
            <w:r w:rsidRPr="00563E9B">
              <w:rPr>
                <w:szCs w:val="22"/>
              </w:rPr>
              <w:t>%**</w:t>
            </w:r>
          </w:p>
        </w:tc>
        <w:tc>
          <w:tcPr>
            <w:tcW w:w="1530" w:type="dxa"/>
            <w:vAlign w:val="bottom"/>
          </w:tcPr>
          <w:p w14:paraId="2D41B86D" w14:textId="77777777" w:rsidR="00FE706B" w:rsidRPr="00563E9B" w:rsidRDefault="00FE706B" w:rsidP="00E46C54">
            <w:pPr>
              <w:autoSpaceDE w:val="0"/>
              <w:autoSpaceDN w:val="0"/>
              <w:adjustRightInd w:val="0"/>
              <w:jc w:val="center"/>
              <w:rPr>
                <w:szCs w:val="22"/>
              </w:rPr>
            </w:pPr>
            <w:r w:rsidRPr="00563E9B">
              <w:rPr>
                <w:szCs w:val="22"/>
              </w:rPr>
              <w:t>2</w:t>
            </w:r>
            <w:r w:rsidR="000B4B72">
              <w:rPr>
                <w:szCs w:val="22"/>
              </w:rPr>
              <w:t>3 </w:t>
            </w:r>
            <w:r w:rsidRPr="00563E9B">
              <w:rPr>
                <w:szCs w:val="22"/>
              </w:rPr>
              <w:t>%</w:t>
            </w:r>
          </w:p>
        </w:tc>
        <w:tc>
          <w:tcPr>
            <w:tcW w:w="1800" w:type="dxa"/>
            <w:vAlign w:val="bottom"/>
          </w:tcPr>
          <w:p w14:paraId="2D41B86E" w14:textId="77777777" w:rsidR="00FE706B" w:rsidRPr="00563E9B" w:rsidRDefault="00FE706B" w:rsidP="00E46C54">
            <w:pPr>
              <w:autoSpaceDE w:val="0"/>
              <w:autoSpaceDN w:val="0"/>
              <w:adjustRightInd w:val="0"/>
              <w:jc w:val="center"/>
              <w:rPr>
                <w:szCs w:val="22"/>
              </w:rPr>
            </w:pPr>
            <w:r w:rsidRPr="00563E9B">
              <w:rPr>
                <w:szCs w:val="22"/>
              </w:rPr>
              <w:t>6</w:t>
            </w:r>
            <w:r w:rsidR="00554203">
              <w:rPr>
                <w:szCs w:val="22"/>
              </w:rPr>
              <w:t>0 </w:t>
            </w:r>
            <w:r w:rsidRPr="00563E9B">
              <w:rPr>
                <w:szCs w:val="22"/>
              </w:rPr>
              <w:t>%**</w:t>
            </w:r>
          </w:p>
        </w:tc>
      </w:tr>
      <w:tr w:rsidR="00FE706B" w:rsidRPr="00563E9B" w14:paraId="2D41B875" w14:textId="77777777" w:rsidTr="00264CB5">
        <w:trPr>
          <w:cantSplit/>
          <w:jc w:val="center"/>
        </w:trPr>
        <w:tc>
          <w:tcPr>
            <w:tcW w:w="2491" w:type="dxa"/>
            <w:vAlign w:val="bottom"/>
          </w:tcPr>
          <w:p w14:paraId="2D41B870" w14:textId="77777777" w:rsidR="00FE706B" w:rsidRPr="00563E9B" w:rsidRDefault="00FE706B" w:rsidP="00E46C54">
            <w:pPr>
              <w:autoSpaceDE w:val="0"/>
              <w:autoSpaceDN w:val="0"/>
              <w:adjustRightInd w:val="0"/>
              <w:rPr>
                <w:szCs w:val="22"/>
                <w:vertAlign w:val="superscript"/>
              </w:rPr>
            </w:pPr>
            <w:r w:rsidRPr="00563E9B">
              <w:rPr>
                <w:szCs w:val="22"/>
              </w:rPr>
              <w:t>ASAS 5/6</w:t>
            </w:r>
            <w:r w:rsidRPr="00563E9B">
              <w:rPr>
                <w:szCs w:val="22"/>
                <w:vertAlign w:val="superscript"/>
              </w:rPr>
              <w:t xml:space="preserve"> </w:t>
            </w:r>
          </w:p>
        </w:tc>
        <w:tc>
          <w:tcPr>
            <w:tcW w:w="1576" w:type="dxa"/>
            <w:vAlign w:val="bottom"/>
          </w:tcPr>
          <w:p w14:paraId="2D41B871" w14:textId="77777777" w:rsidR="00FE706B" w:rsidRPr="00563E9B" w:rsidRDefault="00FE706B" w:rsidP="00E46C54">
            <w:pPr>
              <w:autoSpaceDE w:val="0"/>
              <w:autoSpaceDN w:val="0"/>
              <w:adjustRightInd w:val="0"/>
              <w:jc w:val="center"/>
              <w:rPr>
                <w:szCs w:val="22"/>
              </w:rPr>
            </w:pPr>
            <w:r w:rsidRPr="00563E9B">
              <w:rPr>
                <w:szCs w:val="22"/>
              </w:rPr>
              <w:t>2</w:t>
            </w:r>
            <w:r w:rsidR="000B4B72">
              <w:rPr>
                <w:szCs w:val="22"/>
              </w:rPr>
              <w:t>3 </w:t>
            </w:r>
            <w:r w:rsidRPr="00563E9B">
              <w:rPr>
                <w:szCs w:val="22"/>
              </w:rPr>
              <w:t>%</w:t>
            </w:r>
          </w:p>
        </w:tc>
        <w:tc>
          <w:tcPr>
            <w:tcW w:w="1710" w:type="dxa"/>
            <w:vAlign w:val="bottom"/>
          </w:tcPr>
          <w:p w14:paraId="2D41B872" w14:textId="77777777" w:rsidR="00FE706B" w:rsidRPr="00563E9B" w:rsidRDefault="00FE706B" w:rsidP="00E46C54">
            <w:pPr>
              <w:autoSpaceDE w:val="0"/>
              <w:autoSpaceDN w:val="0"/>
              <w:adjustRightInd w:val="0"/>
              <w:jc w:val="center"/>
              <w:rPr>
                <w:szCs w:val="22"/>
              </w:rPr>
            </w:pPr>
            <w:r w:rsidRPr="00563E9B">
              <w:rPr>
                <w:szCs w:val="22"/>
              </w:rPr>
              <w:t>5</w:t>
            </w:r>
            <w:r w:rsidR="000B4B72">
              <w:rPr>
                <w:szCs w:val="22"/>
              </w:rPr>
              <w:t>4 </w:t>
            </w:r>
            <w:r w:rsidRPr="00563E9B">
              <w:rPr>
                <w:szCs w:val="22"/>
              </w:rPr>
              <w:t>%**</w:t>
            </w:r>
          </w:p>
        </w:tc>
        <w:tc>
          <w:tcPr>
            <w:tcW w:w="1530" w:type="dxa"/>
            <w:vAlign w:val="bottom"/>
          </w:tcPr>
          <w:p w14:paraId="2D41B873" w14:textId="77777777" w:rsidR="00FE706B" w:rsidRPr="00563E9B" w:rsidRDefault="00FE706B" w:rsidP="00E46C54">
            <w:pPr>
              <w:autoSpaceDE w:val="0"/>
              <w:autoSpaceDN w:val="0"/>
              <w:adjustRightInd w:val="0"/>
              <w:jc w:val="center"/>
              <w:rPr>
                <w:szCs w:val="22"/>
              </w:rPr>
            </w:pPr>
            <w:r w:rsidRPr="00563E9B">
              <w:rPr>
                <w:szCs w:val="22"/>
              </w:rPr>
              <w:t>2</w:t>
            </w:r>
            <w:r w:rsidR="000B4B72">
              <w:rPr>
                <w:szCs w:val="22"/>
              </w:rPr>
              <w:t>3 </w:t>
            </w:r>
            <w:r w:rsidRPr="00563E9B">
              <w:rPr>
                <w:szCs w:val="22"/>
              </w:rPr>
              <w:t>%</w:t>
            </w:r>
          </w:p>
        </w:tc>
        <w:tc>
          <w:tcPr>
            <w:tcW w:w="1800" w:type="dxa"/>
            <w:vAlign w:val="bottom"/>
          </w:tcPr>
          <w:p w14:paraId="2D41B874" w14:textId="77777777" w:rsidR="00FE706B" w:rsidRPr="00563E9B" w:rsidRDefault="00FE706B" w:rsidP="00E46C54">
            <w:pPr>
              <w:autoSpaceDE w:val="0"/>
              <w:autoSpaceDN w:val="0"/>
              <w:adjustRightInd w:val="0"/>
              <w:jc w:val="center"/>
              <w:rPr>
                <w:szCs w:val="22"/>
              </w:rPr>
            </w:pPr>
            <w:r w:rsidRPr="00563E9B">
              <w:rPr>
                <w:szCs w:val="22"/>
              </w:rPr>
              <w:t>6</w:t>
            </w:r>
            <w:r w:rsidR="000B4B72">
              <w:rPr>
                <w:szCs w:val="22"/>
              </w:rPr>
              <w:t>3 </w:t>
            </w:r>
            <w:r w:rsidRPr="00563E9B">
              <w:rPr>
                <w:szCs w:val="22"/>
              </w:rPr>
              <w:t>%**</w:t>
            </w:r>
          </w:p>
        </w:tc>
      </w:tr>
      <w:tr w:rsidR="00FE706B" w:rsidRPr="00563E9B" w14:paraId="2D41B87B" w14:textId="77777777" w:rsidTr="00264CB5">
        <w:trPr>
          <w:cantSplit/>
          <w:jc w:val="center"/>
        </w:trPr>
        <w:tc>
          <w:tcPr>
            <w:tcW w:w="2491" w:type="dxa"/>
            <w:vAlign w:val="bottom"/>
          </w:tcPr>
          <w:p w14:paraId="2D41B876" w14:textId="77777777" w:rsidR="00FE706B" w:rsidRPr="00563E9B" w:rsidRDefault="00FE706B" w:rsidP="00E46C54">
            <w:pPr>
              <w:autoSpaceDE w:val="0"/>
              <w:autoSpaceDN w:val="0"/>
              <w:adjustRightInd w:val="0"/>
              <w:rPr>
                <w:szCs w:val="22"/>
              </w:rPr>
            </w:pPr>
            <w:r w:rsidRPr="00563E9B">
              <w:rPr>
                <w:szCs w:val="22"/>
              </w:rPr>
              <w:t>Parciálna remisia ASAS</w:t>
            </w:r>
          </w:p>
        </w:tc>
        <w:tc>
          <w:tcPr>
            <w:tcW w:w="1576" w:type="dxa"/>
            <w:vAlign w:val="bottom"/>
          </w:tcPr>
          <w:p w14:paraId="2D41B877" w14:textId="77777777" w:rsidR="00FE706B" w:rsidRPr="00563E9B" w:rsidRDefault="00FE706B" w:rsidP="00E46C54">
            <w:pPr>
              <w:autoSpaceDE w:val="0"/>
              <w:autoSpaceDN w:val="0"/>
              <w:adjustRightInd w:val="0"/>
              <w:jc w:val="center"/>
              <w:rPr>
                <w:szCs w:val="22"/>
              </w:rPr>
            </w:pPr>
            <w:r w:rsidRPr="00563E9B">
              <w:rPr>
                <w:szCs w:val="22"/>
              </w:rPr>
              <w:t>1</w:t>
            </w:r>
            <w:r w:rsidR="000B4B72">
              <w:rPr>
                <w:szCs w:val="22"/>
              </w:rPr>
              <w:t>8 </w:t>
            </w:r>
            <w:r w:rsidRPr="00563E9B">
              <w:rPr>
                <w:szCs w:val="22"/>
              </w:rPr>
              <w:t>%</w:t>
            </w:r>
          </w:p>
        </w:tc>
        <w:tc>
          <w:tcPr>
            <w:tcW w:w="1710" w:type="dxa"/>
            <w:vAlign w:val="bottom"/>
          </w:tcPr>
          <w:p w14:paraId="2D41B878" w14:textId="77777777" w:rsidR="00FE706B" w:rsidRPr="00563E9B" w:rsidRDefault="00FE706B" w:rsidP="00E46C54">
            <w:pPr>
              <w:autoSpaceDE w:val="0"/>
              <w:autoSpaceDN w:val="0"/>
              <w:adjustRightInd w:val="0"/>
              <w:jc w:val="center"/>
              <w:rPr>
                <w:szCs w:val="22"/>
              </w:rPr>
            </w:pPr>
            <w:r w:rsidRPr="00563E9B">
              <w:rPr>
                <w:szCs w:val="22"/>
              </w:rPr>
              <w:t>3</w:t>
            </w:r>
            <w:r w:rsidR="000B4B72">
              <w:rPr>
                <w:szCs w:val="22"/>
              </w:rPr>
              <w:t>3 </w:t>
            </w:r>
            <w:r w:rsidRPr="00563E9B">
              <w:rPr>
                <w:szCs w:val="22"/>
              </w:rPr>
              <w:t>%*</w:t>
            </w:r>
          </w:p>
        </w:tc>
        <w:tc>
          <w:tcPr>
            <w:tcW w:w="1530" w:type="dxa"/>
            <w:vAlign w:val="bottom"/>
          </w:tcPr>
          <w:p w14:paraId="2D41B879" w14:textId="77777777" w:rsidR="00FE706B" w:rsidRPr="00563E9B" w:rsidRDefault="00FE706B" w:rsidP="00E46C54">
            <w:pPr>
              <w:autoSpaceDE w:val="0"/>
              <w:autoSpaceDN w:val="0"/>
              <w:adjustRightInd w:val="0"/>
              <w:jc w:val="center"/>
              <w:rPr>
                <w:szCs w:val="22"/>
              </w:rPr>
            </w:pPr>
            <w:r w:rsidRPr="00563E9B">
              <w:rPr>
                <w:szCs w:val="22"/>
              </w:rPr>
              <w:t>1</w:t>
            </w:r>
            <w:r w:rsidR="000B4B72">
              <w:rPr>
                <w:szCs w:val="22"/>
              </w:rPr>
              <w:t>9 </w:t>
            </w:r>
            <w:r w:rsidRPr="00563E9B">
              <w:rPr>
                <w:szCs w:val="22"/>
              </w:rPr>
              <w:t>%</w:t>
            </w:r>
          </w:p>
        </w:tc>
        <w:tc>
          <w:tcPr>
            <w:tcW w:w="1800" w:type="dxa"/>
            <w:vAlign w:val="bottom"/>
          </w:tcPr>
          <w:p w14:paraId="2D41B87A" w14:textId="77777777" w:rsidR="00FE706B" w:rsidRPr="00563E9B" w:rsidRDefault="00FE706B" w:rsidP="00E46C54">
            <w:pPr>
              <w:autoSpaceDE w:val="0"/>
              <w:autoSpaceDN w:val="0"/>
              <w:adjustRightInd w:val="0"/>
              <w:jc w:val="center"/>
              <w:rPr>
                <w:szCs w:val="22"/>
              </w:rPr>
            </w:pPr>
            <w:r w:rsidRPr="00563E9B">
              <w:rPr>
                <w:szCs w:val="22"/>
              </w:rPr>
              <w:t>3</w:t>
            </w:r>
            <w:r w:rsidR="000B4B72">
              <w:rPr>
                <w:szCs w:val="22"/>
              </w:rPr>
              <w:t>5 </w:t>
            </w:r>
            <w:r w:rsidRPr="00563E9B">
              <w:rPr>
                <w:szCs w:val="22"/>
              </w:rPr>
              <w:t>%*</w:t>
            </w:r>
          </w:p>
        </w:tc>
      </w:tr>
      <w:tr w:rsidR="00FE706B" w:rsidRPr="00563E9B" w14:paraId="2D41B881" w14:textId="77777777" w:rsidTr="00264CB5">
        <w:trPr>
          <w:cantSplit/>
          <w:jc w:val="center"/>
        </w:trPr>
        <w:tc>
          <w:tcPr>
            <w:tcW w:w="2491" w:type="dxa"/>
            <w:vAlign w:val="bottom"/>
          </w:tcPr>
          <w:p w14:paraId="2D41B87C" w14:textId="77777777" w:rsidR="00FE706B" w:rsidRPr="00563E9B" w:rsidRDefault="00FE706B" w:rsidP="00E46C54">
            <w:pPr>
              <w:autoSpaceDE w:val="0"/>
              <w:autoSpaceDN w:val="0"/>
              <w:adjustRightInd w:val="0"/>
              <w:rPr>
                <w:szCs w:val="22"/>
              </w:rPr>
            </w:pPr>
            <w:r w:rsidRPr="00563E9B">
              <w:rPr>
                <w:szCs w:val="22"/>
              </w:rPr>
              <w:t>ASDAS-C</w:t>
            </w:r>
            <w:r w:rsidRPr="00563E9B">
              <w:rPr>
                <w:szCs w:val="22"/>
                <w:vertAlign w:val="superscript"/>
              </w:rPr>
              <w:t xml:space="preserve"> b</w:t>
            </w:r>
            <w:r w:rsidRPr="00563E9B">
              <w:rPr>
                <w:szCs w:val="22"/>
              </w:rPr>
              <w:t xml:space="preserve"> &lt; 1,3</w:t>
            </w:r>
            <w:r w:rsidRPr="00563E9B">
              <w:rPr>
                <w:szCs w:val="22"/>
                <w:vertAlign w:val="superscript"/>
              </w:rPr>
              <w:t xml:space="preserve"> </w:t>
            </w:r>
          </w:p>
        </w:tc>
        <w:tc>
          <w:tcPr>
            <w:tcW w:w="1576" w:type="dxa"/>
            <w:vAlign w:val="bottom"/>
          </w:tcPr>
          <w:p w14:paraId="2D41B87D" w14:textId="77777777" w:rsidR="00FE706B" w:rsidRPr="00563E9B" w:rsidRDefault="00FE706B" w:rsidP="00E46C54">
            <w:pPr>
              <w:autoSpaceDE w:val="0"/>
              <w:autoSpaceDN w:val="0"/>
              <w:adjustRightInd w:val="0"/>
              <w:jc w:val="center"/>
              <w:rPr>
                <w:szCs w:val="22"/>
              </w:rPr>
            </w:pPr>
            <w:r w:rsidRPr="00563E9B">
              <w:rPr>
                <w:szCs w:val="22"/>
              </w:rPr>
              <w:t>1</w:t>
            </w:r>
            <w:r w:rsidR="000B4B72">
              <w:rPr>
                <w:szCs w:val="22"/>
              </w:rPr>
              <w:t>3 </w:t>
            </w:r>
            <w:r w:rsidRPr="00563E9B">
              <w:rPr>
                <w:szCs w:val="22"/>
              </w:rPr>
              <w:t>%</w:t>
            </w:r>
          </w:p>
        </w:tc>
        <w:tc>
          <w:tcPr>
            <w:tcW w:w="1710" w:type="dxa"/>
            <w:vAlign w:val="bottom"/>
          </w:tcPr>
          <w:p w14:paraId="2D41B87E" w14:textId="77777777" w:rsidR="00FE706B" w:rsidRPr="00563E9B" w:rsidRDefault="00FE706B" w:rsidP="00E46C54">
            <w:pPr>
              <w:autoSpaceDE w:val="0"/>
              <w:autoSpaceDN w:val="0"/>
              <w:adjustRightInd w:val="0"/>
              <w:jc w:val="center"/>
              <w:rPr>
                <w:szCs w:val="22"/>
              </w:rPr>
            </w:pPr>
            <w:r w:rsidRPr="00563E9B">
              <w:rPr>
                <w:szCs w:val="22"/>
              </w:rPr>
              <w:t>3</w:t>
            </w:r>
            <w:r w:rsidR="000B4B72">
              <w:rPr>
                <w:szCs w:val="22"/>
              </w:rPr>
              <w:t>3 </w:t>
            </w:r>
            <w:r w:rsidRPr="00563E9B">
              <w:rPr>
                <w:szCs w:val="22"/>
              </w:rPr>
              <w:t>%*</w:t>
            </w:r>
          </w:p>
        </w:tc>
        <w:tc>
          <w:tcPr>
            <w:tcW w:w="1530" w:type="dxa"/>
            <w:vAlign w:val="bottom"/>
          </w:tcPr>
          <w:p w14:paraId="2D41B87F" w14:textId="77777777" w:rsidR="00FE706B" w:rsidRPr="00563E9B" w:rsidRDefault="00FE706B" w:rsidP="00E46C54">
            <w:pPr>
              <w:autoSpaceDE w:val="0"/>
              <w:autoSpaceDN w:val="0"/>
              <w:adjustRightInd w:val="0"/>
              <w:jc w:val="center"/>
              <w:rPr>
                <w:szCs w:val="22"/>
              </w:rPr>
            </w:pPr>
            <w:r w:rsidRPr="00563E9B">
              <w:rPr>
                <w:szCs w:val="22"/>
              </w:rPr>
              <w:t>1</w:t>
            </w:r>
            <w:r w:rsidR="000B4B72">
              <w:rPr>
                <w:szCs w:val="22"/>
              </w:rPr>
              <w:t>6 </w:t>
            </w:r>
            <w:r w:rsidRPr="00563E9B">
              <w:rPr>
                <w:szCs w:val="22"/>
              </w:rPr>
              <w:t>%</w:t>
            </w:r>
          </w:p>
        </w:tc>
        <w:tc>
          <w:tcPr>
            <w:tcW w:w="1800" w:type="dxa"/>
            <w:vAlign w:val="bottom"/>
          </w:tcPr>
          <w:p w14:paraId="2D41B880" w14:textId="77777777" w:rsidR="00FE706B" w:rsidRPr="00563E9B" w:rsidRDefault="00FE706B" w:rsidP="00E46C54">
            <w:pPr>
              <w:autoSpaceDE w:val="0"/>
              <w:autoSpaceDN w:val="0"/>
              <w:adjustRightInd w:val="0"/>
              <w:jc w:val="center"/>
              <w:rPr>
                <w:szCs w:val="22"/>
              </w:rPr>
            </w:pPr>
            <w:r w:rsidRPr="00563E9B">
              <w:rPr>
                <w:szCs w:val="22"/>
              </w:rPr>
              <w:t>3</w:t>
            </w:r>
            <w:r w:rsidR="000B4B72">
              <w:rPr>
                <w:szCs w:val="22"/>
              </w:rPr>
              <w:t>5 </w:t>
            </w:r>
            <w:r w:rsidRPr="00563E9B">
              <w:rPr>
                <w:szCs w:val="22"/>
              </w:rPr>
              <w:t>%*</w:t>
            </w:r>
          </w:p>
        </w:tc>
      </w:tr>
      <w:tr w:rsidR="00FE706B" w:rsidRPr="00563E9B" w14:paraId="2D41B887" w14:textId="77777777" w:rsidTr="00264CB5">
        <w:trPr>
          <w:cantSplit/>
          <w:jc w:val="center"/>
        </w:trPr>
        <w:tc>
          <w:tcPr>
            <w:tcW w:w="2491" w:type="dxa"/>
            <w:vAlign w:val="bottom"/>
          </w:tcPr>
          <w:p w14:paraId="2D41B882" w14:textId="77777777" w:rsidR="00FE706B" w:rsidRPr="00563E9B" w:rsidRDefault="00FE706B" w:rsidP="00E46C54">
            <w:pPr>
              <w:autoSpaceDE w:val="0"/>
              <w:autoSpaceDN w:val="0"/>
              <w:adjustRightInd w:val="0"/>
              <w:rPr>
                <w:szCs w:val="22"/>
              </w:rPr>
            </w:pPr>
            <w:r w:rsidRPr="00563E9B">
              <w:rPr>
                <w:szCs w:val="22"/>
              </w:rPr>
              <w:t>BASDAI 50</w:t>
            </w:r>
          </w:p>
        </w:tc>
        <w:tc>
          <w:tcPr>
            <w:tcW w:w="1576" w:type="dxa"/>
            <w:vAlign w:val="bottom"/>
          </w:tcPr>
          <w:p w14:paraId="2D41B883" w14:textId="77777777" w:rsidR="00FE706B" w:rsidRPr="00563E9B" w:rsidRDefault="00FE706B" w:rsidP="00E46C54">
            <w:pPr>
              <w:autoSpaceDE w:val="0"/>
              <w:autoSpaceDN w:val="0"/>
              <w:adjustRightInd w:val="0"/>
              <w:jc w:val="center"/>
              <w:rPr>
                <w:szCs w:val="22"/>
              </w:rPr>
            </w:pPr>
            <w:r w:rsidRPr="00563E9B">
              <w:rPr>
                <w:szCs w:val="22"/>
              </w:rPr>
              <w:t>3</w:t>
            </w:r>
            <w:r w:rsidR="00554203">
              <w:rPr>
                <w:szCs w:val="22"/>
              </w:rPr>
              <w:t>0 </w:t>
            </w:r>
            <w:r w:rsidRPr="00563E9B">
              <w:rPr>
                <w:szCs w:val="22"/>
              </w:rPr>
              <w:t>%</w:t>
            </w:r>
          </w:p>
        </w:tc>
        <w:tc>
          <w:tcPr>
            <w:tcW w:w="1710" w:type="dxa"/>
            <w:vAlign w:val="bottom"/>
          </w:tcPr>
          <w:p w14:paraId="2D41B884" w14:textId="77777777" w:rsidR="00FE706B" w:rsidRPr="00563E9B" w:rsidRDefault="00FE706B" w:rsidP="00E46C54">
            <w:pPr>
              <w:autoSpaceDE w:val="0"/>
              <w:autoSpaceDN w:val="0"/>
              <w:adjustRightInd w:val="0"/>
              <w:jc w:val="center"/>
              <w:rPr>
                <w:szCs w:val="22"/>
              </w:rPr>
            </w:pPr>
            <w:r w:rsidRPr="00563E9B">
              <w:rPr>
                <w:szCs w:val="22"/>
              </w:rPr>
              <w:t>5</w:t>
            </w:r>
            <w:r w:rsidR="000B4B72">
              <w:rPr>
                <w:szCs w:val="22"/>
              </w:rPr>
              <w:t>8 </w:t>
            </w:r>
            <w:r w:rsidRPr="00563E9B">
              <w:rPr>
                <w:szCs w:val="22"/>
              </w:rPr>
              <w:t>%**</w:t>
            </w:r>
          </w:p>
        </w:tc>
        <w:tc>
          <w:tcPr>
            <w:tcW w:w="1530" w:type="dxa"/>
            <w:vAlign w:val="bottom"/>
          </w:tcPr>
          <w:p w14:paraId="2D41B885" w14:textId="77777777" w:rsidR="00FE706B" w:rsidRPr="00563E9B" w:rsidRDefault="00FE706B" w:rsidP="00E46C54">
            <w:pPr>
              <w:autoSpaceDE w:val="0"/>
              <w:autoSpaceDN w:val="0"/>
              <w:adjustRightInd w:val="0"/>
              <w:jc w:val="center"/>
              <w:rPr>
                <w:szCs w:val="22"/>
              </w:rPr>
            </w:pPr>
            <w:r w:rsidRPr="00563E9B">
              <w:rPr>
                <w:szCs w:val="22"/>
              </w:rPr>
              <w:t>2</w:t>
            </w:r>
            <w:r w:rsidR="000B4B72">
              <w:rPr>
                <w:szCs w:val="22"/>
              </w:rPr>
              <w:t>9 </w:t>
            </w:r>
            <w:r w:rsidRPr="00563E9B">
              <w:rPr>
                <w:szCs w:val="22"/>
              </w:rPr>
              <w:t>%</w:t>
            </w:r>
          </w:p>
        </w:tc>
        <w:tc>
          <w:tcPr>
            <w:tcW w:w="1800" w:type="dxa"/>
            <w:vAlign w:val="bottom"/>
          </w:tcPr>
          <w:p w14:paraId="2D41B886" w14:textId="77777777" w:rsidR="00FE706B" w:rsidRPr="00563E9B" w:rsidRDefault="00FE706B" w:rsidP="00E46C54">
            <w:pPr>
              <w:autoSpaceDE w:val="0"/>
              <w:autoSpaceDN w:val="0"/>
              <w:adjustRightInd w:val="0"/>
              <w:jc w:val="center"/>
              <w:rPr>
                <w:szCs w:val="22"/>
              </w:rPr>
            </w:pPr>
            <w:r w:rsidRPr="00563E9B">
              <w:rPr>
                <w:szCs w:val="22"/>
              </w:rPr>
              <w:t>5</w:t>
            </w:r>
            <w:r w:rsidR="000B4B72">
              <w:rPr>
                <w:szCs w:val="22"/>
              </w:rPr>
              <w:t>9 </w:t>
            </w:r>
            <w:r w:rsidRPr="00563E9B">
              <w:rPr>
                <w:szCs w:val="22"/>
              </w:rPr>
              <w:t>%**</w:t>
            </w:r>
          </w:p>
        </w:tc>
      </w:tr>
      <w:tr w:rsidR="00FE706B" w:rsidRPr="00563E9B" w14:paraId="2D41B889" w14:textId="77777777" w:rsidTr="00264CB5">
        <w:trPr>
          <w:cantSplit/>
          <w:jc w:val="center"/>
        </w:trPr>
        <w:tc>
          <w:tcPr>
            <w:tcW w:w="9107" w:type="dxa"/>
            <w:gridSpan w:val="5"/>
            <w:vAlign w:val="bottom"/>
          </w:tcPr>
          <w:p w14:paraId="2D41B888" w14:textId="77777777" w:rsidR="00FE706B" w:rsidRPr="00563E9B" w:rsidRDefault="00FE706B" w:rsidP="00E46C54">
            <w:pPr>
              <w:keepNext/>
              <w:autoSpaceDE w:val="0"/>
              <w:autoSpaceDN w:val="0"/>
              <w:adjustRightInd w:val="0"/>
              <w:jc w:val="center"/>
              <w:rPr>
                <w:b/>
                <w:szCs w:val="22"/>
              </w:rPr>
            </w:pPr>
            <w:r w:rsidRPr="00563E9B">
              <w:rPr>
                <w:b/>
                <w:szCs w:val="22"/>
              </w:rPr>
              <w:t>Inhibícia zápalu v sakroiliakálnych (SI) kĺboch na základe merania pomocou MR</w:t>
            </w:r>
          </w:p>
        </w:tc>
      </w:tr>
      <w:tr w:rsidR="00FE706B" w:rsidRPr="00563E9B" w14:paraId="2D41B88F" w14:textId="77777777" w:rsidTr="00264CB5">
        <w:trPr>
          <w:cantSplit/>
          <w:jc w:val="center"/>
        </w:trPr>
        <w:tc>
          <w:tcPr>
            <w:tcW w:w="2491" w:type="dxa"/>
            <w:vAlign w:val="bottom"/>
          </w:tcPr>
          <w:p w14:paraId="2D41B88A" w14:textId="77777777" w:rsidR="00FE706B" w:rsidRPr="00563E9B" w:rsidRDefault="00FE706B" w:rsidP="00E46C54">
            <w:pPr>
              <w:keepNext/>
              <w:autoSpaceDE w:val="0"/>
              <w:autoSpaceDN w:val="0"/>
              <w:adjustRightInd w:val="0"/>
              <w:jc w:val="center"/>
              <w:rPr>
                <w:szCs w:val="22"/>
              </w:rPr>
            </w:pPr>
          </w:p>
        </w:tc>
        <w:tc>
          <w:tcPr>
            <w:tcW w:w="1576" w:type="dxa"/>
            <w:vAlign w:val="bottom"/>
          </w:tcPr>
          <w:p w14:paraId="2D41B88B" w14:textId="77777777" w:rsidR="00FE706B" w:rsidRPr="00563E9B" w:rsidRDefault="00FE706B" w:rsidP="00E46C54">
            <w:pPr>
              <w:keepNext/>
              <w:autoSpaceDE w:val="0"/>
              <w:autoSpaceDN w:val="0"/>
              <w:adjustRightInd w:val="0"/>
              <w:jc w:val="center"/>
              <w:rPr>
                <w:szCs w:val="22"/>
              </w:rPr>
            </w:pPr>
            <w:r w:rsidRPr="00563E9B">
              <w:rPr>
                <w:szCs w:val="22"/>
              </w:rPr>
              <w:t>Placebo</w:t>
            </w:r>
          </w:p>
        </w:tc>
        <w:tc>
          <w:tcPr>
            <w:tcW w:w="1710" w:type="dxa"/>
            <w:vAlign w:val="bottom"/>
          </w:tcPr>
          <w:p w14:paraId="2D41B88C" w14:textId="77777777" w:rsidR="00FE706B" w:rsidRPr="00563E9B" w:rsidRDefault="00FE706B" w:rsidP="00E46C54">
            <w:pPr>
              <w:keepNext/>
              <w:autoSpaceDE w:val="0"/>
              <w:autoSpaceDN w:val="0"/>
              <w:adjustRightInd w:val="0"/>
              <w:jc w:val="center"/>
              <w:rPr>
                <w:szCs w:val="22"/>
              </w:rPr>
            </w:pPr>
            <w:r w:rsidRPr="00563E9B">
              <w:rPr>
                <w:szCs w:val="22"/>
              </w:rPr>
              <w:t>Simponi 5</w:t>
            </w:r>
            <w:r w:rsidR="00554203">
              <w:rPr>
                <w:szCs w:val="22"/>
              </w:rPr>
              <w:t>0 </w:t>
            </w:r>
            <w:r w:rsidRPr="00563E9B">
              <w:rPr>
                <w:szCs w:val="22"/>
              </w:rPr>
              <w:t>mg</w:t>
            </w:r>
          </w:p>
        </w:tc>
        <w:tc>
          <w:tcPr>
            <w:tcW w:w="1530" w:type="dxa"/>
            <w:vAlign w:val="bottom"/>
          </w:tcPr>
          <w:p w14:paraId="2D41B88D" w14:textId="77777777" w:rsidR="00FE706B" w:rsidRPr="00563E9B" w:rsidRDefault="00FE706B" w:rsidP="00E46C54">
            <w:pPr>
              <w:keepNext/>
              <w:autoSpaceDE w:val="0"/>
              <w:autoSpaceDN w:val="0"/>
              <w:adjustRightInd w:val="0"/>
              <w:jc w:val="center"/>
              <w:rPr>
                <w:szCs w:val="22"/>
              </w:rPr>
            </w:pPr>
            <w:r w:rsidRPr="00563E9B">
              <w:rPr>
                <w:szCs w:val="22"/>
              </w:rPr>
              <w:t>Placebo</w:t>
            </w:r>
          </w:p>
        </w:tc>
        <w:tc>
          <w:tcPr>
            <w:tcW w:w="1800" w:type="dxa"/>
            <w:vAlign w:val="bottom"/>
          </w:tcPr>
          <w:p w14:paraId="2D41B88E" w14:textId="77777777" w:rsidR="00FE706B" w:rsidRPr="00563E9B" w:rsidRDefault="00FE706B" w:rsidP="00E46C54">
            <w:pPr>
              <w:keepNext/>
              <w:autoSpaceDE w:val="0"/>
              <w:autoSpaceDN w:val="0"/>
              <w:adjustRightInd w:val="0"/>
              <w:jc w:val="center"/>
              <w:rPr>
                <w:szCs w:val="22"/>
              </w:rPr>
            </w:pPr>
            <w:r w:rsidRPr="00563E9B">
              <w:rPr>
                <w:szCs w:val="22"/>
              </w:rPr>
              <w:t>Simponi 5</w:t>
            </w:r>
            <w:r w:rsidR="00554203">
              <w:rPr>
                <w:szCs w:val="22"/>
              </w:rPr>
              <w:t>0 </w:t>
            </w:r>
            <w:r w:rsidRPr="00563E9B">
              <w:rPr>
                <w:szCs w:val="22"/>
              </w:rPr>
              <w:t>mg</w:t>
            </w:r>
          </w:p>
        </w:tc>
      </w:tr>
      <w:tr w:rsidR="00FE706B" w:rsidRPr="00563E9B" w14:paraId="2D41B895" w14:textId="77777777" w:rsidTr="00264CB5">
        <w:trPr>
          <w:cantSplit/>
          <w:jc w:val="center"/>
        </w:trPr>
        <w:tc>
          <w:tcPr>
            <w:tcW w:w="2491" w:type="dxa"/>
            <w:vAlign w:val="bottom"/>
          </w:tcPr>
          <w:p w14:paraId="2D41B890" w14:textId="77777777" w:rsidR="00FE706B" w:rsidRPr="00563E9B" w:rsidRDefault="00FE706B" w:rsidP="00E46C54">
            <w:pPr>
              <w:keepNext/>
              <w:autoSpaceDE w:val="0"/>
              <w:autoSpaceDN w:val="0"/>
              <w:adjustRightInd w:val="0"/>
              <w:jc w:val="right"/>
              <w:rPr>
                <w:szCs w:val="22"/>
                <w:vertAlign w:val="superscript"/>
              </w:rPr>
            </w:pPr>
            <w:r w:rsidRPr="00563E9B">
              <w:rPr>
                <w:szCs w:val="22"/>
              </w:rPr>
              <w:t xml:space="preserve">n </w:t>
            </w:r>
            <w:r w:rsidRPr="00563E9B">
              <w:rPr>
                <w:szCs w:val="22"/>
                <w:vertAlign w:val="superscript"/>
              </w:rPr>
              <w:t>C</w:t>
            </w:r>
          </w:p>
        </w:tc>
        <w:tc>
          <w:tcPr>
            <w:tcW w:w="1576" w:type="dxa"/>
            <w:vAlign w:val="bottom"/>
          </w:tcPr>
          <w:p w14:paraId="2D41B891" w14:textId="77777777" w:rsidR="00FE706B" w:rsidRPr="00563E9B" w:rsidRDefault="00FE706B" w:rsidP="00E46C54">
            <w:pPr>
              <w:keepNext/>
              <w:autoSpaceDE w:val="0"/>
              <w:autoSpaceDN w:val="0"/>
              <w:adjustRightInd w:val="0"/>
              <w:jc w:val="center"/>
              <w:rPr>
                <w:szCs w:val="22"/>
              </w:rPr>
            </w:pPr>
            <w:r w:rsidRPr="00563E9B">
              <w:rPr>
                <w:szCs w:val="22"/>
              </w:rPr>
              <w:t>87</w:t>
            </w:r>
          </w:p>
        </w:tc>
        <w:tc>
          <w:tcPr>
            <w:tcW w:w="1710" w:type="dxa"/>
            <w:vAlign w:val="bottom"/>
          </w:tcPr>
          <w:p w14:paraId="2D41B892" w14:textId="77777777" w:rsidR="00FE706B" w:rsidRPr="00563E9B" w:rsidRDefault="00FE706B" w:rsidP="00E46C54">
            <w:pPr>
              <w:keepNext/>
              <w:autoSpaceDE w:val="0"/>
              <w:autoSpaceDN w:val="0"/>
              <w:adjustRightInd w:val="0"/>
              <w:jc w:val="center"/>
              <w:rPr>
                <w:szCs w:val="22"/>
              </w:rPr>
            </w:pPr>
            <w:r w:rsidRPr="00563E9B">
              <w:rPr>
                <w:szCs w:val="22"/>
              </w:rPr>
              <w:t>74</w:t>
            </w:r>
          </w:p>
        </w:tc>
        <w:tc>
          <w:tcPr>
            <w:tcW w:w="1530" w:type="dxa"/>
            <w:vAlign w:val="bottom"/>
          </w:tcPr>
          <w:p w14:paraId="2D41B893" w14:textId="77777777" w:rsidR="00FE706B" w:rsidRPr="00563E9B" w:rsidRDefault="00FE706B" w:rsidP="00E46C54">
            <w:pPr>
              <w:keepNext/>
              <w:autoSpaceDE w:val="0"/>
              <w:autoSpaceDN w:val="0"/>
              <w:adjustRightInd w:val="0"/>
              <w:jc w:val="center"/>
              <w:rPr>
                <w:szCs w:val="22"/>
              </w:rPr>
            </w:pPr>
            <w:r w:rsidRPr="00563E9B">
              <w:rPr>
                <w:szCs w:val="22"/>
              </w:rPr>
              <w:t>69</w:t>
            </w:r>
          </w:p>
        </w:tc>
        <w:tc>
          <w:tcPr>
            <w:tcW w:w="1800" w:type="dxa"/>
            <w:vAlign w:val="bottom"/>
          </w:tcPr>
          <w:p w14:paraId="2D41B894" w14:textId="77777777" w:rsidR="00FE706B" w:rsidRPr="00563E9B" w:rsidRDefault="00FE706B" w:rsidP="00E46C54">
            <w:pPr>
              <w:keepNext/>
              <w:autoSpaceDE w:val="0"/>
              <w:autoSpaceDN w:val="0"/>
              <w:adjustRightInd w:val="0"/>
              <w:jc w:val="center"/>
              <w:rPr>
                <w:szCs w:val="22"/>
              </w:rPr>
            </w:pPr>
            <w:r w:rsidRPr="00563E9B">
              <w:rPr>
                <w:szCs w:val="22"/>
              </w:rPr>
              <w:t>61</w:t>
            </w:r>
          </w:p>
        </w:tc>
      </w:tr>
      <w:tr w:rsidR="00FE706B" w:rsidRPr="00563E9B" w14:paraId="2D41B89B" w14:textId="77777777" w:rsidTr="00264CB5">
        <w:trPr>
          <w:cantSplit/>
          <w:jc w:val="center"/>
        </w:trPr>
        <w:tc>
          <w:tcPr>
            <w:tcW w:w="2491" w:type="dxa"/>
            <w:tcBorders>
              <w:bottom w:val="single" w:sz="4" w:space="0" w:color="auto"/>
            </w:tcBorders>
            <w:vAlign w:val="bottom"/>
          </w:tcPr>
          <w:p w14:paraId="2D41B896" w14:textId="77777777" w:rsidR="00FE706B" w:rsidRPr="00563E9B" w:rsidRDefault="00FE706B" w:rsidP="00E46C54">
            <w:pPr>
              <w:autoSpaceDE w:val="0"/>
              <w:autoSpaceDN w:val="0"/>
              <w:adjustRightInd w:val="0"/>
              <w:rPr>
                <w:szCs w:val="22"/>
                <w:vertAlign w:val="superscript"/>
              </w:rPr>
            </w:pPr>
            <w:r w:rsidRPr="00563E9B">
              <w:rPr>
                <w:szCs w:val="22"/>
              </w:rPr>
              <w:t>Priemerná zmena v MR skóre pre sakroiliakálne kĺby SPARCC</w:t>
            </w:r>
            <w:r w:rsidRPr="00563E9B">
              <w:rPr>
                <w:szCs w:val="22"/>
                <w:vertAlign w:val="superscript"/>
              </w:rPr>
              <w:t>d</w:t>
            </w:r>
          </w:p>
        </w:tc>
        <w:tc>
          <w:tcPr>
            <w:tcW w:w="1576" w:type="dxa"/>
            <w:tcBorders>
              <w:bottom w:val="single" w:sz="4" w:space="0" w:color="auto"/>
            </w:tcBorders>
            <w:vAlign w:val="bottom"/>
          </w:tcPr>
          <w:p w14:paraId="2D41B897" w14:textId="77777777" w:rsidR="00FE706B" w:rsidRPr="00563E9B" w:rsidRDefault="00FE706B" w:rsidP="00E46C54">
            <w:pPr>
              <w:autoSpaceDE w:val="0"/>
              <w:autoSpaceDN w:val="0"/>
              <w:adjustRightInd w:val="0"/>
              <w:jc w:val="center"/>
              <w:rPr>
                <w:szCs w:val="22"/>
              </w:rPr>
            </w:pPr>
            <w:r w:rsidRPr="00563E9B">
              <w:rPr>
                <w:szCs w:val="22"/>
              </w:rPr>
              <w:noBreakHyphen/>
              <w:t>0,9</w:t>
            </w:r>
          </w:p>
        </w:tc>
        <w:tc>
          <w:tcPr>
            <w:tcW w:w="1710" w:type="dxa"/>
            <w:tcBorders>
              <w:bottom w:val="single" w:sz="4" w:space="0" w:color="auto"/>
            </w:tcBorders>
            <w:vAlign w:val="bottom"/>
          </w:tcPr>
          <w:p w14:paraId="2D41B898" w14:textId="77777777" w:rsidR="00FE706B" w:rsidRPr="00563E9B" w:rsidRDefault="00FE706B" w:rsidP="00E46C54">
            <w:pPr>
              <w:autoSpaceDE w:val="0"/>
              <w:autoSpaceDN w:val="0"/>
              <w:adjustRightInd w:val="0"/>
              <w:jc w:val="center"/>
              <w:rPr>
                <w:szCs w:val="22"/>
              </w:rPr>
            </w:pPr>
            <w:r w:rsidRPr="00563E9B">
              <w:rPr>
                <w:szCs w:val="22"/>
              </w:rPr>
              <w:noBreakHyphen/>
              <w:t>5,3**</w:t>
            </w:r>
          </w:p>
        </w:tc>
        <w:tc>
          <w:tcPr>
            <w:tcW w:w="1530" w:type="dxa"/>
            <w:tcBorders>
              <w:bottom w:val="single" w:sz="4" w:space="0" w:color="auto"/>
            </w:tcBorders>
            <w:vAlign w:val="bottom"/>
          </w:tcPr>
          <w:p w14:paraId="2D41B899" w14:textId="77777777" w:rsidR="00FE706B" w:rsidRPr="00563E9B" w:rsidRDefault="00FE706B" w:rsidP="00E46C54">
            <w:pPr>
              <w:autoSpaceDE w:val="0"/>
              <w:autoSpaceDN w:val="0"/>
              <w:adjustRightInd w:val="0"/>
              <w:jc w:val="center"/>
              <w:rPr>
                <w:szCs w:val="22"/>
              </w:rPr>
            </w:pPr>
            <w:r w:rsidRPr="00563E9B">
              <w:rPr>
                <w:szCs w:val="22"/>
              </w:rPr>
              <w:noBreakHyphen/>
              <w:t>1,2</w:t>
            </w:r>
          </w:p>
        </w:tc>
        <w:tc>
          <w:tcPr>
            <w:tcW w:w="1800" w:type="dxa"/>
            <w:tcBorders>
              <w:bottom w:val="single" w:sz="4" w:space="0" w:color="auto"/>
            </w:tcBorders>
            <w:vAlign w:val="bottom"/>
          </w:tcPr>
          <w:p w14:paraId="2D41B89A" w14:textId="77777777" w:rsidR="00FE706B" w:rsidRPr="00563E9B" w:rsidRDefault="00FE706B" w:rsidP="00E46C54">
            <w:pPr>
              <w:autoSpaceDE w:val="0"/>
              <w:autoSpaceDN w:val="0"/>
              <w:adjustRightInd w:val="0"/>
              <w:jc w:val="center"/>
              <w:rPr>
                <w:szCs w:val="22"/>
              </w:rPr>
            </w:pPr>
            <w:r w:rsidRPr="00563E9B">
              <w:rPr>
                <w:szCs w:val="22"/>
              </w:rPr>
              <w:noBreakHyphen/>
              <w:t>6,4**</w:t>
            </w:r>
          </w:p>
        </w:tc>
      </w:tr>
      <w:tr w:rsidR="00FE706B" w:rsidRPr="00563E9B" w14:paraId="2D41B8A2" w14:textId="77777777" w:rsidTr="00264CB5">
        <w:trPr>
          <w:cantSplit/>
          <w:jc w:val="center"/>
        </w:trPr>
        <w:tc>
          <w:tcPr>
            <w:tcW w:w="9107" w:type="dxa"/>
            <w:gridSpan w:val="5"/>
            <w:tcBorders>
              <w:left w:val="nil"/>
              <w:bottom w:val="nil"/>
              <w:right w:val="nil"/>
            </w:tcBorders>
            <w:vAlign w:val="bottom"/>
          </w:tcPr>
          <w:p w14:paraId="2D41B89C" w14:textId="77777777" w:rsidR="00FE706B" w:rsidRPr="00563E9B" w:rsidRDefault="00FE706B" w:rsidP="00E46C54">
            <w:pPr>
              <w:tabs>
                <w:tab w:val="clear" w:pos="567"/>
                <w:tab w:val="left" w:pos="284"/>
              </w:tabs>
              <w:autoSpaceDE w:val="0"/>
              <w:autoSpaceDN w:val="0"/>
              <w:adjustRightInd w:val="0"/>
              <w:ind w:left="284" w:hanging="284"/>
              <w:rPr>
                <w:sz w:val="18"/>
                <w:szCs w:val="18"/>
              </w:rPr>
            </w:pPr>
            <w:r w:rsidRPr="00563E9B">
              <w:rPr>
                <w:szCs w:val="18"/>
                <w:vertAlign w:val="superscript"/>
              </w:rPr>
              <w:t>a</w:t>
            </w:r>
            <w:r w:rsidRPr="00563E9B">
              <w:rPr>
                <w:szCs w:val="18"/>
                <w:vertAlign w:val="superscript"/>
              </w:rPr>
              <w:tab/>
            </w:r>
            <w:r w:rsidRPr="00563E9B">
              <w:rPr>
                <w:sz w:val="18"/>
                <w:szCs w:val="18"/>
              </w:rPr>
              <w:t>n odráža randomizovaných a liečených pacientov</w:t>
            </w:r>
          </w:p>
          <w:p w14:paraId="2D41B89D" w14:textId="77777777" w:rsidR="00FE706B" w:rsidRPr="00563E9B" w:rsidRDefault="00FE706B" w:rsidP="00E46C54">
            <w:pPr>
              <w:tabs>
                <w:tab w:val="clear" w:pos="567"/>
                <w:tab w:val="left" w:pos="284"/>
              </w:tabs>
              <w:autoSpaceDE w:val="0"/>
              <w:autoSpaceDN w:val="0"/>
              <w:adjustRightInd w:val="0"/>
              <w:ind w:left="284" w:hanging="284"/>
              <w:rPr>
                <w:sz w:val="18"/>
                <w:szCs w:val="18"/>
              </w:rPr>
            </w:pPr>
            <w:r w:rsidRPr="00563E9B">
              <w:rPr>
                <w:szCs w:val="18"/>
                <w:vertAlign w:val="superscript"/>
              </w:rPr>
              <w:t>b</w:t>
            </w:r>
            <w:r w:rsidRPr="00563E9B">
              <w:rPr>
                <w:szCs w:val="18"/>
                <w:vertAlign w:val="superscript"/>
              </w:rPr>
              <w:tab/>
            </w:r>
            <w:r w:rsidRPr="00563E9B">
              <w:rPr>
                <w:sz w:val="18"/>
                <w:szCs w:val="18"/>
              </w:rPr>
              <w:t>Skóre C-reaktívneho proteínu pre aktivitu ochorenia ankylozujúcej spondylitídy (AT</w:t>
            </w:r>
            <w:r w:rsidRPr="00563E9B">
              <w:rPr>
                <w:sz w:val="18"/>
                <w:szCs w:val="18"/>
              </w:rPr>
              <w:noBreakHyphen/>
              <w:t>placebo, N = 90; AT</w:t>
            </w:r>
            <w:r w:rsidRPr="00563E9B">
              <w:rPr>
                <w:sz w:val="18"/>
                <w:szCs w:val="18"/>
              </w:rPr>
              <w:noBreakHyphen/>
              <w:t>Simponi 5</w:t>
            </w:r>
            <w:r w:rsidR="00554203">
              <w:rPr>
                <w:sz w:val="18"/>
                <w:szCs w:val="18"/>
              </w:rPr>
              <w:t>0 </w:t>
            </w:r>
            <w:r w:rsidRPr="00563E9B">
              <w:rPr>
                <w:sz w:val="18"/>
                <w:szCs w:val="18"/>
              </w:rPr>
              <w:t>mg, N = 88; OSI</w:t>
            </w:r>
            <w:r w:rsidRPr="00563E9B">
              <w:rPr>
                <w:sz w:val="18"/>
                <w:szCs w:val="18"/>
              </w:rPr>
              <w:noBreakHyphen/>
              <w:t>placebo, N = 71; OSI</w:t>
            </w:r>
            <w:r w:rsidRPr="00563E9B">
              <w:rPr>
                <w:sz w:val="18"/>
                <w:szCs w:val="18"/>
              </w:rPr>
              <w:noBreakHyphen/>
              <w:t>Simponi 5</w:t>
            </w:r>
            <w:r w:rsidR="00554203">
              <w:rPr>
                <w:sz w:val="18"/>
                <w:szCs w:val="18"/>
              </w:rPr>
              <w:t>0 </w:t>
            </w:r>
            <w:r w:rsidRPr="00563E9B">
              <w:rPr>
                <w:sz w:val="18"/>
                <w:szCs w:val="18"/>
              </w:rPr>
              <w:t>mg, N = 71)</w:t>
            </w:r>
          </w:p>
          <w:p w14:paraId="2D41B89E" w14:textId="77777777" w:rsidR="00FE706B" w:rsidRPr="00563E9B" w:rsidRDefault="00FE706B" w:rsidP="00E46C54">
            <w:pPr>
              <w:tabs>
                <w:tab w:val="clear" w:pos="567"/>
                <w:tab w:val="left" w:pos="284"/>
              </w:tabs>
              <w:autoSpaceDE w:val="0"/>
              <w:autoSpaceDN w:val="0"/>
              <w:adjustRightInd w:val="0"/>
              <w:ind w:left="284" w:hanging="284"/>
              <w:rPr>
                <w:sz w:val="18"/>
                <w:szCs w:val="18"/>
              </w:rPr>
            </w:pPr>
            <w:r w:rsidRPr="00563E9B">
              <w:rPr>
                <w:szCs w:val="18"/>
                <w:vertAlign w:val="superscript"/>
              </w:rPr>
              <w:t>c</w:t>
            </w:r>
            <w:r w:rsidRPr="00563E9B">
              <w:rPr>
                <w:szCs w:val="18"/>
                <w:vertAlign w:val="superscript"/>
              </w:rPr>
              <w:tab/>
            </w:r>
            <w:r w:rsidRPr="00563E9B">
              <w:rPr>
                <w:sz w:val="18"/>
                <w:szCs w:val="18"/>
              </w:rPr>
              <w:t>n odráža počet pacientov s údajmi z MR na začiatku a v 16. týždni</w:t>
            </w:r>
          </w:p>
          <w:p w14:paraId="2D41B89F" w14:textId="77777777" w:rsidR="00FE706B" w:rsidRPr="00563E9B" w:rsidRDefault="00FE706B" w:rsidP="00E46C54">
            <w:pPr>
              <w:tabs>
                <w:tab w:val="clear" w:pos="567"/>
                <w:tab w:val="left" w:pos="284"/>
              </w:tabs>
              <w:autoSpaceDE w:val="0"/>
              <w:autoSpaceDN w:val="0"/>
              <w:adjustRightInd w:val="0"/>
              <w:ind w:left="284" w:hanging="284"/>
              <w:rPr>
                <w:sz w:val="18"/>
                <w:szCs w:val="18"/>
              </w:rPr>
            </w:pPr>
            <w:r w:rsidRPr="00563E9B">
              <w:rPr>
                <w:szCs w:val="18"/>
                <w:vertAlign w:val="superscript"/>
              </w:rPr>
              <w:t>d</w:t>
            </w:r>
            <w:r w:rsidRPr="00563E9B">
              <w:rPr>
                <w:szCs w:val="18"/>
                <w:vertAlign w:val="superscript"/>
              </w:rPr>
              <w:tab/>
            </w:r>
            <w:r w:rsidRPr="00563E9B">
              <w:rPr>
                <w:sz w:val="18"/>
                <w:szCs w:val="18"/>
              </w:rPr>
              <w:t>SPARCC (Kanadské združenie pre výskum spondyloartritídy)</w:t>
            </w:r>
          </w:p>
          <w:p w14:paraId="2D41B8A0" w14:textId="77777777" w:rsidR="00FE706B" w:rsidRPr="00563E9B" w:rsidRDefault="00FE706B" w:rsidP="00E46C54">
            <w:pPr>
              <w:tabs>
                <w:tab w:val="clear" w:pos="567"/>
                <w:tab w:val="left" w:pos="284"/>
              </w:tabs>
              <w:autoSpaceDE w:val="0"/>
              <w:autoSpaceDN w:val="0"/>
              <w:adjustRightInd w:val="0"/>
              <w:ind w:left="284" w:hanging="284"/>
              <w:rPr>
                <w:sz w:val="18"/>
                <w:szCs w:val="18"/>
              </w:rPr>
            </w:pPr>
            <w:r w:rsidRPr="00563E9B">
              <w:rPr>
                <w:sz w:val="18"/>
                <w:szCs w:val="18"/>
              </w:rPr>
              <w:t>**</w:t>
            </w:r>
            <w:r w:rsidRPr="00563E9B">
              <w:rPr>
                <w:sz w:val="18"/>
                <w:szCs w:val="18"/>
              </w:rPr>
              <w:tab/>
              <w:t xml:space="preserve">p &lt; 0,0001 pri porovnaniach Simponi </w:t>
            </w:r>
            <w:r w:rsidRPr="00563E9B">
              <w:rPr>
                <w:i/>
                <w:sz w:val="18"/>
                <w:szCs w:val="18"/>
              </w:rPr>
              <w:t>vs.</w:t>
            </w:r>
            <w:r w:rsidRPr="00563E9B">
              <w:rPr>
                <w:sz w:val="18"/>
                <w:szCs w:val="18"/>
              </w:rPr>
              <w:t xml:space="preserve"> placebo</w:t>
            </w:r>
          </w:p>
          <w:p w14:paraId="2D41B8A1" w14:textId="77777777" w:rsidR="00FE706B" w:rsidRPr="00563E9B" w:rsidRDefault="00FE706B" w:rsidP="00E46C54">
            <w:pPr>
              <w:tabs>
                <w:tab w:val="clear" w:pos="567"/>
                <w:tab w:val="left" w:pos="284"/>
              </w:tabs>
              <w:autoSpaceDE w:val="0"/>
              <w:autoSpaceDN w:val="0"/>
              <w:adjustRightInd w:val="0"/>
              <w:ind w:left="284" w:hanging="284"/>
              <w:rPr>
                <w:sz w:val="18"/>
                <w:szCs w:val="18"/>
              </w:rPr>
            </w:pPr>
            <w:r w:rsidRPr="00563E9B">
              <w:rPr>
                <w:sz w:val="18"/>
                <w:szCs w:val="18"/>
              </w:rPr>
              <w:t>*</w:t>
            </w:r>
            <w:r w:rsidRPr="00563E9B">
              <w:rPr>
                <w:sz w:val="18"/>
                <w:szCs w:val="18"/>
              </w:rPr>
              <w:tab/>
              <w:t xml:space="preserve">p &lt; 0,05 pri porovnaniach Simponi </w:t>
            </w:r>
            <w:r w:rsidRPr="00563E9B">
              <w:rPr>
                <w:i/>
                <w:sz w:val="18"/>
                <w:szCs w:val="18"/>
              </w:rPr>
              <w:t>vs.</w:t>
            </w:r>
            <w:r w:rsidRPr="00563E9B">
              <w:rPr>
                <w:sz w:val="18"/>
                <w:szCs w:val="18"/>
              </w:rPr>
              <w:t xml:space="preserve"> placebo</w:t>
            </w:r>
          </w:p>
        </w:tc>
      </w:tr>
    </w:tbl>
    <w:p w14:paraId="2D41B8A3" w14:textId="77777777" w:rsidR="00FE706B" w:rsidRPr="00563E9B" w:rsidRDefault="00FE706B" w:rsidP="00E46C54">
      <w:pPr>
        <w:rPr>
          <w:szCs w:val="22"/>
          <w:u w:val="single"/>
        </w:rPr>
      </w:pPr>
    </w:p>
    <w:p w14:paraId="2D41B8A4" w14:textId="77777777" w:rsidR="00FE706B" w:rsidRPr="00563E9B" w:rsidRDefault="00FE706B" w:rsidP="00E46C54">
      <w:pPr>
        <w:autoSpaceDE w:val="0"/>
        <w:autoSpaceDN w:val="0"/>
        <w:adjustRightInd w:val="0"/>
        <w:rPr>
          <w:szCs w:val="22"/>
        </w:rPr>
      </w:pPr>
      <w:r w:rsidRPr="00563E9B">
        <w:rPr>
          <w:szCs w:val="22"/>
        </w:rPr>
        <w:t>U pacientov liečených Simponi v dávke 5</w:t>
      </w:r>
      <w:r w:rsidR="00554203">
        <w:rPr>
          <w:szCs w:val="22"/>
        </w:rPr>
        <w:t>0 </w:t>
      </w:r>
      <w:r w:rsidRPr="00563E9B">
        <w:rPr>
          <w:szCs w:val="22"/>
        </w:rPr>
        <w:t>mg sa v 16. týždni v porovnaní s placebom preukázali štatisticky významné zlepšenia prejavov a príznakov závažnej aktívnej nr</w:t>
      </w:r>
      <w:r w:rsidRPr="00563E9B">
        <w:rPr>
          <w:szCs w:val="22"/>
        </w:rPr>
        <w:noBreakHyphen/>
        <w:t>axiálnej SpA (tabuľka 6). Zlepšenia sa pozorovali pri prvom hodnotení (4. týždeň) po podaní úvodnej dávky Simponi. Pri skóre SPARCC sa na základe merania pomocou MR v 16. týždni preukázali štatisticky významné zmiernenia zápalu SI kĺbov u pacientov liečených Simponi v dávke 5</w:t>
      </w:r>
      <w:r w:rsidR="00554203">
        <w:rPr>
          <w:szCs w:val="22"/>
        </w:rPr>
        <w:t>0 </w:t>
      </w:r>
      <w:r w:rsidRPr="00563E9B">
        <w:rPr>
          <w:szCs w:val="22"/>
        </w:rPr>
        <w:t>mg v porovnaní s placebom (tabuľka 6). Pri bolesti hodnotenej pomocou VAS pre celkovú bolesť chrbta a bolesť chrbta v noci a pri aktivite ochorenia hodnotenej pomocou ASDAS</w:t>
      </w:r>
      <w:r w:rsidRPr="00563E9B">
        <w:rPr>
          <w:szCs w:val="22"/>
        </w:rPr>
        <w:noBreakHyphen/>
        <w:t>C sa tiež preukázalo štatisticky významné zlepšenie od začiatku do 16. týždňa u pacientov liečených Simponi v dávke 5</w:t>
      </w:r>
      <w:r w:rsidR="00554203">
        <w:rPr>
          <w:szCs w:val="22"/>
        </w:rPr>
        <w:t>0 </w:t>
      </w:r>
      <w:r w:rsidRPr="00563E9B">
        <w:rPr>
          <w:szCs w:val="22"/>
        </w:rPr>
        <w:t>mg v porovnaní s placebom (p &lt; 0,0001).</w:t>
      </w:r>
    </w:p>
    <w:p w14:paraId="2D41B8A5" w14:textId="77777777" w:rsidR="00FE706B" w:rsidRPr="00563E9B" w:rsidRDefault="00FE706B" w:rsidP="00E46C54">
      <w:pPr>
        <w:rPr>
          <w:szCs w:val="22"/>
        </w:rPr>
      </w:pPr>
    </w:p>
    <w:p w14:paraId="2D41B8A6" w14:textId="77777777" w:rsidR="00FE706B" w:rsidRPr="00563E9B" w:rsidRDefault="00FE706B" w:rsidP="00E46C54">
      <w:pPr>
        <w:rPr>
          <w:szCs w:val="22"/>
        </w:rPr>
      </w:pPr>
      <w:r w:rsidRPr="00563E9B">
        <w:rPr>
          <w:szCs w:val="22"/>
        </w:rPr>
        <w:t>U pacientov liečených Simponi v dávke 5</w:t>
      </w:r>
      <w:r w:rsidR="00554203">
        <w:rPr>
          <w:szCs w:val="22"/>
        </w:rPr>
        <w:t>0 </w:t>
      </w:r>
      <w:r w:rsidRPr="00563E9B">
        <w:rPr>
          <w:szCs w:val="22"/>
        </w:rPr>
        <w:t>mg sa v porovnaní s pacientmi dostávajúcimi placebo preukázali štatisticky významné zlepšenia v spinálnej mobilite na základe hodnotenia podľa BASMI (</w:t>
      </w:r>
      <w:r w:rsidRPr="00563E9B">
        <w:rPr>
          <w:i/>
          <w:szCs w:val="22"/>
        </w:rPr>
        <w:t>Bath Ankylosing Spondylitis Metrology Index</w:t>
      </w:r>
      <w:r w:rsidRPr="00563E9B">
        <w:rPr>
          <w:szCs w:val="22"/>
        </w:rPr>
        <w:t>) a v telesnej funkcii na základe hodnotenia podľa BASFI (p &lt; 0,0001). U pacientov liečených Simponi sa objavilo významne viac zlepšení v kvalite života súvisiacej so zdravotným stavom na základe ASQoL, EQ-5D a v telesných a mentálnych zložkách SF</w:t>
      </w:r>
      <w:r w:rsidRPr="00563E9B">
        <w:rPr>
          <w:szCs w:val="22"/>
        </w:rPr>
        <w:noBreakHyphen/>
        <w:t>36 a objavilo sa u nich významne viac zlepšení v produktivite na základe zhodnotenia väčších znížení v celkovom narušení práce a narušení aktivity na základe hodnotenia dotazníkom WPAI ako u pacientov dostávajúcich placebo.</w:t>
      </w:r>
    </w:p>
    <w:p w14:paraId="2D41B8A7" w14:textId="77777777" w:rsidR="00FE706B" w:rsidRPr="00563E9B" w:rsidRDefault="00FE706B" w:rsidP="00E46C54">
      <w:pPr>
        <w:rPr>
          <w:szCs w:val="22"/>
        </w:rPr>
      </w:pPr>
    </w:p>
    <w:p w14:paraId="2D41B8A8" w14:textId="77777777" w:rsidR="003E6C05" w:rsidRDefault="00FE706B" w:rsidP="00E46C54">
      <w:pPr>
        <w:rPr>
          <w:szCs w:val="22"/>
        </w:rPr>
      </w:pPr>
      <w:r w:rsidRPr="00563E9B">
        <w:rPr>
          <w:szCs w:val="22"/>
        </w:rPr>
        <w:t>Pri všetkých koncových ukazovateľoch uvedených vyššie sa štatisticky významné výsledky preukázali aj v populácii OSI</w:t>
      </w:r>
      <w:r w:rsidR="003E6C05">
        <w:rPr>
          <w:szCs w:val="22"/>
        </w:rPr>
        <w:t xml:space="preserve"> v 16. týždni</w:t>
      </w:r>
      <w:r w:rsidRPr="00563E9B">
        <w:rPr>
          <w:szCs w:val="22"/>
        </w:rPr>
        <w:t>.</w:t>
      </w:r>
    </w:p>
    <w:p w14:paraId="2D41B8A9" w14:textId="77777777" w:rsidR="003E6C05" w:rsidRDefault="003E6C05" w:rsidP="00E46C54">
      <w:pPr>
        <w:rPr>
          <w:szCs w:val="22"/>
        </w:rPr>
      </w:pPr>
    </w:p>
    <w:p w14:paraId="2D41B8AA" w14:textId="66D6BC51" w:rsidR="00012CC1" w:rsidRDefault="009049A5" w:rsidP="00E46C54">
      <w:pPr>
        <w:rPr>
          <w:szCs w:val="22"/>
        </w:rPr>
      </w:pPr>
      <w:r>
        <w:rPr>
          <w:szCs w:val="22"/>
        </w:rPr>
        <w:t>V oboch populáciách, AT a OS</w:t>
      </w:r>
      <w:r w:rsidR="00012CC1">
        <w:rPr>
          <w:szCs w:val="22"/>
        </w:rPr>
        <w:t xml:space="preserve">I, </w:t>
      </w:r>
      <w:r w:rsidR="00012CC1" w:rsidRPr="006112F2">
        <w:rPr>
          <w:szCs w:val="22"/>
        </w:rPr>
        <w:t>zlepšenia prejavov a príznakov, spinálnej mobility</w:t>
      </w:r>
      <w:r w:rsidR="00012CC1">
        <w:rPr>
          <w:szCs w:val="22"/>
        </w:rPr>
        <w:t xml:space="preserve">, </w:t>
      </w:r>
      <w:r w:rsidR="00012CC1" w:rsidRPr="006112F2">
        <w:rPr>
          <w:szCs w:val="22"/>
        </w:rPr>
        <w:t>telesnej funkcie</w:t>
      </w:r>
      <w:r w:rsidR="00012CC1">
        <w:rPr>
          <w:szCs w:val="22"/>
        </w:rPr>
        <w:t>,</w:t>
      </w:r>
      <w:r w:rsidR="00012CC1" w:rsidRPr="006112F2">
        <w:rPr>
          <w:szCs w:val="22"/>
        </w:rPr>
        <w:t xml:space="preserve"> </w:t>
      </w:r>
      <w:r w:rsidR="00012CC1">
        <w:rPr>
          <w:szCs w:val="22"/>
        </w:rPr>
        <w:t>kvality života a produktivity</w:t>
      </w:r>
      <w:r w:rsidR="00012CC1" w:rsidRPr="006112F2">
        <w:rPr>
          <w:szCs w:val="22"/>
        </w:rPr>
        <w:t xml:space="preserve"> pozorova</w:t>
      </w:r>
      <w:r w:rsidR="00012CC1">
        <w:rPr>
          <w:szCs w:val="22"/>
        </w:rPr>
        <w:t>né</w:t>
      </w:r>
      <w:r w:rsidR="00012CC1" w:rsidRPr="006112F2">
        <w:rPr>
          <w:szCs w:val="22"/>
        </w:rPr>
        <w:t xml:space="preserve"> v 16. týždni u</w:t>
      </w:r>
      <w:r w:rsidR="00012CC1">
        <w:rPr>
          <w:szCs w:val="22"/>
        </w:rPr>
        <w:t> </w:t>
      </w:r>
      <w:r w:rsidR="00012CC1" w:rsidRPr="006112F2">
        <w:rPr>
          <w:szCs w:val="22"/>
        </w:rPr>
        <w:t>pacientov</w:t>
      </w:r>
      <w:r w:rsidR="00012CC1">
        <w:rPr>
          <w:szCs w:val="22"/>
        </w:rPr>
        <w:t xml:space="preserve"> </w:t>
      </w:r>
      <w:r w:rsidR="00012CC1" w:rsidRPr="006112F2">
        <w:rPr>
          <w:szCs w:val="22"/>
        </w:rPr>
        <w:t>liečen</w:t>
      </w:r>
      <w:r w:rsidR="00012CC1">
        <w:rPr>
          <w:szCs w:val="22"/>
        </w:rPr>
        <w:t>ých</w:t>
      </w:r>
      <w:r w:rsidR="00012CC1" w:rsidRPr="006112F2">
        <w:rPr>
          <w:szCs w:val="22"/>
        </w:rPr>
        <w:t xml:space="preserve"> Simponi v dávke 5</w:t>
      </w:r>
      <w:r w:rsidR="00554203">
        <w:rPr>
          <w:szCs w:val="22"/>
        </w:rPr>
        <w:t>0 </w:t>
      </w:r>
      <w:r w:rsidR="00012CC1" w:rsidRPr="006112F2">
        <w:rPr>
          <w:szCs w:val="22"/>
        </w:rPr>
        <w:t>mg</w:t>
      </w:r>
      <w:r w:rsidR="00012CC1">
        <w:rPr>
          <w:szCs w:val="22"/>
        </w:rPr>
        <w:t xml:space="preserve"> </w:t>
      </w:r>
      <w:r w:rsidR="00012CC1" w:rsidRPr="00EC5CF3">
        <w:rPr>
          <w:szCs w:val="22"/>
        </w:rPr>
        <w:t>pokračovali</w:t>
      </w:r>
      <w:r w:rsidR="00012CC1">
        <w:rPr>
          <w:szCs w:val="22"/>
        </w:rPr>
        <w:t xml:space="preserve"> aj u tých pacientov, ktorí zostali v štúdii až do 52. týždňa</w:t>
      </w:r>
      <w:r w:rsidR="00012CC1" w:rsidRPr="006112F2">
        <w:rPr>
          <w:szCs w:val="22"/>
        </w:rPr>
        <w:t>.</w:t>
      </w:r>
    </w:p>
    <w:p w14:paraId="57036DFB" w14:textId="77777777" w:rsidR="007217B6" w:rsidRDefault="007217B6" w:rsidP="00E46C54">
      <w:pPr>
        <w:rPr>
          <w:szCs w:val="22"/>
        </w:rPr>
      </w:pPr>
    </w:p>
    <w:p w14:paraId="4BE04AA2" w14:textId="77777777" w:rsidR="007217B6" w:rsidRPr="00EB2D82" w:rsidRDefault="007217B6" w:rsidP="007217B6">
      <w:pPr>
        <w:keepNext/>
        <w:rPr>
          <w:szCs w:val="22"/>
        </w:rPr>
      </w:pPr>
      <w:r w:rsidRPr="00EB2D82">
        <w:rPr>
          <w:szCs w:val="22"/>
        </w:rPr>
        <w:t>GO-BACK</w:t>
      </w:r>
    </w:p>
    <w:p w14:paraId="769C09A8" w14:textId="77777777" w:rsidR="007217B6" w:rsidRPr="00EB2D82" w:rsidRDefault="007217B6" w:rsidP="007217B6">
      <w:pPr>
        <w:keepNext/>
        <w:rPr>
          <w:szCs w:val="22"/>
        </w:rPr>
      </w:pPr>
    </w:p>
    <w:p w14:paraId="5B2B65F2" w14:textId="1028CA4C" w:rsidR="007217B6" w:rsidRPr="00987572" w:rsidRDefault="007217B6" w:rsidP="007217B6">
      <w:pPr>
        <w:rPr>
          <w:szCs w:val="22"/>
        </w:rPr>
      </w:pPr>
      <w:r>
        <w:rPr>
          <w:szCs w:val="22"/>
        </w:rPr>
        <w:t>Ú</w:t>
      </w:r>
      <w:r w:rsidRPr="00EB2D82">
        <w:rPr>
          <w:szCs w:val="22"/>
        </w:rPr>
        <w:t xml:space="preserve">činnosť </w:t>
      </w:r>
      <w:r>
        <w:rPr>
          <w:szCs w:val="22"/>
        </w:rPr>
        <w:t>a b</w:t>
      </w:r>
      <w:r w:rsidRPr="00EB2D82">
        <w:rPr>
          <w:szCs w:val="22"/>
        </w:rPr>
        <w:t xml:space="preserve">ezpečnosť pokračujúcej liečby golimumabom (úplná alebo znížená frekvencia dávkovania) </w:t>
      </w:r>
      <w:r>
        <w:rPr>
          <w:szCs w:val="22"/>
        </w:rPr>
        <w:t>v porovnaní s </w:t>
      </w:r>
      <w:r w:rsidR="001329F3">
        <w:rPr>
          <w:szCs w:val="22"/>
        </w:rPr>
        <w:t>ukonč</w:t>
      </w:r>
      <w:r w:rsidRPr="00281F6F">
        <w:rPr>
          <w:szCs w:val="22"/>
        </w:rPr>
        <w:t>en</w:t>
      </w:r>
      <w:r>
        <w:rPr>
          <w:szCs w:val="22"/>
        </w:rPr>
        <w:t>ím</w:t>
      </w:r>
      <w:r w:rsidRPr="00281F6F">
        <w:rPr>
          <w:szCs w:val="22"/>
        </w:rPr>
        <w:t xml:space="preserve"> liečby </w:t>
      </w:r>
      <w:r w:rsidRPr="00EB2D82">
        <w:rPr>
          <w:szCs w:val="22"/>
        </w:rPr>
        <w:t>sa hodnotila</w:t>
      </w:r>
      <w:r w:rsidRPr="004B2040">
        <w:rPr>
          <w:szCs w:val="22"/>
        </w:rPr>
        <w:t xml:space="preserve"> </w:t>
      </w:r>
      <w:r w:rsidRPr="00EB2D82">
        <w:rPr>
          <w:szCs w:val="22"/>
        </w:rPr>
        <w:t>u dospelých pacientov (vo veku 18</w:t>
      </w:r>
      <w:r>
        <w:rPr>
          <w:szCs w:val="22"/>
        </w:rPr>
        <w:t> – </w:t>
      </w:r>
      <w:r w:rsidRPr="00EB2D82">
        <w:rPr>
          <w:szCs w:val="22"/>
        </w:rPr>
        <w:t>45</w:t>
      </w:r>
      <w:r w:rsidR="00DE1938" w:rsidRPr="00A6492E">
        <w:rPr>
          <w:szCs w:val="20"/>
          <w:lang w:eastAsia="en-US"/>
        </w:rPr>
        <w:t> </w:t>
      </w:r>
      <w:r w:rsidRPr="00EB2D82">
        <w:rPr>
          <w:szCs w:val="22"/>
        </w:rPr>
        <w:t>rokov) s aktívnou nr</w:t>
      </w:r>
      <w:r w:rsidRPr="00EB2D82">
        <w:rPr>
          <w:szCs w:val="22"/>
        </w:rPr>
        <w:noBreakHyphen/>
        <w:t>axiálnou SpA</w:t>
      </w:r>
      <w:r>
        <w:rPr>
          <w:szCs w:val="22"/>
        </w:rPr>
        <w:t xml:space="preserve"> </w:t>
      </w:r>
      <w:r w:rsidRPr="00EB2D82">
        <w:rPr>
          <w:szCs w:val="22"/>
        </w:rPr>
        <w:t xml:space="preserve">(GO-BACK), u ktorých sa </w:t>
      </w:r>
      <w:r>
        <w:rPr>
          <w:szCs w:val="22"/>
        </w:rPr>
        <w:t xml:space="preserve">v otvorenom období štúdie </w:t>
      </w:r>
      <w:r w:rsidRPr="00EB2D82">
        <w:rPr>
          <w:szCs w:val="22"/>
        </w:rPr>
        <w:t>preukázala trvalá remisia počas 10</w:t>
      </w:r>
      <w:r w:rsidR="00DE1938" w:rsidRPr="00A6492E">
        <w:rPr>
          <w:szCs w:val="20"/>
          <w:lang w:eastAsia="en-US"/>
        </w:rPr>
        <w:t> </w:t>
      </w:r>
      <w:r w:rsidRPr="00EB2D82">
        <w:rPr>
          <w:szCs w:val="22"/>
        </w:rPr>
        <w:t>mesiacov</w:t>
      </w:r>
      <w:r>
        <w:rPr>
          <w:szCs w:val="22"/>
        </w:rPr>
        <w:t xml:space="preserve"> </w:t>
      </w:r>
      <w:r w:rsidRPr="00EB2D82">
        <w:rPr>
          <w:szCs w:val="22"/>
        </w:rPr>
        <w:t>liečb</w:t>
      </w:r>
      <w:r>
        <w:rPr>
          <w:szCs w:val="22"/>
        </w:rPr>
        <w:t>y</w:t>
      </w:r>
      <w:r w:rsidRPr="00EB2D82">
        <w:rPr>
          <w:szCs w:val="22"/>
        </w:rPr>
        <w:t xml:space="preserve"> </w:t>
      </w:r>
      <w:r>
        <w:rPr>
          <w:szCs w:val="22"/>
        </w:rPr>
        <w:t xml:space="preserve">Simponi s dávkovaním </w:t>
      </w:r>
      <w:r w:rsidRPr="00EB2D82">
        <w:rPr>
          <w:szCs w:val="22"/>
        </w:rPr>
        <w:t>raz za mesiac. Vhodní pacienti (ktorí dosiahli klinickú odpoveď do 4</w:t>
      </w:r>
      <w:r w:rsidRPr="00987572">
        <w:rPr>
          <w:szCs w:val="22"/>
        </w:rPr>
        <w:t>.</w:t>
      </w:r>
      <w:r w:rsidR="00DE1938" w:rsidRPr="00A6492E">
        <w:rPr>
          <w:szCs w:val="20"/>
          <w:lang w:eastAsia="en-US"/>
        </w:rPr>
        <w:t> </w:t>
      </w:r>
      <w:r w:rsidRPr="00987572">
        <w:rPr>
          <w:szCs w:val="22"/>
        </w:rPr>
        <w:t>mesiaca a neaktívny stav ochorenia (ASDAS &lt; 1,3) v</w:t>
      </w:r>
      <w:r>
        <w:rPr>
          <w:szCs w:val="22"/>
        </w:rPr>
        <w:t> </w:t>
      </w:r>
      <w:r w:rsidRPr="00987572">
        <w:rPr>
          <w:szCs w:val="22"/>
        </w:rPr>
        <w:t>7</w:t>
      </w:r>
      <w:r>
        <w:rPr>
          <w:szCs w:val="22"/>
        </w:rPr>
        <w:t>.</w:t>
      </w:r>
      <w:r w:rsidRPr="00987572">
        <w:rPr>
          <w:szCs w:val="22"/>
        </w:rPr>
        <w:t xml:space="preserve"> a</w:t>
      </w:r>
      <w:r>
        <w:rPr>
          <w:szCs w:val="22"/>
        </w:rPr>
        <w:t> </w:t>
      </w:r>
      <w:r w:rsidRPr="00987572">
        <w:rPr>
          <w:szCs w:val="22"/>
        </w:rPr>
        <w:t>10.</w:t>
      </w:r>
      <w:r w:rsidR="00DE1938" w:rsidRPr="00A6492E">
        <w:rPr>
          <w:szCs w:val="20"/>
          <w:lang w:eastAsia="en-US"/>
        </w:rPr>
        <w:t> </w:t>
      </w:r>
      <w:r w:rsidRPr="00987572">
        <w:rPr>
          <w:szCs w:val="22"/>
        </w:rPr>
        <w:t>mesiaci.)</w:t>
      </w:r>
      <w:r>
        <w:rPr>
          <w:szCs w:val="22"/>
        </w:rPr>
        <w:t xml:space="preserve"> </w:t>
      </w:r>
      <w:r w:rsidRPr="00987572">
        <w:rPr>
          <w:szCs w:val="22"/>
        </w:rPr>
        <w:t>vst</w:t>
      </w:r>
      <w:r>
        <w:rPr>
          <w:szCs w:val="22"/>
        </w:rPr>
        <w:t>upujúci</w:t>
      </w:r>
      <w:r w:rsidRPr="00987572">
        <w:rPr>
          <w:szCs w:val="22"/>
        </w:rPr>
        <w:t xml:space="preserve"> do dvojito zaslepenej fázy </w:t>
      </w:r>
      <w:r w:rsidR="001329F3">
        <w:rPr>
          <w:szCs w:val="22"/>
        </w:rPr>
        <w:t>ukonč</w:t>
      </w:r>
      <w:r>
        <w:rPr>
          <w:szCs w:val="22"/>
        </w:rPr>
        <w:t xml:space="preserve">enia </w:t>
      </w:r>
      <w:r w:rsidRPr="00987572">
        <w:rPr>
          <w:szCs w:val="22"/>
        </w:rPr>
        <w:t>boli randomizovaní na pokra</w:t>
      </w:r>
      <w:r>
        <w:rPr>
          <w:szCs w:val="22"/>
        </w:rPr>
        <w:t xml:space="preserve">čujúcu </w:t>
      </w:r>
      <w:r w:rsidRPr="00987572">
        <w:rPr>
          <w:szCs w:val="22"/>
        </w:rPr>
        <w:t>liečb</w:t>
      </w:r>
      <w:r>
        <w:rPr>
          <w:szCs w:val="22"/>
        </w:rPr>
        <w:t>u</w:t>
      </w:r>
      <w:r w:rsidRPr="00987572">
        <w:rPr>
          <w:szCs w:val="22"/>
        </w:rPr>
        <w:t xml:space="preserve"> Simponi </w:t>
      </w:r>
      <w:r>
        <w:rPr>
          <w:szCs w:val="22"/>
        </w:rPr>
        <w:t>s dávkovaním</w:t>
      </w:r>
      <w:r w:rsidRPr="00987572">
        <w:rPr>
          <w:szCs w:val="22"/>
        </w:rPr>
        <w:t xml:space="preserve"> raz za mesiac (úplný liečebný režim, N = 63), </w:t>
      </w:r>
      <w:r w:rsidRPr="009957F3">
        <w:rPr>
          <w:szCs w:val="22"/>
        </w:rPr>
        <w:t xml:space="preserve">liečbu Simponi </w:t>
      </w:r>
      <w:r>
        <w:rPr>
          <w:szCs w:val="22"/>
        </w:rPr>
        <w:t>s dávkovaním</w:t>
      </w:r>
      <w:r w:rsidRPr="009957F3">
        <w:rPr>
          <w:szCs w:val="22"/>
        </w:rPr>
        <w:t xml:space="preserve"> každ</w:t>
      </w:r>
      <w:r>
        <w:rPr>
          <w:szCs w:val="22"/>
        </w:rPr>
        <w:t>é</w:t>
      </w:r>
      <w:r w:rsidRPr="009957F3">
        <w:rPr>
          <w:szCs w:val="22"/>
        </w:rPr>
        <w:t xml:space="preserve"> </w:t>
      </w:r>
      <w:r w:rsidRPr="00A6492E">
        <w:rPr>
          <w:szCs w:val="22"/>
        </w:rPr>
        <w:t>2</w:t>
      </w:r>
      <w:r w:rsidR="002045CD" w:rsidRPr="00A6492E">
        <w:rPr>
          <w:bCs/>
          <w:szCs w:val="22"/>
        </w:rPr>
        <w:t> </w:t>
      </w:r>
      <w:r w:rsidRPr="009957F3">
        <w:rPr>
          <w:szCs w:val="22"/>
        </w:rPr>
        <w:t>mesiac</w:t>
      </w:r>
      <w:r>
        <w:rPr>
          <w:szCs w:val="22"/>
        </w:rPr>
        <w:t>e</w:t>
      </w:r>
      <w:r w:rsidRPr="00EB2D82">
        <w:rPr>
          <w:szCs w:val="22"/>
        </w:rPr>
        <w:t xml:space="preserve"> (liečebný režim so zníženou frekvenciou dávkovania, N = 63) alebo </w:t>
      </w:r>
      <w:r>
        <w:rPr>
          <w:szCs w:val="22"/>
        </w:rPr>
        <w:t xml:space="preserve">na podávanie </w:t>
      </w:r>
      <w:r w:rsidRPr="00EB2D82">
        <w:rPr>
          <w:szCs w:val="22"/>
        </w:rPr>
        <w:t>placeb</w:t>
      </w:r>
      <w:r>
        <w:rPr>
          <w:szCs w:val="22"/>
        </w:rPr>
        <w:t>a</w:t>
      </w:r>
      <w:r w:rsidRPr="00EB2D82">
        <w:rPr>
          <w:szCs w:val="22"/>
        </w:rPr>
        <w:t xml:space="preserve"> </w:t>
      </w:r>
      <w:r>
        <w:rPr>
          <w:szCs w:val="22"/>
        </w:rPr>
        <w:t>s dávkovaním</w:t>
      </w:r>
      <w:r w:rsidRPr="00987572">
        <w:rPr>
          <w:szCs w:val="22"/>
        </w:rPr>
        <w:t xml:space="preserve"> raz za mesiac</w:t>
      </w:r>
      <w:r>
        <w:rPr>
          <w:szCs w:val="22"/>
        </w:rPr>
        <w:t xml:space="preserve"> </w:t>
      </w:r>
      <w:r w:rsidRPr="00987572">
        <w:rPr>
          <w:szCs w:val="22"/>
        </w:rPr>
        <w:t>(</w:t>
      </w:r>
      <w:r w:rsidR="001329F3">
        <w:rPr>
          <w:szCs w:val="22"/>
        </w:rPr>
        <w:t>ukonč</w:t>
      </w:r>
      <w:r w:rsidRPr="00987572">
        <w:rPr>
          <w:szCs w:val="22"/>
        </w:rPr>
        <w:t>enie liečby, N = 62) približne až do 12</w:t>
      </w:r>
      <w:r w:rsidR="002045CD" w:rsidRPr="00A6492E">
        <w:rPr>
          <w:bCs/>
          <w:szCs w:val="22"/>
        </w:rPr>
        <w:t> </w:t>
      </w:r>
      <w:r w:rsidRPr="00987572">
        <w:rPr>
          <w:szCs w:val="22"/>
        </w:rPr>
        <w:t>mesiacov.</w:t>
      </w:r>
    </w:p>
    <w:p w14:paraId="2AF2CEC1" w14:textId="77777777" w:rsidR="007217B6" w:rsidRPr="00EB2D82" w:rsidRDefault="007217B6" w:rsidP="007217B6">
      <w:pPr>
        <w:rPr>
          <w:szCs w:val="22"/>
        </w:rPr>
      </w:pPr>
    </w:p>
    <w:p w14:paraId="3FF293C9" w14:textId="07E570EC" w:rsidR="007217B6" w:rsidRPr="00827BB3" w:rsidRDefault="007217B6" w:rsidP="007217B6">
      <w:pPr>
        <w:rPr>
          <w:szCs w:val="22"/>
        </w:rPr>
      </w:pPr>
      <w:r w:rsidRPr="00EB2D82">
        <w:rPr>
          <w:szCs w:val="22"/>
        </w:rPr>
        <w:t>Primárny</w:t>
      </w:r>
      <w:r>
        <w:rPr>
          <w:szCs w:val="22"/>
        </w:rPr>
        <w:t>m</w:t>
      </w:r>
      <w:r w:rsidRPr="00EB2D82">
        <w:rPr>
          <w:szCs w:val="22"/>
        </w:rPr>
        <w:t xml:space="preserve"> koncovým ukazovateľom</w:t>
      </w:r>
      <w:r w:rsidR="007F3816">
        <w:rPr>
          <w:szCs w:val="22"/>
        </w:rPr>
        <w:t xml:space="preserve"> účinnosti</w:t>
      </w:r>
      <w:r w:rsidRPr="00EB2D82">
        <w:rPr>
          <w:szCs w:val="22"/>
        </w:rPr>
        <w:t xml:space="preserve"> bol podiel pacientov bez vzplanutia aktivity ochorenia. </w:t>
      </w:r>
      <w:r>
        <w:rPr>
          <w:szCs w:val="22"/>
        </w:rPr>
        <w:t>U p</w:t>
      </w:r>
      <w:r w:rsidRPr="00EB2D82">
        <w:rPr>
          <w:szCs w:val="22"/>
        </w:rPr>
        <w:t>acient</w:t>
      </w:r>
      <w:r>
        <w:rPr>
          <w:szCs w:val="22"/>
        </w:rPr>
        <w:t>ov</w:t>
      </w:r>
      <w:r w:rsidRPr="00EB2D82">
        <w:rPr>
          <w:szCs w:val="22"/>
        </w:rPr>
        <w:t>, u ktorých došlo k vzplanutiu, t.j. mali ASDAS získaný z </w:t>
      </w:r>
      <w:r>
        <w:rPr>
          <w:szCs w:val="22"/>
        </w:rPr>
        <w:t>2</w:t>
      </w:r>
      <w:r w:rsidRPr="00EB2D82">
        <w:rPr>
          <w:szCs w:val="22"/>
        </w:rPr>
        <w:t xml:space="preserve"> po sebe </w:t>
      </w:r>
      <w:r w:rsidR="00AB1F97">
        <w:rPr>
          <w:szCs w:val="22"/>
        </w:rPr>
        <w:t>nasleduj</w:t>
      </w:r>
      <w:r w:rsidRPr="00EB2D82">
        <w:rPr>
          <w:szCs w:val="22"/>
        </w:rPr>
        <w:t xml:space="preserve">úcich hodnotení, ktoré </w:t>
      </w:r>
      <w:r>
        <w:rPr>
          <w:szCs w:val="22"/>
        </w:rPr>
        <w:t xml:space="preserve">obe </w:t>
      </w:r>
      <w:r w:rsidRPr="00EB2D82">
        <w:rPr>
          <w:szCs w:val="22"/>
        </w:rPr>
        <w:t xml:space="preserve">preukázali buď absolútne skóre ≥ 2,1 alebo zvýšenie o ≥ 1,1 po </w:t>
      </w:r>
      <w:r w:rsidR="001329F3">
        <w:rPr>
          <w:szCs w:val="22"/>
        </w:rPr>
        <w:t>ukonč</w:t>
      </w:r>
      <w:r w:rsidRPr="00EB2D82">
        <w:rPr>
          <w:szCs w:val="22"/>
        </w:rPr>
        <w:t>ení liečby v porovnaní s 10.</w:t>
      </w:r>
      <w:r w:rsidR="002045CD" w:rsidRPr="00A6492E">
        <w:rPr>
          <w:bCs/>
          <w:szCs w:val="22"/>
        </w:rPr>
        <w:t> </w:t>
      </w:r>
      <w:r w:rsidRPr="00EB2D82">
        <w:rPr>
          <w:szCs w:val="22"/>
        </w:rPr>
        <w:t xml:space="preserve">mesiacom (koniec otvoreného obdobia), </w:t>
      </w:r>
      <w:r>
        <w:rPr>
          <w:szCs w:val="22"/>
        </w:rPr>
        <w:t>bola liečba Simponi s dávkovaním</w:t>
      </w:r>
      <w:r w:rsidRPr="00DA4B2B">
        <w:rPr>
          <w:szCs w:val="22"/>
        </w:rPr>
        <w:t xml:space="preserve"> raz za mesiac </w:t>
      </w:r>
      <w:r w:rsidR="00AB1F97">
        <w:rPr>
          <w:szCs w:val="22"/>
        </w:rPr>
        <w:t xml:space="preserve">opäť nasadená </w:t>
      </w:r>
      <w:r>
        <w:rPr>
          <w:szCs w:val="22"/>
        </w:rPr>
        <w:t>v </w:t>
      </w:r>
      <w:r w:rsidRPr="00DA4B2B">
        <w:rPr>
          <w:szCs w:val="22"/>
        </w:rPr>
        <w:t>otvoren</w:t>
      </w:r>
      <w:r>
        <w:rPr>
          <w:szCs w:val="22"/>
        </w:rPr>
        <w:t>ej</w:t>
      </w:r>
      <w:r w:rsidRPr="00DA4B2B">
        <w:rPr>
          <w:szCs w:val="22"/>
        </w:rPr>
        <w:t xml:space="preserve"> fáz</w:t>
      </w:r>
      <w:r>
        <w:rPr>
          <w:szCs w:val="22"/>
        </w:rPr>
        <w:t>e</w:t>
      </w:r>
      <w:r w:rsidRPr="00DA4B2B">
        <w:rPr>
          <w:szCs w:val="22"/>
        </w:rPr>
        <w:t xml:space="preserve"> opätovnej </w:t>
      </w:r>
      <w:r w:rsidRPr="007D1C6A">
        <w:rPr>
          <w:szCs w:val="22"/>
        </w:rPr>
        <w:t>lieč</w:t>
      </w:r>
      <w:r w:rsidRPr="000D3C99">
        <w:rPr>
          <w:szCs w:val="22"/>
        </w:rPr>
        <w:t>by</w:t>
      </w:r>
      <w:r w:rsidRPr="00827BB3">
        <w:rPr>
          <w:szCs w:val="22"/>
        </w:rPr>
        <w:t xml:space="preserve"> s cieľom charakterizovať klinickú odpoveď.</w:t>
      </w:r>
    </w:p>
    <w:p w14:paraId="581C5F68" w14:textId="77777777" w:rsidR="007217B6" w:rsidRPr="00EB2D82" w:rsidRDefault="007217B6" w:rsidP="007217B6">
      <w:pPr>
        <w:rPr>
          <w:szCs w:val="22"/>
        </w:rPr>
      </w:pPr>
    </w:p>
    <w:p w14:paraId="53850D5E" w14:textId="0829C0C4" w:rsidR="007217B6" w:rsidRPr="00A6492E" w:rsidRDefault="007217B6" w:rsidP="007217B6">
      <w:pPr>
        <w:keepNext/>
        <w:rPr>
          <w:i/>
          <w:iCs/>
          <w:szCs w:val="22"/>
        </w:rPr>
      </w:pPr>
      <w:r w:rsidRPr="00A6492E">
        <w:rPr>
          <w:i/>
          <w:iCs/>
          <w:szCs w:val="22"/>
        </w:rPr>
        <w:t xml:space="preserve">Klinická odpoveď po dvojito zaslepenom </w:t>
      </w:r>
      <w:r w:rsidR="001329F3">
        <w:rPr>
          <w:i/>
          <w:iCs/>
          <w:szCs w:val="22"/>
        </w:rPr>
        <w:t>ukonč</w:t>
      </w:r>
      <w:r w:rsidRPr="00A6492E">
        <w:rPr>
          <w:i/>
          <w:iCs/>
          <w:szCs w:val="22"/>
        </w:rPr>
        <w:t>ení liečby</w:t>
      </w:r>
    </w:p>
    <w:p w14:paraId="325EC144" w14:textId="31E5A2EE" w:rsidR="007217B6" w:rsidRPr="00A6492E" w:rsidRDefault="007217B6" w:rsidP="007217B6">
      <w:pPr>
        <w:rPr>
          <w:bCs/>
          <w:szCs w:val="22"/>
        </w:rPr>
      </w:pPr>
      <w:r w:rsidRPr="00EB2D82">
        <w:rPr>
          <w:szCs w:val="22"/>
        </w:rPr>
        <w:t>Spomedzi 188</w:t>
      </w:r>
      <w:r w:rsidR="002045CD" w:rsidRPr="00A6492E">
        <w:rPr>
          <w:bCs/>
          <w:szCs w:val="22"/>
        </w:rPr>
        <w:t> </w:t>
      </w:r>
      <w:r w:rsidRPr="00EB2D82">
        <w:rPr>
          <w:szCs w:val="22"/>
        </w:rPr>
        <w:t xml:space="preserve">pacientov s neaktívnym ochorením, ktorí dostali najmenej jednu dávku dvojito zaslepenej liečby, u významne </w:t>
      </w:r>
      <w:r w:rsidRPr="00A6492E">
        <w:rPr>
          <w:bCs/>
          <w:szCs w:val="22"/>
        </w:rPr>
        <w:t xml:space="preserve">(p &lt; 0,001) väčšieho podielu pacientov nedošlo k vzplanutiu ochorenia, keď pokračovali v liečbe Simponi buď </w:t>
      </w:r>
      <w:r>
        <w:rPr>
          <w:bCs/>
          <w:szCs w:val="22"/>
        </w:rPr>
        <w:t>s </w:t>
      </w:r>
      <w:r w:rsidRPr="009F1D10">
        <w:rPr>
          <w:bCs/>
          <w:szCs w:val="22"/>
        </w:rPr>
        <w:t>úpln</w:t>
      </w:r>
      <w:r>
        <w:rPr>
          <w:bCs/>
          <w:szCs w:val="22"/>
        </w:rPr>
        <w:t>ým re</w:t>
      </w:r>
      <w:r w:rsidRPr="00AC76D2">
        <w:rPr>
          <w:bCs/>
          <w:szCs w:val="22"/>
        </w:rPr>
        <w:t>ž</w:t>
      </w:r>
      <w:r>
        <w:rPr>
          <w:bCs/>
          <w:szCs w:val="22"/>
        </w:rPr>
        <w:t xml:space="preserve">imom </w:t>
      </w:r>
      <w:r w:rsidRPr="00A6492E">
        <w:rPr>
          <w:bCs/>
          <w:szCs w:val="22"/>
        </w:rPr>
        <w:t>liečb</w:t>
      </w:r>
      <w:r>
        <w:rPr>
          <w:bCs/>
          <w:szCs w:val="22"/>
        </w:rPr>
        <w:t>y</w:t>
      </w:r>
      <w:r w:rsidRPr="00A6492E">
        <w:rPr>
          <w:bCs/>
          <w:szCs w:val="22"/>
        </w:rPr>
        <w:t xml:space="preserve"> (84,1 %) alebo </w:t>
      </w:r>
      <w:r>
        <w:rPr>
          <w:bCs/>
          <w:szCs w:val="22"/>
        </w:rPr>
        <w:t>s</w:t>
      </w:r>
      <w:r w:rsidRPr="00A6492E">
        <w:rPr>
          <w:bCs/>
          <w:szCs w:val="22"/>
        </w:rPr>
        <w:t> režim</w:t>
      </w:r>
      <w:r>
        <w:rPr>
          <w:bCs/>
          <w:szCs w:val="22"/>
        </w:rPr>
        <w:t>om</w:t>
      </w:r>
      <w:r w:rsidRPr="00A6492E">
        <w:rPr>
          <w:bCs/>
          <w:szCs w:val="22"/>
        </w:rPr>
        <w:t xml:space="preserve"> s</w:t>
      </w:r>
      <w:r>
        <w:rPr>
          <w:bCs/>
          <w:szCs w:val="22"/>
        </w:rPr>
        <w:t xml:space="preserve">o </w:t>
      </w:r>
      <w:r w:rsidRPr="00A6492E">
        <w:rPr>
          <w:bCs/>
          <w:szCs w:val="22"/>
        </w:rPr>
        <w:t>zníženou frekvenciou liečby (68,3 %) v porovnaní s </w:t>
      </w:r>
      <w:r w:rsidR="001329F3">
        <w:rPr>
          <w:bCs/>
          <w:szCs w:val="22"/>
        </w:rPr>
        <w:t>ukonč</w:t>
      </w:r>
      <w:r w:rsidRPr="00A6492E">
        <w:rPr>
          <w:bCs/>
          <w:szCs w:val="22"/>
        </w:rPr>
        <w:t>ením liečby (33,9 %) (</w:t>
      </w:r>
      <w:r w:rsidR="009169B8">
        <w:rPr>
          <w:bCs/>
          <w:szCs w:val="22"/>
        </w:rPr>
        <w:t>t</w:t>
      </w:r>
      <w:r w:rsidRPr="00A6492E">
        <w:rPr>
          <w:bCs/>
          <w:szCs w:val="22"/>
        </w:rPr>
        <w:t>abuľka</w:t>
      </w:r>
      <w:r w:rsidR="002045CD" w:rsidRPr="00A6492E">
        <w:rPr>
          <w:bCs/>
          <w:szCs w:val="22"/>
        </w:rPr>
        <w:t> </w:t>
      </w:r>
      <w:r w:rsidRPr="00A6492E">
        <w:rPr>
          <w:bCs/>
          <w:szCs w:val="22"/>
        </w:rPr>
        <w:t>7).</w:t>
      </w:r>
    </w:p>
    <w:p w14:paraId="782919AD" w14:textId="77777777" w:rsidR="007217B6" w:rsidRPr="00EB2D82" w:rsidRDefault="007217B6" w:rsidP="007217B6">
      <w:pPr>
        <w:rPr>
          <w:szCs w:val="22"/>
        </w:rPr>
      </w:pPr>
    </w:p>
    <w:p w14:paraId="5BCB0918" w14:textId="77777777" w:rsidR="007217B6" w:rsidRPr="00A6492E" w:rsidRDefault="007217B6" w:rsidP="007217B6">
      <w:pPr>
        <w:keepNext/>
        <w:autoSpaceDE w:val="0"/>
        <w:autoSpaceDN w:val="0"/>
        <w:adjustRightInd w:val="0"/>
        <w:jc w:val="center"/>
        <w:rPr>
          <w:b/>
          <w:bCs/>
          <w:szCs w:val="20"/>
          <w:lang w:eastAsia="en-US"/>
        </w:rPr>
      </w:pPr>
      <w:r w:rsidRPr="00A6492E">
        <w:rPr>
          <w:b/>
          <w:bCs/>
          <w:szCs w:val="20"/>
          <w:lang w:eastAsia="en-US"/>
        </w:rPr>
        <w:t>Tabuľka</w:t>
      </w:r>
      <w:r>
        <w:rPr>
          <w:b/>
          <w:bCs/>
          <w:szCs w:val="20"/>
          <w:lang w:eastAsia="en-US"/>
        </w:rPr>
        <w:t xml:space="preserve"> </w:t>
      </w:r>
      <w:r w:rsidRPr="00A6492E">
        <w:rPr>
          <w:b/>
          <w:bCs/>
          <w:szCs w:val="20"/>
          <w:lang w:eastAsia="en-US"/>
        </w:rPr>
        <w:t>7</w:t>
      </w:r>
    </w:p>
    <w:p w14:paraId="1728B251" w14:textId="77777777" w:rsidR="007217B6" w:rsidRPr="009776A5" w:rsidRDefault="007217B6" w:rsidP="007217B6">
      <w:pPr>
        <w:keepNext/>
        <w:autoSpaceDE w:val="0"/>
        <w:autoSpaceDN w:val="0"/>
        <w:adjustRightInd w:val="0"/>
        <w:jc w:val="center"/>
        <w:rPr>
          <w:b/>
          <w:bCs/>
          <w:szCs w:val="22"/>
          <w:lang w:eastAsia="en-US"/>
        </w:rPr>
      </w:pPr>
      <w:r w:rsidRPr="00A6492E">
        <w:rPr>
          <w:b/>
          <w:bCs/>
          <w:szCs w:val="22"/>
          <w:lang w:eastAsia="en-US"/>
        </w:rPr>
        <w:t>Analýza podielu účastníkov bez vzplanutia</w:t>
      </w:r>
      <w:r w:rsidRPr="00A6492E">
        <w:rPr>
          <w:b/>
          <w:bCs/>
          <w:szCs w:val="22"/>
          <w:vertAlign w:val="superscript"/>
          <w:lang w:eastAsia="en-US"/>
        </w:rPr>
        <w:t>a</w:t>
      </w:r>
    </w:p>
    <w:p w14:paraId="0F4D83AD" w14:textId="77777777" w:rsidR="007217B6" w:rsidRPr="00A6492E" w:rsidRDefault="007217B6" w:rsidP="007217B6">
      <w:pPr>
        <w:keepNext/>
        <w:autoSpaceDE w:val="0"/>
        <w:autoSpaceDN w:val="0"/>
        <w:adjustRightInd w:val="0"/>
        <w:jc w:val="center"/>
        <w:rPr>
          <w:szCs w:val="22"/>
          <w:lang w:eastAsia="en-US"/>
        </w:rPr>
      </w:pPr>
      <w:r w:rsidRPr="00A6492E">
        <w:rPr>
          <w:b/>
          <w:bCs/>
          <w:szCs w:val="22"/>
          <w:lang w:eastAsia="en-US"/>
        </w:rPr>
        <w:t>Populácia</w:t>
      </w:r>
      <w:r>
        <w:rPr>
          <w:b/>
          <w:bCs/>
          <w:szCs w:val="22"/>
          <w:lang w:eastAsia="en-US"/>
        </w:rPr>
        <w:t xml:space="preserve"> cel</w:t>
      </w:r>
      <w:r w:rsidRPr="00AC76D2">
        <w:rPr>
          <w:b/>
          <w:bCs/>
          <w:szCs w:val="22"/>
          <w:lang w:eastAsia="en-US"/>
        </w:rPr>
        <w:t>é</w:t>
      </w:r>
      <w:r>
        <w:rPr>
          <w:b/>
          <w:bCs/>
          <w:szCs w:val="22"/>
          <w:lang w:eastAsia="en-US"/>
        </w:rPr>
        <w:t>ho</w:t>
      </w:r>
      <w:r w:rsidRPr="00A6492E">
        <w:rPr>
          <w:b/>
          <w:bCs/>
          <w:szCs w:val="22"/>
          <w:lang w:eastAsia="en-US"/>
        </w:rPr>
        <w:t xml:space="preserve"> analyzovan</w:t>
      </w:r>
      <w:r w:rsidRPr="00AC76D2">
        <w:rPr>
          <w:b/>
          <w:bCs/>
          <w:szCs w:val="22"/>
          <w:lang w:eastAsia="en-US"/>
        </w:rPr>
        <w:t>é</w:t>
      </w:r>
      <w:r>
        <w:rPr>
          <w:b/>
          <w:bCs/>
          <w:szCs w:val="22"/>
          <w:lang w:eastAsia="en-US"/>
        </w:rPr>
        <w:t>ho</w:t>
      </w:r>
      <w:r w:rsidRPr="00A6492E">
        <w:rPr>
          <w:b/>
          <w:bCs/>
          <w:szCs w:val="22"/>
          <w:lang w:eastAsia="en-US"/>
        </w:rPr>
        <w:t xml:space="preserve"> súbor</w:t>
      </w:r>
      <w:r>
        <w:rPr>
          <w:b/>
          <w:bCs/>
          <w:szCs w:val="22"/>
          <w:lang w:eastAsia="en-US"/>
        </w:rPr>
        <w:t>u</w:t>
      </w:r>
      <w:r w:rsidRPr="00A6492E">
        <w:rPr>
          <w:b/>
          <w:bCs/>
          <w:szCs w:val="22"/>
          <w:lang w:eastAsia="en-US"/>
        </w:rPr>
        <w:t xml:space="preserve"> (2. obdobie</w:t>
      </w:r>
      <w:r>
        <w:rPr>
          <w:b/>
          <w:bCs/>
          <w:szCs w:val="22"/>
          <w:lang w:eastAsia="en-US"/>
        </w:rPr>
        <w:t> </w:t>
      </w:r>
      <w:r w:rsidRPr="00A6492E">
        <w:rPr>
          <w:b/>
          <w:bCs/>
          <w:szCs w:val="22"/>
          <w:lang w:eastAsia="en-US"/>
        </w:rPr>
        <w:t>–</w:t>
      </w:r>
      <w:r>
        <w:rPr>
          <w:b/>
          <w:bCs/>
          <w:szCs w:val="22"/>
          <w:lang w:eastAsia="en-US"/>
        </w:rPr>
        <w:t> </w:t>
      </w:r>
      <w:r w:rsidRPr="00A6492E">
        <w:rPr>
          <w:b/>
          <w:bCs/>
          <w:szCs w:val="22"/>
          <w:lang w:eastAsia="en-US"/>
        </w:rPr>
        <w:t>dvojito zaslepené</w:t>
      </w:r>
      <w:r w:rsidRPr="00AC76D2">
        <w:rPr>
          <w:szCs w:val="22"/>
          <w:lang w:eastAsia="en-US"/>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7217B6" w:rsidRPr="00EB2D82" w14:paraId="2D8F9A66" w14:textId="77777777" w:rsidTr="002045CD">
        <w:trPr>
          <w:jc w:val="center"/>
        </w:trPr>
        <w:tc>
          <w:tcPr>
            <w:tcW w:w="2468" w:type="dxa"/>
            <w:tcBorders>
              <w:top w:val="single" w:sz="4" w:space="0" w:color="auto"/>
              <w:bottom w:val="nil"/>
              <w:right w:val="single" w:sz="2" w:space="0" w:color="auto"/>
            </w:tcBorders>
            <w:vAlign w:val="center"/>
          </w:tcPr>
          <w:p w14:paraId="2BC14ACE" w14:textId="77777777" w:rsidR="007217B6" w:rsidRPr="00A6492E" w:rsidRDefault="007217B6" w:rsidP="009169B8">
            <w:pPr>
              <w:keepNext/>
              <w:widowControl w:val="0"/>
              <w:autoSpaceDE w:val="0"/>
              <w:autoSpaceDN w:val="0"/>
              <w:adjustRightInd w:val="0"/>
              <w:rPr>
                <w:b/>
                <w:bCs/>
                <w:szCs w:val="22"/>
                <w:lang w:eastAsia="en-US"/>
              </w:rPr>
            </w:pPr>
          </w:p>
        </w:tc>
        <w:tc>
          <w:tcPr>
            <w:tcW w:w="1122" w:type="dxa"/>
            <w:tcBorders>
              <w:top w:val="single" w:sz="4" w:space="0" w:color="auto"/>
              <w:left w:val="nil"/>
              <w:bottom w:val="nil"/>
              <w:right w:val="single" w:sz="2" w:space="0" w:color="auto"/>
            </w:tcBorders>
            <w:vAlign w:val="center"/>
          </w:tcPr>
          <w:p w14:paraId="315F9B33" w14:textId="77777777" w:rsidR="007217B6" w:rsidRPr="00A6492E" w:rsidRDefault="007217B6" w:rsidP="001552CD">
            <w:pPr>
              <w:widowControl w:val="0"/>
              <w:autoSpaceDE w:val="0"/>
              <w:autoSpaceDN w:val="0"/>
              <w:adjustRightInd w:val="0"/>
              <w:jc w:val="center"/>
              <w:rPr>
                <w:b/>
                <w:bCs/>
                <w:szCs w:val="22"/>
                <w:lang w:eastAsia="en-US"/>
              </w:rPr>
            </w:pPr>
          </w:p>
        </w:tc>
        <w:tc>
          <w:tcPr>
            <w:tcW w:w="1122" w:type="dxa"/>
            <w:tcBorders>
              <w:top w:val="single" w:sz="4" w:space="0" w:color="auto"/>
              <w:left w:val="nil"/>
              <w:bottom w:val="nil"/>
              <w:right w:val="single" w:sz="2" w:space="0" w:color="auto"/>
            </w:tcBorders>
            <w:vAlign w:val="center"/>
          </w:tcPr>
          <w:p w14:paraId="3BD1CF9D" w14:textId="77777777" w:rsidR="007217B6" w:rsidRPr="00A6492E" w:rsidRDefault="007217B6" w:rsidP="001552CD">
            <w:pPr>
              <w:widowControl w:val="0"/>
              <w:autoSpaceDE w:val="0"/>
              <w:autoSpaceDN w:val="0"/>
              <w:adjustRightInd w:val="0"/>
              <w:jc w:val="center"/>
              <w:rPr>
                <w:b/>
                <w:bCs/>
                <w:szCs w:val="22"/>
                <w:lang w:eastAsia="en-US"/>
              </w:rPr>
            </w:pPr>
          </w:p>
        </w:tc>
        <w:tc>
          <w:tcPr>
            <w:tcW w:w="3928" w:type="dxa"/>
            <w:gridSpan w:val="2"/>
            <w:tcBorders>
              <w:top w:val="single" w:sz="4" w:space="0" w:color="auto"/>
              <w:left w:val="nil"/>
              <w:bottom w:val="single" w:sz="4" w:space="0" w:color="auto"/>
            </w:tcBorders>
            <w:vAlign w:val="center"/>
          </w:tcPr>
          <w:p w14:paraId="7B169CF0" w14:textId="77777777" w:rsidR="007217B6" w:rsidRPr="00A6492E" w:rsidRDefault="007217B6" w:rsidP="001552CD">
            <w:pPr>
              <w:widowControl w:val="0"/>
              <w:autoSpaceDE w:val="0"/>
              <w:autoSpaceDN w:val="0"/>
              <w:adjustRightInd w:val="0"/>
              <w:jc w:val="center"/>
              <w:rPr>
                <w:b/>
                <w:bCs/>
                <w:szCs w:val="22"/>
                <w:lang w:eastAsia="en-US"/>
              </w:rPr>
            </w:pPr>
            <w:r w:rsidRPr="00A6492E">
              <w:rPr>
                <w:b/>
                <w:bCs/>
                <w:szCs w:val="22"/>
                <w:lang w:eastAsia="en-US"/>
              </w:rPr>
              <w:t>Rozdiel v % oproti placebu</w:t>
            </w:r>
          </w:p>
        </w:tc>
      </w:tr>
      <w:tr w:rsidR="007217B6" w:rsidRPr="00EB2D82" w14:paraId="03D40DCB" w14:textId="77777777" w:rsidTr="002045CD">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79231497" w14:textId="77777777" w:rsidR="007217B6" w:rsidRPr="00A6492E" w:rsidRDefault="007217B6" w:rsidP="009169B8">
            <w:pPr>
              <w:keepNext/>
              <w:widowControl w:val="0"/>
              <w:autoSpaceDE w:val="0"/>
              <w:autoSpaceDN w:val="0"/>
              <w:adjustRightInd w:val="0"/>
              <w:rPr>
                <w:b/>
                <w:bCs/>
                <w:szCs w:val="22"/>
                <w:lang w:eastAsia="en-US"/>
              </w:rPr>
            </w:pPr>
            <w:r w:rsidRPr="00A6492E">
              <w:rPr>
                <w:b/>
                <w:bCs/>
                <w:szCs w:val="22"/>
                <w:lang w:eastAsia="en-US"/>
              </w:rPr>
              <w:t>Liečba</w:t>
            </w:r>
          </w:p>
        </w:tc>
        <w:tc>
          <w:tcPr>
            <w:tcW w:w="1122" w:type="dxa"/>
            <w:tcBorders>
              <w:top w:val="nil"/>
              <w:left w:val="nil"/>
              <w:bottom w:val="single" w:sz="2" w:space="0" w:color="auto"/>
              <w:right w:val="single" w:sz="2" w:space="0" w:color="auto"/>
            </w:tcBorders>
            <w:vAlign w:val="center"/>
          </w:tcPr>
          <w:p w14:paraId="51D9E761" w14:textId="77777777" w:rsidR="007217B6" w:rsidRPr="00A6492E" w:rsidRDefault="007217B6" w:rsidP="001552CD">
            <w:pPr>
              <w:widowControl w:val="0"/>
              <w:autoSpaceDE w:val="0"/>
              <w:autoSpaceDN w:val="0"/>
              <w:adjustRightInd w:val="0"/>
              <w:jc w:val="center"/>
              <w:rPr>
                <w:b/>
                <w:bCs/>
                <w:szCs w:val="22"/>
                <w:lang w:eastAsia="en-US"/>
              </w:rPr>
            </w:pPr>
            <w:r w:rsidRPr="00A6492E">
              <w:rPr>
                <w:b/>
                <w:bCs/>
                <w:szCs w:val="22"/>
                <w:lang w:eastAsia="en-US"/>
              </w:rPr>
              <w:t>n/N</w:t>
            </w:r>
          </w:p>
        </w:tc>
        <w:tc>
          <w:tcPr>
            <w:tcW w:w="1122" w:type="dxa"/>
            <w:tcBorders>
              <w:top w:val="nil"/>
              <w:left w:val="nil"/>
              <w:bottom w:val="single" w:sz="2" w:space="0" w:color="auto"/>
              <w:right w:val="single" w:sz="2" w:space="0" w:color="auto"/>
            </w:tcBorders>
            <w:vAlign w:val="center"/>
          </w:tcPr>
          <w:p w14:paraId="2F8E5E43" w14:textId="77777777" w:rsidR="007217B6" w:rsidRPr="00A6492E" w:rsidRDefault="007217B6" w:rsidP="001552CD">
            <w:pPr>
              <w:widowControl w:val="0"/>
              <w:autoSpaceDE w:val="0"/>
              <w:autoSpaceDN w:val="0"/>
              <w:adjustRightInd w:val="0"/>
              <w:jc w:val="center"/>
              <w:rPr>
                <w:b/>
                <w:bCs/>
                <w:szCs w:val="22"/>
                <w:lang w:eastAsia="en-US"/>
              </w:rPr>
            </w:pPr>
            <w:r w:rsidRPr="00A6492E">
              <w:rPr>
                <w:b/>
                <w:bCs/>
                <w:szCs w:val="22"/>
                <w:lang w:eastAsia="en-US"/>
              </w:rPr>
              <w:t>%</w:t>
            </w:r>
          </w:p>
        </w:tc>
        <w:tc>
          <w:tcPr>
            <w:tcW w:w="2244" w:type="dxa"/>
            <w:tcBorders>
              <w:top w:val="single" w:sz="4" w:space="0" w:color="auto"/>
              <w:left w:val="nil"/>
              <w:bottom w:val="single" w:sz="2" w:space="0" w:color="auto"/>
              <w:right w:val="single" w:sz="2" w:space="0" w:color="auto"/>
            </w:tcBorders>
            <w:vAlign w:val="center"/>
          </w:tcPr>
          <w:p w14:paraId="03C30B02" w14:textId="77777777" w:rsidR="007217B6" w:rsidRPr="00A6492E" w:rsidRDefault="007217B6" w:rsidP="001552CD">
            <w:pPr>
              <w:widowControl w:val="0"/>
              <w:autoSpaceDE w:val="0"/>
              <w:autoSpaceDN w:val="0"/>
              <w:adjustRightInd w:val="0"/>
              <w:jc w:val="center"/>
              <w:rPr>
                <w:b/>
                <w:bCs/>
                <w:szCs w:val="22"/>
                <w:lang w:eastAsia="en-US"/>
              </w:rPr>
            </w:pPr>
            <w:r w:rsidRPr="00A6492E">
              <w:rPr>
                <w:b/>
                <w:bCs/>
                <w:szCs w:val="22"/>
                <w:lang w:eastAsia="en-US"/>
              </w:rPr>
              <w:t>Odhad (95% IS)</w:t>
            </w:r>
            <w:r w:rsidRPr="00A6492E">
              <w:rPr>
                <w:b/>
                <w:bCs/>
                <w:szCs w:val="22"/>
                <w:vertAlign w:val="superscript"/>
                <w:lang w:eastAsia="en-US"/>
              </w:rPr>
              <w:t>b</w:t>
            </w:r>
          </w:p>
        </w:tc>
        <w:tc>
          <w:tcPr>
            <w:tcW w:w="1684" w:type="dxa"/>
            <w:tcBorders>
              <w:top w:val="single" w:sz="4" w:space="0" w:color="auto"/>
              <w:left w:val="nil"/>
              <w:bottom w:val="single" w:sz="2" w:space="0" w:color="auto"/>
            </w:tcBorders>
            <w:vAlign w:val="center"/>
          </w:tcPr>
          <w:p w14:paraId="6C89F6F5" w14:textId="77777777" w:rsidR="007217B6" w:rsidRPr="00A6492E" w:rsidRDefault="007217B6" w:rsidP="001552CD">
            <w:pPr>
              <w:widowControl w:val="0"/>
              <w:autoSpaceDE w:val="0"/>
              <w:autoSpaceDN w:val="0"/>
              <w:adjustRightInd w:val="0"/>
              <w:jc w:val="center"/>
              <w:rPr>
                <w:b/>
                <w:bCs/>
                <w:szCs w:val="22"/>
                <w:lang w:eastAsia="en-US"/>
              </w:rPr>
            </w:pPr>
            <w:r>
              <w:rPr>
                <w:b/>
                <w:bCs/>
                <w:szCs w:val="22"/>
                <w:lang w:eastAsia="en-US"/>
              </w:rPr>
              <w:t>H</w:t>
            </w:r>
            <w:r w:rsidRPr="00A6492E">
              <w:rPr>
                <w:b/>
                <w:bCs/>
                <w:szCs w:val="22"/>
                <w:lang w:eastAsia="en-US"/>
              </w:rPr>
              <w:t>odnota</w:t>
            </w:r>
            <w:r>
              <w:rPr>
                <w:b/>
                <w:bCs/>
                <w:szCs w:val="22"/>
                <w:lang w:eastAsia="en-US"/>
              </w:rPr>
              <w:t xml:space="preserve"> p</w:t>
            </w:r>
            <w:r w:rsidRPr="00A6492E">
              <w:rPr>
                <w:b/>
                <w:bCs/>
                <w:szCs w:val="22"/>
                <w:vertAlign w:val="superscript"/>
                <w:lang w:eastAsia="en-US"/>
              </w:rPr>
              <w:t>b</w:t>
            </w:r>
          </w:p>
        </w:tc>
      </w:tr>
      <w:tr w:rsidR="007217B6" w:rsidRPr="00EB2D82" w14:paraId="0ADF7B8A" w14:textId="77777777" w:rsidTr="002045CD">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7921D0BA" w14:textId="77777777" w:rsidR="007217B6" w:rsidRPr="00A6492E" w:rsidRDefault="007217B6" w:rsidP="002045CD">
            <w:pPr>
              <w:rPr>
                <w:szCs w:val="22"/>
                <w:lang w:eastAsia="en-US"/>
              </w:rPr>
            </w:pPr>
            <w:r w:rsidRPr="00A6492E">
              <w:rPr>
                <w:szCs w:val="22"/>
                <w:lang w:eastAsia="en-US"/>
              </w:rPr>
              <w:t>GLM SC QMT</w:t>
            </w:r>
          </w:p>
        </w:tc>
        <w:tc>
          <w:tcPr>
            <w:tcW w:w="1122" w:type="dxa"/>
            <w:tcBorders>
              <w:top w:val="single" w:sz="2" w:space="0" w:color="auto"/>
              <w:left w:val="nil"/>
              <w:bottom w:val="nil"/>
              <w:right w:val="single" w:sz="2" w:space="0" w:color="auto"/>
            </w:tcBorders>
            <w:vAlign w:val="center"/>
          </w:tcPr>
          <w:p w14:paraId="21516150"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53/63</w:t>
            </w:r>
          </w:p>
        </w:tc>
        <w:tc>
          <w:tcPr>
            <w:tcW w:w="1122" w:type="dxa"/>
            <w:tcBorders>
              <w:top w:val="single" w:sz="2" w:space="0" w:color="auto"/>
              <w:left w:val="nil"/>
              <w:bottom w:val="nil"/>
              <w:right w:val="single" w:sz="2" w:space="0" w:color="auto"/>
            </w:tcBorders>
            <w:vAlign w:val="center"/>
          </w:tcPr>
          <w:p w14:paraId="4A0F09B6"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84,1</w:t>
            </w:r>
          </w:p>
        </w:tc>
        <w:tc>
          <w:tcPr>
            <w:tcW w:w="2244" w:type="dxa"/>
            <w:tcBorders>
              <w:top w:val="single" w:sz="2" w:space="0" w:color="auto"/>
              <w:left w:val="nil"/>
              <w:bottom w:val="nil"/>
              <w:right w:val="single" w:sz="2" w:space="0" w:color="auto"/>
            </w:tcBorders>
            <w:vAlign w:val="center"/>
          </w:tcPr>
          <w:p w14:paraId="3DF4682E"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50,2 (34,1</w:t>
            </w:r>
            <w:r>
              <w:rPr>
                <w:szCs w:val="22"/>
                <w:lang w:eastAsia="en-US"/>
              </w:rPr>
              <w:t>;</w:t>
            </w:r>
            <w:r w:rsidRPr="00A6492E">
              <w:rPr>
                <w:szCs w:val="22"/>
                <w:lang w:eastAsia="en-US"/>
              </w:rPr>
              <w:t xml:space="preserve"> 63,6)</w:t>
            </w:r>
          </w:p>
        </w:tc>
        <w:tc>
          <w:tcPr>
            <w:tcW w:w="1684" w:type="dxa"/>
            <w:tcBorders>
              <w:top w:val="single" w:sz="2" w:space="0" w:color="auto"/>
              <w:left w:val="nil"/>
              <w:bottom w:val="nil"/>
            </w:tcBorders>
            <w:vAlign w:val="center"/>
          </w:tcPr>
          <w:p w14:paraId="644D771D"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&lt; 0,001</w:t>
            </w:r>
          </w:p>
        </w:tc>
      </w:tr>
      <w:tr w:rsidR="007217B6" w:rsidRPr="00EB2D82" w14:paraId="75B493CF" w14:textId="77777777" w:rsidTr="002045CD">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3A93151B" w14:textId="77777777" w:rsidR="007217B6" w:rsidRPr="00A6492E" w:rsidRDefault="007217B6" w:rsidP="002045CD">
            <w:pPr>
              <w:rPr>
                <w:szCs w:val="22"/>
                <w:lang w:eastAsia="en-US"/>
              </w:rPr>
            </w:pPr>
            <w:r w:rsidRPr="00A6492E">
              <w:rPr>
                <w:szCs w:val="22"/>
                <w:lang w:eastAsia="en-US"/>
              </w:rPr>
              <w:t>GLM SC Q2MT</w:t>
            </w:r>
          </w:p>
        </w:tc>
        <w:tc>
          <w:tcPr>
            <w:tcW w:w="1122" w:type="dxa"/>
            <w:tcBorders>
              <w:top w:val="nil"/>
              <w:left w:val="nil"/>
              <w:bottom w:val="nil"/>
              <w:right w:val="single" w:sz="2" w:space="0" w:color="auto"/>
            </w:tcBorders>
            <w:vAlign w:val="center"/>
          </w:tcPr>
          <w:p w14:paraId="379D7A96"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43/63</w:t>
            </w:r>
          </w:p>
        </w:tc>
        <w:tc>
          <w:tcPr>
            <w:tcW w:w="1122" w:type="dxa"/>
            <w:tcBorders>
              <w:top w:val="nil"/>
              <w:left w:val="nil"/>
              <w:bottom w:val="nil"/>
              <w:right w:val="single" w:sz="2" w:space="0" w:color="auto"/>
            </w:tcBorders>
            <w:vAlign w:val="center"/>
          </w:tcPr>
          <w:p w14:paraId="2F7494CD"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68,3</w:t>
            </w:r>
          </w:p>
        </w:tc>
        <w:tc>
          <w:tcPr>
            <w:tcW w:w="2244" w:type="dxa"/>
            <w:tcBorders>
              <w:top w:val="nil"/>
              <w:left w:val="nil"/>
              <w:bottom w:val="nil"/>
              <w:right w:val="single" w:sz="2" w:space="0" w:color="auto"/>
            </w:tcBorders>
            <w:vAlign w:val="center"/>
          </w:tcPr>
          <w:p w14:paraId="267D3AD1"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34,4 (17,0</w:t>
            </w:r>
            <w:r>
              <w:rPr>
                <w:szCs w:val="22"/>
                <w:lang w:eastAsia="en-US"/>
              </w:rPr>
              <w:t>;</w:t>
            </w:r>
            <w:r w:rsidRPr="00A6492E">
              <w:rPr>
                <w:szCs w:val="22"/>
                <w:lang w:eastAsia="en-US"/>
              </w:rPr>
              <w:t xml:space="preserve"> 49,7)</w:t>
            </w:r>
          </w:p>
        </w:tc>
        <w:tc>
          <w:tcPr>
            <w:tcW w:w="1684" w:type="dxa"/>
            <w:tcBorders>
              <w:top w:val="nil"/>
              <w:left w:val="nil"/>
              <w:bottom w:val="nil"/>
            </w:tcBorders>
            <w:vAlign w:val="center"/>
          </w:tcPr>
          <w:p w14:paraId="2D461C33"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&lt; 0,001</w:t>
            </w:r>
          </w:p>
        </w:tc>
      </w:tr>
      <w:tr w:rsidR="007217B6" w:rsidRPr="00EB2D82" w14:paraId="2EF4F44E" w14:textId="77777777" w:rsidTr="002045CD">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2B9770C0" w14:textId="77777777" w:rsidR="007217B6" w:rsidRPr="00A6492E" w:rsidRDefault="007217B6" w:rsidP="002045CD">
            <w:pPr>
              <w:rPr>
                <w:szCs w:val="22"/>
                <w:lang w:eastAsia="en-US"/>
              </w:rPr>
            </w:pPr>
            <w:r w:rsidRPr="00A6492E">
              <w:rPr>
                <w:szCs w:val="22"/>
                <w:lang w:eastAsia="en-US"/>
              </w:rPr>
              <w:t>Placebo</w:t>
            </w:r>
          </w:p>
        </w:tc>
        <w:tc>
          <w:tcPr>
            <w:tcW w:w="1122" w:type="dxa"/>
            <w:tcBorders>
              <w:top w:val="nil"/>
              <w:left w:val="nil"/>
              <w:bottom w:val="single" w:sz="4" w:space="0" w:color="auto"/>
              <w:right w:val="single" w:sz="2" w:space="0" w:color="auto"/>
            </w:tcBorders>
            <w:vAlign w:val="center"/>
          </w:tcPr>
          <w:p w14:paraId="6BCD35A9"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21/62</w:t>
            </w:r>
          </w:p>
        </w:tc>
        <w:tc>
          <w:tcPr>
            <w:tcW w:w="1122" w:type="dxa"/>
            <w:tcBorders>
              <w:top w:val="nil"/>
              <w:left w:val="nil"/>
              <w:bottom w:val="single" w:sz="4" w:space="0" w:color="auto"/>
              <w:right w:val="single" w:sz="2" w:space="0" w:color="auto"/>
            </w:tcBorders>
            <w:vAlign w:val="center"/>
          </w:tcPr>
          <w:p w14:paraId="3A909246" w14:textId="77777777" w:rsidR="007217B6" w:rsidRPr="00A6492E" w:rsidRDefault="007217B6" w:rsidP="002045CD">
            <w:pPr>
              <w:widowControl w:val="0"/>
              <w:autoSpaceDE w:val="0"/>
              <w:autoSpaceDN w:val="0"/>
              <w:adjustRightInd w:val="0"/>
              <w:jc w:val="center"/>
              <w:rPr>
                <w:szCs w:val="22"/>
                <w:lang w:eastAsia="en-US"/>
              </w:rPr>
            </w:pPr>
            <w:r w:rsidRPr="00A6492E">
              <w:rPr>
                <w:szCs w:val="22"/>
                <w:lang w:eastAsia="en-US"/>
              </w:rPr>
              <w:t>33,9</w:t>
            </w:r>
          </w:p>
        </w:tc>
        <w:tc>
          <w:tcPr>
            <w:tcW w:w="2244" w:type="dxa"/>
            <w:tcBorders>
              <w:top w:val="nil"/>
              <w:left w:val="nil"/>
              <w:bottom w:val="single" w:sz="4" w:space="0" w:color="auto"/>
              <w:right w:val="single" w:sz="2" w:space="0" w:color="auto"/>
            </w:tcBorders>
            <w:vAlign w:val="center"/>
          </w:tcPr>
          <w:p w14:paraId="57486743" w14:textId="77777777" w:rsidR="007217B6" w:rsidRPr="00A6492E" w:rsidRDefault="007217B6" w:rsidP="002045CD">
            <w:pPr>
              <w:widowControl w:val="0"/>
              <w:autoSpaceDE w:val="0"/>
              <w:autoSpaceDN w:val="0"/>
              <w:adjustRightInd w:val="0"/>
              <w:jc w:val="center"/>
              <w:rPr>
                <w:szCs w:val="22"/>
                <w:lang w:eastAsia="en-US"/>
              </w:rPr>
            </w:pPr>
          </w:p>
        </w:tc>
        <w:tc>
          <w:tcPr>
            <w:tcW w:w="1684" w:type="dxa"/>
            <w:tcBorders>
              <w:top w:val="nil"/>
              <w:left w:val="nil"/>
              <w:bottom w:val="single" w:sz="4" w:space="0" w:color="auto"/>
            </w:tcBorders>
            <w:vAlign w:val="center"/>
          </w:tcPr>
          <w:p w14:paraId="0FAE5B65" w14:textId="77777777" w:rsidR="007217B6" w:rsidRPr="00A6492E" w:rsidRDefault="007217B6" w:rsidP="002045CD">
            <w:pPr>
              <w:widowControl w:val="0"/>
              <w:autoSpaceDE w:val="0"/>
              <w:autoSpaceDN w:val="0"/>
              <w:adjustRightInd w:val="0"/>
              <w:jc w:val="center"/>
              <w:rPr>
                <w:szCs w:val="22"/>
                <w:lang w:eastAsia="en-US"/>
              </w:rPr>
            </w:pPr>
          </w:p>
        </w:tc>
      </w:tr>
      <w:tr w:rsidR="007217B6" w:rsidRPr="00EB2D82" w14:paraId="2DA6F8A6" w14:textId="77777777" w:rsidTr="002045CD">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064D1A2C" w14:textId="77777777" w:rsidR="007217B6" w:rsidRPr="00A6492E" w:rsidRDefault="007217B6" w:rsidP="001552CD">
            <w:pPr>
              <w:widowControl w:val="0"/>
              <w:autoSpaceDE w:val="0"/>
              <w:autoSpaceDN w:val="0"/>
              <w:adjustRightInd w:val="0"/>
              <w:rPr>
                <w:sz w:val="18"/>
                <w:szCs w:val="18"/>
                <w:lang w:eastAsia="en-US"/>
              </w:rPr>
            </w:pPr>
            <w:r>
              <w:rPr>
                <w:sz w:val="18"/>
                <w:szCs w:val="18"/>
                <w:lang w:eastAsia="en-US"/>
              </w:rPr>
              <w:t>Celý</w:t>
            </w:r>
            <w:r w:rsidRPr="00A6492E">
              <w:rPr>
                <w:sz w:val="18"/>
                <w:szCs w:val="18"/>
                <w:lang w:eastAsia="en-US"/>
              </w:rPr>
              <w:t xml:space="preserve"> analyzovaný súbor zahŕňa všetkých randomizovaných účastníkov, ktorí dosiahli neaktívne ochorenie v 1. období a ktorí dostali najmenej jednu dávku zaslepenej </w:t>
            </w:r>
            <w:r>
              <w:rPr>
                <w:sz w:val="18"/>
                <w:szCs w:val="18"/>
                <w:lang w:eastAsia="en-US"/>
              </w:rPr>
              <w:t xml:space="preserve">skúmanej </w:t>
            </w:r>
            <w:r w:rsidRPr="00A6492E">
              <w:rPr>
                <w:sz w:val="18"/>
                <w:szCs w:val="18"/>
                <w:lang w:eastAsia="en-US"/>
              </w:rPr>
              <w:t>liečby.</w:t>
            </w:r>
          </w:p>
          <w:p w14:paraId="56F1C88C" w14:textId="4122B992" w:rsidR="007217B6" w:rsidRPr="00A6492E" w:rsidRDefault="007217B6" w:rsidP="001552CD">
            <w:pPr>
              <w:widowControl w:val="0"/>
              <w:tabs>
                <w:tab w:val="clear" w:pos="567"/>
                <w:tab w:val="left" w:pos="284"/>
              </w:tabs>
              <w:autoSpaceDE w:val="0"/>
              <w:autoSpaceDN w:val="0"/>
              <w:adjustRightInd w:val="0"/>
              <w:ind w:left="284" w:hanging="284"/>
              <w:rPr>
                <w:sz w:val="18"/>
                <w:szCs w:val="18"/>
                <w:lang w:eastAsia="en-US"/>
              </w:rPr>
            </w:pPr>
            <w:r w:rsidRPr="00A6492E">
              <w:rPr>
                <w:szCs w:val="22"/>
                <w:vertAlign w:val="superscript"/>
                <w:lang w:eastAsia="en-US"/>
              </w:rPr>
              <w:t>a</w:t>
            </w:r>
            <w:r w:rsidRPr="00A6492E">
              <w:rPr>
                <w:szCs w:val="22"/>
                <w:lang w:eastAsia="en-US"/>
              </w:rPr>
              <w:tab/>
            </w:r>
            <w:r w:rsidRPr="00A6492E">
              <w:rPr>
                <w:sz w:val="18"/>
                <w:szCs w:val="18"/>
                <w:lang w:eastAsia="en-US"/>
              </w:rPr>
              <w:t xml:space="preserve">Definované ako ASDAS pri </w:t>
            </w:r>
            <w:r>
              <w:rPr>
                <w:sz w:val="18"/>
                <w:szCs w:val="18"/>
                <w:lang w:eastAsia="en-US"/>
              </w:rPr>
              <w:t>2</w:t>
            </w:r>
            <w:r w:rsidRPr="00A6492E">
              <w:rPr>
                <w:sz w:val="18"/>
                <w:szCs w:val="18"/>
                <w:lang w:eastAsia="en-US"/>
              </w:rPr>
              <w:t xml:space="preserve"> po sebe </w:t>
            </w:r>
            <w:r w:rsidR="00AB1F97">
              <w:rPr>
                <w:sz w:val="18"/>
                <w:szCs w:val="18"/>
                <w:lang w:eastAsia="en-US"/>
              </w:rPr>
              <w:t>nasleduj</w:t>
            </w:r>
            <w:r w:rsidRPr="00A6492E">
              <w:rPr>
                <w:sz w:val="18"/>
                <w:szCs w:val="18"/>
                <w:lang w:eastAsia="en-US"/>
              </w:rPr>
              <w:t>úcich návštevách</w:t>
            </w:r>
            <w:r>
              <w:rPr>
                <w:sz w:val="18"/>
                <w:szCs w:val="18"/>
                <w:lang w:eastAsia="en-US"/>
              </w:rPr>
              <w:t>, ktoré obe preukázali buď</w:t>
            </w:r>
            <w:r w:rsidRPr="00A6492E">
              <w:rPr>
                <w:sz w:val="18"/>
                <w:szCs w:val="18"/>
                <w:lang w:eastAsia="en-US"/>
              </w:rPr>
              <w:t xml:space="preserve"> absol</w:t>
            </w:r>
            <w:r>
              <w:rPr>
                <w:sz w:val="18"/>
                <w:szCs w:val="18"/>
                <w:lang w:eastAsia="en-US"/>
              </w:rPr>
              <w:t>útne</w:t>
            </w:r>
            <w:r w:rsidRPr="00A6492E">
              <w:rPr>
                <w:sz w:val="18"/>
                <w:szCs w:val="18"/>
                <w:lang w:eastAsia="en-US"/>
              </w:rPr>
              <w:t xml:space="preserve"> s</w:t>
            </w:r>
            <w:r>
              <w:rPr>
                <w:sz w:val="18"/>
                <w:szCs w:val="18"/>
                <w:lang w:eastAsia="en-US"/>
              </w:rPr>
              <w:t>kóre</w:t>
            </w:r>
            <w:r w:rsidRPr="00A6492E">
              <w:rPr>
                <w:sz w:val="18"/>
                <w:szCs w:val="18"/>
                <w:lang w:eastAsia="en-US"/>
              </w:rPr>
              <w:t xml:space="preserve"> ≥ 2</w:t>
            </w:r>
            <w:r>
              <w:rPr>
                <w:sz w:val="18"/>
                <w:szCs w:val="18"/>
                <w:lang w:eastAsia="en-US"/>
              </w:rPr>
              <w:t>,</w:t>
            </w:r>
            <w:r w:rsidRPr="00A6492E">
              <w:rPr>
                <w:sz w:val="18"/>
                <w:szCs w:val="18"/>
                <w:lang w:eastAsia="en-US"/>
              </w:rPr>
              <w:t xml:space="preserve">1 </w:t>
            </w:r>
            <w:r>
              <w:rPr>
                <w:sz w:val="18"/>
                <w:szCs w:val="18"/>
                <w:lang w:eastAsia="en-US"/>
              </w:rPr>
              <w:t xml:space="preserve">alebo zvýšenie </w:t>
            </w:r>
            <w:r w:rsidRPr="00673994">
              <w:rPr>
                <w:sz w:val="18"/>
                <w:szCs w:val="18"/>
                <w:lang w:eastAsia="en-US"/>
              </w:rPr>
              <w:t>o</w:t>
            </w:r>
            <w:r>
              <w:rPr>
                <w:sz w:val="18"/>
                <w:szCs w:val="18"/>
                <w:lang w:eastAsia="en-US"/>
              </w:rPr>
              <w:t> </w:t>
            </w:r>
            <w:r w:rsidRPr="00673994">
              <w:rPr>
                <w:sz w:val="18"/>
                <w:szCs w:val="18"/>
                <w:lang w:eastAsia="en-US"/>
              </w:rPr>
              <w:t>≥ 1</w:t>
            </w:r>
            <w:r>
              <w:rPr>
                <w:sz w:val="18"/>
                <w:szCs w:val="18"/>
                <w:lang w:eastAsia="en-US"/>
              </w:rPr>
              <w:t>,</w:t>
            </w:r>
            <w:r w:rsidRPr="00673994">
              <w:rPr>
                <w:sz w:val="18"/>
                <w:szCs w:val="18"/>
                <w:lang w:eastAsia="en-US"/>
              </w:rPr>
              <w:t xml:space="preserve">1 </w:t>
            </w:r>
            <w:r>
              <w:rPr>
                <w:sz w:val="18"/>
                <w:szCs w:val="18"/>
                <w:lang w:eastAsia="en-US"/>
              </w:rPr>
              <w:t xml:space="preserve">po </w:t>
            </w:r>
            <w:r w:rsidR="001329F3">
              <w:rPr>
                <w:sz w:val="18"/>
                <w:szCs w:val="18"/>
                <w:lang w:eastAsia="en-US"/>
              </w:rPr>
              <w:t>ukonč</w:t>
            </w:r>
            <w:r>
              <w:rPr>
                <w:sz w:val="18"/>
                <w:szCs w:val="18"/>
                <w:lang w:eastAsia="en-US"/>
              </w:rPr>
              <w:t>ení liečby</w:t>
            </w:r>
            <w:r w:rsidRPr="00A6492E">
              <w:rPr>
                <w:sz w:val="18"/>
                <w:szCs w:val="18"/>
                <w:lang w:eastAsia="en-US"/>
              </w:rPr>
              <w:t xml:space="preserve"> </w:t>
            </w:r>
            <w:r>
              <w:rPr>
                <w:sz w:val="18"/>
                <w:szCs w:val="18"/>
                <w:lang w:eastAsia="en-US"/>
              </w:rPr>
              <w:t>v porovnaní s 10.</w:t>
            </w:r>
            <w:r w:rsidR="002045CD" w:rsidRPr="00673994">
              <w:rPr>
                <w:sz w:val="18"/>
                <w:szCs w:val="18"/>
                <w:lang w:eastAsia="en-US"/>
              </w:rPr>
              <w:t> </w:t>
            </w:r>
            <w:r>
              <w:rPr>
                <w:sz w:val="18"/>
                <w:szCs w:val="18"/>
                <w:lang w:eastAsia="en-US"/>
              </w:rPr>
              <w:t xml:space="preserve">mesiacom </w:t>
            </w:r>
            <w:r w:rsidRPr="00A6492E">
              <w:rPr>
                <w:sz w:val="18"/>
                <w:szCs w:val="18"/>
                <w:lang w:eastAsia="en-US"/>
              </w:rPr>
              <w:t>(</w:t>
            </w:r>
            <w:r>
              <w:rPr>
                <w:sz w:val="18"/>
                <w:szCs w:val="18"/>
                <w:lang w:eastAsia="en-US"/>
              </w:rPr>
              <w:t>23.</w:t>
            </w:r>
            <w:r w:rsidR="002045CD" w:rsidRPr="00673994">
              <w:rPr>
                <w:sz w:val="18"/>
                <w:szCs w:val="18"/>
                <w:lang w:eastAsia="en-US"/>
              </w:rPr>
              <w:t> </w:t>
            </w:r>
            <w:r>
              <w:rPr>
                <w:sz w:val="18"/>
                <w:szCs w:val="18"/>
                <w:lang w:eastAsia="en-US"/>
              </w:rPr>
              <w:t>návšteva</w:t>
            </w:r>
            <w:r w:rsidRPr="00A6492E">
              <w:rPr>
                <w:sz w:val="18"/>
                <w:szCs w:val="18"/>
                <w:lang w:eastAsia="en-US"/>
              </w:rPr>
              <w:t>).</w:t>
            </w:r>
          </w:p>
          <w:p w14:paraId="14A79667" w14:textId="24B1E467" w:rsidR="007217B6" w:rsidRPr="00A6492E" w:rsidRDefault="007217B6" w:rsidP="001552CD">
            <w:pPr>
              <w:widowControl w:val="0"/>
              <w:tabs>
                <w:tab w:val="clear" w:pos="567"/>
                <w:tab w:val="left" w:pos="284"/>
              </w:tabs>
              <w:autoSpaceDE w:val="0"/>
              <w:autoSpaceDN w:val="0"/>
              <w:adjustRightInd w:val="0"/>
              <w:ind w:left="284" w:hanging="284"/>
              <w:rPr>
                <w:sz w:val="18"/>
                <w:szCs w:val="18"/>
                <w:lang w:eastAsia="en-US"/>
              </w:rPr>
            </w:pPr>
            <w:r w:rsidRPr="00A6492E">
              <w:rPr>
                <w:szCs w:val="22"/>
                <w:vertAlign w:val="superscript"/>
                <w:lang w:eastAsia="en-US"/>
              </w:rPr>
              <w:t>b</w:t>
            </w:r>
            <w:r w:rsidRPr="00A6492E">
              <w:rPr>
                <w:szCs w:val="22"/>
                <w:vertAlign w:val="subscript"/>
                <w:lang w:eastAsia="en-US"/>
              </w:rPr>
              <w:tab/>
            </w:r>
            <w:r w:rsidRPr="00A6492E">
              <w:rPr>
                <w:sz w:val="18"/>
                <w:szCs w:val="18"/>
                <w:lang w:eastAsia="en-US"/>
              </w:rPr>
              <w:t xml:space="preserve">Miera chýb typu I vo viacnásobných porovnaniach liečob (GLM SC QMT oproti placebu a GLM SC Q2MT oproti placebu) bola kontrolovaná pomocou procesu sekvenčného </w:t>
            </w:r>
            <w:r>
              <w:rPr>
                <w:sz w:val="18"/>
                <w:szCs w:val="18"/>
                <w:lang w:eastAsia="en-US"/>
              </w:rPr>
              <w:t>(zostupné</w:t>
            </w:r>
            <w:r w:rsidR="00AB1F97">
              <w:rPr>
                <w:sz w:val="18"/>
                <w:szCs w:val="18"/>
                <w:lang w:eastAsia="en-US"/>
              </w:rPr>
              <w:t>ho</w:t>
            </w:r>
            <w:r w:rsidRPr="00A6492E">
              <w:rPr>
                <w:sz w:val="18"/>
                <w:szCs w:val="18"/>
                <w:lang w:eastAsia="en-US"/>
              </w:rPr>
              <w:t>) testovania. Odvodené na základe stratifikovanej metódy</w:t>
            </w:r>
            <w:r w:rsidR="007F3816">
              <w:rPr>
                <w:sz w:val="18"/>
                <w:szCs w:val="18"/>
                <w:lang w:eastAsia="en-US"/>
              </w:rPr>
              <w:t xml:space="preserve"> podľa</w:t>
            </w:r>
            <w:r w:rsidRPr="00A6492E">
              <w:rPr>
                <w:sz w:val="18"/>
                <w:szCs w:val="18"/>
                <w:lang w:eastAsia="en-US"/>
              </w:rPr>
              <w:t xml:space="preserve"> Miettinena a Nurminena s hladinou CRP (&gt; 6 mg/l alebo ≤ 6 mg/l) ako stratifikačný</w:t>
            </w:r>
            <w:r>
              <w:rPr>
                <w:sz w:val="18"/>
                <w:szCs w:val="18"/>
                <w:lang w:eastAsia="en-US"/>
              </w:rPr>
              <w:t>m</w:t>
            </w:r>
            <w:r w:rsidRPr="00A6492E">
              <w:rPr>
                <w:sz w:val="18"/>
                <w:szCs w:val="18"/>
                <w:lang w:eastAsia="en-US"/>
              </w:rPr>
              <w:t xml:space="preserve"> faktor</w:t>
            </w:r>
            <w:r>
              <w:rPr>
                <w:sz w:val="18"/>
                <w:szCs w:val="18"/>
                <w:lang w:eastAsia="en-US"/>
              </w:rPr>
              <w:t>om</w:t>
            </w:r>
            <w:r w:rsidRPr="00A6492E">
              <w:rPr>
                <w:sz w:val="18"/>
                <w:szCs w:val="18"/>
                <w:lang w:eastAsia="en-US"/>
              </w:rPr>
              <w:t>.</w:t>
            </w:r>
          </w:p>
          <w:p w14:paraId="7C41A456" w14:textId="77777777" w:rsidR="007217B6" w:rsidRPr="00A6492E" w:rsidRDefault="007217B6" w:rsidP="001552CD">
            <w:pPr>
              <w:rPr>
                <w:sz w:val="18"/>
                <w:szCs w:val="18"/>
                <w:lang w:eastAsia="en-US"/>
              </w:rPr>
            </w:pPr>
            <w:r>
              <w:rPr>
                <w:sz w:val="18"/>
                <w:szCs w:val="18"/>
                <w:lang w:eastAsia="en-US"/>
              </w:rPr>
              <w:t>Ú</w:t>
            </w:r>
            <w:r w:rsidRPr="00A6492E">
              <w:rPr>
                <w:sz w:val="18"/>
                <w:szCs w:val="18"/>
                <w:lang w:eastAsia="en-US"/>
              </w:rPr>
              <w:t>častníci, ktorí predčasne ukončili 2. obdobie a pred vzplanutím sa budú počítať ako účastníci, u ktorých došlo k vzplanutiu.</w:t>
            </w:r>
          </w:p>
          <w:p w14:paraId="7D4A7CE9" w14:textId="6C35EA8E" w:rsidR="007217B6" w:rsidRPr="00A6492E" w:rsidRDefault="007217B6" w:rsidP="001552CD">
            <w:pPr>
              <w:rPr>
                <w:sz w:val="18"/>
                <w:szCs w:val="18"/>
                <w:lang w:eastAsia="en-US"/>
              </w:rPr>
            </w:pPr>
            <w:r w:rsidRPr="00A6492E">
              <w:rPr>
                <w:sz w:val="18"/>
                <w:szCs w:val="18"/>
                <w:lang w:eastAsia="en-US"/>
              </w:rPr>
              <w:t>N = </w:t>
            </w:r>
            <w:r w:rsidR="007F3816">
              <w:rPr>
                <w:sz w:val="18"/>
                <w:szCs w:val="18"/>
                <w:lang w:eastAsia="en-US"/>
              </w:rPr>
              <w:t>c</w:t>
            </w:r>
            <w:r w:rsidRPr="00A6492E">
              <w:rPr>
                <w:sz w:val="18"/>
                <w:szCs w:val="18"/>
                <w:lang w:eastAsia="en-US"/>
              </w:rPr>
              <w:t>elkový počet účastníkov; n = počet účastníkov bez vzplanutia; GLM = golimumab; SC = subkutánny, QMT = </w:t>
            </w:r>
            <w:r>
              <w:rPr>
                <w:sz w:val="18"/>
                <w:szCs w:val="18"/>
                <w:lang w:eastAsia="en-US"/>
              </w:rPr>
              <w:t>dávkovanie</w:t>
            </w:r>
            <w:r w:rsidRPr="00A6492E">
              <w:rPr>
                <w:sz w:val="18"/>
                <w:szCs w:val="18"/>
                <w:lang w:eastAsia="en-US"/>
              </w:rPr>
              <w:t xml:space="preserve"> raz za mesiac; Q2MT = dávkovanie </w:t>
            </w:r>
            <w:r>
              <w:rPr>
                <w:sz w:val="18"/>
                <w:szCs w:val="18"/>
                <w:lang w:eastAsia="en-US"/>
              </w:rPr>
              <w:t>každé</w:t>
            </w:r>
            <w:r w:rsidRPr="00A6492E">
              <w:rPr>
                <w:sz w:val="18"/>
                <w:szCs w:val="18"/>
                <w:lang w:eastAsia="en-US"/>
              </w:rPr>
              <w:t xml:space="preserve"> dva mesiace.</w:t>
            </w:r>
          </w:p>
        </w:tc>
      </w:tr>
    </w:tbl>
    <w:p w14:paraId="799DB179" w14:textId="77777777" w:rsidR="007217B6" w:rsidRPr="00A6492E" w:rsidRDefault="007217B6" w:rsidP="007217B6">
      <w:pPr>
        <w:autoSpaceDE w:val="0"/>
        <w:autoSpaceDN w:val="0"/>
        <w:adjustRightInd w:val="0"/>
        <w:rPr>
          <w:szCs w:val="20"/>
          <w:lang w:eastAsia="en-US"/>
        </w:rPr>
      </w:pPr>
    </w:p>
    <w:p w14:paraId="31AE5F80" w14:textId="482E3AF4" w:rsidR="007217B6" w:rsidRPr="00A6492E" w:rsidRDefault="007217B6" w:rsidP="007217B6">
      <w:pPr>
        <w:autoSpaceDE w:val="0"/>
        <w:autoSpaceDN w:val="0"/>
        <w:adjustRightInd w:val="0"/>
        <w:rPr>
          <w:szCs w:val="20"/>
          <w:lang w:eastAsia="en-US"/>
        </w:rPr>
      </w:pPr>
      <w:r w:rsidRPr="00A6492E">
        <w:rPr>
          <w:szCs w:val="20"/>
          <w:lang w:eastAsia="en-US"/>
        </w:rPr>
        <w:t>Rozdiel v čase do prvého vzplanutia medzi skupinou s </w:t>
      </w:r>
      <w:r w:rsidR="001329F3">
        <w:rPr>
          <w:szCs w:val="20"/>
          <w:lang w:eastAsia="en-US"/>
        </w:rPr>
        <w:t>ukonč</w:t>
      </w:r>
      <w:r w:rsidRPr="00A6492E">
        <w:rPr>
          <w:szCs w:val="20"/>
          <w:lang w:eastAsia="en-US"/>
        </w:rPr>
        <w:t xml:space="preserve">ením liečby a obomi liečebnými skupinami so Simponi je uvedený na </w:t>
      </w:r>
      <w:r>
        <w:rPr>
          <w:szCs w:val="20"/>
          <w:lang w:eastAsia="en-US"/>
        </w:rPr>
        <w:t>o</w:t>
      </w:r>
      <w:r w:rsidRPr="00A6492E">
        <w:rPr>
          <w:szCs w:val="20"/>
          <w:lang w:eastAsia="en-US"/>
        </w:rPr>
        <w:t>brázku</w:t>
      </w:r>
      <w:r w:rsidR="002045CD" w:rsidRPr="00A6492E">
        <w:rPr>
          <w:szCs w:val="20"/>
          <w:lang w:eastAsia="en-US"/>
        </w:rPr>
        <w:t> </w:t>
      </w:r>
      <w:r w:rsidRPr="00A6492E">
        <w:rPr>
          <w:szCs w:val="20"/>
          <w:lang w:eastAsia="en-US"/>
        </w:rPr>
        <w:t xml:space="preserve">1 (log-rank p &lt; 0,0001 pre každé porovnanie). V skupine s placebom </w:t>
      </w:r>
      <w:r>
        <w:rPr>
          <w:szCs w:val="20"/>
          <w:lang w:eastAsia="en-US"/>
        </w:rPr>
        <w:t xml:space="preserve">sa </w:t>
      </w:r>
      <w:r w:rsidRPr="00A6492E">
        <w:rPr>
          <w:szCs w:val="20"/>
          <w:lang w:eastAsia="en-US"/>
        </w:rPr>
        <w:t>vzplanutia objavili približne 2</w:t>
      </w:r>
      <w:r w:rsidR="002045CD" w:rsidRPr="00A6492E">
        <w:rPr>
          <w:szCs w:val="20"/>
          <w:lang w:eastAsia="en-US"/>
        </w:rPr>
        <w:t> </w:t>
      </w:r>
      <w:r w:rsidRPr="00A6492E">
        <w:rPr>
          <w:szCs w:val="20"/>
          <w:lang w:eastAsia="en-US"/>
        </w:rPr>
        <w:t xml:space="preserve">mesiace po </w:t>
      </w:r>
      <w:r w:rsidR="00A61B1A">
        <w:rPr>
          <w:szCs w:val="20"/>
          <w:lang w:eastAsia="en-US"/>
        </w:rPr>
        <w:t>ukonč</w:t>
      </w:r>
      <w:r w:rsidRPr="00A6492E">
        <w:rPr>
          <w:szCs w:val="20"/>
          <w:lang w:eastAsia="en-US"/>
        </w:rPr>
        <w:t>ení Simponi, pričom vačšina prípadov vzplanutia sa objavila do 4</w:t>
      </w:r>
      <w:r w:rsidR="002045CD" w:rsidRPr="00A6492E">
        <w:rPr>
          <w:szCs w:val="20"/>
          <w:lang w:eastAsia="en-US"/>
        </w:rPr>
        <w:t> </w:t>
      </w:r>
      <w:r w:rsidRPr="00A6492E">
        <w:rPr>
          <w:szCs w:val="20"/>
          <w:lang w:eastAsia="en-US"/>
        </w:rPr>
        <w:t xml:space="preserve">mesiacov po </w:t>
      </w:r>
      <w:r w:rsidR="00A61B1A">
        <w:rPr>
          <w:szCs w:val="20"/>
          <w:lang w:eastAsia="en-US"/>
        </w:rPr>
        <w:t>ukonč</w:t>
      </w:r>
      <w:r w:rsidRPr="00A6492E">
        <w:rPr>
          <w:szCs w:val="20"/>
          <w:lang w:eastAsia="en-US"/>
        </w:rPr>
        <w:t>ení liečby (</w:t>
      </w:r>
      <w:r w:rsidR="009169B8">
        <w:rPr>
          <w:szCs w:val="20"/>
          <w:lang w:eastAsia="en-US"/>
        </w:rPr>
        <w:t>o</w:t>
      </w:r>
      <w:r w:rsidRPr="00A6492E">
        <w:rPr>
          <w:szCs w:val="20"/>
          <w:lang w:eastAsia="en-US"/>
        </w:rPr>
        <w:t>brázok</w:t>
      </w:r>
      <w:r w:rsidR="002045CD" w:rsidRPr="00A6492E">
        <w:rPr>
          <w:szCs w:val="20"/>
          <w:lang w:eastAsia="en-US"/>
        </w:rPr>
        <w:t> </w:t>
      </w:r>
      <w:r w:rsidRPr="00A6492E">
        <w:rPr>
          <w:szCs w:val="20"/>
          <w:lang w:eastAsia="en-US"/>
        </w:rPr>
        <w:t>1).</w:t>
      </w:r>
    </w:p>
    <w:p w14:paraId="099284C0" w14:textId="77777777" w:rsidR="007217B6" w:rsidRPr="00A6492E" w:rsidRDefault="007217B6" w:rsidP="007217B6">
      <w:pPr>
        <w:rPr>
          <w:szCs w:val="20"/>
          <w:lang w:eastAsia="en-US"/>
        </w:rPr>
      </w:pPr>
    </w:p>
    <w:p w14:paraId="54FB65A8" w14:textId="77777777" w:rsidR="007217B6" w:rsidRPr="00A6492E" w:rsidRDefault="007217B6" w:rsidP="007217B6">
      <w:pPr>
        <w:keepNext/>
        <w:jc w:val="center"/>
        <w:rPr>
          <w:szCs w:val="20"/>
          <w:lang w:eastAsia="en-US"/>
        </w:rPr>
      </w:pPr>
      <w:r w:rsidRPr="00A6492E">
        <w:rPr>
          <w:b/>
          <w:bCs/>
          <w:szCs w:val="20"/>
          <w:lang w:eastAsia="en-US"/>
        </w:rPr>
        <w:lastRenderedPageBreak/>
        <w:t>Obrázok 1:</w:t>
      </w:r>
      <w:r w:rsidRPr="00A6492E">
        <w:rPr>
          <w:b/>
          <w:bCs/>
          <w:szCs w:val="20"/>
          <w:lang w:eastAsia="en-US"/>
        </w:rPr>
        <w:tab/>
        <w:t>Kaplan</w:t>
      </w:r>
      <w:r>
        <w:rPr>
          <w:b/>
          <w:bCs/>
          <w:szCs w:val="20"/>
          <w:lang w:eastAsia="en-US"/>
        </w:rPr>
        <w:t>ova</w:t>
      </w:r>
      <w:r w:rsidRPr="00A6492E">
        <w:rPr>
          <w:b/>
          <w:bCs/>
          <w:szCs w:val="20"/>
          <w:lang w:eastAsia="en-US"/>
        </w:rPr>
        <w:t>-Meierov</w:t>
      </w:r>
      <w:r>
        <w:rPr>
          <w:b/>
          <w:bCs/>
          <w:szCs w:val="20"/>
          <w:lang w:eastAsia="en-US"/>
        </w:rPr>
        <w:t>a</w:t>
      </w:r>
      <w:r w:rsidRPr="00A6492E">
        <w:rPr>
          <w:b/>
          <w:bCs/>
          <w:szCs w:val="20"/>
          <w:lang w:eastAsia="en-US"/>
        </w:rPr>
        <w:t xml:space="preserve"> analýza času do prvého vzplanutia</w:t>
      </w:r>
    </w:p>
    <w:p w14:paraId="4D5F5A75" w14:textId="59C9B54C" w:rsidR="007217B6" w:rsidRPr="00A6492E" w:rsidRDefault="00A25DA3" w:rsidP="007217B6">
      <w:pPr>
        <w:jc w:val="center"/>
        <w:rPr>
          <w:szCs w:val="22"/>
          <w:lang w:eastAsia="en-US"/>
        </w:rPr>
      </w:pPr>
      <w:r w:rsidRPr="00A25DA3">
        <w:rPr>
          <w:noProof/>
          <w:szCs w:val="22"/>
          <w:lang w:eastAsia="en-US"/>
        </w:rPr>
        <w:drawing>
          <wp:inline distT="0" distB="0" distL="0" distR="0" wp14:anchorId="2A3D008C" wp14:editId="16EC5572">
            <wp:extent cx="5572125" cy="5345431"/>
            <wp:effectExtent l="0" t="0" r="0" b="762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674" cy="5348836"/>
                    </a:xfrm>
                    <a:prstGeom prst="rect">
                      <a:avLst/>
                    </a:prstGeom>
                    <a:noFill/>
                    <a:ln>
                      <a:noFill/>
                    </a:ln>
                  </pic:spPr>
                </pic:pic>
              </a:graphicData>
            </a:graphic>
          </wp:inline>
        </w:drawing>
      </w:r>
    </w:p>
    <w:p w14:paraId="5E1E0941" w14:textId="77777777" w:rsidR="007217B6" w:rsidRPr="00A6492E" w:rsidRDefault="007217B6" w:rsidP="007217B6">
      <w:pPr>
        <w:rPr>
          <w:szCs w:val="20"/>
          <w:lang w:eastAsia="en-US"/>
        </w:rPr>
      </w:pPr>
    </w:p>
    <w:p w14:paraId="4155D8C8" w14:textId="77777777" w:rsidR="007217B6" w:rsidRPr="00A6492E" w:rsidRDefault="007217B6" w:rsidP="007217B6">
      <w:pPr>
        <w:keepNext/>
        <w:textAlignment w:val="baseline"/>
        <w:rPr>
          <w:szCs w:val="22"/>
          <w:lang w:eastAsia="en-US"/>
        </w:rPr>
      </w:pPr>
      <w:r w:rsidRPr="00A6492E">
        <w:rPr>
          <w:i/>
          <w:iCs/>
          <w:szCs w:val="22"/>
          <w:lang w:eastAsia="en-US"/>
        </w:rPr>
        <w:t>Klinická odpoveď na opätovnú liečbu pri vzplanutí ochorenia</w:t>
      </w:r>
    </w:p>
    <w:p w14:paraId="156A4627" w14:textId="0396AD0A" w:rsidR="007217B6" w:rsidRPr="00A6492E" w:rsidRDefault="007217B6" w:rsidP="007217B6">
      <w:pPr>
        <w:rPr>
          <w:szCs w:val="20"/>
          <w:lang w:eastAsia="en-US"/>
        </w:rPr>
      </w:pPr>
      <w:r w:rsidRPr="00A6492E">
        <w:rPr>
          <w:szCs w:val="22"/>
          <w:lang w:eastAsia="en-US"/>
        </w:rPr>
        <w:t xml:space="preserve">Klinická odpoveď bola definovaná ako zlepšenie </w:t>
      </w:r>
      <w:r>
        <w:rPr>
          <w:szCs w:val="22"/>
          <w:lang w:eastAsia="en-US"/>
        </w:rPr>
        <w:t>v </w:t>
      </w:r>
      <w:r w:rsidRPr="00A6492E">
        <w:rPr>
          <w:szCs w:val="22"/>
          <w:lang w:eastAsia="en-US"/>
        </w:rPr>
        <w:t>BASDAI o ≥</w:t>
      </w:r>
      <w:r w:rsidRPr="00A6492E">
        <w:rPr>
          <w:szCs w:val="20"/>
          <w:lang w:eastAsia="en-US"/>
        </w:rPr>
        <w:t> </w:t>
      </w:r>
      <w:r w:rsidRPr="00A6492E">
        <w:rPr>
          <w:szCs w:val="22"/>
          <w:lang w:eastAsia="en-US"/>
        </w:rPr>
        <w:t>2 alebo ≥</w:t>
      </w:r>
      <w:r w:rsidRPr="00A6492E">
        <w:rPr>
          <w:szCs w:val="20"/>
          <w:lang w:eastAsia="en-US"/>
        </w:rPr>
        <w:t> </w:t>
      </w:r>
      <w:r w:rsidRPr="00A6492E">
        <w:rPr>
          <w:szCs w:val="22"/>
          <w:lang w:eastAsia="en-US"/>
        </w:rPr>
        <w:t>50 % v porovnaní s priemerom z </w:t>
      </w:r>
      <w:r>
        <w:rPr>
          <w:szCs w:val="22"/>
          <w:lang w:eastAsia="en-US"/>
        </w:rPr>
        <w:t>2</w:t>
      </w:r>
      <w:r w:rsidRPr="00A6492E">
        <w:rPr>
          <w:szCs w:val="22"/>
          <w:lang w:eastAsia="en-US"/>
        </w:rPr>
        <w:t xml:space="preserve"> po sebe </w:t>
      </w:r>
      <w:r w:rsidR="00AB1F97">
        <w:rPr>
          <w:szCs w:val="22"/>
          <w:lang w:eastAsia="en-US"/>
        </w:rPr>
        <w:t>nasleduj</w:t>
      </w:r>
      <w:r w:rsidRPr="00A6492E">
        <w:rPr>
          <w:szCs w:val="22"/>
          <w:lang w:eastAsia="en-US"/>
        </w:rPr>
        <w:t xml:space="preserve">úcich </w:t>
      </w:r>
      <w:r>
        <w:rPr>
          <w:szCs w:val="22"/>
          <w:lang w:eastAsia="en-US"/>
        </w:rPr>
        <w:t xml:space="preserve">skóre </w:t>
      </w:r>
      <w:r w:rsidRPr="00A6492E">
        <w:rPr>
          <w:szCs w:val="22"/>
          <w:lang w:eastAsia="en-US"/>
        </w:rPr>
        <w:t>BASDAI pr</w:t>
      </w:r>
      <w:r>
        <w:rPr>
          <w:szCs w:val="22"/>
          <w:lang w:eastAsia="en-US"/>
        </w:rPr>
        <w:t>islúchajúcich</w:t>
      </w:r>
      <w:r w:rsidRPr="00A6492E">
        <w:rPr>
          <w:szCs w:val="22"/>
          <w:lang w:eastAsia="en-US"/>
        </w:rPr>
        <w:t xml:space="preserve"> vzplanuti</w:t>
      </w:r>
      <w:r>
        <w:rPr>
          <w:szCs w:val="22"/>
          <w:lang w:eastAsia="en-US"/>
        </w:rPr>
        <w:t>u</w:t>
      </w:r>
      <w:r w:rsidRPr="00A6492E">
        <w:rPr>
          <w:szCs w:val="22"/>
          <w:lang w:eastAsia="en-US"/>
        </w:rPr>
        <w:t xml:space="preserve"> ochorenia. Spomedzi 53 účastníkov </w:t>
      </w:r>
      <w:r>
        <w:rPr>
          <w:szCs w:val="22"/>
          <w:lang w:eastAsia="en-US"/>
        </w:rPr>
        <w:t>v</w:t>
      </w:r>
      <w:r w:rsidRPr="00A6492E">
        <w:rPr>
          <w:szCs w:val="22"/>
          <w:lang w:eastAsia="en-US"/>
        </w:rPr>
        <w:t> režimo</w:t>
      </w:r>
      <w:r>
        <w:rPr>
          <w:szCs w:val="22"/>
          <w:lang w:eastAsia="en-US"/>
        </w:rPr>
        <w:t>ch</w:t>
      </w:r>
      <w:r w:rsidRPr="00A6492E">
        <w:rPr>
          <w:szCs w:val="22"/>
          <w:lang w:eastAsia="en-US"/>
        </w:rPr>
        <w:t xml:space="preserve"> so zníženou frekvenciou dávkovania alebo s </w:t>
      </w:r>
      <w:r w:rsidR="00A61B1A">
        <w:rPr>
          <w:szCs w:val="22"/>
          <w:lang w:eastAsia="en-US"/>
        </w:rPr>
        <w:t>ukonč</w:t>
      </w:r>
      <w:r w:rsidRPr="00A6492E">
        <w:rPr>
          <w:szCs w:val="22"/>
          <w:lang w:eastAsia="en-US"/>
        </w:rPr>
        <w:t>ením liečby, u ktorých sa potvrdilo vzplanutie ochorenia, 51 (96,2 %) dosiahlo klinickú odpoveď na Simponi počas prv</w:t>
      </w:r>
      <w:r>
        <w:rPr>
          <w:szCs w:val="22"/>
          <w:lang w:eastAsia="en-US"/>
        </w:rPr>
        <w:t>ých</w:t>
      </w:r>
      <w:r w:rsidRPr="00A6492E">
        <w:rPr>
          <w:szCs w:val="22"/>
          <w:lang w:eastAsia="en-US"/>
        </w:rPr>
        <w:t xml:space="preserve"> 3</w:t>
      </w:r>
      <w:r w:rsidR="002045CD" w:rsidRPr="00A6492E">
        <w:rPr>
          <w:szCs w:val="20"/>
          <w:lang w:eastAsia="en-US"/>
        </w:rPr>
        <w:t> </w:t>
      </w:r>
      <w:r w:rsidRPr="00A6492E">
        <w:rPr>
          <w:szCs w:val="22"/>
          <w:lang w:eastAsia="en-US"/>
        </w:rPr>
        <w:t>me</w:t>
      </w:r>
      <w:r>
        <w:rPr>
          <w:szCs w:val="22"/>
          <w:lang w:eastAsia="en-US"/>
        </w:rPr>
        <w:t>s</w:t>
      </w:r>
      <w:r w:rsidRPr="00A6492E">
        <w:rPr>
          <w:szCs w:val="22"/>
          <w:lang w:eastAsia="en-US"/>
        </w:rPr>
        <w:t>iac</w:t>
      </w:r>
      <w:r>
        <w:rPr>
          <w:szCs w:val="22"/>
          <w:lang w:eastAsia="en-US"/>
        </w:rPr>
        <w:t>ov</w:t>
      </w:r>
      <w:r w:rsidRPr="00A6492E">
        <w:rPr>
          <w:szCs w:val="22"/>
          <w:lang w:eastAsia="en-US"/>
        </w:rPr>
        <w:t xml:space="preserve"> opätovnej liečby, hoci menej pacientov (71,7 %) bolo schopných dosiahnuť trvalú odpoveď počas cel</w:t>
      </w:r>
      <w:r>
        <w:rPr>
          <w:szCs w:val="22"/>
          <w:lang w:eastAsia="en-US"/>
        </w:rPr>
        <w:t>ých</w:t>
      </w:r>
      <w:r w:rsidRPr="00A6492E">
        <w:rPr>
          <w:szCs w:val="22"/>
          <w:lang w:eastAsia="en-US"/>
        </w:rPr>
        <w:t xml:space="preserve"> 3</w:t>
      </w:r>
      <w:r w:rsidR="002045CD" w:rsidRPr="00A6492E">
        <w:rPr>
          <w:szCs w:val="20"/>
          <w:lang w:eastAsia="en-US"/>
        </w:rPr>
        <w:t> </w:t>
      </w:r>
      <w:r w:rsidRPr="00A6492E">
        <w:rPr>
          <w:szCs w:val="22"/>
          <w:lang w:eastAsia="en-US"/>
        </w:rPr>
        <w:t>mesiac</w:t>
      </w:r>
      <w:r>
        <w:rPr>
          <w:szCs w:val="22"/>
          <w:lang w:eastAsia="en-US"/>
        </w:rPr>
        <w:t>ov</w:t>
      </w:r>
      <w:r w:rsidRPr="00A6492E">
        <w:rPr>
          <w:szCs w:val="22"/>
          <w:lang w:eastAsia="en-US"/>
        </w:rPr>
        <w:t>.</w:t>
      </w:r>
    </w:p>
    <w:p w14:paraId="2D41B8AB" w14:textId="77777777" w:rsidR="00FE706B" w:rsidRPr="00563E9B" w:rsidRDefault="00FE706B" w:rsidP="00E46C54">
      <w:pPr>
        <w:rPr>
          <w:szCs w:val="22"/>
          <w:u w:val="single"/>
        </w:rPr>
      </w:pPr>
    </w:p>
    <w:p w14:paraId="2D41B8AC" w14:textId="77777777" w:rsidR="00880B20" w:rsidRPr="00563E9B" w:rsidRDefault="00880B20" w:rsidP="00E46C54">
      <w:pPr>
        <w:keepNext/>
        <w:rPr>
          <w:i/>
          <w:szCs w:val="22"/>
        </w:rPr>
      </w:pPr>
      <w:r w:rsidRPr="00563E9B">
        <w:rPr>
          <w:i/>
          <w:szCs w:val="22"/>
        </w:rPr>
        <w:t>Ulcerózna kolitída</w:t>
      </w:r>
    </w:p>
    <w:p w14:paraId="2D41B8AD" w14:textId="77777777" w:rsidR="00880B20" w:rsidRPr="00563E9B" w:rsidRDefault="00880B20" w:rsidP="00E46C54">
      <w:pPr>
        <w:rPr>
          <w:szCs w:val="22"/>
        </w:rPr>
      </w:pPr>
      <w:r w:rsidRPr="00563E9B">
        <w:rPr>
          <w:szCs w:val="22"/>
        </w:rPr>
        <w:t xml:space="preserve">Účinnosť Simponi sa hodnotila v dvoch randomizovaných, dvojito zaslepených, placebom kontrolovaných klinických </w:t>
      </w:r>
      <w:r w:rsidR="00844759">
        <w:rPr>
          <w:szCs w:val="22"/>
        </w:rPr>
        <w:t>štúdiá</w:t>
      </w:r>
      <w:r w:rsidRPr="00563E9B">
        <w:rPr>
          <w:szCs w:val="22"/>
        </w:rPr>
        <w:t>ch u dospelých pacientov.</w:t>
      </w:r>
    </w:p>
    <w:p w14:paraId="2D41B8AE" w14:textId="77777777" w:rsidR="00880B20" w:rsidRPr="00563E9B" w:rsidRDefault="00880B20" w:rsidP="00E46C54">
      <w:pPr>
        <w:rPr>
          <w:szCs w:val="22"/>
        </w:rPr>
      </w:pPr>
    </w:p>
    <w:p w14:paraId="2D41B8AF" w14:textId="77777777" w:rsidR="00880B20" w:rsidRPr="00563E9B" w:rsidRDefault="00844759" w:rsidP="00E46C54">
      <w:pPr>
        <w:rPr>
          <w:szCs w:val="22"/>
          <w:u w:val="single"/>
        </w:rPr>
      </w:pPr>
      <w:r>
        <w:rPr>
          <w:szCs w:val="22"/>
        </w:rPr>
        <w:t>Štúdia</w:t>
      </w:r>
      <w:r w:rsidR="00880B20" w:rsidRPr="00563E9B">
        <w:rPr>
          <w:szCs w:val="22"/>
        </w:rPr>
        <w:t xml:space="preserve"> zameran</w:t>
      </w:r>
      <w:r>
        <w:rPr>
          <w:szCs w:val="22"/>
        </w:rPr>
        <w:t>á</w:t>
      </w:r>
      <w:r w:rsidR="00880B20" w:rsidRPr="00563E9B">
        <w:rPr>
          <w:szCs w:val="22"/>
        </w:rPr>
        <w:t xml:space="preserve"> na nasadenie lieku (PURSUIT-indukcia) hodnotil</w:t>
      </w:r>
      <w:r>
        <w:rPr>
          <w:szCs w:val="22"/>
        </w:rPr>
        <w:t>a</w:t>
      </w:r>
      <w:r w:rsidR="00880B20" w:rsidRPr="00563E9B">
        <w:rPr>
          <w:szCs w:val="22"/>
        </w:rPr>
        <w:t xml:space="preserve"> pacientov so stredne závažnou až závažnou aktívnou ulceróznou kolitídou (skóre 6 až 12 podľa Maya; subskóre </w:t>
      </w:r>
      <w:r w:rsidR="00880B20" w:rsidRPr="00563E9B">
        <w:t xml:space="preserve">≥ 2 podľa endoskopie), ktorí nemali dostatočnú odpoveď na konvenčné </w:t>
      </w:r>
      <w:r w:rsidR="009049A5">
        <w:t>liečby</w:t>
      </w:r>
      <w:r w:rsidR="00880B20" w:rsidRPr="00563E9B">
        <w:t xml:space="preserve"> alebo ktorí netolerovali konvenčné </w:t>
      </w:r>
      <w:r w:rsidR="009049A5">
        <w:t>liečby</w:t>
      </w:r>
      <w:r w:rsidR="00880B20" w:rsidRPr="00563E9B">
        <w:t xml:space="preserve"> alebo boli závislí od kortikosteroidov. V časti </w:t>
      </w:r>
      <w:r>
        <w:t>štúdie</w:t>
      </w:r>
      <w:r w:rsidR="00880B20" w:rsidRPr="00563E9B">
        <w:t xml:space="preserve"> na potvrdenie dávky bolo 76</w:t>
      </w:r>
      <w:r w:rsidR="000B4B72">
        <w:t>1 </w:t>
      </w:r>
      <w:r w:rsidR="00880B20" w:rsidRPr="00563E9B">
        <w:t>pacientov randomizovaných na užívanie buď 40</w:t>
      </w:r>
      <w:r w:rsidR="00554203">
        <w:t>0 </w:t>
      </w:r>
      <w:r w:rsidR="00ED7AE0" w:rsidRPr="00563E9B">
        <w:t>mg</w:t>
      </w:r>
      <w:r w:rsidR="00880B20" w:rsidRPr="00563E9B">
        <w:t xml:space="preserve"> Simponi s.c. v 0. týždni a 20</w:t>
      </w:r>
      <w:r w:rsidR="00554203">
        <w:t>0 </w:t>
      </w:r>
      <w:r w:rsidR="00ED7AE0" w:rsidRPr="00563E9B">
        <w:t>mg</w:t>
      </w:r>
      <w:r w:rsidR="00880B20" w:rsidRPr="00563E9B">
        <w:t xml:space="preserve"> v 2.</w:t>
      </w:r>
      <w:r w:rsidR="00EA56E7">
        <w:t xml:space="preserve"> </w:t>
      </w:r>
      <w:r w:rsidR="00880B20" w:rsidRPr="00563E9B">
        <w:t>týždni, 20</w:t>
      </w:r>
      <w:r w:rsidR="00554203">
        <w:t>0 </w:t>
      </w:r>
      <w:r w:rsidR="00ED7AE0" w:rsidRPr="00563E9B">
        <w:t>mg</w:t>
      </w:r>
      <w:r w:rsidR="00880B20" w:rsidRPr="00563E9B">
        <w:t xml:space="preserve"> Simponi s.c. v 0. týždni a 10</w:t>
      </w:r>
      <w:r w:rsidR="00554203">
        <w:t>0 </w:t>
      </w:r>
      <w:r w:rsidR="00ED7AE0" w:rsidRPr="00563E9B">
        <w:t>mg</w:t>
      </w:r>
      <w:r w:rsidR="00880B20" w:rsidRPr="00563E9B">
        <w:t xml:space="preserve"> v 2. týždni alebo placebo s.c. v 0. a 2. týždni. Súbežné stabilné dávky perorálnych aminosalicylátov, kortikosteroidov a/alebo imunomodulátorov boli povolené. V</w:t>
      </w:r>
      <w:r>
        <w:t> </w:t>
      </w:r>
      <w:r w:rsidR="00880B20" w:rsidRPr="00563E9B">
        <w:t>t</w:t>
      </w:r>
      <w:r>
        <w:t>ejto štúdii</w:t>
      </w:r>
      <w:r w:rsidR="00880B20" w:rsidRPr="00563E9B">
        <w:t xml:space="preserve"> sa hodnotila účinnosť Simponi v 6. týždni.</w:t>
      </w:r>
    </w:p>
    <w:p w14:paraId="2D41B8B0" w14:textId="77777777" w:rsidR="00880B20" w:rsidRPr="00563E9B" w:rsidRDefault="00880B20" w:rsidP="00E46C54">
      <w:pPr>
        <w:rPr>
          <w:szCs w:val="22"/>
          <w:u w:val="single"/>
        </w:rPr>
      </w:pPr>
    </w:p>
    <w:p w14:paraId="2D41B8B1" w14:textId="77777777" w:rsidR="00880B20" w:rsidRPr="00563E9B" w:rsidRDefault="00880B20" w:rsidP="00E46C54">
      <w:pPr>
        <w:rPr>
          <w:szCs w:val="22"/>
          <w:u w:val="single"/>
        </w:rPr>
      </w:pPr>
      <w:r w:rsidRPr="00563E9B">
        <w:rPr>
          <w:szCs w:val="22"/>
        </w:rPr>
        <w:lastRenderedPageBreak/>
        <w:t xml:space="preserve">Výsledky </w:t>
      </w:r>
      <w:r w:rsidR="00844759">
        <w:rPr>
          <w:szCs w:val="22"/>
        </w:rPr>
        <w:t>štúdie</w:t>
      </w:r>
      <w:r w:rsidRPr="00563E9B">
        <w:rPr>
          <w:szCs w:val="22"/>
        </w:rPr>
        <w:t xml:space="preserve"> zameran</w:t>
      </w:r>
      <w:r w:rsidR="00844759">
        <w:rPr>
          <w:szCs w:val="22"/>
        </w:rPr>
        <w:t>ej</w:t>
      </w:r>
      <w:r w:rsidRPr="00563E9B">
        <w:rPr>
          <w:szCs w:val="22"/>
        </w:rPr>
        <w:t xml:space="preserve"> na udržiavaciu liečbu (PURSUIT-udržiavanie) boli založené na hodnotení 45</w:t>
      </w:r>
      <w:r w:rsidR="000B4B72">
        <w:rPr>
          <w:szCs w:val="22"/>
        </w:rPr>
        <w:t>6 </w:t>
      </w:r>
      <w:r w:rsidRPr="00563E9B">
        <w:rPr>
          <w:szCs w:val="22"/>
        </w:rPr>
        <w:t>pacientov, ktorí dosiahli klinickú odpoveď z predchádzajúceho nasadenia liečby Simponi. Pacienti boli randomizovaní na užívanie Simponi 5</w:t>
      </w:r>
      <w:r w:rsidR="00554203">
        <w:rPr>
          <w:szCs w:val="22"/>
        </w:rPr>
        <w:t>0 </w:t>
      </w:r>
      <w:r w:rsidR="00ED7AE0" w:rsidRPr="00563E9B">
        <w:rPr>
          <w:szCs w:val="22"/>
        </w:rPr>
        <w:t>mg</w:t>
      </w:r>
      <w:r w:rsidRPr="00563E9B">
        <w:rPr>
          <w:szCs w:val="22"/>
        </w:rPr>
        <w:t>, Simponi 10</w:t>
      </w:r>
      <w:r w:rsidR="00554203">
        <w:rPr>
          <w:szCs w:val="22"/>
        </w:rPr>
        <w:t>0 </w:t>
      </w:r>
      <w:r w:rsidR="00ED7AE0" w:rsidRPr="00563E9B">
        <w:rPr>
          <w:szCs w:val="22"/>
        </w:rPr>
        <w:t>mg</w:t>
      </w:r>
      <w:r w:rsidRPr="00563E9B">
        <w:rPr>
          <w:szCs w:val="22"/>
        </w:rPr>
        <w:t xml:space="preserve"> alebo placebo, podávané subkutánne každé </w:t>
      </w:r>
      <w:r w:rsidR="000B4B72">
        <w:rPr>
          <w:szCs w:val="22"/>
        </w:rPr>
        <w:t>4 </w:t>
      </w:r>
      <w:r w:rsidRPr="00563E9B">
        <w:rPr>
          <w:szCs w:val="22"/>
        </w:rPr>
        <w:t xml:space="preserve">týždne. </w:t>
      </w:r>
      <w:r w:rsidRPr="00563E9B">
        <w:t xml:space="preserve">Súbežné stabilné dávky perorálnych aminosalicylátov a/alebo imunomodulátorov boli povolené. Na začiatku </w:t>
      </w:r>
      <w:r w:rsidR="00844759">
        <w:t>štúdie</w:t>
      </w:r>
      <w:r w:rsidRPr="00563E9B">
        <w:t xml:space="preserve"> zameran</w:t>
      </w:r>
      <w:r w:rsidR="00844759">
        <w:t>ej</w:t>
      </w:r>
      <w:r w:rsidRPr="00563E9B">
        <w:t xml:space="preserve"> na udržiavaciu liečbu sa dávky kortikosteroidov museli znížiť. V t</w:t>
      </w:r>
      <w:r w:rsidR="00844759">
        <w:t>ej</w:t>
      </w:r>
      <w:r w:rsidRPr="00563E9B">
        <w:t xml:space="preserve">to </w:t>
      </w:r>
      <w:r w:rsidR="00844759">
        <w:t>štúdii</w:t>
      </w:r>
      <w:r w:rsidRPr="00563E9B">
        <w:t xml:space="preserve"> sa hodnotila účinnosť Simponi v 54. týždni.</w:t>
      </w:r>
      <w:r w:rsidR="00012CC1">
        <w:t xml:space="preserve"> Pa</w:t>
      </w:r>
      <w:r w:rsidR="00844759">
        <w:t>cienti, ktorí dokončili štúdiu zameranú</w:t>
      </w:r>
      <w:r w:rsidR="00012CC1">
        <w:t xml:space="preserve"> na udržiavaciu liečbu v 54. týždn</w:t>
      </w:r>
      <w:r w:rsidR="00F97898">
        <w:t>i, pokračovali v liečbe v predĺž</w:t>
      </w:r>
      <w:r w:rsidR="00844759">
        <w:t>ení štúdie</w:t>
      </w:r>
      <w:r w:rsidR="00012CC1">
        <w:t xml:space="preserve"> s hodnotením účinnosti v 216. týždni. Hodnotenie</w:t>
      </w:r>
      <w:r w:rsidR="00F97898">
        <w:t xml:space="preserve"> účinnosti pri predĺž</w:t>
      </w:r>
      <w:r w:rsidR="00844759">
        <w:t>ení štúdie</w:t>
      </w:r>
      <w:r w:rsidR="00012CC1">
        <w:t xml:space="preserve"> sa zakladalo na zmenách v používaní kortikosteroidov, na celkovom hodnotení lekárov (Physician’s G</w:t>
      </w:r>
      <w:r w:rsidR="009049A5">
        <w:t>lobal Assessment, PGA) týkajúceho sa aktivity ochorenia a </w:t>
      </w:r>
      <w:r w:rsidR="00012CC1">
        <w:t>na zlepšení kvality života meranej prostredníctvom dotazníka</w:t>
      </w:r>
      <w:r w:rsidR="00012CC1" w:rsidRPr="006112F2">
        <w:t xml:space="preserve"> zápalového ochorenia čriev</w:t>
      </w:r>
      <w:r w:rsidR="00012CC1">
        <w:t xml:space="preserve"> (Inflammatory Bowel Disease Questionnaire, IBQD).</w:t>
      </w:r>
    </w:p>
    <w:p w14:paraId="2D41B8B2" w14:textId="77777777" w:rsidR="00880B20" w:rsidRPr="00563E9B" w:rsidRDefault="00880B20" w:rsidP="00E46C54">
      <w:pPr>
        <w:rPr>
          <w:szCs w:val="22"/>
          <w:u w:val="single"/>
        </w:rPr>
      </w:pPr>
    </w:p>
    <w:p w14:paraId="2D41B8B3" w14:textId="46791C11" w:rsidR="00880B20" w:rsidRPr="00563E9B" w:rsidRDefault="00ED7AE0" w:rsidP="00E46C54">
      <w:pPr>
        <w:keepNext/>
        <w:jc w:val="center"/>
        <w:rPr>
          <w:b/>
          <w:szCs w:val="22"/>
        </w:rPr>
      </w:pPr>
      <w:r w:rsidRPr="00563E9B">
        <w:rPr>
          <w:b/>
          <w:szCs w:val="22"/>
        </w:rPr>
        <w:t>Tabuľka</w:t>
      </w:r>
      <w:r w:rsidR="00C24B82">
        <w:rPr>
          <w:b/>
          <w:szCs w:val="22"/>
        </w:rPr>
        <w:t xml:space="preserve"> </w:t>
      </w:r>
      <w:r w:rsidR="00EB2D82">
        <w:rPr>
          <w:b/>
          <w:szCs w:val="22"/>
        </w:rPr>
        <w:t>8</w:t>
      </w:r>
    </w:p>
    <w:p w14:paraId="2D41B8B4" w14:textId="77777777" w:rsidR="00880B20" w:rsidRPr="00563E9B" w:rsidRDefault="00880B20" w:rsidP="00E46C54">
      <w:pPr>
        <w:keepNext/>
        <w:jc w:val="center"/>
        <w:rPr>
          <w:b/>
          <w:szCs w:val="22"/>
        </w:rPr>
      </w:pPr>
      <w:r w:rsidRPr="00563E9B">
        <w:rPr>
          <w:b/>
          <w:szCs w:val="22"/>
        </w:rPr>
        <w:t>Kľúčové výsledky účinnosti zo</w:t>
      </w:r>
      <w:r w:rsidR="009049A5">
        <w:rPr>
          <w:b/>
          <w:szCs w:val="22"/>
        </w:rPr>
        <w:t xml:space="preserve"> </w:t>
      </w:r>
      <w:r w:rsidR="00844759">
        <w:rPr>
          <w:b/>
          <w:szCs w:val="22"/>
        </w:rPr>
        <w:t>štúdií</w:t>
      </w:r>
      <w:r w:rsidRPr="00563E9B">
        <w:rPr>
          <w:b/>
          <w:szCs w:val="22"/>
        </w:rPr>
        <w:t xml:space="preserve"> PURSUIT-indukcia a PURSUIT-udržiavanie</w:t>
      </w:r>
    </w:p>
    <w:tbl>
      <w:tblPr>
        <w:tblW w:w="9072" w:type="dxa"/>
        <w:jc w:val="center"/>
        <w:tblLook w:val="00A0" w:firstRow="1" w:lastRow="0" w:firstColumn="1" w:lastColumn="0" w:noHBand="0" w:noVBand="0"/>
      </w:tblPr>
      <w:tblGrid>
        <w:gridCol w:w="3777"/>
        <w:gridCol w:w="1815"/>
        <w:gridCol w:w="1740"/>
        <w:gridCol w:w="1740"/>
      </w:tblGrid>
      <w:tr w:rsidR="00880B20" w:rsidRPr="00563E9B" w14:paraId="2D41B8B6"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8B5" w14:textId="77777777" w:rsidR="00880B20" w:rsidRPr="00563E9B" w:rsidRDefault="00880B20" w:rsidP="00E46C54">
            <w:pPr>
              <w:keepNext/>
              <w:jc w:val="center"/>
              <w:rPr>
                <w:b/>
                <w:bCs/>
                <w:szCs w:val="22"/>
                <w:lang w:eastAsia="en-US"/>
              </w:rPr>
            </w:pPr>
            <w:r w:rsidRPr="00563E9B">
              <w:rPr>
                <w:b/>
                <w:bCs/>
                <w:szCs w:val="22"/>
              </w:rPr>
              <w:t>PURSUIT-indukcia</w:t>
            </w:r>
          </w:p>
        </w:tc>
      </w:tr>
      <w:tr w:rsidR="00880B20" w:rsidRPr="00563E9B" w14:paraId="2D41B8BE"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B7" w14:textId="77777777" w:rsidR="00880B20" w:rsidRPr="00563E9B" w:rsidRDefault="00880B20" w:rsidP="00E46C54">
            <w:pPr>
              <w:keepNext/>
              <w:rPr>
                <w:b/>
                <w:bCs/>
                <w:szCs w:val="22"/>
                <w:lang w:eastAsia="en-US"/>
              </w:rPr>
            </w:pPr>
          </w:p>
        </w:tc>
        <w:tc>
          <w:tcPr>
            <w:tcW w:w="1501" w:type="dxa"/>
            <w:tcBorders>
              <w:top w:val="single" w:sz="4" w:space="0" w:color="auto"/>
              <w:left w:val="single" w:sz="4" w:space="0" w:color="auto"/>
              <w:bottom w:val="single" w:sz="4" w:space="0" w:color="auto"/>
              <w:right w:val="single" w:sz="4" w:space="0" w:color="auto"/>
            </w:tcBorders>
          </w:tcPr>
          <w:p w14:paraId="2D41B8B8" w14:textId="77777777" w:rsidR="00880B20" w:rsidRPr="00563E9B" w:rsidRDefault="00880B20" w:rsidP="00E46C54">
            <w:pPr>
              <w:keepNext/>
              <w:jc w:val="center"/>
              <w:rPr>
                <w:b/>
                <w:bCs/>
                <w:szCs w:val="22"/>
                <w:lang w:eastAsia="en-US"/>
              </w:rPr>
            </w:pPr>
          </w:p>
          <w:p w14:paraId="2D41B8B9" w14:textId="77777777" w:rsidR="00880B20" w:rsidRPr="00563E9B" w:rsidRDefault="00880B20" w:rsidP="00E46C54">
            <w:pPr>
              <w:keepNext/>
              <w:jc w:val="center"/>
              <w:rPr>
                <w:b/>
                <w:bCs/>
                <w:szCs w:val="22"/>
              </w:rPr>
            </w:pPr>
            <w:r w:rsidRPr="00563E9B">
              <w:rPr>
                <w:b/>
                <w:bCs/>
                <w:szCs w:val="22"/>
              </w:rPr>
              <w:t>Placebo</w:t>
            </w:r>
          </w:p>
          <w:p w14:paraId="2D41B8BA" w14:textId="77777777" w:rsidR="00880B20" w:rsidRPr="00563E9B" w:rsidRDefault="00880B20" w:rsidP="00E46C54">
            <w:pPr>
              <w:keepNext/>
              <w:jc w:val="center"/>
              <w:rPr>
                <w:bCs/>
                <w:szCs w:val="22"/>
                <w:lang w:eastAsia="en-US"/>
              </w:rPr>
            </w:pPr>
            <w:r w:rsidRPr="00563E9B">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2D41B8BB" w14:textId="77777777" w:rsidR="00880B20" w:rsidRPr="00563E9B" w:rsidRDefault="00880B20" w:rsidP="00E46C54">
            <w:pPr>
              <w:keepNext/>
              <w:jc w:val="center"/>
              <w:rPr>
                <w:b/>
                <w:szCs w:val="22"/>
                <w:lang w:eastAsia="en-US"/>
              </w:rPr>
            </w:pPr>
            <w:r w:rsidRPr="00563E9B">
              <w:rPr>
                <w:b/>
                <w:bCs/>
                <w:szCs w:val="22"/>
              </w:rPr>
              <w:t>Simponi</w:t>
            </w:r>
          </w:p>
          <w:p w14:paraId="2D41B8BC" w14:textId="77777777" w:rsidR="00880B20" w:rsidRPr="00563E9B" w:rsidRDefault="00880B20" w:rsidP="00E46C54">
            <w:pPr>
              <w:keepNext/>
              <w:jc w:val="center"/>
              <w:rPr>
                <w:b/>
                <w:szCs w:val="22"/>
              </w:rPr>
            </w:pPr>
            <w:r w:rsidRPr="00563E9B">
              <w:rPr>
                <w:b/>
                <w:szCs w:val="22"/>
              </w:rPr>
              <w:t>200/10</w:t>
            </w:r>
            <w:r w:rsidR="00554203">
              <w:rPr>
                <w:b/>
                <w:szCs w:val="22"/>
              </w:rPr>
              <w:t>0 </w:t>
            </w:r>
            <w:r w:rsidR="00ED7AE0" w:rsidRPr="00563E9B">
              <w:rPr>
                <w:b/>
                <w:szCs w:val="22"/>
              </w:rPr>
              <w:t>mg</w:t>
            </w:r>
          </w:p>
          <w:p w14:paraId="2D41B8BD" w14:textId="77777777" w:rsidR="00880B20" w:rsidRPr="00563E9B" w:rsidRDefault="00880B20" w:rsidP="00E46C54">
            <w:pPr>
              <w:keepNext/>
              <w:jc w:val="center"/>
              <w:rPr>
                <w:b/>
                <w:bCs/>
                <w:szCs w:val="22"/>
                <w:lang w:eastAsia="en-US"/>
              </w:rPr>
            </w:pPr>
            <w:r w:rsidRPr="00563E9B">
              <w:rPr>
                <w:szCs w:val="22"/>
              </w:rPr>
              <w:t>N = 253</w:t>
            </w:r>
          </w:p>
        </w:tc>
      </w:tr>
      <w:tr w:rsidR="00880B20" w:rsidRPr="00563E9B" w14:paraId="2D41B8C0"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8BF" w14:textId="77777777" w:rsidR="00880B20" w:rsidRPr="00563E9B" w:rsidRDefault="00880B20" w:rsidP="00E46C54">
            <w:pPr>
              <w:keepNext/>
              <w:rPr>
                <w:b/>
                <w:bCs/>
                <w:szCs w:val="22"/>
                <w:lang w:eastAsia="en-US"/>
              </w:rPr>
            </w:pPr>
            <w:r w:rsidRPr="00563E9B">
              <w:rPr>
                <w:b/>
                <w:bCs/>
                <w:szCs w:val="22"/>
              </w:rPr>
              <w:t>Percentuálne vyjadrenie pacientov</w:t>
            </w:r>
          </w:p>
        </w:tc>
      </w:tr>
      <w:tr w:rsidR="00880B20" w:rsidRPr="00563E9B" w14:paraId="2D41B8C4"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C1" w14:textId="77777777" w:rsidR="00880B20" w:rsidRPr="00563E9B" w:rsidRDefault="00880B20" w:rsidP="00E46C54">
            <w:pPr>
              <w:rPr>
                <w:szCs w:val="22"/>
                <w:vertAlign w:val="superscript"/>
                <w:lang w:eastAsia="en-US"/>
              </w:rPr>
            </w:pPr>
            <w:r w:rsidRPr="00563E9B">
              <w:rPr>
                <w:szCs w:val="22"/>
              </w:rPr>
              <w:t>Pacienti s klinickou odpoveďou v 6. týždni</w:t>
            </w:r>
            <w:r w:rsidRPr="00563E9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D41B8C2" w14:textId="77777777" w:rsidR="00880B20" w:rsidRPr="00563E9B" w:rsidRDefault="00880B20" w:rsidP="00E46C54">
            <w:pPr>
              <w:jc w:val="center"/>
              <w:rPr>
                <w:szCs w:val="22"/>
                <w:lang w:eastAsia="en-US"/>
              </w:rPr>
            </w:pPr>
            <w:r w:rsidRPr="00563E9B">
              <w:rPr>
                <w:szCs w:val="22"/>
              </w:rPr>
              <w:t>3</w:t>
            </w:r>
            <w:r w:rsidR="00554203">
              <w:rPr>
                <w:szCs w:val="22"/>
              </w:rPr>
              <w:t>0 </w:t>
            </w:r>
            <w:r w:rsidRPr="00563E9B">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D41B8C3" w14:textId="77777777" w:rsidR="00880B20" w:rsidRPr="00563E9B" w:rsidRDefault="00880B20" w:rsidP="00E46C54">
            <w:pPr>
              <w:jc w:val="center"/>
              <w:rPr>
                <w:szCs w:val="22"/>
                <w:lang w:eastAsia="en-US"/>
              </w:rPr>
            </w:pPr>
            <w:r w:rsidRPr="00563E9B">
              <w:rPr>
                <w:szCs w:val="22"/>
              </w:rPr>
              <w:t>5</w:t>
            </w:r>
            <w:r w:rsidR="000B4B72">
              <w:rPr>
                <w:szCs w:val="22"/>
              </w:rPr>
              <w:t>1 </w:t>
            </w:r>
            <w:r w:rsidRPr="00563E9B">
              <w:rPr>
                <w:szCs w:val="22"/>
              </w:rPr>
              <w:t>%**</w:t>
            </w:r>
          </w:p>
        </w:tc>
      </w:tr>
      <w:tr w:rsidR="00880B20" w:rsidRPr="00563E9B" w14:paraId="2D41B8C8"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C5" w14:textId="77777777" w:rsidR="00880B20" w:rsidRPr="00563E9B" w:rsidRDefault="00880B20" w:rsidP="00E46C54">
            <w:pPr>
              <w:rPr>
                <w:szCs w:val="22"/>
                <w:vertAlign w:val="superscript"/>
                <w:lang w:eastAsia="en-US"/>
              </w:rPr>
            </w:pPr>
            <w:r w:rsidRPr="00563E9B">
              <w:rPr>
                <w:szCs w:val="22"/>
              </w:rPr>
              <w:t>Pacienti s klinickou remisiou v 6. týždni</w:t>
            </w:r>
            <w:r w:rsidRPr="00563E9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D41B8C6" w14:textId="77777777" w:rsidR="00880B20" w:rsidRPr="00563E9B" w:rsidRDefault="000B4B72" w:rsidP="00E46C54">
            <w:pPr>
              <w:jc w:val="center"/>
              <w:rPr>
                <w:szCs w:val="22"/>
                <w:lang w:eastAsia="en-US"/>
              </w:rPr>
            </w:pPr>
            <w:r>
              <w:rPr>
                <w:szCs w:val="22"/>
              </w:rPr>
              <w:t>6 </w:t>
            </w:r>
            <w:r w:rsidR="00880B20" w:rsidRPr="00563E9B">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D41B8C7" w14:textId="77777777" w:rsidR="00880B20" w:rsidRPr="00563E9B" w:rsidRDefault="00880B20" w:rsidP="00E46C54">
            <w:pPr>
              <w:jc w:val="center"/>
              <w:rPr>
                <w:szCs w:val="22"/>
                <w:lang w:eastAsia="en-US"/>
              </w:rPr>
            </w:pPr>
            <w:r w:rsidRPr="00563E9B">
              <w:rPr>
                <w:szCs w:val="22"/>
              </w:rPr>
              <w:t>1</w:t>
            </w:r>
            <w:r w:rsidR="000B4B72">
              <w:rPr>
                <w:szCs w:val="22"/>
              </w:rPr>
              <w:t>8 </w:t>
            </w:r>
            <w:r w:rsidRPr="00563E9B">
              <w:rPr>
                <w:szCs w:val="22"/>
              </w:rPr>
              <w:t>%**</w:t>
            </w:r>
          </w:p>
        </w:tc>
      </w:tr>
      <w:tr w:rsidR="00880B20" w:rsidRPr="00563E9B" w14:paraId="2D41B8CC"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C9" w14:textId="77777777" w:rsidR="00880B20" w:rsidRPr="00563E9B" w:rsidRDefault="00880B20" w:rsidP="00E46C54">
            <w:pPr>
              <w:rPr>
                <w:szCs w:val="22"/>
                <w:vertAlign w:val="superscript"/>
                <w:lang w:eastAsia="en-US"/>
              </w:rPr>
            </w:pPr>
            <w:r w:rsidRPr="00563E9B">
              <w:rPr>
                <w:szCs w:val="22"/>
              </w:rPr>
              <w:t>Pacienti s hojením sliznice v 6.</w:t>
            </w:r>
            <w:r w:rsidR="00EA56E7">
              <w:rPr>
                <w:szCs w:val="22"/>
              </w:rPr>
              <w:t xml:space="preserve"> </w:t>
            </w:r>
            <w:r w:rsidRPr="00563E9B">
              <w:rPr>
                <w:szCs w:val="22"/>
              </w:rPr>
              <w:t>týždni</w:t>
            </w:r>
            <w:r w:rsidRPr="00563E9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D41B8CA" w14:textId="77777777" w:rsidR="00880B20" w:rsidRPr="00563E9B" w:rsidRDefault="00880B20" w:rsidP="00E46C54">
            <w:pPr>
              <w:jc w:val="center"/>
              <w:rPr>
                <w:szCs w:val="22"/>
                <w:lang w:eastAsia="en-US"/>
              </w:rPr>
            </w:pPr>
            <w:r w:rsidRPr="00563E9B">
              <w:rPr>
                <w:szCs w:val="22"/>
              </w:rPr>
              <w:t>2</w:t>
            </w:r>
            <w:r w:rsidR="000B4B72">
              <w:rPr>
                <w:szCs w:val="22"/>
              </w:rPr>
              <w:t>9 </w:t>
            </w:r>
            <w:r w:rsidRPr="00563E9B">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D41B8CB" w14:textId="77777777" w:rsidR="00880B20" w:rsidRPr="00563E9B" w:rsidRDefault="00880B20" w:rsidP="00E46C54">
            <w:pPr>
              <w:jc w:val="center"/>
              <w:rPr>
                <w:szCs w:val="22"/>
                <w:lang w:eastAsia="en-US"/>
              </w:rPr>
            </w:pPr>
            <w:r w:rsidRPr="00563E9B">
              <w:rPr>
                <w:szCs w:val="22"/>
              </w:rPr>
              <w:t>4</w:t>
            </w:r>
            <w:r w:rsidR="000B4B72">
              <w:rPr>
                <w:szCs w:val="22"/>
              </w:rPr>
              <w:t>2 </w:t>
            </w:r>
            <w:r w:rsidRPr="00563E9B">
              <w:rPr>
                <w:szCs w:val="22"/>
              </w:rPr>
              <w:t>%*</w:t>
            </w:r>
          </w:p>
        </w:tc>
      </w:tr>
      <w:tr w:rsidR="00880B20" w:rsidRPr="00563E9B" w14:paraId="2D41B8CE"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8CD" w14:textId="77777777" w:rsidR="00880B20" w:rsidRPr="00563E9B" w:rsidRDefault="00880B20" w:rsidP="00E46C54">
            <w:pPr>
              <w:keepNext/>
              <w:jc w:val="center"/>
              <w:rPr>
                <w:b/>
                <w:bCs/>
                <w:szCs w:val="22"/>
                <w:lang w:eastAsia="en-US"/>
              </w:rPr>
            </w:pPr>
            <w:r w:rsidRPr="00563E9B">
              <w:rPr>
                <w:b/>
                <w:bCs/>
                <w:szCs w:val="22"/>
              </w:rPr>
              <w:t>PURSUIT-udržiavanie</w:t>
            </w:r>
          </w:p>
        </w:tc>
      </w:tr>
      <w:tr w:rsidR="00880B20" w:rsidRPr="00563E9B" w14:paraId="2D41B8D9"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CF" w14:textId="77777777" w:rsidR="00880B20" w:rsidRPr="00563E9B" w:rsidRDefault="00880B20" w:rsidP="00E46C54">
            <w:pPr>
              <w:keepNext/>
              <w:rPr>
                <w:lang w:eastAsia="en-US"/>
              </w:rPr>
            </w:pPr>
          </w:p>
        </w:tc>
        <w:tc>
          <w:tcPr>
            <w:tcW w:w="1501" w:type="dxa"/>
            <w:tcBorders>
              <w:top w:val="single" w:sz="4" w:space="0" w:color="auto"/>
              <w:left w:val="single" w:sz="4" w:space="0" w:color="auto"/>
              <w:bottom w:val="single" w:sz="4" w:space="0" w:color="auto"/>
              <w:right w:val="single" w:sz="4" w:space="0" w:color="auto"/>
            </w:tcBorders>
          </w:tcPr>
          <w:p w14:paraId="2D41B8D0" w14:textId="77777777" w:rsidR="00880B20" w:rsidRPr="00563E9B" w:rsidRDefault="00880B20" w:rsidP="00E46C54">
            <w:pPr>
              <w:keepNext/>
              <w:jc w:val="center"/>
              <w:rPr>
                <w:b/>
                <w:bCs/>
                <w:szCs w:val="22"/>
                <w:lang w:eastAsia="en-US"/>
              </w:rPr>
            </w:pPr>
          </w:p>
          <w:p w14:paraId="2D41B8D1" w14:textId="77777777" w:rsidR="00880B20" w:rsidRPr="00563E9B" w:rsidRDefault="00880B20" w:rsidP="00E46C54">
            <w:pPr>
              <w:keepNext/>
              <w:jc w:val="center"/>
              <w:rPr>
                <w:b/>
                <w:bCs/>
                <w:szCs w:val="22"/>
              </w:rPr>
            </w:pPr>
            <w:r w:rsidRPr="00563E9B">
              <w:rPr>
                <w:b/>
                <w:bCs/>
                <w:szCs w:val="22"/>
              </w:rPr>
              <w:t>Placebo</w:t>
            </w:r>
            <w:r w:rsidRPr="00563E9B">
              <w:rPr>
                <w:b/>
                <w:bCs/>
                <w:szCs w:val="22"/>
                <w:vertAlign w:val="superscript"/>
              </w:rPr>
              <w:t>d</w:t>
            </w:r>
          </w:p>
          <w:p w14:paraId="2D41B8D2" w14:textId="77777777" w:rsidR="00880B20" w:rsidRPr="00563E9B" w:rsidRDefault="00880B20" w:rsidP="00E46C54">
            <w:pPr>
              <w:keepNext/>
              <w:jc w:val="center"/>
              <w:rPr>
                <w:szCs w:val="22"/>
                <w:lang w:eastAsia="en-US"/>
              </w:rPr>
            </w:pPr>
            <w:r w:rsidRPr="00563E9B">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D41B8D3" w14:textId="77777777" w:rsidR="00880B20" w:rsidRPr="00563E9B" w:rsidRDefault="00880B20" w:rsidP="00E46C54">
            <w:pPr>
              <w:keepNext/>
              <w:jc w:val="center"/>
              <w:rPr>
                <w:b/>
                <w:szCs w:val="22"/>
                <w:lang w:eastAsia="en-US"/>
              </w:rPr>
            </w:pPr>
            <w:r w:rsidRPr="00563E9B">
              <w:rPr>
                <w:b/>
                <w:szCs w:val="22"/>
              </w:rPr>
              <w:t>Simponi</w:t>
            </w:r>
          </w:p>
          <w:p w14:paraId="2D41B8D4" w14:textId="77777777" w:rsidR="00880B20" w:rsidRPr="00563E9B" w:rsidRDefault="00880B20" w:rsidP="00E46C54">
            <w:pPr>
              <w:keepNext/>
              <w:jc w:val="center"/>
              <w:rPr>
                <w:b/>
                <w:szCs w:val="22"/>
              </w:rPr>
            </w:pPr>
            <w:r w:rsidRPr="00563E9B">
              <w:rPr>
                <w:b/>
                <w:szCs w:val="22"/>
              </w:rPr>
              <w:t>5</w:t>
            </w:r>
            <w:r w:rsidR="00554203">
              <w:rPr>
                <w:b/>
                <w:szCs w:val="22"/>
              </w:rPr>
              <w:t>0 </w:t>
            </w:r>
            <w:r w:rsidR="00ED7AE0" w:rsidRPr="00563E9B">
              <w:rPr>
                <w:b/>
                <w:szCs w:val="22"/>
              </w:rPr>
              <w:t>mg</w:t>
            </w:r>
          </w:p>
          <w:p w14:paraId="2D41B8D5" w14:textId="77777777" w:rsidR="00880B20" w:rsidRPr="00563E9B" w:rsidRDefault="00880B20" w:rsidP="00E46C54">
            <w:pPr>
              <w:keepNext/>
              <w:jc w:val="center"/>
              <w:rPr>
                <w:b/>
                <w:szCs w:val="22"/>
                <w:lang w:eastAsia="en-US"/>
              </w:rPr>
            </w:pPr>
            <w:r w:rsidRPr="00563E9B">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2D41B8D6" w14:textId="77777777" w:rsidR="00880B20" w:rsidRPr="00563E9B" w:rsidRDefault="00880B20" w:rsidP="00E46C54">
            <w:pPr>
              <w:keepNext/>
              <w:jc w:val="center"/>
              <w:rPr>
                <w:b/>
                <w:szCs w:val="22"/>
                <w:lang w:eastAsia="en-US"/>
              </w:rPr>
            </w:pPr>
            <w:r w:rsidRPr="00563E9B">
              <w:rPr>
                <w:b/>
                <w:szCs w:val="22"/>
              </w:rPr>
              <w:t>Simponi</w:t>
            </w:r>
          </w:p>
          <w:p w14:paraId="2D41B8D7" w14:textId="77777777" w:rsidR="00880B20" w:rsidRPr="00563E9B" w:rsidRDefault="00880B20" w:rsidP="00E46C54">
            <w:pPr>
              <w:keepNext/>
              <w:jc w:val="center"/>
              <w:rPr>
                <w:b/>
                <w:szCs w:val="22"/>
              </w:rPr>
            </w:pPr>
            <w:r w:rsidRPr="00563E9B">
              <w:rPr>
                <w:b/>
                <w:szCs w:val="22"/>
              </w:rPr>
              <w:t>10</w:t>
            </w:r>
            <w:r w:rsidR="00554203">
              <w:rPr>
                <w:b/>
                <w:szCs w:val="22"/>
              </w:rPr>
              <w:t>0 </w:t>
            </w:r>
            <w:r w:rsidR="00ED7AE0" w:rsidRPr="00563E9B">
              <w:rPr>
                <w:b/>
                <w:szCs w:val="22"/>
              </w:rPr>
              <w:t>mg</w:t>
            </w:r>
          </w:p>
          <w:p w14:paraId="2D41B8D8" w14:textId="77777777" w:rsidR="00880B20" w:rsidRPr="00563E9B" w:rsidRDefault="00880B20" w:rsidP="00E46C54">
            <w:pPr>
              <w:keepNext/>
              <w:jc w:val="center"/>
              <w:rPr>
                <w:b/>
                <w:szCs w:val="22"/>
                <w:lang w:eastAsia="en-US"/>
              </w:rPr>
            </w:pPr>
            <w:r w:rsidRPr="00563E9B">
              <w:rPr>
                <w:szCs w:val="22"/>
              </w:rPr>
              <w:t>N = 151</w:t>
            </w:r>
          </w:p>
        </w:tc>
      </w:tr>
      <w:tr w:rsidR="00880B20" w:rsidRPr="00563E9B" w14:paraId="2D41B8DB" w14:textId="77777777" w:rsidTr="00CB0815">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D41B8DA" w14:textId="77777777" w:rsidR="00880B20" w:rsidRPr="00563E9B" w:rsidRDefault="00880B20" w:rsidP="00E46C54">
            <w:pPr>
              <w:keepNext/>
              <w:rPr>
                <w:b/>
                <w:bCs/>
                <w:szCs w:val="22"/>
                <w:lang w:eastAsia="en-US"/>
              </w:rPr>
            </w:pPr>
            <w:r w:rsidRPr="00563E9B">
              <w:rPr>
                <w:b/>
                <w:bCs/>
                <w:szCs w:val="22"/>
              </w:rPr>
              <w:t>Percentuálne vyjadrenie pacientov</w:t>
            </w:r>
          </w:p>
        </w:tc>
      </w:tr>
      <w:tr w:rsidR="00880B20" w:rsidRPr="00563E9B" w14:paraId="2D41B8E0"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DC" w14:textId="77777777" w:rsidR="00880B20" w:rsidRPr="00563E9B" w:rsidRDefault="00880B20" w:rsidP="00E46C54">
            <w:pPr>
              <w:rPr>
                <w:szCs w:val="22"/>
                <w:lang w:eastAsia="en-US"/>
              </w:rPr>
            </w:pPr>
            <w:r w:rsidRPr="00563E9B">
              <w:rPr>
                <w:szCs w:val="22"/>
              </w:rPr>
              <w:t>Udržiavanie odpovede (Pacienti s klinickou odpoveďou v 54.</w:t>
            </w:r>
            <w:r w:rsidR="00EA56E7">
              <w:rPr>
                <w:szCs w:val="22"/>
              </w:rPr>
              <w:t xml:space="preserve"> </w:t>
            </w:r>
            <w:r w:rsidRPr="00563E9B">
              <w:rPr>
                <w:szCs w:val="22"/>
              </w:rPr>
              <w:t>týždni)</w:t>
            </w:r>
            <w:r w:rsidRPr="00563E9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D41B8DD" w14:textId="77777777" w:rsidR="00880B20" w:rsidRPr="00563E9B" w:rsidRDefault="00880B20" w:rsidP="00E46C54">
            <w:pPr>
              <w:jc w:val="center"/>
              <w:rPr>
                <w:szCs w:val="22"/>
                <w:lang w:eastAsia="en-US"/>
              </w:rPr>
            </w:pPr>
            <w:r w:rsidRPr="00563E9B">
              <w:rPr>
                <w:szCs w:val="22"/>
              </w:rPr>
              <w:t>3</w:t>
            </w:r>
            <w:r w:rsidR="000B4B72">
              <w:rPr>
                <w:szCs w:val="22"/>
              </w:rPr>
              <w:t>1 </w:t>
            </w:r>
            <w:r w:rsidRPr="00563E9B">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D41B8DE" w14:textId="77777777" w:rsidR="00880B20" w:rsidRPr="00563E9B" w:rsidRDefault="00880B20" w:rsidP="00E46C54">
            <w:pPr>
              <w:jc w:val="center"/>
              <w:rPr>
                <w:szCs w:val="22"/>
                <w:lang w:eastAsia="en-US"/>
              </w:rPr>
            </w:pPr>
            <w:r w:rsidRPr="00563E9B">
              <w:rPr>
                <w:szCs w:val="22"/>
              </w:rPr>
              <w:t>4</w:t>
            </w:r>
            <w:r w:rsidR="000B4B72">
              <w:rPr>
                <w:szCs w:val="22"/>
              </w:rPr>
              <w:t>7 </w:t>
            </w:r>
            <w:r w:rsidRPr="00563E9B">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D41B8DF" w14:textId="77777777" w:rsidR="00880B20" w:rsidRPr="00563E9B" w:rsidRDefault="00880B20" w:rsidP="00E46C54">
            <w:pPr>
              <w:jc w:val="center"/>
              <w:rPr>
                <w:szCs w:val="22"/>
                <w:lang w:eastAsia="en-US"/>
              </w:rPr>
            </w:pPr>
            <w:r w:rsidRPr="00563E9B">
              <w:rPr>
                <w:szCs w:val="22"/>
              </w:rPr>
              <w:t>5</w:t>
            </w:r>
            <w:r w:rsidR="00554203">
              <w:rPr>
                <w:szCs w:val="22"/>
              </w:rPr>
              <w:t>0 </w:t>
            </w:r>
            <w:r w:rsidRPr="00563E9B">
              <w:rPr>
                <w:szCs w:val="22"/>
              </w:rPr>
              <w:t>%**</w:t>
            </w:r>
          </w:p>
        </w:tc>
      </w:tr>
      <w:tr w:rsidR="00880B20" w:rsidRPr="00563E9B" w14:paraId="2D41B8E5" w14:textId="77777777" w:rsidTr="00CB0815">
        <w:trPr>
          <w:cantSplit/>
          <w:jc w:val="center"/>
        </w:trPr>
        <w:tc>
          <w:tcPr>
            <w:tcW w:w="3124" w:type="dxa"/>
            <w:tcBorders>
              <w:top w:val="single" w:sz="4" w:space="0" w:color="auto"/>
              <w:left w:val="single" w:sz="4" w:space="0" w:color="auto"/>
              <w:bottom w:val="single" w:sz="4" w:space="0" w:color="auto"/>
              <w:right w:val="single" w:sz="4" w:space="0" w:color="auto"/>
            </w:tcBorders>
          </w:tcPr>
          <w:p w14:paraId="2D41B8E1" w14:textId="77777777" w:rsidR="00880B20" w:rsidRPr="00563E9B" w:rsidRDefault="00880B20" w:rsidP="00E46C54">
            <w:pPr>
              <w:rPr>
                <w:szCs w:val="22"/>
                <w:lang w:eastAsia="en-US"/>
              </w:rPr>
            </w:pPr>
            <w:r w:rsidRPr="00563E9B">
              <w:rPr>
                <w:szCs w:val="22"/>
              </w:rPr>
              <w:t>Trvalá remisia (Pacienti s klinickou remisiou v 30. a aj 54. týždni)</w:t>
            </w:r>
            <w:r w:rsidRPr="00563E9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D41B8E2" w14:textId="77777777" w:rsidR="00880B20" w:rsidRPr="00563E9B" w:rsidRDefault="00880B20" w:rsidP="00E46C54">
            <w:pPr>
              <w:jc w:val="center"/>
              <w:rPr>
                <w:szCs w:val="22"/>
                <w:lang w:eastAsia="en-US"/>
              </w:rPr>
            </w:pPr>
            <w:r w:rsidRPr="00563E9B">
              <w:rPr>
                <w:szCs w:val="22"/>
              </w:rPr>
              <w:t>1</w:t>
            </w:r>
            <w:r w:rsidR="000B4B72">
              <w:rPr>
                <w:szCs w:val="22"/>
              </w:rPr>
              <w:t>6 </w:t>
            </w:r>
            <w:r w:rsidRPr="00563E9B">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D41B8E3" w14:textId="77777777" w:rsidR="00880B20" w:rsidRPr="00563E9B" w:rsidRDefault="00880B20" w:rsidP="00E46C54">
            <w:pPr>
              <w:jc w:val="center"/>
              <w:rPr>
                <w:szCs w:val="22"/>
                <w:lang w:eastAsia="en-US"/>
              </w:rPr>
            </w:pPr>
            <w:r w:rsidRPr="00563E9B">
              <w:rPr>
                <w:szCs w:val="22"/>
              </w:rPr>
              <w:t>2</w:t>
            </w:r>
            <w:r w:rsidR="000B4B72">
              <w:rPr>
                <w:szCs w:val="22"/>
              </w:rPr>
              <w:t>3 </w:t>
            </w:r>
            <w:r w:rsidRPr="00563E9B">
              <w:rPr>
                <w:szCs w:val="22"/>
              </w:rPr>
              <w:t>%</w:t>
            </w:r>
            <w:r w:rsidRPr="00563E9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2D41B8E4" w14:textId="77777777" w:rsidR="00880B20" w:rsidRPr="00563E9B" w:rsidRDefault="00880B20" w:rsidP="00E46C54">
            <w:pPr>
              <w:jc w:val="center"/>
              <w:rPr>
                <w:szCs w:val="22"/>
                <w:lang w:eastAsia="en-US"/>
              </w:rPr>
            </w:pPr>
            <w:r w:rsidRPr="00563E9B">
              <w:rPr>
                <w:szCs w:val="22"/>
              </w:rPr>
              <w:t>2</w:t>
            </w:r>
            <w:r w:rsidR="000B4B72">
              <w:rPr>
                <w:szCs w:val="22"/>
              </w:rPr>
              <w:t>8 </w:t>
            </w:r>
            <w:r w:rsidRPr="00563E9B">
              <w:rPr>
                <w:szCs w:val="22"/>
              </w:rPr>
              <w:t>%*</w:t>
            </w:r>
          </w:p>
        </w:tc>
      </w:tr>
      <w:tr w:rsidR="00880B20" w:rsidRPr="00563E9B" w14:paraId="2D41B8F0" w14:textId="77777777" w:rsidTr="00CB0815">
        <w:trPr>
          <w:cantSplit/>
          <w:jc w:val="center"/>
        </w:trPr>
        <w:tc>
          <w:tcPr>
            <w:tcW w:w="7503" w:type="dxa"/>
            <w:gridSpan w:val="4"/>
            <w:tcBorders>
              <w:top w:val="single" w:sz="4" w:space="0" w:color="auto"/>
              <w:left w:val="nil"/>
              <w:bottom w:val="nil"/>
              <w:right w:val="nil"/>
            </w:tcBorders>
          </w:tcPr>
          <w:p w14:paraId="2D41B8E6" w14:textId="77777777" w:rsidR="00880B20" w:rsidRPr="00563E9B" w:rsidRDefault="00880B20" w:rsidP="00E46C54">
            <w:pPr>
              <w:rPr>
                <w:sz w:val="18"/>
                <w:szCs w:val="18"/>
                <w:lang w:eastAsia="en-US"/>
              </w:rPr>
            </w:pPr>
            <w:r w:rsidRPr="00563E9B">
              <w:rPr>
                <w:sz w:val="18"/>
                <w:szCs w:val="18"/>
              </w:rPr>
              <w:t>N = počet pacientov</w:t>
            </w:r>
          </w:p>
          <w:p w14:paraId="2D41B8E7" w14:textId="77777777" w:rsidR="00880B20" w:rsidRPr="00563E9B" w:rsidRDefault="00880B20" w:rsidP="00E46C54">
            <w:pPr>
              <w:ind w:left="284" w:hanging="284"/>
              <w:rPr>
                <w:sz w:val="18"/>
                <w:szCs w:val="22"/>
                <w:lang w:eastAsia="zh-CN"/>
              </w:rPr>
            </w:pPr>
            <w:r w:rsidRPr="00563E9B">
              <w:rPr>
                <w:sz w:val="18"/>
                <w:szCs w:val="18"/>
                <w:lang w:eastAsia="zh-CN"/>
              </w:rPr>
              <w:t>**</w:t>
            </w:r>
            <w:r w:rsidRPr="00563E9B">
              <w:rPr>
                <w:sz w:val="18"/>
                <w:szCs w:val="22"/>
                <w:lang w:eastAsia="zh-CN"/>
              </w:rPr>
              <w:tab/>
              <w:t>p ≤ 0,001</w:t>
            </w:r>
          </w:p>
          <w:p w14:paraId="2D41B8E8" w14:textId="77777777" w:rsidR="00880B20" w:rsidRPr="00563E9B" w:rsidRDefault="00880B20" w:rsidP="00E46C54">
            <w:pPr>
              <w:ind w:left="284" w:hanging="284"/>
              <w:rPr>
                <w:sz w:val="18"/>
                <w:szCs w:val="22"/>
                <w:lang w:eastAsia="zh-CN"/>
              </w:rPr>
            </w:pPr>
            <w:r w:rsidRPr="00563E9B">
              <w:rPr>
                <w:sz w:val="18"/>
                <w:szCs w:val="18"/>
                <w:lang w:eastAsia="zh-CN"/>
              </w:rPr>
              <w:t>*</w:t>
            </w:r>
            <w:r w:rsidRPr="00563E9B">
              <w:rPr>
                <w:sz w:val="18"/>
                <w:szCs w:val="22"/>
                <w:lang w:eastAsia="zh-CN"/>
              </w:rPr>
              <w:tab/>
              <w:t>p ≤ 0,01</w:t>
            </w:r>
          </w:p>
          <w:p w14:paraId="2D41B8E9" w14:textId="77777777" w:rsidR="00880B20" w:rsidRPr="00563E9B" w:rsidRDefault="00880B20" w:rsidP="00E46C54">
            <w:pPr>
              <w:ind w:left="284" w:hanging="284"/>
              <w:rPr>
                <w:sz w:val="18"/>
                <w:szCs w:val="18"/>
                <w:lang w:eastAsia="zh-CN"/>
              </w:rPr>
            </w:pPr>
            <w:r w:rsidRPr="00563E9B">
              <w:rPr>
                <w:szCs w:val="22"/>
                <w:vertAlign w:val="superscript"/>
                <w:lang w:eastAsia="zh-CN"/>
              </w:rPr>
              <w:t>a</w:t>
            </w:r>
            <w:r w:rsidRPr="00563E9B">
              <w:rPr>
                <w:szCs w:val="22"/>
                <w:vertAlign w:val="superscript"/>
                <w:lang w:eastAsia="zh-CN"/>
              </w:rPr>
              <w:tab/>
            </w:r>
            <w:r w:rsidRPr="00563E9B">
              <w:rPr>
                <w:sz w:val="18"/>
                <w:szCs w:val="18"/>
              </w:rPr>
              <w:t>definované ako pokles skóre podľa Maya o</w:t>
            </w:r>
            <w:r w:rsidR="00C05DF8">
              <w:rPr>
                <w:sz w:val="18"/>
                <w:szCs w:val="18"/>
              </w:rPr>
              <w:t> </w:t>
            </w:r>
            <w:r w:rsidRPr="00563E9B">
              <w:rPr>
                <w:sz w:val="18"/>
                <w:szCs w:val="18"/>
              </w:rPr>
              <w:t>≥ 3</w:t>
            </w:r>
            <w:r w:rsidR="00554203">
              <w:rPr>
                <w:sz w:val="18"/>
                <w:szCs w:val="18"/>
              </w:rPr>
              <w:t>0 </w:t>
            </w:r>
            <w:r w:rsidRPr="00563E9B">
              <w:rPr>
                <w:sz w:val="18"/>
                <w:szCs w:val="18"/>
              </w:rPr>
              <w:t>% a</w:t>
            </w:r>
            <w:r w:rsidR="00C05DF8">
              <w:rPr>
                <w:sz w:val="18"/>
                <w:szCs w:val="18"/>
              </w:rPr>
              <w:t> </w:t>
            </w:r>
            <w:r w:rsidRPr="00563E9B">
              <w:rPr>
                <w:sz w:val="18"/>
                <w:szCs w:val="18"/>
              </w:rPr>
              <w:t>≥ 3 body z východiskovej hodnoty, sprevádzaný poklesom v subskóre rektálneho krvácania o</w:t>
            </w:r>
            <w:r w:rsidR="00C05DF8">
              <w:rPr>
                <w:sz w:val="18"/>
                <w:szCs w:val="18"/>
              </w:rPr>
              <w:t> </w:t>
            </w:r>
            <w:r w:rsidRPr="00563E9B">
              <w:rPr>
                <w:sz w:val="18"/>
                <w:szCs w:val="18"/>
              </w:rPr>
              <w:t>≥ 1 alebo subskóre rektálneho krvácania 0 alebo 1.</w:t>
            </w:r>
          </w:p>
          <w:p w14:paraId="2D41B8EA" w14:textId="77777777" w:rsidR="00880B20" w:rsidRPr="00563E9B" w:rsidRDefault="00880B20" w:rsidP="00E46C54">
            <w:pPr>
              <w:ind w:left="284" w:hanging="284"/>
              <w:rPr>
                <w:sz w:val="18"/>
                <w:szCs w:val="18"/>
                <w:lang w:eastAsia="en-US"/>
              </w:rPr>
            </w:pPr>
            <w:r w:rsidRPr="00563E9B">
              <w:rPr>
                <w:szCs w:val="22"/>
                <w:vertAlign w:val="superscript"/>
              </w:rPr>
              <w:t>b</w:t>
            </w:r>
            <w:r w:rsidRPr="00563E9B">
              <w:rPr>
                <w:sz w:val="18"/>
                <w:szCs w:val="18"/>
              </w:rPr>
              <w:tab/>
              <w:t>definované ako skóre podľa Maya ≤ 2 body bez žiadneho individuálneho subskóre &gt; 1</w:t>
            </w:r>
          </w:p>
          <w:p w14:paraId="2D41B8EB" w14:textId="77777777" w:rsidR="00880B20" w:rsidRPr="00563E9B" w:rsidRDefault="00880B20" w:rsidP="00E46C54">
            <w:pPr>
              <w:ind w:left="284" w:hanging="284"/>
              <w:rPr>
                <w:sz w:val="18"/>
                <w:szCs w:val="18"/>
              </w:rPr>
            </w:pPr>
            <w:r w:rsidRPr="00563E9B">
              <w:rPr>
                <w:szCs w:val="22"/>
                <w:vertAlign w:val="superscript"/>
              </w:rPr>
              <w:t>c</w:t>
            </w:r>
            <w:r w:rsidRPr="00563E9B">
              <w:rPr>
                <w:szCs w:val="22"/>
                <w:vertAlign w:val="superscript"/>
              </w:rPr>
              <w:tab/>
            </w:r>
            <w:r w:rsidRPr="00563E9B">
              <w:rPr>
                <w:sz w:val="18"/>
                <w:szCs w:val="18"/>
              </w:rPr>
              <w:t>definované ako 0 alebo 1 v subskóre podľa endoskopie pri skóre podľa Maya.</w:t>
            </w:r>
          </w:p>
          <w:p w14:paraId="2D41B8EC" w14:textId="77777777" w:rsidR="00880B20" w:rsidRPr="00563E9B" w:rsidRDefault="00880B20" w:rsidP="00E46C54">
            <w:pPr>
              <w:ind w:left="284" w:hanging="284"/>
              <w:rPr>
                <w:szCs w:val="22"/>
              </w:rPr>
            </w:pPr>
            <w:r w:rsidRPr="00563E9B">
              <w:rPr>
                <w:szCs w:val="22"/>
                <w:vertAlign w:val="superscript"/>
              </w:rPr>
              <w:t>d</w:t>
            </w:r>
            <w:r w:rsidRPr="00563E9B">
              <w:rPr>
                <w:szCs w:val="22"/>
                <w:vertAlign w:val="superscript"/>
              </w:rPr>
              <w:tab/>
            </w:r>
            <w:r w:rsidRPr="00563E9B">
              <w:rPr>
                <w:sz w:val="18"/>
                <w:szCs w:val="18"/>
              </w:rPr>
              <w:t>len nasadenie liečby Simponi.</w:t>
            </w:r>
          </w:p>
          <w:p w14:paraId="2D41B8ED" w14:textId="77777777" w:rsidR="00880B20" w:rsidRPr="00563E9B" w:rsidRDefault="00880B20" w:rsidP="00E46C54">
            <w:pPr>
              <w:ind w:left="284" w:hanging="284"/>
              <w:rPr>
                <w:sz w:val="18"/>
                <w:szCs w:val="18"/>
              </w:rPr>
            </w:pPr>
            <w:r w:rsidRPr="00563E9B">
              <w:rPr>
                <w:szCs w:val="22"/>
                <w:vertAlign w:val="superscript"/>
              </w:rPr>
              <w:t>e</w:t>
            </w:r>
            <w:r w:rsidRPr="00563E9B">
              <w:rPr>
                <w:sz w:val="18"/>
                <w:szCs w:val="18"/>
              </w:rPr>
              <w:tab/>
              <w:t xml:space="preserve">U pacientov sa každé </w:t>
            </w:r>
            <w:r w:rsidR="000B4B72">
              <w:rPr>
                <w:sz w:val="18"/>
                <w:szCs w:val="18"/>
              </w:rPr>
              <w:t>4 </w:t>
            </w:r>
            <w:r w:rsidRPr="00563E9B">
              <w:rPr>
                <w:sz w:val="18"/>
                <w:szCs w:val="18"/>
              </w:rPr>
              <w:t>týždne hodnotila aktivita ochorenia UC pomocou parciálneho skóre podľa Maya (strata odpovede sa potvrdila pomocou endoskopie). Preto pri každom hodnotení v 54. týždni boli pacienti s udržanou odpoveďou v stave kontinuálnej klinickej odpovede.</w:t>
            </w:r>
          </w:p>
          <w:p w14:paraId="2D41B8EE" w14:textId="77777777" w:rsidR="00880B20" w:rsidRPr="00563E9B" w:rsidRDefault="00880B20" w:rsidP="00E46C54">
            <w:pPr>
              <w:ind w:left="284" w:hanging="284"/>
              <w:rPr>
                <w:sz w:val="18"/>
                <w:szCs w:val="18"/>
              </w:rPr>
            </w:pPr>
            <w:r w:rsidRPr="00563E9B">
              <w:rPr>
                <w:szCs w:val="22"/>
                <w:vertAlign w:val="superscript"/>
              </w:rPr>
              <w:t>f</w:t>
            </w:r>
            <w:r w:rsidRPr="00563E9B">
              <w:rPr>
                <w:sz w:val="18"/>
                <w:szCs w:val="18"/>
              </w:rPr>
              <w:tab/>
              <w:t>Na dosiahnutie trvalej remisie musel byť pacient v remisii v 30. a aj 54. týždni (bez prejavu straty odpovede kedykoľvek v 54. týždni).</w:t>
            </w:r>
          </w:p>
          <w:p w14:paraId="2D41B8EF" w14:textId="77777777" w:rsidR="00880B20" w:rsidRPr="00563E9B" w:rsidRDefault="00880B20" w:rsidP="00E46C54">
            <w:pPr>
              <w:ind w:left="284" w:hanging="284"/>
              <w:rPr>
                <w:sz w:val="18"/>
                <w:szCs w:val="18"/>
                <w:lang w:eastAsia="en-US"/>
              </w:rPr>
            </w:pPr>
            <w:r w:rsidRPr="00563E9B">
              <w:rPr>
                <w:szCs w:val="22"/>
                <w:vertAlign w:val="superscript"/>
              </w:rPr>
              <w:t>g</w:t>
            </w:r>
            <w:r w:rsidRPr="00563E9B">
              <w:rPr>
                <w:szCs w:val="22"/>
                <w:vertAlign w:val="superscript"/>
              </w:rPr>
              <w:tab/>
            </w:r>
            <w:r w:rsidRPr="00563E9B">
              <w:rPr>
                <w:sz w:val="18"/>
                <w:szCs w:val="18"/>
              </w:rPr>
              <w:t>U pacientov s telesnou hmotnosťou nižšou ako 8</w:t>
            </w:r>
            <w:r w:rsidR="00554203">
              <w:rPr>
                <w:sz w:val="18"/>
                <w:szCs w:val="18"/>
              </w:rPr>
              <w:t>0 </w:t>
            </w:r>
            <w:r w:rsidRPr="00563E9B">
              <w:rPr>
                <w:sz w:val="18"/>
                <w:szCs w:val="18"/>
              </w:rPr>
              <w:t>kg sa vo väčšej časti pacientov, ktorí dostávali 5</w:t>
            </w:r>
            <w:r w:rsidR="00554203">
              <w:rPr>
                <w:sz w:val="18"/>
                <w:szCs w:val="18"/>
              </w:rPr>
              <w:t>0 </w:t>
            </w:r>
            <w:r w:rsidR="00ED7AE0" w:rsidRPr="00563E9B">
              <w:rPr>
                <w:sz w:val="18"/>
                <w:szCs w:val="18"/>
              </w:rPr>
              <w:t>mg</w:t>
            </w:r>
            <w:r w:rsidRPr="00563E9B">
              <w:rPr>
                <w:sz w:val="18"/>
                <w:szCs w:val="18"/>
              </w:rPr>
              <w:t xml:space="preserve"> udržiavaciu liečbu, preukázala trvalá klinická remisia v porovnaní s pacientmi, ktorí dostávali placebo.</w:t>
            </w:r>
          </w:p>
        </w:tc>
      </w:tr>
    </w:tbl>
    <w:p w14:paraId="2D41B8F1" w14:textId="77777777" w:rsidR="00880B20" w:rsidRPr="00563E9B" w:rsidRDefault="00880B20" w:rsidP="00E46C54">
      <w:pPr>
        <w:rPr>
          <w:szCs w:val="20"/>
          <w:lang w:eastAsia="en-US"/>
        </w:rPr>
      </w:pPr>
    </w:p>
    <w:p w14:paraId="2D41B8F2" w14:textId="77777777" w:rsidR="00880B20" w:rsidRPr="00563E9B" w:rsidRDefault="00880B20" w:rsidP="00E46C54">
      <w:r w:rsidRPr="00563E9B">
        <w:rPr>
          <w:szCs w:val="22"/>
        </w:rPr>
        <w:t>U viacerých pacientov liečených Simponi, sa preukázalo pretrvávajúce hojenie sliznice (pacienti s hojením sliznice v 30. a aj 54. týždni) v skupine s 5</w:t>
      </w:r>
      <w:r w:rsidR="00554203">
        <w:rPr>
          <w:szCs w:val="22"/>
        </w:rPr>
        <w:t>0 </w:t>
      </w:r>
      <w:r w:rsidR="00ED7AE0" w:rsidRPr="00563E9B">
        <w:rPr>
          <w:szCs w:val="22"/>
        </w:rPr>
        <w:t>mg</w:t>
      </w:r>
      <w:r w:rsidRPr="00563E9B">
        <w:rPr>
          <w:szCs w:val="22"/>
        </w:rPr>
        <w:t xml:space="preserve"> (4</w:t>
      </w:r>
      <w:r w:rsidR="000B4B72">
        <w:rPr>
          <w:szCs w:val="22"/>
        </w:rPr>
        <w:t>2 </w:t>
      </w:r>
      <w:r w:rsidRPr="00563E9B">
        <w:rPr>
          <w:szCs w:val="22"/>
        </w:rPr>
        <w:t>%, nominálna hodnota p </w:t>
      </w:r>
      <w:r w:rsidRPr="00563E9B">
        <w:t>&lt; 0,05) a v skupine so 10</w:t>
      </w:r>
      <w:r w:rsidR="00554203">
        <w:t>0 </w:t>
      </w:r>
      <w:r w:rsidR="00ED7AE0" w:rsidRPr="00563E9B">
        <w:t>mg</w:t>
      </w:r>
      <w:r w:rsidRPr="00563E9B">
        <w:t xml:space="preserve"> (4</w:t>
      </w:r>
      <w:r w:rsidR="000B4B72">
        <w:t>2 </w:t>
      </w:r>
      <w:r w:rsidRPr="00563E9B">
        <w:t xml:space="preserve">%, </w:t>
      </w:r>
      <w:r w:rsidRPr="00563E9B">
        <w:rPr>
          <w:szCs w:val="22"/>
        </w:rPr>
        <w:t>nominálna hodnota p </w:t>
      </w:r>
      <w:r w:rsidRPr="00563E9B">
        <w:t>&lt; 0,005) v porovnaní s pacientmi v skupine s placebom (2</w:t>
      </w:r>
      <w:r w:rsidR="000B4B72">
        <w:t>7 </w:t>
      </w:r>
      <w:r w:rsidRPr="00563E9B">
        <w:t>%).</w:t>
      </w:r>
    </w:p>
    <w:p w14:paraId="2D41B8F3" w14:textId="77777777" w:rsidR="00880B20" w:rsidRPr="00563E9B" w:rsidRDefault="00880B20" w:rsidP="00E46C54"/>
    <w:p w14:paraId="2D41B8F4" w14:textId="77777777" w:rsidR="009877DD" w:rsidRPr="006112F2" w:rsidRDefault="00880B20" w:rsidP="00E46C54">
      <w:r w:rsidRPr="00563E9B">
        <w:t>Spomedzi 5</w:t>
      </w:r>
      <w:r w:rsidR="000B4B72">
        <w:t>4 </w:t>
      </w:r>
      <w:r w:rsidRPr="00563E9B">
        <w:t xml:space="preserve">% pacientov (247/456), ktorí súbežne dostávali kortikosteroidy na začiatku </w:t>
      </w:r>
      <w:r w:rsidR="00844759">
        <w:t>štúdie</w:t>
      </w:r>
      <w:r w:rsidRPr="00563E9B">
        <w:t xml:space="preserve"> PURSUIT-udržiavanie, bol podiel pacientov, u ktorých sa udržala klinická odpoveď v 54. týždni a ktorí v 54. týždni súbežne nedostávali kortikosteroidy, väčší v skupine s 5</w:t>
      </w:r>
      <w:r w:rsidR="00554203">
        <w:t>0 </w:t>
      </w:r>
      <w:r w:rsidR="00ED7AE0" w:rsidRPr="00563E9B">
        <w:t>mg</w:t>
      </w:r>
      <w:r w:rsidRPr="00563E9B">
        <w:t xml:space="preserve"> (3</w:t>
      </w:r>
      <w:r w:rsidR="000B4B72">
        <w:t>8 </w:t>
      </w:r>
      <w:r w:rsidRPr="00563E9B">
        <w:t>%, 30/78) a v skupine so 10</w:t>
      </w:r>
      <w:r w:rsidR="00554203">
        <w:t>0 </w:t>
      </w:r>
      <w:r w:rsidR="00ED7AE0" w:rsidRPr="00563E9B">
        <w:t>mg</w:t>
      </w:r>
      <w:r w:rsidRPr="00563E9B">
        <w:t xml:space="preserve"> (3</w:t>
      </w:r>
      <w:r w:rsidR="00554203">
        <w:t>0 </w:t>
      </w:r>
      <w:r w:rsidRPr="00563E9B">
        <w:t>%, 25/82) v porovnaní so skupinou s placebom (2</w:t>
      </w:r>
      <w:r w:rsidR="000B4B72">
        <w:t>1 </w:t>
      </w:r>
      <w:r w:rsidRPr="00563E9B">
        <w:t xml:space="preserve">%, 18/87). Podiel </w:t>
      </w:r>
      <w:r w:rsidRPr="00563E9B">
        <w:lastRenderedPageBreak/>
        <w:t>pacientov, u ktorých sa kortikosteroidy vysadili do 54. týždňa, bol väčší v skupine s 5</w:t>
      </w:r>
      <w:r w:rsidR="00554203">
        <w:t>0 </w:t>
      </w:r>
      <w:r w:rsidR="00ED7AE0" w:rsidRPr="00563E9B">
        <w:t>mg</w:t>
      </w:r>
      <w:r w:rsidRPr="00563E9B">
        <w:t xml:space="preserve"> (4</w:t>
      </w:r>
      <w:r w:rsidR="000B4B72">
        <w:t>1 </w:t>
      </w:r>
      <w:r w:rsidRPr="00563E9B">
        <w:t>%, 32/78) a v skupine so 10</w:t>
      </w:r>
      <w:r w:rsidR="00554203">
        <w:t>0 </w:t>
      </w:r>
      <w:r w:rsidR="00ED7AE0" w:rsidRPr="00563E9B">
        <w:t>mg</w:t>
      </w:r>
      <w:r w:rsidRPr="00563E9B">
        <w:t xml:space="preserve"> (3</w:t>
      </w:r>
      <w:r w:rsidR="000B4B72">
        <w:t>3 </w:t>
      </w:r>
      <w:r w:rsidRPr="00563E9B">
        <w:t>%, 27/82) v porovnaní so skupinou s placebom (2</w:t>
      </w:r>
      <w:r w:rsidR="000B4B72">
        <w:t>2 </w:t>
      </w:r>
      <w:r w:rsidRPr="00563E9B">
        <w:t>%, 19/87).</w:t>
      </w:r>
      <w:r w:rsidR="009877DD" w:rsidRPr="009877DD">
        <w:t xml:space="preserve"> </w:t>
      </w:r>
      <w:r w:rsidR="009877DD">
        <w:t>Spomedzi pacientov, ktorí vstúpili do predĺženia štúdie, bol podiel osôb, ktorí nepotrebovali liečbu kortikosteroidmi, všeobecne udržaný až do 216. týždňa.</w:t>
      </w:r>
    </w:p>
    <w:p w14:paraId="2D41B8F5" w14:textId="77777777" w:rsidR="00880B20" w:rsidRPr="00563E9B" w:rsidRDefault="00880B20" w:rsidP="00E46C54"/>
    <w:p w14:paraId="2D41B8F6" w14:textId="77777777" w:rsidR="00875A7E" w:rsidRDefault="00875A7E" w:rsidP="00E46C54">
      <w:r>
        <w:t xml:space="preserve">Pacientom, ktorí v štúdiách PURSUIT-indukcia nedosiahli klinickú odpoveď v 6. </w:t>
      </w:r>
      <w:r w:rsidR="0095090F">
        <w:t>t</w:t>
      </w:r>
      <w:r>
        <w:t>ýždni</w:t>
      </w:r>
      <w:r w:rsidR="0095090F">
        <w:t>,</w:t>
      </w:r>
      <w:r>
        <w:t xml:space="preserve"> bola v štúdii PURSUIT-udržiavanie podávaná dávka 10</w:t>
      </w:r>
      <w:r w:rsidR="00554203">
        <w:t>0 </w:t>
      </w:r>
      <w:r>
        <w:t xml:space="preserve">mg každé </w:t>
      </w:r>
      <w:r w:rsidR="000B4B72">
        <w:t>4 </w:t>
      </w:r>
      <w:r>
        <w:t>týždne. V 14. týždni 2</w:t>
      </w:r>
      <w:r w:rsidR="000B4B72">
        <w:t>8 </w:t>
      </w:r>
      <w:r>
        <w:t>% z týchto pacientov dosiahlo odpoveď definovanú parciálnymi skóre podľa Maya (zníženú o ≥ 3 body v porovnaní so začiatkom indukcie). V 54. týždni boli klinické výsledky pozorované u týchto pacientov podobné klinickým výsledkom hláseným u pacientov, ktorí dosiahli klinickú odpoveď v 6. týždni.</w:t>
      </w:r>
    </w:p>
    <w:p w14:paraId="2D41B8F7" w14:textId="77777777" w:rsidR="00875A7E" w:rsidRDefault="00875A7E" w:rsidP="00E46C54"/>
    <w:p w14:paraId="2D41B8F8" w14:textId="77777777" w:rsidR="00880B20" w:rsidRPr="00563E9B" w:rsidRDefault="00880B20" w:rsidP="00E46C54">
      <w:r w:rsidRPr="00563E9B">
        <w:t>V 6. týždni Simponi výrazne zlepšil kvalitu života, na základe merania zmeny v špecifickom meraní ochorenia, v dotazníku zápalového ochorenia čriev (inflammatory bowel disease questionnaire, IBDQ). Medzi pacientmi, ktorí dostávali udržiavaciu liečbu Simponi, sa zlepšenie kvality života merané pomocou IBDQ v 54. týždni udržalo.</w:t>
      </w:r>
    </w:p>
    <w:p w14:paraId="2D41B8F9" w14:textId="77777777" w:rsidR="00880B20" w:rsidRDefault="00880B20" w:rsidP="00E46C54">
      <w:pPr>
        <w:rPr>
          <w:szCs w:val="22"/>
          <w:u w:val="single"/>
        </w:rPr>
      </w:pPr>
    </w:p>
    <w:p w14:paraId="2D41B8FA" w14:textId="77777777" w:rsidR="00012CC1" w:rsidRPr="00EC5CF3" w:rsidRDefault="00012CC1" w:rsidP="00E46C54">
      <w:pPr>
        <w:rPr>
          <w:szCs w:val="22"/>
        </w:rPr>
      </w:pPr>
      <w:r w:rsidRPr="00EC5CF3">
        <w:rPr>
          <w:szCs w:val="22"/>
        </w:rPr>
        <w:t>Približne 6</w:t>
      </w:r>
      <w:r w:rsidR="000B4B72">
        <w:rPr>
          <w:szCs w:val="22"/>
        </w:rPr>
        <w:t>3 </w:t>
      </w:r>
      <w:r w:rsidRPr="00EC5CF3">
        <w:rPr>
          <w:szCs w:val="22"/>
        </w:rPr>
        <w:t>% pacientov dostávaj</w:t>
      </w:r>
      <w:r w:rsidR="00F97898" w:rsidRPr="00EC5CF3">
        <w:rPr>
          <w:szCs w:val="22"/>
        </w:rPr>
        <w:t>úcich Simponi na začiatku predĺž</w:t>
      </w:r>
      <w:r w:rsidRPr="00EC5CF3">
        <w:rPr>
          <w:szCs w:val="22"/>
        </w:rPr>
        <w:t xml:space="preserve">enia </w:t>
      </w:r>
      <w:r w:rsidR="0036787C" w:rsidRPr="00EC5CF3">
        <w:rPr>
          <w:szCs w:val="22"/>
        </w:rPr>
        <w:t>štúdie</w:t>
      </w:r>
      <w:r w:rsidR="009877DD" w:rsidRPr="00EC5CF3">
        <w:rPr>
          <w:szCs w:val="22"/>
        </w:rPr>
        <w:t xml:space="preserve"> (56. týždeň) pokračovalo v </w:t>
      </w:r>
      <w:r w:rsidR="0036787C" w:rsidRPr="00EC5CF3">
        <w:rPr>
          <w:szCs w:val="22"/>
        </w:rPr>
        <w:t>liečbe do konca štúdie</w:t>
      </w:r>
      <w:r w:rsidRPr="00EC5CF3">
        <w:rPr>
          <w:szCs w:val="22"/>
        </w:rPr>
        <w:t xml:space="preserve"> (posledné podanie golimumabu v 212. týždni).</w:t>
      </w:r>
    </w:p>
    <w:p w14:paraId="2D41B8FB" w14:textId="77777777" w:rsidR="00012CC1" w:rsidRPr="00563E9B" w:rsidRDefault="00012CC1" w:rsidP="00E46C54">
      <w:pPr>
        <w:rPr>
          <w:szCs w:val="22"/>
          <w:u w:val="single"/>
        </w:rPr>
      </w:pPr>
    </w:p>
    <w:p w14:paraId="2D41B8FC" w14:textId="77777777" w:rsidR="00880B20" w:rsidRPr="00563E9B" w:rsidRDefault="00880B20" w:rsidP="00E46C54">
      <w:pPr>
        <w:keepNext/>
        <w:rPr>
          <w:szCs w:val="22"/>
          <w:u w:val="single"/>
        </w:rPr>
      </w:pPr>
      <w:r w:rsidRPr="00563E9B">
        <w:rPr>
          <w:szCs w:val="22"/>
          <w:u w:val="single"/>
        </w:rPr>
        <w:t>Imunogenita</w:t>
      </w:r>
    </w:p>
    <w:p w14:paraId="2D41B8FD" w14:textId="77777777" w:rsidR="00880B20" w:rsidRPr="00563E9B" w:rsidRDefault="00880B20" w:rsidP="00E46C54">
      <w:pPr>
        <w:rPr>
          <w:szCs w:val="22"/>
        </w:rPr>
      </w:pPr>
      <w:r w:rsidRPr="00563E9B">
        <w:rPr>
          <w:szCs w:val="22"/>
        </w:rPr>
        <w:t>Počas štúdií fázy III s RA, PsA a AS boli až do 52. týždňa zistené protilátky proti golimumabu u </w:t>
      </w:r>
      <w:r w:rsidR="000B4B72">
        <w:rPr>
          <w:szCs w:val="22"/>
        </w:rPr>
        <w:t>5 </w:t>
      </w:r>
      <w:r w:rsidRPr="00563E9B">
        <w:rPr>
          <w:szCs w:val="22"/>
        </w:rPr>
        <w:t>% (105/</w:t>
      </w:r>
      <w:r w:rsidR="000B4B72">
        <w:rPr>
          <w:szCs w:val="22"/>
        </w:rPr>
        <w:t>2 </w:t>
      </w:r>
      <w:r w:rsidR="00E848D3">
        <w:rPr>
          <w:szCs w:val="22"/>
        </w:rPr>
        <w:t>062</w:t>
      </w:r>
      <w:r w:rsidRPr="00563E9B">
        <w:rPr>
          <w:szCs w:val="22"/>
        </w:rPr>
        <w:t xml:space="preserve">) pacientov liečených golimumabom a kde sa testovali, boli takmer všetky protilátky neutralizujúce </w:t>
      </w:r>
      <w:r w:rsidRPr="00563E9B">
        <w:rPr>
          <w:i/>
          <w:szCs w:val="22"/>
        </w:rPr>
        <w:t>in vitro</w:t>
      </w:r>
      <w:r w:rsidRPr="00563E9B">
        <w:rPr>
          <w:szCs w:val="22"/>
        </w:rPr>
        <w:t xml:space="preserve">. Podobný pomer sa pozoroval vo všetkých reumatologických indikáciách. </w:t>
      </w:r>
      <w:r w:rsidR="00CC7D31" w:rsidRPr="00563E9B">
        <w:rPr>
          <w:szCs w:val="22"/>
        </w:rPr>
        <w:t>Súbežná</w:t>
      </w:r>
      <w:r w:rsidRPr="00563E9B">
        <w:rPr>
          <w:szCs w:val="22"/>
        </w:rPr>
        <w:t xml:space="preserve"> liečba s MTX mala za následok nižšie zastúpenie pacientov s protilátkami proti golimumabu, než u pacientov užívajúcich golimumab bez MTX (približne </w:t>
      </w:r>
      <w:r w:rsidR="000B4B72">
        <w:rPr>
          <w:szCs w:val="22"/>
        </w:rPr>
        <w:t>3 </w:t>
      </w:r>
      <w:r w:rsidRPr="00563E9B">
        <w:rPr>
          <w:szCs w:val="22"/>
        </w:rPr>
        <w:t>% [41/</w:t>
      </w:r>
      <w:r w:rsidR="000B4B72">
        <w:rPr>
          <w:szCs w:val="22"/>
        </w:rPr>
        <w:t>1 </w:t>
      </w:r>
      <w:r w:rsidRPr="00563E9B">
        <w:rPr>
          <w:szCs w:val="22"/>
        </w:rPr>
        <w:t>2</w:t>
      </w:r>
      <w:r w:rsidR="00E848D3">
        <w:rPr>
          <w:szCs w:val="22"/>
        </w:rPr>
        <w:t>35</w:t>
      </w:r>
      <w:r w:rsidRPr="00563E9B">
        <w:rPr>
          <w:szCs w:val="22"/>
        </w:rPr>
        <w:t xml:space="preserve">] </w:t>
      </w:r>
      <w:r w:rsidR="00CC7D31" w:rsidRPr="00563E9B">
        <w:rPr>
          <w:szCs w:val="22"/>
        </w:rPr>
        <w:t>oproti</w:t>
      </w:r>
      <w:r w:rsidRPr="00563E9B">
        <w:rPr>
          <w:szCs w:val="22"/>
        </w:rPr>
        <w:t xml:space="preserve"> </w:t>
      </w:r>
      <w:r w:rsidR="000B4B72">
        <w:rPr>
          <w:szCs w:val="22"/>
        </w:rPr>
        <w:t>8 </w:t>
      </w:r>
      <w:r w:rsidRPr="00563E9B">
        <w:rPr>
          <w:szCs w:val="22"/>
        </w:rPr>
        <w:t>% [64/8</w:t>
      </w:r>
      <w:r w:rsidR="00E848D3">
        <w:rPr>
          <w:szCs w:val="22"/>
        </w:rPr>
        <w:t>27</w:t>
      </w:r>
      <w:r w:rsidRPr="00563E9B">
        <w:rPr>
          <w:szCs w:val="22"/>
        </w:rPr>
        <w:t>] v uvedenom poradí).</w:t>
      </w:r>
    </w:p>
    <w:p w14:paraId="2D41B8FE" w14:textId="77777777" w:rsidR="00FE706B" w:rsidRPr="00563E9B" w:rsidRDefault="00FE706B" w:rsidP="00E46C54">
      <w:pPr>
        <w:rPr>
          <w:szCs w:val="22"/>
        </w:rPr>
      </w:pPr>
    </w:p>
    <w:p w14:paraId="2D41B8FF" w14:textId="77777777" w:rsidR="00FE706B" w:rsidRPr="00563E9B" w:rsidRDefault="00FE706B" w:rsidP="00E46C54">
      <w:pPr>
        <w:rPr>
          <w:szCs w:val="22"/>
        </w:rPr>
      </w:pPr>
      <w:r w:rsidRPr="00563E9B">
        <w:rPr>
          <w:szCs w:val="22"/>
        </w:rPr>
        <w:t>Pri nr</w:t>
      </w:r>
      <w:r w:rsidRPr="00563E9B">
        <w:rPr>
          <w:szCs w:val="22"/>
        </w:rPr>
        <w:noBreakHyphen/>
        <w:t xml:space="preserve">axiálnej SpA sa protilátky proti golimumabu zistili do </w:t>
      </w:r>
      <w:r w:rsidR="00E848D3">
        <w:rPr>
          <w:szCs w:val="22"/>
        </w:rPr>
        <w:t>52</w:t>
      </w:r>
      <w:r w:rsidRPr="00563E9B">
        <w:rPr>
          <w:szCs w:val="22"/>
        </w:rPr>
        <w:t>. týždňa u </w:t>
      </w:r>
      <w:r w:rsidR="000B4B72">
        <w:rPr>
          <w:szCs w:val="22"/>
        </w:rPr>
        <w:t>7 </w:t>
      </w:r>
      <w:r w:rsidRPr="00563E9B">
        <w:rPr>
          <w:szCs w:val="22"/>
        </w:rPr>
        <w:t>% (</w:t>
      </w:r>
      <w:r w:rsidR="00E848D3">
        <w:rPr>
          <w:szCs w:val="22"/>
        </w:rPr>
        <w:t>1</w:t>
      </w:r>
      <w:r w:rsidRPr="00563E9B">
        <w:rPr>
          <w:szCs w:val="22"/>
        </w:rPr>
        <w:t>4/</w:t>
      </w:r>
      <w:r w:rsidR="00E848D3">
        <w:rPr>
          <w:szCs w:val="22"/>
        </w:rPr>
        <w:t>1</w:t>
      </w:r>
      <w:r w:rsidRPr="00563E9B">
        <w:rPr>
          <w:szCs w:val="22"/>
        </w:rPr>
        <w:t>93) pacientov liečených golimumabom.</w:t>
      </w:r>
    </w:p>
    <w:p w14:paraId="2D41B900" w14:textId="77777777" w:rsidR="00FE706B" w:rsidRPr="00563E9B" w:rsidRDefault="00FE706B" w:rsidP="00E46C54">
      <w:pPr>
        <w:rPr>
          <w:szCs w:val="22"/>
        </w:rPr>
      </w:pPr>
    </w:p>
    <w:p w14:paraId="2D41B901" w14:textId="77777777" w:rsidR="00D1585B" w:rsidRPr="00563E9B" w:rsidRDefault="00D1585B" w:rsidP="00E46C54">
      <w:pPr>
        <w:rPr>
          <w:szCs w:val="22"/>
        </w:rPr>
      </w:pPr>
      <w:r w:rsidRPr="00563E9B">
        <w:rPr>
          <w:szCs w:val="22"/>
        </w:rPr>
        <w:t>V</w:t>
      </w:r>
      <w:r w:rsidR="00607459">
        <w:rPr>
          <w:szCs w:val="22"/>
        </w:rPr>
        <w:t> štúdiách</w:t>
      </w:r>
      <w:r w:rsidRPr="00563E9B">
        <w:rPr>
          <w:szCs w:val="22"/>
        </w:rPr>
        <w:t xml:space="preserve"> fáz</w:t>
      </w:r>
      <w:r w:rsidR="00607459">
        <w:rPr>
          <w:szCs w:val="22"/>
        </w:rPr>
        <w:t>y</w:t>
      </w:r>
      <w:r w:rsidRPr="00563E9B">
        <w:rPr>
          <w:szCs w:val="22"/>
        </w:rPr>
        <w:t xml:space="preserve"> II a III štúdií s UC boli až do 54. týždňa zistené protilátky proti golimumabu u </w:t>
      </w:r>
      <w:r w:rsidR="000B4B72">
        <w:rPr>
          <w:szCs w:val="22"/>
        </w:rPr>
        <w:t>3 </w:t>
      </w:r>
      <w:r w:rsidRPr="00563E9B">
        <w:rPr>
          <w:szCs w:val="22"/>
        </w:rPr>
        <w:t xml:space="preserve">% (26/946) pacientov liečených golimumabom. Šesťdesiatosem percent (21/31) pacientov s pozitívnymi protilátkami malo </w:t>
      </w:r>
      <w:r w:rsidRPr="00563E9B">
        <w:rPr>
          <w:i/>
          <w:szCs w:val="22"/>
        </w:rPr>
        <w:t>in vitro</w:t>
      </w:r>
      <w:r w:rsidRPr="00563E9B">
        <w:rPr>
          <w:szCs w:val="22"/>
        </w:rPr>
        <w:t xml:space="preserve"> neutralizujúce protilátky. Súbežná liečba s imunomodulátormi (azatioprin, 6</w:t>
      </w:r>
      <w:r w:rsidR="00C143F5">
        <w:rPr>
          <w:szCs w:val="22"/>
        </w:rPr>
        <w:t>-</w:t>
      </w:r>
      <w:r w:rsidRPr="00563E9B">
        <w:rPr>
          <w:szCs w:val="22"/>
        </w:rPr>
        <w:t>merkaptopurín a MTX ) mala za následok nižšie zastúpenie pacientov s protilátkami proti golimumabu, než u pacientov užívajúcich golimumab bez imunomodulátorov (</w:t>
      </w:r>
      <w:r w:rsidR="000B4B72">
        <w:rPr>
          <w:szCs w:val="22"/>
        </w:rPr>
        <w:t>1 </w:t>
      </w:r>
      <w:r w:rsidRPr="00563E9B">
        <w:rPr>
          <w:szCs w:val="22"/>
        </w:rPr>
        <w:t xml:space="preserve">% (4/308) oproti </w:t>
      </w:r>
      <w:r w:rsidR="000B4B72">
        <w:rPr>
          <w:szCs w:val="22"/>
        </w:rPr>
        <w:t>3 </w:t>
      </w:r>
      <w:r w:rsidRPr="00563E9B">
        <w:rPr>
          <w:szCs w:val="22"/>
        </w:rPr>
        <w:t>% (22/638) v uvedenom poradí).</w:t>
      </w:r>
      <w:r w:rsidR="00E848D3">
        <w:rPr>
          <w:szCs w:val="22"/>
        </w:rPr>
        <w:t xml:space="preserve"> Z pa</w:t>
      </w:r>
      <w:r w:rsidR="00F97898">
        <w:rPr>
          <w:szCs w:val="22"/>
        </w:rPr>
        <w:t>cientov, ktorí pokračovali v predĺž</w:t>
      </w:r>
      <w:r w:rsidR="00E848D3">
        <w:rPr>
          <w:szCs w:val="22"/>
        </w:rPr>
        <w:t>ení štúdie a mali hodnotiteľné vzorky v 228. týždni, sa preukázali protilátky proti golimumabu u </w:t>
      </w:r>
      <w:r w:rsidR="000B4B72">
        <w:rPr>
          <w:szCs w:val="22"/>
        </w:rPr>
        <w:t>4 </w:t>
      </w:r>
      <w:r w:rsidR="00E848D3">
        <w:rPr>
          <w:szCs w:val="22"/>
        </w:rPr>
        <w:t xml:space="preserve">% (23/604) pacientov liečených golimumabom. Osemdesiatdva percent (18/22) pacientov s pozitívnymi protilátkami malo </w:t>
      </w:r>
      <w:r w:rsidR="00E848D3">
        <w:rPr>
          <w:i/>
          <w:szCs w:val="22"/>
        </w:rPr>
        <w:t>in vitro</w:t>
      </w:r>
      <w:r w:rsidR="00E848D3">
        <w:rPr>
          <w:szCs w:val="22"/>
        </w:rPr>
        <w:t xml:space="preserve"> neutralizujúce protilátky.</w:t>
      </w:r>
    </w:p>
    <w:p w14:paraId="2D41B902" w14:textId="77777777" w:rsidR="00880B20" w:rsidRPr="00563E9B" w:rsidRDefault="00880B20" w:rsidP="00E46C54">
      <w:pPr>
        <w:rPr>
          <w:szCs w:val="22"/>
        </w:rPr>
      </w:pPr>
    </w:p>
    <w:p w14:paraId="2D41B903" w14:textId="77777777" w:rsidR="00880B20" w:rsidRPr="00563E9B" w:rsidRDefault="00880B20" w:rsidP="00E46C54">
      <w:pPr>
        <w:rPr>
          <w:szCs w:val="22"/>
        </w:rPr>
      </w:pPr>
      <w:r w:rsidRPr="00563E9B">
        <w:rPr>
          <w:szCs w:val="22"/>
        </w:rPr>
        <w:t>Prítomnosť protilátok proti golimumabu môže zvýšiť riziko reakcií v mieste injekcie (</w:t>
      </w:r>
      <w:r w:rsidR="00ED7AE0" w:rsidRPr="00563E9B">
        <w:rPr>
          <w:szCs w:val="22"/>
        </w:rPr>
        <w:t>pozri časť</w:t>
      </w:r>
      <w:r w:rsidR="00933839" w:rsidRPr="00563E9B">
        <w:rPr>
          <w:szCs w:val="22"/>
        </w:rPr>
        <w:t xml:space="preserve"> </w:t>
      </w:r>
      <w:r w:rsidRPr="00563E9B">
        <w:rPr>
          <w:szCs w:val="22"/>
        </w:rPr>
        <w:t xml:space="preserve">4.4). Malý počet pacientov pozitívnych na protilátky proti golimumabu limituje schopnosť vyvodiť definitívne závery, týkajúce sa vzťahu medzi protilátkami proti golimumabu a klinickou účinnosťou alebo bezpečnostné </w:t>
      </w:r>
      <w:r w:rsidR="00607459">
        <w:rPr>
          <w:szCs w:val="22"/>
        </w:rPr>
        <w:t>opatrenia</w:t>
      </w:r>
      <w:r w:rsidRPr="00563E9B">
        <w:rPr>
          <w:szCs w:val="22"/>
        </w:rPr>
        <w:t>.</w:t>
      </w:r>
    </w:p>
    <w:p w14:paraId="2D41B904" w14:textId="77777777" w:rsidR="00880B20" w:rsidRPr="00563E9B" w:rsidRDefault="00880B20" w:rsidP="00E46C54">
      <w:pPr>
        <w:rPr>
          <w:szCs w:val="22"/>
        </w:rPr>
      </w:pPr>
    </w:p>
    <w:p w14:paraId="2D41B905" w14:textId="77777777" w:rsidR="00880B20" w:rsidRPr="00563E9B" w:rsidRDefault="00880B20" w:rsidP="00E46C54">
      <w:pPr>
        <w:rPr>
          <w:szCs w:val="22"/>
        </w:rPr>
      </w:pPr>
      <w:r w:rsidRPr="00563E9B">
        <w:rPr>
          <w:szCs w:val="22"/>
        </w:rPr>
        <w:t xml:space="preserve">Pretože analýzy imunogenity sú špecifické pre daný </w:t>
      </w:r>
      <w:r w:rsidR="008F12D0">
        <w:rPr>
          <w:szCs w:val="22"/>
        </w:rPr>
        <w:t>liek</w:t>
      </w:r>
      <w:r w:rsidRPr="00563E9B">
        <w:rPr>
          <w:szCs w:val="22"/>
        </w:rPr>
        <w:t xml:space="preserve"> a daný test, porovnanie frekvencie výskytu protilátok s</w:t>
      </w:r>
      <w:r w:rsidR="008F12D0">
        <w:rPr>
          <w:szCs w:val="22"/>
        </w:rPr>
        <w:t> prekvenciami pri</w:t>
      </w:r>
      <w:r w:rsidRPr="00563E9B">
        <w:rPr>
          <w:szCs w:val="22"/>
        </w:rPr>
        <w:t xml:space="preserve"> ostatný</w:t>
      </w:r>
      <w:r w:rsidR="008F12D0">
        <w:rPr>
          <w:szCs w:val="22"/>
        </w:rPr>
        <w:t>ch liekoch</w:t>
      </w:r>
      <w:r w:rsidRPr="00563E9B">
        <w:rPr>
          <w:szCs w:val="22"/>
        </w:rPr>
        <w:t xml:space="preserve"> nie je vhodné.</w:t>
      </w:r>
    </w:p>
    <w:p w14:paraId="2D41B906" w14:textId="77777777" w:rsidR="00880B20" w:rsidRPr="00563E9B" w:rsidRDefault="00880B20" w:rsidP="00E46C54">
      <w:pPr>
        <w:rPr>
          <w:szCs w:val="22"/>
        </w:rPr>
      </w:pPr>
    </w:p>
    <w:p w14:paraId="2D41B907" w14:textId="77777777" w:rsidR="00880B20" w:rsidRPr="00563E9B" w:rsidRDefault="00880B20" w:rsidP="00E46C54">
      <w:pPr>
        <w:keepNext/>
        <w:rPr>
          <w:szCs w:val="22"/>
        </w:rPr>
      </w:pPr>
      <w:r w:rsidRPr="00563E9B">
        <w:rPr>
          <w:szCs w:val="22"/>
          <w:u w:val="single"/>
        </w:rPr>
        <w:t>Pediatrická populácia</w:t>
      </w:r>
    </w:p>
    <w:p w14:paraId="2D41B908" w14:textId="77777777" w:rsidR="00570700" w:rsidRPr="00563E9B" w:rsidRDefault="00570700" w:rsidP="00E46C54">
      <w:pPr>
        <w:rPr>
          <w:szCs w:val="22"/>
        </w:rPr>
      </w:pPr>
      <w:r w:rsidRPr="00563E9B">
        <w:rPr>
          <w:szCs w:val="22"/>
        </w:rPr>
        <w:t>Európska agentúra pre lieky udelila odklad z povinnosti predložiť výsledky štúdií so Simponi v</w:t>
      </w:r>
      <w:r w:rsidR="00307EC1">
        <w:rPr>
          <w:szCs w:val="22"/>
        </w:rPr>
        <w:t xml:space="preserve"> jednej alebo viacerých </w:t>
      </w:r>
      <w:r w:rsidRPr="00563E9B">
        <w:rPr>
          <w:snapToGrid w:val="0"/>
        </w:rPr>
        <w:t>podskupinách pediatrickej populácie</w:t>
      </w:r>
      <w:r w:rsidRPr="00563E9B">
        <w:rPr>
          <w:szCs w:val="22"/>
        </w:rPr>
        <w:t xml:space="preserve"> pre ulceróznu kolitídu (informácie o použití v pediatrickej populácii, pozri časť 4.2).</w:t>
      </w:r>
    </w:p>
    <w:p w14:paraId="2D41B909" w14:textId="77777777" w:rsidR="00570700" w:rsidRPr="00563E9B" w:rsidRDefault="00570700" w:rsidP="00E46C54">
      <w:pPr>
        <w:rPr>
          <w:szCs w:val="22"/>
        </w:rPr>
      </w:pPr>
    </w:p>
    <w:p w14:paraId="2D41B90A" w14:textId="77777777" w:rsidR="004D7BF5" w:rsidRPr="00563E9B" w:rsidRDefault="004D7BF5" w:rsidP="00736235">
      <w:pPr>
        <w:keepNext/>
        <w:ind w:left="567" w:hanging="567"/>
        <w:outlineLvl w:val="2"/>
        <w:rPr>
          <w:b/>
          <w:bCs/>
          <w:szCs w:val="22"/>
        </w:rPr>
      </w:pPr>
      <w:r w:rsidRPr="00563E9B">
        <w:rPr>
          <w:b/>
          <w:bCs/>
          <w:szCs w:val="22"/>
        </w:rPr>
        <w:lastRenderedPageBreak/>
        <w:t>5.2.</w:t>
      </w:r>
      <w:r w:rsidRPr="00563E9B">
        <w:rPr>
          <w:b/>
          <w:bCs/>
          <w:szCs w:val="22"/>
        </w:rPr>
        <w:tab/>
        <w:t>Farmakokinetické vlastnosti</w:t>
      </w:r>
    </w:p>
    <w:p w14:paraId="2D41B90B" w14:textId="77777777" w:rsidR="004D7BF5" w:rsidRPr="006636D4" w:rsidRDefault="004D7BF5" w:rsidP="00AC01C9">
      <w:pPr>
        <w:keepNext/>
        <w:rPr>
          <w:szCs w:val="22"/>
        </w:rPr>
      </w:pPr>
    </w:p>
    <w:p w14:paraId="2D41B90C" w14:textId="77777777" w:rsidR="004D7BF5" w:rsidRPr="00563E9B" w:rsidRDefault="004D7BF5" w:rsidP="00AC01C9">
      <w:pPr>
        <w:keepNext/>
        <w:rPr>
          <w:i/>
          <w:szCs w:val="22"/>
        </w:rPr>
      </w:pPr>
      <w:r w:rsidRPr="00563E9B">
        <w:rPr>
          <w:i/>
          <w:szCs w:val="22"/>
        </w:rPr>
        <w:t>Absorpcia</w:t>
      </w:r>
    </w:p>
    <w:p w14:paraId="2D41B90D" w14:textId="77777777" w:rsidR="004D7BF5" w:rsidRPr="00563E9B" w:rsidRDefault="004D7BF5" w:rsidP="00AC01C9">
      <w:pPr>
        <w:rPr>
          <w:szCs w:val="22"/>
        </w:rPr>
      </w:pPr>
      <w:r w:rsidRPr="00563E9B">
        <w:rPr>
          <w:szCs w:val="22"/>
        </w:rPr>
        <w:t xml:space="preserve">Po jednorazovej subkutánnej aplikácii golimumabu zdravým </w:t>
      </w:r>
      <w:r w:rsidR="00EA56E7">
        <w:rPr>
          <w:szCs w:val="22"/>
        </w:rPr>
        <w:t>osobám</w:t>
      </w:r>
      <w:r w:rsidRPr="00563E9B">
        <w:rPr>
          <w:szCs w:val="22"/>
        </w:rPr>
        <w:t xml:space="preserve"> alebo pacientom s RA bol priemerný čas na dosiahnutie maximálnych koncentrácií v sére (T</w:t>
      </w:r>
      <w:r w:rsidRPr="00563E9B">
        <w:rPr>
          <w:szCs w:val="22"/>
          <w:vertAlign w:val="subscript"/>
        </w:rPr>
        <w:t>max</w:t>
      </w:r>
      <w:r w:rsidRPr="00563E9B">
        <w:rPr>
          <w:szCs w:val="22"/>
        </w:rPr>
        <w:t xml:space="preserve">) od 2 do </w:t>
      </w:r>
      <w:r w:rsidR="000B4B72">
        <w:rPr>
          <w:szCs w:val="22"/>
        </w:rPr>
        <w:t>6 </w:t>
      </w:r>
      <w:r w:rsidRPr="00563E9B">
        <w:rPr>
          <w:szCs w:val="22"/>
        </w:rPr>
        <w:t>dní. Subkutánna injekcia 5</w:t>
      </w:r>
      <w:r w:rsidR="00554203">
        <w:rPr>
          <w:szCs w:val="22"/>
        </w:rPr>
        <w:t>0 </w:t>
      </w:r>
      <w:r w:rsidR="00ED7AE0" w:rsidRPr="00563E9B">
        <w:rPr>
          <w:szCs w:val="22"/>
        </w:rPr>
        <w:t>mg</w:t>
      </w:r>
      <w:r w:rsidRPr="00563E9B">
        <w:rPr>
          <w:szCs w:val="22"/>
        </w:rPr>
        <w:t xml:space="preserve"> golimumabu</w:t>
      </w:r>
      <w:r w:rsidR="009049A5">
        <w:rPr>
          <w:szCs w:val="22"/>
        </w:rPr>
        <w:t xml:space="preserve"> </w:t>
      </w:r>
      <w:r w:rsidRPr="00563E9B">
        <w:rPr>
          <w:szCs w:val="22"/>
        </w:rPr>
        <w:t xml:space="preserve">zdravým </w:t>
      </w:r>
      <w:r w:rsidR="00EA56E7">
        <w:rPr>
          <w:szCs w:val="22"/>
        </w:rPr>
        <w:t>osobám</w:t>
      </w:r>
      <w:r w:rsidRPr="00563E9B">
        <w:rPr>
          <w:szCs w:val="22"/>
        </w:rPr>
        <w:t xml:space="preserve"> priniesla priemernú hodnotu ± smerodajná odchýlka maximálnych koncentrácií (C</w:t>
      </w:r>
      <w:r w:rsidRPr="00563E9B">
        <w:rPr>
          <w:szCs w:val="22"/>
          <w:vertAlign w:val="subscript"/>
        </w:rPr>
        <w:t>max</w:t>
      </w:r>
      <w:r w:rsidRPr="00563E9B">
        <w:rPr>
          <w:szCs w:val="22"/>
        </w:rPr>
        <w:t>) v sére 3,</w:t>
      </w:r>
      <w:r w:rsidR="000B4B72">
        <w:rPr>
          <w:szCs w:val="22"/>
        </w:rPr>
        <w:t>1 </w:t>
      </w:r>
      <w:r w:rsidRPr="00563E9B">
        <w:rPr>
          <w:szCs w:val="22"/>
        </w:rPr>
        <w:t>± 1,</w:t>
      </w:r>
      <w:r w:rsidR="000B4B72">
        <w:rPr>
          <w:szCs w:val="22"/>
        </w:rPr>
        <w:t>4 </w:t>
      </w:r>
      <w:r w:rsidRPr="00563E9B">
        <w:rPr>
          <w:szCs w:val="22"/>
        </w:rPr>
        <w:t>μg/ml.</w:t>
      </w:r>
    </w:p>
    <w:p w14:paraId="2D41B90E" w14:textId="77777777" w:rsidR="004D7BF5" w:rsidRPr="00563E9B" w:rsidRDefault="004D7BF5" w:rsidP="00AC01C9">
      <w:pPr>
        <w:rPr>
          <w:szCs w:val="22"/>
        </w:rPr>
      </w:pPr>
    </w:p>
    <w:p w14:paraId="2D41B90F" w14:textId="77777777" w:rsidR="004D7BF5" w:rsidRPr="00563E9B" w:rsidRDefault="004D7BF5" w:rsidP="00AC01C9">
      <w:pPr>
        <w:rPr>
          <w:szCs w:val="22"/>
        </w:rPr>
      </w:pPr>
      <w:r w:rsidRPr="00563E9B">
        <w:rPr>
          <w:szCs w:val="22"/>
        </w:rPr>
        <w:t>Po jednorazovej subkutánnej injekcii 10</w:t>
      </w:r>
      <w:r w:rsidR="00554203">
        <w:rPr>
          <w:szCs w:val="22"/>
        </w:rPr>
        <w:t>0 </w:t>
      </w:r>
      <w:r w:rsidR="00ED7AE0" w:rsidRPr="00563E9B">
        <w:rPr>
          <w:szCs w:val="22"/>
        </w:rPr>
        <w:t>mg</w:t>
      </w:r>
      <w:r w:rsidRPr="00563E9B">
        <w:rPr>
          <w:szCs w:val="22"/>
        </w:rPr>
        <w:t xml:space="preserve"> bola absorpcia golimumabu v hornej časti ramena, na bruchu a na stehne podobná, s priemernou absolútnou biologickou dostupnosťou 5</w:t>
      </w:r>
      <w:r w:rsidR="000B4B72">
        <w:rPr>
          <w:szCs w:val="22"/>
        </w:rPr>
        <w:t>1 </w:t>
      </w:r>
      <w:r w:rsidRPr="00563E9B">
        <w:rPr>
          <w:szCs w:val="22"/>
        </w:rPr>
        <w:t>%. Keďže golimumab preukázal približnú dávkovo úmernú FK po subkutánnom podaní, dá sa očakávať, že absolútna biologická dostupnosť po dávke 5</w:t>
      </w:r>
      <w:r w:rsidR="00554203">
        <w:rPr>
          <w:szCs w:val="22"/>
        </w:rPr>
        <w:t>0 </w:t>
      </w:r>
      <w:r w:rsidR="00ED7AE0" w:rsidRPr="00563E9B">
        <w:rPr>
          <w:szCs w:val="22"/>
        </w:rPr>
        <w:t>mg</w:t>
      </w:r>
      <w:r w:rsidRPr="00563E9B">
        <w:rPr>
          <w:szCs w:val="22"/>
        </w:rPr>
        <w:t xml:space="preserve"> </w:t>
      </w:r>
      <w:r w:rsidR="002755EB" w:rsidRPr="00563E9B">
        <w:rPr>
          <w:szCs w:val="22"/>
        </w:rPr>
        <w:t>alebo 20</w:t>
      </w:r>
      <w:r w:rsidR="00554203">
        <w:rPr>
          <w:szCs w:val="22"/>
        </w:rPr>
        <w:t>0 </w:t>
      </w:r>
      <w:r w:rsidR="00ED7AE0" w:rsidRPr="00563E9B">
        <w:rPr>
          <w:szCs w:val="22"/>
        </w:rPr>
        <w:t>mg</w:t>
      </w:r>
      <w:r w:rsidR="002755EB" w:rsidRPr="00563E9B">
        <w:rPr>
          <w:szCs w:val="22"/>
        </w:rPr>
        <w:t xml:space="preserve"> </w:t>
      </w:r>
      <w:r w:rsidRPr="00563E9B">
        <w:rPr>
          <w:szCs w:val="22"/>
        </w:rPr>
        <w:t>golimumabu bude podobná.</w:t>
      </w:r>
    </w:p>
    <w:p w14:paraId="2D41B910" w14:textId="77777777" w:rsidR="004D7BF5" w:rsidRPr="00563E9B" w:rsidRDefault="004D7BF5" w:rsidP="00AC01C9">
      <w:pPr>
        <w:rPr>
          <w:szCs w:val="22"/>
        </w:rPr>
      </w:pPr>
    </w:p>
    <w:p w14:paraId="2D41B911" w14:textId="77777777" w:rsidR="004D7BF5" w:rsidRPr="00563E9B" w:rsidRDefault="004D7BF5" w:rsidP="00AC01C9">
      <w:pPr>
        <w:keepNext/>
        <w:rPr>
          <w:i/>
          <w:szCs w:val="22"/>
        </w:rPr>
      </w:pPr>
      <w:r w:rsidRPr="00563E9B">
        <w:rPr>
          <w:i/>
          <w:szCs w:val="22"/>
        </w:rPr>
        <w:t>Distribúcia</w:t>
      </w:r>
    </w:p>
    <w:p w14:paraId="2D41B912" w14:textId="77777777" w:rsidR="004D7BF5" w:rsidRPr="00563E9B" w:rsidRDefault="004D7BF5" w:rsidP="00AC01C9">
      <w:pPr>
        <w:rPr>
          <w:szCs w:val="22"/>
        </w:rPr>
      </w:pPr>
      <w:r w:rsidRPr="00563E9B">
        <w:rPr>
          <w:szCs w:val="22"/>
        </w:rPr>
        <w:t>Po jednorazovom i.v. podaní bol priemerný distribučný objem 11</w:t>
      </w:r>
      <w:r w:rsidR="000B4B72">
        <w:rPr>
          <w:szCs w:val="22"/>
        </w:rPr>
        <w:t>5 </w:t>
      </w:r>
      <w:r w:rsidRPr="00563E9B">
        <w:rPr>
          <w:szCs w:val="22"/>
        </w:rPr>
        <w:t>± 1</w:t>
      </w:r>
      <w:r w:rsidR="000B4B72">
        <w:rPr>
          <w:szCs w:val="22"/>
        </w:rPr>
        <w:t>9 </w:t>
      </w:r>
      <w:r w:rsidRPr="00563E9B">
        <w:rPr>
          <w:szCs w:val="22"/>
        </w:rPr>
        <w:t>ml/kg.</w:t>
      </w:r>
    </w:p>
    <w:p w14:paraId="2D41B913" w14:textId="77777777" w:rsidR="004D7BF5" w:rsidRPr="00563E9B" w:rsidRDefault="004D7BF5" w:rsidP="00AC01C9">
      <w:pPr>
        <w:rPr>
          <w:szCs w:val="22"/>
        </w:rPr>
      </w:pPr>
    </w:p>
    <w:p w14:paraId="2D41B914" w14:textId="77777777" w:rsidR="004D7BF5" w:rsidRPr="00563E9B" w:rsidRDefault="004D7BF5" w:rsidP="00AC01C9">
      <w:pPr>
        <w:keepNext/>
        <w:rPr>
          <w:i/>
          <w:szCs w:val="22"/>
        </w:rPr>
      </w:pPr>
      <w:r w:rsidRPr="00563E9B">
        <w:rPr>
          <w:i/>
          <w:szCs w:val="22"/>
        </w:rPr>
        <w:t>Eliminácia</w:t>
      </w:r>
    </w:p>
    <w:p w14:paraId="2D41B915" w14:textId="77777777" w:rsidR="004D7BF5" w:rsidRPr="00563E9B" w:rsidRDefault="004D7BF5" w:rsidP="00AC01C9">
      <w:pPr>
        <w:rPr>
          <w:szCs w:val="22"/>
        </w:rPr>
      </w:pPr>
      <w:r w:rsidRPr="00563E9B">
        <w:rPr>
          <w:szCs w:val="22"/>
        </w:rPr>
        <w:t>Systémový klírens golimumabu bol odhadnutý na 6,</w:t>
      </w:r>
      <w:r w:rsidR="000B4B72">
        <w:rPr>
          <w:szCs w:val="22"/>
        </w:rPr>
        <w:t>9 </w:t>
      </w:r>
      <w:r w:rsidRPr="00563E9B">
        <w:rPr>
          <w:szCs w:val="22"/>
        </w:rPr>
        <w:t>± 2,</w:t>
      </w:r>
      <w:r w:rsidR="00554203">
        <w:rPr>
          <w:szCs w:val="22"/>
        </w:rPr>
        <w:t>0 </w:t>
      </w:r>
      <w:r w:rsidRPr="00563E9B">
        <w:rPr>
          <w:szCs w:val="22"/>
        </w:rPr>
        <w:t xml:space="preserve">ml/deň/kg. Hodnota terminálneho polčasu u zdravých </w:t>
      </w:r>
      <w:r w:rsidR="00EA56E7">
        <w:rPr>
          <w:szCs w:val="22"/>
        </w:rPr>
        <w:t>osôb</w:t>
      </w:r>
      <w:r w:rsidRPr="00563E9B">
        <w:rPr>
          <w:szCs w:val="22"/>
        </w:rPr>
        <w:t xml:space="preserve"> bola odhadnutá na približne 1</w:t>
      </w:r>
      <w:r w:rsidR="000B4B72">
        <w:rPr>
          <w:szCs w:val="22"/>
        </w:rPr>
        <w:t>2 </w:t>
      </w:r>
      <w:r w:rsidRPr="00563E9B">
        <w:rPr>
          <w:szCs w:val="22"/>
        </w:rPr>
        <w:t>± </w:t>
      </w:r>
      <w:r w:rsidR="000B4B72">
        <w:rPr>
          <w:szCs w:val="22"/>
        </w:rPr>
        <w:t>3 </w:t>
      </w:r>
      <w:r w:rsidRPr="00563E9B">
        <w:rPr>
          <w:szCs w:val="22"/>
        </w:rPr>
        <w:t xml:space="preserve">dni a podobné hodnoty </w:t>
      </w:r>
      <w:r w:rsidR="009049A5">
        <w:rPr>
          <w:szCs w:val="22"/>
        </w:rPr>
        <w:t>sa</w:t>
      </w:r>
      <w:r w:rsidRPr="00563E9B">
        <w:rPr>
          <w:szCs w:val="22"/>
        </w:rPr>
        <w:t xml:space="preserve"> pozorova</w:t>
      </w:r>
      <w:r w:rsidR="009049A5">
        <w:rPr>
          <w:szCs w:val="22"/>
        </w:rPr>
        <w:t>li</w:t>
      </w:r>
      <w:r w:rsidRPr="00563E9B">
        <w:rPr>
          <w:szCs w:val="22"/>
        </w:rPr>
        <w:t xml:space="preserve"> u pacientov s RA, PsA</w:t>
      </w:r>
      <w:r w:rsidR="002755EB" w:rsidRPr="00563E9B">
        <w:rPr>
          <w:szCs w:val="22"/>
        </w:rPr>
        <w:t>, AS</w:t>
      </w:r>
      <w:r w:rsidRPr="00563E9B">
        <w:rPr>
          <w:szCs w:val="22"/>
        </w:rPr>
        <w:t xml:space="preserve"> alebo </w:t>
      </w:r>
      <w:r w:rsidR="002755EB" w:rsidRPr="00563E9B">
        <w:rPr>
          <w:szCs w:val="22"/>
        </w:rPr>
        <w:t>UC</w:t>
      </w:r>
      <w:r w:rsidRPr="00563E9B">
        <w:rPr>
          <w:szCs w:val="22"/>
        </w:rPr>
        <w:t>.</w:t>
      </w:r>
    </w:p>
    <w:p w14:paraId="2D41B916" w14:textId="77777777" w:rsidR="004D7BF5" w:rsidRPr="00563E9B" w:rsidRDefault="004D7BF5" w:rsidP="00AC01C9">
      <w:pPr>
        <w:rPr>
          <w:szCs w:val="22"/>
        </w:rPr>
      </w:pPr>
    </w:p>
    <w:p w14:paraId="2D41B917" w14:textId="77777777" w:rsidR="00FE706B" w:rsidRPr="00563E9B" w:rsidRDefault="004D7BF5" w:rsidP="00FE706B">
      <w:pPr>
        <w:rPr>
          <w:szCs w:val="22"/>
        </w:rPr>
      </w:pPr>
      <w:r w:rsidRPr="00563E9B">
        <w:rPr>
          <w:szCs w:val="22"/>
        </w:rPr>
        <w:t>U pacientov s RA, PsA alebo AS, ktorí dostávali 5</w:t>
      </w:r>
      <w:r w:rsidR="00554203">
        <w:rPr>
          <w:szCs w:val="22"/>
        </w:rPr>
        <w:t>0 </w:t>
      </w:r>
      <w:r w:rsidR="00ED7AE0" w:rsidRPr="00563E9B">
        <w:rPr>
          <w:szCs w:val="22"/>
        </w:rPr>
        <w:t>mg</w:t>
      </w:r>
      <w:r w:rsidRPr="00563E9B">
        <w:rPr>
          <w:szCs w:val="22"/>
        </w:rPr>
        <w:t xml:space="preserve"> golimumabu každé </w:t>
      </w:r>
      <w:r w:rsidR="000B4B72">
        <w:rPr>
          <w:szCs w:val="22"/>
        </w:rPr>
        <w:t>4 </w:t>
      </w:r>
      <w:r w:rsidRPr="00563E9B">
        <w:rPr>
          <w:szCs w:val="22"/>
        </w:rPr>
        <w:t>týždne, sa dosiahol rovnovážny stav koncentrácií v sére v 12.</w:t>
      </w:r>
      <w:r w:rsidR="00EA56E7">
        <w:rPr>
          <w:szCs w:val="22"/>
        </w:rPr>
        <w:t xml:space="preserve"> </w:t>
      </w:r>
      <w:r w:rsidRPr="00563E9B">
        <w:rPr>
          <w:szCs w:val="22"/>
        </w:rPr>
        <w:t xml:space="preserve">týždni. Pri </w:t>
      </w:r>
      <w:r w:rsidR="00CC7D31" w:rsidRPr="00563E9B">
        <w:rPr>
          <w:szCs w:val="22"/>
        </w:rPr>
        <w:t xml:space="preserve">súbežnom </w:t>
      </w:r>
      <w:r w:rsidRPr="00563E9B">
        <w:rPr>
          <w:szCs w:val="22"/>
        </w:rPr>
        <w:t>podávaní MTX priniesla liečba s 5</w:t>
      </w:r>
      <w:r w:rsidR="00554203">
        <w:rPr>
          <w:szCs w:val="22"/>
        </w:rPr>
        <w:t>0 </w:t>
      </w:r>
      <w:r w:rsidR="00ED7AE0" w:rsidRPr="00563E9B">
        <w:rPr>
          <w:szCs w:val="22"/>
        </w:rPr>
        <w:t>mg</w:t>
      </w:r>
      <w:r w:rsidRPr="00563E9B">
        <w:rPr>
          <w:szCs w:val="22"/>
        </w:rPr>
        <w:t xml:space="preserve"> golimumabu subkutánne každé </w:t>
      </w:r>
      <w:r w:rsidR="000B4B72">
        <w:rPr>
          <w:szCs w:val="22"/>
        </w:rPr>
        <w:t>4 </w:t>
      </w:r>
      <w:r w:rsidRPr="00563E9B">
        <w:rPr>
          <w:szCs w:val="22"/>
        </w:rPr>
        <w:t>týždne priemern</w:t>
      </w:r>
      <w:r w:rsidR="00424662">
        <w:rPr>
          <w:szCs w:val="22"/>
        </w:rPr>
        <w:t>é</w:t>
      </w:r>
      <w:r w:rsidRPr="00563E9B">
        <w:rPr>
          <w:szCs w:val="22"/>
        </w:rPr>
        <w:t xml:space="preserve"> (± smerodajná odchýlka) </w:t>
      </w:r>
      <w:r w:rsidR="00424662">
        <w:rPr>
          <w:szCs w:val="22"/>
        </w:rPr>
        <w:t xml:space="preserve">minimálne sérové </w:t>
      </w:r>
      <w:r w:rsidRPr="00563E9B">
        <w:rPr>
          <w:szCs w:val="22"/>
        </w:rPr>
        <w:t>koncentrácie v</w:t>
      </w:r>
      <w:r w:rsidR="00424662">
        <w:rPr>
          <w:szCs w:val="22"/>
        </w:rPr>
        <w:t> rovnovážnom stave</w:t>
      </w:r>
      <w:r w:rsidRPr="00563E9B">
        <w:rPr>
          <w:szCs w:val="22"/>
        </w:rPr>
        <w:t xml:space="preserve"> približne 0,</w:t>
      </w:r>
      <w:r w:rsidR="000B4B72">
        <w:rPr>
          <w:szCs w:val="22"/>
        </w:rPr>
        <w:t>6 </w:t>
      </w:r>
      <w:r w:rsidRPr="00563E9B">
        <w:rPr>
          <w:szCs w:val="22"/>
        </w:rPr>
        <w:t>± 0,</w:t>
      </w:r>
      <w:r w:rsidR="000B4B72">
        <w:rPr>
          <w:szCs w:val="22"/>
        </w:rPr>
        <w:t>4 </w:t>
      </w:r>
      <w:r w:rsidRPr="00563E9B">
        <w:rPr>
          <w:szCs w:val="22"/>
        </w:rPr>
        <w:t>μg/ml u pacientov s RA s aktívnou RA napriek liečbe MTX a približne 0,</w:t>
      </w:r>
      <w:r w:rsidR="000B4B72">
        <w:rPr>
          <w:szCs w:val="22"/>
        </w:rPr>
        <w:t>5 </w:t>
      </w:r>
      <w:r w:rsidRPr="00563E9B">
        <w:rPr>
          <w:szCs w:val="22"/>
        </w:rPr>
        <w:t>± 0,</w:t>
      </w:r>
      <w:r w:rsidR="000B4B72">
        <w:rPr>
          <w:szCs w:val="22"/>
        </w:rPr>
        <w:t>4 </w:t>
      </w:r>
      <w:r w:rsidRPr="00563E9B">
        <w:rPr>
          <w:szCs w:val="22"/>
        </w:rPr>
        <w:t>μg/ml u pacientov s aktívnou PsA a približne 0,</w:t>
      </w:r>
      <w:r w:rsidR="000B4B72">
        <w:rPr>
          <w:szCs w:val="22"/>
        </w:rPr>
        <w:t>8 </w:t>
      </w:r>
      <w:r w:rsidRPr="00563E9B">
        <w:rPr>
          <w:szCs w:val="22"/>
        </w:rPr>
        <w:t>± 0,</w:t>
      </w:r>
      <w:r w:rsidR="000B4B72">
        <w:rPr>
          <w:szCs w:val="22"/>
        </w:rPr>
        <w:t>4 </w:t>
      </w:r>
      <w:r w:rsidRPr="00563E9B">
        <w:rPr>
          <w:szCs w:val="22"/>
        </w:rPr>
        <w:t>μg/ml u pacientov s AS.</w:t>
      </w:r>
      <w:r w:rsidR="00F02413" w:rsidRPr="00563E9B">
        <w:rPr>
          <w:szCs w:val="22"/>
        </w:rPr>
        <w:t xml:space="preserve"> </w:t>
      </w:r>
      <w:r w:rsidR="00FE706B" w:rsidRPr="00563E9B">
        <w:rPr>
          <w:szCs w:val="22"/>
        </w:rPr>
        <w:t xml:space="preserve">Priemerné </w:t>
      </w:r>
      <w:r w:rsidR="00424662">
        <w:rPr>
          <w:szCs w:val="22"/>
        </w:rPr>
        <w:t xml:space="preserve">minimálne </w:t>
      </w:r>
      <w:r w:rsidR="00FE706B" w:rsidRPr="00563E9B">
        <w:rPr>
          <w:szCs w:val="22"/>
        </w:rPr>
        <w:t xml:space="preserve">sérové koncentrácie golimumabu </w:t>
      </w:r>
      <w:r w:rsidR="00424662">
        <w:rPr>
          <w:szCs w:val="22"/>
        </w:rPr>
        <w:t xml:space="preserve">v rovnovážnom stave </w:t>
      </w:r>
      <w:r w:rsidR="00FE706B" w:rsidRPr="00563E9B">
        <w:rPr>
          <w:szCs w:val="22"/>
        </w:rPr>
        <w:t>u pacientov s nr</w:t>
      </w:r>
      <w:r w:rsidR="00FE706B" w:rsidRPr="00563E9B">
        <w:rPr>
          <w:szCs w:val="22"/>
        </w:rPr>
        <w:noBreakHyphen/>
        <w:t>axiálnou SpA boli podobné koncentráciám, ktoré sa pozorovali u pacientov s AS po subkutánnom podaní 5</w:t>
      </w:r>
      <w:r w:rsidR="00554203">
        <w:rPr>
          <w:szCs w:val="22"/>
        </w:rPr>
        <w:t>0 </w:t>
      </w:r>
      <w:r w:rsidR="00FE706B" w:rsidRPr="00563E9B">
        <w:rPr>
          <w:szCs w:val="22"/>
        </w:rPr>
        <w:t xml:space="preserve">mg golimumabu každé </w:t>
      </w:r>
      <w:r w:rsidR="000B4B72">
        <w:rPr>
          <w:szCs w:val="22"/>
        </w:rPr>
        <w:t>4 </w:t>
      </w:r>
      <w:r w:rsidR="00FE706B" w:rsidRPr="00563E9B">
        <w:rPr>
          <w:szCs w:val="22"/>
        </w:rPr>
        <w:t>týždne.</w:t>
      </w:r>
    </w:p>
    <w:p w14:paraId="2D41B918" w14:textId="77777777" w:rsidR="00FE706B" w:rsidRPr="00563E9B" w:rsidRDefault="00FE706B" w:rsidP="00FE706B">
      <w:pPr>
        <w:rPr>
          <w:szCs w:val="22"/>
        </w:rPr>
      </w:pPr>
    </w:p>
    <w:p w14:paraId="2D41B919" w14:textId="77777777" w:rsidR="00FE706B" w:rsidRPr="00563E9B" w:rsidRDefault="00FE706B" w:rsidP="00FE706B">
      <w:pPr>
        <w:tabs>
          <w:tab w:val="left" w:pos="4320"/>
        </w:tabs>
        <w:rPr>
          <w:szCs w:val="22"/>
        </w:rPr>
      </w:pPr>
      <w:r w:rsidRPr="00563E9B">
        <w:rPr>
          <w:szCs w:val="22"/>
        </w:rPr>
        <w:t>Pacienti s RA, PsA alebo AS, ktorí nedostávali súbežne MTX, mali približne o 3</w:t>
      </w:r>
      <w:r w:rsidR="00554203">
        <w:rPr>
          <w:szCs w:val="22"/>
        </w:rPr>
        <w:t>0 </w:t>
      </w:r>
      <w:r w:rsidRPr="00563E9B">
        <w:rPr>
          <w:szCs w:val="22"/>
        </w:rPr>
        <w:t xml:space="preserve">% nižšie hodnoty </w:t>
      </w:r>
      <w:r w:rsidR="00424662">
        <w:rPr>
          <w:szCs w:val="22"/>
        </w:rPr>
        <w:t xml:space="preserve">minimálnych </w:t>
      </w:r>
      <w:r w:rsidRPr="00563E9B">
        <w:rPr>
          <w:szCs w:val="22"/>
        </w:rPr>
        <w:t>koncentr</w:t>
      </w:r>
      <w:r w:rsidR="00424662">
        <w:rPr>
          <w:szCs w:val="22"/>
        </w:rPr>
        <w:t>ácií</w:t>
      </w:r>
      <w:r w:rsidRPr="00563E9B">
        <w:rPr>
          <w:szCs w:val="22"/>
        </w:rPr>
        <w:t xml:space="preserve"> golimumabu </w:t>
      </w:r>
      <w:r w:rsidR="00424662">
        <w:rPr>
          <w:szCs w:val="22"/>
        </w:rPr>
        <w:t xml:space="preserve">v rovnovážnom stave </w:t>
      </w:r>
      <w:r w:rsidRPr="00563E9B">
        <w:rPr>
          <w:szCs w:val="22"/>
        </w:rPr>
        <w:t>než tí, ktorí dostávali golimumab s MTX. U obmedzeného počtu pacientov s RA liečených subkutánnym golimumabom počas 6</w:t>
      </w:r>
      <w:r w:rsidR="00F6670F">
        <w:rPr>
          <w:szCs w:val="22"/>
        </w:rPr>
        <w:t>-</w:t>
      </w:r>
      <w:r w:rsidRPr="00563E9B">
        <w:rPr>
          <w:szCs w:val="22"/>
        </w:rPr>
        <w:t>mesačného obdobia súbežné používanie MTX znížilo zdanlivý klírens golimumabu o približne 3</w:t>
      </w:r>
      <w:r w:rsidR="000B4B72">
        <w:rPr>
          <w:szCs w:val="22"/>
        </w:rPr>
        <w:t>6 </w:t>
      </w:r>
      <w:r w:rsidRPr="00563E9B">
        <w:rPr>
          <w:szCs w:val="22"/>
        </w:rPr>
        <w:t>%. Populačná farmakokinetická analýza však naznačila, že súbežné používanie NSAID, perorálnych kortikosteroidov alebo sulfasalazínu nemalo vplyv na zdanlivý klírens golimumabu.</w:t>
      </w:r>
    </w:p>
    <w:p w14:paraId="2D41B91A" w14:textId="77777777" w:rsidR="00FE706B" w:rsidRPr="00563E9B" w:rsidRDefault="00FE706B" w:rsidP="00FE706B">
      <w:pPr>
        <w:tabs>
          <w:tab w:val="left" w:pos="4320"/>
        </w:tabs>
        <w:rPr>
          <w:szCs w:val="22"/>
        </w:rPr>
      </w:pPr>
    </w:p>
    <w:p w14:paraId="2D41B91B" w14:textId="77777777" w:rsidR="002755EB" w:rsidRPr="00F35647" w:rsidRDefault="002755EB" w:rsidP="00FE706B">
      <w:pPr>
        <w:rPr>
          <w:szCs w:val="22"/>
        </w:rPr>
      </w:pPr>
      <w:r w:rsidRPr="00563E9B">
        <w:rPr>
          <w:szCs w:val="22"/>
        </w:rPr>
        <w:t>U pacientov s UC sa po indukčných dávkach 20</w:t>
      </w:r>
      <w:r w:rsidR="00554203">
        <w:rPr>
          <w:szCs w:val="22"/>
        </w:rPr>
        <w:t>0 </w:t>
      </w:r>
      <w:r w:rsidR="00ED7AE0" w:rsidRPr="00563E9B">
        <w:rPr>
          <w:szCs w:val="22"/>
        </w:rPr>
        <w:t>mg</w:t>
      </w:r>
      <w:r w:rsidRPr="00563E9B">
        <w:rPr>
          <w:szCs w:val="22"/>
        </w:rPr>
        <w:t xml:space="preserve"> golimumabu v 0. týždni a 10</w:t>
      </w:r>
      <w:r w:rsidR="00554203">
        <w:rPr>
          <w:szCs w:val="22"/>
        </w:rPr>
        <w:t>0 </w:t>
      </w:r>
      <w:r w:rsidR="00ED7AE0" w:rsidRPr="00563E9B">
        <w:rPr>
          <w:szCs w:val="22"/>
        </w:rPr>
        <w:t>mg</w:t>
      </w:r>
      <w:r w:rsidRPr="00563E9B">
        <w:rPr>
          <w:szCs w:val="22"/>
        </w:rPr>
        <w:t xml:space="preserve"> golimumabu v 2. týždni a udržiavacích dávkach 5</w:t>
      </w:r>
      <w:r w:rsidR="00554203">
        <w:rPr>
          <w:szCs w:val="22"/>
        </w:rPr>
        <w:t>0 </w:t>
      </w:r>
      <w:r w:rsidR="00ED7AE0" w:rsidRPr="00563E9B">
        <w:rPr>
          <w:szCs w:val="22"/>
        </w:rPr>
        <w:t>mg</w:t>
      </w:r>
      <w:r w:rsidRPr="00563E9B">
        <w:rPr>
          <w:szCs w:val="22"/>
        </w:rPr>
        <w:t xml:space="preserve"> alebo 10</w:t>
      </w:r>
      <w:r w:rsidR="00554203">
        <w:rPr>
          <w:szCs w:val="22"/>
        </w:rPr>
        <w:t>0 </w:t>
      </w:r>
      <w:r w:rsidR="00ED7AE0" w:rsidRPr="00563E9B">
        <w:rPr>
          <w:szCs w:val="22"/>
        </w:rPr>
        <w:t>mg</w:t>
      </w:r>
      <w:r w:rsidRPr="00563E9B">
        <w:rPr>
          <w:szCs w:val="22"/>
        </w:rPr>
        <w:t xml:space="preserve"> golimumabu subkutánne následne každé </w:t>
      </w:r>
      <w:r w:rsidR="000B4B72">
        <w:rPr>
          <w:szCs w:val="22"/>
        </w:rPr>
        <w:t>4 </w:t>
      </w:r>
      <w:r w:rsidRPr="00563E9B">
        <w:rPr>
          <w:szCs w:val="22"/>
        </w:rPr>
        <w:t>týždne dosiahli sérové koncentrácie golimumabu v rovnovážnom stave približne 1</w:t>
      </w:r>
      <w:r w:rsidR="000B4B72">
        <w:rPr>
          <w:szCs w:val="22"/>
        </w:rPr>
        <w:t>4 </w:t>
      </w:r>
      <w:r w:rsidRPr="00563E9B">
        <w:rPr>
          <w:szCs w:val="22"/>
        </w:rPr>
        <w:t>týždňov po začiatku liečby. Liečba 5</w:t>
      </w:r>
      <w:r w:rsidR="00554203">
        <w:rPr>
          <w:szCs w:val="22"/>
        </w:rPr>
        <w:t>0 </w:t>
      </w:r>
      <w:r w:rsidR="00ED7AE0" w:rsidRPr="00563E9B">
        <w:rPr>
          <w:szCs w:val="22"/>
        </w:rPr>
        <w:t>mg</w:t>
      </w:r>
      <w:r w:rsidRPr="00563E9B">
        <w:rPr>
          <w:szCs w:val="22"/>
        </w:rPr>
        <w:t xml:space="preserve"> alebo 10</w:t>
      </w:r>
      <w:r w:rsidR="00554203">
        <w:rPr>
          <w:szCs w:val="22"/>
        </w:rPr>
        <w:t>0 </w:t>
      </w:r>
      <w:r w:rsidR="00ED7AE0" w:rsidRPr="00563E9B">
        <w:rPr>
          <w:szCs w:val="22"/>
        </w:rPr>
        <w:t>mg</w:t>
      </w:r>
      <w:r w:rsidRPr="00563E9B">
        <w:rPr>
          <w:szCs w:val="22"/>
        </w:rPr>
        <w:t xml:space="preserve"> golimumabu subkutánne každé </w:t>
      </w:r>
      <w:r w:rsidR="000B4B72">
        <w:rPr>
          <w:szCs w:val="22"/>
        </w:rPr>
        <w:t>4 </w:t>
      </w:r>
      <w:r w:rsidRPr="00563E9B">
        <w:rPr>
          <w:szCs w:val="22"/>
        </w:rPr>
        <w:t xml:space="preserve">týždne počas udržiavania viedla k priemernej </w:t>
      </w:r>
      <w:r w:rsidR="00424662">
        <w:rPr>
          <w:szCs w:val="22"/>
        </w:rPr>
        <w:t>minimálnej</w:t>
      </w:r>
      <w:r w:rsidR="00424662" w:rsidRPr="00563E9B">
        <w:rPr>
          <w:szCs w:val="22"/>
        </w:rPr>
        <w:t xml:space="preserve"> </w:t>
      </w:r>
      <w:r w:rsidRPr="00563E9B">
        <w:rPr>
          <w:szCs w:val="22"/>
        </w:rPr>
        <w:t>sérovej koncentrácii v rovnovážnom stave približne 0,</w:t>
      </w:r>
      <w:r w:rsidR="000B4B72">
        <w:rPr>
          <w:szCs w:val="22"/>
        </w:rPr>
        <w:t>9 </w:t>
      </w:r>
      <w:r w:rsidRPr="00563E9B">
        <w:t>± 0,</w:t>
      </w:r>
      <w:r w:rsidR="000B4B72">
        <w:t>5 </w:t>
      </w:r>
      <w:r w:rsidRPr="00F35647">
        <w:sym w:font="Symbol" w:char="F06D"/>
      </w:r>
      <w:r w:rsidRPr="00F35647">
        <w:t>g/ml</w:t>
      </w:r>
      <w:r w:rsidRPr="00F35647">
        <w:rPr>
          <w:szCs w:val="22"/>
        </w:rPr>
        <w:t xml:space="preserve"> a 1,</w:t>
      </w:r>
      <w:r w:rsidR="000B4B72">
        <w:rPr>
          <w:szCs w:val="22"/>
        </w:rPr>
        <w:t>8 </w:t>
      </w:r>
      <w:r w:rsidRPr="006B1161">
        <w:t>± 1,</w:t>
      </w:r>
      <w:r w:rsidR="000B4B72">
        <w:t>1 </w:t>
      </w:r>
      <w:r w:rsidRPr="00F35647">
        <w:rPr>
          <w:szCs w:val="22"/>
        </w:rPr>
        <w:sym w:font="Symbol" w:char="F06D"/>
      </w:r>
      <w:r w:rsidRPr="00F35647">
        <w:rPr>
          <w:szCs w:val="22"/>
        </w:rPr>
        <w:t>g/ml.</w:t>
      </w:r>
    </w:p>
    <w:p w14:paraId="2D41B91C" w14:textId="77777777" w:rsidR="002755EB" w:rsidRPr="00F35647" w:rsidRDefault="002755EB" w:rsidP="00AC01C9">
      <w:pPr>
        <w:tabs>
          <w:tab w:val="left" w:pos="4320"/>
        </w:tabs>
        <w:rPr>
          <w:szCs w:val="22"/>
        </w:rPr>
      </w:pPr>
    </w:p>
    <w:p w14:paraId="2D41B91D" w14:textId="77777777" w:rsidR="002755EB" w:rsidRPr="004B050F" w:rsidRDefault="002755EB" w:rsidP="00AC01C9">
      <w:pPr>
        <w:tabs>
          <w:tab w:val="left" w:pos="4320"/>
        </w:tabs>
        <w:rPr>
          <w:szCs w:val="22"/>
        </w:rPr>
      </w:pPr>
      <w:r w:rsidRPr="00F35647">
        <w:rPr>
          <w:szCs w:val="22"/>
        </w:rPr>
        <w:t>Súbežné užívanie imunomodulátorov u pacientov s UC liečený</w:t>
      </w:r>
      <w:r w:rsidRPr="006B1161">
        <w:rPr>
          <w:szCs w:val="22"/>
        </w:rPr>
        <w:t>ch 5</w:t>
      </w:r>
      <w:r w:rsidR="00554203">
        <w:rPr>
          <w:szCs w:val="22"/>
        </w:rPr>
        <w:t>0 </w:t>
      </w:r>
      <w:r w:rsidR="00ED7AE0" w:rsidRPr="000B20F9">
        <w:rPr>
          <w:szCs w:val="22"/>
        </w:rPr>
        <w:t>mg</w:t>
      </w:r>
      <w:r w:rsidRPr="000B20F9">
        <w:rPr>
          <w:szCs w:val="22"/>
        </w:rPr>
        <w:t xml:space="preserve"> alebo 10</w:t>
      </w:r>
      <w:r w:rsidR="00554203">
        <w:rPr>
          <w:szCs w:val="22"/>
        </w:rPr>
        <w:t>0 </w:t>
      </w:r>
      <w:r w:rsidR="00ED7AE0" w:rsidRPr="004B050F">
        <w:rPr>
          <w:szCs w:val="22"/>
        </w:rPr>
        <w:t>mg</w:t>
      </w:r>
      <w:r w:rsidRPr="004B050F">
        <w:rPr>
          <w:szCs w:val="22"/>
        </w:rPr>
        <w:t xml:space="preserve"> golimumabu subkutánne každé </w:t>
      </w:r>
      <w:r w:rsidR="000B4B72">
        <w:rPr>
          <w:szCs w:val="22"/>
        </w:rPr>
        <w:t>4 </w:t>
      </w:r>
      <w:r w:rsidRPr="004B050F">
        <w:rPr>
          <w:szCs w:val="22"/>
        </w:rPr>
        <w:t xml:space="preserve">týždne nemalo významný vplyv na </w:t>
      </w:r>
      <w:r w:rsidR="00424662">
        <w:rPr>
          <w:szCs w:val="22"/>
        </w:rPr>
        <w:t>minimálne</w:t>
      </w:r>
      <w:r w:rsidR="00424662" w:rsidRPr="004B050F">
        <w:rPr>
          <w:szCs w:val="22"/>
        </w:rPr>
        <w:t xml:space="preserve"> </w:t>
      </w:r>
      <w:r w:rsidRPr="004B050F">
        <w:rPr>
          <w:szCs w:val="22"/>
        </w:rPr>
        <w:t>hladiny golimumabu v rovnovážnom stave.</w:t>
      </w:r>
    </w:p>
    <w:p w14:paraId="2D41B91E" w14:textId="77777777" w:rsidR="004D7BF5" w:rsidRPr="004B050F" w:rsidRDefault="004D7BF5" w:rsidP="00AC01C9">
      <w:pPr>
        <w:tabs>
          <w:tab w:val="left" w:pos="4320"/>
        </w:tabs>
        <w:rPr>
          <w:szCs w:val="22"/>
        </w:rPr>
      </w:pPr>
    </w:p>
    <w:p w14:paraId="2D41B91F" w14:textId="77777777" w:rsidR="004D7BF5" w:rsidRPr="00732CFA" w:rsidRDefault="004D7BF5" w:rsidP="00AC01C9">
      <w:pPr>
        <w:tabs>
          <w:tab w:val="left" w:pos="4320"/>
        </w:tabs>
        <w:rPr>
          <w:szCs w:val="22"/>
        </w:rPr>
      </w:pPr>
      <w:r w:rsidRPr="00601566">
        <w:rPr>
          <w:szCs w:val="22"/>
        </w:rPr>
        <w:t xml:space="preserve">Pacienti, u ktorých sa vyvinuli protilátky proti golimumabu, mali v rovnovážnom stave všeobecne nízke minimálne </w:t>
      </w:r>
      <w:r w:rsidR="00424662">
        <w:rPr>
          <w:szCs w:val="22"/>
        </w:rPr>
        <w:t xml:space="preserve">sérové </w:t>
      </w:r>
      <w:r w:rsidRPr="00601566">
        <w:rPr>
          <w:szCs w:val="22"/>
        </w:rPr>
        <w:t>koncentrá</w:t>
      </w:r>
      <w:r w:rsidRPr="00FA5AB6">
        <w:rPr>
          <w:szCs w:val="22"/>
        </w:rPr>
        <w:t>cie golimumabu (</w:t>
      </w:r>
      <w:r w:rsidR="00ED7AE0" w:rsidRPr="00732CFA">
        <w:rPr>
          <w:szCs w:val="22"/>
        </w:rPr>
        <w:t>pozri časť</w:t>
      </w:r>
      <w:r w:rsidR="00933839" w:rsidRPr="00732CFA">
        <w:rPr>
          <w:szCs w:val="22"/>
        </w:rPr>
        <w:t xml:space="preserve"> </w:t>
      </w:r>
      <w:r w:rsidRPr="00732CFA">
        <w:rPr>
          <w:szCs w:val="22"/>
        </w:rPr>
        <w:t>5.1).</w:t>
      </w:r>
    </w:p>
    <w:p w14:paraId="2D41B920" w14:textId="77777777" w:rsidR="002755EB" w:rsidRPr="00E16487" w:rsidRDefault="002755EB" w:rsidP="00AC01C9">
      <w:pPr>
        <w:tabs>
          <w:tab w:val="left" w:pos="4320"/>
        </w:tabs>
        <w:rPr>
          <w:szCs w:val="22"/>
        </w:rPr>
      </w:pPr>
    </w:p>
    <w:p w14:paraId="2D41B921" w14:textId="77777777" w:rsidR="002755EB" w:rsidRPr="005E4978" w:rsidRDefault="002755EB" w:rsidP="00AC01C9">
      <w:pPr>
        <w:keepNext/>
        <w:tabs>
          <w:tab w:val="left" w:pos="4320"/>
        </w:tabs>
        <w:rPr>
          <w:i/>
          <w:szCs w:val="22"/>
        </w:rPr>
      </w:pPr>
      <w:r w:rsidRPr="005E4978">
        <w:rPr>
          <w:i/>
          <w:szCs w:val="22"/>
        </w:rPr>
        <w:t>Linearita</w:t>
      </w:r>
    </w:p>
    <w:p w14:paraId="2D41B922" w14:textId="77777777" w:rsidR="002755EB" w:rsidRPr="00563E9B" w:rsidRDefault="002755EB" w:rsidP="00AC01C9">
      <w:pPr>
        <w:tabs>
          <w:tab w:val="left" w:pos="4320"/>
        </w:tabs>
        <w:rPr>
          <w:szCs w:val="22"/>
        </w:rPr>
      </w:pPr>
      <w:r w:rsidRPr="00563E9B">
        <w:rPr>
          <w:szCs w:val="22"/>
        </w:rPr>
        <w:t>Golimumab vykazoval približne dávkovo úmernú farmakokinetiku u pacientov s RA v rozsahu dávok 0,</w:t>
      </w:r>
      <w:r w:rsidR="000B4B72">
        <w:rPr>
          <w:szCs w:val="22"/>
        </w:rPr>
        <w:t>1 </w:t>
      </w:r>
      <w:r w:rsidR="00ED7AE0" w:rsidRPr="00563E9B">
        <w:rPr>
          <w:szCs w:val="22"/>
        </w:rPr>
        <w:t>mg</w:t>
      </w:r>
      <w:r w:rsidRPr="00563E9B">
        <w:rPr>
          <w:szCs w:val="22"/>
        </w:rPr>
        <w:t xml:space="preserve"> až 10,</w:t>
      </w:r>
      <w:r w:rsidR="00554203">
        <w:rPr>
          <w:szCs w:val="22"/>
        </w:rPr>
        <w:t>0 </w:t>
      </w:r>
      <w:r w:rsidR="00ED7AE0" w:rsidRPr="00563E9B">
        <w:rPr>
          <w:szCs w:val="22"/>
        </w:rPr>
        <w:t>mg</w:t>
      </w:r>
      <w:r w:rsidRPr="00563E9B">
        <w:rPr>
          <w:szCs w:val="22"/>
        </w:rPr>
        <w:t xml:space="preserve">/kg po jednorazovej intravenóznej dávke. Po jednorazovej subkutánnej dávke u zdravých </w:t>
      </w:r>
      <w:r w:rsidR="00EA56E7">
        <w:rPr>
          <w:szCs w:val="22"/>
        </w:rPr>
        <w:t>osôb</w:t>
      </w:r>
      <w:r w:rsidRPr="00563E9B">
        <w:rPr>
          <w:szCs w:val="22"/>
        </w:rPr>
        <w:t xml:space="preserve"> sa v rozmedzí dávok 5</w:t>
      </w:r>
      <w:r w:rsidR="00554203">
        <w:rPr>
          <w:szCs w:val="22"/>
        </w:rPr>
        <w:t>0 </w:t>
      </w:r>
      <w:r w:rsidR="00ED7AE0" w:rsidRPr="00563E9B">
        <w:rPr>
          <w:szCs w:val="22"/>
        </w:rPr>
        <w:t>mg</w:t>
      </w:r>
      <w:r w:rsidRPr="00563E9B">
        <w:rPr>
          <w:szCs w:val="22"/>
        </w:rPr>
        <w:t xml:space="preserve"> až 40</w:t>
      </w:r>
      <w:r w:rsidR="00554203">
        <w:rPr>
          <w:szCs w:val="22"/>
        </w:rPr>
        <w:t>0 </w:t>
      </w:r>
      <w:r w:rsidR="00ED7AE0" w:rsidRPr="00563E9B">
        <w:rPr>
          <w:szCs w:val="22"/>
        </w:rPr>
        <w:t>mg</w:t>
      </w:r>
      <w:r w:rsidRPr="00563E9B">
        <w:rPr>
          <w:szCs w:val="22"/>
        </w:rPr>
        <w:t xml:space="preserve"> pozorovala farmakokinetika, ktorá bola tiež približne proporcionálna k dávke.</w:t>
      </w:r>
    </w:p>
    <w:p w14:paraId="2D41B923" w14:textId="77777777" w:rsidR="002755EB" w:rsidRPr="00563E9B" w:rsidRDefault="002755EB" w:rsidP="00AC01C9">
      <w:pPr>
        <w:tabs>
          <w:tab w:val="right" w:pos="9072"/>
        </w:tabs>
        <w:rPr>
          <w:szCs w:val="22"/>
        </w:rPr>
      </w:pPr>
    </w:p>
    <w:p w14:paraId="2D41B924" w14:textId="77777777" w:rsidR="004D7BF5" w:rsidRPr="00563E9B" w:rsidRDefault="004D7BF5" w:rsidP="00AC01C9">
      <w:pPr>
        <w:keepNext/>
        <w:tabs>
          <w:tab w:val="right" w:pos="9072"/>
        </w:tabs>
        <w:rPr>
          <w:i/>
          <w:szCs w:val="22"/>
        </w:rPr>
      </w:pPr>
      <w:r w:rsidRPr="00563E9B">
        <w:rPr>
          <w:i/>
          <w:szCs w:val="22"/>
        </w:rPr>
        <w:lastRenderedPageBreak/>
        <w:t xml:space="preserve">Vplyv </w:t>
      </w:r>
      <w:r w:rsidR="0022680D" w:rsidRPr="00563E9B">
        <w:rPr>
          <w:i/>
          <w:szCs w:val="22"/>
        </w:rPr>
        <w:t xml:space="preserve">telesnej </w:t>
      </w:r>
      <w:r w:rsidRPr="00563E9B">
        <w:rPr>
          <w:i/>
          <w:szCs w:val="22"/>
        </w:rPr>
        <w:t>hmotnosti na farmakokinetiku</w:t>
      </w:r>
    </w:p>
    <w:p w14:paraId="2D41B925" w14:textId="77777777" w:rsidR="004D7BF5" w:rsidRPr="00563E9B" w:rsidRDefault="004D7BF5" w:rsidP="00AC01C9">
      <w:pPr>
        <w:tabs>
          <w:tab w:val="right" w:pos="9072"/>
        </w:tabs>
        <w:rPr>
          <w:szCs w:val="22"/>
        </w:rPr>
      </w:pPr>
      <w:r w:rsidRPr="00563E9B">
        <w:rPr>
          <w:szCs w:val="22"/>
        </w:rPr>
        <w:t>Zistil sa trend k vyšším hodnotám zdanlivého klírensu golimumabu s narastajúcou telesnou hmotnosťou (</w:t>
      </w:r>
      <w:r w:rsidR="00ED7AE0" w:rsidRPr="00563E9B">
        <w:rPr>
          <w:szCs w:val="22"/>
        </w:rPr>
        <w:t>pozri časť</w:t>
      </w:r>
      <w:r w:rsidR="00933839" w:rsidRPr="00563E9B">
        <w:rPr>
          <w:szCs w:val="22"/>
        </w:rPr>
        <w:t xml:space="preserve"> </w:t>
      </w:r>
      <w:r w:rsidRPr="00563E9B">
        <w:rPr>
          <w:szCs w:val="22"/>
        </w:rPr>
        <w:t>4.2).</w:t>
      </w:r>
    </w:p>
    <w:p w14:paraId="2D41B926" w14:textId="77777777" w:rsidR="004D7BF5" w:rsidRPr="00563E9B" w:rsidRDefault="004D7BF5" w:rsidP="00AC01C9">
      <w:pPr>
        <w:tabs>
          <w:tab w:val="right" w:pos="9072"/>
        </w:tabs>
        <w:rPr>
          <w:szCs w:val="22"/>
        </w:rPr>
      </w:pPr>
    </w:p>
    <w:p w14:paraId="2D41B927" w14:textId="77777777" w:rsidR="004D7BF5" w:rsidRPr="00563E9B" w:rsidRDefault="004D7BF5" w:rsidP="00736235">
      <w:pPr>
        <w:keepNext/>
        <w:ind w:left="567" w:hanging="567"/>
        <w:outlineLvl w:val="2"/>
        <w:rPr>
          <w:b/>
          <w:bCs/>
          <w:szCs w:val="22"/>
        </w:rPr>
      </w:pPr>
      <w:r w:rsidRPr="00563E9B">
        <w:rPr>
          <w:b/>
          <w:bCs/>
          <w:szCs w:val="22"/>
        </w:rPr>
        <w:t>5.3.</w:t>
      </w:r>
      <w:r w:rsidRPr="00563E9B">
        <w:rPr>
          <w:b/>
          <w:bCs/>
          <w:szCs w:val="22"/>
        </w:rPr>
        <w:tab/>
        <w:t>Predklinické údaje o bezpečnosti</w:t>
      </w:r>
    </w:p>
    <w:p w14:paraId="2D41B928" w14:textId="77777777" w:rsidR="004D7BF5" w:rsidRPr="006636D4" w:rsidRDefault="004D7BF5" w:rsidP="00AC01C9">
      <w:pPr>
        <w:keepNext/>
        <w:rPr>
          <w:szCs w:val="22"/>
        </w:rPr>
      </w:pPr>
    </w:p>
    <w:p w14:paraId="2D41B929" w14:textId="77777777" w:rsidR="004D7BF5" w:rsidRPr="00563E9B" w:rsidRDefault="004D7BF5" w:rsidP="00AC01C9">
      <w:pPr>
        <w:tabs>
          <w:tab w:val="right" w:pos="9072"/>
        </w:tabs>
        <w:rPr>
          <w:szCs w:val="22"/>
        </w:rPr>
      </w:pPr>
      <w:r w:rsidRPr="00563E9B">
        <w:rPr>
          <w:szCs w:val="22"/>
        </w:rPr>
        <w:t>Predklinické údaje získané na základe obvyklých farmakologických štúdií bezpečnosti, toxicity po opakovanom podávaní, reprodukčnej toxicity a vývinu neodhalili žiadne osobitné riziko pre ľudí.</w:t>
      </w:r>
    </w:p>
    <w:p w14:paraId="2D41B92A" w14:textId="77777777" w:rsidR="004D7BF5" w:rsidRPr="00563E9B" w:rsidRDefault="004D7BF5" w:rsidP="00AC01C9">
      <w:pPr>
        <w:tabs>
          <w:tab w:val="right" w:pos="9072"/>
        </w:tabs>
        <w:rPr>
          <w:szCs w:val="22"/>
        </w:rPr>
      </w:pPr>
    </w:p>
    <w:p w14:paraId="2D41B92B" w14:textId="77777777" w:rsidR="004D7BF5" w:rsidRPr="00563E9B" w:rsidRDefault="004D7BF5" w:rsidP="00AC01C9">
      <w:pPr>
        <w:rPr>
          <w:szCs w:val="22"/>
        </w:rPr>
      </w:pPr>
      <w:r w:rsidRPr="00563E9B">
        <w:rPr>
          <w:szCs w:val="22"/>
        </w:rPr>
        <w:t>S golimumabom sa nevykonali žiadne štúdie mutagenity, štúdie fertility na zvieratách ani dlhodobé štúdie karcinogenity.</w:t>
      </w:r>
    </w:p>
    <w:p w14:paraId="2D41B92C" w14:textId="77777777" w:rsidR="004D7BF5" w:rsidRPr="00563E9B" w:rsidRDefault="004D7BF5" w:rsidP="00AC01C9">
      <w:pPr>
        <w:tabs>
          <w:tab w:val="right" w:pos="9072"/>
        </w:tabs>
        <w:rPr>
          <w:szCs w:val="22"/>
        </w:rPr>
      </w:pPr>
    </w:p>
    <w:p w14:paraId="2D41B92D" w14:textId="77777777" w:rsidR="004D7BF5" w:rsidRPr="00563E9B" w:rsidRDefault="002755EB" w:rsidP="00AC01C9">
      <w:pPr>
        <w:tabs>
          <w:tab w:val="right" w:pos="9072"/>
        </w:tabs>
        <w:rPr>
          <w:szCs w:val="22"/>
        </w:rPr>
      </w:pPr>
      <w:r w:rsidRPr="00563E9B">
        <w:rPr>
          <w:szCs w:val="22"/>
        </w:rPr>
        <w:t>V </w:t>
      </w:r>
      <w:r w:rsidR="004D7BF5" w:rsidRPr="00563E9B">
        <w:rPr>
          <w:szCs w:val="22"/>
        </w:rPr>
        <w:t xml:space="preserve">štúdiách fertility </w:t>
      </w:r>
      <w:r w:rsidR="001426A0">
        <w:rPr>
          <w:szCs w:val="22"/>
        </w:rPr>
        <w:t>a </w:t>
      </w:r>
      <w:r w:rsidR="004D7BF5" w:rsidRPr="00563E9B">
        <w:rPr>
          <w:szCs w:val="22"/>
        </w:rPr>
        <w:t>všeobecných reprodukčných funkcií myší, pri použití analogickej protilátky selektívne inhibujúcej funkčnú aktivitu myšieho TNFα, sa znížilo množstvo gravidných myší. Nie je známe, či bol tento nález spôsobený vplyvom na samce a/alebo samice. V</w:t>
      </w:r>
      <w:r w:rsidR="001426A0">
        <w:rPr>
          <w:szCs w:val="22"/>
        </w:rPr>
        <w:t xml:space="preserve"> stúdii </w:t>
      </w:r>
      <w:r w:rsidR="004D7BF5" w:rsidRPr="00563E9B">
        <w:rPr>
          <w:szCs w:val="22"/>
        </w:rPr>
        <w:t>výv</w:t>
      </w:r>
      <w:r w:rsidR="001426A0">
        <w:rPr>
          <w:szCs w:val="22"/>
        </w:rPr>
        <w:t>inovej</w:t>
      </w:r>
      <w:r w:rsidR="004D7BF5" w:rsidRPr="00563E9B">
        <w:rPr>
          <w:szCs w:val="22"/>
        </w:rPr>
        <w:t xml:space="preserve"> toxicity vykonan</w:t>
      </w:r>
      <w:r w:rsidR="001426A0">
        <w:rPr>
          <w:szCs w:val="22"/>
        </w:rPr>
        <w:t>ej</w:t>
      </w:r>
      <w:r w:rsidR="004D7BF5" w:rsidRPr="00563E9B">
        <w:rPr>
          <w:szCs w:val="22"/>
        </w:rPr>
        <w:t xml:space="preserve"> na myšiach pri aplikácii rovnakej analógnej protilátky u myší a</w:t>
      </w:r>
      <w:r w:rsidR="001426A0">
        <w:rPr>
          <w:szCs w:val="22"/>
        </w:rPr>
        <w:t xml:space="preserve"> pri </w:t>
      </w:r>
      <w:r w:rsidR="004D7BF5" w:rsidRPr="00563E9B">
        <w:rPr>
          <w:szCs w:val="22"/>
        </w:rPr>
        <w:t>použit</w:t>
      </w:r>
      <w:r w:rsidR="001426A0">
        <w:rPr>
          <w:szCs w:val="22"/>
        </w:rPr>
        <w:t>í</w:t>
      </w:r>
      <w:r w:rsidR="004D7BF5" w:rsidRPr="00563E9B">
        <w:rPr>
          <w:szCs w:val="22"/>
        </w:rPr>
        <w:t xml:space="preserve"> golimumabu u opíc druhu Cynomolgus neboli zaznamenané žiadne dôkazy maternálnej toxicity, embryotoxicity alebo teratogenity.</w:t>
      </w:r>
    </w:p>
    <w:p w14:paraId="2D41B92E" w14:textId="77777777" w:rsidR="004D7BF5" w:rsidRPr="00563E9B" w:rsidRDefault="004D7BF5" w:rsidP="00AC01C9">
      <w:pPr>
        <w:rPr>
          <w:szCs w:val="22"/>
        </w:rPr>
      </w:pPr>
    </w:p>
    <w:p w14:paraId="2D41B92F" w14:textId="77777777" w:rsidR="004D7BF5" w:rsidRPr="00563E9B" w:rsidRDefault="004D7BF5" w:rsidP="00AC01C9">
      <w:pPr>
        <w:rPr>
          <w:szCs w:val="22"/>
        </w:rPr>
      </w:pPr>
    </w:p>
    <w:p w14:paraId="2D41B930" w14:textId="77777777" w:rsidR="004D7BF5" w:rsidRPr="00563E9B" w:rsidRDefault="004D7BF5" w:rsidP="00736235">
      <w:pPr>
        <w:keepNext/>
        <w:ind w:left="567" w:hanging="567"/>
        <w:outlineLvl w:val="1"/>
        <w:rPr>
          <w:b/>
          <w:bCs/>
          <w:szCs w:val="22"/>
        </w:rPr>
      </w:pPr>
      <w:r w:rsidRPr="00563E9B">
        <w:rPr>
          <w:b/>
          <w:bCs/>
          <w:szCs w:val="22"/>
        </w:rPr>
        <w:t>6.</w:t>
      </w:r>
      <w:r w:rsidRPr="00563E9B">
        <w:rPr>
          <w:b/>
          <w:bCs/>
          <w:szCs w:val="22"/>
        </w:rPr>
        <w:tab/>
        <w:t>FARMACEUTICKÉ INFORMÁCIE</w:t>
      </w:r>
    </w:p>
    <w:p w14:paraId="2D41B931" w14:textId="77777777" w:rsidR="004D7BF5" w:rsidRPr="006636D4" w:rsidRDefault="004D7BF5" w:rsidP="00AC01C9">
      <w:pPr>
        <w:keepNext/>
        <w:rPr>
          <w:szCs w:val="22"/>
        </w:rPr>
      </w:pPr>
    </w:p>
    <w:p w14:paraId="2D41B932" w14:textId="77777777" w:rsidR="004D7BF5" w:rsidRPr="00563E9B" w:rsidRDefault="004D7BF5" w:rsidP="00736235">
      <w:pPr>
        <w:keepNext/>
        <w:ind w:left="567" w:hanging="567"/>
        <w:outlineLvl w:val="2"/>
        <w:rPr>
          <w:b/>
          <w:bCs/>
          <w:szCs w:val="22"/>
        </w:rPr>
      </w:pPr>
      <w:r w:rsidRPr="00563E9B">
        <w:rPr>
          <w:b/>
          <w:bCs/>
          <w:szCs w:val="22"/>
        </w:rPr>
        <w:t>6.1</w:t>
      </w:r>
      <w:r w:rsidRPr="00563E9B">
        <w:rPr>
          <w:b/>
          <w:bCs/>
          <w:szCs w:val="22"/>
        </w:rPr>
        <w:tab/>
        <w:t>Zoznam pomocných látok</w:t>
      </w:r>
    </w:p>
    <w:p w14:paraId="2D41B933" w14:textId="77777777" w:rsidR="004D7BF5" w:rsidRPr="006636D4" w:rsidRDefault="004D7BF5" w:rsidP="00E46C54">
      <w:pPr>
        <w:rPr>
          <w:szCs w:val="22"/>
        </w:rPr>
      </w:pPr>
    </w:p>
    <w:p w14:paraId="2D41B934" w14:textId="1AA813A5" w:rsidR="004D7BF5" w:rsidRPr="00563E9B" w:rsidRDefault="004D7BF5" w:rsidP="00AC01C9">
      <w:r w:rsidRPr="00563E9B">
        <w:t>Sorbitol (E</w:t>
      </w:r>
      <w:del w:id="51" w:author="SK LOC JK" w:date="2025-07-30T09:39:00Z" w16du:dateUtc="2025-07-30T07:39:00Z">
        <w:r w:rsidR="00405AC9" w:rsidDel="00AB00E6">
          <w:delText> </w:delText>
        </w:r>
      </w:del>
      <w:r w:rsidRPr="00563E9B">
        <w:t>420)</w:t>
      </w:r>
    </w:p>
    <w:p w14:paraId="2D41B935" w14:textId="77777777" w:rsidR="004D7BF5" w:rsidRPr="00563E9B" w:rsidRDefault="00A93F38" w:rsidP="00AC01C9">
      <w:pPr>
        <w:rPr>
          <w:b/>
          <w:szCs w:val="22"/>
        </w:rPr>
      </w:pPr>
      <w:r>
        <w:rPr>
          <w:szCs w:val="22"/>
        </w:rPr>
        <w:t>H</w:t>
      </w:r>
      <w:r w:rsidR="004D7BF5" w:rsidRPr="00563E9B">
        <w:rPr>
          <w:szCs w:val="22"/>
        </w:rPr>
        <w:t>istidín</w:t>
      </w:r>
    </w:p>
    <w:p w14:paraId="2D41B936" w14:textId="77777777" w:rsidR="00DD5278" w:rsidRPr="00563E9B" w:rsidRDefault="00564A03" w:rsidP="00DD5278">
      <w:pPr>
        <w:rPr>
          <w:szCs w:val="22"/>
        </w:rPr>
      </w:pPr>
      <w:r w:rsidRPr="00563E9B">
        <w:rPr>
          <w:szCs w:val="22"/>
        </w:rPr>
        <w:t>M</w:t>
      </w:r>
      <w:r w:rsidR="00DD5278" w:rsidRPr="00563E9B">
        <w:rPr>
          <w:szCs w:val="22"/>
        </w:rPr>
        <w:t>onohydrát histidíniumchloridu</w:t>
      </w:r>
    </w:p>
    <w:p w14:paraId="2D41B937" w14:textId="77777777" w:rsidR="004D7BF5" w:rsidRPr="00563E9B" w:rsidRDefault="004D7BF5" w:rsidP="00AC01C9">
      <w:pPr>
        <w:rPr>
          <w:szCs w:val="22"/>
        </w:rPr>
      </w:pPr>
      <w:r w:rsidRPr="00563E9B">
        <w:rPr>
          <w:szCs w:val="22"/>
        </w:rPr>
        <w:t>Polysorbát 80</w:t>
      </w:r>
    </w:p>
    <w:p w14:paraId="2D41B938" w14:textId="77777777" w:rsidR="004D7BF5" w:rsidRPr="00563E9B" w:rsidRDefault="004D7BF5" w:rsidP="00AC01C9">
      <w:pPr>
        <w:rPr>
          <w:szCs w:val="22"/>
        </w:rPr>
      </w:pPr>
      <w:r w:rsidRPr="00563E9B">
        <w:rPr>
          <w:szCs w:val="22"/>
        </w:rPr>
        <w:t>Voda na injekci</w:t>
      </w:r>
      <w:r w:rsidR="00FD4FC7">
        <w:rPr>
          <w:szCs w:val="22"/>
        </w:rPr>
        <w:t>e</w:t>
      </w:r>
    </w:p>
    <w:p w14:paraId="2D41B939" w14:textId="77777777" w:rsidR="004D7BF5" w:rsidRPr="00563E9B" w:rsidRDefault="004D7BF5" w:rsidP="00AC01C9">
      <w:pPr>
        <w:rPr>
          <w:szCs w:val="22"/>
        </w:rPr>
      </w:pPr>
    </w:p>
    <w:p w14:paraId="2D41B93A" w14:textId="77777777" w:rsidR="004D7BF5" w:rsidRPr="00563E9B" w:rsidRDefault="004D7BF5" w:rsidP="00736235">
      <w:pPr>
        <w:keepNext/>
        <w:ind w:left="567" w:hanging="567"/>
        <w:outlineLvl w:val="2"/>
        <w:rPr>
          <w:b/>
          <w:bCs/>
          <w:szCs w:val="22"/>
        </w:rPr>
      </w:pPr>
      <w:r w:rsidRPr="00563E9B">
        <w:rPr>
          <w:b/>
          <w:bCs/>
          <w:szCs w:val="22"/>
        </w:rPr>
        <w:t>6.2</w:t>
      </w:r>
      <w:r w:rsidRPr="00563E9B">
        <w:rPr>
          <w:b/>
          <w:bCs/>
          <w:szCs w:val="22"/>
        </w:rPr>
        <w:tab/>
        <w:t>Inkompatibility</w:t>
      </w:r>
    </w:p>
    <w:p w14:paraId="2D41B93B" w14:textId="77777777" w:rsidR="004D7BF5" w:rsidRPr="006636D4" w:rsidRDefault="004D7BF5" w:rsidP="00AC01C9">
      <w:pPr>
        <w:keepNext/>
        <w:rPr>
          <w:szCs w:val="22"/>
        </w:rPr>
      </w:pPr>
    </w:p>
    <w:p w14:paraId="2D41B93C" w14:textId="54E3CC45" w:rsidR="004D7BF5" w:rsidRPr="00563E9B" w:rsidRDefault="004D7BF5" w:rsidP="00AC01C9">
      <w:pPr>
        <w:rPr>
          <w:szCs w:val="22"/>
        </w:rPr>
      </w:pPr>
      <w:r w:rsidRPr="00563E9B">
        <w:rPr>
          <w:szCs w:val="22"/>
        </w:rPr>
        <w:t xml:space="preserve">Nevykonali sa </w:t>
      </w:r>
      <w:r w:rsidR="00B22B74">
        <w:rPr>
          <w:szCs w:val="22"/>
        </w:rPr>
        <w:t xml:space="preserve">žiadne </w:t>
      </w:r>
      <w:r w:rsidRPr="00563E9B">
        <w:rPr>
          <w:szCs w:val="22"/>
        </w:rPr>
        <w:t>štúdie kompatibility, preto sa tento liek nesmie miešať s inými liekmi.</w:t>
      </w:r>
    </w:p>
    <w:p w14:paraId="2D41B93D" w14:textId="77777777" w:rsidR="004D7BF5" w:rsidRPr="00563E9B" w:rsidRDefault="004D7BF5" w:rsidP="00AC01C9">
      <w:pPr>
        <w:rPr>
          <w:szCs w:val="22"/>
        </w:rPr>
      </w:pPr>
    </w:p>
    <w:p w14:paraId="2D41B93E" w14:textId="77777777" w:rsidR="004D7BF5" w:rsidRPr="00563E9B" w:rsidRDefault="004D7BF5" w:rsidP="00736235">
      <w:pPr>
        <w:keepNext/>
        <w:ind w:left="567" w:hanging="567"/>
        <w:outlineLvl w:val="2"/>
        <w:rPr>
          <w:b/>
          <w:bCs/>
          <w:szCs w:val="22"/>
        </w:rPr>
      </w:pPr>
      <w:r w:rsidRPr="00563E9B">
        <w:rPr>
          <w:b/>
          <w:bCs/>
          <w:szCs w:val="22"/>
        </w:rPr>
        <w:t>6.3</w:t>
      </w:r>
      <w:r w:rsidRPr="00563E9B">
        <w:rPr>
          <w:b/>
          <w:bCs/>
          <w:szCs w:val="22"/>
        </w:rPr>
        <w:tab/>
        <w:t>Čas použiteľnosti</w:t>
      </w:r>
    </w:p>
    <w:p w14:paraId="2D41B93F" w14:textId="77777777" w:rsidR="004D7BF5" w:rsidRPr="006636D4" w:rsidRDefault="004D7BF5" w:rsidP="00AC01C9">
      <w:pPr>
        <w:keepNext/>
        <w:rPr>
          <w:szCs w:val="22"/>
        </w:rPr>
      </w:pPr>
    </w:p>
    <w:p w14:paraId="2D41B940" w14:textId="24583FA9" w:rsidR="004D7BF5" w:rsidRPr="00563E9B" w:rsidRDefault="0086644B" w:rsidP="00AC01C9">
      <w:pPr>
        <w:rPr>
          <w:szCs w:val="22"/>
        </w:rPr>
      </w:pPr>
      <w:r>
        <w:rPr>
          <w:szCs w:val="22"/>
        </w:rPr>
        <w:t>2</w:t>
      </w:r>
      <w:r w:rsidR="00405AC9">
        <w:rPr>
          <w:szCs w:val="22"/>
        </w:rPr>
        <w:t> </w:t>
      </w:r>
      <w:r w:rsidR="00A20B0D">
        <w:rPr>
          <w:szCs w:val="22"/>
        </w:rPr>
        <w:t>roky</w:t>
      </w:r>
    </w:p>
    <w:p w14:paraId="2D41B941" w14:textId="77777777" w:rsidR="004D7BF5" w:rsidRPr="00563E9B" w:rsidRDefault="004D7BF5" w:rsidP="00AC01C9">
      <w:pPr>
        <w:rPr>
          <w:szCs w:val="22"/>
        </w:rPr>
      </w:pPr>
    </w:p>
    <w:p w14:paraId="2D41B942" w14:textId="77777777" w:rsidR="004D7BF5" w:rsidRPr="00563E9B" w:rsidRDefault="004D7BF5" w:rsidP="00736235">
      <w:pPr>
        <w:keepNext/>
        <w:ind w:left="567" w:hanging="567"/>
        <w:outlineLvl w:val="2"/>
        <w:rPr>
          <w:b/>
          <w:bCs/>
          <w:szCs w:val="22"/>
        </w:rPr>
      </w:pPr>
      <w:r w:rsidRPr="00563E9B">
        <w:rPr>
          <w:b/>
          <w:bCs/>
          <w:szCs w:val="22"/>
        </w:rPr>
        <w:t>6.4</w:t>
      </w:r>
      <w:r w:rsidRPr="00563E9B">
        <w:rPr>
          <w:b/>
          <w:bCs/>
          <w:szCs w:val="22"/>
        </w:rPr>
        <w:tab/>
        <w:t>Špeciálne upozornenia na uchovávanie</w:t>
      </w:r>
    </w:p>
    <w:p w14:paraId="2D41B943" w14:textId="77777777" w:rsidR="004D7BF5" w:rsidRPr="006636D4" w:rsidRDefault="004D7BF5" w:rsidP="00AC01C9">
      <w:pPr>
        <w:keepNext/>
        <w:rPr>
          <w:szCs w:val="22"/>
        </w:rPr>
      </w:pPr>
    </w:p>
    <w:p w14:paraId="2D41B944" w14:textId="77777777" w:rsidR="001D3C1F" w:rsidRPr="00563E9B" w:rsidRDefault="001D3C1F" w:rsidP="001D3C1F">
      <w:pPr>
        <w:rPr>
          <w:szCs w:val="22"/>
        </w:rPr>
      </w:pPr>
      <w:r w:rsidRPr="00563E9B">
        <w:rPr>
          <w:szCs w:val="22"/>
        </w:rPr>
        <w:t>Uchovávajte v chladničke (</w:t>
      </w:r>
      <w:r w:rsidR="000B4B72">
        <w:rPr>
          <w:szCs w:val="22"/>
        </w:rPr>
        <w:t>2 </w:t>
      </w:r>
      <w:r w:rsidRPr="00563E9B">
        <w:rPr>
          <w:szCs w:val="22"/>
        </w:rPr>
        <w:t xml:space="preserve">°C – </w:t>
      </w:r>
      <w:r w:rsidR="000B4B72">
        <w:rPr>
          <w:szCs w:val="22"/>
        </w:rPr>
        <w:t>8 </w:t>
      </w:r>
      <w:r w:rsidRPr="00563E9B">
        <w:rPr>
          <w:szCs w:val="22"/>
        </w:rPr>
        <w:t>°C).</w:t>
      </w:r>
    </w:p>
    <w:p w14:paraId="2D41B945" w14:textId="77777777" w:rsidR="004D7BF5" w:rsidRPr="00563E9B" w:rsidRDefault="004D7BF5" w:rsidP="00AC01C9">
      <w:pPr>
        <w:rPr>
          <w:szCs w:val="22"/>
        </w:rPr>
      </w:pPr>
      <w:r w:rsidRPr="00563E9B">
        <w:rPr>
          <w:szCs w:val="22"/>
        </w:rPr>
        <w:t>Neuchovávajte v mrazničke.</w:t>
      </w:r>
    </w:p>
    <w:p w14:paraId="2D41B946" w14:textId="77777777" w:rsidR="0001127B" w:rsidRDefault="004D7BF5" w:rsidP="0001127B">
      <w:pPr>
        <w:rPr>
          <w:szCs w:val="22"/>
        </w:rPr>
      </w:pPr>
      <w:r w:rsidRPr="00563E9B">
        <w:rPr>
          <w:szCs w:val="22"/>
        </w:rPr>
        <w:t xml:space="preserve">Naplnené pero </w:t>
      </w:r>
      <w:r w:rsidR="00E848D3">
        <w:rPr>
          <w:szCs w:val="22"/>
        </w:rPr>
        <w:t xml:space="preserve">alebo naplnenú injekčnú striekačku </w:t>
      </w:r>
      <w:r w:rsidRPr="00563E9B">
        <w:rPr>
          <w:szCs w:val="22"/>
        </w:rPr>
        <w:t>uchovávajte v škatuli na ochranu pred svetlom.</w:t>
      </w:r>
      <w:r w:rsidR="0001127B" w:rsidRPr="0001127B">
        <w:rPr>
          <w:szCs w:val="22"/>
        </w:rPr>
        <w:t xml:space="preserve"> </w:t>
      </w:r>
      <w:r w:rsidR="0001127B">
        <w:rPr>
          <w:szCs w:val="22"/>
        </w:rPr>
        <w:t xml:space="preserve">Simponi sa môže uchovávať pri teplotách do </w:t>
      </w:r>
      <w:r w:rsidR="007A0FC9">
        <w:rPr>
          <w:szCs w:val="22"/>
        </w:rPr>
        <w:t xml:space="preserve">maximálne </w:t>
      </w:r>
      <w:r w:rsidR="0001127B">
        <w:rPr>
          <w:szCs w:val="22"/>
        </w:rPr>
        <w:t>2</w:t>
      </w:r>
      <w:r w:rsidR="000B4B72">
        <w:rPr>
          <w:szCs w:val="22"/>
        </w:rPr>
        <w:t>5 </w:t>
      </w:r>
      <w:r w:rsidR="0028528C" w:rsidRPr="00732CFA">
        <w:rPr>
          <w:szCs w:val="22"/>
        </w:rPr>
        <w:t>°C</w:t>
      </w:r>
      <w:r w:rsidR="0028528C">
        <w:rPr>
          <w:szCs w:val="22"/>
        </w:rPr>
        <w:t xml:space="preserve"> </w:t>
      </w:r>
      <w:r w:rsidR="0001127B">
        <w:rPr>
          <w:szCs w:val="22"/>
        </w:rPr>
        <w:t>počas jedného obdobia až do 3</w:t>
      </w:r>
      <w:r w:rsidR="00554203">
        <w:rPr>
          <w:szCs w:val="22"/>
        </w:rPr>
        <w:t>0 </w:t>
      </w:r>
      <w:r w:rsidR="0001127B">
        <w:rPr>
          <w:szCs w:val="22"/>
        </w:rPr>
        <w:t>dní, nesmie však presiahnuť pôvodný dátum exspirácie</w:t>
      </w:r>
      <w:r w:rsidR="00D46CC2">
        <w:rPr>
          <w:szCs w:val="22"/>
        </w:rPr>
        <w:t xml:space="preserve"> </w:t>
      </w:r>
      <w:r w:rsidR="00D46CC2" w:rsidRPr="00D46CC2">
        <w:rPr>
          <w:szCs w:val="22"/>
        </w:rPr>
        <w:t>vytlačený na škatuli</w:t>
      </w:r>
      <w:r w:rsidR="0001127B">
        <w:rPr>
          <w:szCs w:val="22"/>
        </w:rPr>
        <w:t xml:space="preserve">. Nový dátum exspirácie sa musí napísať na škatuľu (až </w:t>
      </w:r>
      <w:r w:rsidR="00D46CC2">
        <w:rPr>
          <w:szCs w:val="22"/>
        </w:rPr>
        <w:t xml:space="preserve">do </w:t>
      </w:r>
      <w:r w:rsidR="0001127B">
        <w:rPr>
          <w:szCs w:val="22"/>
        </w:rPr>
        <w:t>3</w:t>
      </w:r>
      <w:r w:rsidR="00554203">
        <w:rPr>
          <w:szCs w:val="22"/>
        </w:rPr>
        <w:t>0 </w:t>
      </w:r>
      <w:r w:rsidR="0001127B">
        <w:rPr>
          <w:szCs w:val="22"/>
        </w:rPr>
        <w:t>dní od dátumu vybratia z chladničk</w:t>
      </w:r>
      <w:r w:rsidR="007A0FC9">
        <w:rPr>
          <w:szCs w:val="22"/>
        </w:rPr>
        <w:t>y</w:t>
      </w:r>
      <w:r w:rsidR="0001127B">
        <w:rPr>
          <w:szCs w:val="22"/>
        </w:rPr>
        <w:t>).</w:t>
      </w:r>
    </w:p>
    <w:p w14:paraId="2D41B947" w14:textId="77777777" w:rsidR="0001127B" w:rsidRPr="00563E9B" w:rsidRDefault="0001127B" w:rsidP="0001127B">
      <w:pPr>
        <w:rPr>
          <w:szCs w:val="22"/>
        </w:rPr>
      </w:pPr>
    </w:p>
    <w:p w14:paraId="2D41B948" w14:textId="77777777" w:rsidR="004D7BF5" w:rsidRPr="00563E9B" w:rsidRDefault="00AC2074" w:rsidP="00AC01C9">
      <w:pPr>
        <w:rPr>
          <w:szCs w:val="22"/>
        </w:rPr>
      </w:pPr>
      <w:r>
        <w:rPr>
          <w:szCs w:val="22"/>
        </w:rPr>
        <w:t>Ak sa Simponi začne uchovávať pri izbovej teplote, nesmie sa vrátiť späť do chladničky. Ak sa Simponi nepoužije počas 3</w:t>
      </w:r>
      <w:r w:rsidR="00554203">
        <w:rPr>
          <w:szCs w:val="22"/>
        </w:rPr>
        <w:t>0 </w:t>
      </w:r>
      <w:r>
        <w:rPr>
          <w:szCs w:val="22"/>
        </w:rPr>
        <w:t>dní uchovávania pri izbovej teplote, musí sa zlikvidovať.</w:t>
      </w:r>
    </w:p>
    <w:p w14:paraId="2D41B949" w14:textId="77777777" w:rsidR="004D7BF5" w:rsidRPr="00563E9B" w:rsidRDefault="004D7BF5" w:rsidP="00AC01C9">
      <w:pPr>
        <w:rPr>
          <w:szCs w:val="22"/>
        </w:rPr>
      </w:pPr>
    </w:p>
    <w:p w14:paraId="2D41B94A" w14:textId="77777777" w:rsidR="004D7BF5" w:rsidRPr="00563E9B" w:rsidRDefault="004D7BF5" w:rsidP="00736235">
      <w:pPr>
        <w:keepNext/>
        <w:ind w:left="567" w:hanging="567"/>
        <w:outlineLvl w:val="2"/>
        <w:rPr>
          <w:b/>
          <w:bCs/>
          <w:szCs w:val="22"/>
        </w:rPr>
      </w:pPr>
      <w:r w:rsidRPr="00563E9B">
        <w:rPr>
          <w:b/>
          <w:bCs/>
          <w:szCs w:val="22"/>
        </w:rPr>
        <w:t>6.5</w:t>
      </w:r>
      <w:r w:rsidRPr="00563E9B">
        <w:rPr>
          <w:b/>
          <w:bCs/>
          <w:szCs w:val="22"/>
        </w:rPr>
        <w:tab/>
        <w:t>Druh obalu a obsah balenia</w:t>
      </w:r>
    </w:p>
    <w:p w14:paraId="2D41B94B" w14:textId="77777777" w:rsidR="004D7BF5" w:rsidRPr="006636D4" w:rsidRDefault="004D7BF5" w:rsidP="00AC01C9">
      <w:pPr>
        <w:keepNext/>
        <w:rPr>
          <w:szCs w:val="22"/>
        </w:rPr>
      </w:pPr>
    </w:p>
    <w:p w14:paraId="2D41B94C" w14:textId="77777777" w:rsidR="00E848D3" w:rsidRPr="00EC5CF3" w:rsidRDefault="00E848D3" w:rsidP="006636D4">
      <w:pPr>
        <w:keepNext/>
        <w:rPr>
          <w:szCs w:val="22"/>
          <w:u w:val="single"/>
        </w:rPr>
      </w:pPr>
      <w:r w:rsidRPr="00EC5CF3">
        <w:rPr>
          <w:szCs w:val="22"/>
          <w:u w:val="single"/>
        </w:rPr>
        <w:t>S</w:t>
      </w:r>
      <w:r w:rsidR="00B32338" w:rsidRPr="00B32338">
        <w:rPr>
          <w:szCs w:val="22"/>
          <w:u w:val="single"/>
        </w:rPr>
        <w:t>imponi 10</w:t>
      </w:r>
      <w:r w:rsidR="00554203">
        <w:rPr>
          <w:szCs w:val="22"/>
          <w:u w:val="single"/>
        </w:rPr>
        <w:t>0 </w:t>
      </w:r>
      <w:r w:rsidR="00B32338" w:rsidRPr="00B32338">
        <w:rPr>
          <w:szCs w:val="22"/>
          <w:u w:val="single"/>
        </w:rPr>
        <w:t>mg injekčný roztok naplnen</w:t>
      </w:r>
      <w:r w:rsidR="00B32338">
        <w:rPr>
          <w:szCs w:val="22"/>
          <w:u w:val="single"/>
        </w:rPr>
        <w:t>ý v injekčnom</w:t>
      </w:r>
      <w:r w:rsidRPr="00EC5CF3">
        <w:rPr>
          <w:szCs w:val="22"/>
          <w:u w:val="single"/>
        </w:rPr>
        <w:t xml:space="preserve"> pere</w:t>
      </w:r>
    </w:p>
    <w:p w14:paraId="2D41B94D" w14:textId="77777777" w:rsidR="004D7BF5" w:rsidRPr="00563E9B" w:rsidRDefault="000B4B72" w:rsidP="00AC01C9">
      <w:pPr>
        <w:rPr>
          <w:szCs w:val="22"/>
        </w:rPr>
      </w:pPr>
      <w:r>
        <w:rPr>
          <w:szCs w:val="22"/>
        </w:rPr>
        <w:t>1 </w:t>
      </w:r>
      <w:r w:rsidR="004D7BF5" w:rsidRPr="00563E9B">
        <w:rPr>
          <w:szCs w:val="22"/>
        </w:rPr>
        <w:t xml:space="preserve">ml roztoku </w:t>
      </w:r>
      <w:r w:rsidR="002755EB" w:rsidRPr="00563E9B">
        <w:rPr>
          <w:szCs w:val="22"/>
        </w:rPr>
        <w:t>naplnen</w:t>
      </w:r>
      <w:r w:rsidR="00C52962" w:rsidRPr="00563E9B">
        <w:rPr>
          <w:szCs w:val="22"/>
        </w:rPr>
        <w:t>ého</w:t>
      </w:r>
      <w:r w:rsidR="002755EB" w:rsidRPr="00563E9B">
        <w:rPr>
          <w:szCs w:val="22"/>
        </w:rPr>
        <w:t xml:space="preserve"> </w:t>
      </w:r>
      <w:r w:rsidR="003754B9" w:rsidRPr="00563E9B">
        <w:rPr>
          <w:szCs w:val="22"/>
        </w:rPr>
        <w:t>v </w:t>
      </w:r>
      <w:r w:rsidR="004D7BF5" w:rsidRPr="00563E9B">
        <w:rPr>
          <w:szCs w:val="22"/>
        </w:rPr>
        <w:t>injekčnej striekačke (sklo typu 1) s</w:t>
      </w:r>
      <w:r w:rsidR="00D2322B">
        <w:rPr>
          <w:szCs w:val="22"/>
        </w:rPr>
        <w:t> napevno nasade</w:t>
      </w:r>
      <w:r w:rsidR="004D7BF5" w:rsidRPr="00563E9B">
        <w:rPr>
          <w:szCs w:val="22"/>
        </w:rPr>
        <w:t xml:space="preserve">nou ihlou (nerezová oceľ) a krytom ihly (kaučuk obsahujúci latex) v naplnenom pere. Simponi je dostupný v baleniach obsahujúcich </w:t>
      </w:r>
      <w:r>
        <w:rPr>
          <w:szCs w:val="22"/>
        </w:rPr>
        <w:t>1 </w:t>
      </w:r>
      <w:r w:rsidR="004D7BF5" w:rsidRPr="00563E9B">
        <w:rPr>
          <w:szCs w:val="22"/>
        </w:rPr>
        <w:t>naplnené pero a viacpočetných baleniach obsahujúcich 3 (</w:t>
      </w:r>
      <w:r>
        <w:rPr>
          <w:szCs w:val="22"/>
        </w:rPr>
        <w:t>3 </w:t>
      </w:r>
      <w:r w:rsidR="004D7BF5" w:rsidRPr="00563E9B">
        <w:rPr>
          <w:szCs w:val="22"/>
        </w:rPr>
        <w:t>balenia po 1) naplnené perá.</w:t>
      </w:r>
    </w:p>
    <w:p w14:paraId="2D41B94E" w14:textId="77777777" w:rsidR="007E7DAB" w:rsidRDefault="007E7DAB" w:rsidP="00AC01C9"/>
    <w:p w14:paraId="2D41B94F" w14:textId="77777777" w:rsidR="007E7DAB" w:rsidRPr="00513AC6" w:rsidRDefault="007E7DAB" w:rsidP="006636D4">
      <w:pPr>
        <w:keepNext/>
        <w:rPr>
          <w:szCs w:val="22"/>
          <w:u w:val="single"/>
        </w:rPr>
      </w:pPr>
      <w:r>
        <w:rPr>
          <w:szCs w:val="22"/>
          <w:u w:val="single"/>
        </w:rPr>
        <w:t>Simponi 10</w:t>
      </w:r>
      <w:r w:rsidR="00554203">
        <w:rPr>
          <w:szCs w:val="22"/>
          <w:u w:val="single"/>
        </w:rPr>
        <w:t>0 </w:t>
      </w:r>
      <w:r w:rsidRPr="00513AC6">
        <w:rPr>
          <w:szCs w:val="22"/>
          <w:u w:val="single"/>
        </w:rPr>
        <w:t xml:space="preserve">mg injekčný </w:t>
      </w:r>
      <w:r>
        <w:rPr>
          <w:szCs w:val="22"/>
          <w:u w:val="single"/>
        </w:rPr>
        <w:t>roztok naplnený v injekčnej striekačke</w:t>
      </w:r>
    </w:p>
    <w:p w14:paraId="2D41B950" w14:textId="77777777" w:rsidR="007E7DAB" w:rsidRDefault="000B4B72" w:rsidP="007E7DAB">
      <w:pPr>
        <w:tabs>
          <w:tab w:val="clear" w:pos="567"/>
          <w:tab w:val="left" w:pos="0"/>
        </w:tabs>
        <w:rPr>
          <w:szCs w:val="22"/>
        </w:rPr>
      </w:pPr>
      <w:r>
        <w:rPr>
          <w:szCs w:val="22"/>
        </w:rPr>
        <w:t>1 </w:t>
      </w:r>
      <w:r w:rsidR="007E7DAB" w:rsidRPr="00563E9B">
        <w:rPr>
          <w:szCs w:val="22"/>
        </w:rPr>
        <w:t>ml roztoku naplneného v injekčnej striekačke (sklo typu 1) s</w:t>
      </w:r>
      <w:r w:rsidR="00D2322B">
        <w:rPr>
          <w:szCs w:val="22"/>
        </w:rPr>
        <w:t> napevno nasade</w:t>
      </w:r>
      <w:r w:rsidR="007E7DAB" w:rsidRPr="00563E9B">
        <w:rPr>
          <w:szCs w:val="22"/>
        </w:rPr>
        <w:t>nou ihlou (nerezová oceľ) a krytom ihly (kaučuk obsahujúc</w:t>
      </w:r>
      <w:r w:rsidR="00730E1A">
        <w:rPr>
          <w:szCs w:val="22"/>
        </w:rPr>
        <w:t>i latex)</w:t>
      </w:r>
      <w:r w:rsidR="007E7DAB" w:rsidRPr="00563E9B">
        <w:rPr>
          <w:szCs w:val="22"/>
        </w:rPr>
        <w:t xml:space="preserve">. Simponi je dostupný v baleniach obsahujúcich </w:t>
      </w:r>
      <w:r>
        <w:rPr>
          <w:szCs w:val="22"/>
        </w:rPr>
        <w:t>1 </w:t>
      </w:r>
      <w:r w:rsidR="007E7DAB" w:rsidRPr="00563E9B">
        <w:rPr>
          <w:szCs w:val="22"/>
        </w:rPr>
        <w:t>naplnenú injekčnú striekačku a viacpočetných baleniach obsahujúcich 3 (</w:t>
      </w:r>
      <w:r>
        <w:rPr>
          <w:szCs w:val="22"/>
        </w:rPr>
        <w:t>3 </w:t>
      </w:r>
      <w:r w:rsidR="007E7DAB" w:rsidRPr="00563E9B">
        <w:rPr>
          <w:szCs w:val="22"/>
        </w:rPr>
        <w:t>balenia po 1) naplnené injekčné striekačky.</w:t>
      </w:r>
    </w:p>
    <w:p w14:paraId="2D41B951" w14:textId="77777777" w:rsidR="00B32338" w:rsidRDefault="00B32338" w:rsidP="007E7DAB">
      <w:pPr>
        <w:tabs>
          <w:tab w:val="clear" w:pos="567"/>
          <w:tab w:val="left" w:pos="0"/>
        </w:tabs>
        <w:rPr>
          <w:szCs w:val="22"/>
        </w:rPr>
      </w:pPr>
    </w:p>
    <w:p w14:paraId="2D41B952" w14:textId="77777777" w:rsidR="004D7BF5" w:rsidRPr="00563E9B" w:rsidRDefault="004D7BF5" w:rsidP="00AC01C9">
      <w:pPr>
        <w:rPr>
          <w:szCs w:val="22"/>
        </w:rPr>
      </w:pPr>
      <w:r w:rsidRPr="00563E9B">
        <w:t>Na trh nemusia byť uvedené</w:t>
      </w:r>
      <w:r w:rsidRPr="00563E9B">
        <w:rPr>
          <w:szCs w:val="22"/>
        </w:rPr>
        <w:t xml:space="preserve"> všetky veľkosti balenia.</w:t>
      </w:r>
    </w:p>
    <w:p w14:paraId="2D41B953" w14:textId="77777777" w:rsidR="004D7BF5" w:rsidRPr="006636D4" w:rsidRDefault="004D7BF5" w:rsidP="00AC01C9">
      <w:pPr>
        <w:rPr>
          <w:szCs w:val="22"/>
        </w:rPr>
      </w:pPr>
    </w:p>
    <w:p w14:paraId="2D41B954" w14:textId="77777777" w:rsidR="004D7BF5" w:rsidRPr="00563E9B" w:rsidRDefault="004D7BF5" w:rsidP="00736235">
      <w:pPr>
        <w:keepNext/>
        <w:ind w:left="567" w:hanging="567"/>
        <w:outlineLvl w:val="2"/>
        <w:rPr>
          <w:b/>
          <w:bCs/>
          <w:szCs w:val="22"/>
        </w:rPr>
      </w:pPr>
      <w:r w:rsidRPr="00563E9B">
        <w:rPr>
          <w:b/>
          <w:bCs/>
          <w:szCs w:val="22"/>
        </w:rPr>
        <w:t>6.6</w:t>
      </w:r>
      <w:r w:rsidRPr="00563E9B">
        <w:rPr>
          <w:b/>
          <w:bCs/>
          <w:szCs w:val="22"/>
        </w:rPr>
        <w:tab/>
        <w:t>Špeciálne opatrenia na likvidáciu a iné zaobchádzanie s liekom</w:t>
      </w:r>
    </w:p>
    <w:p w14:paraId="2D41B955" w14:textId="77777777" w:rsidR="004D7BF5" w:rsidRPr="006636D4" w:rsidRDefault="004D7BF5" w:rsidP="00AC01C9">
      <w:pPr>
        <w:keepNext/>
        <w:rPr>
          <w:szCs w:val="22"/>
        </w:rPr>
      </w:pPr>
    </w:p>
    <w:p w14:paraId="2D41B956" w14:textId="77777777" w:rsidR="004D7BF5" w:rsidRPr="00563E9B" w:rsidRDefault="004D7BF5" w:rsidP="00AC01C9">
      <w:pPr>
        <w:rPr>
          <w:szCs w:val="22"/>
        </w:rPr>
      </w:pPr>
      <w:r w:rsidRPr="00563E9B">
        <w:rPr>
          <w:szCs w:val="22"/>
        </w:rPr>
        <w:t>Simponi sa dodáva ako jednorazové naplnené pero, nazývané SmartJect</w:t>
      </w:r>
      <w:r w:rsidR="007E7DAB">
        <w:rPr>
          <w:szCs w:val="22"/>
        </w:rPr>
        <w:t xml:space="preserve"> alebo ako jednorazová naplnená injekčná striekačka</w:t>
      </w:r>
      <w:r w:rsidRPr="00563E9B">
        <w:rPr>
          <w:szCs w:val="22"/>
        </w:rPr>
        <w:t>. Každé balenie obsahuje návod na použitie, ktorý úplne popisuje spôsob použ</w:t>
      </w:r>
      <w:r w:rsidR="003D56B4">
        <w:rPr>
          <w:szCs w:val="22"/>
        </w:rPr>
        <w:t>ívani</w:t>
      </w:r>
      <w:r w:rsidRPr="00563E9B">
        <w:rPr>
          <w:szCs w:val="22"/>
        </w:rPr>
        <w:t>a pera</w:t>
      </w:r>
      <w:r w:rsidR="007E7DAB">
        <w:rPr>
          <w:szCs w:val="22"/>
        </w:rPr>
        <w:t xml:space="preserve"> alebo injekčnej striekačky</w:t>
      </w:r>
      <w:r w:rsidRPr="00563E9B">
        <w:rPr>
          <w:szCs w:val="22"/>
        </w:rPr>
        <w:t xml:space="preserve">. Po vybratí naplneného pera </w:t>
      </w:r>
      <w:r w:rsidR="00CE0796">
        <w:rPr>
          <w:szCs w:val="22"/>
        </w:rPr>
        <w:t xml:space="preserve">alebo naplnenej injekčnej striekačky </w:t>
      </w:r>
      <w:r w:rsidRPr="00563E9B">
        <w:rPr>
          <w:szCs w:val="22"/>
        </w:rPr>
        <w:t>z chladničky</w:t>
      </w:r>
      <w:r w:rsidR="003D56B4" w:rsidRPr="003D56B4">
        <w:t xml:space="preserve"> </w:t>
      </w:r>
      <w:r w:rsidR="003D56B4">
        <w:t>sa má naplnené pero alebo naplnená injekčná striekačka nechať</w:t>
      </w:r>
      <w:r w:rsidR="003D56B4" w:rsidRPr="00714879">
        <w:t xml:space="preserve"> 3</w:t>
      </w:r>
      <w:r w:rsidR="00554203">
        <w:t>0 </w:t>
      </w:r>
      <w:r w:rsidR="003D56B4">
        <w:t>minút dosiahnuť izbovú teplotu</w:t>
      </w:r>
      <w:r w:rsidR="003D56B4" w:rsidRPr="00714879">
        <w:t xml:space="preserve"> </w:t>
      </w:r>
      <w:r w:rsidR="003D56B4">
        <w:t>pred podaním</w:t>
      </w:r>
      <w:r w:rsidR="003D56B4" w:rsidRPr="00714879">
        <w:t xml:space="preserve"> Simponi</w:t>
      </w:r>
      <w:r w:rsidRPr="00563E9B">
        <w:rPr>
          <w:szCs w:val="22"/>
        </w:rPr>
        <w:t xml:space="preserve">. Perom </w:t>
      </w:r>
      <w:r w:rsidR="007E7DAB">
        <w:rPr>
          <w:szCs w:val="22"/>
        </w:rPr>
        <w:t xml:space="preserve">alebo injekčnou striekačkou </w:t>
      </w:r>
      <w:r w:rsidRPr="00563E9B">
        <w:rPr>
          <w:szCs w:val="22"/>
        </w:rPr>
        <w:t>sa nesmie triasť.</w:t>
      </w:r>
    </w:p>
    <w:p w14:paraId="2D41B957" w14:textId="77777777" w:rsidR="004D7BF5" w:rsidRPr="00563E9B" w:rsidRDefault="004D7BF5" w:rsidP="00AC01C9">
      <w:pPr>
        <w:rPr>
          <w:szCs w:val="22"/>
        </w:rPr>
      </w:pPr>
    </w:p>
    <w:p w14:paraId="2D41B958" w14:textId="77777777" w:rsidR="004D7BF5" w:rsidRPr="00563E9B" w:rsidRDefault="004D7BF5" w:rsidP="00AC01C9">
      <w:pPr>
        <w:rPr>
          <w:b/>
          <w:szCs w:val="22"/>
        </w:rPr>
      </w:pPr>
      <w:r w:rsidRPr="00563E9B">
        <w:rPr>
          <w:szCs w:val="22"/>
        </w:rPr>
        <w:t>Roztok je číry až mierne opa</w:t>
      </w:r>
      <w:r w:rsidR="0037430C" w:rsidRPr="00563E9B">
        <w:rPr>
          <w:szCs w:val="22"/>
        </w:rPr>
        <w:t>leskujúci, bezfarebný až svetlo</w:t>
      </w:r>
      <w:r w:rsidRPr="00563E9B">
        <w:rPr>
          <w:szCs w:val="22"/>
        </w:rPr>
        <w:t>žltý a môže obsahovať malé množstvo priehľadných alebo bielych čiastočiek proteínov. Tento vzhľad nie je ničím nezvyčajným pre</w:t>
      </w:r>
      <w:r w:rsidR="009049A5">
        <w:rPr>
          <w:szCs w:val="22"/>
        </w:rPr>
        <w:t xml:space="preserve"> </w:t>
      </w:r>
      <w:r w:rsidRPr="00563E9B">
        <w:rPr>
          <w:szCs w:val="22"/>
        </w:rPr>
        <w:t>roztoky s obsahom proteínov. Simponi sa nesmie použiť pri zmene farby roztoku, zakalení alebo ak obsahuje viditeľné cudzie častice.</w:t>
      </w:r>
    </w:p>
    <w:p w14:paraId="2D41B959" w14:textId="77777777" w:rsidR="004D7BF5" w:rsidRPr="00563E9B" w:rsidRDefault="004D7BF5" w:rsidP="00AC01C9">
      <w:pPr>
        <w:rPr>
          <w:szCs w:val="22"/>
        </w:rPr>
      </w:pPr>
    </w:p>
    <w:p w14:paraId="2D41B95A" w14:textId="77777777" w:rsidR="004D7BF5" w:rsidRPr="00563E9B" w:rsidRDefault="004D7BF5" w:rsidP="00AC01C9">
      <w:pPr>
        <w:rPr>
          <w:szCs w:val="22"/>
        </w:rPr>
      </w:pPr>
      <w:r w:rsidRPr="00563E9B">
        <w:rPr>
          <w:szCs w:val="22"/>
        </w:rPr>
        <w:t xml:space="preserve">Podrobné inštrukcie o spôsobe prípravy a aplikácie Simponi v naplnenom pere </w:t>
      </w:r>
      <w:r w:rsidR="007E7DAB">
        <w:rPr>
          <w:szCs w:val="22"/>
        </w:rPr>
        <w:t xml:space="preserve">alebo </w:t>
      </w:r>
      <w:r w:rsidR="00CE0796">
        <w:rPr>
          <w:szCs w:val="22"/>
        </w:rPr>
        <w:t xml:space="preserve">naplnenej injekčnej striekačke </w:t>
      </w:r>
      <w:r w:rsidRPr="00563E9B">
        <w:rPr>
          <w:szCs w:val="22"/>
        </w:rPr>
        <w:t>sú súčasťou písomnej informácie pre používateľa.</w:t>
      </w:r>
    </w:p>
    <w:p w14:paraId="2D41B95B" w14:textId="77777777" w:rsidR="00F92E8D" w:rsidRPr="00563E9B" w:rsidRDefault="00F92E8D" w:rsidP="00F92E8D">
      <w:pPr>
        <w:rPr>
          <w:szCs w:val="22"/>
        </w:rPr>
      </w:pPr>
    </w:p>
    <w:p w14:paraId="2D41B95C" w14:textId="77777777" w:rsidR="00F92E8D" w:rsidRPr="00563E9B" w:rsidRDefault="00F92E8D" w:rsidP="00F92E8D">
      <w:pPr>
        <w:rPr>
          <w:szCs w:val="22"/>
        </w:rPr>
      </w:pPr>
      <w:r>
        <w:rPr>
          <w:szCs w:val="22"/>
        </w:rPr>
        <w:t>Všetok n</w:t>
      </w:r>
      <w:r w:rsidRPr="00563E9B">
        <w:rPr>
          <w:szCs w:val="22"/>
        </w:rPr>
        <w:t xml:space="preserve">epoužitý liek alebo odpad vzniknutý z lieku </w:t>
      </w:r>
      <w:r w:rsidRPr="00BF5AB0">
        <w:t>sa má zlikvidovať v súlade s národnými požiadavkami</w:t>
      </w:r>
      <w:r w:rsidRPr="00563E9B">
        <w:rPr>
          <w:szCs w:val="22"/>
        </w:rPr>
        <w:t>.</w:t>
      </w:r>
    </w:p>
    <w:p w14:paraId="2D41B95D" w14:textId="77777777" w:rsidR="00F92E8D" w:rsidRPr="00563E9B" w:rsidRDefault="00F92E8D" w:rsidP="00F92E8D">
      <w:pPr>
        <w:rPr>
          <w:szCs w:val="22"/>
        </w:rPr>
      </w:pPr>
    </w:p>
    <w:p w14:paraId="2D41B95E" w14:textId="77777777" w:rsidR="004D7BF5" w:rsidRPr="006636D4" w:rsidRDefault="004D7BF5" w:rsidP="00AC01C9">
      <w:pPr>
        <w:rPr>
          <w:szCs w:val="22"/>
        </w:rPr>
      </w:pPr>
    </w:p>
    <w:p w14:paraId="2D41B95F" w14:textId="77777777" w:rsidR="004D7BF5" w:rsidRPr="00563E9B" w:rsidRDefault="004D7BF5" w:rsidP="00736235">
      <w:pPr>
        <w:keepNext/>
        <w:ind w:left="567" w:hanging="567"/>
        <w:outlineLvl w:val="1"/>
        <w:rPr>
          <w:b/>
          <w:bCs/>
          <w:szCs w:val="22"/>
        </w:rPr>
      </w:pPr>
      <w:r w:rsidRPr="00563E9B">
        <w:rPr>
          <w:b/>
          <w:bCs/>
          <w:szCs w:val="22"/>
        </w:rPr>
        <w:t>7.</w:t>
      </w:r>
      <w:r w:rsidRPr="00563E9B">
        <w:rPr>
          <w:b/>
          <w:bCs/>
          <w:szCs w:val="22"/>
        </w:rPr>
        <w:tab/>
        <w:t>DRŽITEĽ ROZHODNUTIA O REGISTRÁCII</w:t>
      </w:r>
    </w:p>
    <w:p w14:paraId="2D41B960" w14:textId="77777777" w:rsidR="004D7BF5" w:rsidRPr="006636D4" w:rsidRDefault="004D7BF5" w:rsidP="00AC01C9">
      <w:pPr>
        <w:keepNext/>
        <w:rPr>
          <w:szCs w:val="22"/>
        </w:rPr>
      </w:pPr>
    </w:p>
    <w:p w14:paraId="2D41B961" w14:textId="1E76A7A3" w:rsidR="004D7BF5" w:rsidRPr="00563E9B" w:rsidRDefault="004D7BF5" w:rsidP="00AC01C9">
      <w:pPr>
        <w:rPr>
          <w:szCs w:val="22"/>
        </w:rPr>
      </w:pPr>
      <w:del w:id="52" w:author="SK LOC JK" w:date="2025-07-30T09:40:00Z" w16du:dateUtc="2025-07-30T07:40:00Z">
        <w:r w:rsidRPr="00563E9B" w:rsidDel="00AB00E6">
          <w:rPr>
            <w:szCs w:val="22"/>
          </w:rPr>
          <w:delText>Janssen Biologics B.V.</w:delText>
        </w:r>
      </w:del>
      <w:ins w:id="53" w:author="SK LOC JK" w:date="2025-07-30T09:40:00Z" w16du:dateUtc="2025-07-30T07:40:00Z">
        <w:r w:rsidR="00AB00E6" w:rsidRPr="00215A80">
          <w:rPr>
            <w:szCs w:val="22"/>
          </w:rPr>
          <w:t>Janssen-Cilag International NV</w:t>
        </w:r>
      </w:ins>
    </w:p>
    <w:p w14:paraId="2D41B962" w14:textId="18277438" w:rsidR="004D7BF5" w:rsidRPr="00563E9B" w:rsidRDefault="004D7BF5" w:rsidP="00AC01C9">
      <w:pPr>
        <w:rPr>
          <w:szCs w:val="22"/>
        </w:rPr>
      </w:pPr>
      <w:del w:id="54" w:author="SK LOC JK" w:date="2025-07-30T09:40:00Z" w16du:dateUtc="2025-07-30T07:40:00Z">
        <w:r w:rsidRPr="00563E9B" w:rsidDel="00AB00E6">
          <w:rPr>
            <w:szCs w:val="22"/>
          </w:rPr>
          <w:delText>Einsteinweg 101</w:delText>
        </w:r>
      </w:del>
      <w:ins w:id="55" w:author="SK LOC JK" w:date="2025-07-30T09:40:00Z" w16du:dateUtc="2025-07-30T07:40:00Z">
        <w:r w:rsidR="00AB00E6" w:rsidRPr="00215A80">
          <w:rPr>
            <w:szCs w:val="22"/>
          </w:rPr>
          <w:t>Turnhoutseweg 30</w:t>
        </w:r>
      </w:ins>
    </w:p>
    <w:p w14:paraId="2D41B963" w14:textId="5CB0CDB4" w:rsidR="004D7BF5" w:rsidRPr="00563E9B" w:rsidRDefault="004D7BF5" w:rsidP="00AC01C9">
      <w:pPr>
        <w:rPr>
          <w:szCs w:val="22"/>
        </w:rPr>
      </w:pPr>
      <w:del w:id="56" w:author="SK LOC JK" w:date="2025-07-30T09:39:00Z" w16du:dateUtc="2025-07-30T07:39:00Z">
        <w:r w:rsidRPr="00563E9B" w:rsidDel="00AB00E6">
          <w:rPr>
            <w:szCs w:val="22"/>
          </w:rPr>
          <w:delText>2333 CB Leiden</w:delText>
        </w:r>
      </w:del>
      <w:ins w:id="57" w:author="SK LOC JK" w:date="2025-07-30T09:39:00Z" w16du:dateUtc="2025-07-30T07:39:00Z">
        <w:r w:rsidR="00AB00E6">
          <w:t>B-2340 Beerse</w:t>
        </w:r>
      </w:ins>
    </w:p>
    <w:p w14:paraId="2D41B964" w14:textId="33B9DA79" w:rsidR="004D7BF5" w:rsidRPr="00563E9B" w:rsidRDefault="004D7BF5" w:rsidP="00AC01C9">
      <w:pPr>
        <w:rPr>
          <w:szCs w:val="22"/>
        </w:rPr>
      </w:pPr>
      <w:del w:id="58" w:author="SK LOC JK" w:date="2025-07-30T09:40:00Z" w16du:dateUtc="2025-07-30T07:40:00Z">
        <w:r w:rsidRPr="00563E9B" w:rsidDel="00AB00E6">
          <w:rPr>
            <w:szCs w:val="22"/>
          </w:rPr>
          <w:delText>Holandsko</w:delText>
        </w:r>
      </w:del>
      <w:ins w:id="59" w:author="SK LOC JK" w:date="2025-07-30T09:40:00Z" w16du:dateUtc="2025-07-30T07:40:00Z">
        <w:r w:rsidR="00AB00E6">
          <w:rPr>
            <w:szCs w:val="22"/>
          </w:rPr>
          <w:t>Belgicko</w:t>
        </w:r>
      </w:ins>
    </w:p>
    <w:p w14:paraId="2D41B965" w14:textId="77777777" w:rsidR="004D7BF5" w:rsidRPr="006636D4" w:rsidRDefault="004D7BF5" w:rsidP="00AC01C9">
      <w:pPr>
        <w:rPr>
          <w:szCs w:val="22"/>
        </w:rPr>
      </w:pPr>
    </w:p>
    <w:p w14:paraId="2D41B966" w14:textId="77777777" w:rsidR="004D7BF5" w:rsidRPr="006636D4" w:rsidRDefault="004D7BF5" w:rsidP="00AC01C9">
      <w:pPr>
        <w:rPr>
          <w:szCs w:val="22"/>
        </w:rPr>
      </w:pPr>
    </w:p>
    <w:p w14:paraId="2D41B967" w14:textId="77777777" w:rsidR="004D7BF5" w:rsidRPr="00563E9B" w:rsidRDefault="004D7BF5" w:rsidP="00736235">
      <w:pPr>
        <w:keepNext/>
        <w:ind w:left="567" w:hanging="567"/>
        <w:outlineLvl w:val="1"/>
        <w:rPr>
          <w:b/>
          <w:bCs/>
          <w:szCs w:val="22"/>
        </w:rPr>
      </w:pPr>
      <w:r w:rsidRPr="00563E9B">
        <w:rPr>
          <w:b/>
          <w:bCs/>
          <w:szCs w:val="22"/>
        </w:rPr>
        <w:t>8.</w:t>
      </w:r>
      <w:r w:rsidRPr="00563E9B">
        <w:rPr>
          <w:b/>
          <w:bCs/>
          <w:szCs w:val="22"/>
        </w:rPr>
        <w:tab/>
        <w:t>REGISTRAČNÉ ČÍSLA</w:t>
      </w:r>
    </w:p>
    <w:p w14:paraId="2D41B968" w14:textId="77777777" w:rsidR="004D7BF5" w:rsidRPr="006636D4" w:rsidRDefault="004D7BF5" w:rsidP="00AC01C9">
      <w:pPr>
        <w:keepNext/>
        <w:rPr>
          <w:szCs w:val="22"/>
        </w:rPr>
      </w:pPr>
    </w:p>
    <w:p w14:paraId="2D41B969" w14:textId="77777777" w:rsidR="004D7BF5" w:rsidRPr="00563E9B" w:rsidRDefault="004D7BF5" w:rsidP="00E46C54">
      <w:pPr>
        <w:rPr>
          <w:szCs w:val="22"/>
        </w:rPr>
      </w:pPr>
      <w:r w:rsidRPr="00563E9B">
        <w:rPr>
          <w:szCs w:val="22"/>
        </w:rPr>
        <w:t xml:space="preserve">EU/1/09/546/005 </w:t>
      </w:r>
      <w:r w:rsidR="000B4B72">
        <w:rPr>
          <w:szCs w:val="22"/>
        </w:rPr>
        <w:t>1 </w:t>
      </w:r>
      <w:r w:rsidRPr="00563E9B">
        <w:rPr>
          <w:szCs w:val="22"/>
        </w:rPr>
        <w:t xml:space="preserve">naplnené </w:t>
      </w:r>
      <w:r w:rsidR="00B32338">
        <w:rPr>
          <w:szCs w:val="22"/>
        </w:rPr>
        <w:t xml:space="preserve">injekčné </w:t>
      </w:r>
      <w:r w:rsidRPr="00563E9B">
        <w:rPr>
          <w:szCs w:val="22"/>
        </w:rPr>
        <w:t>pero</w:t>
      </w:r>
    </w:p>
    <w:p w14:paraId="2D41B96A" w14:textId="77777777" w:rsidR="004D7BF5" w:rsidRPr="00563E9B" w:rsidRDefault="004D7BF5" w:rsidP="00E46C54">
      <w:pPr>
        <w:rPr>
          <w:szCs w:val="22"/>
        </w:rPr>
      </w:pPr>
      <w:r w:rsidRPr="00563E9B">
        <w:rPr>
          <w:szCs w:val="22"/>
        </w:rPr>
        <w:t xml:space="preserve">EU/1/09/546/006 </w:t>
      </w:r>
      <w:r w:rsidR="000B4B72">
        <w:rPr>
          <w:szCs w:val="22"/>
        </w:rPr>
        <w:t>3 </w:t>
      </w:r>
      <w:r w:rsidRPr="00563E9B">
        <w:rPr>
          <w:szCs w:val="22"/>
        </w:rPr>
        <w:t xml:space="preserve">naplnené </w:t>
      </w:r>
      <w:r w:rsidR="00B32338">
        <w:rPr>
          <w:szCs w:val="22"/>
        </w:rPr>
        <w:t xml:space="preserve">injekčné </w:t>
      </w:r>
      <w:r w:rsidRPr="00563E9B">
        <w:rPr>
          <w:szCs w:val="22"/>
        </w:rPr>
        <w:t>perá</w:t>
      </w:r>
    </w:p>
    <w:p w14:paraId="2D41B96B" w14:textId="77777777" w:rsidR="004D7BF5" w:rsidRDefault="004D7BF5" w:rsidP="00E46C54">
      <w:pPr>
        <w:rPr>
          <w:szCs w:val="22"/>
        </w:rPr>
      </w:pPr>
    </w:p>
    <w:p w14:paraId="2D41B96C" w14:textId="77777777" w:rsidR="00CE0796" w:rsidRPr="00563E9B" w:rsidRDefault="00CE0796" w:rsidP="00E46C54">
      <w:pPr>
        <w:rPr>
          <w:szCs w:val="22"/>
        </w:rPr>
      </w:pPr>
      <w:r>
        <w:rPr>
          <w:szCs w:val="22"/>
        </w:rPr>
        <w:t>EU/1/09/546/007</w:t>
      </w:r>
      <w:r w:rsidR="00B32338">
        <w:rPr>
          <w:szCs w:val="22"/>
        </w:rPr>
        <w:t xml:space="preserve"> </w:t>
      </w:r>
      <w:r w:rsidR="000B4B72">
        <w:rPr>
          <w:szCs w:val="22"/>
        </w:rPr>
        <w:t>1 </w:t>
      </w:r>
      <w:r>
        <w:rPr>
          <w:szCs w:val="22"/>
        </w:rPr>
        <w:t>naplnená injekčná striekačka</w:t>
      </w:r>
    </w:p>
    <w:p w14:paraId="2D41B96D" w14:textId="77777777" w:rsidR="00CE0796" w:rsidRPr="00563E9B" w:rsidRDefault="00CE0796" w:rsidP="00E46C54">
      <w:pPr>
        <w:rPr>
          <w:szCs w:val="22"/>
        </w:rPr>
      </w:pPr>
      <w:r>
        <w:rPr>
          <w:szCs w:val="22"/>
        </w:rPr>
        <w:t>EU/1/09/546/008</w:t>
      </w:r>
      <w:r w:rsidR="00B32338">
        <w:rPr>
          <w:szCs w:val="22"/>
        </w:rPr>
        <w:t xml:space="preserve"> 3 </w:t>
      </w:r>
      <w:r>
        <w:rPr>
          <w:szCs w:val="22"/>
        </w:rPr>
        <w:t>naplnené injekčné striekačky</w:t>
      </w:r>
    </w:p>
    <w:p w14:paraId="2D41B96E" w14:textId="77777777" w:rsidR="00CE0796" w:rsidRPr="00563E9B" w:rsidRDefault="00CE0796" w:rsidP="00E46C54">
      <w:pPr>
        <w:rPr>
          <w:szCs w:val="22"/>
        </w:rPr>
      </w:pPr>
    </w:p>
    <w:p w14:paraId="2D41B96F" w14:textId="77777777" w:rsidR="004D7BF5" w:rsidRPr="00563E9B" w:rsidRDefault="004D7BF5" w:rsidP="00E46C54">
      <w:pPr>
        <w:rPr>
          <w:szCs w:val="22"/>
        </w:rPr>
      </w:pPr>
    </w:p>
    <w:p w14:paraId="2D41B970" w14:textId="77777777" w:rsidR="004D7BF5" w:rsidRPr="00563E9B" w:rsidRDefault="004D7BF5" w:rsidP="00736235">
      <w:pPr>
        <w:keepNext/>
        <w:ind w:left="567" w:hanging="567"/>
        <w:outlineLvl w:val="1"/>
        <w:rPr>
          <w:b/>
          <w:bCs/>
          <w:szCs w:val="22"/>
        </w:rPr>
      </w:pPr>
      <w:r w:rsidRPr="00563E9B">
        <w:rPr>
          <w:b/>
          <w:bCs/>
          <w:szCs w:val="22"/>
        </w:rPr>
        <w:t>9.</w:t>
      </w:r>
      <w:r w:rsidRPr="00563E9B">
        <w:rPr>
          <w:b/>
          <w:bCs/>
          <w:szCs w:val="22"/>
        </w:rPr>
        <w:tab/>
        <w:t>DÁTUM PRVEJ REGISTRÁCIE/PREDĹŽENIA REGISTRÁCIE</w:t>
      </w:r>
    </w:p>
    <w:p w14:paraId="2D41B971" w14:textId="77777777" w:rsidR="004D7BF5" w:rsidRPr="00563E9B" w:rsidRDefault="004D7BF5" w:rsidP="00AC01C9">
      <w:pPr>
        <w:keepNext/>
        <w:rPr>
          <w:szCs w:val="22"/>
        </w:rPr>
      </w:pPr>
    </w:p>
    <w:p w14:paraId="2D41B972" w14:textId="77777777" w:rsidR="004D7BF5" w:rsidRPr="00563E9B" w:rsidRDefault="004D7BF5" w:rsidP="00AC01C9">
      <w:pPr>
        <w:rPr>
          <w:szCs w:val="22"/>
        </w:rPr>
      </w:pPr>
      <w:r w:rsidRPr="00563E9B">
        <w:rPr>
          <w:szCs w:val="22"/>
        </w:rPr>
        <w:t>Dátum prvej registrácie: 1. októbr</w:t>
      </w:r>
      <w:r w:rsidR="009B227F" w:rsidRPr="00563E9B">
        <w:rPr>
          <w:szCs w:val="22"/>
        </w:rPr>
        <w:t>a</w:t>
      </w:r>
      <w:r w:rsidRPr="00563E9B">
        <w:rPr>
          <w:szCs w:val="22"/>
        </w:rPr>
        <w:t> 2009</w:t>
      </w:r>
    </w:p>
    <w:p w14:paraId="2D41B973" w14:textId="77777777" w:rsidR="006B7F8F" w:rsidRPr="00563E9B" w:rsidRDefault="006B7F8F" w:rsidP="00AC01C9">
      <w:pPr>
        <w:rPr>
          <w:szCs w:val="22"/>
        </w:rPr>
      </w:pPr>
      <w:r w:rsidRPr="00563E9B">
        <w:rPr>
          <w:szCs w:val="22"/>
        </w:rPr>
        <w:t>Dátum posledného predĺženia registrácie:</w:t>
      </w:r>
      <w:r w:rsidR="0077423D" w:rsidRPr="00563E9B">
        <w:rPr>
          <w:szCs w:val="22"/>
        </w:rPr>
        <w:t xml:space="preserve"> 19. jún</w:t>
      </w:r>
      <w:r w:rsidR="009B227F" w:rsidRPr="00563E9B">
        <w:rPr>
          <w:szCs w:val="22"/>
        </w:rPr>
        <w:t>a</w:t>
      </w:r>
      <w:r w:rsidR="0077423D" w:rsidRPr="00563E9B">
        <w:rPr>
          <w:szCs w:val="22"/>
        </w:rPr>
        <w:t> 2014</w:t>
      </w:r>
    </w:p>
    <w:p w14:paraId="2D41B974" w14:textId="77777777" w:rsidR="004D7BF5" w:rsidRPr="00563E9B" w:rsidRDefault="004D7BF5" w:rsidP="00AC01C9">
      <w:pPr>
        <w:rPr>
          <w:szCs w:val="22"/>
        </w:rPr>
      </w:pPr>
    </w:p>
    <w:p w14:paraId="2D41B975" w14:textId="77777777" w:rsidR="006B7F8F" w:rsidRPr="00563E9B" w:rsidRDefault="006B7F8F" w:rsidP="00AC01C9">
      <w:pPr>
        <w:rPr>
          <w:szCs w:val="22"/>
        </w:rPr>
      </w:pPr>
    </w:p>
    <w:p w14:paraId="2D41B976" w14:textId="77777777" w:rsidR="004D7BF5" w:rsidRPr="00563E9B" w:rsidRDefault="004D7BF5" w:rsidP="00736235">
      <w:pPr>
        <w:keepNext/>
        <w:ind w:left="567" w:hanging="567"/>
        <w:outlineLvl w:val="1"/>
        <w:rPr>
          <w:b/>
          <w:bCs/>
          <w:szCs w:val="22"/>
        </w:rPr>
      </w:pPr>
      <w:r w:rsidRPr="00563E9B">
        <w:rPr>
          <w:b/>
          <w:bCs/>
          <w:szCs w:val="22"/>
        </w:rPr>
        <w:t>10.</w:t>
      </w:r>
      <w:r w:rsidRPr="00563E9B">
        <w:rPr>
          <w:b/>
          <w:bCs/>
          <w:szCs w:val="22"/>
        </w:rPr>
        <w:tab/>
        <w:t>DÁTUM REVÍZIE TEXTU</w:t>
      </w:r>
    </w:p>
    <w:p w14:paraId="2D41B977" w14:textId="77777777" w:rsidR="004D7BF5" w:rsidRPr="006B785F" w:rsidRDefault="004D7BF5" w:rsidP="00AC01C9">
      <w:pPr>
        <w:keepNext/>
        <w:rPr>
          <w:szCs w:val="22"/>
        </w:rPr>
      </w:pPr>
    </w:p>
    <w:p w14:paraId="2D41B978" w14:textId="77777777" w:rsidR="004D7BF5" w:rsidRPr="00563E9B" w:rsidRDefault="004D7BF5" w:rsidP="00AC01C9">
      <w:pPr>
        <w:rPr>
          <w:szCs w:val="22"/>
        </w:rPr>
      </w:pPr>
    </w:p>
    <w:p w14:paraId="2D41B97A" w14:textId="5EFE241D" w:rsidR="002A777C" w:rsidRPr="00F35647" w:rsidRDefault="004D7BF5" w:rsidP="002A777C">
      <w:pPr>
        <w:rPr>
          <w:szCs w:val="22"/>
        </w:rPr>
      </w:pPr>
      <w:r w:rsidRPr="00563E9B">
        <w:rPr>
          <w:szCs w:val="22"/>
        </w:rPr>
        <w:t xml:space="preserve">Podrobné informácie o tomto lieku sú dostupné na internetovej stránke Európskej agentúry pre lieky </w:t>
      </w:r>
      <w:ins w:id="60" w:author="SK LOC JK" w:date="2025-07-30T09:40:00Z" w16du:dateUtc="2025-07-30T07:40:00Z">
        <w:r w:rsidR="00AB00E6">
          <w:fldChar w:fldCharType="begin"/>
        </w:r>
        <w:r w:rsidR="00AB00E6">
          <w:instrText>HYPERLINK "</w:instrText>
        </w:r>
      </w:ins>
      <w:r w:rsidR="00AB00E6" w:rsidRPr="00AB00E6">
        <w:rPr>
          <w:rPrChange w:id="61" w:author="SK LOC JK" w:date="2025-07-30T09:40:00Z" w16du:dateUtc="2025-07-30T07:40:00Z">
            <w:rPr>
              <w:rStyle w:val="Hyperlink"/>
            </w:rPr>
          </w:rPrChange>
        </w:rPr>
        <w:instrText>http</w:instrText>
      </w:r>
      <w:ins w:id="62" w:author="SK LOC JK" w:date="2025-07-30T09:40:00Z" w16du:dateUtc="2025-07-30T07:40:00Z">
        <w:r w:rsidR="00AB00E6" w:rsidRPr="00AB00E6">
          <w:rPr>
            <w:rPrChange w:id="63" w:author="SK LOC JK" w:date="2025-07-30T09:40:00Z" w16du:dateUtc="2025-07-30T07:40:00Z">
              <w:rPr>
                <w:rStyle w:val="Hyperlink"/>
              </w:rPr>
            </w:rPrChange>
          </w:rPr>
          <w:instrText>s</w:instrText>
        </w:r>
      </w:ins>
      <w:r w:rsidR="00AB00E6" w:rsidRPr="00AB00E6">
        <w:rPr>
          <w:rPrChange w:id="64" w:author="SK LOC JK" w:date="2025-07-30T09:40:00Z" w16du:dateUtc="2025-07-30T07:40:00Z">
            <w:rPr>
              <w:rStyle w:val="Hyperlink"/>
            </w:rPr>
          </w:rPrChange>
        </w:rPr>
        <w:instrText>://www.ema.europa.eu</w:instrText>
      </w:r>
      <w:ins w:id="65" w:author="SK LOC JK" w:date="2025-07-30T09:40:00Z" w16du:dateUtc="2025-07-30T07:40:00Z">
        <w:r w:rsidR="00AB00E6">
          <w:instrText>"</w:instrText>
        </w:r>
        <w:r w:rsidR="00AB00E6">
          <w:fldChar w:fldCharType="separate"/>
        </w:r>
      </w:ins>
      <w:r w:rsidR="00AB00E6" w:rsidRPr="00AB00E6">
        <w:rPr>
          <w:rStyle w:val="Hyperlink"/>
        </w:rPr>
        <w:t>http</w:t>
      </w:r>
      <w:ins w:id="66" w:author="SK LOC JK" w:date="2025-07-30T09:40:00Z" w16du:dateUtc="2025-07-30T07:40:00Z">
        <w:r w:rsidR="00AB00E6" w:rsidRPr="00AB00E6">
          <w:rPr>
            <w:rStyle w:val="Hyperlink"/>
          </w:rPr>
          <w:t>s</w:t>
        </w:r>
      </w:ins>
      <w:r w:rsidR="00AB00E6" w:rsidRPr="00AB00E6">
        <w:rPr>
          <w:rStyle w:val="Hyperlink"/>
        </w:rPr>
        <w:t>://www.ema.europa.eu</w:t>
      </w:r>
      <w:ins w:id="67" w:author="SK LOC JK" w:date="2025-07-30T09:40:00Z" w16du:dateUtc="2025-07-30T07:40:00Z">
        <w:r w:rsidR="00AB00E6">
          <w:fldChar w:fldCharType="end"/>
        </w:r>
      </w:ins>
      <w:r w:rsidRPr="00F35647">
        <w:t>.</w:t>
      </w:r>
    </w:p>
    <w:p w14:paraId="2D41B97B" w14:textId="77777777" w:rsidR="00252D74" w:rsidRPr="006B1161" w:rsidRDefault="004D7BF5" w:rsidP="00970621">
      <w:r w:rsidRPr="006B1161">
        <w:rPr>
          <w:b/>
          <w:bCs/>
        </w:rPr>
        <w:lastRenderedPageBreak/>
        <w:br w:type="page"/>
      </w:r>
    </w:p>
    <w:p w14:paraId="2D41B97C" w14:textId="77777777" w:rsidR="00252D74" w:rsidRPr="004B050F" w:rsidRDefault="00252D74" w:rsidP="00AC01C9"/>
    <w:p w14:paraId="2D41B97D" w14:textId="77777777" w:rsidR="00252D74" w:rsidRPr="004B050F" w:rsidRDefault="00252D74" w:rsidP="00AC01C9"/>
    <w:p w14:paraId="2D41B97E" w14:textId="77777777" w:rsidR="00252D74" w:rsidRPr="004B050F" w:rsidRDefault="00252D74" w:rsidP="00AC01C9"/>
    <w:p w14:paraId="2D41B97F" w14:textId="77777777" w:rsidR="00252D74" w:rsidRPr="00601566" w:rsidRDefault="00252D74" w:rsidP="00AC01C9"/>
    <w:p w14:paraId="2D41B980" w14:textId="77777777" w:rsidR="00252D74" w:rsidRPr="00FA5AB6" w:rsidRDefault="00252D74" w:rsidP="00AC01C9"/>
    <w:p w14:paraId="2D41B981" w14:textId="77777777" w:rsidR="00252D74" w:rsidRPr="00732CFA" w:rsidRDefault="00252D74" w:rsidP="00AC01C9"/>
    <w:p w14:paraId="2D41B982" w14:textId="77777777" w:rsidR="00252D74" w:rsidRPr="00732CFA" w:rsidRDefault="00252D74" w:rsidP="00AC01C9"/>
    <w:p w14:paraId="2D41B983" w14:textId="77777777" w:rsidR="00252D74" w:rsidRPr="00732CFA" w:rsidRDefault="00252D74" w:rsidP="00AC01C9"/>
    <w:p w14:paraId="2D41B984" w14:textId="77777777" w:rsidR="00252D74" w:rsidRPr="00E16487" w:rsidRDefault="00252D74" w:rsidP="00AC01C9"/>
    <w:p w14:paraId="2D41B985" w14:textId="77777777" w:rsidR="00252D74" w:rsidRPr="005E4978" w:rsidRDefault="00252D74" w:rsidP="00AC01C9"/>
    <w:p w14:paraId="2D41B986" w14:textId="77777777" w:rsidR="00252D74" w:rsidRPr="00563E9B" w:rsidRDefault="00252D74" w:rsidP="00AC01C9"/>
    <w:p w14:paraId="2D41B987" w14:textId="77777777" w:rsidR="00252D74" w:rsidRPr="00563E9B" w:rsidRDefault="00252D74" w:rsidP="00AC01C9"/>
    <w:p w14:paraId="2D41B988" w14:textId="77777777" w:rsidR="00252D74" w:rsidRPr="00563E9B" w:rsidRDefault="00252D74" w:rsidP="00AC01C9"/>
    <w:p w14:paraId="2D41B989" w14:textId="77777777" w:rsidR="00252D74" w:rsidRPr="00563E9B" w:rsidRDefault="00252D74" w:rsidP="00AC01C9"/>
    <w:p w14:paraId="2D41B98A" w14:textId="77777777" w:rsidR="00252D74" w:rsidRPr="00563E9B" w:rsidRDefault="00252D74" w:rsidP="00AC01C9"/>
    <w:p w14:paraId="2D41B98B" w14:textId="77777777" w:rsidR="00252D74" w:rsidRPr="00563E9B" w:rsidRDefault="00252D74" w:rsidP="00AC01C9"/>
    <w:p w14:paraId="2D41B98C" w14:textId="77777777" w:rsidR="00252D74" w:rsidRPr="00563E9B" w:rsidRDefault="00252D74" w:rsidP="00AC01C9"/>
    <w:p w14:paraId="2D41B98D" w14:textId="77777777" w:rsidR="00252D74" w:rsidRPr="00563E9B" w:rsidRDefault="00252D74" w:rsidP="00AC01C9"/>
    <w:p w14:paraId="2D41B98E" w14:textId="50506140" w:rsidR="00252D74" w:rsidRDefault="00252D74" w:rsidP="00AC01C9"/>
    <w:p w14:paraId="36AFAA32" w14:textId="77777777" w:rsidR="00266C6E" w:rsidRPr="00563E9B" w:rsidRDefault="00266C6E" w:rsidP="00AC01C9"/>
    <w:p w14:paraId="2D41B98F" w14:textId="77777777" w:rsidR="00AD2DB0" w:rsidRPr="00563E9B" w:rsidRDefault="00AD2DB0" w:rsidP="00AC01C9"/>
    <w:p w14:paraId="2D41B990" w14:textId="77777777" w:rsidR="00AD2DB0" w:rsidRPr="00563E9B" w:rsidRDefault="00AD2DB0" w:rsidP="00AC01C9"/>
    <w:p w14:paraId="2D41B991" w14:textId="77777777" w:rsidR="00AD2DB0" w:rsidRPr="00563E9B" w:rsidRDefault="00AD2DB0" w:rsidP="00AC01C9"/>
    <w:p w14:paraId="2D41B992" w14:textId="77777777" w:rsidR="00252D74" w:rsidRPr="00563E9B" w:rsidRDefault="00252D74" w:rsidP="00736235">
      <w:pPr>
        <w:jc w:val="center"/>
        <w:outlineLvl w:val="0"/>
        <w:rPr>
          <w:b/>
        </w:rPr>
      </w:pPr>
      <w:r w:rsidRPr="00563E9B">
        <w:rPr>
          <w:b/>
        </w:rPr>
        <w:t>PRÍLOHA II</w:t>
      </w:r>
    </w:p>
    <w:p w14:paraId="2D41B993" w14:textId="77777777" w:rsidR="00252D74" w:rsidRPr="00563E9B" w:rsidRDefault="00252D74" w:rsidP="00AC01C9"/>
    <w:p w14:paraId="2D41B994" w14:textId="77777777" w:rsidR="00252D74" w:rsidRPr="00563E9B" w:rsidRDefault="00252D74" w:rsidP="00AC01C9">
      <w:pPr>
        <w:tabs>
          <w:tab w:val="left" w:pos="1701"/>
        </w:tabs>
        <w:ind w:left="2268" w:right="1416" w:hanging="567"/>
        <w:rPr>
          <w:b/>
        </w:rPr>
      </w:pPr>
      <w:r w:rsidRPr="00563E9B">
        <w:rPr>
          <w:b/>
        </w:rPr>
        <w:t>A.</w:t>
      </w:r>
      <w:r w:rsidRPr="00563E9B">
        <w:rPr>
          <w:b/>
        </w:rPr>
        <w:tab/>
        <w:t xml:space="preserve">VÝROBCA </w:t>
      </w:r>
      <w:r w:rsidR="008470E2" w:rsidRPr="00563E9B">
        <w:rPr>
          <w:b/>
        </w:rPr>
        <w:t>BIOLOGICKÉHO LIEČIVA A VÝROBCA ZODPOVEDNÝ ZA UVOĽNENIE ŠARŽE</w:t>
      </w:r>
    </w:p>
    <w:p w14:paraId="2D41B995" w14:textId="77777777" w:rsidR="00252D74" w:rsidRPr="00563E9B" w:rsidRDefault="00252D74" w:rsidP="00AC01C9"/>
    <w:p w14:paraId="2D41B996" w14:textId="77777777" w:rsidR="00252D74" w:rsidRPr="00563E9B" w:rsidRDefault="00252D74" w:rsidP="00AC01C9">
      <w:pPr>
        <w:tabs>
          <w:tab w:val="left" w:pos="1701"/>
        </w:tabs>
        <w:ind w:left="2268" w:right="1416" w:hanging="567"/>
        <w:rPr>
          <w:b/>
        </w:rPr>
      </w:pPr>
      <w:r w:rsidRPr="00563E9B">
        <w:rPr>
          <w:b/>
        </w:rPr>
        <w:t>B.</w:t>
      </w:r>
      <w:r w:rsidRPr="00563E9B">
        <w:rPr>
          <w:b/>
        </w:rPr>
        <w:tab/>
        <w:t>PODMIENKY</w:t>
      </w:r>
      <w:r w:rsidR="003C1B12" w:rsidRPr="00563E9B">
        <w:rPr>
          <w:b/>
        </w:rPr>
        <w:t xml:space="preserve"> ALEBO OBMEDZENIA TÝKAJÚCE SA VÝDAJA A POUŽITIA</w:t>
      </w:r>
    </w:p>
    <w:p w14:paraId="2D41B997" w14:textId="77777777" w:rsidR="003C1B12" w:rsidRPr="00563E9B" w:rsidRDefault="003C1B12" w:rsidP="00AC01C9"/>
    <w:p w14:paraId="2D41B998" w14:textId="77777777" w:rsidR="003C1B12" w:rsidRPr="00563E9B" w:rsidRDefault="003C1B12" w:rsidP="00AC01C9">
      <w:pPr>
        <w:tabs>
          <w:tab w:val="left" w:pos="1701"/>
        </w:tabs>
        <w:ind w:left="2268" w:right="1416" w:hanging="567"/>
        <w:rPr>
          <w:b/>
        </w:rPr>
      </w:pPr>
      <w:r w:rsidRPr="00563E9B">
        <w:rPr>
          <w:b/>
        </w:rPr>
        <w:t>C.</w:t>
      </w:r>
      <w:r w:rsidRPr="00563E9B">
        <w:rPr>
          <w:b/>
        </w:rPr>
        <w:tab/>
      </w:r>
      <w:r w:rsidR="00F410DD" w:rsidRPr="00563E9B">
        <w:rPr>
          <w:b/>
        </w:rPr>
        <w:t xml:space="preserve">ĎALŠIE </w:t>
      </w:r>
      <w:r w:rsidRPr="00563E9B">
        <w:rPr>
          <w:b/>
        </w:rPr>
        <w:t>PODMIENKY A POŽIADAVKY REGISTRÁCIE</w:t>
      </w:r>
    </w:p>
    <w:p w14:paraId="2D41B999" w14:textId="77777777" w:rsidR="00F410DD" w:rsidRPr="00563E9B" w:rsidRDefault="00F410DD" w:rsidP="00AC01C9"/>
    <w:p w14:paraId="2D41B99A" w14:textId="77777777" w:rsidR="00F410DD" w:rsidRPr="00563E9B" w:rsidRDefault="00F410DD" w:rsidP="00AC01C9">
      <w:pPr>
        <w:tabs>
          <w:tab w:val="left" w:pos="1701"/>
        </w:tabs>
        <w:ind w:left="2268" w:right="1416" w:hanging="567"/>
        <w:rPr>
          <w:b/>
        </w:rPr>
      </w:pPr>
      <w:r w:rsidRPr="00563E9B">
        <w:rPr>
          <w:b/>
        </w:rPr>
        <w:t>D.</w:t>
      </w:r>
      <w:r w:rsidRPr="00563E9B">
        <w:rPr>
          <w:b/>
        </w:rPr>
        <w:tab/>
        <w:t>PODMIENKY ALEBO OBMEDZENIA TÝKAJÚCE SA BEZPEČNÉHO A</w:t>
      </w:r>
      <w:r w:rsidR="00CF01C6" w:rsidRPr="00563E9B">
        <w:rPr>
          <w:b/>
        </w:rPr>
        <w:t> </w:t>
      </w:r>
      <w:r w:rsidRPr="00563E9B">
        <w:rPr>
          <w:b/>
        </w:rPr>
        <w:t>ÚČINNÉHO POUŽÍVANIA LIEKU</w:t>
      </w:r>
    </w:p>
    <w:p w14:paraId="2D41B99B" w14:textId="77777777" w:rsidR="00252D74" w:rsidRPr="00563E9B" w:rsidRDefault="00252D74" w:rsidP="00736235">
      <w:pPr>
        <w:pStyle w:val="EUCP-Heading-2"/>
        <w:outlineLvl w:val="1"/>
      </w:pPr>
      <w:r w:rsidRPr="00563E9B">
        <w:br w:type="page"/>
      </w:r>
      <w:r w:rsidRPr="00563E9B">
        <w:lastRenderedPageBreak/>
        <w:t>A.</w:t>
      </w:r>
      <w:r w:rsidRPr="00563E9B">
        <w:tab/>
      </w:r>
      <w:r w:rsidR="008470E2" w:rsidRPr="00563E9B">
        <w:t xml:space="preserve">VÝROBCA BIOLOGICKÉHO LIEČIVA A VÝROBCA ZODPOVEDNÝ </w:t>
      </w:r>
      <w:r w:rsidRPr="00563E9B">
        <w:t>ZA UVOĽNENIE ŠARŽE</w:t>
      </w:r>
    </w:p>
    <w:p w14:paraId="2D41B99C" w14:textId="77777777" w:rsidR="00252D74" w:rsidRPr="00563E9B" w:rsidRDefault="00252D74" w:rsidP="000D7230">
      <w:pPr>
        <w:keepNext/>
      </w:pPr>
    </w:p>
    <w:p w14:paraId="2D41B99D" w14:textId="77777777" w:rsidR="00252D74" w:rsidRPr="00563E9B" w:rsidRDefault="00252D74" w:rsidP="000D7230">
      <w:pPr>
        <w:keepNext/>
        <w:rPr>
          <w:szCs w:val="22"/>
          <w:u w:val="single"/>
        </w:rPr>
      </w:pPr>
      <w:r w:rsidRPr="00563E9B">
        <w:rPr>
          <w:szCs w:val="22"/>
          <w:u w:val="single"/>
        </w:rPr>
        <w:t>Názov</w:t>
      </w:r>
      <w:r w:rsidR="00E90AED" w:rsidRPr="00563E9B">
        <w:rPr>
          <w:szCs w:val="22"/>
          <w:u w:val="single"/>
        </w:rPr>
        <w:t xml:space="preserve"> a </w:t>
      </w:r>
      <w:r w:rsidRPr="00563E9B">
        <w:rPr>
          <w:szCs w:val="22"/>
          <w:u w:val="single"/>
        </w:rPr>
        <w:t>adresa výrobcu biologického liečiva</w:t>
      </w:r>
    </w:p>
    <w:p w14:paraId="2D41B99E" w14:textId="77777777" w:rsidR="00252D74" w:rsidRPr="00563E9B" w:rsidRDefault="00252D74" w:rsidP="000D7230">
      <w:pPr>
        <w:keepNext/>
        <w:rPr>
          <w:szCs w:val="22"/>
        </w:rPr>
      </w:pPr>
    </w:p>
    <w:p w14:paraId="2D41B99F" w14:textId="77777777" w:rsidR="00252D74" w:rsidRPr="00563E9B" w:rsidRDefault="00B547CB" w:rsidP="00AC01C9">
      <w:pPr>
        <w:autoSpaceDE w:val="0"/>
        <w:autoSpaceDN w:val="0"/>
        <w:adjustRightInd w:val="0"/>
        <w:rPr>
          <w:szCs w:val="22"/>
        </w:rPr>
      </w:pPr>
      <w:r w:rsidRPr="00563E9B">
        <w:rPr>
          <w:szCs w:val="22"/>
        </w:rPr>
        <w:t>Janssen Biologics </w:t>
      </w:r>
      <w:r w:rsidR="00252D74" w:rsidRPr="00563E9B">
        <w:rPr>
          <w:szCs w:val="22"/>
        </w:rPr>
        <w:t>B.V.</w:t>
      </w:r>
    </w:p>
    <w:p w14:paraId="2D41B9A0" w14:textId="77777777" w:rsidR="00252D74" w:rsidRPr="00563E9B" w:rsidRDefault="00252D74" w:rsidP="00AC01C9">
      <w:pPr>
        <w:autoSpaceDE w:val="0"/>
        <w:autoSpaceDN w:val="0"/>
        <w:adjustRightInd w:val="0"/>
        <w:rPr>
          <w:szCs w:val="22"/>
        </w:rPr>
      </w:pPr>
      <w:r w:rsidRPr="00563E9B">
        <w:rPr>
          <w:szCs w:val="22"/>
        </w:rPr>
        <w:t>Einsteinweg 101</w:t>
      </w:r>
    </w:p>
    <w:p w14:paraId="2D41B9A1" w14:textId="77777777" w:rsidR="00252D74" w:rsidRPr="00563E9B" w:rsidRDefault="00252D74" w:rsidP="00AC01C9">
      <w:pPr>
        <w:autoSpaceDE w:val="0"/>
        <w:autoSpaceDN w:val="0"/>
        <w:adjustRightInd w:val="0"/>
        <w:rPr>
          <w:szCs w:val="22"/>
        </w:rPr>
      </w:pPr>
      <w:r w:rsidRPr="00563E9B">
        <w:rPr>
          <w:szCs w:val="22"/>
        </w:rPr>
        <w:t>NL</w:t>
      </w:r>
      <w:r w:rsidR="00093B07" w:rsidRPr="00563E9B">
        <w:rPr>
          <w:szCs w:val="22"/>
        </w:rPr>
        <w:noBreakHyphen/>
      </w:r>
      <w:r w:rsidRPr="00563E9B">
        <w:rPr>
          <w:szCs w:val="22"/>
        </w:rPr>
        <w:t>2333 CB Leiden</w:t>
      </w:r>
    </w:p>
    <w:p w14:paraId="2D41B9A2" w14:textId="77777777" w:rsidR="00252D74" w:rsidRPr="00563E9B" w:rsidRDefault="00252D74" w:rsidP="00AC01C9">
      <w:pPr>
        <w:autoSpaceDE w:val="0"/>
        <w:autoSpaceDN w:val="0"/>
        <w:adjustRightInd w:val="0"/>
        <w:rPr>
          <w:szCs w:val="22"/>
        </w:rPr>
      </w:pPr>
      <w:r w:rsidRPr="00563E9B">
        <w:rPr>
          <w:szCs w:val="22"/>
        </w:rPr>
        <w:t>Holandsko</w:t>
      </w:r>
    </w:p>
    <w:p w14:paraId="2D41B9A3" w14:textId="77777777" w:rsidR="003A3478" w:rsidRPr="00563E9B" w:rsidRDefault="003A3478" w:rsidP="00AC01C9">
      <w:pPr>
        <w:rPr>
          <w:szCs w:val="22"/>
        </w:rPr>
      </w:pPr>
    </w:p>
    <w:p w14:paraId="2D41B9A4" w14:textId="77777777" w:rsidR="003A3478" w:rsidRPr="00563E9B" w:rsidRDefault="003A3478" w:rsidP="00AC01C9">
      <w:pPr>
        <w:rPr>
          <w:szCs w:val="22"/>
        </w:rPr>
      </w:pPr>
      <w:r w:rsidRPr="00563E9B">
        <w:rPr>
          <w:szCs w:val="22"/>
        </w:rPr>
        <w:t xml:space="preserve">Janssen </w:t>
      </w:r>
      <w:r w:rsidR="0072439B">
        <w:rPr>
          <w:szCs w:val="22"/>
        </w:rPr>
        <w:t>S</w:t>
      </w:r>
      <w:r w:rsidRPr="00563E9B">
        <w:rPr>
          <w:szCs w:val="22"/>
        </w:rPr>
        <w:t>c</w:t>
      </w:r>
      <w:r w:rsidR="0072439B">
        <w:rPr>
          <w:szCs w:val="22"/>
        </w:rPr>
        <w:t>ience</w:t>
      </w:r>
      <w:r w:rsidRPr="00563E9B">
        <w:rPr>
          <w:szCs w:val="22"/>
        </w:rPr>
        <w:t>s Ireland</w:t>
      </w:r>
      <w:r w:rsidR="0072439B">
        <w:rPr>
          <w:szCs w:val="22"/>
        </w:rPr>
        <w:t xml:space="preserve"> UC</w:t>
      </w:r>
    </w:p>
    <w:p w14:paraId="2D41B9A5" w14:textId="77777777" w:rsidR="003A3478" w:rsidRPr="00563E9B" w:rsidRDefault="003A3478" w:rsidP="00AC01C9">
      <w:pPr>
        <w:rPr>
          <w:szCs w:val="22"/>
        </w:rPr>
      </w:pPr>
      <w:r w:rsidRPr="00563E9B">
        <w:rPr>
          <w:szCs w:val="22"/>
        </w:rPr>
        <w:t>Barnahely</w:t>
      </w:r>
    </w:p>
    <w:p w14:paraId="2D41B9A6" w14:textId="77777777" w:rsidR="003A3478" w:rsidRPr="00563E9B" w:rsidRDefault="003A3478" w:rsidP="00AC01C9">
      <w:pPr>
        <w:rPr>
          <w:szCs w:val="22"/>
        </w:rPr>
      </w:pPr>
      <w:r w:rsidRPr="00563E9B">
        <w:rPr>
          <w:szCs w:val="22"/>
        </w:rPr>
        <w:t>Ringaskiddy</w:t>
      </w:r>
    </w:p>
    <w:p w14:paraId="2D41B9A7" w14:textId="77777777" w:rsidR="003A3478" w:rsidRPr="00563E9B" w:rsidRDefault="003A3478" w:rsidP="00AC01C9">
      <w:pPr>
        <w:rPr>
          <w:szCs w:val="22"/>
        </w:rPr>
      </w:pPr>
      <w:r w:rsidRPr="00563E9B">
        <w:rPr>
          <w:szCs w:val="22"/>
        </w:rPr>
        <w:t>Co. Cork</w:t>
      </w:r>
    </w:p>
    <w:p w14:paraId="2D41B9A8" w14:textId="77777777" w:rsidR="003A3478" w:rsidRPr="00563E9B" w:rsidRDefault="003A3478" w:rsidP="00AC01C9">
      <w:pPr>
        <w:rPr>
          <w:szCs w:val="22"/>
        </w:rPr>
      </w:pPr>
      <w:r w:rsidRPr="00563E9B">
        <w:rPr>
          <w:szCs w:val="22"/>
        </w:rPr>
        <w:t>Írsko</w:t>
      </w:r>
    </w:p>
    <w:p w14:paraId="2D41B9A9" w14:textId="77777777" w:rsidR="00252D74" w:rsidRPr="00563E9B" w:rsidRDefault="00252D74" w:rsidP="00AC01C9">
      <w:pPr>
        <w:autoSpaceDE w:val="0"/>
        <w:autoSpaceDN w:val="0"/>
        <w:adjustRightInd w:val="0"/>
        <w:rPr>
          <w:szCs w:val="22"/>
        </w:rPr>
      </w:pPr>
    </w:p>
    <w:p w14:paraId="2D41B9AA" w14:textId="77777777" w:rsidR="00252D74" w:rsidRPr="00563E9B" w:rsidRDefault="00252D74" w:rsidP="000D7230">
      <w:pPr>
        <w:keepNext/>
        <w:rPr>
          <w:szCs w:val="22"/>
          <w:u w:val="single"/>
        </w:rPr>
      </w:pPr>
      <w:r w:rsidRPr="00563E9B">
        <w:rPr>
          <w:szCs w:val="22"/>
          <w:u w:val="single"/>
        </w:rPr>
        <w:t>Názov</w:t>
      </w:r>
      <w:r w:rsidR="00E90AED" w:rsidRPr="00563E9B">
        <w:rPr>
          <w:szCs w:val="22"/>
          <w:u w:val="single"/>
        </w:rPr>
        <w:t xml:space="preserve"> a </w:t>
      </w:r>
      <w:r w:rsidRPr="00563E9B">
        <w:rPr>
          <w:szCs w:val="22"/>
          <w:u w:val="single"/>
        </w:rPr>
        <w:t>adresa výrobcu zodpovedného za uvoľnenie šarže</w:t>
      </w:r>
    </w:p>
    <w:p w14:paraId="2D41B9AB" w14:textId="77777777" w:rsidR="00252D74" w:rsidRPr="00563E9B" w:rsidRDefault="00252D74" w:rsidP="000D7230">
      <w:pPr>
        <w:keepNext/>
        <w:rPr>
          <w:szCs w:val="22"/>
        </w:rPr>
      </w:pPr>
    </w:p>
    <w:p w14:paraId="2D41B9AC" w14:textId="77777777" w:rsidR="00252D74" w:rsidRPr="00563E9B" w:rsidRDefault="00B547CB" w:rsidP="00AC01C9">
      <w:pPr>
        <w:rPr>
          <w:szCs w:val="22"/>
        </w:rPr>
      </w:pPr>
      <w:r w:rsidRPr="00563E9B">
        <w:rPr>
          <w:szCs w:val="22"/>
        </w:rPr>
        <w:t>Janssen Biologics </w:t>
      </w:r>
      <w:r w:rsidR="00252D74" w:rsidRPr="00563E9B">
        <w:rPr>
          <w:szCs w:val="22"/>
        </w:rPr>
        <w:t>B.V.</w:t>
      </w:r>
    </w:p>
    <w:p w14:paraId="2D41B9AD" w14:textId="77777777" w:rsidR="00252D74" w:rsidRPr="00563E9B" w:rsidRDefault="00252D74" w:rsidP="00AC01C9">
      <w:pPr>
        <w:rPr>
          <w:szCs w:val="22"/>
        </w:rPr>
      </w:pPr>
      <w:r w:rsidRPr="00563E9B">
        <w:rPr>
          <w:szCs w:val="22"/>
        </w:rPr>
        <w:t>Einsteinweg 101</w:t>
      </w:r>
    </w:p>
    <w:p w14:paraId="2D41B9AE" w14:textId="77777777" w:rsidR="00252D74" w:rsidRPr="00563E9B" w:rsidRDefault="00252D74" w:rsidP="00AC01C9">
      <w:pPr>
        <w:rPr>
          <w:szCs w:val="22"/>
        </w:rPr>
      </w:pPr>
      <w:r w:rsidRPr="00563E9B">
        <w:rPr>
          <w:szCs w:val="22"/>
        </w:rPr>
        <w:t>NL</w:t>
      </w:r>
      <w:r w:rsidR="00093B07" w:rsidRPr="00563E9B">
        <w:rPr>
          <w:szCs w:val="22"/>
        </w:rPr>
        <w:noBreakHyphen/>
      </w:r>
      <w:r w:rsidRPr="00563E9B">
        <w:rPr>
          <w:szCs w:val="22"/>
        </w:rPr>
        <w:t>2333 CB Leiden</w:t>
      </w:r>
    </w:p>
    <w:p w14:paraId="2D41B9AF" w14:textId="77777777" w:rsidR="00252D74" w:rsidRPr="00563E9B" w:rsidRDefault="00252D74" w:rsidP="00AC01C9">
      <w:pPr>
        <w:rPr>
          <w:szCs w:val="22"/>
        </w:rPr>
      </w:pPr>
      <w:r w:rsidRPr="00563E9B">
        <w:rPr>
          <w:szCs w:val="22"/>
        </w:rPr>
        <w:t>Holandsko</w:t>
      </w:r>
    </w:p>
    <w:p w14:paraId="2D41B9B0" w14:textId="77777777" w:rsidR="00252D74" w:rsidRPr="00563E9B" w:rsidRDefault="00252D74" w:rsidP="00AC01C9">
      <w:pPr>
        <w:rPr>
          <w:szCs w:val="22"/>
        </w:rPr>
      </w:pPr>
    </w:p>
    <w:p w14:paraId="2D41B9B1" w14:textId="77777777" w:rsidR="00252D74" w:rsidRPr="00563E9B" w:rsidRDefault="00252D74" w:rsidP="00AC01C9">
      <w:pPr>
        <w:rPr>
          <w:szCs w:val="22"/>
        </w:rPr>
      </w:pPr>
    </w:p>
    <w:p w14:paraId="2D41B9B2" w14:textId="77777777" w:rsidR="00252D74" w:rsidRPr="00563E9B" w:rsidRDefault="00252D74" w:rsidP="00736235">
      <w:pPr>
        <w:pStyle w:val="EUCP-Heading-2"/>
        <w:outlineLvl w:val="1"/>
      </w:pPr>
      <w:r w:rsidRPr="00563E9B">
        <w:t>B.</w:t>
      </w:r>
      <w:r w:rsidRPr="00563E9B">
        <w:tab/>
        <w:t>PODMIENKY</w:t>
      </w:r>
      <w:r w:rsidR="00D50647" w:rsidRPr="00563E9B">
        <w:t xml:space="preserve"> ALEBO OBMEDZENIA TÝKAJÚCE SA VÝDAJA A POUŽITIA</w:t>
      </w:r>
    </w:p>
    <w:p w14:paraId="2D41B9B3" w14:textId="77777777" w:rsidR="00252D74" w:rsidRPr="00563E9B" w:rsidRDefault="00252D74" w:rsidP="000D7230">
      <w:pPr>
        <w:keepNext/>
        <w:rPr>
          <w:szCs w:val="22"/>
        </w:rPr>
      </w:pPr>
    </w:p>
    <w:p w14:paraId="2D41B9B4" w14:textId="77777777" w:rsidR="00252D74" w:rsidRPr="00563E9B" w:rsidRDefault="00252D74" w:rsidP="00AC01C9">
      <w:pPr>
        <w:rPr>
          <w:szCs w:val="22"/>
        </w:rPr>
      </w:pPr>
      <w:r w:rsidRPr="00563E9B">
        <w:rPr>
          <w:szCs w:val="22"/>
        </w:rPr>
        <w:t xml:space="preserve">Výdaj lieku </w:t>
      </w:r>
      <w:r w:rsidR="00D50647" w:rsidRPr="00563E9B">
        <w:rPr>
          <w:szCs w:val="22"/>
        </w:rPr>
        <w:t xml:space="preserve">je </w:t>
      </w:r>
      <w:r w:rsidRPr="00563E9B">
        <w:rPr>
          <w:szCs w:val="22"/>
        </w:rPr>
        <w:t>viazaný na lekársky predpis</w:t>
      </w:r>
      <w:r w:rsidR="00E90AED" w:rsidRPr="00563E9B">
        <w:rPr>
          <w:szCs w:val="22"/>
        </w:rPr>
        <w:t xml:space="preserve"> s </w:t>
      </w:r>
      <w:r w:rsidRPr="00563E9B">
        <w:rPr>
          <w:szCs w:val="22"/>
        </w:rPr>
        <w:t>obmedzením predpisovania (pozri Prílohu I: Súhrn charakteristických vlastností lieku, časť 4.2).</w:t>
      </w:r>
    </w:p>
    <w:p w14:paraId="2D41B9B5" w14:textId="77777777" w:rsidR="00252D74" w:rsidRPr="00563E9B" w:rsidRDefault="00252D74" w:rsidP="00AC01C9">
      <w:pPr>
        <w:rPr>
          <w:szCs w:val="22"/>
        </w:rPr>
      </w:pPr>
    </w:p>
    <w:p w14:paraId="2D41B9B6" w14:textId="77777777" w:rsidR="00252D74" w:rsidRPr="00563E9B" w:rsidRDefault="00252D74" w:rsidP="00AC01C9"/>
    <w:p w14:paraId="2D41B9B7" w14:textId="77777777" w:rsidR="00252D74" w:rsidRPr="00563E9B" w:rsidRDefault="00D50647" w:rsidP="00736235">
      <w:pPr>
        <w:pStyle w:val="EUCP-Heading-2"/>
        <w:outlineLvl w:val="1"/>
      </w:pPr>
      <w:r w:rsidRPr="00563E9B">
        <w:t>C.</w:t>
      </w:r>
      <w:r w:rsidRPr="00563E9B">
        <w:tab/>
      </w:r>
      <w:r w:rsidR="00F410DD" w:rsidRPr="00563E9B">
        <w:t xml:space="preserve">ĎALŠIE </w:t>
      </w:r>
      <w:r w:rsidRPr="00563E9B">
        <w:t>PODMIENKY A POŽIADAVKY REGISTRÁCIE</w:t>
      </w:r>
    </w:p>
    <w:p w14:paraId="2D41B9B8" w14:textId="77777777" w:rsidR="00D50647" w:rsidRPr="006636D4" w:rsidRDefault="00D50647" w:rsidP="000D7230">
      <w:pPr>
        <w:keepNext/>
        <w:rPr>
          <w:bCs/>
        </w:rPr>
      </w:pPr>
    </w:p>
    <w:p w14:paraId="2D41B9B9" w14:textId="056C89D4" w:rsidR="00595D21" w:rsidRPr="00CB0815" w:rsidRDefault="00595D21" w:rsidP="003F121F">
      <w:pPr>
        <w:keepNext/>
        <w:numPr>
          <w:ilvl w:val="0"/>
          <w:numId w:val="5"/>
        </w:numPr>
        <w:ind w:left="567" w:hanging="567"/>
        <w:rPr>
          <w:b/>
          <w:bCs/>
        </w:rPr>
      </w:pPr>
      <w:r w:rsidRPr="00563E9B">
        <w:rPr>
          <w:b/>
          <w:snapToGrid w:val="0"/>
          <w:szCs w:val="22"/>
          <w:lang w:eastAsia="en-US"/>
        </w:rPr>
        <w:t>Periodicky aktualizované správy o</w:t>
      </w:r>
      <w:r w:rsidR="000F03D6">
        <w:rPr>
          <w:b/>
          <w:snapToGrid w:val="0"/>
          <w:szCs w:val="22"/>
          <w:lang w:eastAsia="en-US"/>
        </w:rPr>
        <w:t> </w:t>
      </w:r>
      <w:r w:rsidRPr="00563E9B">
        <w:rPr>
          <w:b/>
          <w:snapToGrid w:val="0"/>
          <w:szCs w:val="22"/>
          <w:lang w:eastAsia="en-US"/>
        </w:rPr>
        <w:t>bezpečnosti</w:t>
      </w:r>
      <w:r w:rsidR="000F03D6">
        <w:rPr>
          <w:b/>
          <w:snapToGrid w:val="0"/>
          <w:szCs w:val="22"/>
          <w:lang w:eastAsia="en-US"/>
        </w:rPr>
        <w:t xml:space="preserve"> </w:t>
      </w:r>
      <w:r w:rsidR="000F03D6">
        <w:rPr>
          <w:b/>
        </w:rPr>
        <w:t>(P</w:t>
      </w:r>
      <w:r w:rsidR="000F03D6" w:rsidRPr="00572506">
        <w:rPr>
          <w:b/>
        </w:rPr>
        <w:t>eriodic safety update report</w:t>
      </w:r>
      <w:r w:rsidR="000F03D6">
        <w:rPr>
          <w:b/>
        </w:rPr>
        <w:t>s,</w:t>
      </w:r>
      <w:r w:rsidR="000F03D6" w:rsidRPr="00572506">
        <w:rPr>
          <w:b/>
        </w:rPr>
        <w:t xml:space="preserve"> </w:t>
      </w:r>
      <w:r w:rsidR="000F03D6">
        <w:rPr>
          <w:b/>
        </w:rPr>
        <w:t>PSUR)</w:t>
      </w:r>
    </w:p>
    <w:p w14:paraId="2D41B9BA" w14:textId="77777777" w:rsidR="00595D21" w:rsidRPr="00563E9B" w:rsidRDefault="00595D21" w:rsidP="000D7230">
      <w:pPr>
        <w:keepNext/>
        <w:rPr>
          <w:snapToGrid w:val="0"/>
          <w:lang w:eastAsia="en-US"/>
        </w:rPr>
      </w:pPr>
    </w:p>
    <w:p w14:paraId="2D41B9BB" w14:textId="016BFAC0" w:rsidR="00D75100" w:rsidRPr="00563E9B" w:rsidRDefault="00C143F5" w:rsidP="00AC01C9">
      <w:pPr>
        <w:tabs>
          <w:tab w:val="left" w:pos="0"/>
        </w:tabs>
        <w:rPr>
          <w:szCs w:val="22"/>
        </w:rPr>
      </w:pPr>
      <w:r w:rsidRPr="00BF5AB0">
        <w:t>Požiadavky na predloženie</w:t>
      </w:r>
      <w:r w:rsidR="00A942B4" w:rsidRPr="00563E9B">
        <w:rPr>
          <w:szCs w:val="22"/>
        </w:rPr>
        <w:t xml:space="preserve"> </w:t>
      </w:r>
      <w:r w:rsidR="000F03D6">
        <w:rPr>
          <w:szCs w:val="22"/>
        </w:rPr>
        <w:t>PSUR</w:t>
      </w:r>
      <w:r w:rsidR="00A942B4" w:rsidRPr="00563E9B">
        <w:rPr>
          <w:szCs w:val="22"/>
        </w:rPr>
        <w:t xml:space="preserve"> tohto lieku </w:t>
      </w:r>
      <w:r w:rsidRPr="00BF5AB0">
        <w:t>sú stanovené</w:t>
      </w:r>
      <w:r w:rsidR="00A942B4" w:rsidRPr="00563E9B">
        <w:rPr>
          <w:szCs w:val="22"/>
        </w:rPr>
        <w:t xml:space="preserve"> v</w:t>
      </w:r>
      <w:r w:rsidR="00CF01C6" w:rsidRPr="00563E9B">
        <w:rPr>
          <w:szCs w:val="22"/>
        </w:rPr>
        <w:t> </w:t>
      </w:r>
      <w:r w:rsidR="00A942B4" w:rsidRPr="00563E9B">
        <w:rPr>
          <w:szCs w:val="22"/>
        </w:rPr>
        <w:t xml:space="preserve">zozname referenčných dátumov Únie (zoznam EURD) </w:t>
      </w:r>
      <w:r w:rsidRPr="00BF5AB0">
        <w:t>v</w:t>
      </w:r>
      <w:r>
        <w:t> </w:t>
      </w:r>
      <w:r w:rsidRPr="00BF5AB0">
        <w:t>súlade s</w:t>
      </w:r>
      <w:r>
        <w:t> </w:t>
      </w:r>
      <w:r w:rsidRPr="00BF5AB0">
        <w:t>článkom</w:t>
      </w:r>
      <w:r w:rsidR="00A942B4" w:rsidRPr="00563E9B">
        <w:rPr>
          <w:szCs w:val="22"/>
        </w:rPr>
        <w:t xml:space="preserve"> 107c </w:t>
      </w:r>
      <w:r>
        <w:rPr>
          <w:szCs w:val="22"/>
        </w:rPr>
        <w:t xml:space="preserve">ods. 7 </w:t>
      </w:r>
      <w:r w:rsidR="00A942B4" w:rsidRPr="00563E9B">
        <w:rPr>
          <w:szCs w:val="22"/>
        </w:rPr>
        <w:t>smernice 2001/83/ES a</w:t>
      </w:r>
      <w:r w:rsidR="00CF01C6" w:rsidRPr="00563E9B">
        <w:rPr>
          <w:szCs w:val="22"/>
        </w:rPr>
        <w:t> </w:t>
      </w:r>
      <w:r w:rsidRPr="00BF5AB0">
        <w:t>všetkých následných aktualizácií uverejnených</w:t>
      </w:r>
      <w:r w:rsidR="00A942B4" w:rsidRPr="00563E9B">
        <w:rPr>
          <w:szCs w:val="22"/>
        </w:rPr>
        <w:t xml:space="preserve"> na európskom internetovom portáli pre lieky.</w:t>
      </w:r>
    </w:p>
    <w:p w14:paraId="2D41B9BC" w14:textId="77777777" w:rsidR="00D75100" w:rsidRPr="00563E9B" w:rsidRDefault="00D75100" w:rsidP="00AC01C9"/>
    <w:p w14:paraId="2D41B9BD" w14:textId="77777777" w:rsidR="00A942B4" w:rsidRPr="00563E9B" w:rsidRDefault="00A942B4" w:rsidP="00AC01C9"/>
    <w:p w14:paraId="2D41B9BE" w14:textId="77777777" w:rsidR="00A942B4" w:rsidRPr="00563E9B" w:rsidRDefault="00A942B4" w:rsidP="00736235">
      <w:pPr>
        <w:pStyle w:val="EUCP-Heading-2"/>
        <w:outlineLvl w:val="1"/>
      </w:pPr>
      <w:r w:rsidRPr="00563E9B">
        <w:t>D.</w:t>
      </w:r>
      <w:r w:rsidRPr="00563E9B">
        <w:tab/>
        <w:t>PODMIENKY ALEBO OBMEDZENIA TÝKAJÚCE SA BEZPEČNÉHO A</w:t>
      </w:r>
      <w:r w:rsidR="00CF01C6" w:rsidRPr="00563E9B">
        <w:t> </w:t>
      </w:r>
      <w:r w:rsidRPr="00563E9B">
        <w:t>ÚČINNÉHO POUŽÍVANIA LIEKU</w:t>
      </w:r>
    </w:p>
    <w:p w14:paraId="2D41B9BF" w14:textId="77777777" w:rsidR="00A942B4" w:rsidRPr="006636D4" w:rsidRDefault="00A942B4" w:rsidP="000D7230">
      <w:pPr>
        <w:keepNext/>
        <w:rPr>
          <w:bCs/>
        </w:rPr>
      </w:pPr>
    </w:p>
    <w:p w14:paraId="2D41B9C0" w14:textId="77777777" w:rsidR="00A942B4" w:rsidRPr="00563E9B" w:rsidRDefault="00A942B4" w:rsidP="006B785F">
      <w:pPr>
        <w:keepNext/>
        <w:numPr>
          <w:ilvl w:val="0"/>
          <w:numId w:val="5"/>
        </w:numPr>
        <w:ind w:left="567" w:hanging="567"/>
        <w:rPr>
          <w:b/>
          <w:snapToGrid w:val="0"/>
          <w:szCs w:val="22"/>
          <w:lang w:eastAsia="en-US"/>
        </w:rPr>
      </w:pPr>
      <w:r w:rsidRPr="00563E9B">
        <w:rPr>
          <w:b/>
          <w:snapToGrid w:val="0"/>
          <w:szCs w:val="22"/>
          <w:lang w:eastAsia="en-US"/>
        </w:rPr>
        <w:t>Plán riadenia rizík (RMP)</w:t>
      </w:r>
    </w:p>
    <w:p w14:paraId="2D41B9C1" w14:textId="77777777" w:rsidR="000434CC" w:rsidRPr="00563E9B" w:rsidRDefault="000434CC" w:rsidP="000D7230">
      <w:pPr>
        <w:keepNext/>
        <w:rPr>
          <w:lang w:eastAsia="en-US"/>
        </w:rPr>
      </w:pPr>
    </w:p>
    <w:p w14:paraId="226D260B" w14:textId="77777777" w:rsidR="00DD78CE" w:rsidRDefault="00D75100" w:rsidP="00AC01C9">
      <w:pPr>
        <w:rPr>
          <w:szCs w:val="22"/>
        </w:rPr>
      </w:pPr>
      <w:r w:rsidRPr="00563E9B">
        <w:rPr>
          <w:szCs w:val="22"/>
        </w:rPr>
        <w:t xml:space="preserve">Držiteľ </w:t>
      </w:r>
      <w:r w:rsidR="00E46494" w:rsidRPr="00563E9B">
        <w:rPr>
          <w:szCs w:val="22"/>
        </w:rPr>
        <w:t>rozhodnutia</w:t>
      </w:r>
      <w:r w:rsidR="00E90AED" w:rsidRPr="00563E9B">
        <w:rPr>
          <w:szCs w:val="22"/>
        </w:rPr>
        <w:t xml:space="preserve"> o </w:t>
      </w:r>
      <w:r w:rsidR="00E46494" w:rsidRPr="00563E9B">
        <w:rPr>
          <w:szCs w:val="22"/>
        </w:rPr>
        <w:t>registrácii</w:t>
      </w:r>
      <w:r w:rsidRPr="00563E9B">
        <w:rPr>
          <w:szCs w:val="22"/>
        </w:rPr>
        <w:t xml:space="preserve"> </w:t>
      </w:r>
      <w:r w:rsidR="00A942B4" w:rsidRPr="00563E9B">
        <w:rPr>
          <w:szCs w:val="22"/>
        </w:rPr>
        <w:t>vykoná požadované činnosti a</w:t>
      </w:r>
      <w:r w:rsidR="00CF01C6" w:rsidRPr="00563E9B">
        <w:rPr>
          <w:szCs w:val="22"/>
        </w:rPr>
        <w:t> </w:t>
      </w:r>
      <w:r w:rsidR="00A942B4" w:rsidRPr="00563E9B">
        <w:rPr>
          <w:szCs w:val="22"/>
        </w:rPr>
        <w:t xml:space="preserve">zásahy </w:t>
      </w:r>
      <w:r w:rsidR="00E90AED" w:rsidRPr="00563E9B">
        <w:rPr>
          <w:szCs w:val="22"/>
        </w:rPr>
        <w:t>v </w:t>
      </w:r>
      <w:r w:rsidRPr="00563E9B">
        <w:rPr>
          <w:szCs w:val="22"/>
        </w:rPr>
        <w:t>rámci dohľadu nad liekmi, ktoré sú podrobne opísané</w:t>
      </w:r>
      <w:r w:rsidR="00E90AED" w:rsidRPr="00563E9B">
        <w:rPr>
          <w:szCs w:val="22"/>
        </w:rPr>
        <w:t xml:space="preserve"> v</w:t>
      </w:r>
      <w:r w:rsidR="00FF4FDC" w:rsidRPr="00563E9B">
        <w:rPr>
          <w:szCs w:val="22"/>
        </w:rPr>
        <w:t> odsúhlasenom RMP</w:t>
      </w:r>
      <w:r w:rsidR="00FF0484" w:rsidRPr="00563E9B">
        <w:rPr>
          <w:szCs w:val="22"/>
        </w:rPr>
        <w:t xml:space="preserve"> </w:t>
      </w:r>
      <w:r w:rsidRPr="00563E9B">
        <w:rPr>
          <w:szCs w:val="22"/>
        </w:rPr>
        <w:t>predložen</w:t>
      </w:r>
      <w:r w:rsidR="00E46494" w:rsidRPr="00563E9B">
        <w:rPr>
          <w:szCs w:val="22"/>
        </w:rPr>
        <w:t>om</w:t>
      </w:r>
      <w:r w:rsidRPr="00563E9B">
        <w:rPr>
          <w:szCs w:val="22"/>
        </w:rPr>
        <w:t xml:space="preserve"> </w:t>
      </w:r>
      <w:r w:rsidR="00FD244C" w:rsidRPr="00563E9B">
        <w:rPr>
          <w:szCs w:val="22"/>
        </w:rPr>
        <w:t>v </w:t>
      </w:r>
      <w:r w:rsidRPr="00563E9B">
        <w:rPr>
          <w:szCs w:val="22"/>
        </w:rPr>
        <w:t>modul</w:t>
      </w:r>
      <w:r w:rsidR="00E46494" w:rsidRPr="00563E9B">
        <w:rPr>
          <w:szCs w:val="22"/>
        </w:rPr>
        <w:t>e</w:t>
      </w:r>
      <w:r w:rsidRPr="00563E9B">
        <w:rPr>
          <w:szCs w:val="22"/>
        </w:rPr>
        <w:t xml:space="preserve"> 1.8.2. </w:t>
      </w:r>
      <w:r w:rsidR="00FF4FDC" w:rsidRPr="00563E9B">
        <w:rPr>
          <w:szCs w:val="22"/>
        </w:rPr>
        <w:t>registračnej dokumentácie a</w:t>
      </w:r>
      <w:r w:rsidR="00CF01C6" w:rsidRPr="00563E9B">
        <w:rPr>
          <w:szCs w:val="22"/>
        </w:rPr>
        <w:t> </w:t>
      </w:r>
      <w:r w:rsidR="00FF4FDC" w:rsidRPr="00563E9B">
        <w:rPr>
          <w:szCs w:val="22"/>
        </w:rPr>
        <w:t>v</w:t>
      </w:r>
      <w:r w:rsidR="00456C23">
        <w:rPr>
          <w:szCs w:val="22"/>
        </w:rPr>
        <w:t>o</w:t>
      </w:r>
      <w:r w:rsidR="00FF4FDC" w:rsidRPr="00563E9B">
        <w:rPr>
          <w:szCs w:val="22"/>
        </w:rPr>
        <w:t xml:space="preserve"> </w:t>
      </w:r>
      <w:r w:rsidRPr="00563E9B">
        <w:rPr>
          <w:szCs w:val="22"/>
        </w:rPr>
        <w:t xml:space="preserve">všetkých ďalších </w:t>
      </w:r>
      <w:r w:rsidR="00456C23">
        <w:rPr>
          <w:szCs w:val="22"/>
        </w:rPr>
        <w:t xml:space="preserve">odsúhlasených </w:t>
      </w:r>
      <w:r w:rsidR="00FF4FDC" w:rsidRPr="00563E9B">
        <w:rPr>
          <w:szCs w:val="22"/>
        </w:rPr>
        <w:t>aktualizáci</w:t>
      </w:r>
      <w:r w:rsidR="00456C23">
        <w:rPr>
          <w:szCs w:val="22"/>
        </w:rPr>
        <w:t>ách RMP.</w:t>
      </w:r>
    </w:p>
    <w:p w14:paraId="07F5B701" w14:textId="77777777" w:rsidR="00DD78CE" w:rsidRDefault="00DD78CE" w:rsidP="00AC01C9">
      <w:pPr>
        <w:rPr>
          <w:szCs w:val="22"/>
        </w:rPr>
      </w:pPr>
    </w:p>
    <w:p w14:paraId="2D41B9C2" w14:textId="267F36FF" w:rsidR="00D75100" w:rsidRDefault="00FF4FDC" w:rsidP="00AC01C9">
      <w:pPr>
        <w:rPr>
          <w:szCs w:val="22"/>
        </w:rPr>
      </w:pPr>
      <w:r w:rsidRPr="00563E9B">
        <w:rPr>
          <w:szCs w:val="22"/>
        </w:rPr>
        <w:t>A</w:t>
      </w:r>
      <w:r w:rsidR="00D75100" w:rsidRPr="00563E9B">
        <w:rPr>
          <w:szCs w:val="22"/>
        </w:rPr>
        <w:t xml:space="preserve">ktualizovaný </w:t>
      </w:r>
      <w:r w:rsidRPr="00563E9B">
        <w:rPr>
          <w:szCs w:val="22"/>
        </w:rPr>
        <w:t>RMP je potrebné predložiť</w:t>
      </w:r>
      <w:r w:rsidR="00D73D2D" w:rsidRPr="00563E9B">
        <w:rPr>
          <w:szCs w:val="22"/>
        </w:rPr>
        <w:t>:</w:t>
      </w:r>
    </w:p>
    <w:p w14:paraId="2D41B9C4" w14:textId="77777777" w:rsidR="00030742" w:rsidRPr="00563E9B" w:rsidRDefault="00D75100" w:rsidP="006B785F">
      <w:pPr>
        <w:numPr>
          <w:ilvl w:val="0"/>
          <w:numId w:val="5"/>
        </w:numPr>
        <w:ind w:left="567" w:hanging="567"/>
        <w:rPr>
          <w:szCs w:val="22"/>
        </w:rPr>
      </w:pPr>
      <w:r w:rsidRPr="00563E9B">
        <w:rPr>
          <w:szCs w:val="22"/>
        </w:rPr>
        <w:t>na žiadosť Európskej agentúry</w:t>
      </w:r>
      <w:r w:rsidR="00030742" w:rsidRPr="00563E9B">
        <w:rPr>
          <w:szCs w:val="22"/>
        </w:rPr>
        <w:t xml:space="preserve"> pre lieky</w:t>
      </w:r>
      <w:r w:rsidR="00595D21" w:rsidRPr="00563E9B">
        <w:rPr>
          <w:szCs w:val="22"/>
        </w:rPr>
        <w:t>,</w:t>
      </w:r>
    </w:p>
    <w:p w14:paraId="2D41B9C5" w14:textId="77777777" w:rsidR="00FF4FDC" w:rsidRPr="00563E9B" w:rsidRDefault="00FF4FDC" w:rsidP="006B785F">
      <w:pPr>
        <w:numPr>
          <w:ilvl w:val="0"/>
          <w:numId w:val="5"/>
        </w:numPr>
        <w:ind w:left="567" w:hanging="567"/>
        <w:rPr>
          <w:szCs w:val="22"/>
        </w:rPr>
      </w:pPr>
      <w:r w:rsidRPr="00563E9B">
        <w:rPr>
          <w:szCs w:val="22"/>
        </w:rPr>
        <w:t xml:space="preserve">vždy </w:t>
      </w:r>
      <w:r w:rsidR="00CF01C6" w:rsidRPr="00563E9B">
        <w:rPr>
          <w:szCs w:val="22"/>
        </w:rPr>
        <w:t>v </w:t>
      </w:r>
      <w:r w:rsidRPr="00563E9B">
        <w:rPr>
          <w:szCs w:val="22"/>
        </w:rPr>
        <w:t>prípade zmeny systému riadenia rizík, predovšetkým v</w:t>
      </w:r>
      <w:r w:rsidR="00CF01C6" w:rsidRPr="00563E9B">
        <w:rPr>
          <w:szCs w:val="22"/>
        </w:rPr>
        <w:t> </w:t>
      </w:r>
      <w:r w:rsidRPr="00563E9B">
        <w:rPr>
          <w:szCs w:val="22"/>
        </w:rPr>
        <w:t>dôsledku získania nových informácií, ktoré môžu viesť k</w:t>
      </w:r>
      <w:r w:rsidR="00CF01C6" w:rsidRPr="00563E9B">
        <w:rPr>
          <w:szCs w:val="22"/>
        </w:rPr>
        <w:t> </w:t>
      </w:r>
      <w:r w:rsidRPr="00563E9B">
        <w:rPr>
          <w:szCs w:val="22"/>
        </w:rPr>
        <w:t>výraznej zmene pomeru prínosu a</w:t>
      </w:r>
      <w:r w:rsidR="00CF01C6" w:rsidRPr="00563E9B">
        <w:rPr>
          <w:szCs w:val="22"/>
        </w:rPr>
        <w:t> </w:t>
      </w:r>
      <w:r w:rsidRPr="00563E9B">
        <w:rPr>
          <w:szCs w:val="22"/>
        </w:rPr>
        <w:t>rizika, alebo v</w:t>
      </w:r>
      <w:r w:rsidR="00CF01C6" w:rsidRPr="00563E9B">
        <w:rPr>
          <w:szCs w:val="22"/>
        </w:rPr>
        <w:t> </w:t>
      </w:r>
      <w:r w:rsidRPr="00563E9B">
        <w:rPr>
          <w:szCs w:val="22"/>
        </w:rPr>
        <w:t>dôsledku dosiahnutia dôležitého medzníka (v</w:t>
      </w:r>
      <w:r w:rsidR="00CF01C6" w:rsidRPr="00563E9B">
        <w:rPr>
          <w:szCs w:val="22"/>
        </w:rPr>
        <w:t> </w:t>
      </w:r>
      <w:r w:rsidRPr="00563E9B">
        <w:rPr>
          <w:szCs w:val="22"/>
        </w:rPr>
        <w:t>rámci dohľadu nad liekmi alebo minimalizácie rizika)</w:t>
      </w:r>
      <w:r w:rsidR="00595D21" w:rsidRPr="00563E9B">
        <w:rPr>
          <w:szCs w:val="22"/>
        </w:rPr>
        <w:t>.</w:t>
      </w:r>
    </w:p>
    <w:p w14:paraId="2D41B9C6" w14:textId="77777777" w:rsidR="00030742" w:rsidRPr="00563E9B" w:rsidRDefault="00030742" w:rsidP="00AC01C9">
      <w:pPr>
        <w:tabs>
          <w:tab w:val="clear" w:pos="567"/>
        </w:tabs>
        <w:rPr>
          <w:iCs/>
          <w:szCs w:val="22"/>
        </w:rPr>
      </w:pPr>
    </w:p>
    <w:p w14:paraId="2D41B9C7" w14:textId="796DA4A8" w:rsidR="00595D21" w:rsidRPr="00563E9B" w:rsidRDefault="000F03D6" w:rsidP="006B785F">
      <w:pPr>
        <w:keepNext/>
        <w:numPr>
          <w:ilvl w:val="0"/>
          <w:numId w:val="5"/>
        </w:numPr>
        <w:ind w:left="567" w:hanging="567"/>
        <w:rPr>
          <w:b/>
          <w:snapToGrid w:val="0"/>
          <w:szCs w:val="22"/>
          <w:lang w:eastAsia="en-US"/>
        </w:rPr>
      </w:pPr>
      <w:r>
        <w:rPr>
          <w:b/>
          <w:snapToGrid w:val="0"/>
          <w:szCs w:val="22"/>
          <w:lang w:eastAsia="en-US"/>
        </w:rPr>
        <w:lastRenderedPageBreak/>
        <w:t>Nadstavbové</w:t>
      </w:r>
      <w:r w:rsidR="00595D21" w:rsidRPr="00563E9B">
        <w:rPr>
          <w:b/>
          <w:snapToGrid w:val="0"/>
          <w:szCs w:val="22"/>
          <w:lang w:eastAsia="en-US"/>
        </w:rPr>
        <w:t xml:space="preserve"> opatrenia na minimalizáciu rizika</w:t>
      </w:r>
    </w:p>
    <w:p w14:paraId="2D41B9C8" w14:textId="77777777" w:rsidR="00595D21" w:rsidRPr="00563E9B" w:rsidRDefault="00595D21" w:rsidP="00AC01C9">
      <w:pPr>
        <w:keepNext/>
        <w:tabs>
          <w:tab w:val="clear" w:pos="567"/>
        </w:tabs>
        <w:rPr>
          <w:iCs/>
          <w:szCs w:val="22"/>
        </w:rPr>
      </w:pPr>
    </w:p>
    <w:p w14:paraId="2D41B9C9" w14:textId="77777777" w:rsidR="0033783B" w:rsidRDefault="0033783B" w:rsidP="0033783B">
      <w:r>
        <w:t>Edukačný program pozostáva z </w:t>
      </w:r>
      <w:r>
        <w:rPr>
          <w:szCs w:val="22"/>
        </w:rPr>
        <w:t>karty s </w:t>
      </w:r>
      <w:r w:rsidRPr="00F155E4">
        <w:rPr>
          <w:szCs w:val="22"/>
        </w:rPr>
        <w:t>pripomienkami pre pacienta</w:t>
      </w:r>
      <w:r>
        <w:t>, ktorú má mať pri sebe pacient. Karta má slúžiť ako pripomienka na zaznamenávanie dátumov a výsledkov špecifických vyšetrení a takisto aby uľahčila pacientom zdieľanie osobitných informácií o prebiehajúcej liečbe so zdravotníckymi pracovníkmi, ktorí ich ošetrujú.</w:t>
      </w:r>
    </w:p>
    <w:p w14:paraId="2D41B9CA" w14:textId="77777777" w:rsidR="0033783B" w:rsidRDefault="0033783B" w:rsidP="0033783B"/>
    <w:p w14:paraId="2D41B9CB" w14:textId="77777777" w:rsidR="0033783B" w:rsidRDefault="0033783B" w:rsidP="0033783B">
      <w:r>
        <w:rPr>
          <w:b/>
        </w:rPr>
        <w:t>K</w:t>
      </w:r>
      <w:r w:rsidRPr="00DA58A1">
        <w:rPr>
          <w:b/>
        </w:rPr>
        <w:t xml:space="preserve">arta </w:t>
      </w:r>
      <w:r>
        <w:rPr>
          <w:b/>
        </w:rPr>
        <w:t xml:space="preserve">s pripomienkami </w:t>
      </w:r>
      <w:r w:rsidRPr="00DA58A1">
        <w:rPr>
          <w:b/>
        </w:rPr>
        <w:t>pre pacient</w:t>
      </w:r>
      <w:r>
        <w:rPr>
          <w:b/>
        </w:rPr>
        <w:t>a</w:t>
      </w:r>
      <w:r>
        <w:t xml:space="preserve"> má obsahovať nasledujúce kľúčové správy:</w:t>
      </w:r>
    </w:p>
    <w:p w14:paraId="2D41B9CC" w14:textId="77777777" w:rsidR="0033783B" w:rsidRDefault="0033783B" w:rsidP="006B785F">
      <w:pPr>
        <w:numPr>
          <w:ilvl w:val="0"/>
          <w:numId w:val="9"/>
        </w:numPr>
        <w:ind w:left="567" w:hanging="567"/>
      </w:pPr>
      <w:r>
        <w:t>pripomienku pre pacientov, aby ukázali kartu s </w:t>
      </w:r>
      <w:r w:rsidRPr="00F155E4">
        <w:t>pripomienkami pre pacienta</w:t>
      </w:r>
      <w:r>
        <w:t xml:space="preserve"> každému zdravotníckemu pracovníkovi, ktorý ich ošetruje, vrátane v prípade núdze a informáciu pre zdravotníckych pracovníkov, že pacient používa Simponi,</w:t>
      </w:r>
    </w:p>
    <w:p w14:paraId="2D41B9CD" w14:textId="77777777" w:rsidR="0033783B" w:rsidRDefault="0033783B" w:rsidP="006B785F">
      <w:pPr>
        <w:numPr>
          <w:ilvl w:val="0"/>
          <w:numId w:val="9"/>
        </w:numPr>
        <w:ind w:left="567" w:hanging="567"/>
      </w:pPr>
      <w:r>
        <w:t>pokyn, že sa má zaznamenať názov lieku a číslo šarže,</w:t>
      </w:r>
    </w:p>
    <w:p w14:paraId="2D41B9CE" w14:textId="77777777" w:rsidR="0033783B" w:rsidRPr="00F073DC" w:rsidRDefault="0033783B" w:rsidP="006B785F">
      <w:pPr>
        <w:numPr>
          <w:ilvl w:val="0"/>
          <w:numId w:val="9"/>
        </w:numPr>
        <w:ind w:left="567" w:hanging="567"/>
      </w:pPr>
      <w:r>
        <w:t>zabezpečenie toho, aby sa zaznamenal typ, dátum a výsledok vyšetrení na TBC,</w:t>
      </w:r>
    </w:p>
    <w:p w14:paraId="2D41B9CF" w14:textId="77777777" w:rsidR="0033783B" w:rsidRDefault="0033783B" w:rsidP="006B785F">
      <w:pPr>
        <w:numPr>
          <w:ilvl w:val="0"/>
          <w:numId w:val="9"/>
        </w:numPr>
        <w:ind w:left="567" w:hanging="567"/>
      </w:pPr>
      <w:r>
        <w:t>že liečba Simponi môže zvýšiť riziko závažnej infekcie, oportúnnych infekcií, tuberkulózy, reaktivácie hepatitídy B a</w:t>
      </w:r>
      <w:r w:rsidR="00444A72">
        <w:t> prielomovej infekcie po podaní živých vakcín</w:t>
      </w:r>
      <w:r w:rsidR="007D50CA" w:rsidRPr="007D50CA">
        <w:t xml:space="preserve"> </w:t>
      </w:r>
      <w:r w:rsidR="007D50CA">
        <w:t>u dojčiat</w:t>
      </w:r>
      <w:r w:rsidR="00444A72">
        <w:t xml:space="preserve">, ktoré boli vystavené golimumabu </w:t>
      </w:r>
      <w:r w:rsidR="00444A72" w:rsidRPr="00453FB6">
        <w:rPr>
          <w:i/>
        </w:rPr>
        <w:t>in utero</w:t>
      </w:r>
      <w:r w:rsidR="00B727F9">
        <w:t>;</w:t>
      </w:r>
      <w:r w:rsidR="00444A72">
        <w:t xml:space="preserve"> a </w:t>
      </w:r>
      <w:r>
        <w:t>kedy vyhľadať lekársku pomoc,</w:t>
      </w:r>
    </w:p>
    <w:p w14:paraId="2D41B9D0" w14:textId="77777777" w:rsidR="0033783B" w:rsidRDefault="0033783B" w:rsidP="006B785F">
      <w:pPr>
        <w:numPr>
          <w:ilvl w:val="0"/>
          <w:numId w:val="9"/>
        </w:numPr>
        <w:ind w:left="567" w:hanging="567"/>
      </w:pPr>
      <w:r>
        <w:t>kontaktné údaje predpisujúceho lekára.</w:t>
      </w:r>
    </w:p>
    <w:p w14:paraId="2D41B9D1" w14:textId="77777777" w:rsidR="00252D74" w:rsidRPr="00563E9B" w:rsidRDefault="00252D74" w:rsidP="00AC01C9">
      <w:r w:rsidRPr="00563E9B">
        <w:br w:type="page"/>
      </w:r>
    </w:p>
    <w:p w14:paraId="2D41B9D2" w14:textId="77777777" w:rsidR="00252D74" w:rsidRPr="00563E9B" w:rsidRDefault="00252D74" w:rsidP="00AC01C9"/>
    <w:p w14:paraId="2D41B9D3" w14:textId="77777777" w:rsidR="00252D74" w:rsidRPr="00563E9B" w:rsidRDefault="00252D74" w:rsidP="00AC01C9"/>
    <w:p w14:paraId="2D41B9D4" w14:textId="77777777" w:rsidR="00252D74" w:rsidRPr="00563E9B" w:rsidRDefault="00252D74" w:rsidP="00AC01C9"/>
    <w:p w14:paraId="2D41B9D5" w14:textId="77777777" w:rsidR="00252D74" w:rsidRPr="00563E9B" w:rsidRDefault="00252D74" w:rsidP="00AC01C9"/>
    <w:p w14:paraId="2D41B9D6" w14:textId="77777777" w:rsidR="00252D74" w:rsidRPr="00563E9B" w:rsidRDefault="00252D74" w:rsidP="00AC01C9"/>
    <w:p w14:paraId="2D41B9D7" w14:textId="77777777" w:rsidR="00252D74" w:rsidRPr="00563E9B" w:rsidRDefault="00252D74" w:rsidP="00AC01C9"/>
    <w:p w14:paraId="2D41B9D8" w14:textId="77777777" w:rsidR="00252D74" w:rsidRPr="00563E9B" w:rsidRDefault="00252D74" w:rsidP="00AC01C9"/>
    <w:p w14:paraId="2D41B9D9" w14:textId="77777777" w:rsidR="00252D74" w:rsidRPr="00563E9B" w:rsidRDefault="00252D74" w:rsidP="00AC01C9"/>
    <w:p w14:paraId="2D41B9DA" w14:textId="77777777" w:rsidR="00252D74" w:rsidRPr="00563E9B" w:rsidRDefault="00252D74" w:rsidP="00AC01C9"/>
    <w:p w14:paraId="2D41B9DB" w14:textId="77777777" w:rsidR="00252D74" w:rsidRPr="00563E9B" w:rsidRDefault="00252D74" w:rsidP="00AC01C9"/>
    <w:p w14:paraId="2D41B9DC" w14:textId="77777777" w:rsidR="00252D74" w:rsidRPr="00563E9B" w:rsidRDefault="00252D74" w:rsidP="00AC01C9"/>
    <w:p w14:paraId="2D41B9DD" w14:textId="77777777" w:rsidR="00252D74" w:rsidRPr="00563E9B" w:rsidRDefault="00252D74" w:rsidP="00AC01C9"/>
    <w:p w14:paraId="2D41B9DE" w14:textId="77777777" w:rsidR="00252D74" w:rsidRPr="00563E9B" w:rsidRDefault="00252D74" w:rsidP="00AC01C9"/>
    <w:p w14:paraId="2D41B9DF" w14:textId="77777777" w:rsidR="00252D74" w:rsidRPr="00563E9B" w:rsidRDefault="00252D74" w:rsidP="00AC01C9"/>
    <w:p w14:paraId="2D41B9E0" w14:textId="77777777" w:rsidR="00252D74" w:rsidRPr="00563E9B" w:rsidRDefault="00252D74" w:rsidP="00AC01C9"/>
    <w:p w14:paraId="2D41B9E1" w14:textId="77777777" w:rsidR="00AD2DB0" w:rsidRPr="00563E9B" w:rsidRDefault="00AD2DB0" w:rsidP="00AC01C9"/>
    <w:p w14:paraId="2D41B9E2" w14:textId="77777777" w:rsidR="00AD2DB0" w:rsidRPr="00563E9B" w:rsidRDefault="00AD2DB0" w:rsidP="00AC01C9"/>
    <w:p w14:paraId="2D41B9E3" w14:textId="77777777" w:rsidR="00AD2DB0" w:rsidRPr="00563E9B" w:rsidRDefault="00AD2DB0" w:rsidP="00AC01C9"/>
    <w:p w14:paraId="2D41B9E4" w14:textId="0C2100C1" w:rsidR="00252D74" w:rsidRDefault="00252D74" w:rsidP="00AC01C9"/>
    <w:p w14:paraId="6926B59E" w14:textId="77777777" w:rsidR="00266C6E" w:rsidRPr="00563E9B" w:rsidRDefault="00266C6E" w:rsidP="00AC01C9"/>
    <w:p w14:paraId="2D41B9E5" w14:textId="77777777" w:rsidR="00252D74" w:rsidRPr="00563E9B" w:rsidRDefault="00252D74" w:rsidP="00AC01C9"/>
    <w:p w14:paraId="2D41B9E6" w14:textId="77777777" w:rsidR="00252D74" w:rsidRPr="00563E9B" w:rsidRDefault="00252D74" w:rsidP="00AC01C9"/>
    <w:p w14:paraId="2D41B9E7" w14:textId="77777777" w:rsidR="00252D74" w:rsidRPr="00563E9B" w:rsidRDefault="00252D74" w:rsidP="00AC01C9"/>
    <w:p w14:paraId="2D41B9E8" w14:textId="77777777" w:rsidR="00252D74" w:rsidRPr="00563E9B" w:rsidRDefault="00252D74" w:rsidP="00AC01C9">
      <w:pPr>
        <w:jc w:val="center"/>
        <w:outlineLvl w:val="0"/>
        <w:rPr>
          <w:b/>
          <w:szCs w:val="22"/>
        </w:rPr>
      </w:pPr>
      <w:r w:rsidRPr="00563E9B">
        <w:rPr>
          <w:b/>
          <w:szCs w:val="22"/>
        </w:rPr>
        <w:t>PRÍLOHA III</w:t>
      </w:r>
    </w:p>
    <w:p w14:paraId="2D41B9E9" w14:textId="77777777" w:rsidR="00252D74" w:rsidRPr="00563E9B" w:rsidRDefault="00252D74" w:rsidP="00AC01C9"/>
    <w:p w14:paraId="2D41B9EA" w14:textId="77777777" w:rsidR="00252D74" w:rsidRPr="00563E9B" w:rsidRDefault="00252D74" w:rsidP="00AC01C9">
      <w:pPr>
        <w:jc w:val="center"/>
        <w:rPr>
          <w:b/>
        </w:rPr>
      </w:pPr>
      <w:r w:rsidRPr="00563E9B">
        <w:rPr>
          <w:b/>
        </w:rPr>
        <w:t>OZNAČENIE OBALU A PÍSOMNÁ INFORMÁCIA PRE POUŽÍVATEĽ</w:t>
      </w:r>
      <w:r w:rsidR="00F50412" w:rsidRPr="00563E9B">
        <w:rPr>
          <w:b/>
        </w:rPr>
        <w:t>A</w:t>
      </w:r>
    </w:p>
    <w:p w14:paraId="2D41B9EB" w14:textId="77777777" w:rsidR="00252D74" w:rsidRPr="00563E9B" w:rsidRDefault="00252D74" w:rsidP="00AC01C9">
      <w:r w:rsidRPr="00563E9B">
        <w:br w:type="page"/>
      </w:r>
    </w:p>
    <w:p w14:paraId="2D41B9EC" w14:textId="77777777" w:rsidR="00252D74" w:rsidRPr="00563E9B" w:rsidRDefault="00252D74" w:rsidP="00AC01C9"/>
    <w:p w14:paraId="2D41B9ED" w14:textId="77777777" w:rsidR="00252D74" w:rsidRPr="00563E9B" w:rsidRDefault="00252D74" w:rsidP="00AC01C9"/>
    <w:p w14:paraId="2D41B9EE" w14:textId="77777777" w:rsidR="00252D74" w:rsidRPr="00563E9B" w:rsidRDefault="00252D74" w:rsidP="00AC01C9"/>
    <w:p w14:paraId="2D41B9EF" w14:textId="77777777" w:rsidR="00252D74" w:rsidRPr="00563E9B" w:rsidRDefault="00252D74" w:rsidP="00AC01C9"/>
    <w:p w14:paraId="2D41B9F0" w14:textId="77777777" w:rsidR="00252D74" w:rsidRPr="00563E9B" w:rsidRDefault="00252D74" w:rsidP="00AC01C9"/>
    <w:p w14:paraId="2D41B9F1" w14:textId="77777777" w:rsidR="00252D74" w:rsidRPr="00563E9B" w:rsidRDefault="00252D74" w:rsidP="00AC01C9"/>
    <w:p w14:paraId="2D41B9F2" w14:textId="77777777" w:rsidR="00252D74" w:rsidRPr="00563E9B" w:rsidRDefault="00252D74" w:rsidP="00AC01C9"/>
    <w:p w14:paraId="2D41B9F3" w14:textId="77777777" w:rsidR="00252D74" w:rsidRPr="00563E9B" w:rsidRDefault="00252D74" w:rsidP="00AC01C9"/>
    <w:p w14:paraId="2D41B9F4" w14:textId="77777777" w:rsidR="00252D74" w:rsidRPr="00563E9B" w:rsidRDefault="00252D74" w:rsidP="00AC01C9"/>
    <w:p w14:paraId="2D41B9F5" w14:textId="77777777" w:rsidR="00252D74" w:rsidRPr="00563E9B" w:rsidRDefault="00252D74" w:rsidP="00AC01C9"/>
    <w:p w14:paraId="2D41B9F6" w14:textId="77777777" w:rsidR="00252D74" w:rsidRPr="00563E9B" w:rsidRDefault="00252D74" w:rsidP="00AC01C9"/>
    <w:p w14:paraId="2D41B9F7" w14:textId="77777777" w:rsidR="00252D74" w:rsidRPr="00563E9B" w:rsidRDefault="00252D74" w:rsidP="00AC01C9"/>
    <w:p w14:paraId="2D41B9F8" w14:textId="77777777" w:rsidR="00252D74" w:rsidRPr="00563E9B" w:rsidRDefault="00252D74" w:rsidP="00AC01C9"/>
    <w:p w14:paraId="2D41B9F9" w14:textId="77777777" w:rsidR="00252D74" w:rsidRPr="00563E9B" w:rsidRDefault="00252D74" w:rsidP="00AC01C9"/>
    <w:p w14:paraId="2D41B9FA" w14:textId="77777777" w:rsidR="00252D74" w:rsidRPr="00563E9B" w:rsidRDefault="00252D74" w:rsidP="00AC01C9"/>
    <w:p w14:paraId="2D41B9FB" w14:textId="77777777" w:rsidR="00252D74" w:rsidRPr="00563E9B" w:rsidRDefault="00252D74" w:rsidP="00AC01C9"/>
    <w:p w14:paraId="2D41B9FC" w14:textId="77777777" w:rsidR="00252D74" w:rsidRPr="00563E9B" w:rsidRDefault="00252D74" w:rsidP="00AC01C9"/>
    <w:p w14:paraId="2D41B9FD" w14:textId="77777777" w:rsidR="00252D74" w:rsidRPr="00563E9B" w:rsidRDefault="00252D74" w:rsidP="00AC01C9"/>
    <w:p w14:paraId="2D41B9FE" w14:textId="77777777" w:rsidR="00252D74" w:rsidRPr="00563E9B" w:rsidRDefault="00252D74" w:rsidP="00AC01C9"/>
    <w:p w14:paraId="2D41B9FF" w14:textId="0D124F82" w:rsidR="00252D74" w:rsidRDefault="00252D74" w:rsidP="00AC01C9"/>
    <w:p w14:paraId="1280F14A" w14:textId="77777777" w:rsidR="00266C6E" w:rsidRPr="00563E9B" w:rsidRDefault="00266C6E" w:rsidP="00AC01C9"/>
    <w:p w14:paraId="2D41BA00" w14:textId="77777777" w:rsidR="00252D74" w:rsidRPr="00563E9B" w:rsidRDefault="00252D74" w:rsidP="00AC01C9"/>
    <w:p w14:paraId="2D41BA01" w14:textId="77777777" w:rsidR="00252D74" w:rsidRPr="00563E9B" w:rsidRDefault="00252D74" w:rsidP="00AC01C9"/>
    <w:p w14:paraId="2D41BA02" w14:textId="77777777" w:rsidR="00252D74" w:rsidRPr="00563E9B" w:rsidRDefault="00252D74" w:rsidP="00736235">
      <w:pPr>
        <w:pStyle w:val="EUCP-Heading-1"/>
        <w:outlineLvl w:val="1"/>
        <w:rPr>
          <w:szCs w:val="22"/>
        </w:rPr>
      </w:pPr>
      <w:r w:rsidRPr="00563E9B">
        <w:t>A. OZNAČENIE OBALU</w:t>
      </w:r>
    </w:p>
    <w:p w14:paraId="2D41BA03" w14:textId="77777777" w:rsidR="00C143F5" w:rsidRPr="006636D4" w:rsidRDefault="00252D74" w:rsidP="006636D4">
      <w:pPr>
        <w:pBdr>
          <w:top w:val="single" w:sz="4" w:space="1" w:color="auto"/>
          <w:left w:val="single" w:sz="4" w:space="4" w:color="auto"/>
          <w:bottom w:val="single" w:sz="4" w:space="1" w:color="auto"/>
          <w:right w:val="single" w:sz="4" w:space="4" w:color="auto"/>
        </w:pBdr>
        <w:ind w:left="567" w:hanging="567"/>
        <w:rPr>
          <w:b/>
        </w:rPr>
      </w:pPr>
      <w:r w:rsidRPr="00563E9B">
        <w:rPr>
          <w:b/>
          <w:bCs/>
          <w:szCs w:val="22"/>
        </w:rPr>
        <w:br w:type="page"/>
      </w:r>
      <w:r w:rsidR="00C143F5" w:rsidRPr="006636D4">
        <w:rPr>
          <w:b/>
        </w:rPr>
        <w:lastRenderedPageBreak/>
        <w:t>ÚDAJE, KTORÉ MAJÚ BYŤ UVEDENÉ NA VONKAJŠOM OBALE</w:t>
      </w:r>
    </w:p>
    <w:p w14:paraId="2D41BA04" w14:textId="77777777" w:rsidR="00C143F5" w:rsidRPr="00F460A9" w:rsidRDefault="00C143F5" w:rsidP="00970621">
      <w:pPr>
        <w:pBdr>
          <w:top w:val="single" w:sz="4" w:space="1" w:color="auto"/>
          <w:left w:val="single" w:sz="4" w:space="4" w:color="auto"/>
          <w:bottom w:val="single" w:sz="4" w:space="1" w:color="auto"/>
          <w:right w:val="single" w:sz="4" w:space="4" w:color="auto"/>
        </w:pBdr>
        <w:ind w:left="567" w:hanging="567"/>
        <w:rPr>
          <w:b/>
          <w:bCs/>
        </w:rPr>
      </w:pPr>
    </w:p>
    <w:p w14:paraId="2D41BA05" w14:textId="77777777" w:rsidR="00C143F5" w:rsidRPr="00563E9B" w:rsidRDefault="00C143F5" w:rsidP="00C143F5">
      <w:pPr>
        <w:pBdr>
          <w:top w:val="single" w:sz="4" w:space="1" w:color="auto"/>
          <w:left w:val="single" w:sz="4" w:space="4" w:color="auto"/>
          <w:bottom w:val="single" w:sz="4" w:space="1" w:color="auto"/>
          <w:right w:val="single" w:sz="4" w:space="4" w:color="auto"/>
        </w:pBdr>
        <w:ind w:left="567" w:hanging="567"/>
        <w:rPr>
          <w:b/>
        </w:rPr>
      </w:pPr>
      <w:r w:rsidRPr="00563E9B">
        <w:rPr>
          <w:b/>
        </w:rPr>
        <w:t>ŠKATUĽA NA NAPLNENÉ PERO</w:t>
      </w:r>
      <w:r>
        <w:rPr>
          <w:b/>
        </w:rPr>
        <w:t xml:space="preserve"> NA POUŽITIE U DETÍ A DOSPIEVAJÚCICH</w:t>
      </w:r>
    </w:p>
    <w:p w14:paraId="2D41BA06" w14:textId="77777777" w:rsidR="00C143F5" w:rsidRPr="00EF4F20" w:rsidRDefault="00C143F5" w:rsidP="00C143F5">
      <w:pPr>
        <w:rPr>
          <w:szCs w:val="22"/>
        </w:rPr>
      </w:pPr>
    </w:p>
    <w:p w14:paraId="2D41BA07" w14:textId="77777777" w:rsidR="00C143F5" w:rsidRPr="00EF4F20" w:rsidRDefault="00C143F5" w:rsidP="00C143F5">
      <w:pPr>
        <w:rPr>
          <w:szCs w:val="22"/>
        </w:rPr>
      </w:pPr>
    </w:p>
    <w:p w14:paraId="2D41BA08" w14:textId="77777777" w:rsidR="00C143F5" w:rsidRPr="00563E9B" w:rsidRDefault="00C143F5" w:rsidP="00C143F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A09" w14:textId="77777777" w:rsidR="00C143F5" w:rsidRPr="00563E9B" w:rsidRDefault="00C143F5" w:rsidP="00C143F5">
      <w:pPr>
        <w:keepNext/>
        <w:rPr>
          <w:szCs w:val="22"/>
        </w:rPr>
      </w:pPr>
    </w:p>
    <w:p w14:paraId="2D41BA0A" w14:textId="77777777" w:rsidR="00C143F5" w:rsidRPr="00563E9B" w:rsidRDefault="00C143F5" w:rsidP="00C143F5">
      <w:pPr>
        <w:rPr>
          <w:szCs w:val="22"/>
        </w:rPr>
      </w:pPr>
      <w:r w:rsidRPr="00563E9B">
        <w:rPr>
          <w:szCs w:val="22"/>
        </w:rPr>
        <w:t xml:space="preserve">Simponi </w:t>
      </w:r>
      <w:r>
        <w:rPr>
          <w:szCs w:val="22"/>
        </w:rPr>
        <w:t>4</w:t>
      </w:r>
      <w:r w:rsidR="000B4B72">
        <w:rPr>
          <w:szCs w:val="22"/>
        </w:rPr>
        <w:t>5 </w:t>
      </w:r>
      <w:r w:rsidRPr="00563E9B">
        <w:rPr>
          <w:szCs w:val="22"/>
        </w:rPr>
        <w:t>mg</w:t>
      </w:r>
      <w:r w:rsidR="00EF4F20">
        <w:rPr>
          <w:szCs w:val="22"/>
        </w:rPr>
        <w:t>/0,4</w:t>
      </w:r>
      <w:r w:rsidR="000B4B72">
        <w:rPr>
          <w:szCs w:val="22"/>
        </w:rPr>
        <w:t>5 </w:t>
      </w:r>
      <w:r>
        <w:rPr>
          <w:szCs w:val="22"/>
        </w:rPr>
        <w:t>ml</w:t>
      </w:r>
      <w:r w:rsidRPr="00563E9B">
        <w:rPr>
          <w:szCs w:val="22"/>
        </w:rPr>
        <w:t xml:space="preserve"> injekčný roztok </w:t>
      </w:r>
      <w:r w:rsidR="00307EC1">
        <w:rPr>
          <w:szCs w:val="22"/>
        </w:rPr>
        <w:t>v naplnenom pere</w:t>
      </w:r>
    </w:p>
    <w:p w14:paraId="2D41BA0B" w14:textId="77777777" w:rsidR="00C143F5" w:rsidRPr="002F0A39" w:rsidRDefault="00C143F5" w:rsidP="00C143F5">
      <w:pPr>
        <w:rPr>
          <w:szCs w:val="22"/>
        </w:rPr>
      </w:pPr>
      <w:r w:rsidRPr="002F0A39">
        <w:rPr>
          <w:szCs w:val="22"/>
        </w:rPr>
        <w:t>golimumab</w:t>
      </w:r>
    </w:p>
    <w:p w14:paraId="2D41BA0C" w14:textId="77777777" w:rsidR="00C143F5" w:rsidRPr="00EF4F20" w:rsidRDefault="00307EC1" w:rsidP="00C143F5">
      <w:pPr>
        <w:rPr>
          <w:szCs w:val="22"/>
        </w:rPr>
      </w:pPr>
      <w:r>
        <w:rPr>
          <w:szCs w:val="22"/>
        </w:rPr>
        <w:t>Pre</w:t>
      </w:r>
      <w:r w:rsidR="00EF4F20" w:rsidRPr="00EF4F20">
        <w:rPr>
          <w:szCs w:val="22"/>
        </w:rPr>
        <w:t xml:space="preserve"> </w:t>
      </w:r>
      <w:r>
        <w:rPr>
          <w:szCs w:val="22"/>
        </w:rPr>
        <w:t>deti a dospievajúcich &lt; 4</w:t>
      </w:r>
      <w:r w:rsidR="00554203">
        <w:rPr>
          <w:szCs w:val="22"/>
        </w:rPr>
        <w:t>0 </w:t>
      </w:r>
      <w:r>
        <w:rPr>
          <w:szCs w:val="22"/>
        </w:rPr>
        <w:t>kg</w:t>
      </w:r>
    </w:p>
    <w:p w14:paraId="2D41BA0D" w14:textId="77777777" w:rsidR="00EF4F20" w:rsidRPr="00EF4F20" w:rsidRDefault="00EF4F20" w:rsidP="00C143F5">
      <w:pPr>
        <w:rPr>
          <w:szCs w:val="22"/>
        </w:rPr>
      </w:pPr>
    </w:p>
    <w:p w14:paraId="2D41BA0E" w14:textId="77777777" w:rsidR="00C143F5" w:rsidRPr="00EF4F20" w:rsidRDefault="00C143F5" w:rsidP="00C143F5">
      <w:pPr>
        <w:rPr>
          <w:szCs w:val="22"/>
        </w:rPr>
      </w:pPr>
    </w:p>
    <w:p w14:paraId="2D41BA0F" w14:textId="77777777" w:rsidR="00C143F5" w:rsidRPr="00563E9B" w:rsidRDefault="00C143F5" w:rsidP="00C143F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 (LIEČIVÁ)</w:t>
      </w:r>
    </w:p>
    <w:p w14:paraId="2D41BA10" w14:textId="77777777" w:rsidR="00C143F5" w:rsidRPr="00563E9B" w:rsidRDefault="00C143F5" w:rsidP="00C143F5">
      <w:pPr>
        <w:keepNext/>
        <w:rPr>
          <w:szCs w:val="22"/>
        </w:rPr>
      </w:pPr>
    </w:p>
    <w:p w14:paraId="2D41BA11" w14:textId="77777777" w:rsidR="00C143F5" w:rsidRDefault="00307EC1" w:rsidP="00C143F5">
      <w:pPr>
        <w:rPr>
          <w:szCs w:val="22"/>
        </w:rPr>
      </w:pPr>
      <w:r>
        <w:rPr>
          <w:szCs w:val="22"/>
        </w:rPr>
        <w:t>Každé</w:t>
      </w:r>
      <w:r w:rsidR="00C143F5" w:rsidRPr="002F0A39">
        <w:rPr>
          <w:szCs w:val="22"/>
        </w:rPr>
        <w:t xml:space="preserve"> 0,4</w:t>
      </w:r>
      <w:r w:rsidR="000B4B72">
        <w:rPr>
          <w:szCs w:val="22"/>
        </w:rPr>
        <w:t>5 </w:t>
      </w:r>
      <w:r w:rsidR="00C143F5" w:rsidRPr="002F0A39">
        <w:rPr>
          <w:szCs w:val="22"/>
        </w:rPr>
        <w:t>ml naplnené pero obsahuje 4</w:t>
      </w:r>
      <w:r w:rsidR="000B4B72">
        <w:rPr>
          <w:szCs w:val="22"/>
        </w:rPr>
        <w:t>5 </w:t>
      </w:r>
      <w:r w:rsidR="00C143F5" w:rsidRPr="002F0A39">
        <w:rPr>
          <w:szCs w:val="22"/>
        </w:rPr>
        <w:t>mg golimumabu.</w:t>
      </w:r>
    </w:p>
    <w:p w14:paraId="2D41BA12" w14:textId="77777777" w:rsidR="00307EC1" w:rsidRPr="002F0A39" w:rsidRDefault="000B4B72" w:rsidP="00C143F5">
      <w:pPr>
        <w:rPr>
          <w:szCs w:val="22"/>
        </w:rPr>
      </w:pPr>
      <w:r>
        <w:rPr>
          <w:szCs w:val="22"/>
        </w:rPr>
        <w:t>1 </w:t>
      </w:r>
      <w:r w:rsidR="00307EC1">
        <w:rPr>
          <w:szCs w:val="22"/>
        </w:rPr>
        <w:t>ml obsahuje 10</w:t>
      </w:r>
      <w:r w:rsidR="00554203">
        <w:rPr>
          <w:szCs w:val="22"/>
        </w:rPr>
        <w:t>0 </w:t>
      </w:r>
      <w:r w:rsidR="00307EC1">
        <w:rPr>
          <w:szCs w:val="22"/>
        </w:rPr>
        <w:t>mg golimumabu.</w:t>
      </w:r>
    </w:p>
    <w:p w14:paraId="2D41BA13" w14:textId="77777777" w:rsidR="00C143F5" w:rsidRPr="00EF4F20" w:rsidRDefault="00C143F5" w:rsidP="00C143F5">
      <w:pPr>
        <w:rPr>
          <w:szCs w:val="22"/>
        </w:rPr>
      </w:pPr>
    </w:p>
    <w:p w14:paraId="2D41BA14" w14:textId="77777777" w:rsidR="00C143F5" w:rsidRPr="00EF4F20" w:rsidRDefault="00C143F5" w:rsidP="00C143F5">
      <w:pPr>
        <w:rPr>
          <w:szCs w:val="22"/>
        </w:rPr>
      </w:pPr>
    </w:p>
    <w:p w14:paraId="2D41BA15" w14:textId="77777777" w:rsidR="00C143F5" w:rsidRPr="00563E9B" w:rsidRDefault="00C143F5" w:rsidP="00C143F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A16" w14:textId="77777777" w:rsidR="00C143F5" w:rsidRPr="00563E9B" w:rsidRDefault="00C143F5" w:rsidP="00C143F5">
      <w:pPr>
        <w:keepNext/>
        <w:rPr>
          <w:szCs w:val="22"/>
        </w:rPr>
      </w:pPr>
    </w:p>
    <w:p w14:paraId="2D41BA17" w14:textId="77777777" w:rsidR="00C143F5" w:rsidRPr="00563E9B" w:rsidRDefault="00C143F5" w:rsidP="00C143F5">
      <w:pPr>
        <w:rPr>
          <w:szCs w:val="22"/>
        </w:rPr>
      </w:pPr>
      <w:r w:rsidRPr="006B785F">
        <w:rPr>
          <w:szCs w:val="22"/>
        </w:rPr>
        <w:t>Pomocné látky:</w:t>
      </w:r>
      <w:r w:rsidR="00A93F38">
        <w:rPr>
          <w:szCs w:val="22"/>
        </w:rPr>
        <w:t xml:space="preserve"> sorbitol (E420), histidín, monohydrát histidínium</w:t>
      </w:r>
      <w:r w:rsidRPr="00563E9B">
        <w:rPr>
          <w:szCs w:val="22"/>
        </w:rPr>
        <w:t>chloridu,</w:t>
      </w:r>
      <w:r w:rsidR="00FD4FC7">
        <w:rPr>
          <w:szCs w:val="22"/>
        </w:rPr>
        <w:t xml:space="preserve"> polysorbát 80, voda na injekcie</w:t>
      </w:r>
      <w:r w:rsidRPr="00563E9B">
        <w:rPr>
          <w:szCs w:val="22"/>
        </w:rPr>
        <w:t>.</w:t>
      </w:r>
      <w:r w:rsidRPr="00224794">
        <w:rPr>
          <w:szCs w:val="22"/>
          <w:highlight w:val="lightGray"/>
          <w:lang w:eastAsia="en-US"/>
        </w:rPr>
        <w:t xml:space="preserve"> Pred použitím si prečítajte písomnú informáciu pre používateľa.</w:t>
      </w:r>
    </w:p>
    <w:p w14:paraId="2D41BA18" w14:textId="77777777" w:rsidR="00C143F5" w:rsidRPr="00563E9B" w:rsidRDefault="00C143F5" w:rsidP="00C143F5">
      <w:pPr>
        <w:rPr>
          <w:szCs w:val="22"/>
        </w:rPr>
      </w:pPr>
    </w:p>
    <w:p w14:paraId="2D41BA19" w14:textId="77777777" w:rsidR="00C143F5" w:rsidRPr="00EF4F20" w:rsidRDefault="00C143F5" w:rsidP="00C143F5">
      <w:pPr>
        <w:rPr>
          <w:szCs w:val="22"/>
        </w:rPr>
      </w:pPr>
    </w:p>
    <w:p w14:paraId="2D41BA1A" w14:textId="77777777" w:rsidR="00C143F5" w:rsidRPr="00563E9B" w:rsidRDefault="00C143F5" w:rsidP="00C143F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 OBSAH</w:t>
      </w:r>
    </w:p>
    <w:p w14:paraId="2D41BA1B" w14:textId="77777777" w:rsidR="00C143F5" w:rsidRPr="00563E9B" w:rsidRDefault="00C143F5" w:rsidP="00C143F5">
      <w:pPr>
        <w:keepNext/>
        <w:rPr>
          <w:szCs w:val="22"/>
        </w:rPr>
      </w:pPr>
    </w:p>
    <w:p w14:paraId="2D41BA1C" w14:textId="77777777" w:rsidR="00C143F5" w:rsidRPr="00224794" w:rsidRDefault="00480B83" w:rsidP="00C143F5">
      <w:pPr>
        <w:rPr>
          <w:szCs w:val="22"/>
          <w:highlight w:val="lightGray"/>
          <w:lang w:eastAsia="en-US"/>
        </w:rPr>
      </w:pPr>
      <w:r w:rsidRPr="00224794">
        <w:rPr>
          <w:highlight w:val="lightGray"/>
        </w:rPr>
        <w:t>Injekčný roztok</w:t>
      </w:r>
      <w:r w:rsidR="00C143F5" w:rsidRPr="00224794">
        <w:rPr>
          <w:highlight w:val="lightGray"/>
        </w:rPr>
        <w:t xml:space="preserve"> v naplnenom pere</w:t>
      </w:r>
      <w:r>
        <w:rPr>
          <w:szCs w:val="22"/>
          <w:lang w:eastAsia="en-US"/>
        </w:rPr>
        <w:t xml:space="preserve"> (VarioJect)</w:t>
      </w:r>
    </w:p>
    <w:p w14:paraId="2D41BA1D" w14:textId="77777777" w:rsidR="00C143F5" w:rsidRPr="00563E9B" w:rsidRDefault="000B4B72" w:rsidP="00C143F5">
      <w:pPr>
        <w:rPr>
          <w:szCs w:val="22"/>
        </w:rPr>
      </w:pPr>
      <w:r>
        <w:rPr>
          <w:szCs w:val="22"/>
        </w:rPr>
        <w:t>1 </w:t>
      </w:r>
      <w:r w:rsidR="00C143F5" w:rsidRPr="00563E9B">
        <w:rPr>
          <w:szCs w:val="22"/>
        </w:rPr>
        <w:t>naplnené pero</w:t>
      </w:r>
    </w:p>
    <w:p w14:paraId="2D41BA1E" w14:textId="77777777" w:rsidR="00C143F5" w:rsidRPr="00EF4F20" w:rsidRDefault="00C143F5" w:rsidP="00C143F5">
      <w:pPr>
        <w:rPr>
          <w:szCs w:val="22"/>
        </w:rPr>
      </w:pPr>
    </w:p>
    <w:p w14:paraId="2D41BA1F" w14:textId="77777777" w:rsidR="00C143F5" w:rsidRPr="00EF4F20" w:rsidRDefault="00C143F5" w:rsidP="00C143F5">
      <w:pPr>
        <w:rPr>
          <w:szCs w:val="22"/>
        </w:rPr>
      </w:pPr>
    </w:p>
    <w:p w14:paraId="2D41BA20" w14:textId="77777777" w:rsidR="00C143F5" w:rsidRPr="00563E9B" w:rsidRDefault="00C143F5" w:rsidP="00C143F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SPÔSOB A CESTA (CESTY) PODÁVANIA</w:t>
      </w:r>
    </w:p>
    <w:p w14:paraId="2D41BA21" w14:textId="77777777" w:rsidR="00C143F5" w:rsidRPr="00563E9B" w:rsidRDefault="00C143F5" w:rsidP="00C143F5">
      <w:pPr>
        <w:keepNext/>
        <w:rPr>
          <w:szCs w:val="22"/>
        </w:rPr>
      </w:pPr>
    </w:p>
    <w:p w14:paraId="2D41BA22" w14:textId="77777777" w:rsidR="00C143F5" w:rsidRPr="00563E9B" w:rsidRDefault="00C143F5" w:rsidP="00C143F5">
      <w:pPr>
        <w:rPr>
          <w:szCs w:val="22"/>
        </w:rPr>
      </w:pPr>
      <w:r w:rsidRPr="00563E9B">
        <w:rPr>
          <w:szCs w:val="22"/>
        </w:rPr>
        <w:t>Netraste.</w:t>
      </w:r>
    </w:p>
    <w:p w14:paraId="2D41BA23" w14:textId="77777777" w:rsidR="00C143F5" w:rsidRPr="00563E9B" w:rsidRDefault="00C143F5" w:rsidP="00C143F5">
      <w:pPr>
        <w:rPr>
          <w:szCs w:val="22"/>
        </w:rPr>
      </w:pPr>
      <w:r w:rsidRPr="00563E9B">
        <w:rPr>
          <w:szCs w:val="22"/>
        </w:rPr>
        <w:t>Pred použitím si prečítajte písomnú informáciu pre používateľa.</w:t>
      </w:r>
    </w:p>
    <w:p w14:paraId="2D41BA24" w14:textId="77777777" w:rsidR="00C143F5" w:rsidRPr="006B785F" w:rsidRDefault="00C143F5" w:rsidP="00C143F5">
      <w:pPr>
        <w:rPr>
          <w:szCs w:val="22"/>
        </w:rPr>
      </w:pPr>
      <w:r w:rsidRPr="006B785F">
        <w:rPr>
          <w:szCs w:val="22"/>
        </w:rPr>
        <w:t>Subkutánne použitie</w:t>
      </w:r>
    </w:p>
    <w:p w14:paraId="2D41BA25" w14:textId="77777777" w:rsidR="00C143F5" w:rsidRPr="00EF4F20" w:rsidRDefault="00C143F5" w:rsidP="00C143F5">
      <w:pPr>
        <w:rPr>
          <w:szCs w:val="22"/>
        </w:rPr>
      </w:pPr>
    </w:p>
    <w:p w14:paraId="2D41BA26" w14:textId="77777777" w:rsidR="00C143F5" w:rsidRPr="00EF4F20" w:rsidRDefault="00C143F5" w:rsidP="00C143F5">
      <w:pPr>
        <w:rPr>
          <w:szCs w:val="22"/>
        </w:rPr>
      </w:pPr>
    </w:p>
    <w:p w14:paraId="2D41BA27" w14:textId="77777777" w:rsidR="00C143F5" w:rsidRPr="00563E9B" w:rsidRDefault="00C143F5" w:rsidP="00C143F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A28" w14:textId="77777777" w:rsidR="00C143F5" w:rsidRPr="00563E9B" w:rsidRDefault="00C143F5" w:rsidP="00C143F5">
      <w:pPr>
        <w:keepNext/>
        <w:rPr>
          <w:szCs w:val="22"/>
        </w:rPr>
      </w:pPr>
    </w:p>
    <w:p w14:paraId="2D41BA29" w14:textId="77777777" w:rsidR="00C143F5" w:rsidRPr="00563E9B" w:rsidRDefault="00C143F5" w:rsidP="00736235">
      <w:pPr>
        <w:rPr>
          <w:szCs w:val="22"/>
        </w:rPr>
      </w:pPr>
      <w:r w:rsidRPr="00563E9B">
        <w:rPr>
          <w:szCs w:val="22"/>
        </w:rPr>
        <w:t>Uchovávajte mimo dohľadu a dosahu detí.</w:t>
      </w:r>
    </w:p>
    <w:p w14:paraId="2D41BA2A" w14:textId="77777777" w:rsidR="00C143F5" w:rsidRPr="00563E9B" w:rsidRDefault="00C143F5" w:rsidP="00736235">
      <w:pPr>
        <w:rPr>
          <w:szCs w:val="22"/>
        </w:rPr>
      </w:pPr>
    </w:p>
    <w:p w14:paraId="2D41BA2B" w14:textId="77777777" w:rsidR="00C143F5" w:rsidRPr="00EF4F20" w:rsidRDefault="00C143F5" w:rsidP="00736235">
      <w:pPr>
        <w:rPr>
          <w:szCs w:val="22"/>
        </w:rPr>
      </w:pPr>
    </w:p>
    <w:p w14:paraId="2D41BA2C"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 (UPOZORNENIA), AK JE TO POTREBNÉ</w:t>
      </w:r>
    </w:p>
    <w:p w14:paraId="2D41BA2D" w14:textId="77777777" w:rsidR="00C143F5" w:rsidRPr="00563E9B" w:rsidRDefault="00C143F5" w:rsidP="00736235">
      <w:pPr>
        <w:keepNext/>
        <w:rPr>
          <w:szCs w:val="22"/>
        </w:rPr>
      </w:pPr>
    </w:p>
    <w:p w14:paraId="2D41BA2E" w14:textId="77777777" w:rsidR="00C143F5" w:rsidRPr="00563E9B" w:rsidRDefault="00C143F5" w:rsidP="00736235">
      <w:pPr>
        <w:rPr>
          <w:szCs w:val="22"/>
        </w:rPr>
      </w:pPr>
      <w:r w:rsidRPr="00563E9B">
        <w:rPr>
          <w:szCs w:val="22"/>
        </w:rPr>
        <w:t xml:space="preserve">Kryt ihly obsahuje latexový kaučuk. </w:t>
      </w:r>
      <w:r w:rsidRPr="00224794">
        <w:rPr>
          <w:highlight w:val="lightGray"/>
        </w:rPr>
        <w:t>Pre ďalšie informácie pozri písomnú informáciu pre používateľa.</w:t>
      </w:r>
    </w:p>
    <w:p w14:paraId="2D41BA2F" w14:textId="77777777" w:rsidR="00C143F5" w:rsidRPr="006B785F" w:rsidRDefault="00C143F5" w:rsidP="00736235">
      <w:pPr>
        <w:rPr>
          <w:szCs w:val="22"/>
        </w:rPr>
      </w:pPr>
      <w:r w:rsidRPr="006B785F">
        <w:rPr>
          <w:szCs w:val="22"/>
        </w:rPr>
        <w:t>Pred použitím ponechajte pero 3</w:t>
      </w:r>
      <w:r w:rsidR="00554203">
        <w:rPr>
          <w:szCs w:val="22"/>
        </w:rPr>
        <w:t>0 </w:t>
      </w:r>
      <w:r w:rsidRPr="006B785F">
        <w:rPr>
          <w:szCs w:val="22"/>
        </w:rPr>
        <w:t>minút pri izbovej teplote mimo škatule.</w:t>
      </w:r>
    </w:p>
    <w:p w14:paraId="2D41BA30" w14:textId="77777777" w:rsidR="00C143F5" w:rsidRPr="00EF4F20" w:rsidRDefault="00C143F5" w:rsidP="00736235">
      <w:pPr>
        <w:rPr>
          <w:szCs w:val="22"/>
        </w:rPr>
      </w:pPr>
    </w:p>
    <w:p w14:paraId="2D41BA31" w14:textId="77777777" w:rsidR="00C143F5" w:rsidRPr="00EF4F20" w:rsidRDefault="00C143F5" w:rsidP="00736235">
      <w:pPr>
        <w:rPr>
          <w:szCs w:val="22"/>
        </w:rPr>
      </w:pPr>
    </w:p>
    <w:p w14:paraId="2D41BA32"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A33" w14:textId="77777777" w:rsidR="00C143F5" w:rsidRPr="00563E9B" w:rsidRDefault="00C143F5" w:rsidP="00736235">
      <w:pPr>
        <w:keepNext/>
        <w:rPr>
          <w:szCs w:val="22"/>
        </w:rPr>
      </w:pPr>
    </w:p>
    <w:p w14:paraId="2D41BA34" w14:textId="77777777" w:rsidR="00C143F5" w:rsidRPr="00563E9B" w:rsidRDefault="00C143F5" w:rsidP="00736235">
      <w:pPr>
        <w:rPr>
          <w:szCs w:val="22"/>
        </w:rPr>
      </w:pPr>
      <w:r w:rsidRPr="00563E9B">
        <w:rPr>
          <w:szCs w:val="22"/>
        </w:rPr>
        <w:t>EXP</w:t>
      </w:r>
    </w:p>
    <w:p w14:paraId="2D41BA35" w14:textId="77777777" w:rsidR="00A93264" w:rsidRPr="00EF4F20" w:rsidRDefault="00A93264" w:rsidP="00736235">
      <w:pPr>
        <w:rPr>
          <w:szCs w:val="22"/>
        </w:rPr>
      </w:pPr>
      <w:r>
        <w:rPr>
          <w:szCs w:val="22"/>
        </w:rPr>
        <w:t>EXP, ak sa uchováva pri izbovej teplote</w:t>
      </w:r>
      <w:r w:rsidRPr="00741709">
        <w:t>___________________</w:t>
      </w:r>
    </w:p>
    <w:p w14:paraId="2D41BA36" w14:textId="77777777" w:rsidR="00C143F5" w:rsidRPr="00EF4F20" w:rsidRDefault="00C143F5" w:rsidP="00736235">
      <w:pPr>
        <w:rPr>
          <w:szCs w:val="22"/>
        </w:rPr>
      </w:pPr>
    </w:p>
    <w:p w14:paraId="2D41BA37" w14:textId="77777777" w:rsidR="00C143F5" w:rsidRPr="00EF4F20" w:rsidRDefault="00C143F5" w:rsidP="00736235">
      <w:pPr>
        <w:rPr>
          <w:szCs w:val="22"/>
        </w:rPr>
      </w:pPr>
    </w:p>
    <w:p w14:paraId="2D41BA38"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A39" w14:textId="77777777" w:rsidR="00C143F5" w:rsidRPr="00563E9B" w:rsidRDefault="00C143F5" w:rsidP="00736235">
      <w:pPr>
        <w:keepNext/>
        <w:rPr>
          <w:szCs w:val="22"/>
        </w:rPr>
      </w:pPr>
    </w:p>
    <w:p w14:paraId="2D41BA3A" w14:textId="77777777" w:rsidR="00C143F5" w:rsidRPr="006B785F" w:rsidRDefault="00C143F5" w:rsidP="00736235">
      <w:pPr>
        <w:rPr>
          <w:szCs w:val="22"/>
        </w:rPr>
      </w:pPr>
      <w:r w:rsidRPr="006B785F">
        <w:rPr>
          <w:szCs w:val="22"/>
        </w:rPr>
        <w:t>Uchovávajte v chladničke.</w:t>
      </w:r>
    </w:p>
    <w:p w14:paraId="2D41BA3B" w14:textId="77777777" w:rsidR="00C143F5" w:rsidRPr="00563E9B" w:rsidRDefault="00C143F5" w:rsidP="00736235">
      <w:pPr>
        <w:rPr>
          <w:szCs w:val="22"/>
        </w:rPr>
      </w:pPr>
      <w:r w:rsidRPr="00563E9B">
        <w:rPr>
          <w:szCs w:val="22"/>
        </w:rPr>
        <w:t>Neuchovávajte v mrazničke.</w:t>
      </w:r>
    </w:p>
    <w:p w14:paraId="2D41BA3C" w14:textId="77777777" w:rsidR="00C143F5" w:rsidRPr="00563E9B" w:rsidRDefault="00C143F5" w:rsidP="00736235">
      <w:pPr>
        <w:rPr>
          <w:szCs w:val="22"/>
        </w:rPr>
      </w:pPr>
      <w:r w:rsidRPr="00563E9B">
        <w:rPr>
          <w:szCs w:val="22"/>
        </w:rPr>
        <w:t>Naplnené pero uchovávajte vo vonkajšej škatuli na ochranu pred svetlom.</w:t>
      </w:r>
    </w:p>
    <w:p w14:paraId="2D41BA3D" w14:textId="77777777" w:rsidR="00A93264" w:rsidRDefault="00A93264" w:rsidP="00736235">
      <w:pPr>
        <w:rPr>
          <w:szCs w:val="22"/>
        </w:rPr>
      </w:pPr>
      <w:r>
        <w:rPr>
          <w:szCs w:val="22"/>
        </w:rPr>
        <w:t>Môže sa uchovávať pri izbovej teplote (až do 25 </w:t>
      </w:r>
      <w:r w:rsidRPr="00732CFA">
        <w:rPr>
          <w:szCs w:val="22"/>
        </w:rPr>
        <w:t>°C</w:t>
      </w:r>
      <w:r>
        <w:rPr>
          <w:szCs w:val="22"/>
        </w:rPr>
        <w:t>) počas jedného obdobia až do 30 dní, nesmie však presiahnuť pôvodný dátum exspirácie.</w:t>
      </w:r>
    </w:p>
    <w:p w14:paraId="2D41BA3E" w14:textId="77777777" w:rsidR="00AE35AB" w:rsidRPr="00563E9B" w:rsidRDefault="00AE35AB" w:rsidP="00736235">
      <w:pPr>
        <w:rPr>
          <w:szCs w:val="22"/>
        </w:rPr>
      </w:pPr>
    </w:p>
    <w:p w14:paraId="2D41BA3F" w14:textId="77777777" w:rsidR="00C143F5" w:rsidRPr="00EF4F20" w:rsidRDefault="00C143F5" w:rsidP="00736235">
      <w:pPr>
        <w:rPr>
          <w:szCs w:val="22"/>
        </w:rPr>
      </w:pPr>
    </w:p>
    <w:p w14:paraId="2D41BA40"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 NICH VZNIKNUTÝCH, AK JE TO VHODNÉ</w:t>
      </w:r>
    </w:p>
    <w:p w14:paraId="2D41BA41" w14:textId="77777777" w:rsidR="00C143F5" w:rsidRPr="00563E9B" w:rsidRDefault="00C143F5" w:rsidP="00736235">
      <w:pPr>
        <w:keepNext/>
        <w:rPr>
          <w:szCs w:val="22"/>
        </w:rPr>
      </w:pPr>
    </w:p>
    <w:p w14:paraId="2D41BA42" w14:textId="77777777" w:rsidR="00C143F5" w:rsidRPr="00EF4F20" w:rsidRDefault="00C143F5" w:rsidP="00736235">
      <w:pPr>
        <w:rPr>
          <w:szCs w:val="22"/>
        </w:rPr>
      </w:pPr>
    </w:p>
    <w:p w14:paraId="2D41BA43"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 ADRESA DRŽITEĽA ROZHODNUTIA O REGISTRÁCII</w:t>
      </w:r>
    </w:p>
    <w:p w14:paraId="2D41BA44" w14:textId="77777777" w:rsidR="00C143F5" w:rsidRPr="00563E9B" w:rsidRDefault="00C143F5" w:rsidP="00736235">
      <w:pPr>
        <w:keepNext/>
        <w:rPr>
          <w:szCs w:val="22"/>
        </w:rPr>
      </w:pPr>
    </w:p>
    <w:p w14:paraId="2D41BA45" w14:textId="24847D81" w:rsidR="00C143F5" w:rsidRPr="00563E9B" w:rsidRDefault="00C143F5" w:rsidP="00736235">
      <w:pPr>
        <w:keepNext/>
        <w:rPr>
          <w:szCs w:val="22"/>
        </w:rPr>
      </w:pPr>
      <w:del w:id="68" w:author="SK LOC JK" w:date="2025-07-30T09:41:00Z" w16du:dateUtc="2025-07-30T07:41:00Z">
        <w:r w:rsidRPr="00563E9B" w:rsidDel="00AB00E6">
          <w:rPr>
            <w:szCs w:val="22"/>
          </w:rPr>
          <w:delText>Janssen Biologics B.V.</w:delText>
        </w:r>
      </w:del>
      <w:ins w:id="69" w:author="SK LOC JK" w:date="2025-07-30T09:41:00Z" w16du:dateUtc="2025-07-30T07:41:00Z">
        <w:r w:rsidR="00AB00E6" w:rsidRPr="00215A80">
          <w:rPr>
            <w:szCs w:val="22"/>
          </w:rPr>
          <w:t>Janssen-Cilag International NV</w:t>
        </w:r>
      </w:ins>
    </w:p>
    <w:p w14:paraId="2D41BA46" w14:textId="3E27594F" w:rsidR="00C143F5" w:rsidRPr="00563E9B" w:rsidRDefault="00C143F5" w:rsidP="00736235">
      <w:pPr>
        <w:keepNext/>
        <w:rPr>
          <w:szCs w:val="22"/>
        </w:rPr>
      </w:pPr>
      <w:del w:id="70" w:author="SK LOC JK" w:date="2025-07-30T09:41:00Z" w16du:dateUtc="2025-07-30T07:41:00Z">
        <w:r w:rsidRPr="00563E9B" w:rsidDel="00AB00E6">
          <w:rPr>
            <w:szCs w:val="22"/>
          </w:rPr>
          <w:delText>Einsteinweg 101</w:delText>
        </w:r>
      </w:del>
      <w:ins w:id="71" w:author="SK LOC JK" w:date="2025-07-30T09:41:00Z" w16du:dateUtc="2025-07-30T07:41:00Z">
        <w:r w:rsidR="00AB00E6" w:rsidRPr="00215A80">
          <w:rPr>
            <w:szCs w:val="22"/>
          </w:rPr>
          <w:t>Turnhoutseweg 30</w:t>
        </w:r>
      </w:ins>
    </w:p>
    <w:p w14:paraId="2D41BA47" w14:textId="12E48834" w:rsidR="00C143F5" w:rsidRPr="00563E9B" w:rsidRDefault="00C143F5" w:rsidP="00736235">
      <w:pPr>
        <w:keepNext/>
        <w:rPr>
          <w:szCs w:val="22"/>
        </w:rPr>
      </w:pPr>
      <w:del w:id="72" w:author="SK LOC JK" w:date="2025-07-30T09:42:00Z" w16du:dateUtc="2025-07-30T07:42:00Z">
        <w:r w:rsidRPr="00563E9B" w:rsidDel="00AB00E6">
          <w:rPr>
            <w:szCs w:val="22"/>
          </w:rPr>
          <w:delText>2333 CB Leiden</w:delText>
        </w:r>
      </w:del>
      <w:ins w:id="73" w:author="SK LOC JK" w:date="2025-07-30T09:42:00Z" w16du:dateUtc="2025-07-30T07:42:00Z">
        <w:r w:rsidR="00AB00E6">
          <w:rPr>
            <w:szCs w:val="22"/>
          </w:rPr>
          <w:t>B-2340 Beerse</w:t>
        </w:r>
      </w:ins>
    </w:p>
    <w:p w14:paraId="2D41BA48" w14:textId="4959DF73" w:rsidR="00C143F5" w:rsidRPr="00563E9B" w:rsidRDefault="00C143F5" w:rsidP="00736235">
      <w:pPr>
        <w:rPr>
          <w:szCs w:val="22"/>
        </w:rPr>
      </w:pPr>
      <w:del w:id="74" w:author="SK LOC JK" w:date="2025-07-30T09:42:00Z" w16du:dateUtc="2025-07-30T07:42:00Z">
        <w:r w:rsidRPr="00563E9B" w:rsidDel="00AB00E6">
          <w:rPr>
            <w:szCs w:val="22"/>
          </w:rPr>
          <w:delText>Holandsko</w:delText>
        </w:r>
      </w:del>
      <w:ins w:id="75" w:author="SK LOC JK" w:date="2025-07-30T09:42:00Z" w16du:dateUtc="2025-07-30T07:42:00Z">
        <w:r w:rsidR="00AB00E6">
          <w:rPr>
            <w:szCs w:val="22"/>
          </w:rPr>
          <w:t>Belgicko</w:t>
        </w:r>
      </w:ins>
    </w:p>
    <w:p w14:paraId="2D41BA49" w14:textId="77777777" w:rsidR="00C143F5" w:rsidRPr="00563E9B" w:rsidRDefault="00C143F5" w:rsidP="00736235">
      <w:pPr>
        <w:rPr>
          <w:szCs w:val="22"/>
        </w:rPr>
      </w:pPr>
    </w:p>
    <w:p w14:paraId="2D41BA4A" w14:textId="77777777" w:rsidR="00C143F5" w:rsidRPr="00563E9B" w:rsidRDefault="00C143F5" w:rsidP="00736235">
      <w:pPr>
        <w:rPr>
          <w:szCs w:val="22"/>
        </w:rPr>
      </w:pPr>
    </w:p>
    <w:p w14:paraId="2D41BA4B"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A4C" w14:textId="77777777" w:rsidR="00C143F5" w:rsidRPr="00563E9B" w:rsidRDefault="00C143F5" w:rsidP="00736235">
      <w:pPr>
        <w:keepNext/>
        <w:rPr>
          <w:szCs w:val="22"/>
        </w:rPr>
      </w:pPr>
    </w:p>
    <w:p w14:paraId="2D41BA4D" w14:textId="77777777" w:rsidR="00C143F5" w:rsidRDefault="00C143F5" w:rsidP="00736235">
      <w:pPr>
        <w:rPr>
          <w:szCs w:val="22"/>
        </w:rPr>
      </w:pPr>
      <w:r>
        <w:rPr>
          <w:szCs w:val="22"/>
        </w:rPr>
        <w:t>EU/</w:t>
      </w:r>
      <w:r w:rsidR="001E5933">
        <w:rPr>
          <w:szCs w:val="22"/>
        </w:rPr>
        <w:t>1/09/546/009</w:t>
      </w:r>
    </w:p>
    <w:p w14:paraId="2D41BA4E" w14:textId="77777777" w:rsidR="00C143F5" w:rsidRPr="003B43E2" w:rsidRDefault="00C143F5" w:rsidP="00736235">
      <w:pPr>
        <w:rPr>
          <w:szCs w:val="22"/>
        </w:rPr>
      </w:pPr>
    </w:p>
    <w:p w14:paraId="2D41BA4F" w14:textId="77777777" w:rsidR="00C143F5" w:rsidRPr="00EF4F20" w:rsidRDefault="00C143F5" w:rsidP="00736235">
      <w:pPr>
        <w:rPr>
          <w:szCs w:val="22"/>
        </w:rPr>
      </w:pPr>
    </w:p>
    <w:p w14:paraId="2D41BA50"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A51" w14:textId="77777777" w:rsidR="00C143F5" w:rsidRPr="00563E9B" w:rsidRDefault="00C143F5" w:rsidP="00736235">
      <w:pPr>
        <w:keepNext/>
        <w:rPr>
          <w:szCs w:val="22"/>
        </w:rPr>
      </w:pPr>
    </w:p>
    <w:p w14:paraId="2D41BA52" w14:textId="77777777" w:rsidR="00C143F5" w:rsidRPr="00563E9B" w:rsidRDefault="00480B83" w:rsidP="00736235">
      <w:pPr>
        <w:rPr>
          <w:szCs w:val="22"/>
        </w:rPr>
      </w:pPr>
      <w:r>
        <w:rPr>
          <w:szCs w:val="22"/>
        </w:rPr>
        <w:t>Lot</w:t>
      </w:r>
    </w:p>
    <w:p w14:paraId="2D41BA53" w14:textId="77777777" w:rsidR="00C143F5" w:rsidRPr="00EF4F20" w:rsidRDefault="00C143F5" w:rsidP="00736235">
      <w:pPr>
        <w:rPr>
          <w:szCs w:val="22"/>
        </w:rPr>
      </w:pPr>
    </w:p>
    <w:p w14:paraId="2D41BA54" w14:textId="77777777" w:rsidR="00C143F5" w:rsidRPr="00EF4F20" w:rsidRDefault="00C143F5" w:rsidP="00736235">
      <w:pPr>
        <w:rPr>
          <w:szCs w:val="22"/>
        </w:rPr>
      </w:pPr>
    </w:p>
    <w:p w14:paraId="2D41BA55"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A56" w14:textId="77777777" w:rsidR="00C143F5" w:rsidRPr="00563E9B" w:rsidRDefault="00C143F5" w:rsidP="00736235">
      <w:pPr>
        <w:keepNext/>
        <w:rPr>
          <w:szCs w:val="22"/>
        </w:rPr>
      </w:pPr>
    </w:p>
    <w:p w14:paraId="2D41BA57" w14:textId="77777777" w:rsidR="00C143F5" w:rsidRPr="00EF4F20" w:rsidRDefault="00C143F5" w:rsidP="00736235">
      <w:pPr>
        <w:rPr>
          <w:szCs w:val="22"/>
        </w:rPr>
      </w:pPr>
    </w:p>
    <w:p w14:paraId="2D41BA58"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A59" w14:textId="77777777" w:rsidR="00C143F5" w:rsidRPr="00563E9B" w:rsidRDefault="00C143F5" w:rsidP="00736235">
      <w:pPr>
        <w:keepNext/>
        <w:rPr>
          <w:bCs/>
          <w:szCs w:val="22"/>
        </w:rPr>
      </w:pPr>
    </w:p>
    <w:p w14:paraId="2D41BA5A" w14:textId="77777777" w:rsidR="00C143F5" w:rsidRPr="00563E9B" w:rsidRDefault="00C143F5" w:rsidP="00736235">
      <w:pPr>
        <w:rPr>
          <w:bCs/>
          <w:szCs w:val="22"/>
        </w:rPr>
      </w:pPr>
    </w:p>
    <w:p w14:paraId="2D41BA5B"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A5C" w14:textId="77777777" w:rsidR="00C143F5" w:rsidRPr="00563E9B" w:rsidRDefault="00C143F5" w:rsidP="00736235">
      <w:pPr>
        <w:keepNext/>
        <w:rPr>
          <w:bCs/>
          <w:szCs w:val="22"/>
        </w:rPr>
      </w:pPr>
    </w:p>
    <w:p w14:paraId="2D41BA5D" w14:textId="75342E2E" w:rsidR="00C143F5" w:rsidRPr="00563E9B" w:rsidRDefault="00C143F5" w:rsidP="00736235">
      <w:pPr>
        <w:rPr>
          <w:szCs w:val="22"/>
        </w:rPr>
      </w:pPr>
      <w:r w:rsidRPr="00563E9B">
        <w:rPr>
          <w:szCs w:val="22"/>
        </w:rPr>
        <w:t xml:space="preserve">Simponi </w:t>
      </w:r>
      <w:r>
        <w:rPr>
          <w:szCs w:val="22"/>
        </w:rPr>
        <w:t>4</w:t>
      </w:r>
      <w:r w:rsidR="000B4B72">
        <w:rPr>
          <w:szCs w:val="22"/>
        </w:rPr>
        <w:t>5 </w:t>
      </w:r>
      <w:r w:rsidRPr="00563E9B">
        <w:rPr>
          <w:szCs w:val="22"/>
        </w:rPr>
        <w:t>mg</w:t>
      </w:r>
      <w:r w:rsidR="002F0A39">
        <w:rPr>
          <w:szCs w:val="22"/>
        </w:rPr>
        <w:t>/0,4</w:t>
      </w:r>
      <w:r w:rsidR="000B4B72">
        <w:rPr>
          <w:szCs w:val="22"/>
        </w:rPr>
        <w:t>5 </w:t>
      </w:r>
      <w:r>
        <w:rPr>
          <w:szCs w:val="22"/>
        </w:rPr>
        <w:t>ml</w:t>
      </w:r>
    </w:p>
    <w:p w14:paraId="2D41BA5E" w14:textId="77777777" w:rsidR="00C143F5" w:rsidRPr="00563E9B" w:rsidRDefault="00C143F5" w:rsidP="00736235">
      <w:pPr>
        <w:rPr>
          <w:szCs w:val="22"/>
        </w:rPr>
      </w:pPr>
    </w:p>
    <w:p w14:paraId="2D41BA5F" w14:textId="77777777" w:rsidR="00C143F5" w:rsidRPr="00EC6987" w:rsidRDefault="00C143F5" w:rsidP="00736235"/>
    <w:p w14:paraId="2D41BA60" w14:textId="77777777" w:rsidR="00C143F5" w:rsidRPr="009C0944"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A61" w14:textId="77777777" w:rsidR="00C143F5" w:rsidRPr="00EC6987" w:rsidRDefault="00C143F5" w:rsidP="00736235">
      <w:pPr>
        <w:keepNext/>
        <w:tabs>
          <w:tab w:val="clear" w:pos="567"/>
        </w:tabs>
      </w:pPr>
    </w:p>
    <w:p w14:paraId="2D41BA62" w14:textId="77777777" w:rsidR="00C143F5" w:rsidRPr="00EC6987" w:rsidRDefault="00C143F5" w:rsidP="00736235">
      <w:r w:rsidRPr="00224794">
        <w:rPr>
          <w:highlight w:val="lightGray"/>
        </w:rPr>
        <w:t>Dvojrozmerný čiarový kód so špecifickým identifikátorom.</w:t>
      </w:r>
    </w:p>
    <w:p w14:paraId="2D41BA63" w14:textId="77777777" w:rsidR="00C143F5" w:rsidRPr="00EC6987" w:rsidRDefault="00C143F5" w:rsidP="00736235"/>
    <w:p w14:paraId="2D41BA64" w14:textId="77777777" w:rsidR="00C143F5" w:rsidRPr="00EC6987" w:rsidRDefault="00C143F5" w:rsidP="00736235">
      <w:pPr>
        <w:rPr>
          <w:vanish/>
          <w:szCs w:val="22"/>
        </w:rPr>
      </w:pPr>
    </w:p>
    <w:p w14:paraId="2D41BA65" w14:textId="77777777" w:rsidR="00C143F5" w:rsidRPr="00EC6987"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A66" w14:textId="77777777" w:rsidR="00C143F5" w:rsidRPr="00EC6987" w:rsidRDefault="00C143F5" w:rsidP="00736235">
      <w:pPr>
        <w:keepNext/>
        <w:tabs>
          <w:tab w:val="clear" w:pos="567"/>
        </w:tabs>
      </w:pPr>
    </w:p>
    <w:p w14:paraId="2D41BA67" w14:textId="7E52CC6F" w:rsidR="00C143F5" w:rsidRPr="00EC6987" w:rsidRDefault="00C143F5" w:rsidP="00736235">
      <w:pPr>
        <w:keepNext/>
        <w:rPr>
          <w:szCs w:val="22"/>
        </w:rPr>
      </w:pPr>
      <w:r w:rsidRPr="00563E9B">
        <w:t>PC</w:t>
      </w:r>
    </w:p>
    <w:p w14:paraId="2D41BA68" w14:textId="4979A93F" w:rsidR="00C143F5" w:rsidRPr="00F35647" w:rsidRDefault="00C143F5" w:rsidP="00736235">
      <w:pPr>
        <w:keepNext/>
        <w:rPr>
          <w:szCs w:val="22"/>
        </w:rPr>
      </w:pPr>
      <w:r w:rsidRPr="00F35647">
        <w:t>SN</w:t>
      </w:r>
    </w:p>
    <w:p w14:paraId="2D41BA69" w14:textId="5B5EB784" w:rsidR="00C143F5" w:rsidRDefault="00C143F5" w:rsidP="00736235">
      <w:r w:rsidRPr="006B1161">
        <w:t>NN</w:t>
      </w:r>
    </w:p>
    <w:p w14:paraId="2D41BA6A" w14:textId="77777777" w:rsidR="00C143F5" w:rsidRPr="00970621" w:rsidRDefault="00C143F5" w:rsidP="00736235">
      <w:pPr>
        <w:pBdr>
          <w:top w:val="single" w:sz="4" w:space="1" w:color="auto"/>
          <w:left w:val="single" w:sz="4" w:space="4" w:color="auto"/>
          <w:bottom w:val="single" w:sz="4" w:space="1" w:color="auto"/>
          <w:right w:val="single" w:sz="4" w:space="4" w:color="auto"/>
        </w:pBdr>
        <w:ind w:left="567" w:hanging="567"/>
        <w:rPr>
          <w:b/>
        </w:rPr>
      </w:pPr>
      <w:r>
        <w:rPr>
          <w:b/>
        </w:rPr>
        <w:br w:type="page"/>
      </w:r>
      <w:r w:rsidRPr="00970621">
        <w:rPr>
          <w:b/>
        </w:rPr>
        <w:lastRenderedPageBreak/>
        <w:t>ÚDAJE, KTORÉ MAJÚ BYŤ UVEDENÉ NA VONKAJŠOM OBALE</w:t>
      </w:r>
    </w:p>
    <w:p w14:paraId="2D41BA6B" w14:textId="77777777" w:rsidR="00C143F5" w:rsidRPr="00F460A9" w:rsidRDefault="00C143F5" w:rsidP="00736235">
      <w:pPr>
        <w:pBdr>
          <w:top w:val="single" w:sz="4" w:space="1" w:color="auto"/>
          <w:left w:val="single" w:sz="4" w:space="4" w:color="auto"/>
          <w:bottom w:val="single" w:sz="4" w:space="1" w:color="auto"/>
          <w:right w:val="single" w:sz="4" w:space="4" w:color="auto"/>
        </w:pBdr>
        <w:ind w:left="567" w:hanging="567"/>
        <w:rPr>
          <w:b/>
          <w:bCs/>
        </w:rPr>
      </w:pPr>
    </w:p>
    <w:p w14:paraId="2D41BA6C" w14:textId="77777777" w:rsidR="00C143F5" w:rsidRPr="00563E9B" w:rsidRDefault="00C143F5" w:rsidP="00736235">
      <w:pPr>
        <w:pBdr>
          <w:top w:val="single" w:sz="4" w:space="1" w:color="auto"/>
          <w:left w:val="single" w:sz="4" w:space="4" w:color="auto"/>
          <w:bottom w:val="single" w:sz="4" w:space="1" w:color="auto"/>
          <w:right w:val="single" w:sz="4" w:space="4" w:color="auto"/>
        </w:pBdr>
        <w:ind w:left="567" w:hanging="567"/>
        <w:rPr>
          <w:b/>
        </w:rPr>
      </w:pPr>
      <w:r w:rsidRPr="00563E9B">
        <w:rPr>
          <w:b/>
        </w:rPr>
        <w:t>VO VNÚTRI ŠKATULE</w:t>
      </w:r>
    </w:p>
    <w:p w14:paraId="2D41BA6D" w14:textId="77777777" w:rsidR="00C143F5" w:rsidRDefault="00C143F5" w:rsidP="00736235">
      <w:pPr>
        <w:rPr>
          <w:szCs w:val="22"/>
        </w:rPr>
      </w:pPr>
    </w:p>
    <w:p w14:paraId="2D41BA6E" w14:textId="77777777" w:rsidR="00EF4F20" w:rsidRPr="00EF4F20" w:rsidRDefault="00EF4F20" w:rsidP="00736235">
      <w:pPr>
        <w:rPr>
          <w:szCs w:val="22"/>
        </w:rPr>
      </w:pPr>
    </w:p>
    <w:p w14:paraId="2D41BA6F" w14:textId="2F71B9A0" w:rsidR="00C143F5" w:rsidRPr="00072DCF" w:rsidRDefault="002755EE" w:rsidP="00736235">
      <w:pPr>
        <w:rPr>
          <w:szCs w:val="22"/>
        </w:rPr>
      </w:pPr>
      <w:r>
        <w:rPr>
          <w:noProof/>
          <w:szCs w:val="22"/>
        </w:rPr>
        <mc:AlternateContent>
          <mc:Choice Requires="wps">
            <w:drawing>
              <wp:anchor distT="0" distB="0" distL="114300" distR="114300" simplePos="0" relativeHeight="251622400" behindDoc="0" locked="0" layoutInCell="1" allowOverlap="1" wp14:anchorId="2D41CD65" wp14:editId="1E8686FF">
                <wp:simplePos x="0" y="0"/>
                <wp:positionH relativeFrom="column">
                  <wp:posOffset>930910</wp:posOffset>
                </wp:positionH>
                <wp:positionV relativeFrom="paragraph">
                  <wp:posOffset>22225</wp:posOffset>
                </wp:positionV>
                <wp:extent cx="4133850" cy="1297305"/>
                <wp:effectExtent l="12065" t="12065" r="6985" b="5080"/>
                <wp:wrapNone/>
                <wp:docPr id="7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97305"/>
                        </a:xfrm>
                        <a:prstGeom prst="rect">
                          <a:avLst/>
                        </a:prstGeom>
                        <a:solidFill>
                          <a:srgbClr val="FFFFFF"/>
                        </a:solidFill>
                        <a:ln w="9525">
                          <a:solidFill>
                            <a:srgbClr val="000000"/>
                          </a:solidFill>
                          <a:miter lim="800000"/>
                          <a:headEnd/>
                          <a:tailEnd/>
                        </a:ln>
                      </wps:spPr>
                      <wps:txbx>
                        <w:txbxContent>
                          <w:p w14:paraId="2D41CDCB" w14:textId="77777777" w:rsidR="00063948" w:rsidRPr="003B43E2" w:rsidRDefault="00063948" w:rsidP="00C143F5">
                            <w:pPr>
                              <w:ind w:right="-3780"/>
                              <w:rPr>
                                <w:rFonts w:eastAsia="Arial"/>
                                <w:b/>
                                <w:color w:val="000000"/>
                                <w:szCs w:val="12"/>
                              </w:rPr>
                            </w:pPr>
                            <w:r w:rsidRPr="003B43E2">
                              <w:rPr>
                                <w:b/>
                                <w:noProof/>
                                <w:szCs w:val="22"/>
                              </w:rPr>
                              <w:t>Pred začatím používania Simponi:</w:t>
                            </w:r>
                          </w:p>
                          <w:p w14:paraId="2D41CDCC" w14:textId="77777777" w:rsidR="00063948" w:rsidRDefault="00063948" w:rsidP="00C143F5">
                            <w:pPr>
                              <w:ind w:right="-3780"/>
                              <w:rPr>
                                <w:rFonts w:eastAsia="Arial"/>
                                <w:color w:val="000000"/>
                                <w:szCs w:val="12"/>
                              </w:rPr>
                            </w:pPr>
                          </w:p>
                          <w:p w14:paraId="479533A9" w14:textId="77777777" w:rsidR="00AB00E6" w:rsidRPr="00361FF8" w:rsidRDefault="00063948" w:rsidP="00AB00E6">
                            <w:pPr>
                              <w:numPr>
                                <w:ilvl w:val="0"/>
                                <w:numId w:val="7"/>
                              </w:numPr>
                              <w:rPr>
                                <w:ins w:id="76" w:author="SK LOC JK" w:date="2025-07-30T09:42:00Z" w16du:dateUtc="2025-07-30T07:42:00Z"/>
                                <w:noProof/>
                                <w:szCs w:val="22"/>
                              </w:rPr>
                            </w:pPr>
                            <w:r w:rsidRPr="00AB00E6">
                              <w:rPr>
                                <w:noProof/>
                                <w:szCs w:val="22"/>
                              </w:rPr>
                              <w:t>Prečítajte si, prosím, priloženú písomnú informáciu pre používateľa.</w:t>
                            </w:r>
                          </w:p>
                          <w:p w14:paraId="2D41CDCD" w14:textId="41EBB967" w:rsidR="00063948" w:rsidRPr="00361FF8" w:rsidDel="00AB00E6" w:rsidRDefault="00063948">
                            <w:pPr>
                              <w:numPr>
                                <w:ilvl w:val="0"/>
                                <w:numId w:val="7"/>
                              </w:numPr>
                              <w:tabs>
                                <w:tab w:val="clear" w:pos="567"/>
                              </w:tabs>
                              <w:rPr>
                                <w:del w:id="77" w:author="SK LOC JK" w:date="2025-07-30T09:42:00Z" w16du:dateUtc="2025-07-30T07:42:00Z"/>
                                <w:noProof/>
                                <w:szCs w:val="22"/>
                              </w:rPr>
                              <w:pPrChange w:id="78" w:author="SK LOC JK" w:date="2025-07-30T09:42:00Z" w16du:dateUtc="2025-07-30T07:42:00Z">
                                <w:pPr>
                                  <w:numPr>
                                    <w:numId w:val="7"/>
                                  </w:numPr>
                                  <w:ind w:left="567" w:hanging="567"/>
                                </w:pPr>
                              </w:pPrChange>
                            </w:pPr>
                          </w:p>
                          <w:p w14:paraId="2D41CDCE" w14:textId="77777777" w:rsidR="00063948" w:rsidRPr="00AB00E6" w:rsidRDefault="00063948" w:rsidP="0030309A">
                            <w:pPr>
                              <w:numPr>
                                <w:ilvl w:val="0"/>
                                <w:numId w:val="7"/>
                              </w:numPr>
                              <w:tabs>
                                <w:tab w:val="clear" w:pos="567"/>
                              </w:tabs>
                              <w:rPr>
                                <w:noProof/>
                                <w:szCs w:val="22"/>
                              </w:rPr>
                            </w:pPr>
                            <w:r w:rsidRPr="00AB00E6">
                              <w:rPr>
                                <w:noProof/>
                                <w:szCs w:val="22"/>
                              </w:rPr>
                              <w:t>Liek netraste.</w:t>
                            </w:r>
                          </w:p>
                          <w:p w14:paraId="2D41CDCF" w14:textId="77777777" w:rsidR="00063948" w:rsidRPr="00361FF8" w:rsidRDefault="00063948" w:rsidP="006B785F">
                            <w:pPr>
                              <w:numPr>
                                <w:ilvl w:val="0"/>
                                <w:numId w:val="7"/>
                              </w:numPr>
                              <w:rPr>
                                <w:noProof/>
                                <w:szCs w:val="22"/>
                              </w:rPr>
                            </w:pPr>
                            <w:r w:rsidRPr="00361FF8">
                              <w:rPr>
                                <w:noProof/>
                                <w:szCs w:val="22"/>
                              </w:rPr>
                              <w:t>Skontrolujte dátum exspirácie a bezpečnostnú plombu.</w:t>
                            </w:r>
                          </w:p>
                          <w:p w14:paraId="2D41CDD0" w14:textId="77777777" w:rsidR="00063948" w:rsidRPr="002F31EF" w:rsidRDefault="00063948" w:rsidP="006B785F">
                            <w:pPr>
                              <w:numPr>
                                <w:ilvl w:val="0"/>
                                <w:numId w:val="7"/>
                              </w:numPr>
                              <w:rPr>
                                <w:noProof/>
                                <w:szCs w:val="22"/>
                              </w:rPr>
                            </w:pPr>
                            <w:r w:rsidRPr="00361FF8">
                              <w:rPr>
                                <w:noProof/>
                                <w:szCs w:val="22"/>
                              </w:rPr>
                              <w:t>Počkajte 30</w:t>
                            </w:r>
                            <w:r>
                              <w:rPr>
                                <w:noProof/>
                                <w:szCs w:val="22"/>
                              </w:rPr>
                              <w:t xml:space="preserve"> </w:t>
                            </w:r>
                            <w:r w:rsidRPr="00361FF8">
                              <w:rPr>
                                <w:noProof/>
                                <w:szCs w:val="22"/>
                              </w:rPr>
                              <w:t>minút, aby liek dosiahol izbovú teplotu.</w:t>
                            </w:r>
                          </w:p>
                          <w:p w14:paraId="2D41CDD1" w14:textId="77777777" w:rsidR="00063948" w:rsidRPr="003B43E2" w:rsidRDefault="00063948" w:rsidP="006B785F">
                            <w:pPr>
                              <w:numPr>
                                <w:ilvl w:val="0"/>
                                <w:numId w:val="7"/>
                              </w:numPr>
                              <w:ind w:left="567" w:hanging="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1CD65" id="_x0000_t202" coordsize="21600,21600" o:spt="202" path="m,l,21600r21600,l21600,xe">
                <v:stroke joinstyle="miter"/>
                <v:path gradientshapeok="t" o:connecttype="rect"/>
              </v:shapetype>
              <v:shape id="Text Box 514" o:spid="_x0000_s1026" type="#_x0000_t202" style="position:absolute;margin-left:73.3pt;margin-top:1.75pt;width:325.5pt;height:102.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">
                <v:textbox>
                  <w:txbxContent>
                    <w:p w14:paraId="2D41CDCB" w14:textId="77777777" w:rsidR="00063948" w:rsidRPr="003B43E2" w:rsidRDefault="00063948" w:rsidP="00C143F5">
                      <w:pPr>
                        <w:ind w:right="-3780"/>
                        <w:rPr>
                          <w:rFonts w:eastAsia="Arial"/>
                          <w:b/>
                          <w:color w:val="000000"/>
                          <w:szCs w:val="12"/>
                        </w:rPr>
                      </w:pPr>
                      <w:r w:rsidRPr="003B43E2">
                        <w:rPr>
                          <w:b/>
                          <w:noProof/>
                          <w:szCs w:val="22"/>
                        </w:rPr>
                        <w:t>Pred začatím používania Simponi:</w:t>
                      </w:r>
                    </w:p>
                    <w:p w14:paraId="2D41CDCC" w14:textId="77777777" w:rsidR="00063948" w:rsidRDefault="00063948" w:rsidP="00C143F5">
                      <w:pPr>
                        <w:ind w:right="-3780"/>
                        <w:rPr>
                          <w:rFonts w:eastAsia="Arial"/>
                          <w:color w:val="000000"/>
                          <w:szCs w:val="12"/>
                        </w:rPr>
                      </w:pPr>
                    </w:p>
                    <w:p w14:paraId="479533A9" w14:textId="77777777" w:rsidR="00AB00E6" w:rsidRPr="00361FF8" w:rsidRDefault="00063948" w:rsidP="00AB00E6">
                      <w:pPr>
                        <w:numPr>
                          <w:ilvl w:val="0"/>
                          <w:numId w:val="7"/>
                        </w:numPr>
                        <w:rPr>
                          <w:ins w:id="79" w:author="SK LOC JK" w:date="2025-07-30T09:42:00Z" w16du:dateUtc="2025-07-30T07:42:00Z"/>
                          <w:noProof/>
                          <w:szCs w:val="22"/>
                        </w:rPr>
                      </w:pPr>
                      <w:r w:rsidRPr="00AB00E6">
                        <w:rPr>
                          <w:noProof/>
                          <w:szCs w:val="22"/>
                        </w:rPr>
                        <w:t>Prečítajte si, prosím, priloženú písomnú informáciu pre používateľa.</w:t>
                      </w:r>
                    </w:p>
                    <w:p w14:paraId="2D41CDCD" w14:textId="41EBB967" w:rsidR="00063948" w:rsidRPr="00361FF8" w:rsidDel="00AB00E6" w:rsidRDefault="00063948">
                      <w:pPr>
                        <w:numPr>
                          <w:ilvl w:val="0"/>
                          <w:numId w:val="7"/>
                        </w:numPr>
                        <w:tabs>
                          <w:tab w:val="clear" w:pos="567"/>
                        </w:tabs>
                        <w:rPr>
                          <w:del w:id="80" w:author="SK LOC JK" w:date="2025-07-30T09:42:00Z" w16du:dateUtc="2025-07-30T07:42:00Z"/>
                          <w:noProof/>
                          <w:szCs w:val="22"/>
                        </w:rPr>
                        <w:pPrChange w:id="81" w:author="SK LOC JK" w:date="2025-07-30T09:42:00Z" w16du:dateUtc="2025-07-30T07:42:00Z">
                          <w:pPr>
                            <w:numPr>
                              <w:numId w:val="7"/>
                            </w:numPr>
                            <w:ind w:left="567" w:hanging="567"/>
                          </w:pPr>
                        </w:pPrChange>
                      </w:pPr>
                    </w:p>
                    <w:p w14:paraId="2D41CDCE" w14:textId="77777777" w:rsidR="00063948" w:rsidRPr="00AB00E6" w:rsidRDefault="00063948" w:rsidP="0030309A">
                      <w:pPr>
                        <w:numPr>
                          <w:ilvl w:val="0"/>
                          <w:numId w:val="7"/>
                        </w:numPr>
                        <w:tabs>
                          <w:tab w:val="clear" w:pos="567"/>
                        </w:tabs>
                        <w:rPr>
                          <w:noProof/>
                          <w:szCs w:val="22"/>
                        </w:rPr>
                      </w:pPr>
                      <w:r w:rsidRPr="00AB00E6">
                        <w:rPr>
                          <w:noProof/>
                          <w:szCs w:val="22"/>
                        </w:rPr>
                        <w:t>Liek netraste.</w:t>
                      </w:r>
                    </w:p>
                    <w:p w14:paraId="2D41CDCF" w14:textId="77777777" w:rsidR="00063948" w:rsidRPr="00361FF8" w:rsidRDefault="00063948" w:rsidP="006B785F">
                      <w:pPr>
                        <w:numPr>
                          <w:ilvl w:val="0"/>
                          <w:numId w:val="7"/>
                        </w:numPr>
                        <w:rPr>
                          <w:noProof/>
                          <w:szCs w:val="22"/>
                        </w:rPr>
                      </w:pPr>
                      <w:r w:rsidRPr="00361FF8">
                        <w:rPr>
                          <w:noProof/>
                          <w:szCs w:val="22"/>
                        </w:rPr>
                        <w:t>Skontrolujte dátum exspirácie a bezpečnostnú plombu.</w:t>
                      </w:r>
                    </w:p>
                    <w:p w14:paraId="2D41CDD0" w14:textId="77777777" w:rsidR="00063948" w:rsidRPr="002F31EF" w:rsidRDefault="00063948" w:rsidP="006B785F">
                      <w:pPr>
                        <w:numPr>
                          <w:ilvl w:val="0"/>
                          <w:numId w:val="7"/>
                        </w:numPr>
                        <w:rPr>
                          <w:noProof/>
                          <w:szCs w:val="22"/>
                        </w:rPr>
                      </w:pPr>
                      <w:r w:rsidRPr="00361FF8">
                        <w:rPr>
                          <w:noProof/>
                          <w:szCs w:val="22"/>
                        </w:rPr>
                        <w:t>Počkajte 30</w:t>
                      </w:r>
                      <w:r>
                        <w:rPr>
                          <w:noProof/>
                          <w:szCs w:val="22"/>
                        </w:rPr>
                        <w:t xml:space="preserve"> </w:t>
                      </w:r>
                      <w:r w:rsidRPr="00361FF8">
                        <w:rPr>
                          <w:noProof/>
                          <w:szCs w:val="22"/>
                        </w:rPr>
                        <w:t>minút, aby liek dosiahol izbovú teplotu.</w:t>
                      </w:r>
                    </w:p>
                    <w:p w14:paraId="2D41CDD1" w14:textId="77777777" w:rsidR="00063948" w:rsidRPr="003B43E2" w:rsidRDefault="00063948" w:rsidP="006B785F">
                      <w:pPr>
                        <w:numPr>
                          <w:ilvl w:val="0"/>
                          <w:numId w:val="7"/>
                        </w:numPr>
                        <w:ind w:left="567" w:hanging="567"/>
                      </w:pPr>
                    </w:p>
                  </w:txbxContent>
                </v:textbox>
              </v:shape>
            </w:pict>
          </mc:Fallback>
        </mc:AlternateContent>
      </w:r>
    </w:p>
    <w:p w14:paraId="2D41BA70" w14:textId="77777777" w:rsidR="00C143F5" w:rsidRPr="00072DCF" w:rsidRDefault="00C143F5" w:rsidP="00736235">
      <w:pPr>
        <w:rPr>
          <w:szCs w:val="22"/>
        </w:rPr>
      </w:pPr>
    </w:p>
    <w:p w14:paraId="2D41BA71" w14:textId="77777777" w:rsidR="00C143F5" w:rsidRPr="00072DCF" w:rsidRDefault="00C143F5" w:rsidP="00736235">
      <w:pPr>
        <w:rPr>
          <w:szCs w:val="22"/>
        </w:rPr>
      </w:pPr>
    </w:p>
    <w:p w14:paraId="2D41BA72" w14:textId="77777777" w:rsidR="00C143F5" w:rsidRPr="00072DCF" w:rsidRDefault="00C143F5" w:rsidP="00736235">
      <w:pPr>
        <w:rPr>
          <w:szCs w:val="22"/>
        </w:rPr>
      </w:pPr>
    </w:p>
    <w:p w14:paraId="2D41BA73" w14:textId="77777777" w:rsidR="00C143F5" w:rsidRPr="00072DCF" w:rsidRDefault="00C143F5" w:rsidP="00736235">
      <w:pPr>
        <w:jc w:val="center"/>
        <w:rPr>
          <w:szCs w:val="22"/>
        </w:rPr>
      </w:pPr>
    </w:p>
    <w:p w14:paraId="2D41BA74" w14:textId="77777777" w:rsidR="00C143F5" w:rsidRDefault="00C143F5" w:rsidP="00736235"/>
    <w:p w14:paraId="2D41BA75" w14:textId="77777777" w:rsidR="00C143F5" w:rsidRDefault="00C143F5" w:rsidP="00736235"/>
    <w:p w14:paraId="2D41BA76" w14:textId="77777777" w:rsidR="00C143F5" w:rsidRDefault="00C143F5" w:rsidP="00736235"/>
    <w:p w14:paraId="2D41BA77" w14:textId="77777777" w:rsidR="00C143F5" w:rsidRPr="00970621" w:rsidRDefault="00C143F5" w:rsidP="00736235">
      <w:pPr>
        <w:pBdr>
          <w:top w:val="single" w:sz="4" w:space="1" w:color="auto"/>
          <w:left w:val="single" w:sz="4" w:space="4" w:color="auto"/>
          <w:bottom w:val="single" w:sz="4" w:space="1" w:color="auto"/>
          <w:right w:val="single" w:sz="4" w:space="4" w:color="auto"/>
        </w:pBdr>
        <w:ind w:left="567" w:hanging="567"/>
        <w:rPr>
          <w:b/>
          <w:bCs/>
        </w:rPr>
      </w:pPr>
      <w:r w:rsidRPr="00970621">
        <w:rPr>
          <w:b/>
          <w:bCs/>
        </w:rPr>
        <w:br w:type="page"/>
      </w:r>
      <w:r w:rsidRPr="00970621">
        <w:rPr>
          <w:b/>
          <w:bCs/>
        </w:rPr>
        <w:lastRenderedPageBreak/>
        <w:t>MINIMÁLNE ÚDAJE, KTORÉ MAJÚ BYŤ UVEDENÉ NA MALOM VNÚTORNOM OBALE</w:t>
      </w:r>
    </w:p>
    <w:p w14:paraId="2D41BA78" w14:textId="77777777" w:rsidR="00C143F5" w:rsidRPr="00F460A9" w:rsidRDefault="00C143F5" w:rsidP="00736235">
      <w:pPr>
        <w:pBdr>
          <w:top w:val="single" w:sz="4" w:space="1" w:color="auto"/>
          <w:left w:val="single" w:sz="4" w:space="4" w:color="auto"/>
          <w:bottom w:val="single" w:sz="4" w:space="1" w:color="auto"/>
          <w:right w:val="single" w:sz="4" w:space="4" w:color="auto"/>
        </w:pBdr>
        <w:ind w:left="567" w:hanging="567"/>
        <w:rPr>
          <w:b/>
          <w:bCs/>
        </w:rPr>
      </w:pPr>
    </w:p>
    <w:p w14:paraId="2D41BA79" w14:textId="77777777" w:rsidR="00C143F5" w:rsidRPr="00563E9B" w:rsidRDefault="00C143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rPr>
        <w:t>ŠTÍTOK NAPLNENÉHO PERA</w:t>
      </w:r>
      <w:r>
        <w:rPr>
          <w:b/>
          <w:bCs/>
        </w:rPr>
        <w:t xml:space="preserve"> </w:t>
      </w:r>
      <w:r>
        <w:rPr>
          <w:b/>
        </w:rPr>
        <w:t>NA POUŽITIE U DETÍ A DOSPIEVAJÚCICH</w:t>
      </w:r>
    </w:p>
    <w:p w14:paraId="2D41BA7A" w14:textId="77777777" w:rsidR="00C143F5" w:rsidRPr="00563E9B" w:rsidRDefault="00C143F5" w:rsidP="00736235"/>
    <w:p w14:paraId="2D41BA7B" w14:textId="77777777" w:rsidR="00C143F5" w:rsidRPr="00563E9B" w:rsidRDefault="00C143F5" w:rsidP="00736235"/>
    <w:p w14:paraId="2D41BA7C"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 A CESTA (CESTY) PODÁVANIA</w:t>
      </w:r>
    </w:p>
    <w:p w14:paraId="2D41BA7D" w14:textId="77777777" w:rsidR="00C143F5" w:rsidRPr="00563E9B" w:rsidRDefault="00C143F5" w:rsidP="00736235">
      <w:pPr>
        <w:keepNext/>
        <w:rPr>
          <w:szCs w:val="22"/>
        </w:rPr>
      </w:pPr>
    </w:p>
    <w:p w14:paraId="2D41BA7E" w14:textId="77777777" w:rsidR="00C143F5" w:rsidRPr="00563E9B" w:rsidRDefault="00C143F5" w:rsidP="00736235">
      <w:pPr>
        <w:rPr>
          <w:szCs w:val="22"/>
        </w:rPr>
      </w:pPr>
      <w:r w:rsidRPr="00563E9B">
        <w:rPr>
          <w:szCs w:val="22"/>
        </w:rPr>
        <w:t xml:space="preserve">Simponi </w:t>
      </w:r>
      <w:r>
        <w:rPr>
          <w:szCs w:val="22"/>
        </w:rPr>
        <w:t>4</w:t>
      </w:r>
      <w:r w:rsidR="000B4B72">
        <w:rPr>
          <w:szCs w:val="22"/>
        </w:rPr>
        <w:t>5 </w:t>
      </w:r>
      <w:r w:rsidRPr="00563E9B">
        <w:rPr>
          <w:szCs w:val="22"/>
        </w:rPr>
        <w:t>mg</w:t>
      </w:r>
      <w:r w:rsidR="00EF4F20">
        <w:rPr>
          <w:szCs w:val="22"/>
        </w:rPr>
        <w:t>/</w:t>
      </w:r>
      <w:r w:rsidR="001426A0">
        <w:rPr>
          <w:szCs w:val="22"/>
        </w:rPr>
        <w:t>0,</w:t>
      </w:r>
      <w:r w:rsidR="00EF4F20">
        <w:rPr>
          <w:szCs w:val="22"/>
        </w:rPr>
        <w:t>4</w:t>
      </w:r>
      <w:r w:rsidR="000B4B72">
        <w:rPr>
          <w:szCs w:val="22"/>
        </w:rPr>
        <w:t>5 </w:t>
      </w:r>
      <w:r w:rsidR="00EF4F20">
        <w:rPr>
          <w:szCs w:val="22"/>
        </w:rPr>
        <w:t>ml</w:t>
      </w:r>
      <w:r w:rsidR="002F0A39">
        <w:rPr>
          <w:szCs w:val="22"/>
        </w:rPr>
        <w:t xml:space="preserve"> </w:t>
      </w:r>
      <w:r>
        <w:rPr>
          <w:szCs w:val="22"/>
        </w:rPr>
        <w:t>injekcia</w:t>
      </w:r>
    </w:p>
    <w:p w14:paraId="2D41BA7F" w14:textId="77777777" w:rsidR="00C143F5" w:rsidRPr="00EF4F20" w:rsidRDefault="00C143F5" w:rsidP="00736235">
      <w:pPr>
        <w:rPr>
          <w:szCs w:val="22"/>
        </w:rPr>
      </w:pPr>
      <w:r w:rsidRPr="00EF4F20">
        <w:rPr>
          <w:szCs w:val="22"/>
        </w:rPr>
        <w:t>golimumab</w:t>
      </w:r>
    </w:p>
    <w:p w14:paraId="2D41BA80" w14:textId="77777777" w:rsidR="00C143F5" w:rsidRPr="00EF4F20" w:rsidRDefault="00C143F5" w:rsidP="00736235">
      <w:pPr>
        <w:rPr>
          <w:szCs w:val="22"/>
        </w:rPr>
      </w:pPr>
      <w:r w:rsidRPr="00EF4F20">
        <w:rPr>
          <w:szCs w:val="22"/>
        </w:rPr>
        <w:t>s.c.</w:t>
      </w:r>
    </w:p>
    <w:p w14:paraId="2D41BA81" w14:textId="77777777" w:rsidR="00C143F5" w:rsidRPr="00EF4F20" w:rsidRDefault="00C143F5" w:rsidP="00736235">
      <w:pPr>
        <w:rPr>
          <w:szCs w:val="22"/>
        </w:rPr>
      </w:pPr>
    </w:p>
    <w:p w14:paraId="2D41BA82" w14:textId="77777777" w:rsidR="00C143F5" w:rsidRPr="00EF4F20" w:rsidRDefault="00C143F5" w:rsidP="00736235">
      <w:pPr>
        <w:rPr>
          <w:szCs w:val="22"/>
        </w:rPr>
      </w:pPr>
    </w:p>
    <w:p w14:paraId="2D41BA83"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SPÔSOB PODÁVANIA</w:t>
      </w:r>
    </w:p>
    <w:p w14:paraId="2D41BA84" w14:textId="77777777" w:rsidR="00C143F5" w:rsidRPr="00EF4F20" w:rsidRDefault="00C143F5" w:rsidP="00736235">
      <w:pPr>
        <w:rPr>
          <w:szCs w:val="22"/>
        </w:rPr>
      </w:pPr>
    </w:p>
    <w:p w14:paraId="2D41BA85" w14:textId="77777777" w:rsidR="00C143F5" w:rsidRPr="00EF4F20" w:rsidRDefault="00C143F5" w:rsidP="00736235">
      <w:pPr>
        <w:rPr>
          <w:szCs w:val="22"/>
        </w:rPr>
      </w:pPr>
    </w:p>
    <w:p w14:paraId="2D41BA86"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DÁTUM EXSPIRÁCIE</w:t>
      </w:r>
    </w:p>
    <w:p w14:paraId="2D41BA87" w14:textId="77777777" w:rsidR="00C143F5" w:rsidRPr="00563E9B" w:rsidRDefault="00C143F5" w:rsidP="00736235">
      <w:pPr>
        <w:keepNext/>
        <w:rPr>
          <w:szCs w:val="22"/>
        </w:rPr>
      </w:pPr>
    </w:p>
    <w:p w14:paraId="2D41BA88" w14:textId="77777777" w:rsidR="00C143F5" w:rsidRPr="00563E9B" w:rsidRDefault="00C143F5" w:rsidP="00736235">
      <w:pPr>
        <w:rPr>
          <w:szCs w:val="22"/>
        </w:rPr>
      </w:pPr>
      <w:r w:rsidRPr="00563E9B">
        <w:rPr>
          <w:szCs w:val="22"/>
        </w:rPr>
        <w:t>EXP</w:t>
      </w:r>
    </w:p>
    <w:p w14:paraId="2D41BA89" w14:textId="77777777" w:rsidR="00C143F5" w:rsidRPr="00EF4F20" w:rsidRDefault="00C143F5" w:rsidP="00736235">
      <w:pPr>
        <w:rPr>
          <w:szCs w:val="22"/>
        </w:rPr>
      </w:pPr>
    </w:p>
    <w:p w14:paraId="2D41BA8A" w14:textId="77777777" w:rsidR="00C143F5" w:rsidRPr="00EF4F20" w:rsidRDefault="00C143F5" w:rsidP="00736235">
      <w:pPr>
        <w:rPr>
          <w:szCs w:val="22"/>
        </w:rPr>
      </w:pPr>
    </w:p>
    <w:p w14:paraId="2D41BA8B"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ČÍSLO VÝROBNEJ ŠARŽE</w:t>
      </w:r>
    </w:p>
    <w:p w14:paraId="2D41BA8C" w14:textId="77777777" w:rsidR="00C143F5" w:rsidRPr="00563E9B" w:rsidRDefault="00C143F5" w:rsidP="00736235">
      <w:pPr>
        <w:keepNext/>
        <w:rPr>
          <w:szCs w:val="22"/>
        </w:rPr>
      </w:pPr>
    </w:p>
    <w:p w14:paraId="2D41BA8D" w14:textId="77777777" w:rsidR="00C143F5" w:rsidRPr="00563E9B" w:rsidRDefault="00C143F5" w:rsidP="00736235">
      <w:pPr>
        <w:rPr>
          <w:szCs w:val="22"/>
        </w:rPr>
      </w:pPr>
      <w:r w:rsidRPr="00563E9B">
        <w:rPr>
          <w:szCs w:val="22"/>
        </w:rPr>
        <w:t>Lot</w:t>
      </w:r>
    </w:p>
    <w:p w14:paraId="2D41BA8E" w14:textId="77777777" w:rsidR="00C143F5" w:rsidRPr="00563E9B" w:rsidRDefault="00C143F5" w:rsidP="00736235">
      <w:pPr>
        <w:rPr>
          <w:szCs w:val="22"/>
        </w:rPr>
      </w:pPr>
    </w:p>
    <w:p w14:paraId="2D41BA8F" w14:textId="77777777" w:rsidR="00C143F5" w:rsidRPr="00563E9B" w:rsidRDefault="00C143F5" w:rsidP="00736235">
      <w:pPr>
        <w:rPr>
          <w:szCs w:val="22"/>
        </w:rPr>
      </w:pPr>
    </w:p>
    <w:p w14:paraId="2D41BA90"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OBSAH V HMOTNOSTNÝCH, OBJEMOVÝCH ALEBO KUSOVÝCH JEDNOTKÁCH</w:t>
      </w:r>
    </w:p>
    <w:p w14:paraId="2D41BA91" w14:textId="77777777" w:rsidR="00C143F5" w:rsidRPr="00EF4F20" w:rsidRDefault="00C143F5" w:rsidP="00736235">
      <w:pPr>
        <w:keepNext/>
        <w:rPr>
          <w:szCs w:val="22"/>
        </w:rPr>
      </w:pPr>
    </w:p>
    <w:p w14:paraId="2D41BA92" w14:textId="77777777" w:rsidR="00C143F5" w:rsidRPr="00563E9B" w:rsidRDefault="00C143F5" w:rsidP="00736235">
      <w:pPr>
        <w:rPr>
          <w:szCs w:val="22"/>
        </w:rPr>
      </w:pPr>
      <w:r w:rsidRPr="00563E9B">
        <w:rPr>
          <w:szCs w:val="22"/>
        </w:rPr>
        <w:t>0,</w:t>
      </w:r>
      <w:r>
        <w:rPr>
          <w:szCs w:val="22"/>
        </w:rPr>
        <w:t>4</w:t>
      </w:r>
      <w:r w:rsidR="000B4B72">
        <w:rPr>
          <w:szCs w:val="22"/>
        </w:rPr>
        <w:t>5 </w:t>
      </w:r>
      <w:r w:rsidRPr="00563E9B">
        <w:rPr>
          <w:szCs w:val="22"/>
        </w:rPr>
        <w:t>ml</w:t>
      </w:r>
    </w:p>
    <w:p w14:paraId="2D41BA93" w14:textId="77777777" w:rsidR="00C143F5" w:rsidRPr="00563E9B" w:rsidRDefault="00C143F5" w:rsidP="00736235">
      <w:pPr>
        <w:rPr>
          <w:szCs w:val="22"/>
        </w:rPr>
      </w:pPr>
    </w:p>
    <w:p w14:paraId="2D41BA94" w14:textId="77777777" w:rsidR="00C143F5" w:rsidRPr="00563E9B" w:rsidRDefault="00C143F5" w:rsidP="00736235">
      <w:pPr>
        <w:rPr>
          <w:szCs w:val="22"/>
        </w:rPr>
      </w:pPr>
    </w:p>
    <w:p w14:paraId="2D41BA95" w14:textId="77777777" w:rsidR="00C143F5" w:rsidRPr="00563E9B" w:rsidRDefault="00C143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INÉ</w:t>
      </w:r>
    </w:p>
    <w:p w14:paraId="2D41BA96" w14:textId="77777777" w:rsidR="00C143F5" w:rsidRPr="00563E9B" w:rsidRDefault="00C143F5" w:rsidP="00736235">
      <w:pPr>
        <w:keepNext/>
      </w:pPr>
    </w:p>
    <w:p w14:paraId="2D41BA97" w14:textId="77777777" w:rsidR="008470E2" w:rsidRPr="00970621" w:rsidRDefault="00C143F5" w:rsidP="00736235">
      <w:pPr>
        <w:pBdr>
          <w:top w:val="single" w:sz="4" w:space="1" w:color="auto"/>
          <w:left w:val="single" w:sz="4" w:space="4" w:color="auto"/>
          <w:bottom w:val="single" w:sz="4" w:space="1" w:color="auto"/>
          <w:right w:val="single" w:sz="4" w:space="4" w:color="auto"/>
        </w:pBdr>
        <w:ind w:left="567" w:hanging="567"/>
        <w:rPr>
          <w:b/>
          <w:bCs/>
        </w:rPr>
      </w:pPr>
      <w:r w:rsidRPr="00970621">
        <w:rPr>
          <w:b/>
          <w:bCs/>
        </w:rPr>
        <w:br w:type="page"/>
      </w:r>
      <w:r w:rsidR="008470E2" w:rsidRPr="00970621">
        <w:rPr>
          <w:b/>
          <w:bCs/>
        </w:rPr>
        <w:lastRenderedPageBreak/>
        <w:t>ÚDAJE, KTORÉ MAJÚ BYŤ UVEDENÉ NA VONKAJŠOM OBALE</w:t>
      </w:r>
    </w:p>
    <w:p w14:paraId="2D41BA98" w14:textId="77777777" w:rsidR="008470E2" w:rsidRPr="00970621" w:rsidRDefault="008470E2" w:rsidP="00736235">
      <w:pPr>
        <w:pBdr>
          <w:top w:val="single" w:sz="4" w:space="1" w:color="auto"/>
          <w:left w:val="single" w:sz="4" w:space="4" w:color="auto"/>
          <w:bottom w:val="single" w:sz="4" w:space="1" w:color="auto"/>
          <w:right w:val="single" w:sz="4" w:space="4" w:color="auto"/>
        </w:pBdr>
        <w:ind w:left="567" w:hanging="567"/>
        <w:rPr>
          <w:b/>
          <w:bCs/>
        </w:rPr>
      </w:pPr>
    </w:p>
    <w:p w14:paraId="2D41BA99" w14:textId="77777777" w:rsidR="008470E2" w:rsidRPr="00563E9B" w:rsidRDefault="008470E2" w:rsidP="00736235">
      <w:pPr>
        <w:pBdr>
          <w:top w:val="single" w:sz="4" w:space="1" w:color="auto"/>
          <w:left w:val="single" w:sz="4" w:space="4" w:color="auto"/>
          <w:bottom w:val="single" w:sz="4" w:space="1" w:color="auto"/>
          <w:right w:val="single" w:sz="4" w:space="4" w:color="auto"/>
        </w:pBdr>
        <w:ind w:left="567" w:hanging="567"/>
        <w:rPr>
          <w:b/>
        </w:rPr>
      </w:pPr>
      <w:r w:rsidRPr="00563E9B">
        <w:rPr>
          <w:b/>
        </w:rPr>
        <w:t>ŠKATUĽA NA NAPLNENÉ PERO</w:t>
      </w:r>
    </w:p>
    <w:p w14:paraId="2D41BA9A" w14:textId="77777777" w:rsidR="00252D74" w:rsidRPr="006B785F" w:rsidRDefault="00252D74" w:rsidP="00736235">
      <w:pPr>
        <w:rPr>
          <w:szCs w:val="22"/>
        </w:rPr>
      </w:pPr>
    </w:p>
    <w:p w14:paraId="2D41BA9B" w14:textId="77777777" w:rsidR="008470E2" w:rsidRPr="006B785F" w:rsidRDefault="008470E2" w:rsidP="00736235">
      <w:pPr>
        <w:rPr>
          <w:szCs w:val="22"/>
        </w:rPr>
      </w:pPr>
    </w:p>
    <w:p w14:paraId="2D41BA9C"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A9D" w14:textId="77777777" w:rsidR="00252D74" w:rsidRPr="00563E9B" w:rsidRDefault="00252D74" w:rsidP="00736235">
      <w:pPr>
        <w:keepNext/>
        <w:rPr>
          <w:szCs w:val="22"/>
        </w:rPr>
      </w:pPr>
    </w:p>
    <w:p w14:paraId="2D41BA9E" w14:textId="77777777"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r w:rsidRPr="00563E9B">
        <w:rPr>
          <w:szCs w:val="22"/>
        </w:rPr>
        <w:t xml:space="preserve"> injekčný roztok</w:t>
      </w:r>
      <w:r w:rsidR="00E90AED" w:rsidRPr="00563E9B">
        <w:rPr>
          <w:szCs w:val="22"/>
        </w:rPr>
        <w:t xml:space="preserve"> </w:t>
      </w:r>
      <w:r w:rsidR="001F2EDF" w:rsidRPr="00563E9B">
        <w:rPr>
          <w:szCs w:val="22"/>
        </w:rPr>
        <w:t xml:space="preserve">naplnený </w:t>
      </w:r>
      <w:r w:rsidR="00E90AED" w:rsidRPr="00563E9B">
        <w:rPr>
          <w:szCs w:val="22"/>
        </w:rPr>
        <w:t>v </w:t>
      </w:r>
      <w:r w:rsidR="001F2EDF" w:rsidRPr="00563E9B">
        <w:rPr>
          <w:szCs w:val="22"/>
        </w:rPr>
        <w:t>injekčnom</w:t>
      </w:r>
      <w:r w:rsidRPr="00563E9B">
        <w:rPr>
          <w:szCs w:val="22"/>
        </w:rPr>
        <w:t xml:space="preserve"> pere</w:t>
      </w:r>
    </w:p>
    <w:p w14:paraId="2D41BA9F" w14:textId="77777777" w:rsidR="00252D74" w:rsidRPr="00563E9B" w:rsidRDefault="00252D74" w:rsidP="00736235">
      <w:pPr>
        <w:rPr>
          <w:szCs w:val="22"/>
        </w:rPr>
      </w:pPr>
      <w:r w:rsidRPr="00563E9B">
        <w:rPr>
          <w:szCs w:val="22"/>
        </w:rPr>
        <w:t>golimumab</w:t>
      </w:r>
    </w:p>
    <w:p w14:paraId="2D41BAA0" w14:textId="77777777" w:rsidR="00252D74" w:rsidRPr="006B785F" w:rsidRDefault="00252D74" w:rsidP="00736235">
      <w:pPr>
        <w:rPr>
          <w:szCs w:val="22"/>
        </w:rPr>
      </w:pPr>
    </w:p>
    <w:p w14:paraId="2D41BAA1" w14:textId="77777777" w:rsidR="00252D74" w:rsidRPr="006B785F" w:rsidRDefault="00252D74" w:rsidP="00736235">
      <w:pPr>
        <w:rPr>
          <w:szCs w:val="22"/>
        </w:rPr>
      </w:pPr>
    </w:p>
    <w:p w14:paraId="2D41BAA2"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AB0602" w:rsidRPr="00563E9B">
        <w:rPr>
          <w:b/>
        </w:rPr>
        <w:t xml:space="preserve"> (LIEČIVÁ)</w:t>
      </w:r>
    </w:p>
    <w:p w14:paraId="2D41BAA3" w14:textId="77777777" w:rsidR="00252D74" w:rsidRPr="00563E9B" w:rsidRDefault="00252D74" w:rsidP="00736235">
      <w:pPr>
        <w:keepNext/>
        <w:rPr>
          <w:szCs w:val="22"/>
        </w:rPr>
      </w:pPr>
    </w:p>
    <w:p w14:paraId="2D41BAA4" w14:textId="77777777" w:rsidR="00252D74" w:rsidRPr="00563E9B" w:rsidRDefault="00252D74" w:rsidP="00736235">
      <w:pPr>
        <w:rPr>
          <w:szCs w:val="22"/>
        </w:rPr>
      </w:pPr>
      <w:r w:rsidRPr="00563E9B">
        <w:rPr>
          <w:szCs w:val="22"/>
        </w:rPr>
        <w:t xml:space="preserve">Jedno </w:t>
      </w:r>
      <w:r w:rsidR="00966502" w:rsidRPr="00563E9B">
        <w:rPr>
          <w:szCs w:val="22"/>
        </w:rPr>
        <w:t>0,</w:t>
      </w:r>
      <w:r w:rsidR="000B4B72">
        <w:rPr>
          <w:szCs w:val="22"/>
        </w:rPr>
        <w:t>5 </w:t>
      </w:r>
      <w:r w:rsidR="00E90AED" w:rsidRPr="00563E9B">
        <w:rPr>
          <w:szCs w:val="22"/>
        </w:rPr>
        <w:t>ml</w:t>
      </w:r>
      <w:r w:rsidR="00966502" w:rsidRPr="00563E9B">
        <w:rPr>
          <w:szCs w:val="22"/>
        </w:rPr>
        <w:t xml:space="preserve"> </w:t>
      </w:r>
      <w:r w:rsidRPr="00563E9B">
        <w:rPr>
          <w:szCs w:val="22"/>
        </w:rPr>
        <w:t>naplnené pero obsahuje 5</w:t>
      </w:r>
      <w:r w:rsidR="00554203">
        <w:rPr>
          <w:szCs w:val="22"/>
        </w:rPr>
        <w:t>0 </w:t>
      </w:r>
      <w:r w:rsidR="00ED7AE0" w:rsidRPr="00563E9B">
        <w:rPr>
          <w:szCs w:val="22"/>
        </w:rPr>
        <w:t>mg</w:t>
      </w:r>
      <w:r w:rsidRPr="00563E9B">
        <w:rPr>
          <w:szCs w:val="22"/>
        </w:rPr>
        <w:t xml:space="preserve"> golimumabu.</w:t>
      </w:r>
    </w:p>
    <w:p w14:paraId="2D41BAA5" w14:textId="77777777" w:rsidR="00252D74" w:rsidRPr="006B785F" w:rsidRDefault="00252D74" w:rsidP="00736235">
      <w:pPr>
        <w:rPr>
          <w:szCs w:val="22"/>
        </w:rPr>
      </w:pPr>
    </w:p>
    <w:p w14:paraId="2D41BAA6" w14:textId="77777777" w:rsidR="00252D74" w:rsidRPr="006B785F" w:rsidRDefault="00252D74" w:rsidP="00736235">
      <w:pPr>
        <w:rPr>
          <w:szCs w:val="22"/>
        </w:rPr>
      </w:pPr>
    </w:p>
    <w:p w14:paraId="2D41BAA7"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AA8" w14:textId="77777777" w:rsidR="00252D74" w:rsidRPr="00563E9B" w:rsidRDefault="00252D74" w:rsidP="00736235">
      <w:pPr>
        <w:keepNext/>
        <w:rPr>
          <w:szCs w:val="22"/>
        </w:rPr>
      </w:pPr>
    </w:p>
    <w:p w14:paraId="2D41BAA9" w14:textId="77777777" w:rsidR="007B6AF3" w:rsidRPr="00563E9B" w:rsidRDefault="00252D74" w:rsidP="00736235">
      <w:pPr>
        <w:rPr>
          <w:szCs w:val="22"/>
        </w:rPr>
      </w:pPr>
      <w:r w:rsidRPr="00563E9B">
        <w:rPr>
          <w:szCs w:val="22"/>
        </w:rPr>
        <w:t xml:space="preserve">Pomocné látky: sorbitol (E420), histidín, </w:t>
      </w:r>
      <w:r w:rsidR="004012D4"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AAA" w14:textId="77777777" w:rsidR="00252D74" w:rsidRPr="00563E9B" w:rsidRDefault="00252D74" w:rsidP="00736235">
      <w:pPr>
        <w:rPr>
          <w:szCs w:val="22"/>
        </w:rPr>
      </w:pPr>
    </w:p>
    <w:p w14:paraId="2D41BAAB" w14:textId="77777777" w:rsidR="00252D74" w:rsidRPr="006B785F" w:rsidRDefault="00252D74" w:rsidP="00736235">
      <w:pPr>
        <w:rPr>
          <w:szCs w:val="22"/>
        </w:rPr>
      </w:pPr>
    </w:p>
    <w:p w14:paraId="2D41BAAC"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4F53A6" w:rsidRPr="00563E9B">
        <w:rPr>
          <w:b/>
        </w:rPr>
        <w:t> </w:t>
      </w:r>
      <w:r w:rsidRPr="00563E9B">
        <w:rPr>
          <w:b/>
        </w:rPr>
        <w:t>OBSAH</w:t>
      </w:r>
    </w:p>
    <w:p w14:paraId="2D41BAAD" w14:textId="77777777" w:rsidR="00252D74" w:rsidRPr="00563E9B" w:rsidRDefault="00252D74" w:rsidP="00736235">
      <w:pPr>
        <w:keepNext/>
        <w:rPr>
          <w:szCs w:val="22"/>
        </w:rPr>
      </w:pPr>
    </w:p>
    <w:p w14:paraId="2D41BAAE" w14:textId="77777777" w:rsidR="00252D74" w:rsidRPr="00224794" w:rsidRDefault="00252D74" w:rsidP="00736235">
      <w:pPr>
        <w:rPr>
          <w:szCs w:val="22"/>
          <w:highlight w:val="lightGray"/>
          <w:lang w:eastAsia="en-US"/>
        </w:rPr>
      </w:pPr>
      <w:r w:rsidRPr="00224794">
        <w:rPr>
          <w:highlight w:val="lightGray"/>
        </w:rPr>
        <w:t>Injekčný roztok</w:t>
      </w:r>
      <w:r w:rsidR="00E90AED" w:rsidRPr="00224794">
        <w:rPr>
          <w:highlight w:val="lightGray"/>
        </w:rPr>
        <w:t xml:space="preserve"> </w:t>
      </w:r>
      <w:r w:rsidR="001F2EDF" w:rsidRPr="00224794">
        <w:rPr>
          <w:highlight w:val="lightGray"/>
        </w:rPr>
        <w:t xml:space="preserve">naplnený </w:t>
      </w:r>
      <w:r w:rsidR="00E90AED" w:rsidRPr="00224794">
        <w:rPr>
          <w:highlight w:val="lightGray"/>
        </w:rPr>
        <w:t>v </w:t>
      </w:r>
      <w:r w:rsidR="001F2EDF" w:rsidRPr="00224794">
        <w:rPr>
          <w:highlight w:val="lightGray"/>
        </w:rPr>
        <w:t>injekčnom</w:t>
      </w:r>
      <w:r w:rsidRPr="00224794">
        <w:rPr>
          <w:highlight w:val="lightGray"/>
        </w:rPr>
        <w:t xml:space="preserve"> pere</w:t>
      </w:r>
      <w:r w:rsidRPr="00453FB6">
        <w:t xml:space="preserve"> </w:t>
      </w:r>
      <w:r w:rsidRPr="00453FB6">
        <w:rPr>
          <w:szCs w:val="22"/>
        </w:rPr>
        <w:t>(SmartJect)</w:t>
      </w:r>
    </w:p>
    <w:p w14:paraId="2D41BAAF" w14:textId="77777777" w:rsidR="00252D74" w:rsidRPr="00563E9B" w:rsidRDefault="000B4B72" w:rsidP="00736235">
      <w:pPr>
        <w:rPr>
          <w:szCs w:val="22"/>
        </w:rPr>
      </w:pPr>
      <w:r>
        <w:rPr>
          <w:szCs w:val="22"/>
        </w:rPr>
        <w:t>1 </w:t>
      </w:r>
      <w:r w:rsidR="00252D74" w:rsidRPr="00563E9B">
        <w:rPr>
          <w:szCs w:val="22"/>
        </w:rPr>
        <w:t>naplnené pero</w:t>
      </w:r>
    </w:p>
    <w:p w14:paraId="2D41BAB0" w14:textId="77777777" w:rsidR="00252D74" w:rsidRPr="006B785F" w:rsidRDefault="00252D74" w:rsidP="00736235">
      <w:pPr>
        <w:rPr>
          <w:szCs w:val="22"/>
        </w:rPr>
      </w:pPr>
    </w:p>
    <w:p w14:paraId="2D41BAB1" w14:textId="77777777" w:rsidR="00252D74" w:rsidRPr="006B785F" w:rsidRDefault="00252D74" w:rsidP="00736235">
      <w:pPr>
        <w:rPr>
          <w:szCs w:val="22"/>
        </w:rPr>
      </w:pPr>
    </w:p>
    <w:p w14:paraId="2D41BAB2"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SPÔSOB A</w:t>
      </w:r>
      <w:r w:rsidR="00AB0602" w:rsidRPr="00563E9B">
        <w:rPr>
          <w:b/>
        </w:rPr>
        <w:t> </w:t>
      </w:r>
      <w:r w:rsidRPr="00563E9B">
        <w:rPr>
          <w:b/>
        </w:rPr>
        <w:t xml:space="preserve">CESTA </w:t>
      </w:r>
      <w:r w:rsidR="00AB0602" w:rsidRPr="00563E9B">
        <w:rPr>
          <w:b/>
        </w:rPr>
        <w:t xml:space="preserve">(CESTY) </w:t>
      </w:r>
      <w:r w:rsidRPr="00563E9B">
        <w:rPr>
          <w:b/>
        </w:rPr>
        <w:t>POD</w:t>
      </w:r>
      <w:r w:rsidR="00AB0602" w:rsidRPr="00563E9B">
        <w:rPr>
          <w:b/>
        </w:rPr>
        <w:t>ÁV</w:t>
      </w:r>
      <w:r w:rsidRPr="00563E9B">
        <w:rPr>
          <w:b/>
        </w:rPr>
        <w:t>ANIA</w:t>
      </w:r>
    </w:p>
    <w:p w14:paraId="2D41BAB3" w14:textId="77777777" w:rsidR="00252D74" w:rsidRPr="00563E9B" w:rsidRDefault="00252D74" w:rsidP="00736235">
      <w:pPr>
        <w:keepNext/>
        <w:rPr>
          <w:szCs w:val="22"/>
        </w:rPr>
      </w:pPr>
    </w:p>
    <w:p w14:paraId="2D41BAB4" w14:textId="77777777" w:rsidR="00252D74" w:rsidRPr="00563E9B" w:rsidRDefault="00252D74" w:rsidP="00736235">
      <w:pPr>
        <w:rPr>
          <w:szCs w:val="22"/>
        </w:rPr>
      </w:pPr>
      <w:r w:rsidRPr="00563E9B">
        <w:rPr>
          <w:szCs w:val="22"/>
        </w:rPr>
        <w:t>Netraste.</w:t>
      </w:r>
    </w:p>
    <w:p w14:paraId="2D41BAB5"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AB6" w14:textId="77777777" w:rsidR="00687B1E" w:rsidRPr="00563E9B" w:rsidRDefault="00687B1E" w:rsidP="00736235">
      <w:pPr>
        <w:rPr>
          <w:szCs w:val="22"/>
        </w:rPr>
      </w:pPr>
      <w:r w:rsidRPr="00563E9B">
        <w:rPr>
          <w:szCs w:val="22"/>
        </w:rPr>
        <w:t>Subkutánne použitie</w:t>
      </w:r>
    </w:p>
    <w:p w14:paraId="2D41BAB7" w14:textId="77777777" w:rsidR="00252D74" w:rsidRPr="006B785F" w:rsidRDefault="00252D74" w:rsidP="00736235">
      <w:pPr>
        <w:rPr>
          <w:szCs w:val="22"/>
        </w:rPr>
      </w:pPr>
    </w:p>
    <w:p w14:paraId="2D41BAB8" w14:textId="77777777" w:rsidR="00252D74" w:rsidRPr="006B785F" w:rsidRDefault="00252D74" w:rsidP="00736235">
      <w:pPr>
        <w:rPr>
          <w:szCs w:val="22"/>
        </w:rPr>
      </w:pPr>
    </w:p>
    <w:p w14:paraId="2D41BAB9"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ABA" w14:textId="77777777" w:rsidR="00252D74" w:rsidRPr="00563E9B" w:rsidRDefault="00252D74" w:rsidP="00736235">
      <w:pPr>
        <w:keepNext/>
        <w:rPr>
          <w:szCs w:val="22"/>
        </w:rPr>
      </w:pPr>
    </w:p>
    <w:p w14:paraId="2D41BABB" w14:textId="77777777" w:rsidR="00252D74" w:rsidRPr="00563E9B" w:rsidRDefault="00252D74" w:rsidP="00736235">
      <w:pPr>
        <w:rPr>
          <w:szCs w:val="22"/>
        </w:rPr>
      </w:pPr>
      <w:r w:rsidRPr="00563E9B">
        <w:rPr>
          <w:szCs w:val="22"/>
        </w:rPr>
        <w:t>Uchovávajte mimo dohľadu</w:t>
      </w:r>
      <w:r w:rsidR="00E90AED" w:rsidRPr="00563E9B">
        <w:rPr>
          <w:szCs w:val="22"/>
        </w:rPr>
        <w:t xml:space="preserve"> a </w:t>
      </w:r>
      <w:r w:rsidR="00687B1E" w:rsidRPr="00563E9B">
        <w:rPr>
          <w:szCs w:val="22"/>
        </w:rPr>
        <w:t xml:space="preserve">dosahu </w:t>
      </w:r>
      <w:r w:rsidRPr="00563E9B">
        <w:rPr>
          <w:szCs w:val="22"/>
        </w:rPr>
        <w:t>detí.</w:t>
      </w:r>
    </w:p>
    <w:p w14:paraId="2D41BABC" w14:textId="77777777" w:rsidR="00252D74" w:rsidRPr="00563E9B" w:rsidRDefault="00252D74" w:rsidP="00736235">
      <w:pPr>
        <w:rPr>
          <w:szCs w:val="22"/>
        </w:rPr>
      </w:pPr>
    </w:p>
    <w:p w14:paraId="2D41BABD" w14:textId="77777777" w:rsidR="00252D74" w:rsidRPr="006B785F" w:rsidRDefault="00252D74" w:rsidP="00736235">
      <w:pPr>
        <w:rPr>
          <w:szCs w:val="22"/>
        </w:rPr>
      </w:pPr>
    </w:p>
    <w:p w14:paraId="2D41BABE"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AB0602" w:rsidRPr="00563E9B">
        <w:rPr>
          <w:b/>
        </w:rPr>
        <w:t xml:space="preserve"> (UPOZORNENIA)</w:t>
      </w:r>
      <w:r w:rsidRPr="00563E9B">
        <w:rPr>
          <w:b/>
        </w:rPr>
        <w:t>, AK JE TO POTREBNÉ</w:t>
      </w:r>
    </w:p>
    <w:p w14:paraId="2D41BABF" w14:textId="77777777" w:rsidR="00252D74" w:rsidRPr="00563E9B" w:rsidRDefault="00252D74" w:rsidP="00736235">
      <w:pPr>
        <w:keepNext/>
        <w:rPr>
          <w:szCs w:val="22"/>
        </w:rPr>
      </w:pPr>
    </w:p>
    <w:p w14:paraId="2D41BAC0" w14:textId="77777777" w:rsidR="00252D74" w:rsidRPr="00563E9B" w:rsidRDefault="00252D74"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8C1E2B" w:rsidRPr="00224794">
        <w:rPr>
          <w:highlight w:val="lightGray"/>
        </w:rPr>
        <w:t>u</w:t>
      </w:r>
      <w:r w:rsidRPr="00224794">
        <w:rPr>
          <w:highlight w:val="lightGray"/>
        </w:rPr>
        <w:t>žívateľ</w:t>
      </w:r>
      <w:r w:rsidR="003A4182" w:rsidRPr="00224794">
        <w:rPr>
          <w:highlight w:val="lightGray"/>
        </w:rPr>
        <w:t>a</w:t>
      </w:r>
      <w:r w:rsidRPr="00224794">
        <w:rPr>
          <w:highlight w:val="lightGray"/>
        </w:rPr>
        <w:t>.</w:t>
      </w:r>
    </w:p>
    <w:p w14:paraId="2D41BAC1" w14:textId="77777777" w:rsidR="00252D74" w:rsidRPr="00563E9B" w:rsidRDefault="00252D74" w:rsidP="00736235">
      <w:pPr>
        <w:rPr>
          <w:szCs w:val="22"/>
        </w:rPr>
      </w:pPr>
      <w:r w:rsidRPr="00563E9B">
        <w:rPr>
          <w:szCs w:val="22"/>
        </w:rPr>
        <w:t>Pred použitím ponechajte pero 3</w:t>
      </w:r>
      <w:r w:rsidR="00554203">
        <w:rPr>
          <w:szCs w:val="22"/>
        </w:rPr>
        <w:t>0 </w:t>
      </w:r>
      <w:r w:rsidRPr="00563E9B">
        <w:rPr>
          <w:szCs w:val="22"/>
        </w:rPr>
        <w:t xml:space="preserve">minút pri izbovej teplote mimo </w:t>
      </w:r>
      <w:r w:rsidR="00CD2D9B" w:rsidRPr="00563E9B">
        <w:rPr>
          <w:szCs w:val="22"/>
        </w:rPr>
        <w:t>škatule</w:t>
      </w:r>
      <w:r w:rsidRPr="00563E9B">
        <w:rPr>
          <w:szCs w:val="22"/>
        </w:rPr>
        <w:t>.</w:t>
      </w:r>
    </w:p>
    <w:p w14:paraId="2D41BAC2" w14:textId="77777777" w:rsidR="00252D74" w:rsidRPr="006B785F" w:rsidRDefault="00252D74" w:rsidP="00736235">
      <w:pPr>
        <w:rPr>
          <w:szCs w:val="22"/>
        </w:rPr>
      </w:pPr>
    </w:p>
    <w:p w14:paraId="2D41BAC3" w14:textId="77777777" w:rsidR="00252D74" w:rsidRPr="006B785F" w:rsidRDefault="00252D74" w:rsidP="00736235">
      <w:pPr>
        <w:rPr>
          <w:szCs w:val="22"/>
        </w:rPr>
      </w:pPr>
    </w:p>
    <w:p w14:paraId="2D41BAC4"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AC5" w14:textId="77777777" w:rsidR="00252D74" w:rsidRPr="00563E9B" w:rsidRDefault="00252D74" w:rsidP="00736235">
      <w:pPr>
        <w:keepNext/>
        <w:rPr>
          <w:szCs w:val="22"/>
        </w:rPr>
      </w:pPr>
    </w:p>
    <w:p w14:paraId="2D41BAC6" w14:textId="77777777" w:rsidR="00252D74" w:rsidRPr="00563E9B" w:rsidRDefault="00252D74" w:rsidP="00736235">
      <w:pPr>
        <w:rPr>
          <w:szCs w:val="22"/>
        </w:rPr>
      </w:pPr>
      <w:r w:rsidRPr="00563E9B">
        <w:rPr>
          <w:szCs w:val="22"/>
        </w:rPr>
        <w:t>EXP</w:t>
      </w:r>
    </w:p>
    <w:p w14:paraId="2D41BAC7" w14:textId="77777777" w:rsidR="0001127B" w:rsidRPr="00EF4F20" w:rsidRDefault="0001127B" w:rsidP="00736235">
      <w:pPr>
        <w:rPr>
          <w:szCs w:val="22"/>
        </w:rPr>
      </w:pPr>
      <w:r>
        <w:rPr>
          <w:szCs w:val="22"/>
        </w:rPr>
        <w:t>EXP, ak sa uchováva pri izbovej teplote</w:t>
      </w:r>
      <w:r w:rsidRPr="00741709">
        <w:t>___________________</w:t>
      </w:r>
    </w:p>
    <w:p w14:paraId="2D41BAC8" w14:textId="77777777" w:rsidR="00252D74" w:rsidRPr="006B785F" w:rsidRDefault="00252D74" w:rsidP="00736235">
      <w:pPr>
        <w:rPr>
          <w:szCs w:val="22"/>
        </w:rPr>
      </w:pPr>
    </w:p>
    <w:p w14:paraId="2D41BAC9" w14:textId="77777777" w:rsidR="00252D74" w:rsidRPr="006B785F" w:rsidRDefault="00252D74" w:rsidP="00736235">
      <w:pPr>
        <w:rPr>
          <w:szCs w:val="22"/>
        </w:rPr>
      </w:pPr>
    </w:p>
    <w:p w14:paraId="2D41BACA"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ACB" w14:textId="77777777" w:rsidR="00252D74" w:rsidRPr="00563E9B" w:rsidRDefault="00252D74" w:rsidP="00736235">
      <w:pPr>
        <w:keepNext/>
        <w:rPr>
          <w:szCs w:val="22"/>
        </w:rPr>
      </w:pPr>
    </w:p>
    <w:p w14:paraId="2D41BACC" w14:textId="77777777" w:rsidR="00252D74" w:rsidRPr="00563E9B" w:rsidRDefault="00252D74" w:rsidP="00736235">
      <w:pPr>
        <w:rPr>
          <w:szCs w:val="22"/>
        </w:rPr>
      </w:pPr>
      <w:r w:rsidRPr="00563E9B">
        <w:rPr>
          <w:szCs w:val="22"/>
        </w:rPr>
        <w:t>Uchovávajte</w:t>
      </w:r>
      <w:r w:rsidR="00E90AED" w:rsidRPr="00563E9B">
        <w:rPr>
          <w:szCs w:val="22"/>
        </w:rPr>
        <w:t xml:space="preserve"> v </w:t>
      </w:r>
      <w:r w:rsidRPr="00563E9B">
        <w:rPr>
          <w:szCs w:val="22"/>
        </w:rPr>
        <w:t>chladničke.</w:t>
      </w:r>
    </w:p>
    <w:p w14:paraId="2D41BACD" w14:textId="77777777" w:rsidR="00252D74" w:rsidRPr="00563E9B" w:rsidRDefault="00252D74" w:rsidP="00736235">
      <w:pPr>
        <w:rPr>
          <w:szCs w:val="22"/>
        </w:rPr>
      </w:pPr>
      <w:r w:rsidRPr="00563E9B">
        <w:rPr>
          <w:szCs w:val="22"/>
        </w:rPr>
        <w:t>Neuchovávajte</w:t>
      </w:r>
      <w:r w:rsidR="00E90AED" w:rsidRPr="00563E9B">
        <w:rPr>
          <w:szCs w:val="22"/>
        </w:rPr>
        <w:t xml:space="preserve"> v </w:t>
      </w:r>
      <w:r w:rsidRPr="00563E9B">
        <w:rPr>
          <w:szCs w:val="22"/>
        </w:rPr>
        <w:t>mrazničke.</w:t>
      </w:r>
    </w:p>
    <w:p w14:paraId="2D41BACE" w14:textId="77777777" w:rsidR="00252D74" w:rsidRPr="00563E9B" w:rsidRDefault="00252D74" w:rsidP="00736235">
      <w:pPr>
        <w:rPr>
          <w:szCs w:val="22"/>
        </w:rPr>
      </w:pPr>
      <w:r w:rsidRPr="00563E9B">
        <w:rPr>
          <w:szCs w:val="22"/>
        </w:rPr>
        <w:t>Naplnené pero uchovávajte vo vonkajšej škatuli na ochranu pred svetlom.</w:t>
      </w:r>
    </w:p>
    <w:p w14:paraId="2D41BACF"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AD0" w14:textId="77777777" w:rsidR="00252D74" w:rsidRPr="00563E9B" w:rsidRDefault="00252D74" w:rsidP="00736235">
      <w:pPr>
        <w:rPr>
          <w:szCs w:val="22"/>
        </w:rPr>
      </w:pPr>
    </w:p>
    <w:p w14:paraId="2D41BAD1" w14:textId="77777777" w:rsidR="00252D74" w:rsidRPr="006B785F" w:rsidRDefault="00252D74" w:rsidP="00736235">
      <w:pPr>
        <w:rPr>
          <w:szCs w:val="22"/>
        </w:rPr>
      </w:pPr>
    </w:p>
    <w:p w14:paraId="2D41BAD2"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AB0602" w:rsidRPr="00563E9B">
        <w:rPr>
          <w:b/>
        </w:rPr>
        <w:t> </w:t>
      </w:r>
      <w:r w:rsidRPr="00563E9B">
        <w:rPr>
          <w:b/>
        </w:rPr>
        <w:t>NICH VZNIKNUTÝCH, AK JE TO VHODNÉ</w:t>
      </w:r>
    </w:p>
    <w:p w14:paraId="2D41BAD3" w14:textId="77777777" w:rsidR="00252D74" w:rsidRPr="00563E9B" w:rsidRDefault="00252D74" w:rsidP="00736235">
      <w:pPr>
        <w:keepNext/>
        <w:rPr>
          <w:szCs w:val="22"/>
        </w:rPr>
      </w:pPr>
    </w:p>
    <w:p w14:paraId="2D41BAD4" w14:textId="77777777" w:rsidR="00252D74" w:rsidRPr="006B785F" w:rsidRDefault="00252D74" w:rsidP="00736235">
      <w:pPr>
        <w:rPr>
          <w:szCs w:val="22"/>
        </w:rPr>
      </w:pPr>
    </w:p>
    <w:p w14:paraId="2D41BAD5"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AB0602" w:rsidRPr="00563E9B">
        <w:rPr>
          <w:b/>
        </w:rPr>
        <w:t> </w:t>
      </w:r>
      <w:r w:rsidRPr="00563E9B">
        <w:rPr>
          <w:b/>
        </w:rPr>
        <w:t>ADRESA DRŽITEĽA ROZHODNUTIA</w:t>
      </w:r>
      <w:r w:rsidR="00E90AED" w:rsidRPr="00563E9B">
        <w:rPr>
          <w:b/>
        </w:rPr>
        <w:t xml:space="preserve"> O </w:t>
      </w:r>
      <w:r w:rsidRPr="00563E9B">
        <w:rPr>
          <w:b/>
        </w:rPr>
        <w:t>REGISTRÁCII</w:t>
      </w:r>
    </w:p>
    <w:p w14:paraId="2D41BAD6" w14:textId="77777777" w:rsidR="00252D74" w:rsidRPr="00563E9B" w:rsidRDefault="00252D74" w:rsidP="00736235">
      <w:pPr>
        <w:keepNext/>
        <w:rPr>
          <w:szCs w:val="22"/>
        </w:rPr>
      </w:pPr>
    </w:p>
    <w:p w14:paraId="2D41BAD7" w14:textId="604E8E2D" w:rsidR="00252D74" w:rsidRPr="00563E9B" w:rsidRDefault="00B547CB" w:rsidP="00736235">
      <w:pPr>
        <w:keepNext/>
        <w:rPr>
          <w:szCs w:val="22"/>
        </w:rPr>
      </w:pPr>
      <w:del w:id="82" w:author="SK LOC JK" w:date="2025-07-30T09:46:00Z" w16du:dateUtc="2025-07-30T07:46:00Z">
        <w:r w:rsidRPr="00563E9B" w:rsidDel="00E70758">
          <w:rPr>
            <w:szCs w:val="22"/>
          </w:rPr>
          <w:delText>Janssen Biologics</w:delText>
        </w:r>
        <w:r w:rsidR="00252D74" w:rsidRPr="00563E9B" w:rsidDel="00E70758">
          <w:rPr>
            <w:szCs w:val="22"/>
          </w:rPr>
          <w:delText> B.V.</w:delText>
        </w:r>
      </w:del>
      <w:ins w:id="83" w:author="SK LOC JK" w:date="2025-07-30T09:46:00Z" w16du:dateUtc="2025-07-30T07:46:00Z">
        <w:r w:rsidR="00E70758" w:rsidRPr="00215A80">
          <w:rPr>
            <w:szCs w:val="22"/>
          </w:rPr>
          <w:t>Janssen-Cilag International NV</w:t>
        </w:r>
      </w:ins>
    </w:p>
    <w:p w14:paraId="2D41BAD8" w14:textId="689C8652" w:rsidR="00252D74" w:rsidRPr="00563E9B" w:rsidRDefault="00252D74">
      <w:pPr>
        <w:rPr>
          <w:szCs w:val="22"/>
        </w:rPr>
        <w:pPrChange w:id="84" w:author="SK LOC JK" w:date="2025-07-30T09:46:00Z" w16du:dateUtc="2025-07-30T07:46:00Z">
          <w:pPr>
            <w:keepNext/>
          </w:pPr>
        </w:pPrChange>
      </w:pPr>
      <w:del w:id="85" w:author="SK LOC JK" w:date="2025-07-30T09:46:00Z" w16du:dateUtc="2025-07-30T07:46:00Z">
        <w:r w:rsidRPr="00563E9B" w:rsidDel="00E70758">
          <w:rPr>
            <w:szCs w:val="22"/>
          </w:rPr>
          <w:delText>Einsteinweg 101</w:delText>
        </w:r>
      </w:del>
      <w:ins w:id="86" w:author="SK LOC JK" w:date="2025-07-30T09:46:00Z" w16du:dateUtc="2025-07-30T07:46:00Z">
        <w:r w:rsidR="00E70758" w:rsidRPr="00215A80">
          <w:rPr>
            <w:szCs w:val="22"/>
          </w:rPr>
          <w:t>Turnhoutseweg 30</w:t>
        </w:r>
      </w:ins>
    </w:p>
    <w:p w14:paraId="2D41BAD9" w14:textId="1EBDE38E" w:rsidR="00252D74" w:rsidRPr="00563E9B" w:rsidRDefault="00252D74" w:rsidP="00736235">
      <w:pPr>
        <w:keepNext/>
        <w:rPr>
          <w:szCs w:val="22"/>
        </w:rPr>
      </w:pPr>
      <w:del w:id="87" w:author="SK LOC JK" w:date="2025-07-30T09:46:00Z" w16du:dateUtc="2025-07-30T07:46:00Z">
        <w:r w:rsidRPr="00563E9B" w:rsidDel="00E70758">
          <w:rPr>
            <w:szCs w:val="22"/>
          </w:rPr>
          <w:delText>2333 CB Leiden</w:delText>
        </w:r>
      </w:del>
      <w:ins w:id="88" w:author="SK LOC JK" w:date="2025-07-30T09:46:00Z" w16du:dateUtc="2025-07-30T07:46:00Z">
        <w:r w:rsidR="00E70758">
          <w:rPr>
            <w:szCs w:val="22"/>
          </w:rPr>
          <w:t>B-2340 Beerse</w:t>
        </w:r>
      </w:ins>
    </w:p>
    <w:p w14:paraId="2D41BADA" w14:textId="3DD3673D" w:rsidR="00252D74" w:rsidRPr="00563E9B" w:rsidRDefault="00252D74" w:rsidP="00736235">
      <w:pPr>
        <w:rPr>
          <w:szCs w:val="22"/>
        </w:rPr>
      </w:pPr>
      <w:del w:id="89" w:author="SK LOC JK" w:date="2025-07-30T09:46:00Z" w16du:dateUtc="2025-07-30T07:46:00Z">
        <w:r w:rsidRPr="00563E9B" w:rsidDel="00E70758">
          <w:rPr>
            <w:szCs w:val="22"/>
          </w:rPr>
          <w:delText>Holandsko</w:delText>
        </w:r>
      </w:del>
      <w:ins w:id="90" w:author="SK LOC JK" w:date="2025-07-30T09:46:00Z" w16du:dateUtc="2025-07-30T07:46:00Z">
        <w:r w:rsidR="00E70758">
          <w:rPr>
            <w:szCs w:val="22"/>
          </w:rPr>
          <w:t>Belgicko</w:t>
        </w:r>
      </w:ins>
    </w:p>
    <w:p w14:paraId="2D41BADB" w14:textId="77777777" w:rsidR="00252D74" w:rsidRPr="00563E9B" w:rsidRDefault="00252D74" w:rsidP="00736235">
      <w:pPr>
        <w:rPr>
          <w:szCs w:val="22"/>
        </w:rPr>
      </w:pPr>
    </w:p>
    <w:p w14:paraId="2D41BADC" w14:textId="77777777" w:rsidR="00252D74" w:rsidRPr="00563E9B" w:rsidRDefault="00252D74" w:rsidP="00736235">
      <w:pPr>
        <w:rPr>
          <w:szCs w:val="22"/>
        </w:rPr>
      </w:pPr>
    </w:p>
    <w:p w14:paraId="2D41BADD"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ADE" w14:textId="77777777" w:rsidR="00252D74" w:rsidRPr="00563E9B" w:rsidRDefault="00252D74" w:rsidP="00736235">
      <w:pPr>
        <w:keepNext/>
        <w:rPr>
          <w:szCs w:val="22"/>
        </w:rPr>
      </w:pPr>
    </w:p>
    <w:p w14:paraId="2D41BADF" w14:textId="77777777" w:rsidR="00252D74" w:rsidRPr="00563E9B" w:rsidRDefault="00252D74" w:rsidP="00736235">
      <w:pPr>
        <w:rPr>
          <w:szCs w:val="22"/>
        </w:rPr>
      </w:pPr>
      <w:r w:rsidRPr="00563E9B">
        <w:rPr>
          <w:szCs w:val="22"/>
        </w:rPr>
        <w:t>EU/1/09/546/001</w:t>
      </w:r>
    </w:p>
    <w:p w14:paraId="2D41BAE0" w14:textId="77777777" w:rsidR="00571260" w:rsidRPr="006B785F" w:rsidRDefault="00571260" w:rsidP="00736235">
      <w:pPr>
        <w:rPr>
          <w:szCs w:val="22"/>
        </w:rPr>
      </w:pPr>
    </w:p>
    <w:p w14:paraId="2D41BAE1" w14:textId="77777777" w:rsidR="006322F2" w:rsidRPr="006B785F" w:rsidRDefault="006322F2" w:rsidP="00736235">
      <w:pPr>
        <w:rPr>
          <w:szCs w:val="22"/>
        </w:rPr>
      </w:pPr>
    </w:p>
    <w:p w14:paraId="2D41BAE2"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AE3" w14:textId="77777777" w:rsidR="00252D74" w:rsidRPr="00563E9B" w:rsidRDefault="00252D74" w:rsidP="00736235">
      <w:pPr>
        <w:keepNext/>
        <w:rPr>
          <w:szCs w:val="22"/>
        </w:rPr>
      </w:pPr>
    </w:p>
    <w:p w14:paraId="2D41BAE4" w14:textId="77777777" w:rsidR="00252D74" w:rsidRPr="00563E9B" w:rsidRDefault="00480B83" w:rsidP="00736235">
      <w:pPr>
        <w:rPr>
          <w:szCs w:val="22"/>
        </w:rPr>
      </w:pPr>
      <w:r>
        <w:rPr>
          <w:szCs w:val="22"/>
        </w:rPr>
        <w:t>Lot</w:t>
      </w:r>
    </w:p>
    <w:p w14:paraId="2D41BAE5" w14:textId="77777777" w:rsidR="00252D74" w:rsidRPr="006B785F" w:rsidRDefault="00252D74" w:rsidP="00736235">
      <w:pPr>
        <w:rPr>
          <w:szCs w:val="22"/>
        </w:rPr>
      </w:pPr>
    </w:p>
    <w:p w14:paraId="2D41BAE6" w14:textId="77777777" w:rsidR="00252D74" w:rsidRPr="006B785F" w:rsidRDefault="00252D74" w:rsidP="00736235">
      <w:pPr>
        <w:rPr>
          <w:szCs w:val="22"/>
        </w:rPr>
      </w:pPr>
    </w:p>
    <w:p w14:paraId="2D41BAE7"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AE8" w14:textId="77777777" w:rsidR="00252D74" w:rsidRPr="00563E9B" w:rsidRDefault="00252D74" w:rsidP="00736235">
      <w:pPr>
        <w:keepNext/>
        <w:rPr>
          <w:szCs w:val="22"/>
        </w:rPr>
      </w:pPr>
    </w:p>
    <w:p w14:paraId="2D41BAE9" w14:textId="77777777" w:rsidR="00252D74" w:rsidRPr="006B785F" w:rsidRDefault="00252D74" w:rsidP="00736235">
      <w:pPr>
        <w:rPr>
          <w:szCs w:val="22"/>
        </w:rPr>
      </w:pPr>
    </w:p>
    <w:p w14:paraId="2D41BAEA"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AEB" w14:textId="77777777" w:rsidR="00252D74" w:rsidRPr="00563E9B" w:rsidRDefault="00252D74" w:rsidP="00736235">
      <w:pPr>
        <w:keepNext/>
        <w:rPr>
          <w:bCs/>
          <w:szCs w:val="22"/>
        </w:rPr>
      </w:pPr>
    </w:p>
    <w:p w14:paraId="2D41BAEC" w14:textId="77777777" w:rsidR="00252D74" w:rsidRPr="00563E9B" w:rsidRDefault="00252D74" w:rsidP="00736235">
      <w:pPr>
        <w:rPr>
          <w:bCs/>
          <w:szCs w:val="22"/>
        </w:rPr>
      </w:pPr>
    </w:p>
    <w:p w14:paraId="2D41BAED"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w:t>
      </w:r>
      <w:r w:rsidR="00E90AED" w:rsidRPr="00563E9B">
        <w:rPr>
          <w:b/>
        </w:rPr>
        <w:t xml:space="preserve"> V </w:t>
      </w:r>
      <w:r w:rsidRPr="00563E9B">
        <w:rPr>
          <w:b/>
        </w:rPr>
        <w:t>BRAILLOVOM PÍSME</w:t>
      </w:r>
    </w:p>
    <w:p w14:paraId="2D41BAEE" w14:textId="77777777" w:rsidR="00252D74" w:rsidRPr="00563E9B" w:rsidRDefault="00252D74" w:rsidP="00736235">
      <w:pPr>
        <w:keepNext/>
        <w:rPr>
          <w:bCs/>
          <w:szCs w:val="22"/>
        </w:rPr>
      </w:pPr>
    </w:p>
    <w:p w14:paraId="2D41BAEF" w14:textId="2B0CBBA3"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AF0" w14:textId="77777777" w:rsidR="00252D74" w:rsidRPr="00563E9B" w:rsidRDefault="00252D74" w:rsidP="00736235">
      <w:pPr>
        <w:rPr>
          <w:szCs w:val="22"/>
        </w:rPr>
      </w:pPr>
    </w:p>
    <w:p w14:paraId="2D41BAF1" w14:textId="77777777" w:rsidR="00AB0602" w:rsidRPr="00EC6987" w:rsidRDefault="00AB0602" w:rsidP="00736235"/>
    <w:p w14:paraId="2D41BAF2"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AF3" w14:textId="77777777" w:rsidR="00AB0602" w:rsidRPr="00EC6987" w:rsidRDefault="00AB0602" w:rsidP="00736235">
      <w:pPr>
        <w:keepNext/>
        <w:tabs>
          <w:tab w:val="clear" w:pos="567"/>
        </w:tabs>
      </w:pPr>
    </w:p>
    <w:p w14:paraId="2D41BAF4" w14:textId="77777777" w:rsidR="00AB0602" w:rsidRPr="00554203" w:rsidRDefault="00AB0602" w:rsidP="00736235">
      <w:r w:rsidRPr="00224794">
        <w:rPr>
          <w:highlight w:val="lightGray"/>
        </w:rPr>
        <w:t>Dvojrozmerný čiarový kód so</w:t>
      </w:r>
      <w:r w:rsidR="00497E96" w:rsidRPr="00224794">
        <w:rPr>
          <w:highlight w:val="lightGray"/>
        </w:rPr>
        <w:t xml:space="preserve"> </w:t>
      </w:r>
      <w:r w:rsidRPr="00224794">
        <w:rPr>
          <w:highlight w:val="lightGray"/>
        </w:rPr>
        <w:t>špecifickým identifikátorom.</w:t>
      </w:r>
    </w:p>
    <w:p w14:paraId="2D41BAF5" w14:textId="77777777" w:rsidR="00AB0602" w:rsidRPr="00EC6987" w:rsidRDefault="00AB0602" w:rsidP="00736235"/>
    <w:p w14:paraId="2D41BAF6" w14:textId="77777777" w:rsidR="00AB0602" w:rsidRPr="00EC6987" w:rsidRDefault="00AB0602" w:rsidP="00736235">
      <w:pPr>
        <w:rPr>
          <w:vanish/>
          <w:szCs w:val="22"/>
        </w:rPr>
      </w:pPr>
    </w:p>
    <w:p w14:paraId="2D41BAF7" w14:textId="77777777" w:rsidR="00AB0602"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00AB0602" w:rsidRPr="00EC6987">
        <w:rPr>
          <w:b/>
        </w:rPr>
        <w:t>ŠPECIFICKÝ IDENTIFIKÁTOR – ÚDAJE ČITATEĽNÉ ĽUDSKÝM OKOM</w:t>
      </w:r>
    </w:p>
    <w:p w14:paraId="2D41BAF8" w14:textId="77777777" w:rsidR="00AB0602" w:rsidRPr="00EC6987" w:rsidRDefault="00AB0602" w:rsidP="00736235">
      <w:pPr>
        <w:keepNext/>
        <w:tabs>
          <w:tab w:val="clear" w:pos="567"/>
        </w:tabs>
      </w:pPr>
    </w:p>
    <w:p w14:paraId="2D41BAF9" w14:textId="5BB336CA" w:rsidR="00AB0602" w:rsidRPr="00EC6987" w:rsidRDefault="00AB0602" w:rsidP="00736235">
      <w:pPr>
        <w:keepNext/>
        <w:rPr>
          <w:szCs w:val="22"/>
        </w:rPr>
      </w:pPr>
      <w:r w:rsidRPr="00563E9B">
        <w:t>PC</w:t>
      </w:r>
    </w:p>
    <w:p w14:paraId="2D41BAFA" w14:textId="0549DC8C" w:rsidR="00AB0602" w:rsidRPr="00F35647" w:rsidRDefault="00AB0602" w:rsidP="00736235">
      <w:pPr>
        <w:keepNext/>
        <w:rPr>
          <w:szCs w:val="22"/>
        </w:rPr>
      </w:pPr>
      <w:r w:rsidRPr="00F35647">
        <w:t>SN</w:t>
      </w:r>
    </w:p>
    <w:p w14:paraId="2D41BAFB" w14:textId="7D9E8F51" w:rsidR="00F12F9E" w:rsidRDefault="00AB0602" w:rsidP="00736235">
      <w:r w:rsidRPr="006B1161">
        <w:t>NN</w:t>
      </w:r>
    </w:p>
    <w:p w14:paraId="2D41BAFC" w14:textId="77777777" w:rsidR="008470E2" w:rsidRPr="009C0944" w:rsidRDefault="00F12F9E" w:rsidP="00736235">
      <w:pPr>
        <w:pBdr>
          <w:top w:val="single" w:sz="4" w:space="1" w:color="auto"/>
          <w:left w:val="single" w:sz="4" w:space="4" w:color="auto"/>
          <w:bottom w:val="single" w:sz="4" w:space="1" w:color="auto"/>
          <w:right w:val="single" w:sz="4" w:space="4" w:color="auto"/>
        </w:pBdr>
        <w:ind w:left="567" w:hanging="567"/>
        <w:rPr>
          <w:b/>
        </w:rPr>
      </w:pPr>
      <w:r w:rsidRPr="009C0944">
        <w:rPr>
          <w:b/>
        </w:rPr>
        <w:br w:type="page"/>
      </w:r>
      <w:r w:rsidRPr="009C0944">
        <w:rPr>
          <w:b/>
        </w:rPr>
        <w:lastRenderedPageBreak/>
        <w:t>ÚDAJE, KTORÉ MAJÚ BYŤ UVEDENÉ NA VONKAJŠOM OBALE</w:t>
      </w:r>
    </w:p>
    <w:p w14:paraId="2D41BAFD" w14:textId="77777777" w:rsidR="00C6552D" w:rsidRPr="00970621" w:rsidRDefault="00C6552D" w:rsidP="00736235">
      <w:pPr>
        <w:pBdr>
          <w:top w:val="single" w:sz="4" w:space="1" w:color="auto"/>
          <w:left w:val="single" w:sz="4" w:space="4" w:color="auto"/>
          <w:bottom w:val="single" w:sz="4" w:space="1" w:color="auto"/>
          <w:right w:val="single" w:sz="4" w:space="4" w:color="auto"/>
        </w:pBdr>
        <w:ind w:left="567" w:hanging="567"/>
        <w:rPr>
          <w:b/>
          <w:bCs/>
        </w:rPr>
      </w:pPr>
    </w:p>
    <w:p w14:paraId="2D41BAFE" w14:textId="77777777" w:rsidR="00252D74" w:rsidRPr="006B1161" w:rsidRDefault="008470E2" w:rsidP="00736235">
      <w:pPr>
        <w:pBdr>
          <w:top w:val="single" w:sz="4" w:space="1" w:color="auto"/>
          <w:left w:val="single" w:sz="4" w:space="4" w:color="auto"/>
          <w:bottom w:val="single" w:sz="4" w:space="1" w:color="auto"/>
          <w:right w:val="single" w:sz="4" w:space="4" w:color="auto"/>
        </w:pBdr>
        <w:tabs>
          <w:tab w:val="clear" w:pos="567"/>
          <w:tab w:val="left" w:pos="0"/>
        </w:tabs>
        <w:rPr>
          <w:b/>
          <w:bCs/>
        </w:rPr>
      </w:pPr>
      <w:r w:rsidRPr="00F35647">
        <w:rPr>
          <w:b/>
          <w:bCs/>
        </w:rPr>
        <w:t xml:space="preserve">ŠKATUĽA NA </w:t>
      </w:r>
      <w:r w:rsidR="000B4B72">
        <w:rPr>
          <w:b/>
          <w:bCs/>
        </w:rPr>
        <w:t>1 </w:t>
      </w:r>
      <w:r w:rsidRPr="00F35647">
        <w:rPr>
          <w:b/>
          <w:bCs/>
        </w:rPr>
        <w:t>NAPLNENÉ PERO, KTORÁ JE PROSTREDNÝM OBALOM / SÚČASŤ VIACPOČETNÉHO BALENIA (BEZ BLUE BOXU)</w:t>
      </w:r>
    </w:p>
    <w:p w14:paraId="2D41BAFF" w14:textId="77777777" w:rsidR="00097A9F" w:rsidRPr="004B050F" w:rsidRDefault="00097A9F" w:rsidP="00736235">
      <w:pPr>
        <w:rPr>
          <w:szCs w:val="22"/>
        </w:rPr>
      </w:pPr>
    </w:p>
    <w:p w14:paraId="2D41BB00" w14:textId="77777777" w:rsidR="00252D74" w:rsidRPr="004B050F" w:rsidRDefault="00252D74" w:rsidP="00736235">
      <w:pPr>
        <w:rPr>
          <w:szCs w:val="22"/>
        </w:rPr>
      </w:pPr>
    </w:p>
    <w:p w14:paraId="2D41BB01" w14:textId="77777777" w:rsidR="008470E2" w:rsidRPr="004B050F"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4B050F">
        <w:rPr>
          <w:b/>
        </w:rPr>
        <w:t>1.</w:t>
      </w:r>
      <w:r w:rsidRPr="004B050F">
        <w:rPr>
          <w:b/>
        </w:rPr>
        <w:tab/>
        <w:t>NÁZOV LIEKU</w:t>
      </w:r>
    </w:p>
    <w:p w14:paraId="2D41BB02" w14:textId="77777777" w:rsidR="00252D74" w:rsidRPr="00601566" w:rsidRDefault="00252D74" w:rsidP="00736235">
      <w:pPr>
        <w:keepNext/>
        <w:rPr>
          <w:szCs w:val="22"/>
        </w:rPr>
      </w:pPr>
    </w:p>
    <w:p w14:paraId="2D41BB03" w14:textId="77777777" w:rsidR="00252D74" w:rsidRPr="00563E9B" w:rsidRDefault="00252D74" w:rsidP="00736235">
      <w:pPr>
        <w:rPr>
          <w:szCs w:val="22"/>
        </w:rPr>
      </w:pPr>
      <w:r w:rsidRPr="00FA5AB6">
        <w:rPr>
          <w:szCs w:val="22"/>
        </w:rPr>
        <w:t>Simponi 5</w:t>
      </w:r>
      <w:r w:rsidR="00554203">
        <w:rPr>
          <w:szCs w:val="22"/>
        </w:rPr>
        <w:t>0 </w:t>
      </w:r>
      <w:r w:rsidR="00ED7AE0" w:rsidRPr="00732CFA">
        <w:rPr>
          <w:szCs w:val="22"/>
        </w:rPr>
        <w:t>mg</w:t>
      </w:r>
      <w:r w:rsidRPr="00732CFA">
        <w:rPr>
          <w:szCs w:val="22"/>
        </w:rPr>
        <w:t xml:space="preserve"> injekčný roztok</w:t>
      </w:r>
      <w:r w:rsidR="00E90AED" w:rsidRPr="00732CFA">
        <w:rPr>
          <w:szCs w:val="22"/>
        </w:rPr>
        <w:t xml:space="preserve"> </w:t>
      </w:r>
      <w:r w:rsidR="001F2EDF" w:rsidRPr="00E16487">
        <w:rPr>
          <w:szCs w:val="22"/>
        </w:rPr>
        <w:t xml:space="preserve">naplnený </w:t>
      </w:r>
      <w:r w:rsidR="00E90AED" w:rsidRPr="005E4978">
        <w:rPr>
          <w:szCs w:val="22"/>
        </w:rPr>
        <w:t>v </w:t>
      </w:r>
      <w:r w:rsidR="001F2EDF" w:rsidRPr="00563E9B">
        <w:rPr>
          <w:szCs w:val="22"/>
        </w:rPr>
        <w:t>injekčnom</w:t>
      </w:r>
      <w:r w:rsidRPr="00563E9B">
        <w:rPr>
          <w:szCs w:val="22"/>
        </w:rPr>
        <w:t xml:space="preserve"> pere</w:t>
      </w:r>
    </w:p>
    <w:p w14:paraId="2D41BB04" w14:textId="77777777" w:rsidR="00252D74" w:rsidRPr="00563E9B" w:rsidRDefault="00252D74" w:rsidP="00736235">
      <w:pPr>
        <w:rPr>
          <w:szCs w:val="22"/>
        </w:rPr>
      </w:pPr>
      <w:r w:rsidRPr="00563E9B">
        <w:rPr>
          <w:szCs w:val="22"/>
        </w:rPr>
        <w:t>golimumab</w:t>
      </w:r>
    </w:p>
    <w:p w14:paraId="2D41BB05" w14:textId="77777777" w:rsidR="00252D74" w:rsidRPr="00563E9B" w:rsidRDefault="00252D74" w:rsidP="00736235">
      <w:pPr>
        <w:rPr>
          <w:szCs w:val="22"/>
        </w:rPr>
      </w:pPr>
    </w:p>
    <w:p w14:paraId="2D41BB06" w14:textId="77777777" w:rsidR="00252D74" w:rsidRPr="00563E9B" w:rsidRDefault="00252D74" w:rsidP="00736235">
      <w:pPr>
        <w:rPr>
          <w:szCs w:val="22"/>
        </w:rPr>
      </w:pPr>
    </w:p>
    <w:p w14:paraId="2D41BB07"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AB0602" w:rsidRPr="00563E9B">
        <w:rPr>
          <w:b/>
        </w:rPr>
        <w:t xml:space="preserve"> (LIEČIVÁ)</w:t>
      </w:r>
    </w:p>
    <w:p w14:paraId="2D41BB08" w14:textId="77777777" w:rsidR="00252D74" w:rsidRPr="00563E9B" w:rsidRDefault="00252D74" w:rsidP="00736235">
      <w:pPr>
        <w:keepNext/>
        <w:rPr>
          <w:szCs w:val="22"/>
        </w:rPr>
      </w:pPr>
    </w:p>
    <w:p w14:paraId="2D41BB09" w14:textId="77777777" w:rsidR="00252D74" w:rsidRPr="00563E9B" w:rsidRDefault="00252D74" w:rsidP="00736235">
      <w:pPr>
        <w:rPr>
          <w:szCs w:val="22"/>
        </w:rPr>
      </w:pPr>
      <w:r w:rsidRPr="00563E9B">
        <w:rPr>
          <w:szCs w:val="22"/>
        </w:rPr>
        <w:t xml:space="preserve">Jedno </w:t>
      </w:r>
      <w:r w:rsidR="00966502" w:rsidRPr="00563E9B">
        <w:rPr>
          <w:szCs w:val="22"/>
        </w:rPr>
        <w:t>0,</w:t>
      </w:r>
      <w:r w:rsidR="000B4B72">
        <w:rPr>
          <w:szCs w:val="22"/>
        </w:rPr>
        <w:t>5 </w:t>
      </w:r>
      <w:r w:rsidR="00E90AED" w:rsidRPr="00563E9B">
        <w:rPr>
          <w:szCs w:val="22"/>
        </w:rPr>
        <w:t>ml</w:t>
      </w:r>
      <w:r w:rsidR="00966502" w:rsidRPr="00563E9B">
        <w:rPr>
          <w:szCs w:val="22"/>
        </w:rPr>
        <w:t xml:space="preserve"> </w:t>
      </w:r>
      <w:r w:rsidRPr="00563E9B">
        <w:rPr>
          <w:szCs w:val="22"/>
        </w:rPr>
        <w:t>naplnené pero obsahuje 5</w:t>
      </w:r>
      <w:r w:rsidR="00554203">
        <w:rPr>
          <w:szCs w:val="22"/>
        </w:rPr>
        <w:t>0 </w:t>
      </w:r>
      <w:r w:rsidR="00ED7AE0" w:rsidRPr="00563E9B">
        <w:rPr>
          <w:szCs w:val="22"/>
        </w:rPr>
        <w:t>mg</w:t>
      </w:r>
      <w:r w:rsidRPr="00563E9B">
        <w:rPr>
          <w:szCs w:val="22"/>
        </w:rPr>
        <w:t xml:space="preserve"> golimumabu.</w:t>
      </w:r>
    </w:p>
    <w:p w14:paraId="2D41BB0A" w14:textId="77777777" w:rsidR="00252D74" w:rsidRPr="00563E9B" w:rsidRDefault="00252D74" w:rsidP="00736235">
      <w:pPr>
        <w:rPr>
          <w:szCs w:val="22"/>
        </w:rPr>
      </w:pPr>
    </w:p>
    <w:p w14:paraId="2D41BB0B" w14:textId="77777777" w:rsidR="00252D74" w:rsidRPr="00563E9B" w:rsidRDefault="00252D74" w:rsidP="00736235">
      <w:pPr>
        <w:rPr>
          <w:szCs w:val="22"/>
        </w:rPr>
      </w:pPr>
    </w:p>
    <w:p w14:paraId="2D41BB0C"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B0D" w14:textId="77777777" w:rsidR="00252D74" w:rsidRPr="00563E9B" w:rsidRDefault="00252D74" w:rsidP="00736235">
      <w:pPr>
        <w:keepNext/>
        <w:rPr>
          <w:szCs w:val="22"/>
        </w:rPr>
      </w:pPr>
    </w:p>
    <w:p w14:paraId="2D41BB0E" w14:textId="77777777" w:rsidR="00252D74" w:rsidRPr="00563E9B" w:rsidRDefault="00252D74" w:rsidP="00736235">
      <w:pPr>
        <w:rPr>
          <w:szCs w:val="22"/>
        </w:rPr>
      </w:pPr>
      <w:r w:rsidRPr="00563E9B">
        <w:rPr>
          <w:szCs w:val="22"/>
        </w:rPr>
        <w:t xml:space="preserve">Pomocné látky: sorbitol (E420), histidín, </w:t>
      </w:r>
      <w:r w:rsidR="004012D4"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B0F" w14:textId="77777777" w:rsidR="00252D74" w:rsidRPr="00563E9B" w:rsidRDefault="00252D74" w:rsidP="00736235">
      <w:pPr>
        <w:rPr>
          <w:szCs w:val="22"/>
        </w:rPr>
      </w:pPr>
    </w:p>
    <w:p w14:paraId="2D41BB10" w14:textId="77777777" w:rsidR="00252D74" w:rsidRPr="00563E9B" w:rsidRDefault="00252D74" w:rsidP="00736235">
      <w:pPr>
        <w:rPr>
          <w:szCs w:val="22"/>
        </w:rPr>
      </w:pPr>
    </w:p>
    <w:p w14:paraId="2D41BB11" w14:textId="77777777" w:rsidR="008470E2" w:rsidRPr="00563E9B" w:rsidRDefault="008470E2"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AB0602" w:rsidRPr="00563E9B">
        <w:rPr>
          <w:b/>
        </w:rPr>
        <w:t> </w:t>
      </w:r>
      <w:r w:rsidRPr="00563E9B">
        <w:rPr>
          <w:b/>
        </w:rPr>
        <w:t>OBSAH</w:t>
      </w:r>
    </w:p>
    <w:p w14:paraId="2D41BB12" w14:textId="77777777" w:rsidR="00252D74" w:rsidRPr="00563E9B" w:rsidRDefault="00252D74" w:rsidP="00736235">
      <w:pPr>
        <w:keepNext/>
        <w:rPr>
          <w:szCs w:val="22"/>
        </w:rPr>
      </w:pPr>
    </w:p>
    <w:p w14:paraId="2D41BB13" w14:textId="77777777" w:rsidR="00252D74" w:rsidRPr="00453FB6" w:rsidRDefault="00252D74" w:rsidP="00736235">
      <w:pPr>
        <w:rPr>
          <w:szCs w:val="22"/>
        </w:rPr>
      </w:pPr>
      <w:r w:rsidRPr="00224794">
        <w:rPr>
          <w:highlight w:val="lightGray"/>
        </w:rPr>
        <w:t>Injekčný roztok</w:t>
      </w:r>
      <w:r w:rsidR="00E90AED" w:rsidRPr="00224794">
        <w:rPr>
          <w:highlight w:val="lightGray"/>
        </w:rPr>
        <w:t xml:space="preserve"> </w:t>
      </w:r>
      <w:r w:rsidR="001F2EDF" w:rsidRPr="00224794">
        <w:rPr>
          <w:highlight w:val="lightGray"/>
        </w:rPr>
        <w:t xml:space="preserve">naplnený </w:t>
      </w:r>
      <w:r w:rsidR="00E90AED" w:rsidRPr="00224794">
        <w:rPr>
          <w:highlight w:val="lightGray"/>
        </w:rPr>
        <w:t>v </w:t>
      </w:r>
      <w:r w:rsidR="001F2EDF" w:rsidRPr="00224794">
        <w:rPr>
          <w:highlight w:val="lightGray"/>
        </w:rPr>
        <w:t>injekčnom</w:t>
      </w:r>
      <w:r w:rsidRPr="00224794">
        <w:rPr>
          <w:highlight w:val="lightGray"/>
        </w:rPr>
        <w:t xml:space="preserve"> pere</w:t>
      </w:r>
      <w:r w:rsidRPr="00453FB6">
        <w:rPr>
          <w:szCs w:val="22"/>
        </w:rPr>
        <w:t xml:space="preserve"> (SmartJect)</w:t>
      </w:r>
    </w:p>
    <w:p w14:paraId="2D41BB14" w14:textId="77777777" w:rsidR="00687B1E" w:rsidRPr="00563E9B" w:rsidRDefault="000B4B72" w:rsidP="00736235">
      <w:pPr>
        <w:rPr>
          <w:szCs w:val="22"/>
        </w:rPr>
      </w:pPr>
      <w:r>
        <w:rPr>
          <w:szCs w:val="22"/>
        </w:rPr>
        <w:t>1 </w:t>
      </w:r>
      <w:r w:rsidR="00687B1E" w:rsidRPr="00563E9B">
        <w:rPr>
          <w:szCs w:val="22"/>
        </w:rPr>
        <w:t>naplnené pero</w:t>
      </w:r>
    </w:p>
    <w:p w14:paraId="2D41BB15" w14:textId="77777777" w:rsidR="00252D74" w:rsidRPr="00563E9B" w:rsidRDefault="00252D74" w:rsidP="00736235">
      <w:pPr>
        <w:rPr>
          <w:szCs w:val="22"/>
        </w:rPr>
      </w:pPr>
      <w:r w:rsidRPr="00563E9B">
        <w:rPr>
          <w:szCs w:val="22"/>
        </w:rPr>
        <w:t xml:space="preserve">Súčasť viacpočetného balenia, </w:t>
      </w:r>
      <w:r w:rsidR="00396A4C" w:rsidRPr="00563E9B">
        <w:rPr>
          <w:szCs w:val="22"/>
        </w:rPr>
        <w:t>nemôže sa predávať samostatne</w:t>
      </w:r>
      <w:r w:rsidRPr="00563E9B">
        <w:rPr>
          <w:szCs w:val="22"/>
        </w:rPr>
        <w:t>.</w:t>
      </w:r>
    </w:p>
    <w:p w14:paraId="2D41BB16" w14:textId="77777777" w:rsidR="00252D74" w:rsidRPr="00563E9B" w:rsidRDefault="00252D74" w:rsidP="00736235">
      <w:pPr>
        <w:rPr>
          <w:szCs w:val="22"/>
        </w:rPr>
      </w:pPr>
    </w:p>
    <w:p w14:paraId="2D41BB17" w14:textId="77777777" w:rsidR="00252D74" w:rsidRPr="00563E9B" w:rsidRDefault="00252D74" w:rsidP="00736235">
      <w:pPr>
        <w:rPr>
          <w:szCs w:val="22"/>
        </w:rPr>
      </w:pPr>
    </w:p>
    <w:p w14:paraId="2D41BB1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AB0602" w:rsidRPr="00563E9B">
        <w:rPr>
          <w:b/>
        </w:rPr>
        <w:t xml:space="preserve">(CESTY) </w:t>
      </w:r>
      <w:r w:rsidRPr="00563E9B">
        <w:rPr>
          <w:b/>
        </w:rPr>
        <w:t>POD</w:t>
      </w:r>
      <w:r w:rsidR="00AB0602" w:rsidRPr="00563E9B">
        <w:rPr>
          <w:b/>
        </w:rPr>
        <w:t>ÁV</w:t>
      </w:r>
      <w:r w:rsidRPr="00563E9B">
        <w:rPr>
          <w:b/>
        </w:rPr>
        <w:t>ANIA</w:t>
      </w:r>
    </w:p>
    <w:p w14:paraId="2D41BB19" w14:textId="77777777" w:rsidR="00252D74" w:rsidRPr="00563E9B" w:rsidRDefault="00252D74" w:rsidP="00736235">
      <w:pPr>
        <w:keepNext/>
        <w:rPr>
          <w:szCs w:val="22"/>
        </w:rPr>
      </w:pPr>
    </w:p>
    <w:p w14:paraId="2D41BB1A" w14:textId="77777777" w:rsidR="00252D74" w:rsidRPr="00563E9B" w:rsidRDefault="00252D74" w:rsidP="00736235">
      <w:pPr>
        <w:rPr>
          <w:szCs w:val="22"/>
        </w:rPr>
      </w:pPr>
      <w:r w:rsidRPr="00563E9B">
        <w:rPr>
          <w:szCs w:val="22"/>
        </w:rPr>
        <w:t>Netraste.</w:t>
      </w:r>
    </w:p>
    <w:p w14:paraId="2D41BB1B"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B1C" w14:textId="77777777" w:rsidR="00396A4C" w:rsidRPr="00563E9B" w:rsidRDefault="00396A4C" w:rsidP="00736235">
      <w:pPr>
        <w:rPr>
          <w:szCs w:val="22"/>
        </w:rPr>
      </w:pPr>
      <w:r w:rsidRPr="00563E9B">
        <w:rPr>
          <w:szCs w:val="22"/>
        </w:rPr>
        <w:t>Subkutánne použitie</w:t>
      </w:r>
    </w:p>
    <w:p w14:paraId="2D41BB1D" w14:textId="77777777" w:rsidR="00252D74" w:rsidRPr="00563E9B" w:rsidRDefault="00252D74" w:rsidP="00736235">
      <w:pPr>
        <w:rPr>
          <w:szCs w:val="22"/>
        </w:rPr>
      </w:pPr>
    </w:p>
    <w:p w14:paraId="2D41BB1E" w14:textId="77777777" w:rsidR="00252D74" w:rsidRPr="00563E9B" w:rsidRDefault="00252D74" w:rsidP="00736235">
      <w:pPr>
        <w:rPr>
          <w:szCs w:val="22"/>
        </w:rPr>
      </w:pPr>
    </w:p>
    <w:p w14:paraId="2D41BB1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SAMUSÍ UCHOVÁVAŤ MIMO</w:t>
      </w:r>
      <w:r w:rsidRPr="00563E9B" w:rsidDel="00396A4C">
        <w:rPr>
          <w:b/>
        </w:rPr>
        <w:t xml:space="preserve"> </w:t>
      </w:r>
      <w:r w:rsidRPr="00563E9B">
        <w:rPr>
          <w:b/>
        </w:rPr>
        <w:t>DOHĽADU A DOSAHU DETÍ</w:t>
      </w:r>
    </w:p>
    <w:p w14:paraId="2D41BB20" w14:textId="77777777" w:rsidR="00252D74" w:rsidRPr="00563E9B" w:rsidRDefault="00252D74" w:rsidP="00736235">
      <w:pPr>
        <w:keepNext/>
        <w:rPr>
          <w:szCs w:val="22"/>
        </w:rPr>
      </w:pPr>
    </w:p>
    <w:p w14:paraId="2D41BB21" w14:textId="77777777" w:rsidR="00252D74" w:rsidRPr="00563E9B" w:rsidRDefault="00252D74" w:rsidP="00736235">
      <w:pPr>
        <w:rPr>
          <w:szCs w:val="22"/>
        </w:rPr>
      </w:pPr>
      <w:r w:rsidRPr="00563E9B">
        <w:rPr>
          <w:szCs w:val="22"/>
        </w:rPr>
        <w:t>Uchovávajte mimo dohľadu</w:t>
      </w:r>
      <w:r w:rsidR="00E90AED" w:rsidRPr="00563E9B">
        <w:rPr>
          <w:szCs w:val="22"/>
        </w:rPr>
        <w:t xml:space="preserve"> a </w:t>
      </w:r>
      <w:r w:rsidR="00396A4C" w:rsidRPr="00563E9B">
        <w:rPr>
          <w:szCs w:val="22"/>
        </w:rPr>
        <w:t xml:space="preserve">dosahu </w:t>
      </w:r>
      <w:r w:rsidRPr="00563E9B">
        <w:rPr>
          <w:szCs w:val="22"/>
        </w:rPr>
        <w:t>detí.</w:t>
      </w:r>
    </w:p>
    <w:p w14:paraId="2D41BB22" w14:textId="77777777" w:rsidR="00252D74" w:rsidRPr="006B785F" w:rsidRDefault="00252D74" w:rsidP="00736235">
      <w:pPr>
        <w:rPr>
          <w:szCs w:val="22"/>
        </w:rPr>
      </w:pPr>
    </w:p>
    <w:p w14:paraId="2D41BB23" w14:textId="77777777" w:rsidR="00252D74" w:rsidRPr="006B785F" w:rsidRDefault="00252D74" w:rsidP="00736235">
      <w:pPr>
        <w:rPr>
          <w:szCs w:val="22"/>
        </w:rPr>
      </w:pPr>
    </w:p>
    <w:p w14:paraId="2D41BB2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D47471" w:rsidRPr="00563E9B">
        <w:rPr>
          <w:b/>
        </w:rPr>
        <w:t xml:space="preserve"> (UPOZORNENIA)</w:t>
      </w:r>
      <w:r w:rsidRPr="00563E9B">
        <w:rPr>
          <w:b/>
        </w:rPr>
        <w:t>, AK JE TO POTREBNÉ</w:t>
      </w:r>
    </w:p>
    <w:p w14:paraId="2D41BB25" w14:textId="77777777" w:rsidR="00252D74" w:rsidRPr="00563E9B" w:rsidRDefault="00252D74" w:rsidP="00736235">
      <w:pPr>
        <w:keepNext/>
        <w:rPr>
          <w:szCs w:val="22"/>
        </w:rPr>
      </w:pPr>
    </w:p>
    <w:p w14:paraId="2D41BB26" w14:textId="77777777" w:rsidR="00252D74" w:rsidRPr="00563E9B" w:rsidRDefault="00252D74"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8C1E2B" w:rsidRPr="00224794">
        <w:rPr>
          <w:highlight w:val="lightGray"/>
        </w:rPr>
        <w:t>u</w:t>
      </w:r>
      <w:r w:rsidRPr="00224794">
        <w:rPr>
          <w:highlight w:val="lightGray"/>
        </w:rPr>
        <w:t>žívateľ</w:t>
      </w:r>
      <w:r w:rsidR="003A4182" w:rsidRPr="00224794">
        <w:rPr>
          <w:highlight w:val="lightGray"/>
        </w:rPr>
        <w:t>a</w:t>
      </w:r>
      <w:r w:rsidRPr="00224794">
        <w:rPr>
          <w:highlight w:val="lightGray"/>
        </w:rPr>
        <w:t>.</w:t>
      </w:r>
    </w:p>
    <w:p w14:paraId="2D41BB27" w14:textId="77777777" w:rsidR="00252D74" w:rsidRPr="00563E9B" w:rsidRDefault="00252D74" w:rsidP="00736235">
      <w:pPr>
        <w:rPr>
          <w:szCs w:val="22"/>
        </w:rPr>
      </w:pPr>
      <w:r w:rsidRPr="00563E9B">
        <w:rPr>
          <w:szCs w:val="22"/>
        </w:rPr>
        <w:t>Pred použitím ponechajte pero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B28" w14:textId="77777777" w:rsidR="00252D74" w:rsidRPr="00563E9B" w:rsidRDefault="00252D74" w:rsidP="00736235">
      <w:pPr>
        <w:rPr>
          <w:szCs w:val="22"/>
        </w:rPr>
      </w:pPr>
    </w:p>
    <w:p w14:paraId="2D41BB29" w14:textId="77777777" w:rsidR="00252D74" w:rsidRPr="00563E9B" w:rsidRDefault="00252D74" w:rsidP="00736235">
      <w:pPr>
        <w:rPr>
          <w:szCs w:val="22"/>
        </w:rPr>
      </w:pPr>
    </w:p>
    <w:p w14:paraId="2D41BB2A"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B2B" w14:textId="77777777" w:rsidR="00252D74" w:rsidRPr="00563E9B" w:rsidRDefault="00252D74" w:rsidP="00736235">
      <w:pPr>
        <w:keepNext/>
        <w:rPr>
          <w:szCs w:val="22"/>
        </w:rPr>
      </w:pPr>
    </w:p>
    <w:p w14:paraId="2D41BB2C" w14:textId="77777777" w:rsidR="00252D74" w:rsidRPr="00563E9B" w:rsidRDefault="00252D74" w:rsidP="00736235">
      <w:pPr>
        <w:rPr>
          <w:szCs w:val="22"/>
        </w:rPr>
      </w:pPr>
      <w:r w:rsidRPr="00563E9B">
        <w:rPr>
          <w:szCs w:val="22"/>
        </w:rPr>
        <w:t>EXP</w:t>
      </w:r>
    </w:p>
    <w:p w14:paraId="2D41BB2D" w14:textId="77777777" w:rsidR="00AE35AB" w:rsidRPr="00EF4F20" w:rsidRDefault="00AE35AB" w:rsidP="00736235">
      <w:pPr>
        <w:rPr>
          <w:szCs w:val="22"/>
        </w:rPr>
      </w:pPr>
      <w:r>
        <w:rPr>
          <w:szCs w:val="22"/>
        </w:rPr>
        <w:t>EXP, ak sa uchováva pri izbovej teplote</w:t>
      </w:r>
      <w:r w:rsidRPr="00741709">
        <w:t>___________________</w:t>
      </w:r>
    </w:p>
    <w:p w14:paraId="2D41BB2E" w14:textId="77777777" w:rsidR="00252D74" w:rsidRPr="00563E9B" w:rsidRDefault="00252D74" w:rsidP="00736235">
      <w:pPr>
        <w:tabs>
          <w:tab w:val="left" w:pos="709"/>
        </w:tabs>
        <w:rPr>
          <w:szCs w:val="22"/>
        </w:rPr>
      </w:pPr>
    </w:p>
    <w:p w14:paraId="2D41BB2F" w14:textId="77777777" w:rsidR="00252D74" w:rsidRPr="00563E9B" w:rsidRDefault="00252D74" w:rsidP="00736235">
      <w:pPr>
        <w:tabs>
          <w:tab w:val="left" w:pos="709"/>
        </w:tabs>
        <w:rPr>
          <w:szCs w:val="22"/>
        </w:rPr>
      </w:pPr>
    </w:p>
    <w:p w14:paraId="2D41BB3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B31" w14:textId="77777777" w:rsidR="00252D74" w:rsidRPr="00563E9B" w:rsidRDefault="00252D74" w:rsidP="00736235">
      <w:pPr>
        <w:keepNext/>
        <w:rPr>
          <w:szCs w:val="22"/>
        </w:rPr>
      </w:pPr>
    </w:p>
    <w:p w14:paraId="2D41BB32" w14:textId="77777777" w:rsidR="00252D74" w:rsidRPr="00563E9B" w:rsidRDefault="00252D74" w:rsidP="00736235">
      <w:pPr>
        <w:rPr>
          <w:szCs w:val="22"/>
        </w:rPr>
      </w:pPr>
      <w:r w:rsidRPr="00563E9B">
        <w:rPr>
          <w:szCs w:val="22"/>
        </w:rPr>
        <w:t>Uchovávajte</w:t>
      </w:r>
      <w:r w:rsidR="00E90AED" w:rsidRPr="00563E9B">
        <w:rPr>
          <w:szCs w:val="22"/>
        </w:rPr>
        <w:t xml:space="preserve"> v </w:t>
      </w:r>
      <w:r w:rsidRPr="00563E9B">
        <w:rPr>
          <w:szCs w:val="22"/>
        </w:rPr>
        <w:t>chladničke.</w:t>
      </w:r>
    </w:p>
    <w:p w14:paraId="2D41BB33" w14:textId="77777777" w:rsidR="00252D74" w:rsidRPr="00563E9B" w:rsidRDefault="00252D74" w:rsidP="00736235">
      <w:pPr>
        <w:rPr>
          <w:szCs w:val="22"/>
        </w:rPr>
      </w:pPr>
      <w:r w:rsidRPr="00563E9B">
        <w:rPr>
          <w:szCs w:val="22"/>
        </w:rPr>
        <w:t>Neuchovávajte</w:t>
      </w:r>
      <w:r w:rsidR="00E90AED" w:rsidRPr="00563E9B">
        <w:rPr>
          <w:szCs w:val="22"/>
        </w:rPr>
        <w:t xml:space="preserve"> v </w:t>
      </w:r>
      <w:r w:rsidRPr="00563E9B">
        <w:rPr>
          <w:szCs w:val="22"/>
        </w:rPr>
        <w:t>mrazničke.</w:t>
      </w:r>
    </w:p>
    <w:p w14:paraId="2D41BB34" w14:textId="77777777" w:rsidR="00252D74" w:rsidRPr="00563E9B" w:rsidRDefault="00252D74" w:rsidP="00736235">
      <w:pPr>
        <w:tabs>
          <w:tab w:val="left" w:pos="142"/>
        </w:tabs>
        <w:rPr>
          <w:szCs w:val="22"/>
        </w:rPr>
      </w:pPr>
      <w:r w:rsidRPr="00563E9B">
        <w:rPr>
          <w:szCs w:val="22"/>
        </w:rPr>
        <w:t>Naplnené pero uchovávajte vo vonkajšej škatuli na ochranu pred svetlom.</w:t>
      </w:r>
    </w:p>
    <w:p w14:paraId="2D41BB35"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B36" w14:textId="77777777" w:rsidR="00252D74" w:rsidRPr="00563E9B" w:rsidRDefault="00252D74" w:rsidP="00736235">
      <w:pPr>
        <w:rPr>
          <w:szCs w:val="22"/>
        </w:rPr>
      </w:pPr>
    </w:p>
    <w:p w14:paraId="2D41BB37" w14:textId="77777777" w:rsidR="00252D74" w:rsidRPr="00563E9B" w:rsidRDefault="00252D74" w:rsidP="00736235">
      <w:pPr>
        <w:rPr>
          <w:szCs w:val="22"/>
        </w:rPr>
      </w:pPr>
    </w:p>
    <w:p w14:paraId="2D41BB3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D47471" w:rsidRPr="00563E9B">
        <w:rPr>
          <w:b/>
        </w:rPr>
        <w:t> </w:t>
      </w:r>
      <w:r w:rsidRPr="00563E9B">
        <w:rPr>
          <w:b/>
        </w:rPr>
        <w:t>NICH VZNIKNUTÝCH, AK JE TO VHODNÉ</w:t>
      </w:r>
    </w:p>
    <w:p w14:paraId="2D41BB39" w14:textId="77777777" w:rsidR="00252D74" w:rsidRPr="00563E9B" w:rsidRDefault="00252D74" w:rsidP="00736235">
      <w:pPr>
        <w:keepNext/>
        <w:rPr>
          <w:szCs w:val="22"/>
        </w:rPr>
      </w:pPr>
    </w:p>
    <w:p w14:paraId="2D41BB3A" w14:textId="77777777" w:rsidR="00252D74" w:rsidRPr="00563E9B" w:rsidRDefault="00252D74" w:rsidP="00736235">
      <w:pPr>
        <w:rPr>
          <w:szCs w:val="22"/>
        </w:rPr>
      </w:pPr>
    </w:p>
    <w:p w14:paraId="2D41BB3B"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D47471" w:rsidRPr="00563E9B">
        <w:rPr>
          <w:b/>
        </w:rPr>
        <w:t> </w:t>
      </w:r>
      <w:r w:rsidRPr="00563E9B">
        <w:rPr>
          <w:b/>
        </w:rPr>
        <w:t>ADRESA DRŽITEĽA ROZHODNUTIA</w:t>
      </w:r>
      <w:r w:rsidR="00E90AED" w:rsidRPr="00563E9B">
        <w:rPr>
          <w:b/>
        </w:rPr>
        <w:t xml:space="preserve"> O </w:t>
      </w:r>
      <w:r w:rsidRPr="00563E9B">
        <w:rPr>
          <w:b/>
        </w:rPr>
        <w:t>REGISTRÁCII</w:t>
      </w:r>
    </w:p>
    <w:p w14:paraId="2D41BB3C" w14:textId="77777777" w:rsidR="00252D74" w:rsidRPr="00563E9B" w:rsidRDefault="00252D74" w:rsidP="00736235">
      <w:pPr>
        <w:keepNext/>
        <w:rPr>
          <w:szCs w:val="22"/>
        </w:rPr>
      </w:pPr>
    </w:p>
    <w:p w14:paraId="2D41BB3D" w14:textId="4F533FC6" w:rsidR="00252D74" w:rsidRPr="00563E9B" w:rsidRDefault="00B547CB" w:rsidP="00736235">
      <w:pPr>
        <w:keepNext/>
        <w:rPr>
          <w:szCs w:val="22"/>
        </w:rPr>
      </w:pPr>
      <w:del w:id="91" w:author="SK LOC JK" w:date="2025-07-30T09:47:00Z" w16du:dateUtc="2025-07-30T07:47:00Z">
        <w:r w:rsidRPr="00563E9B" w:rsidDel="00E70758">
          <w:rPr>
            <w:szCs w:val="22"/>
          </w:rPr>
          <w:delText>Janssen Biologics</w:delText>
        </w:r>
        <w:r w:rsidR="00252D74" w:rsidRPr="00563E9B" w:rsidDel="00E70758">
          <w:rPr>
            <w:szCs w:val="22"/>
          </w:rPr>
          <w:delText> B.V.</w:delText>
        </w:r>
      </w:del>
      <w:ins w:id="92" w:author="SK LOC JK" w:date="2025-07-30T09:47:00Z" w16du:dateUtc="2025-07-30T07:47:00Z">
        <w:r w:rsidR="00E70758" w:rsidRPr="00215A80">
          <w:rPr>
            <w:szCs w:val="22"/>
          </w:rPr>
          <w:t>Janssen-Cilag International NV</w:t>
        </w:r>
      </w:ins>
    </w:p>
    <w:p w14:paraId="2D41BB3E" w14:textId="1F32928A" w:rsidR="00252D74" w:rsidRPr="00563E9B" w:rsidRDefault="00252D74" w:rsidP="00736235">
      <w:pPr>
        <w:keepNext/>
        <w:rPr>
          <w:szCs w:val="22"/>
        </w:rPr>
      </w:pPr>
      <w:del w:id="93" w:author="SK LOC JK" w:date="2025-07-30T09:47:00Z" w16du:dateUtc="2025-07-30T07:47:00Z">
        <w:r w:rsidRPr="00563E9B" w:rsidDel="00E70758">
          <w:rPr>
            <w:szCs w:val="22"/>
          </w:rPr>
          <w:delText>Einsteinweg 101</w:delText>
        </w:r>
      </w:del>
      <w:ins w:id="94" w:author="SK LOC JK" w:date="2025-07-30T09:47:00Z" w16du:dateUtc="2025-07-30T07:47:00Z">
        <w:r w:rsidR="00E70758" w:rsidRPr="00215A80">
          <w:rPr>
            <w:szCs w:val="22"/>
          </w:rPr>
          <w:t>Turnhoutseweg 30</w:t>
        </w:r>
      </w:ins>
    </w:p>
    <w:p w14:paraId="2D41BB3F" w14:textId="4DF050CC" w:rsidR="00252D74" w:rsidRPr="00563E9B" w:rsidRDefault="00252D74" w:rsidP="00736235">
      <w:pPr>
        <w:keepNext/>
        <w:rPr>
          <w:szCs w:val="22"/>
        </w:rPr>
      </w:pPr>
      <w:del w:id="95" w:author="SK LOC JK" w:date="2025-07-30T09:47:00Z" w16du:dateUtc="2025-07-30T07:47:00Z">
        <w:r w:rsidRPr="00563E9B" w:rsidDel="00E70758">
          <w:rPr>
            <w:szCs w:val="22"/>
          </w:rPr>
          <w:delText>2333 CB Leiden</w:delText>
        </w:r>
      </w:del>
      <w:ins w:id="96" w:author="SK LOC JK" w:date="2025-07-30T09:47:00Z" w16du:dateUtc="2025-07-30T07:47:00Z">
        <w:r w:rsidR="00E70758">
          <w:rPr>
            <w:szCs w:val="22"/>
          </w:rPr>
          <w:t>B-2340 Beerse</w:t>
        </w:r>
      </w:ins>
    </w:p>
    <w:p w14:paraId="2D41BB40" w14:textId="6F44CCE5" w:rsidR="00252D74" w:rsidRPr="00563E9B" w:rsidRDefault="00252D74" w:rsidP="00736235">
      <w:pPr>
        <w:rPr>
          <w:szCs w:val="22"/>
        </w:rPr>
      </w:pPr>
      <w:del w:id="97" w:author="SK LOC JK" w:date="2025-07-30T09:47:00Z" w16du:dateUtc="2025-07-30T07:47:00Z">
        <w:r w:rsidRPr="00563E9B" w:rsidDel="00E70758">
          <w:rPr>
            <w:szCs w:val="22"/>
          </w:rPr>
          <w:delText>Holandsko</w:delText>
        </w:r>
      </w:del>
      <w:ins w:id="98" w:author="SK LOC JK" w:date="2025-07-30T09:47:00Z" w16du:dateUtc="2025-07-30T07:47:00Z">
        <w:r w:rsidR="00E70758">
          <w:rPr>
            <w:szCs w:val="22"/>
          </w:rPr>
          <w:t>Belgicko</w:t>
        </w:r>
      </w:ins>
    </w:p>
    <w:p w14:paraId="2D41BB41" w14:textId="77777777" w:rsidR="00252D74" w:rsidRPr="006B785F" w:rsidRDefault="00252D74" w:rsidP="00736235">
      <w:pPr>
        <w:rPr>
          <w:szCs w:val="22"/>
        </w:rPr>
      </w:pPr>
    </w:p>
    <w:p w14:paraId="2D41BB42" w14:textId="77777777" w:rsidR="00252D74" w:rsidRPr="006B785F" w:rsidRDefault="00252D74" w:rsidP="00736235">
      <w:pPr>
        <w:rPr>
          <w:szCs w:val="22"/>
        </w:rPr>
      </w:pPr>
    </w:p>
    <w:p w14:paraId="2D41BB4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B44" w14:textId="77777777" w:rsidR="00252D74" w:rsidRPr="00563E9B" w:rsidRDefault="00252D74" w:rsidP="00736235">
      <w:pPr>
        <w:keepNext/>
        <w:rPr>
          <w:szCs w:val="22"/>
        </w:rPr>
      </w:pPr>
    </w:p>
    <w:p w14:paraId="2D41BB45" w14:textId="77777777" w:rsidR="006322F2" w:rsidRPr="00563E9B" w:rsidRDefault="00252D74" w:rsidP="00736235">
      <w:pPr>
        <w:rPr>
          <w:szCs w:val="22"/>
        </w:rPr>
      </w:pPr>
      <w:r w:rsidRPr="00563E9B">
        <w:rPr>
          <w:szCs w:val="22"/>
        </w:rPr>
        <w:t>EU/1/09/546/002</w:t>
      </w:r>
    </w:p>
    <w:p w14:paraId="2D41BB46" w14:textId="77777777" w:rsidR="00571260" w:rsidRPr="006B785F" w:rsidRDefault="00571260" w:rsidP="00736235">
      <w:pPr>
        <w:rPr>
          <w:szCs w:val="22"/>
        </w:rPr>
      </w:pPr>
    </w:p>
    <w:p w14:paraId="2D41BB47" w14:textId="77777777" w:rsidR="00252D74" w:rsidRPr="006B785F" w:rsidRDefault="00252D74" w:rsidP="00736235">
      <w:pPr>
        <w:rPr>
          <w:szCs w:val="22"/>
        </w:rPr>
      </w:pPr>
    </w:p>
    <w:p w14:paraId="2D41BB4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B49" w14:textId="77777777" w:rsidR="00252D74" w:rsidRPr="00563E9B" w:rsidRDefault="00252D74" w:rsidP="00736235">
      <w:pPr>
        <w:keepNext/>
        <w:rPr>
          <w:szCs w:val="22"/>
        </w:rPr>
      </w:pPr>
    </w:p>
    <w:p w14:paraId="2D41BB4A" w14:textId="77777777" w:rsidR="00252D74" w:rsidRPr="00563E9B" w:rsidRDefault="00480B83" w:rsidP="00736235">
      <w:pPr>
        <w:rPr>
          <w:szCs w:val="22"/>
        </w:rPr>
      </w:pPr>
      <w:r>
        <w:rPr>
          <w:szCs w:val="22"/>
        </w:rPr>
        <w:t>Lot</w:t>
      </w:r>
    </w:p>
    <w:p w14:paraId="2D41BB4B" w14:textId="77777777" w:rsidR="00252D74" w:rsidRPr="006B785F" w:rsidRDefault="00252D74" w:rsidP="00736235">
      <w:pPr>
        <w:rPr>
          <w:szCs w:val="22"/>
        </w:rPr>
      </w:pPr>
    </w:p>
    <w:p w14:paraId="2D41BB4C" w14:textId="77777777" w:rsidR="00252D74" w:rsidRPr="006B785F" w:rsidRDefault="00252D74" w:rsidP="00736235">
      <w:pPr>
        <w:rPr>
          <w:szCs w:val="22"/>
        </w:rPr>
      </w:pPr>
    </w:p>
    <w:p w14:paraId="2D41BB4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B4E" w14:textId="77777777" w:rsidR="00252D74" w:rsidRPr="00563E9B" w:rsidRDefault="00252D74" w:rsidP="00736235">
      <w:pPr>
        <w:keepNext/>
        <w:rPr>
          <w:szCs w:val="22"/>
        </w:rPr>
      </w:pPr>
    </w:p>
    <w:p w14:paraId="2D41BB4F" w14:textId="77777777" w:rsidR="00252D74" w:rsidRPr="006B785F" w:rsidRDefault="00252D74" w:rsidP="00736235">
      <w:pPr>
        <w:rPr>
          <w:szCs w:val="22"/>
        </w:rPr>
      </w:pPr>
    </w:p>
    <w:p w14:paraId="2D41BB5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B51" w14:textId="77777777" w:rsidR="00252D74" w:rsidRPr="00563E9B" w:rsidRDefault="00252D74" w:rsidP="00736235">
      <w:pPr>
        <w:keepNext/>
        <w:rPr>
          <w:bCs/>
          <w:szCs w:val="22"/>
        </w:rPr>
      </w:pPr>
    </w:p>
    <w:p w14:paraId="2D41BB52" w14:textId="77777777" w:rsidR="00252D74" w:rsidRPr="006B785F" w:rsidRDefault="00252D74" w:rsidP="00736235">
      <w:pPr>
        <w:rPr>
          <w:bCs/>
          <w:szCs w:val="22"/>
        </w:rPr>
      </w:pPr>
    </w:p>
    <w:p w14:paraId="2D41BB5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w:t>
      </w:r>
      <w:r w:rsidR="00E90AED" w:rsidRPr="00563E9B">
        <w:rPr>
          <w:b/>
        </w:rPr>
        <w:t xml:space="preserve"> V </w:t>
      </w:r>
      <w:r w:rsidRPr="00563E9B">
        <w:rPr>
          <w:b/>
        </w:rPr>
        <w:t>BRAILLOVOM PÍSME</w:t>
      </w:r>
    </w:p>
    <w:p w14:paraId="2D41BB54" w14:textId="77777777" w:rsidR="00252D74" w:rsidRPr="00563E9B" w:rsidRDefault="00252D74" w:rsidP="00736235">
      <w:pPr>
        <w:keepNext/>
        <w:rPr>
          <w:bCs/>
          <w:szCs w:val="22"/>
        </w:rPr>
      </w:pPr>
    </w:p>
    <w:p w14:paraId="2D41BB55" w14:textId="4C344E1F"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B56" w14:textId="77777777" w:rsidR="00D47471" w:rsidRPr="009C0944" w:rsidRDefault="00D47471" w:rsidP="00736235"/>
    <w:p w14:paraId="2D41BB57" w14:textId="77777777" w:rsidR="00C92D68" w:rsidRPr="00EC6987" w:rsidRDefault="00C92D68" w:rsidP="00736235"/>
    <w:p w14:paraId="2D41BB58"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B59" w14:textId="77777777" w:rsidR="00D47471" w:rsidRPr="00EC6987" w:rsidRDefault="00D47471" w:rsidP="00736235">
      <w:pPr>
        <w:tabs>
          <w:tab w:val="clear" w:pos="567"/>
        </w:tabs>
      </w:pPr>
    </w:p>
    <w:p w14:paraId="2D41BB5A" w14:textId="77777777" w:rsidR="00D47471" w:rsidRPr="00EC6987" w:rsidRDefault="00D47471" w:rsidP="00736235">
      <w:pPr>
        <w:rPr>
          <w:vanish/>
          <w:szCs w:val="22"/>
        </w:rPr>
      </w:pPr>
    </w:p>
    <w:p w14:paraId="2D41BB5B"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B5C" w14:textId="77777777" w:rsidR="00D47471" w:rsidRPr="00EC6987" w:rsidRDefault="00D47471" w:rsidP="00736235">
      <w:pPr>
        <w:tabs>
          <w:tab w:val="clear" w:pos="567"/>
        </w:tabs>
      </w:pPr>
    </w:p>
    <w:p w14:paraId="2D41BB5D" w14:textId="77777777" w:rsidR="00D47471" w:rsidRPr="00EC6987" w:rsidRDefault="00D47471" w:rsidP="00736235">
      <w:pPr>
        <w:tabs>
          <w:tab w:val="clear" w:pos="567"/>
        </w:tabs>
      </w:pPr>
    </w:p>
    <w:p w14:paraId="2D41BB5E" w14:textId="77777777" w:rsidR="00097A9F" w:rsidRPr="00563E9B"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00097A9F" w:rsidRPr="00563E9B">
        <w:rPr>
          <w:b/>
          <w:bCs/>
        </w:rPr>
        <w:lastRenderedPageBreak/>
        <w:t>ÚDAJE, KTORÉ MAJÚ BYŤ UVEDENÉ NA VONKAJŠOM OBALE</w:t>
      </w:r>
    </w:p>
    <w:p w14:paraId="2D41BB5F"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B60" w14:textId="77777777" w:rsidR="00097A9F" w:rsidRPr="00563E9B" w:rsidRDefault="00097A9F" w:rsidP="00736235">
      <w:pPr>
        <w:pBdr>
          <w:top w:val="single" w:sz="4" w:space="1" w:color="auto"/>
          <w:left w:val="single" w:sz="4" w:space="4" w:color="auto"/>
          <w:bottom w:val="single" w:sz="4" w:space="1" w:color="auto"/>
          <w:right w:val="single" w:sz="4" w:space="4" w:color="auto"/>
        </w:pBdr>
        <w:rPr>
          <w:b/>
        </w:rPr>
      </w:pPr>
      <w:r w:rsidRPr="00563E9B">
        <w:rPr>
          <w:b/>
        </w:rPr>
        <w:t>ŠKATUĽA NA VIACPOČETNÉ BALENIE OBSAHUJÚCE 3</w:t>
      </w:r>
      <w:r w:rsidR="00D36A3A">
        <w:rPr>
          <w:b/>
        </w:rPr>
        <w:t xml:space="preserve"> </w:t>
      </w:r>
      <w:r w:rsidRPr="00563E9B">
        <w:rPr>
          <w:b/>
        </w:rPr>
        <w:t>NAPLNENÉ PERÁ (VRÁTANE BLUE BOXU)</w:t>
      </w:r>
    </w:p>
    <w:p w14:paraId="2D41BB61" w14:textId="77777777" w:rsidR="00097A9F" w:rsidRPr="006B785F" w:rsidRDefault="00097A9F" w:rsidP="00736235">
      <w:pPr>
        <w:rPr>
          <w:szCs w:val="22"/>
        </w:rPr>
      </w:pPr>
    </w:p>
    <w:p w14:paraId="2D41BB62" w14:textId="77777777" w:rsidR="00252D74" w:rsidRPr="006B785F" w:rsidRDefault="00252D74" w:rsidP="00736235">
      <w:pPr>
        <w:rPr>
          <w:szCs w:val="22"/>
        </w:rPr>
      </w:pPr>
    </w:p>
    <w:p w14:paraId="2D41BB6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B64" w14:textId="77777777" w:rsidR="00252D74" w:rsidRPr="00563E9B" w:rsidRDefault="00252D74" w:rsidP="00736235">
      <w:pPr>
        <w:keepNext/>
        <w:rPr>
          <w:szCs w:val="22"/>
        </w:rPr>
      </w:pPr>
    </w:p>
    <w:p w14:paraId="2D41BB65" w14:textId="77777777" w:rsidR="003F1E29"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B66" w14:textId="77777777" w:rsidR="00252D74" w:rsidRPr="00563E9B" w:rsidRDefault="00252D74" w:rsidP="00736235">
      <w:pPr>
        <w:rPr>
          <w:szCs w:val="22"/>
        </w:rPr>
      </w:pPr>
      <w:r w:rsidRPr="00563E9B">
        <w:rPr>
          <w:szCs w:val="22"/>
        </w:rPr>
        <w:t>injekčný roztok</w:t>
      </w:r>
      <w:r w:rsidR="00E90AED" w:rsidRPr="00563E9B">
        <w:rPr>
          <w:szCs w:val="22"/>
        </w:rPr>
        <w:t xml:space="preserve"> </w:t>
      </w:r>
      <w:r w:rsidR="001F2EDF" w:rsidRPr="00563E9B">
        <w:rPr>
          <w:szCs w:val="22"/>
        </w:rPr>
        <w:t xml:space="preserve">naplnený </w:t>
      </w:r>
      <w:r w:rsidR="00E90AED" w:rsidRPr="00563E9B">
        <w:rPr>
          <w:szCs w:val="22"/>
        </w:rPr>
        <w:t>v </w:t>
      </w:r>
      <w:r w:rsidR="001F2EDF" w:rsidRPr="00563E9B">
        <w:rPr>
          <w:szCs w:val="22"/>
        </w:rPr>
        <w:t>injekčnom</w:t>
      </w:r>
      <w:r w:rsidRPr="00563E9B">
        <w:rPr>
          <w:szCs w:val="22"/>
        </w:rPr>
        <w:t xml:space="preserve"> pere</w:t>
      </w:r>
    </w:p>
    <w:p w14:paraId="2D41BB67" w14:textId="77777777" w:rsidR="00252D74" w:rsidRPr="00563E9B" w:rsidRDefault="00252D74" w:rsidP="00736235">
      <w:pPr>
        <w:rPr>
          <w:szCs w:val="22"/>
        </w:rPr>
      </w:pPr>
      <w:r w:rsidRPr="00563E9B">
        <w:rPr>
          <w:szCs w:val="22"/>
        </w:rPr>
        <w:t>golimumab</w:t>
      </w:r>
    </w:p>
    <w:p w14:paraId="2D41BB68" w14:textId="77777777" w:rsidR="00252D74" w:rsidRPr="00563E9B" w:rsidRDefault="00252D74" w:rsidP="00736235">
      <w:pPr>
        <w:rPr>
          <w:szCs w:val="22"/>
        </w:rPr>
      </w:pPr>
    </w:p>
    <w:p w14:paraId="2D41BB69" w14:textId="77777777" w:rsidR="00252D74" w:rsidRPr="00563E9B" w:rsidRDefault="00252D74" w:rsidP="00736235">
      <w:pPr>
        <w:rPr>
          <w:szCs w:val="22"/>
        </w:rPr>
      </w:pPr>
    </w:p>
    <w:p w14:paraId="2D41BB6A"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D36A3A">
        <w:rPr>
          <w:b/>
        </w:rPr>
        <w:t xml:space="preserve"> (LIEČIVÁ)</w:t>
      </w:r>
    </w:p>
    <w:p w14:paraId="2D41BB6B" w14:textId="77777777" w:rsidR="00252D74" w:rsidRPr="00563E9B" w:rsidRDefault="00252D74" w:rsidP="00736235">
      <w:pPr>
        <w:keepNext/>
        <w:rPr>
          <w:szCs w:val="22"/>
        </w:rPr>
      </w:pPr>
    </w:p>
    <w:p w14:paraId="2D41BB6C" w14:textId="77777777" w:rsidR="00252D74" w:rsidRPr="00563E9B" w:rsidRDefault="00252D74" w:rsidP="00736235">
      <w:pPr>
        <w:rPr>
          <w:szCs w:val="22"/>
        </w:rPr>
      </w:pPr>
      <w:r w:rsidRPr="00563E9B">
        <w:rPr>
          <w:szCs w:val="22"/>
        </w:rPr>
        <w:t xml:space="preserve">Jedno </w:t>
      </w:r>
      <w:r w:rsidR="00966502" w:rsidRPr="00563E9B">
        <w:rPr>
          <w:szCs w:val="22"/>
        </w:rPr>
        <w:t>0,</w:t>
      </w:r>
      <w:r w:rsidR="000B4B72">
        <w:rPr>
          <w:szCs w:val="22"/>
        </w:rPr>
        <w:t>5 </w:t>
      </w:r>
      <w:r w:rsidR="00E90AED" w:rsidRPr="00563E9B">
        <w:rPr>
          <w:szCs w:val="22"/>
        </w:rPr>
        <w:t>ml</w:t>
      </w:r>
      <w:r w:rsidR="00966502" w:rsidRPr="00563E9B">
        <w:rPr>
          <w:szCs w:val="22"/>
        </w:rPr>
        <w:t xml:space="preserve"> </w:t>
      </w:r>
      <w:r w:rsidRPr="00563E9B">
        <w:rPr>
          <w:szCs w:val="22"/>
        </w:rPr>
        <w:t>naplnené pero obsahuje 5</w:t>
      </w:r>
      <w:r w:rsidR="00554203">
        <w:rPr>
          <w:szCs w:val="22"/>
        </w:rPr>
        <w:t>0 </w:t>
      </w:r>
      <w:r w:rsidR="00ED7AE0" w:rsidRPr="00563E9B">
        <w:rPr>
          <w:szCs w:val="22"/>
        </w:rPr>
        <w:t>mg</w:t>
      </w:r>
      <w:r w:rsidRPr="00563E9B">
        <w:rPr>
          <w:szCs w:val="22"/>
        </w:rPr>
        <w:t xml:space="preserve"> golimumabu.</w:t>
      </w:r>
    </w:p>
    <w:p w14:paraId="2D41BB6D" w14:textId="77777777" w:rsidR="00252D74" w:rsidRPr="006B785F" w:rsidRDefault="00252D74" w:rsidP="00736235">
      <w:pPr>
        <w:rPr>
          <w:szCs w:val="22"/>
        </w:rPr>
      </w:pPr>
    </w:p>
    <w:p w14:paraId="2D41BB6E" w14:textId="77777777" w:rsidR="00252D74" w:rsidRPr="006B785F" w:rsidRDefault="00252D74" w:rsidP="00736235">
      <w:pPr>
        <w:rPr>
          <w:szCs w:val="22"/>
        </w:rPr>
      </w:pPr>
    </w:p>
    <w:p w14:paraId="2D41BB6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B70" w14:textId="77777777" w:rsidR="00252D74" w:rsidRPr="00563E9B" w:rsidRDefault="00252D74" w:rsidP="00736235">
      <w:pPr>
        <w:keepNext/>
        <w:rPr>
          <w:szCs w:val="22"/>
        </w:rPr>
      </w:pPr>
    </w:p>
    <w:p w14:paraId="2D41BB71" w14:textId="77777777" w:rsidR="00252D74" w:rsidRPr="00563E9B" w:rsidRDefault="00252D74" w:rsidP="00736235">
      <w:pPr>
        <w:rPr>
          <w:szCs w:val="22"/>
        </w:rPr>
      </w:pPr>
      <w:r w:rsidRPr="00563E9B">
        <w:rPr>
          <w:szCs w:val="22"/>
        </w:rPr>
        <w:t xml:space="preserve">Pomocné látky: sorbitol (E420), histidín, </w:t>
      </w:r>
      <w:r w:rsidR="004012D4"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B72" w14:textId="77777777" w:rsidR="00252D74" w:rsidRPr="006B785F" w:rsidRDefault="00252D74" w:rsidP="00736235">
      <w:pPr>
        <w:rPr>
          <w:szCs w:val="22"/>
        </w:rPr>
      </w:pPr>
    </w:p>
    <w:p w14:paraId="2D41BB73" w14:textId="77777777" w:rsidR="00252D74" w:rsidRPr="006B785F" w:rsidRDefault="00252D74" w:rsidP="00736235">
      <w:pPr>
        <w:rPr>
          <w:szCs w:val="22"/>
        </w:rPr>
      </w:pPr>
    </w:p>
    <w:p w14:paraId="2D41BB7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D36A3A">
        <w:rPr>
          <w:b/>
        </w:rPr>
        <w:t> </w:t>
      </w:r>
      <w:r w:rsidRPr="00563E9B">
        <w:rPr>
          <w:b/>
        </w:rPr>
        <w:t>OBSAH</w:t>
      </w:r>
    </w:p>
    <w:p w14:paraId="2D41BB75" w14:textId="77777777" w:rsidR="00252D74" w:rsidRPr="00563E9B" w:rsidRDefault="00252D74" w:rsidP="00736235">
      <w:pPr>
        <w:keepNext/>
        <w:rPr>
          <w:szCs w:val="22"/>
        </w:rPr>
      </w:pPr>
    </w:p>
    <w:p w14:paraId="2D41BB76" w14:textId="77777777" w:rsidR="00252D74" w:rsidRPr="00453FB6" w:rsidRDefault="00252D74" w:rsidP="00736235">
      <w:pPr>
        <w:rPr>
          <w:szCs w:val="22"/>
        </w:rPr>
      </w:pPr>
      <w:r w:rsidRPr="00224794">
        <w:rPr>
          <w:highlight w:val="lightGray"/>
        </w:rPr>
        <w:t>Injekčný roztok</w:t>
      </w:r>
      <w:r w:rsidR="00E90AED" w:rsidRPr="00224794">
        <w:rPr>
          <w:highlight w:val="lightGray"/>
        </w:rPr>
        <w:t xml:space="preserve"> </w:t>
      </w:r>
      <w:r w:rsidR="001F2EDF" w:rsidRPr="00224794">
        <w:rPr>
          <w:highlight w:val="lightGray"/>
        </w:rPr>
        <w:t xml:space="preserve">naplnený </w:t>
      </w:r>
      <w:r w:rsidR="00E90AED" w:rsidRPr="00224794">
        <w:rPr>
          <w:highlight w:val="lightGray"/>
        </w:rPr>
        <w:t>v </w:t>
      </w:r>
      <w:r w:rsidR="001F2EDF" w:rsidRPr="00224794">
        <w:rPr>
          <w:highlight w:val="lightGray"/>
        </w:rPr>
        <w:t>injekčnom</w:t>
      </w:r>
      <w:r w:rsidRPr="00224794">
        <w:rPr>
          <w:highlight w:val="lightGray"/>
        </w:rPr>
        <w:t xml:space="preserve"> pere</w:t>
      </w:r>
      <w:r w:rsidRPr="00453FB6">
        <w:rPr>
          <w:szCs w:val="22"/>
        </w:rPr>
        <w:t xml:space="preserve"> (SmartJect)</w:t>
      </w:r>
    </w:p>
    <w:p w14:paraId="2D41BB77" w14:textId="77777777" w:rsidR="00252D74" w:rsidRPr="00563E9B" w:rsidRDefault="00252D74" w:rsidP="00736235">
      <w:pPr>
        <w:rPr>
          <w:szCs w:val="22"/>
        </w:rPr>
      </w:pPr>
      <w:r w:rsidRPr="00563E9B">
        <w:rPr>
          <w:szCs w:val="22"/>
        </w:rPr>
        <w:t>Viacpočetné balenie</w:t>
      </w:r>
      <w:r w:rsidR="00396A4C" w:rsidRPr="00563E9B">
        <w:rPr>
          <w:szCs w:val="22"/>
        </w:rPr>
        <w:t>:</w:t>
      </w:r>
      <w:r w:rsidRPr="00563E9B">
        <w:rPr>
          <w:szCs w:val="22"/>
        </w:rPr>
        <w:t xml:space="preserve"> 3</w:t>
      </w:r>
      <w:r w:rsidR="00966502" w:rsidRPr="00563E9B">
        <w:rPr>
          <w:szCs w:val="22"/>
        </w:rPr>
        <w:t> </w:t>
      </w:r>
      <w:r w:rsidR="008D5D71" w:rsidRPr="00563E9B">
        <w:rPr>
          <w:szCs w:val="22"/>
        </w:rPr>
        <w:t xml:space="preserve">(3 balenia po 1) </w:t>
      </w:r>
      <w:r w:rsidRPr="00563E9B">
        <w:rPr>
          <w:szCs w:val="22"/>
        </w:rPr>
        <w:t>naplnené per</w:t>
      </w:r>
      <w:r w:rsidR="008D5D71" w:rsidRPr="00563E9B">
        <w:rPr>
          <w:szCs w:val="22"/>
        </w:rPr>
        <w:t>á</w:t>
      </w:r>
      <w:r w:rsidRPr="00563E9B">
        <w:rPr>
          <w:szCs w:val="22"/>
        </w:rPr>
        <w:t>.</w:t>
      </w:r>
    </w:p>
    <w:p w14:paraId="2D41BB78" w14:textId="77777777" w:rsidR="00252D74" w:rsidRPr="00563E9B" w:rsidRDefault="00252D74" w:rsidP="00736235">
      <w:pPr>
        <w:rPr>
          <w:szCs w:val="22"/>
        </w:rPr>
      </w:pPr>
    </w:p>
    <w:p w14:paraId="2D41BB79" w14:textId="77777777" w:rsidR="00252D74" w:rsidRPr="00563E9B" w:rsidRDefault="00252D74" w:rsidP="00736235">
      <w:pPr>
        <w:rPr>
          <w:szCs w:val="22"/>
        </w:rPr>
      </w:pPr>
    </w:p>
    <w:p w14:paraId="2D41BB7A"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D36A3A">
        <w:rPr>
          <w:b/>
        </w:rPr>
        <w:t xml:space="preserve">(CESTY) </w:t>
      </w:r>
      <w:r w:rsidRPr="00563E9B">
        <w:rPr>
          <w:b/>
        </w:rPr>
        <w:t>POD</w:t>
      </w:r>
      <w:r w:rsidR="00D36A3A">
        <w:rPr>
          <w:b/>
        </w:rPr>
        <w:t>ÁV</w:t>
      </w:r>
      <w:r w:rsidRPr="00563E9B">
        <w:rPr>
          <w:b/>
        </w:rPr>
        <w:t>ANIA</w:t>
      </w:r>
    </w:p>
    <w:p w14:paraId="2D41BB7B" w14:textId="77777777" w:rsidR="00252D74" w:rsidRPr="00563E9B" w:rsidRDefault="00252D74" w:rsidP="00736235">
      <w:pPr>
        <w:keepNext/>
        <w:rPr>
          <w:szCs w:val="22"/>
        </w:rPr>
      </w:pPr>
    </w:p>
    <w:p w14:paraId="2D41BB7C" w14:textId="77777777" w:rsidR="00252D74" w:rsidRPr="00563E9B" w:rsidRDefault="00252D74" w:rsidP="00736235">
      <w:pPr>
        <w:rPr>
          <w:szCs w:val="22"/>
        </w:rPr>
      </w:pPr>
      <w:r w:rsidRPr="00563E9B">
        <w:rPr>
          <w:szCs w:val="22"/>
        </w:rPr>
        <w:t>Netraste.</w:t>
      </w:r>
    </w:p>
    <w:p w14:paraId="2D41BB7D"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B7E" w14:textId="77777777" w:rsidR="00396A4C" w:rsidRPr="00563E9B" w:rsidRDefault="00396A4C" w:rsidP="00736235">
      <w:pPr>
        <w:rPr>
          <w:szCs w:val="22"/>
        </w:rPr>
      </w:pPr>
      <w:r w:rsidRPr="00563E9B">
        <w:rPr>
          <w:szCs w:val="22"/>
        </w:rPr>
        <w:t>Subkutánne použitie</w:t>
      </w:r>
    </w:p>
    <w:p w14:paraId="2D41BB7F" w14:textId="77777777" w:rsidR="00252D74" w:rsidRPr="00563E9B" w:rsidRDefault="00252D74" w:rsidP="00736235">
      <w:pPr>
        <w:rPr>
          <w:szCs w:val="22"/>
        </w:rPr>
      </w:pPr>
    </w:p>
    <w:p w14:paraId="2D41BB80" w14:textId="77777777" w:rsidR="00252D74" w:rsidRPr="00563E9B" w:rsidRDefault="00252D74" w:rsidP="00736235">
      <w:pPr>
        <w:rPr>
          <w:szCs w:val="22"/>
        </w:rPr>
      </w:pPr>
    </w:p>
    <w:p w14:paraId="2D41BB81"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B82" w14:textId="77777777" w:rsidR="00252D74" w:rsidRPr="00563E9B" w:rsidRDefault="00252D74" w:rsidP="00736235">
      <w:pPr>
        <w:keepNext/>
        <w:rPr>
          <w:szCs w:val="22"/>
        </w:rPr>
      </w:pPr>
    </w:p>
    <w:p w14:paraId="2D41BB83" w14:textId="77777777" w:rsidR="00252D74" w:rsidRPr="00563E9B" w:rsidRDefault="00252D74" w:rsidP="00736235">
      <w:pPr>
        <w:rPr>
          <w:szCs w:val="22"/>
        </w:rPr>
      </w:pPr>
      <w:r w:rsidRPr="00563E9B">
        <w:rPr>
          <w:szCs w:val="22"/>
        </w:rPr>
        <w:t>Uchovávajte mimo dohľadu</w:t>
      </w:r>
      <w:r w:rsidR="00E90AED" w:rsidRPr="00563E9B">
        <w:rPr>
          <w:szCs w:val="22"/>
        </w:rPr>
        <w:t xml:space="preserve"> a </w:t>
      </w:r>
      <w:r w:rsidR="00396A4C" w:rsidRPr="00563E9B">
        <w:rPr>
          <w:szCs w:val="22"/>
        </w:rPr>
        <w:t xml:space="preserve">dosahu </w:t>
      </w:r>
      <w:r w:rsidRPr="00563E9B">
        <w:rPr>
          <w:szCs w:val="22"/>
        </w:rPr>
        <w:t>detí.</w:t>
      </w:r>
    </w:p>
    <w:p w14:paraId="2D41BB84" w14:textId="77777777" w:rsidR="00252D74" w:rsidRPr="00563E9B" w:rsidRDefault="00252D74" w:rsidP="00736235">
      <w:pPr>
        <w:rPr>
          <w:szCs w:val="22"/>
        </w:rPr>
      </w:pPr>
    </w:p>
    <w:p w14:paraId="2D41BB85" w14:textId="77777777" w:rsidR="00252D74" w:rsidRPr="00563E9B" w:rsidRDefault="00252D74" w:rsidP="00736235">
      <w:pPr>
        <w:rPr>
          <w:szCs w:val="22"/>
        </w:rPr>
      </w:pPr>
    </w:p>
    <w:p w14:paraId="2D41BB8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D36A3A">
        <w:rPr>
          <w:b/>
        </w:rPr>
        <w:t xml:space="preserve"> (UPOZORNENIA)</w:t>
      </w:r>
      <w:r w:rsidRPr="00563E9B">
        <w:rPr>
          <w:b/>
        </w:rPr>
        <w:t>, A</w:t>
      </w:r>
      <w:r w:rsidR="00564A03" w:rsidRPr="00563E9B">
        <w:rPr>
          <w:b/>
        </w:rPr>
        <w:t xml:space="preserve">K </w:t>
      </w:r>
      <w:r w:rsidRPr="00563E9B">
        <w:rPr>
          <w:b/>
        </w:rPr>
        <w:t>JE TO POTREBNÉ</w:t>
      </w:r>
    </w:p>
    <w:p w14:paraId="2D41BB87" w14:textId="77777777" w:rsidR="00252D74" w:rsidRPr="00563E9B" w:rsidRDefault="00252D74" w:rsidP="00736235">
      <w:pPr>
        <w:keepNext/>
        <w:rPr>
          <w:szCs w:val="22"/>
        </w:rPr>
      </w:pPr>
    </w:p>
    <w:p w14:paraId="2D41BB88" w14:textId="77777777" w:rsidR="00252D74" w:rsidRPr="00563E9B" w:rsidRDefault="00252D74"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8C1E2B" w:rsidRPr="00224794">
        <w:rPr>
          <w:highlight w:val="lightGray"/>
        </w:rPr>
        <w:t>u</w:t>
      </w:r>
      <w:r w:rsidRPr="00224794">
        <w:rPr>
          <w:highlight w:val="lightGray"/>
        </w:rPr>
        <w:t>žívateľ</w:t>
      </w:r>
      <w:r w:rsidR="003A4182" w:rsidRPr="00224794">
        <w:rPr>
          <w:highlight w:val="lightGray"/>
        </w:rPr>
        <w:t>a</w:t>
      </w:r>
      <w:r w:rsidRPr="00224794">
        <w:rPr>
          <w:highlight w:val="lightGray"/>
        </w:rPr>
        <w:t>.</w:t>
      </w:r>
    </w:p>
    <w:p w14:paraId="2D41BB89" w14:textId="77777777" w:rsidR="00252D74" w:rsidRPr="00563E9B" w:rsidRDefault="00252D74" w:rsidP="00736235">
      <w:pPr>
        <w:rPr>
          <w:szCs w:val="22"/>
        </w:rPr>
      </w:pPr>
      <w:r w:rsidRPr="00563E9B">
        <w:rPr>
          <w:szCs w:val="22"/>
        </w:rPr>
        <w:t>Pred použitím ponechajte pero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B8A" w14:textId="77777777" w:rsidR="00252D74" w:rsidRPr="006B785F" w:rsidRDefault="00252D74" w:rsidP="00736235">
      <w:pPr>
        <w:rPr>
          <w:szCs w:val="22"/>
        </w:rPr>
      </w:pPr>
    </w:p>
    <w:p w14:paraId="2D41BB8B" w14:textId="77777777" w:rsidR="00252D74" w:rsidRPr="006B785F" w:rsidRDefault="00252D74" w:rsidP="00736235">
      <w:pPr>
        <w:rPr>
          <w:szCs w:val="22"/>
        </w:rPr>
      </w:pPr>
    </w:p>
    <w:p w14:paraId="2D41BB8C"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B8D" w14:textId="77777777" w:rsidR="00252D74" w:rsidRPr="00563E9B" w:rsidRDefault="00252D74" w:rsidP="00736235">
      <w:pPr>
        <w:keepNext/>
        <w:rPr>
          <w:szCs w:val="22"/>
        </w:rPr>
      </w:pPr>
    </w:p>
    <w:p w14:paraId="2D41BB8E" w14:textId="77777777" w:rsidR="00252D74" w:rsidRPr="00563E9B" w:rsidRDefault="00252D74" w:rsidP="00736235">
      <w:pPr>
        <w:rPr>
          <w:szCs w:val="22"/>
        </w:rPr>
      </w:pPr>
      <w:r w:rsidRPr="00563E9B">
        <w:rPr>
          <w:szCs w:val="22"/>
        </w:rPr>
        <w:t>EXP</w:t>
      </w:r>
    </w:p>
    <w:p w14:paraId="2D41BB8F" w14:textId="77777777" w:rsidR="00252D74" w:rsidRPr="00563E9B" w:rsidRDefault="00252D74" w:rsidP="00736235">
      <w:pPr>
        <w:rPr>
          <w:szCs w:val="22"/>
        </w:rPr>
      </w:pPr>
    </w:p>
    <w:p w14:paraId="2D41BB90" w14:textId="77777777" w:rsidR="00252D74" w:rsidRPr="00563E9B" w:rsidRDefault="00252D74" w:rsidP="00736235">
      <w:pPr>
        <w:rPr>
          <w:szCs w:val="22"/>
        </w:rPr>
      </w:pPr>
    </w:p>
    <w:p w14:paraId="2D41BB91"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B92" w14:textId="77777777" w:rsidR="00252D74" w:rsidRPr="006B785F" w:rsidRDefault="00252D74" w:rsidP="00736235">
      <w:pPr>
        <w:keepNext/>
        <w:rPr>
          <w:szCs w:val="22"/>
        </w:rPr>
      </w:pPr>
    </w:p>
    <w:p w14:paraId="2D41BB93" w14:textId="77777777" w:rsidR="00252D74" w:rsidRPr="00563E9B" w:rsidRDefault="00252D74" w:rsidP="00736235">
      <w:pPr>
        <w:rPr>
          <w:szCs w:val="22"/>
        </w:rPr>
      </w:pPr>
      <w:r w:rsidRPr="00563E9B">
        <w:rPr>
          <w:szCs w:val="22"/>
        </w:rPr>
        <w:t>Uchovávajte</w:t>
      </w:r>
      <w:r w:rsidR="00E90AED" w:rsidRPr="00563E9B">
        <w:rPr>
          <w:szCs w:val="22"/>
        </w:rPr>
        <w:t xml:space="preserve"> v </w:t>
      </w:r>
      <w:r w:rsidRPr="00563E9B">
        <w:rPr>
          <w:szCs w:val="22"/>
        </w:rPr>
        <w:t>chladničke.</w:t>
      </w:r>
    </w:p>
    <w:p w14:paraId="2D41BB94" w14:textId="77777777" w:rsidR="00252D74" w:rsidRPr="00563E9B" w:rsidRDefault="00252D74" w:rsidP="00736235">
      <w:pPr>
        <w:rPr>
          <w:szCs w:val="22"/>
        </w:rPr>
      </w:pPr>
      <w:r w:rsidRPr="00563E9B">
        <w:rPr>
          <w:szCs w:val="22"/>
        </w:rPr>
        <w:t>Neuchovávajte</w:t>
      </w:r>
      <w:r w:rsidR="00E90AED" w:rsidRPr="00563E9B">
        <w:rPr>
          <w:szCs w:val="22"/>
        </w:rPr>
        <w:t xml:space="preserve"> v </w:t>
      </w:r>
      <w:r w:rsidRPr="00563E9B">
        <w:rPr>
          <w:szCs w:val="22"/>
        </w:rPr>
        <w:t>mrazničke.</w:t>
      </w:r>
    </w:p>
    <w:p w14:paraId="2D41BB95" w14:textId="77777777" w:rsidR="003F1E29" w:rsidRPr="00563E9B" w:rsidRDefault="00252D74" w:rsidP="00736235">
      <w:pPr>
        <w:tabs>
          <w:tab w:val="left" w:pos="142"/>
        </w:tabs>
        <w:rPr>
          <w:szCs w:val="22"/>
        </w:rPr>
      </w:pPr>
      <w:r w:rsidRPr="00563E9B">
        <w:rPr>
          <w:szCs w:val="22"/>
        </w:rPr>
        <w:t>Naplnené pero uchovávajte vo vonkajšej škatuli na ochranu pred svetlom.</w:t>
      </w:r>
    </w:p>
    <w:p w14:paraId="2D41BB96" w14:textId="77777777" w:rsidR="00252D74" w:rsidRPr="00563E9B" w:rsidRDefault="00252D74" w:rsidP="00736235">
      <w:pPr>
        <w:rPr>
          <w:szCs w:val="22"/>
        </w:rPr>
      </w:pPr>
    </w:p>
    <w:p w14:paraId="2D41BB97" w14:textId="77777777" w:rsidR="00252D74" w:rsidRPr="00563E9B" w:rsidRDefault="00252D74" w:rsidP="00736235">
      <w:pPr>
        <w:rPr>
          <w:szCs w:val="22"/>
        </w:rPr>
      </w:pPr>
    </w:p>
    <w:p w14:paraId="2D41BB9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D36A3A">
        <w:rPr>
          <w:b/>
        </w:rPr>
        <w:t> </w:t>
      </w:r>
      <w:r w:rsidRPr="00563E9B">
        <w:rPr>
          <w:b/>
        </w:rPr>
        <w:t>NICH VZNIKNUTÝCH, AK JE TO VHODNÉ</w:t>
      </w:r>
    </w:p>
    <w:p w14:paraId="2D41BB99" w14:textId="77777777" w:rsidR="00252D74" w:rsidRPr="00563E9B" w:rsidRDefault="00252D74" w:rsidP="00736235">
      <w:pPr>
        <w:keepNext/>
        <w:rPr>
          <w:szCs w:val="22"/>
        </w:rPr>
      </w:pPr>
    </w:p>
    <w:p w14:paraId="2D41BB9A" w14:textId="77777777" w:rsidR="00252D74" w:rsidRPr="006B785F" w:rsidRDefault="00252D74" w:rsidP="00736235">
      <w:pPr>
        <w:rPr>
          <w:szCs w:val="22"/>
        </w:rPr>
      </w:pPr>
    </w:p>
    <w:p w14:paraId="2D41BB9B"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D36A3A">
        <w:rPr>
          <w:b/>
        </w:rPr>
        <w:t> </w:t>
      </w:r>
      <w:r w:rsidRPr="00563E9B">
        <w:rPr>
          <w:b/>
        </w:rPr>
        <w:t>ADRESA DRŽITEĽA ROZHODNUTIA</w:t>
      </w:r>
      <w:r w:rsidR="00E90AED" w:rsidRPr="00563E9B">
        <w:rPr>
          <w:b/>
        </w:rPr>
        <w:t xml:space="preserve"> O </w:t>
      </w:r>
      <w:r w:rsidRPr="00563E9B">
        <w:rPr>
          <w:b/>
        </w:rPr>
        <w:t>REGISTRÁCII</w:t>
      </w:r>
    </w:p>
    <w:p w14:paraId="2D41BB9C" w14:textId="77777777" w:rsidR="00252D74" w:rsidRPr="00563E9B" w:rsidRDefault="00252D74" w:rsidP="00736235">
      <w:pPr>
        <w:keepNext/>
        <w:rPr>
          <w:szCs w:val="22"/>
        </w:rPr>
      </w:pPr>
    </w:p>
    <w:p w14:paraId="2D41BB9D" w14:textId="67BCB641" w:rsidR="00252D74" w:rsidRPr="00563E9B" w:rsidRDefault="00FA1F1D" w:rsidP="00736235">
      <w:pPr>
        <w:keepNext/>
        <w:rPr>
          <w:szCs w:val="22"/>
        </w:rPr>
      </w:pPr>
      <w:del w:id="99" w:author="SK LOC JK" w:date="2025-07-30T09:48:00Z" w16du:dateUtc="2025-07-30T07:48:00Z">
        <w:r w:rsidRPr="00563E9B" w:rsidDel="00E70758">
          <w:rPr>
            <w:szCs w:val="22"/>
          </w:rPr>
          <w:delText>Janssen Biologics</w:delText>
        </w:r>
        <w:r w:rsidR="00252D74" w:rsidRPr="00563E9B" w:rsidDel="00E70758">
          <w:rPr>
            <w:szCs w:val="22"/>
          </w:rPr>
          <w:delText> B.V.</w:delText>
        </w:r>
      </w:del>
      <w:ins w:id="100" w:author="SK LOC JK" w:date="2025-07-30T09:48:00Z" w16du:dateUtc="2025-07-30T07:48:00Z">
        <w:r w:rsidR="00E70758" w:rsidRPr="00215A80">
          <w:rPr>
            <w:szCs w:val="22"/>
          </w:rPr>
          <w:t>Janssen-Cilag International NV</w:t>
        </w:r>
      </w:ins>
    </w:p>
    <w:p w14:paraId="2D41BB9E" w14:textId="702602B6" w:rsidR="00252D74" w:rsidRPr="00563E9B" w:rsidRDefault="00252D74">
      <w:pPr>
        <w:rPr>
          <w:szCs w:val="22"/>
        </w:rPr>
        <w:pPrChange w:id="101" w:author="SK LOC JK" w:date="2025-07-30T09:48:00Z" w16du:dateUtc="2025-07-30T07:48:00Z">
          <w:pPr>
            <w:keepNext/>
          </w:pPr>
        </w:pPrChange>
      </w:pPr>
      <w:del w:id="102" w:author="SK LOC JK" w:date="2025-07-30T09:48:00Z" w16du:dateUtc="2025-07-30T07:48:00Z">
        <w:r w:rsidRPr="00563E9B" w:rsidDel="00E70758">
          <w:rPr>
            <w:szCs w:val="22"/>
          </w:rPr>
          <w:delText>Einsteinweg 101</w:delText>
        </w:r>
      </w:del>
      <w:ins w:id="103" w:author="SK LOC JK" w:date="2025-07-30T09:48:00Z" w16du:dateUtc="2025-07-30T07:48:00Z">
        <w:r w:rsidR="00E70758" w:rsidRPr="00215A80">
          <w:rPr>
            <w:szCs w:val="22"/>
          </w:rPr>
          <w:t>Turnhoutseweg 30</w:t>
        </w:r>
      </w:ins>
    </w:p>
    <w:p w14:paraId="2D41BB9F" w14:textId="061667D4" w:rsidR="00252D74" w:rsidRPr="00563E9B" w:rsidRDefault="00252D74">
      <w:pPr>
        <w:rPr>
          <w:szCs w:val="22"/>
        </w:rPr>
        <w:pPrChange w:id="104" w:author="SK LOC JK" w:date="2025-07-30T09:48:00Z" w16du:dateUtc="2025-07-30T07:48:00Z">
          <w:pPr>
            <w:keepNext/>
          </w:pPr>
        </w:pPrChange>
      </w:pPr>
      <w:del w:id="105" w:author="SK LOC JK" w:date="2025-07-30T09:48:00Z" w16du:dateUtc="2025-07-30T07:48:00Z">
        <w:r w:rsidRPr="00563E9B" w:rsidDel="00E70758">
          <w:rPr>
            <w:szCs w:val="22"/>
          </w:rPr>
          <w:delText>2333 CB Leiden</w:delText>
        </w:r>
      </w:del>
      <w:ins w:id="106" w:author="SK LOC JK" w:date="2025-07-30T09:48:00Z" w16du:dateUtc="2025-07-30T07:48:00Z">
        <w:r w:rsidR="00E70758">
          <w:rPr>
            <w:szCs w:val="22"/>
          </w:rPr>
          <w:t>B-2340 Beerse</w:t>
        </w:r>
      </w:ins>
    </w:p>
    <w:p w14:paraId="2D41BBA0" w14:textId="24277963" w:rsidR="00252D74" w:rsidRPr="00563E9B" w:rsidDel="00E70758" w:rsidRDefault="00252D74" w:rsidP="00736235">
      <w:pPr>
        <w:rPr>
          <w:del w:id="107" w:author="SK LOC JK" w:date="2025-07-30T09:48:00Z" w16du:dateUtc="2025-07-30T07:48:00Z"/>
          <w:szCs w:val="22"/>
        </w:rPr>
      </w:pPr>
      <w:del w:id="108" w:author="SK LOC JK" w:date="2025-07-30T09:48:00Z" w16du:dateUtc="2025-07-30T07:48:00Z">
        <w:r w:rsidRPr="00563E9B" w:rsidDel="00E70758">
          <w:rPr>
            <w:szCs w:val="22"/>
          </w:rPr>
          <w:delText>Holandsko</w:delText>
        </w:r>
      </w:del>
    </w:p>
    <w:p w14:paraId="2D41BBA1" w14:textId="7BC4EB44" w:rsidR="00252D74" w:rsidRDefault="00E70758" w:rsidP="00736235">
      <w:pPr>
        <w:rPr>
          <w:ins w:id="109" w:author="SK LOC JK" w:date="2025-07-30T09:49:00Z" w16du:dateUtc="2025-07-30T07:49:00Z"/>
          <w:szCs w:val="22"/>
        </w:rPr>
      </w:pPr>
      <w:ins w:id="110" w:author="SK LOC JK" w:date="2025-07-30T09:49:00Z" w16du:dateUtc="2025-07-30T07:49:00Z">
        <w:r>
          <w:rPr>
            <w:szCs w:val="22"/>
          </w:rPr>
          <w:t>B</w:t>
        </w:r>
      </w:ins>
      <w:ins w:id="111" w:author="SK LOC JK" w:date="2025-07-30T09:48:00Z" w16du:dateUtc="2025-07-30T07:48:00Z">
        <w:r>
          <w:rPr>
            <w:szCs w:val="22"/>
          </w:rPr>
          <w:t>elgicko</w:t>
        </w:r>
      </w:ins>
    </w:p>
    <w:p w14:paraId="162C5FDE" w14:textId="77777777" w:rsidR="00E70758" w:rsidRPr="00563E9B" w:rsidRDefault="00E70758" w:rsidP="00736235">
      <w:pPr>
        <w:rPr>
          <w:szCs w:val="22"/>
        </w:rPr>
      </w:pPr>
    </w:p>
    <w:p w14:paraId="2D41BBA2" w14:textId="77777777" w:rsidR="00252D74" w:rsidRPr="00563E9B" w:rsidRDefault="00252D74" w:rsidP="00736235">
      <w:pPr>
        <w:rPr>
          <w:szCs w:val="22"/>
        </w:rPr>
      </w:pPr>
    </w:p>
    <w:p w14:paraId="2D41BBA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BA4" w14:textId="77777777" w:rsidR="00252D74" w:rsidRPr="00563E9B" w:rsidRDefault="00252D74" w:rsidP="00736235">
      <w:pPr>
        <w:keepNext/>
        <w:rPr>
          <w:szCs w:val="22"/>
        </w:rPr>
      </w:pPr>
    </w:p>
    <w:p w14:paraId="2D41BBA5" w14:textId="77777777" w:rsidR="00252D74" w:rsidRPr="00563E9B" w:rsidRDefault="00252D74" w:rsidP="00736235">
      <w:pPr>
        <w:rPr>
          <w:szCs w:val="22"/>
        </w:rPr>
      </w:pPr>
      <w:r w:rsidRPr="00563E9B">
        <w:rPr>
          <w:szCs w:val="22"/>
        </w:rPr>
        <w:t>EU/1/09/546/002</w:t>
      </w:r>
      <w:r w:rsidR="00396A4C" w:rsidRPr="00563E9B">
        <w:rPr>
          <w:szCs w:val="22"/>
        </w:rPr>
        <w:t xml:space="preserve"> (3 balenia, každé obsahuje </w:t>
      </w:r>
      <w:r w:rsidR="000B4B72">
        <w:rPr>
          <w:szCs w:val="22"/>
        </w:rPr>
        <w:t>1 </w:t>
      </w:r>
      <w:r w:rsidR="00396A4C" w:rsidRPr="00563E9B">
        <w:rPr>
          <w:szCs w:val="22"/>
        </w:rPr>
        <w:t>naplnené pero)</w:t>
      </w:r>
    </w:p>
    <w:p w14:paraId="2D41BBA6" w14:textId="77777777" w:rsidR="00571260" w:rsidRPr="00563E9B" w:rsidRDefault="00571260" w:rsidP="00736235">
      <w:pPr>
        <w:rPr>
          <w:szCs w:val="22"/>
        </w:rPr>
      </w:pPr>
    </w:p>
    <w:p w14:paraId="2D41BBA7" w14:textId="77777777" w:rsidR="006322F2" w:rsidRPr="00563E9B" w:rsidRDefault="006322F2" w:rsidP="00736235">
      <w:pPr>
        <w:rPr>
          <w:szCs w:val="22"/>
        </w:rPr>
      </w:pPr>
    </w:p>
    <w:p w14:paraId="2D41BBA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BA9" w14:textId="77777777" w:rsidR="00252D74" w:rsidRPr="00563E9B" w:rsidRDefault="00252D74" w:rsidP="00736235">
      <w:pPr>
        <w:keepNext/>
        <w:rPr>
          <w:szCs w:val="22"/>
        </w:rPr>
      </w:pPr>
    </w:p>
    <w:p w14:paraId="2D41BBAA" w14:textId="77777777" w:rsidR="00252D74" w:rsidRPr="00563E9B" w:rsidRDefault="00480B83" w:rsidP="00736235">
      <w:pPr>
        <w:rPr>
          <w:szCs w:val="22"/>
        </w:rPr>
      </w:pPr>
      <w:r>
        <w:rPr>
          <w:szCs w:val="22"/>
        </w:rPr>
        <w:t>Lot</w:t>
      </w:r>
    </w:p>
    <w:p w14:paraId="2D41BBAB" w14:textId="77777777" w:rsidR="00252D74" w:rsidRPr="00563E9B" w:rsidRDefault="00252D74" w:rsidP="00736235">
      <w:pPr>
        <w:rPr>
          <w:szCs w:val="22"/>
        </w:rPr>
      </w:pPr>
    </w:p>
    <w:p w14:paraId="2D41BBAC" w14:textId="77777777" w:rsidR="00252D74" w:rsidRPr="00563E9B" w:rsidRDefault="00252D74" w:rsidP="00736235">
      <w:pPr>
        <w:rPr>
          <w:szCs w:val="22"/>
        </w:rPr>
      </w:pPr>
    </w:p>
    <w:p w14:paraId="2D41BBA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BAE" w14:textId="77777777" w:rsidR="00252D74" w:rsidRPr="00563E9B" w:rsidRDefault="00252D74" w:rsidP="00736235">
      <w:pPr>
        <w:keepNext/>
        <w:rPr>
          <w:szCs w:val="22"/>
        </w:rPr>
      </w:pPr>
    </w:p>
    <w:p w14:paraId="2D41BBAF" w14:textId="77777777" w:rsidR="00252D74" w:rsidRPr="00563E9B" w:rsidRDefault="00252D74" w:rsidP="00736235">
      <w:pPr>
        <w:rPr>
          <w:szCs w:val="22"/>
        </w:rPr>
      </w:pPr>
    </w:p>
    <w:p w14:paraId="2D41BBB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BB1" w14:textId="77777777" w:rsidR="00252D74" w:rsidRPr="00563E9B" w:rsidRDefault="00252D74" w:rsidP="00736235">
      <w:pPr>
        <w:keepNext/>
        <w:rPr>
          <w:bCs/>
          <w:szCs w:val="22"/>
        </w:rPr>
      </w:pPr>
    </w:p>
    <w:p w14:paraId="2D41BBB2" w14:textId="77777777" w:rsidR="00252D74" w:rsidRPr="00563E9B" w:rsidRDefault="00252D74" w:rsidP="00736235">
      <w:pPr>
        <w:rPr>
          <w:bCs/>
          <w:szCs w:val="22"/>
        </w:rPr>
      </w:pPr>
    </w:p>
    <w:p w14:paraId="2D41BBB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w:t>
      </w:r>
      <w:r w:rsidR="00E90AED" w:rsidRPr="00563E9B">
        <w:rPr>
          <w:b/>
        </w:rPr>
        <w:t xml:space="preserve"> V </w:t>
      </w:r>
      <w:r w:rsidRPr="00563E9B">
        <w:rPr>
          <w:b/>
        </w:rPr>
        <w:t>BRAILLOVOM PÍSME</w:t>
      </w:r>
    </w:p>
    <w:p w14:paraId="2D41BBB4" w14:textId="77777777" w:rsidR="00252D74" w:rsidRPr="00563E9B" w:rsidRDefault="00252D74" w:rsidP="00736235">
      <w:pPr>
        <w:keepNext/>
        <w:rPr>
          <w:bCs/>
          <w:szCs w:val="22"/>
        </w:rPr>
      </w:pPr>
    </w:p>
    <w:p w14:paraId="2D41BBB5" w14:textId="7DE82E90"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BB6" w14:textId="77777777" w:rsidR="00D36A3A" w:rsidRPr="009C0944" w:rsidRDefault="00D36A3A" w:rsidP="00736235"/>
    <w:p w14:paraId="2D41BBB7" w14:textId="77777777" w:rsidR="00D36A3A" w:rsidRPr="009C0944" w:rsidRDefault="00D36A3A" w:rsidP="00736235"/>
    <w:p w14:paraId="2D41BBB8" w14:textId="77777777" w:rsidR="00D36A3A"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r>
      <w:r w:rsidR="00D36A3A">
        <w:rPr>
          <w:b/>
        </w:rPr>
        <w:t>ŠPECIFICKÝ IDENTIFIKÁTOR – DVOJROZMERNÝ ČIAROVÝ KÓD</w:t>
      </w:r>
    </w:p>
    <w:p w14:paraId="2D41BBB9" w14:textId="77777777" w:rsidR="00D36A3A" w:rsidRDefault="00D36A3A" w:rsidP="00736235">
      <w:pPr>
        <w:keepNext/>
        <w:tabs>
          <w:tab w:val="clear" w:pos="567"/>
          <w:tab w:val="left" w:pos="708"/>
        </w:tabs>
      </w:pPr>
    </w:p>
    <w:p w14:paraId="2D41BBBA" w14:textId="77777777" w:rsidR="00D36A3A" w:rsidRPr="00554203" w:rsidRDefault="00D36A3A" w:rsidP="00736235">
      <w:r w:rsidRPr="00224794">
        <w:rPr>
          <w:highlight w:val="lightGray"/>
        </w:rPr>
        <w:t>Dvojrozmerný čiarový kód so špecifickým identifikátorom.</w:t>
      </w:r>
    </w:p>
    <w:p w14:paraId="2D41BBBB" w14:textId="77777777" w:rsidR="00D36A3A" w:rsidRPr="009C0944" w:rsidRDefault="00D36A3A" w:rsidP="00736235"/>
    <w:p w14:paraId="2D41BBBC" w14:textId="77777777" w:rsidR="00D36A3A" w:rsidRDefault="00D36A3A" w:rsidP="00736235">
      <w:pPr>
        <w:rPr>
          <w:vanish/>
          <w:szCs w:val="22"/>
        </w:rPr>
      </w:pPr>
    </w:p>
    <w:p w14:paraId="2D41BBBD"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BBE" w14:textId="77777777" w:rsidR="00D36A3A" w:rsidRDefault="00D36A3A" w:rsidP="00736235">
      <w:pPr>
        <w:keepNext/>
        <w:tabs>
          <w:tab w:val="clear" w:pos="567"/>
          <w:tab w:val="left" w:pos="708"/>
        </w:tabs>
      </w:pPr>
    </w:p>
    <w:p w14:paraId="2D41BBBF" w14:textId="46ED19ED" w:rsidR="00D36A3A" w:rsidRDefault="00D36A3A" w:rsidP="00736235">
      <w:pPr>
        <w:keepNext/>
        <w:rPr>
          <w:szCs w:val="22"/>
        </w:rPr>
      </w:pPr>
      <w:r>
        <w:t>PC</w:t>
      </w:r>
    </w:p>
    <w:p w14:paraId="2D41BBC0" w14:textId="11086A8C" w:rsidR="00D36A3A" w:rsidRDefault="00D36A3A" w:rsidP="00736235">
      <w:pPr>
        <w:keepNext/>
        <w:rPr>
          <w:szCs w:val="22"/>
        </w:rPr>
      </w:pPr>
      <w:r>
        <w:t>SN</w:t>
      </w:r>
    </w:p>
    <w:p w14:paraId="2D41BBC1" w14:textId="0AEC4159" w:rsidR="00D36A3A" w:rsidRDefault="00D36A3A" w:rsidP="00736235">
      <w:r>
        <w:t>NN</w:t>
      </w:r>
    </w:p>
    <w:p w14:paraId="2D41BBC2" w14:textId="77777777" w:rsidR="00097A9F" w:rsidRPr="00563E9B"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00097A9F" w:rsidRPr="00563E9B">
        <w:rPr>
          <w:b/>
          <w:bCs/>
        </w:rPr>
        <w:lastRenderedPageBreak/>
        <w:t>ÚDAJE, KTORÉ MAJÚ BYŤ UVEDENÉ NA VONKAJŠOM OBALE</w:t>
      </w:r>
    </w:p>
    <w:p w14:paraId="2D41BBC3"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BC4" w14:textId="77777777" w:rsidR="00097A9F" w:rsidRPr="00563E9B" w:rsidRDefault="00097A9F" w:rsidP="00736235">
      <w:pPr>
        <w:pBdr>
          <w:top w:val="single" w:sz="4" w:space="1" w:color="auto"/>
          <w:left w:val="single" w:sz="4" w:space="4" w:color="auto"/>
          <w:bottom w:val="single" w:sz="4" w:space="1" w:color="auto"/>
          <w:right w:val="single" w:sz="4" w:space="4" w:color="auto"/>
        </w:pBdr>
        <w:ind w:left="567" w:hanging="567"/>
        <w:rPr>
          <w:b/>
        </w:rPr>
      </w:pPr>
      <w:r w:rsidRPr="00563E9B">
        <w:rPr>
          <w:b/>
        </w:rPr>
        <w:t>VO VNÚTRI ŠKATULE</w:t>
      </w:r>
    </w:p>
    <w:p w14:paraId="2D41BBC5" w14:textId="77777777" w:rsidR="00135874" w:rsidRPr="00563E9B" w:rsidRDefault="00135874" w:rsidP="00736235">
      <w:pPr>
        <w:rPr>
          <w:szCs w:val="22"/>
        </w:rPr>
      </w:pPr>
    </w:p>
    <w:p w14:paraId="2D41BBC6" w14:textId="177F806A" w:rsidR="00252D74" w:rsidRPr="00F35647" w:rsidRDefault="002755EE" w:rsidP="00736235">
      <w:pPr>
        <w:rPr>
          <w:szCs w:val="22"/>
        </w:rPr>
      </w:pPr>
      <w:r>
        <w:rPr>
          <w:noProof/>
          <w:szCs w:val="22"/>
          <w:lang w:eastAsia="zh-TW"/>
        </w:rPr>
        <mc:AlternateContent>
          <mc:Choice Requires="wps">
            <w:drawing>
              <wp:anchor distT="0" distB="0" distL="114300" distR="114300" simplePos="0" relativeHeight="251618304" behindDoc="0" locked="0" layoutInCell="1" allowOverlap="1" wp14:anchorId="2D41CD66" wp14:editId="6E3B3B0E">
                <wp:simplePos x="0" y="0"/>
                <wp:positionH relativeFrom="column">
                  <wp:posOffset>337820</wp:posOffset>
                </wp:positionH>
                <wp:positionV relativeFrom="paragraph">
                  <wp:posOffset>146050</wp:posOffset>
                </wp:positionV>
                <wp:extent cx="4991100" cy="1140460"/>
                <wp:effectExtent l="9525" t="13335" r="9525" b="8255"/>
                <wp:wrapNone/>
                <wp:docPr id="7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140460"/>
                        </a:xfrm>
                        <a:prstGeom prst="rect">
                          <a:avLst/>
                        </a:prstGeom>
                        <a:solidFill>
                          <a:srgbClr val="FFFFFF"/>
                        </a:solidFill>
                        <a:ln w="9525">
                          <a:solidFill>
                            <a:srgbClr val="000000"/>
                          </a:solidFill>
                          <a:miter lim="800000"/>
                          <a:headEnd/>
                          <a:tailEnd/>
                        </a:ln>
                      </wps:spPr>
                      <wps:txbx>
                        <w:txbxContent>
                          <w:p w14:paraId="2D41CDD2" w14:textId="77777777" w:rsidR="00063948" w:rsidRPr="006B785F" w:rsidRDefault="00063948" w:rsidP="002F31EF">
                            <w:pPr>
                              <w:rPr>
                                <w:b/>
                                <w:noProof/>
                                <w:szCs w:val="22"/>
                              </w:rPr>
                            </w:pPr>
                            <w:r w:rsidRPr="006B785F">
                              <w:rPr>
                                <w:b/>
                                <w:noProof/>
                                <w:szCs w:val="22"/>
                              </w:rPr>
                              <w:t>Pred začatím používania Simponi:</w:t>
                            </w:r>
                          </w:p>
                          <w:p w14:paraId="2D41CDD3" w14:textId="77777777" w:rsidR="00063948" w:rsidRPr="00361FF8" w:rsidRDefault="00063948" w:rsidP="002F31EF">
                            <w:pPr>
                              <w:rPr>
                                <w:noProof/>
                                <w:szCs w:val="22"/>
                              </w:rPr>
                            </w:pPr>
                          </w:p>
                          <w:p w14:paraId="2D41CDD4" w14:textId="77777777" w:rsidR="00063948" w:rsidRPr="00361FF8" w:rsidRDefault="00063948" w:rsidP="006B785F">
                            <w:pPr>
                              <w:numPr>
                                <w:ilvl w:val="0"/>
                                <w:numId w:val="5"/>
                              </w:numPr>
                              <w:ind w:left="567" w:hanging="567"/>
                              <w:rPr>
                                <w:noProof/>
                                <w:szCs w:val="22"/>
                              </w:rPr>
                            </w:pPr>
                            <w:r w:rsidRPr="00361FF8">
                              <w:rPr>
                                <w:noProof/>
                                <w:szCs w:val="22"/>
                              </w:rPr>
                              <w:t>Prečítajte si, prosím, priloženú písomnú informáciu pre používateľa.</w:t>
                            </w:r>
                          </w:p>
                          <w:p w14:paraId="2D41CDD5"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D6"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D7"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aby liek dosiahol izbovú teplotu.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1CD66" id="Text Box 498" o:spid="_x0000_s1027" type="#_x0000_t202" style="position:absolute;margin-left:26.6pt;margin-top:11.5pt;width:393pt;height:89.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">
                <v:textbox>
                  <w:txbxContent>
                    <w:p w14:paraId="2D41CDD2" w14:textId="77777777" w:rsidR="00063948" w:rsidRPr="006B785F" w:rsidRDefault="00063948" w:rsidP="002F31EF">
                      <w:pPr>
                        <w:rPr>
                          <w:b/>
                          <w:noProof/>
                          <w:szCs w:val="22"/>
                        </w:rPr>
                      </w:pPr>
                      <w:r w:rsidRPr="006B785F">
                        <w:rPr>
                          <w:b/>
                          <w:noProof/>
                          <w:szCs w:val="22"/>
                        </w:rPr>
                        <w:t>Pred začatím používania Simponi:</w:t>
                      </w:r>
                    </w:p>
                    <w:p w14:paraId="2D41CDD3" w14:textId="77777777" w:rsidR="00063948" w:rsidRPr="00361FF8" w:rsidRDefault="00063948" w:rsidP="002F31EF">
                      <w:pPr>
                        <w:rPr>
                          <w:noProof/>
                          <w:szCs w:val="22"/>
                        </w:rPr>
                      </w:pPr>
                    </w:p>
                    <w:p w14:paraId="2D41CDD4" w14:textId="77777777" w:rsidR="00063948" w:rsidRPr="00361FF8" w:rsidRDefault="00063948" w:rsidP="006B785F">
                      <w:pPr>
                        <w:numPr>
                          <w:ilvl w:val="0"/>
                          <w:numId w:val="5"/>
                        </w:numPr>
                        <w:ind w:left="567" w:hanging="567"/>
                        <w:rPr>
                          <w:noProof/>
                          <w:szCs w:val="22"/>
                        </w:rPr>
                      </w:pPr>
                      <w:r w:rsidRPr="00361FF8">
                        <w:rPr>
                          <w:noProof/>
                          <w:szCs w:val="22"/>
                        </w:rPr>
                        <w:t>Prečítajte si, prosím, priloženú písomnú informáciu pre používateľa.</w:t>
                      </w:r>
                    </w:p>
                    <w:p w14:paraId="2D41CDD5"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D6"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D7"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aby liek dosiahol izbovú teplotu.</w:t>
                      </w:r>
                    </w:p>
                  </w:txbxContent>
                </v:textbox>
              </v:shape>
            </w:pict>
          </mc:Fallback>
        </mc:AlternateContent>
      </w:r>
    </w:p>
    <w:p w14:paraId="2D41BBC7" w14:textId="77777777" w:rsidR="00097A9F" w:rsidRPr="00F35647" w:rsidRDefault="00097A9F" w:rsidP="00736235">
      <w:pPr>
        <w:rPr>
          <w:szCs w:val="22"/>
        </w:rPr>
      </w:pPr>
    </w:p>
    <w:p w14:paraId="2D41BBC8" w14:textId="77777777" w:rsidR="00135874" w:rsidRPr="006B1161" w:rsidRDefault="00135874" w:rsidP="00736235">
      <w:pPr>
        <w:rPr>
          <w:szCs w:val="22"/>
        </w:rPr>
      </w:pPr>
    </w:p>
    <w:p w14:paraId="2D41BBC9" w14:textId="77777777" w:rsidR="00135874" w:rsidRPr="004B050F" w:rsidRDefault="00135874" w:rsidP="00736235">
      <w:pPr>
        <w:rPr>
          <w:szCs w:val="22"/>
        </w:rPr>
      </w:pPr>
    </w:p>
    <w:p w14:paraId="2D41BBCA" w14:textId="77777777" w:rsidR="00135874" w:rsidRPr="004B050F" w:rsidRDefault="00135874" w:rsidP="00736235">
      <w:pPr>
        <w:rPr>
          <w:szCs w:val="22"/>
        </w:rPr>
      </w:pPr>
    </w:p>
    <w:p w14:paraId="2D41BBCB" w14:textId="77777777" w:rsidR="00135874" w:rsidRPr="004B050F" w:rsidRDefault="00135874" w:rsidP="00736235">
      <w:pPr>
        <w:rPr>
          <w:szCs w:val="22"/>
        </w:rPr>
      </w:pPr>
    </w:p>
    <w:p w14:paraId="2D41BBCC" w14:textId="77777777" w:rsidR="00135874" w:rsidRPr="00601566" w:rsidRDefault="00135874" w:rsidP="00736235">
      <w:pPr>
        <w:rPr>
          <w:szCs w:val="22"/>
        </w:rPr>
      </w:pPr>
    </w:p>
    <w:p w14:paraId="2D41BBCD" w14:textId="77777777" w:rsidR="00135874" w:rsidRPr="00FA5AB6" w:rsidRDefault="00135874" w:rsidP="00736235">
      <w:pPr>
        <w:rPr>
          <w:szCs w:val="22"/>
        </w:rPr>
      </w:pPr>
    </w:p>
    <w:p w14:paraId="2D41BBCE" w14:textId="77777777" w:rsidR="00135874" w:rsidRPr="00732CFA" w:rsidRDefault="00135874" w:rsidP="00736235">
      <w:pPr>
        <w:rPr>
          <w:szCs w:val="22"/>
        </w:rPr>
      </w:pPr>
    </w:p>
    <w:p w14:paraId="2D41BBCF" w14:textId="77777777" w:rsidR="00135874" w:rsidRPr="00732CFA" w:rsidRDefault="00135874" w:rsidP="00736235">
      <w:pPr>
        <w:rPr>
          <w:szCs w:val="22"/>
        </w:rPr>
      </w:pPr>
    </w:p>
    <w:p w14:paraId="2D41BBD0" w14:textId="77777777" w:rsidR="002F31EF" w:rsidRPr="00732CFA" w:rsidRDefault="002F31EF" w:rsidP="00736235">
      <w:pPr>
        <w:rPr>
          <w:szCs w:val="22"/>
        </w:rPr>
      </w:pPr>
    </w:p>
    <w:p w14:paraId="2D41BBD1" w14:textId="77777777" w:rsidR="00097A9F" w:rsidRPr="005E4978"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E16487">
        <w:rPr>
          <w:b/>
          <w:bCs/>
        </w:rPr>
        <w:br w:type="page"/>
      </w:r>
      <w:r w:rsidR="00097A9F" w:rsidRPr="00E16487">
        <w:rPr>
          <w:b/>
          <w:bCs/>
        </w:rPr>
        <w:lastRenderedPageBreak/>
        <w:t>MINIMÁLNE ÚDAJE, KTORÉ MAJÚ</w:t>
      </w:r>
      <w:r w:rsidR="00097A9F" w:rsidRPr="005E4978">
        <w:rPr>
          <w:b/>
          <w:bCs/>
        </w:rPr>
        <w:t xml:space="preserve"> BYŤ UVEDENÉ NA MALOM VNÚTORNOM OBALE</w:t>
      </w:r>
    </w:p>
    <w:p w14:paraId="2D41BBD2"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BD3" w14:textId="77777777" w:rsidR="00097A9F" w:rsidRPr="00563E9B" w:rsidRDefault="00097A9F"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rPr>
        <w:t>ŠTÍTOK NAPLNENÉHO PERA</w:t>
      </w:r>
    </w:p>
    <w:p w14:paraId="2D41BBD4" w14:textId="77777777" w:rsidR="00252D74" w:rsidRPr="00563E9B" w:rsidRDefault="00252D74" w:rsidP="00736235"/>
    <w:p w14:paraId="2D41BBD5" w14:textId="77777777" w:rsidR="00097A9F" w:rsidRPr="00563E9B" w:rsidRDefault="00097A9F" w:rsidP="00736235"/>
    <w:p w14:paraId="2D41BBD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 xml:space="preserve">NÁZOV LIEKU A CESTA </w:t>
      </w:r>
      <w:r w:rsidR="00D47471" w:rsidRPr="00563E9B">
        <w:rPr>
          <w:b/>
        </w:rPr>
        <w:t xml:space="preserve">(CESTY) </w:t>
      </w:r>
      <w:r w:rsidRPr="00563E9B">
        <w:rPr>
          <w:b/>
        </w:rPr>
        <w:t>POD</w:t>
      </w:r>
      <w:r w:rsidR="00D47471" w:rsidRPr="00563E9B">
        <w:rPr>
          <w:b/>
        </w:rPr>
        <w:t>ÁV</w:t>
      </w:r>
      <w:r w:rsidRPr="00563E9B">
        <w:rPr>
          <w:b/>
        </w:rPr>
        <w:t>ANIA</w:t>
      </w:r>
    </w:p>
    <w:p w14:paraId="2D41BBD7" w14:textId="77777777" w:rsidR="00252D74" w:rsidRPr="00563E9B" w:rsidRDefault="00252D74" w:rsidP="00736235">
      <w:pPr>
        <w:keepNext/>
        <w:rPr>
          <w:szCs w:val="22"/>
        </w:rPr>
      </w:pPr>
    </w:p>
    <w:p w14:paraId="2D41BBD8" w14:textId="77777777"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r w:rsidRPr="00563E9B">
        <w:rPr>
          <w:szCs w:val="22"/>
        </w:rPr>
        <w:t xml:space="preserve"> injekčný roztok</w:t>
      </w:r>
    </w:p>
    <w:p w14:paraId="2D41BBD9" w14:textId="77777777" w:rsidR="00252D74" w:rsidRPr="00563E9B" w:rsidRDefault="00252D74" w:rsidP="00736235">
      <w:pPr>
        <w:rPr>
          <w:szCs w:val="22"/>
        </w:rPr>
      </w:pPr>
      <w:r w:rsidRPr="00563E9B">
        <w:rPr>
          <w:szCs w:val="22"/>
        </w:rPr>
        <w:t>golimumab</w:t>
      </w:r>
    </w:p>
    <w:p w14:paraId="2D41BBDA" w14:textId="77777777" w:rsidR="00252D74" w:rsidRPr="00563E9B" w:rsidRDefault="006D2B9C" w:rsidP="00736235">
      <w:pPr>
        <w:rPr>
          <w:szCs w:val="22"/>
        </w:rPr>
      </w:pPr>
      <w:r w:rsidRPr="00563E9B">
        <w:rPr>
          <w:szCs w:val="22"/>
        </w:rPr>
        <w:t>s.c.</w:t>
      </w:r>
    </w:p>
    <w:p w14:paraId="2D41BBDB" w14:textId="77777777" w:rsidR="00252D74" w:rsidRPr="00563E9B" w:rsidRDefault="00252D74" w:rsidP="00736235">
      <w:pPr>
        <w:rPr>
          <w:szCs w:val="22"/>
        </w:rPr>
      </w:pPr>
    </w:p>
    <w:p w14:paraId="2D41BBDC" w14:textId="77777777" w:rsidR="00252D74" w:rsidRPr="006B785F" w:rsidRDefault="00252D74" w:rsidP="00736235">
      <w:pPr>
        <w:rPr>
          <w:szCs w:val="22"/>
        </w:rPr>
      </w:pPr>
    </w:p>
    <w:p w14:paraId="2D41BBD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SPÔSOB POD</w:t>
      </w:r>
      <w:r w:rsidR="00D47471" w:rsidRPr="00563E9B">
        <w:rPr>
          <w:b/>
        </w:rPr>
        <w:t>ÁV</w:t>
      </w:r>
      <w:r w:rsidRPr="00563E9B">
        <w:rPr>
          <w:b/>
        </w:rPr>
        <w:t>ANIA</w:t>
      </w:r>
    </w:p>
    <w:p w14:paraId="2D41BBDE" w14:textId="77777777" w:rsidR="00252D74" w:rsidRPr="00563E9B" w:rsidRDefault="00252D74" w:rsidP="00736235">
      <w:pPr>
        <w:keepNext/>
        <w:rPr>
          <w:szCs w:val="22"/>
        </w:rPr>
      </w:pPr>
    </w:p>
    <w:p w14:paraId="2D41BBDF"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BE0" w14:textId="77777777" w:rsidR="00252D74" w:rsidRPr="006B785F" w:rsidRDefault="00252D74" w:rsidP="00736235">
      <w:pPr>
        <w:rPr>
          <w:szCs w:val="22"/>
        </w:rPr>
      </w:pPr>
    </w:p>
    <w:p w14:paraId="2D41BBE1" w14:textId="77777777" w:rsidR="00252D74" w:rsidRPr="006B785F" w:rsidRDefault="00252D74" w:rsidP="00736235">
      <w:pPr>
        <w:rPr>
          <w:szCs w:val="22"/>
        </w:rPr>
      </w:pPr>
    </w:p>
    <w:p w14:paraId="2D41BBE2"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DÁTUM EXSPIRÁCIE</w:t>
      </w:r>
    </w:p>
    <w:p w14:paraId="2D41BBE3" w14:textId="77777777" w:rsidR="00252D74" w:rsidRPr="00563E9B" w:rsidRDefault="00252D74" w:rsidP="00736235">
      <w:pPr>
        <w:keepNext/>
        <w:rPr>
          <w:szCs w:val="22"/>
        </w:rPr>
      </w:pPr>
    </w:p>
    <w:p w14:paraId="2D41BBE4" w14:textId="77777777" w:rsidR="00252D74" w:rsidRPr="00563E9B" w:rsidRDefault="00252D74" w:rsidP="00736235">
      <w:pPr>
        <w:rPr>
          <w:szCs w:val="22"/>
        </w:rPr>
      </w:pPr>
      <w:r w:rsidRPr="00563E9B">
        <w:rPr>
          <w:szCs w:val="22"/>
        </w:rPr>
        <w:t>EXP</w:t>
      </w:r>
    </w:p>
    <w:p w14:paraId="2D41BBE5" w14:textId="77777777" w:rsidR="00252D74" w:rsidRPr="006B785F" w:rsidRDefault="00252D74" w:rsidP="00736235">
      <w:pPr>
        <w:rPr>
          <w:szCs w:val="22"/>
        </w:rPr>
      </w:pPr>
    </w:p>
    <w:p w14:paraId="2D41BBE6" w14:textId="77777777" w:rsidR="00252D74" w:rsidRPr="006B785F" w:rsidRDefault="00252D74" w:rsidP="00736235">
      <w:pPr>
        <w:rPr>
          <w:szCs w:val="22"/>
        </w:rPr>
      </w:pPr>
    </w:p>
    <w:p w14:paraId="2D41BBE7"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ČÍSLO VÝROBNEJ ŠARŽE</w:t>
      </w:r>
    </w:p>
    <w:p w14:paraId="2D41BBE8" w14:textId="77777777" w:rsidR="00252D74" w:rsidRPr="00563E9B" w:rsidRDefault="00252D74" w:rsidP="00736235">
      <w:pPr>
        <w:keepNext/>
        <w:rPr>
          <w:szCs w:val="22"/>
        </w:rPr>
      </w:pPr>
    </w:p>
    <w:p w14:paraId="2D41BBE9" w14:textId="77777777" w:rsidR="00252D74" w:rsidRPr="00563E9B" w:rsidRDefault="00252D74" w:rsidP="00736235">
      <w:pPr>
        <w:rPr>
          <w:szCs w:val="22"/>
        </w:rPr>
      </w:pPr>
      <w:r w:rsidRPr="00563E9B">
        <w:rPr>
          <w:szCs w:val="22"/>
        </w:rPr>
        <w:t>Lot</w:t>
      </w:r>
    </w:p>
    <w:p w14:paraId="2D41BBEA" w14:textId="77777777" w:rsidR="00252D74" w:rsidRPr="00563E9B" w:rsidRDefault="00252D74" w:rsidP="00736235">
      <w:pPr>
        <w:rPr>
          <w:szCs w:val="22"/>
        </w:rPr>
      </w:pPr>
    </w:p>
    <w:p w14:paraId="2D41BBEB" w14:textId="77777777" w:rsidR="00252D74" w:rsidRPr="00563E9B" w:rsidRDefault="00252D74" w:rsidP="00736235">
      <w:pPr>
        <w:rPr>
          <w:szCs w:val="22"/>
        </w:rPr>
      </w:pPr>
    </w:p>
    <w:p w14:paraId="2D41BBEC"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OBSAH</w:t>
      </w:r>
      <w:r w:rsidR="00E90AED" w:rsidRPr="00563E9B">
        <w:rPr>
          <w:b/>
        </w:rPr>
        <w:t xml:space="preserve"> V </w:t>
      </w:r>
      <w:r w:rsidRPr="00563E9B">
        <w:rPr>
          <w:b/>
        </w:rPr>
        <w:t>HMOTNOSTNÝCH, OBJEMOVÝCH ALEBO KUSOVÝCH JEDNOTKÁCH</w:t>
      </w:r>
    </w:p>
    <w:p w14:paraId="2D41BBED" w14:textId="77777777" w:rsidR="00252D74" w:rsidRPr="006B785F" w:rsidRDefault="00252D74" w:rsidP="00736235">
      <w:pPr>
        <w:keepNext/>
        <w:rPr>
          <w:szCs w:val="22"/>
        </w:rPr>
      </w:pPr>
    </w:p>
    <w:p w14:paraId="2D41BBEE" w14:textId="77777777" w:rsidR="00252D74" w:rsidRPr="00563E9B" w:rsidRDefault="00252D74" w:rsidP="00736235">
      <w:pPr>
        <w:rPr>
          <w:szCs w:val="22"/>
        </w:rPr>
      </w:pPr>
      <w:r w:rsidRPr="00563E9B">
        <w:rPr>
          <w:szCs w:val="22"/>
        </w:rPr>
        <w:t>0,</w:t>
      </w:r>
      <w:r w:rsidR="000B4B72">
        <w:rPr>
          <w:szCs w:val="22"/>
        </w:rPr>
        <w:t>5 </w:t>
      </w:r>
      <w:r w:rsidR="00E90AED" w:rsidRPr="00563E9B">
        <w:rPr>
          <w:szCs w:val="22"/>
        </w:rPr>
        <w:t>ml</w:t>
      </w:r>
    </w:p>
    <w:p w14:paraId="2D41BBEF" w14:textId="77777777" w:rsidR="00252D74" w:rsidRPr="00563E9B" w:rsidRDefault="00252D74" w:rsidP="00736235">
      <w:pPr>
        <w:rPr>
          <w:szCs w:val="22"/>
        </w:rPr>
      </w:pPr>
    </w:p>
    <w:p w14:paraId="2D41BBF0" w14:textId="77777777" w:rsidR="00252D74" w:rsidRPr="00563E9B" w:rsidRDefault="00252D74" w:rsidP="00736235">
      <w:pPr>
        <w:rPr>
          <w:szCs w:val="22"/>
        </w:rPr>
      </w:pPr>
    </w:p>
    <w:p w14:paraId="2D41BBF1"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INÉ</w:t>
      </w:r>
    </w:p>
    <w:p w14:paraId="2D41BBF2" w14:textId="77777777" w:rsidR="00252D74" w:rsidRPr="00563E9B" w:rsidRDefault="00252D74" w:rsidP="00736235">
      <w:pPr>
        <w:keepNext/>
      </w:pPr>
    </w:p>
    <w:p w14:paraId="2D41BBF3" w14:textId="77777777" w:rsidR="00097A9F" w:rsidRPr="00563E9B"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rPr>
        <w:br w:type="page"/>
      </w:r>
      <w:r w:rsidR="00097A9F" w:rsidRPr="00563E9B">
        <w:rPr>
          <w:b/>
          <w:bCs/>
        </w:rPr>
        <w:lastRenderedPageBreak/>
        <w:t>ÚDAJE, KTORÉ MAJÚ BYŤ UVEDENÉ NA VONKAJŠOM OBALE</w:t>
      </w:r>
    </w:p>
    <w:p w14:paraId="2D41BBF4"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BF5" w14:textId="77777777" w:rsidR="00097A9F" w:rsidRPr="00563E9B" w:rsidRDefault="00097A9F" w:rsidP="00736235">
      <w:pPr>
        <w:pBdr>
          <w:top w:val="single" w:sz="4" w:space="1" w:color="auto"/>
          <w:left w:val="single" w:sz="4" w:space="4" w:color="auto"/>
          <w:bottom w:val="single" w:sz="4" w:space="1" w:color="auto"/>
          <w:right w:val="single" w:sz="4" w:space="4" w:color="auto"/>
        </w:pBdr>
        <w:ind w:left="567" w:hanging="567"/>
        <w:rPr>
          <w:b/>
        </w:rPr>
      </w:pPr>
      <w:r w:rsidRPr="00563E9B">
        <w:rPr>
          <w:b/>
        </w:rPr>
        <w:t>ŠKATUĽA NA NAPLNENÚ INJEKČNÚ STRIEKAČKU</w:t>
      </w:r>
    </w:p>
    <w:p w14:paraId="2D41BBF6" w14:textId="77777777" w:rsidR="00252D74" w:rsidRPr="006B785F" w:rsidRDefault="00252D74" w:rsidP="00736235">
      <w:pPr>
        <w:rPr>
          <w:szCs w:val="22"/>
        </w:rPr>
      </w:pPr>
    </w:p>
    <w:p w14:paraId="2D41BBF7" w14:textId="77777777" w:rsidR="00097A9F" w:rsidRPr="006B785F" w:rsidRDefault="00097A9F" w:rsidP="00736235">
      <w:pPr>
        <w:rPr>
          <w:szCs w:val="22"/>
        </w:rPr>
      </w:pPr>
    </w:p>
    <w:p w14:paraId="2D41BBF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BF9" w14:textId="77777777" w:rsidR="00252D74" w:rsidRPr="00563E9B" w:rsidRDefault="00252D74" w:rsidP="00736235">
      <w:pPr>
        <w:keepNext/>
        <w:rPr>
          <w:szCs w:val="22"/>
        </w:rPr>
      </w:pPr>
    </w:p>
    <w:p w14:paraId="2D41BBFA" w14:textId="77777777"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r w:rsidRPr="00563E9B">
        <w:rPr>
          <w:szCs w:val="22"/>
        </w:rPr>
        <w:t xml:space="preserve"> injekčný roztok</w:t>
      </w:r>
      <w:r w:rsidR="00E90AED" w:rsidRPr="00563E9B">
        <w:rPr>
          <w:szCs w:val="22"/>
        </w:rPr>
        <w:t xml:space="preserve"> </w:t>
      </w:r>
      <w:r w:rsidR="001F2EDF" w:rsidRPr="00563E9B">
        <w:rPr>
          <w:szCs w:val="22"/>
        </w:rPr>
        <w:t xml:space="preserve">naplnený </w:t>
      </w:r>
      <w:r w:rsidR="00E90AED" w:rsidRPr="00563E9B">
        <w:rPr>
          <w:szCs w:val="22"/>
        </w:rPr>
        <w:t>v </w:t>
      </w:r>
      <w:r w:rsidRPr="00563E9B">
        <w:rPr>
          <w:szCs w:val="22"/>
        </w:rPr>
        <w:t>injekčnej striekačke</w:t>
      </w:r>
    </w:p>
    <w:p w14:paraId="2D41BBFB" w14:textId="77777777" w:rsidR="00252D74" w:rsidRPr="00563E9B" w:rsidRDefault="00252D74" w:rsidP="00736235">
      <w:pPr>
        <w:rPr>
          <w:szCs w:val="22"/>
        </w:rPr>
      </w:pPr>
      <w:r w:rsidRPr="00563E9B">
        <w:rPr>
          <w:szCs w:val="22"/>
        </w:rPr>
        <w:t>golimumab</w:t>
      </w:r>
    </w:p>
    <w:p w14:paraId="2D41BBFC" w14:textId="77777777" w:rsidR="00252D74" w:rsidRPr="006B785F" w:rsidRDefault="00252D74" w:rsidP="00736235">
      <w:pPr>
        <w:rPr>
          <w:szCs w:val="22"/>
        </w:rPr>
      </w:pPr>
    </w:p>
    <w:p w14:paraId="2D41BBFD" w14:textId="77777777" w:rsidR="00252D74" w:rsidRPr="006B785F" w:rsidRDefault="00252D74" w:rsidP="00736235">
      <w:pPr>
        <w:rPr>
          <w:szCs w:val="22"/>
        </w:rPr>
      </w:pPr>
    </w:p>
    <w:p w14:paraId="2D41BBFE"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D36A3A">
        <w:rPr>
          <w:b/>
        </w:rPr>
        <w:t xml:space="preserve"> (LIEČIVÁ)</w:t>
      </w:r>
    </w:p>
    <w:p w14:paraId="2D41BBFF" w14:textId="77777777" w:rsidR="00252D74" w:rsidRPr="00563E9B" w:rsidRDefault="00252D74" w:rsidP="00736235">
      <w:pPr>
        <w:keepNext/>
        <w:rPr>
          <w:szCs w:val="22"/>
        </w:rPr>
      </w:pPr>
    </w:p>
    <w:p w14:paraId="2D41BC00" w14:textId="77777777" w:rsidR="00252D74" w:rsidRPr="00563E9B" w:rsidRDefault="00252D74" w:rsidP="00736235">
      <w:pPr>
        <w:rPr>
          <w:szCs w:val="22"/>
        </w:rPr>
      </w:pPr>
      <w:r w:rsidRPr="00563E9B">
        <w:rPr>
          <w:szCs w:val="22"/>
        </w:rPr>
        <w:t xml:space="preserve">Jedna </w:t>
      </w:r>
      <w:r w:rsidR="00966502" w:rsidRPr="00563E9B">
        <w:rPr>
          <w:szCs w:val="22"/>
        </w:rPr>
        <w:t>0,</w:t>
      </w:r>
      <w:r w:rsidR="000B4B72">
        <w:rPr>
          <w:szCs w:val="22"/>
        </w:rPr>
        <w:t>5 </w:t>
      </w:r>
      <w:r w:rsidR="00E90AED" w:rsidRPr="00563E9B">
        <w:rPr>
          <w:szCs w:val="22"/>
        </w:rPr>
        <w:t>ml</w:t>
      </w:r>
      <w:r w:rsidR="00966502" w:rsidRPr="00563E9B">
        <w:rPr>
          <w:szCs w:val="22"/>
        </w:rPr>
        <w:t xml:space="preserve"> </w:t>
      </w:r>
      <w:r w:rsidRPr="00563E9B">
        <w:rPr>
          <w:szCs w:val="22"/>
        </w:rPr>
        <w:t>naplnená injekčná striekačka obsahuje 5</w:t>
      </w:r>
      <w:r w:rsidR="00554203">
        <w:rPr>
          <w:szCs w:val="22"/>
        </w:rPr>
        <w:t>0 </w:t>
      </w:r>
      <w:r w:rsidR="00ED7AE0" w:rsidRPr="00563E9B">
        <w:rPr>
          <w:szCs w:val="22"/>
        </w:rPr>
        <w:t>mg</w:t>
      </w:r>
      <w:r w:rsidRPr="00563E9B">
        <w:rPr>
          <w:szCs w:val="22"/>
        </w:rPr>
        <w:t xml:space="preserve"> golimumabu.</w:t>
      </w:r>
    </w:p>
    <w:p w14:paraId="2D41BC01" w14:textId="77777777" w:rsidR="00252D74" w:rsidRPr="006B785F" w:rsidRDefault="00252D74" w:rsidP="00736235">
      <w:pPr>
        <w:rPr>
          <w:szCs w:val="22"/>
        </w:rPr>
      </w:pPr>
    </w:p>
    <w:p w14:paraId="2D41BC02" w14:textId="77777777" w:rsidR="00252D74" w:rsidRPr="006B785F" w:rsidRDefault="00252D74" w:rsidP="00736235">
      <w:pPr>
        <w:rPr>
          <w:szCs w:val="22"/>
        </w:rPr>
      </w:pPr>
    </w:p>
    <w:p w14:paraId="2D41BC0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C04" w14:textId="77777777" w:rsidR="00252D74" w:rsidRPr="00563E9B" w:rsidRDefault="00252D74" w:rsidP="00736235">
      <w:pPr>
        <w:keepNext/>
        <w:rPr>
          <w:szCs w:val="22"/>
        </w:rPr>
      </w:pPr>
    </w:p>
    <w:p w14:paraId="2D41BC05" w14:textId="77777777" w:rsidR="00252D74" w:rsidRPr="00563E9B" w:rsidRDefault="00252D74"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54203">
        <w:t>.</w:t>
      </w:r>
      <w:r w:rsidR="007B6AF3" w:rsidRPr="00224794">
        <w:rPr>
          <w:highlight w:val="lightGray"/>
        </w:rPr>
        <w:t xml:space="preserve"> Pred použitím si prečítajte písomnú informáciu pre používateľa.</w:t>
      </w:r>
    </w:p>
    <w:p w14:paraId="2D41BC06" w14:textId="77777777" w:rsidR="00252D74" w:rsidRPr="006B785F" w:rsidRDefault="00252D74" w:rsidP="00736235">
      <w:pPr>
        <w:rPr>
          <w:szCs w:val="22"/>
        </w:rPr>
      </w:pPr>
    </w:p>
    <w:p w14:paraId="2D41BC07" w14:textId="77777777" w:rsidR="00252D74" w:rsidRPr="006B785F" w:rsidRDefault="00252D74" w:rsidP="00736235">
      <w:pPr>
        <w:rPr>
          <w:szCs w:val="22"/>
        </w:rPr>
      </w:pPr>
    </w:p>
    <w:p w14:paraId="2D41BC0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D36A3A">
        <w:rPr>
          <w:b/>
        </w:rPr>
        <w:t> </w:t>
      </w:r>
      <w:r w:rsidRPr="00563E9B">
        <w:rPr>
          <w:b/>
        </w:rPr>
        <w:t>OBSAH</w:t>
      </w:r>
    </w:p>
    <w:p w14:paraId="2D41BC09" w14:textId="77777777" w:rsidR="00252D74" w:rsidRPr="00563E9B" w:rsidRDefault="00252D74" w:rsidP="00736235">
      <w:pPr>
        <w:keepNext/>
        <w:rPr>
          <w:szCs w:val="22"/>
        </w:rPr>
      </w:pPr>
    </w:p>
    <w:p w14:paraId="2D41BC0A" w14:textId="77777777" w:rsidR="003F1E29" w:rsidRPr="00224794" w:rsidRDefault="00252D74" w:rsidP="00736235">
      <w:pPr>
        <w:rPr>
          <w:highlight w:val="lightGray"/>
        </w:rPr>
      </w:pPr>
      <w:r w:rsidRPr="00224794">
        <w:rPr>
          <w:highlight w:val="lightGray"/>
        </w:rPr>
        <w:t>Injekčný roztok</w:t>
      </w:r>
      <w:r w:rsidR="00E90AED" w:rsidRPr="00224794">
        <w:rPr>
          <w:highlight w:val="lightGray"/>
        </w:rPr>
        <w:t xml:space="preserve"> </w:t>
      </w:r>
      <w:r w:rsidR="001F2EDF" w:rsidRPr="00224794">
        <w:rPr>
          <w:highlight w:val="lightGray"/>
        </w:rPr>
        <w:t xml:space="preserve">naplnený </w:t>
      </w:r>
      <w:r w:rsidR="00E90AED" w:rsidRPr="00224794">
        <w:rPr>
          <w:highlight w:val="lightGray"/>
        </w:rPr>
        <w:t>v </w:t>
      </w:r>
      <w:r w:rsidRPr="00224794">
        <w:rPr>
          <w:highlight w:val="lightGray"/>
        </w:rPr>
        <w:t>injekčnej striekačke</w:t>
      </w:r>
    </w:p>
    <w:p w14:paraId="2D41BC0B" w14:textId="77777777" w:rsidR="00252D74" w:rsidRPr="00563E9B" w:rsidRDefault="000B4B72" w:rsidP="00736235">
      <w:pPr>
        <w:rPr>
          <w:szCs w:val="22"/>
        </w:rPr>
      </w:pPr>
      <w:r>
        <w:rPr>
          <w:szCs w:val="22"/>
        </w:rPr>
        <w:t>1 </w:t>
      </w:r>
      <w:r w:rsidR="00252D74" w:rsidRPr="00563E9B">
        <w:rPr>
          <w:szCs w:val="22"/>
        </w:rPr>
        <w:t>naplnená injekčná striekačka</w:t>
      </w:r>
    </w:p>
    <w:p w14:paraId="2D41BC0C" w14:textId="77777777" w:rsidR="00252D74" w:rsidRPr="006B785F" w:rsidRDefault="00252D74" w:rsidP="00736235">
      <w:pPr>
        <w:rPr>
          <w:szCs w:val="22"/>
        </w:rPr>
      </w:pPr>
    </w:p>
    <w:p w14:paraId="2D41BC0D" w14:textId="77777777" w:rsidR="00252D74" w:rsidRPr="006B785F" w:rsidRDefault="00252D74" w:rsidP="00736235">
      <w:pPr>
        <w:rPr>
          <w:szCs w:val="22"/>
        </w:rPr>
      </w:pPr>
    </w:p>
    <w:p w14:paraId="2D41BC0E"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SPÔSOB A</w:t>
      </w:r>
      <w:r w:rsidR="00D36A3A">
        <w:rPr>
          <w:b/>
        </w:rPr>
        <w:t> </w:t>
      </w:r>
      <w:r w:rsidRPr="00563E9B">
        <w:rPr>
          <w:b/>
        </w:rPr>
        <w:t xml:space="preserve">CESTA </w:t>
      </w:r>
      <w:r w:rsidR="00D36A3A">
        <w:rPr>
          <w:b/>
        </w:rPr>
        <w:t xml:space="preserve">(CESTY) </w:t>
      </w:r>
      <w:r w:rsidRPr="00563E9B">
        <w:rPr>
          <w:b/>
        </w:rPr>
        <w:t>POD</w:t>
      </w:r>
      <w:r w:rsidR="00D36A3A">
        <w:rPr>
          <w:b/>
        </w:rPr>
        <w:t>ÁV</w:t>
      </w:r>
      <w:r w:rsidRPr="00563E9B">
        <w:rPr>
          <w:b/>
        </w:rPr>
        <w:t>ANIA</w:t>
      </w:r>
    </w:p>
    <w:p w14:paraId="2D41BC0F" w14:textId="77777777" w:rsidR="00252D74" w:rsidRPr="00563E9B" w:rsidRDefault="00252D74" w:rsidP="00736235">
      <w:pPr>
        <w:keepNext/>
        <w:rPr>
          <w:szCs w:val="22"/>
        </w:rPr>
      </w:pPr>
    </w:p>
    <w:p w14:paraId="2D41BC10" w14:textId="77777777" w:rsidR="00252D74" w:rsidRPr="00563E9B" w:rsidRDefault="00252D74" w:rsidP="00736235">
      <w:pPr>
        <w:rPr>
          <w:szCs w:val="22"/>
        </w:rPr>
      </w:pPr>
      <w:r w:rsidRPr="00563E9B">
        <w:rPr>
          <w:szCs w:val="22"/>
        </w:rPr>
        <w:t>Netraste.</w:t>
      </w:r>
    </w:p>
    <w:p w14:paraId="2D41BC11"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C12" w14:textId="77777777" w:rsidR="00F04601" w:rsidRPr="00563E9B" w:rsidRDefault="00F04601" w:rsidP="00736235">
      <w:pPr>
        <w:rPr>
          <w:szCs w:val="22"/>
        </w:rPr>
      </w:pPr>
      <w:r w:rsidRPr="00563E9B">
        <w:rPr>
          <w:szCs w:val="22"/>
        </w:rPr>
        <w:t>Subkutánne použitie</w:t>
      </w:r>
    </w:p>
    <w:p w14:paraId="2D41BC13" w14:textId="77777777" w:rsidR="00252D74" w:rsidRPr="006B785F" w:rsidRDefault="00252D74" w:rsidP="00736235">
      <w:pPr>
        <w:rPr>
          <w:szCs w:val="22"/>
        </w:rPr>
      </w:pPr>
    </w:p>
    <w:p w14:paraId="2D41BC14" w14:textId="77777777" w:rsidR="00252D74" w:rsidRPr="006B785F" w:rsidRDefault="00252D74" w:rsidP="00736235">
      <w:pPr>
        <w:rPr>
          <w:szCs w:val="22"/>
        </w:rPr>
      </w:pPr>
    </w:p>
    <w:p w14:paraId="2D41BC15"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C16" w14:textId="77777777" w:rsidR="00252D74" w:rsidRPr="00563E9B" w:rsidRDefault="00252D74" w:rsidP="00736235">
      <w:pPr>
        <w:keepNext/>
        <w:rPr>
          <w:szCs w:val="22"/>
        </w:rPr>
      </w:pPr>
    </w:p>
    <w:p w14:paraId="2D41BC17" w14:textId="77777777" w:rsidR="00252D74" w:rsidRPr="00563E9B" w:rsidRDefault="00252D74" w:rsidP="00736235">
      <w:pPr>
        <w:rPr>
          <w:szCs w:val="22"/>
        </w:rPr>
      </w:pPr>
      <w:r w:rsidRPr="00563E9B">
        <w:rPr>
          <w:szCs w:val="22"/>
        </w:rPr>
        <w:t>Uchovávajte mimo dohľadu</w:t>
      </w:r>
      <w:r w:rsidR="00E90AED" w:rsidRPr="00563E9B">
        <w:rPr>
          <w:szCs w:val="22"/>
        </w:rPr>
        <w:t xml:space="preserve"> a </w:t>
      </w:r>
      <w:r w:rsidR="00F04601" w:rsidRPr="00563E9B">
        <w:rPr>
          <w:szCs w:val="22"/>
        </w:rPr>
        <w:t xml:space="preserve">dosahu </w:t>
      </w:r>
      <w:r w:rsidRPr="00563E9B">
        <w:rPr>
          <w:szCs w:val="22"/>
        </w:rPr>
        <w:t>detí.</w:t>
      </w:r>
    </w:p>
    <w:p w14:paraId="2D41BC18" w14:textId="77777777" w:rsidR="00252D74" w:rsidRPr="00563E9B" w:rsidRDefault="00252D74" w:rsidP="00736235">
      <w:pPr>
        <w:rPr>
          <w:szCs w:val="22"/>
        </w:rPr>
      </w:pPr>
    </w:p>
    <w:p w14:paraId="2D41BC19" w14:textId="77777777" w:rsidR="00252D74" w:rsidRPr="006B785F" w:rsidRDefault="00252D74" w:rsidP="00736235">
      <w:pPr>
        <w:rPr>
          <w:szCs w:val="22"/>
        </w:rPr>
      </w:pPr>
    </w:p>
    <w:p w14:paraId="2D41BC1A"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D36A3A">
        <w:rPr>
          <w:b/>
        </w:rPr>
        <w:t xml:space="preserve"> (UPOZORNENIA)</w:t>
      </w:r>
      <w:r w:rsidRPr="00563E9B">
        <w:rPr>
          <w:b/>
        </w:rPr>
        <w:t>, AK JE TO POTREBNÉ</w:t>
      </w:r>
    </w:p>
    <w:p w14:paraId="2D41BC1B" w14:textId="77777777" w:rsidR="00252D74" w:rsidRPr="00563E9B" w:rsidRDefault="00252D74" w:rsidP="00736235">
      <w:pPr>
        <w:keepNext/>
        <w:rPr>
          <w:szCs w:val="22"/>
        </w:rPr>
      </w:pPr>
    </w:p>
    <w:p w14:paraId="2D41BC1C" w14:textId="77777777" w:rsidR="00252D74" w:rsidRPr="00563E9B" w:rsidRDefault="00252D74"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8C1E2B" w:rsidRPr="00224794">
        <w:rPr>
          <w:highlight w:val="lightGray"/>
        </w:rPr>
        <w:t>u</w:t>
      </w:r>
      <w:r w:rsidRPr="00224794">
        <w:rPr>
          <w:highlight w:val="lightGray"/>
        </w:rPr>
        <w:t>žívateľ</w:t>
      </w:r>
      <w:r w:rsidR="003A4182" w:rsidRPr="00224794">
        <w:rPr>
          <w:highlight w:val="lightGray"/>
        </w:rPr>
        <w:t>a</w:t>
      </w:r>
      <w:r w:rsidRPr="00224794">
        <w:rPr>
          <w:highlight w:val="lightGray"/>
        </w:rPr>
        <w:t>.</w:t>
      </w:r>
    </w:p>
    <w:p w14:paraId="2D41BC1D" w14:textId="77777777" w:rsidR="00252D74" w:rsidRPr="00563E9B" w:rsidRDefault="00252D74" w:rsidP="00736235">
      <w:pPr>
        <w:rPr>
          <w:szCs w:val="22"/>
        </w:rPr>
      </w:pPr>
      <w:r w:rsidRPr="00563E9B">
        <w:rPr>
          <w:szCs w:val="22"/>
        </w:rPr>
        <w:t>Pred použitím ponechajte injekčnú striekačku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C1E" w14:textId="77777777" w:rsidR="00252D74" w:rsidRPr="006B785F" w:rsidRDefault="00252D74" w:rsidP="00736235">
      <w:pPr>
        <w:rPr>
          <w:szCs w:val="22"/>
        </w:rPr>
      </w:pPr>
    </w:p>
    <w:p w14:paraId="2D41BC1F" w14:textId="77777777" w:rsidR="00252D74" w:rsidRPr="006B785F" w:rsidRDefault="00252D74" w:rsidP="00736235">
      <w:pPr>
        <w:rPr>
          <w:szCs w:val="22"/>
        </w:rPr>
      </w:pPr>
    </w:p>
    <w:p w14:paraId="2D41BC2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C21" w14:textId="77777777" w:rsidR="00252D74" w:rsidRPr="00563E9B" w:rsidRDefault="00252D74" w:rsidP="00736235">
      <w:pPr>
        <w:keepNext/>
        <w:rPr>
          <w:szCs w:val="22"/>
        </w:rPr>
      </w:pPr>
    </w:p>
    <w:p w14:paraId="2D41BC22" w14:textId="77777777" w:rsidR="00252D74" w:rsidRPr="00563E9B" w:rsidRDefault="00252D74" w:rsidP="00736235">
      <w:pPr>
        <w:rPr>
          <w:szCs w:val="22"/>
        </w:rPr>
      </w:pPr>
      <w:r w:rsidRPr="00563E9B">
        <w:rPr>
          <w:szCs w:val="22"/>
        </w:rPr>
        <w:t>EXP</w:t>
      </w:r>
    </w:p>
    <w:p w14:paraId="2D41BC23" w14:textId="77777777" w:rsidR="00AE35AB" w:rsidRPr="00EF4F20" w:rsidRDefault="00AE35AB" w:rsidP="00736235">
      <w:pPr>
        <w:rPr>
          <w:szCs w:val="22"/>
        </w:rPr>
      </w:pPr>
      <w:r>
        <w:rPr>
          <w:szCs w:val="22"/>
        </w:rPr>
        <w:t>EXP, ak sa uchováva pri izbovej teplote</w:t>
      </w:r>
      <w:r w:rsidRPr="00741709">
        <w:t>___________________</w:t>
      </w:r>
    </w:p>
    <w:p w14:paraId="2D41BC24" w14:textId="77777777" w:rsidR="00252D74" w:rsidRPr="006B785F" w:rsidRDefault="00252D74" w:rsidP="00736235">
      <w:pPr>
        <w:rPr>
          <w:szCs w:val="22"/>
        </w:rPr>
      </w:pPr>
    </w:p>
    <w:p w14:paraId="2D41BC25" w14:textId="77777777" w:rsidR="00252D74" w:rsidRPr="006B785F" w:rsidRDefault="00252D74" w:rsidP="00736235">
      <w:pPr>
        <w:rPr>
          <w:szCs w:val="22"/>
        </w:rPr>
      </w:pPr>
    </w:p>
    <w:p w14:paraId="2D41BC2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C27" w14:textId="77777777" w:rsidR="00252D74" w:rsidRPr="00563E9B" w:rsidRDefault="00252D74" w:rsidP="00736235">
      <w:pPr>
        <w:keepNext/>
        <w:rPr>
          <w:szCs w:val="22"/>
        </w:rPr>
      </w:pPr>
    </w:p>
    <w:p w14:paraId="2D41BC28" w14:textId="77777777" w:rsidR="00252D74" w:rsidRPr="00563E9B" w:rsidRDefault="00252D74" w:rsidP="00736235">
      <w:pPr>
        <w:rPr>
          <w:szCs w:val="22"/>
        </w:rPr>
      </w:pPr>
      <w:r w:rsidRPr="00563E9B">
        <w:rPr>
          <w:szCs w:val="22"/>
        </w:rPr>
        <w:t>Uchovávajte</w:t>
      </w:r>
      <w:r w:rsidR="00E90AED" w:rsidRPr="00563E9B">
        <w:rPr>
          <w:szCs w:val="22"/>
        </w:rPr>
        <w:t xml:space="preserve"> v </w:t>
      </w:r>
      <w:r w:rsidRPr="00563E9B">
        <w:rPr>
          <w:szCs w:val="22"/>
        </w:rPr>
        <w:t>chladničke.</w:t>
      </w:r>
    </w:p>
    <w:p w14:paraId="2D41BC29" w14:textId="77777777" w:rsidR="00252D74" w:rsidRPr="00563E9B" w:rsidRDefault="00252D74" w:rsidP="00736235">
      <w:pPr>
        <w:rPr>
          <w:szCs w:val="22"/>
        </w:rPr>
      </w:pPr>
      <w:r w:rsidRPr="00563E9B">
        <w:rPr>
          <w:szCs w:val="22"/>
        </w:rPr>
        <w:t>Neuchovávajte</w:t>
      </w:r>
      <w:r w:rsidR="00E90AED" w:rsidRPr="00563E9B">
        <w:rPr>
          <w:szCs w:val="22"/>
        </w:rPr>
        <w:t xml:space="preserve"> v </w:t>
      </w:r>
      <w:r w:rsidRPr="00563E9B">
        <w:rPr>
          <w:szCs w:val="22"/>
        </w:rPr>
        <w:t>mrazničke.</w:t>
      </w:r>
    </w:p>
    <w:p w14:paraId="2D41BC2A" w14:textId="77777777" w:rsidR="00252D74" w:rsidRPr="00563E9B" w:rsidRDefault="00252D74" w:rsidP="00736235">
      <w:pPr>
        <w:rPr>
          <w:szCs w:val="22"/>
        </w:rPr>
      </w:pPr>
      <w:r w:rsidRPr="00563E9B">
        <w:rPr>
          <w:szCs w:val="22"/>
        </w:rPr>
        <w:t>Naplnenú injekčnú striekačku uchovávajte vo vonkajšej škatuli na ochranu pred svetlom.</w:t>
      </w:r>
    </w:p>
    <w:p w14:paraId="2D41BC2B"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C2C" w14:textId="77777777" w:rsidR="00252D74" w:rsidRPr="00563E9B" w:rsidRDefault="00252D74" w:rsidP="00736235">
      <w:pPr>
        <w:rPr>
          <w:szCs w:val="22"/>
        </w:rPr>
      </w:pPr>
    </w:p>
    <w:p w14:paraId="2D41BC2D" w14:textId="77777777" w:rsidR="00252D74" w:rsidRPr="006B785F" w:rsidRDefault="00252D74" w:rsidP="00736235">
      <w:pPr>
        <w:rPr>
          <w:szCs w:val="22"/>
        </w:rPr>
      </w:pPr>
    </w:p>
    <w:p w14:paraId="2D41BC2E"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D36A3A">
        <w:rPr>
          <w:b/>
        </w:rPr>
        <w:t> </w:t>
      </w:r>
      <w:r w:rsidRPr="00563E9B">
        <w:rPr>
          <w:b/>
        </w:rPr>
        <w:t>NICH VZNIKNUTÝCH, AK JE TO VHODNÉ</w:t>
      </w:r>
    </w:p>
    <w:p w14:paraId="2D41BC2F" w14:textId="77777777" w:rsidR="00252D74" w:rsidRPr="00563E9B" w:rsidRDefault="00252D74" w:rsidP="00736235">
      <w:pPr>
        <w:keepNext/>
        <w:rPr>
          <w:szCs w:val="22"/>
        </w:rPr>
      </w:pPr>
    </w:p>
    <w:p w14:paraId="2D41BC30" w14:textId="77777777" w:rsidR="00097A9F" w:rsidRPr="006B785F" w:rsidRDefault="00097A9F" w:rsidP="00736235">
      <w:pPr>
        <w:rPr>
          <w:szCs w:val="22"/>
        </w:rPr>
      </w:pPr>
    </w:p>
    <w:p w14:paraId="2D41BC31"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D36A3A">
        <w:rPr>
          <w:b/>
        </w:rPr>
        <w:t> </w:t>
      </w:r>
      <w:r w:rsidRPr="00563E9B">
        <w:rPr>
          <w:b/>
        </w:rPr>
        <w:t>ADRESA DRŽITEĽA ROZHODNUTIA</w:t>
      </w:r>
      <w:r w:rsidR="00E90AED" w:rsidRPr="00563E9B">
        <w:rPr>
          <w:b/>
        </w:rPr>
        <w:t xml:space="preserve"> O </w:t>
      </w:r>
      <w:r w:rsidRPr="00563E9B">
        <w:rPr>
          <w:b/>
        </w:rPr>
        <w:t>REGISTRÁCII</w:t>
      </w:r>
    </w:p>
    <w:p w14:paraId="2D41BC32" w14:textId="77777777" w:rsidR="00252D74" w:rsidRPr="00563E9B" w:rsidRDefault="00252D74" w:rsidP="00736235">
      <w:pPr>
        <w:keepNext/>
        <w:rPr>
          <w:szCs w:val="22"/>
        </w:rPr>
      </w:pPr>
    </w:p>
    <w:p w14:paraId="2D41BC33" w14:textId="71666C6F" w:rsidR="00252D74" w:rsidRPr="00563E9B" w:rsidRDefault="00FA1F1D">
      <w:pPr>
        <w:rPr>
          <w:szCs w:val="22"/>
        </w:rPr>
        <w:pPrChange w:id="112" w:author="SK LOC JK" w:date="2025-07-30T09:50:00Z" w16du:dateUtc="2025-07-30T07:50:00Z">
          <w:pPr>
            <w:keepNext/>
          </w:pPr>
        </w:pPrChange>
      </w:pPr>
      <w:del w:id="113" w:author="SK LOC JK" w:date="2025-07-30T09:50:00Z" w16du:dateUtc="2025-07-30T07:50:00Z">
        <w:r w:rsidRPr="00563E9B" w:rsidDel="00E70758">
          <w:rPr>
            <w:szCs w:val="22"/>
          </w:rPr>
          <w:delText>Janssen Biologics</w:delText>
        </w:r>
        <w:r w:rsidR="00252D74" w:rsidRPr="00563E9B" w:rsidDel="00E70758">
          <w:rPr>
            <w:szCs w:val="22"/>
          </w:rPr>
          <w:delText> B.V.</w:delText>
        </w:r>
      </w:del>
      <w:ins w:id="114" w:author="SK LOC JK" w:date="2025-07-30T09:50:00Z" w16du:dateUtc="2025-07-30T07:50:00Z">
        <w:r w:rsidR="00E70758" w:rsidRPr="00215A80">
          <w:rPr>
            <w:szCs w:val="22"/>
          </w:rPr>
          <w:t>Janssen-Cilag International NV</w:t>
        </w:r>
      </w:ins>
    </w:p>
    <w:p w14:paraId="2D41BC34" w14:textId="340C93B1" w:rsidR="00252D74" w:rsidRPr="00563E9B" w:rsidRDefault="00252D74" w:rsidP="00736235">
      <w:pPr>
        <w:keepNext/>
        <w:rPr>
          <w:szCs w:val="22"/>
        </w:rPr>
      </w:pPr>
      <w:del w:id="115" w:author="SK LOC JK" w:date="2025-07-30T09:49:00Z" w16du:dateUtc="2025-07-30T07:49:00Z">
        <w:r w:rsidRPr="00563E9B" w:rsidDel="00E70758">
          <w:rPr>
            <w:szCs w:val="22"/>
          </w:rPr>
          <w:delText>Einsteinweg 101</w:delText>
        </w:r>
      </w:del>
      <w:ins w:id="116" w:author="SK LOC JK" w:date="2025-07-30T09:49:00Z" w16du:dateUtc="2025-07-30T07:49:00Z">
        <w:r w:rsidR="00E70758">
          <w:rPr>
            <w:szCs w:val="22"/>
          </w:rPr>
          <w:t>Turnhoutseweg 30</w:t>
        </w:r>
      </w:ins>
    </w:p>
    <w:p w14:paraId="2D41BC35" w14:textId="7BF57D31" w:rsidR="00252D74" w:rsidRPr="00563E9B" w:rsidRDefault="00252D74">
      <w:pPr>
        <w:rPr>
          <w:szCs w:val="22"/>
        </w:rPr>
        <w:pPrChange w:id="117" w:author="SK LOC JK" w:date="2025-07-30T09:49:00Z" w16du:dateUtc="2025-07-30T07:49:00Z">
          <w:pPr>
            <w:keepNext/>
          </w:pPr>
        </w:pPrChange>
      </w:pPr>
      <w:del w:id="118" w:author="SK LOC JK" w:date="2025-07-30T09:49:00Z" w16du:dateUtc="2025-07-30T07:49:00Z">
        <w:r w:rsidRPr="00563E9B" w:rsidDel="00E70758">
          <w:rPr>
            <w:szCs w:val="22"/>
          </w:rPr>
          <w:delText>2333 CB Leiden</w:delText>
        </w:r>
      </w:del>
      <w:ins w:id="119" w:author="SK LOC JK" w:date="2025-07-30T09:49:00Z" w16du:dateUtc="2025-07-30T07:49:00Z">
        <w:r w:rsidR="00E70758">
          <w:rPr>
            <w:szCs w:val="22"/>
          </w:rPr>
          <w:t>B-2340 Beerse</w:t>
        </w:r>
      </w:ins>
    </w:p>
    <w:p w14:paraId="2D41BC36" w14:textId="0C6FBDB7" w:rsidR="00252D74" w:rsidRPr="00563E9B" w:rsidRDefault="00252D74" w:rsidP="00736235">
      <w:pPr>
        <w:rPr>
          <w:szCs w:val="22"/>
        </w:rPr>
      </w:pPr>
      <w:del w:id="120" w:author="SK LOC JK" w:date="2025-07-30T09:49:00Z" w16du:dateUtc="2025-07-30T07:49:00Z">
        <w:r w:rsidRPr="00563E9B" w:rsidDel="00E70758">
          <w:rPr>
            <w:szCs w:val="22"/>
          </w:rPr>
          <w:delText>Holandsko</w:delText>
        </w:r>
      </w:del>
      <w:ins w:id="121" w:author="SK LOC JK" w:date="2025-07-30T09:49:00Z" w16du:dateUtc="2025-07-30T07:49:00Z">
        <w:r w:rsidR="00E70758">
          <w:rPr>
            <w:szCs w:val="22"/>
          </w:rPr>
          <w:t>Belgicko</w:t>
        </w:r>
      </w:ins>
    </w:p>
    <w:p w14:paraId="2D41BC37" w14:textId="77777777" w:rsidR="00252D74" w:rsidRPr="00563E9B" w:rsidRDefault="00252D74" w:rsidP="00736235">
      <w:pPr>
        <w:rPr>
          <w:szCs w:val="22"/>
        </w:rPr>
      </w:pPr>
    </w:p>
    <w:p w14:paraId="2D41BC38" w14:textId="77777777" w:rsidR="00252D74" w:rsidRPr="00563E9B" w:rsidRDefault="00252D74" w:rsidP="00736235">
      <w:pPr>
        <w:rPr>
          <w:szCs w:val="22"/>
        </w:rPr>
      </w:pPr>
    </w:p>
    <w:p w14:paraId="2D41BC39"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C3A" w14:textId="77777777" w:rsidR="00252D74" w:rsidRPr="00563E9B" w:rsidRDefault="00252D74" w:rsidP="00736235">
      <w:pPr>
        <w:keepNext/>
        <w:rPr>
          <w:szCs w:val="22"/>
        </w:rPr>
      </w:pPr>
    </w:p>
    <w:p w14:paraId="2D41BC3B" w14:textId="77777777" w:rsidR="006322F2" w:rsidRPr="00563E9B" w:rsidRDefault="00252D74" w:rsidP="00736235">
      <w:pPr>
        <w:rPr>
          <w:szCs w:val="22"/>
        </w:rPr>
      </w:pPr>
      <w:r w:rsidRPr="00563E9B">
        <w:rPr>
          <w:szCs w:val="22"/>
        </w:rPr>
        <w:t>EU/1/09/546/003</w:t>
      </w:r>
    </w:p>
    <w:p w14:paraId="2D41BC3C" w14:textId="77777777" w:rsidR="00571260" w:rsidRPr="006B785F" w:rsidRDefault="00571260" w:rsidP="00736235">
      <w:pPr>
        <w:rPr>
          <w:szCs w:val="22"/>
        </w:rPr>
      </w:pPr>
    </w:p>
    <w:p w14:paraId="2D41BC3D" w14:textId="77777777" w:rsidR="00252D74" w:rsidRPr="006B785F" w:rsidRDefault="00252D74" w:rsidP="00736235">
      <w:pPr>
        <w:rPr>
          <w:szCs w:val="22"/>
        </w:rPr>
      </w:pPr>
    </w:p>
    <w:p w14:paraId="2D41BC3E"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C3F" w14:textId="77777777" w:rsidR="00252D74" w:rsidRPr="00563E9B" w:rsidRDefault="00252D74" w:rsidP="00736235">
      <w:pPr>
        <w:keepNext/>
        <w:rPr>
          <w:szCs w:val="22"/>
        </w:rPr>
      </w:pPr>
    </w:p>
    <w:p w14:paraId="2D41BC40" w14:textId="77777777" w:rsidR="00252D74" w:rsidRPr="00563E9B" w:rsidRDefault="00480B83" w:rsidP="00736235">
      <w:pPr>
        <w:rPr>
          <w:szCs w:val="22"/>
        </w:rPr>
      </w:pPr>
      <w:r>
        <w:rPr>
          <w:szCs w:val="22"/>
        </w:rPr>
        <w:t>Lot</w:t>
      </w:r>
    </w:p>
    <w:p w14:paraId="2D41BC41" w14:textId="77777777" w:rsidR="00252D74" w:rsidRPr="006B785F" w:rsidRDefault="00252D74" w:rsidP="00736235">
      <w:pPr>
        <w:rPr>
          <w:szCs w:val="22"/>
        </w:rPr>
      </w:pPr>
    </w:p>
    <w:p w14:paraId="2D41BC42" w14:textId="77777777" w:rsidR="00252D74" w:rsidRPr="006B785F" w:rsidRDefault="00252D74" w:rsidP="00736235">
      <w:pPr>
        <w:rPr>
          <w:szCs w:val="22"/>
        </w:rPr>
      </w:pPr>
    </w:p>
    <w:p w14:paraId="2D41BC4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C44" w14:textId="77777777" w:rsidR="00252D74" w:rsidRPr="00563E9B" w:rsidRDefault="00252D74" w:rsidP="00736235">
      <w:pPr>
        <w:keepNext/>
        <w:rPr>
          <w:szCs w:val="22"/>
        </w:rPr>
      </w:pPr>
    </w:p>
    <w:p w14:paraId="2D41BC45" w14:textId="77777777" w:rsidR="00252D74" w:rsidRPr="006B785F" w:rsidRDefault="00252D74" w:rsidP="00736235">
      <w:pPr>
        <w:rPr>
          <w:szCs w:val="22"/>
        </w:rPr>
      </w:pPr>
    </w:p>
    <w:p w14:paraId="2D41BC4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C47" w14:textId="77777777" w:rsidR="00252D74" w:rsidRPr="00563E9B" w:rsidRDefault="00252D74" w:rsidP="00736235">
      <w:pPr>
        <w:keepNext/>
        <w:rPr>
          <w:bCs/>
          <w:szCs w:val="22"/>
        </w:rPr>
      </w:pPr>
    </w:p>
    <w:p w14:paraId="2D41BC48" w14:textId="77777777" w:rsidR="00097A9F" w:rsidRPr="00563E9B" w:rsidRDefault="00097A9F" w:rsidP="00736235">
      <w:pPr>
        <w:rPr>
          <w:bCs/>
          <w:szCs w:val="22"/>
        </w:rPr>
      </w:pPr>
    </w:p>
    <w:p w14:paraId="2D41BC49"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w:t>
      </w:r>
      <w:r w:rsidR="00E90AED" w:rsidRPr="00563E9B">
        <w:rPr>
          <w:b/>
        </w:rPr>
        <w:t xml:space="preserve"> V </w:t>
      </w:r>
      <w:r w:rsidRPr="00563E9B">
        <w:rPr>
          <w:b/>
        </w:rPr>
        <w:t>BRAILLOVOM PÍSME</w:t>
      </w:r>
    </w:p>
    <w:p w14:paraId="2D41BC4A" w14:textId="77777777" w:rsidR="00252D74" w:rsidRPr="00563E9B" w:rsidRDefault="00252D74" w:rsidP="00736235">
      <w:pPr>
        <w:keepNext/>
        <w:rPr>
          <w:bCs/>
          <w:szCs w:val="22"/>
        </w:rPr>
      </w:pPr>
    </w:p>
    <w:p w14:paraId="2D41BC4B" w14:textId="2486849D" w:rsidR="00252D74" w:rsidRDefault="00252D74" w:rsidP="00736235">
      <w:pPr>
        <w:rPr>
          <w:szCs w:val="22"/>
        </w:rPr>
      </w:pPr>
      <w:r w:rsidRPr="00563E9B">
        <w:rPr>
          <w:szCs w:val="22"/>
        </w:rPr>
        <w:t>Simponi 5</w:t>
      </w:r>
      <w:r w:rsidR="00554203">
        <w:rPr>
          <w:szCs w:val="22"/>
        </w:rPr>
        <w:t>0 </w:t>
      </w:r>
      <w:r w:rsidR="00ED7AE0" w:rsidRPr="00563E9B">
        <w:rPr>
          <w:szCs w:val="22"/>
        </w:rPr>
        <w:t>mg</w:t>
      </w:r>
    </w:p>
    <w:p w14:paraId="2D41BC4C" w14:textId="77777777" w:rsidR="00D36A3A" w:rsidRPr="009C0944" w:rsidRDefault="00D36A3A" w:rsidP="00736235"/>
    <w:p w14:paraId="2D41BC4D" w14:textId="77777777" w:rsidR="00C92D68" w:rsidRPr="009C0944" w:rsidRDefault="00C92D68" w:rsidP="00736235"/>
    <w:p w14:paraId="2D41BC4E"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C4F" w14:textId="77777777" w:rsidR="00D36A3A" w:rsidRDefault="00D36A3A" w:rsidP="00736235">
      <w:pPr>
        <w:keepNext/>
        <w:tabs>
          <w:tab w:val="clear" w:pos="567"/>
          <w:tab w:val="left" w:pos="708"/>
        </w:tabs>
      </w:pPr>
    </w:p>
    <w:p w14:paraId="2D41BC50" w14:textId="77777777" w:rsidR="00D36A3A" w:rsidRPr="00554203" w:rsidRDefault="00D36A3A" w:rsidP="00736235">
      <w:r w:rsidRPr="00224794">
        <w:rPr>
          <w:highlight w:val="lightGray"/>
        </w:rPr>
        <w:t>Dvojrozmerný čiarový kód so špecifickým identifikátorom.</w:t>
      </w:r>
    </w:p>
    <w:p w14:paraId="2D41BC51" w14:textId="77777777" w:rsidR="00D36A3A" w:rsidRPr="009C0944" w:rsidRDefault="00D36A3A" w:rsidP="00736235"/>
    <w:p w14:paraId="2D41BC52" w14:textId="77777777" w:rsidR="00D36A3A" w:rsidRDefault="00D36A3A" w:rsidP="00736235">
      <w:pPr>
        <w:rPr>
          <w:vanish/>
          <w:szCs w:val="22"/>
        </w:rPr>
      </w:pPr>
    </w:p>
    <w:p w14:paraId="2D41BC53"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C54" w14:textId="77777777" w:rsidR="00D36A3A" w:rsidRDefault="00D36A3A" w:rsidP="00736235">
      <w:pPr>
        <w:keepNext/>
        <w:tabs>
          <w:tab w:val="clear" w:pos="567"/>
          <w:tab w:val="left" w:pos="708"/>
        </w:tabs>
      </w:pPr>
    </w:p>
    <w:p w14:paraId="2D41BC55" w14:textId="2493A78F" w:rsidR="00D36A3A" w:rsidRDefault="00D36A3A" w:rsidP="00736235">
      <w:pPr>
        <w:keepNext/>
        <w:rPr>
          <w:szCs w:val="22"/>
        </w:rPr>
      </w:pPr>
      <w:r>
        <w:t>PC</w:t>
      </w:r>
    </w:p>
    <w:p w14:paraId="2D41BC56" w14:textId="4F8FE394" w:rsidR="00D36A3A" w:rsidRDefault="00D36A3A" w:rsidP="00736235">
      <w:pPr>
        <w:keepNext/>
        <w:rPr>
          <w:szCs w:val="22"/>
        </w:rPr>
      </w:pPr>
      <w:r>
        <w:t>SN</w:t>
      </w:r>
    </w:p>
    <w:p w14:paraId="2D41BC57" w14:textId="5E1A7B4E" w:rsidR="00D36A3A" w:rsidRDefault="00D36A3A" w:rsidP="00736235">
      <w:r>
        <w:t>NN</w:t>
      </w:r>
    </w:p>
    <w:p w14:paraId="2D41BC58" w14:textId="77777777" w:rsidR="00097A9F" w:rsidRPr="00563E9B"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00097A9F" w:rsidRPr="00563E9B">
        <w:rPr>
          <w:b/>
          <w:bCs/>
        </w:rPr>
        <w:lastRenderedPageBreak/>
        <w:t>ÚDAJE, KTORÉ MAJÚ BYŤ UVEDENÉ NA VONKAJŠOM OBALE</w:t>
      </w:r>
    </w:p>
    <w:p w14:paraId="2D41BC59"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C5A" w14:textId="77777777" w:rsidR="00097A9F" w:rsidRPr="00563E9B" w:rsidRDefault="00097A9F" w:rsidP="00736235">
      <w:pPr>
        <w:pBdr>
          <w:top w:val="single" w:sz="4" w:space="1" w:color="auto"/>
          <w:left w:val="single" w:sz="4" w:space="4" w:color="auto"/>
          <w:bottom w:val="single" w:sz="4" w:space="1" w:color="auto"/>
          <w:right w:val="single" w:sz="4" w:space="4" w:color="auto"/>
        </w:pBdr>
        <w:rPr>
          <w:b/>
        </w:rPr>
      </w:pPr>
      <w:r w:rsidRPr="00563E9B">
        <w:rPr>
          <w:b/>
        </w:rPr>
        <w:t xml:space="preserve">ŠKATUĽA NA </w:t>
      </w:r>
      <w:r w:rsidR="000B4B72">
        <w:rPr>
          <w:b/>
        </w:rPr>
        <w:t>1 </w:t>
      </w:r>
      <w:r w:rsidRPr="00563E9B">
        <w:rPr>
          <w:b/>
        </w:rPr>
        <w:t>NAPLNENÚ INJEKČNÚ STRIEKAČKU, KTORÁ JE PROSTREDNÝM OBALOM / SÚČASŤ VIACPOČETNÉHO BALENIA (BEZ BLUE BOXU)</w:t>
      </w:r>
    </w:p>
    <w:p w14:paraId="2D41BC5B" w14:textId="77777777" w:rsidR="00252D74" w:rsidRPr="00563E9B" w:rsidRDefault="00252D74" w:rsidP="00736235">
      <w:pPr>
        <w:rPr>
          <w:szCs w:val="22"/>
        </w:rPr>
      </w:pPr>
    </w:p>
    <w:p w14:paraId="2D41BC5C" w14:textId="77777777" w:rsidR="00252D74" w:rsidRPr="00563E9B" w:rsidRDefault="00252D74" w:rsidP="00736235">
      <w:pPr>
        <w:rPr>
          <w:szCs w:val="22"/>
        </w:rPr>
      </w:pPr>
    </w:p>
    <w:p w14:paraId="2D41BC5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C5E" w14:textId="77777777" w:rsidR="00252D74" w:rsidRPr="00563E9B" w:rsidRDefault="00252D74" w:rsidP="00736235">
      <w:pPr>
        <w:keepNext/>
        <w:rPr>
          <w:szCs w:val="22"/>
        </w:rPr>
      </w:pPr>
    </w:p>
    <w:p w14:paraId="2D41BC5F" w14:textId="77777777"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r w:rsidRPr="00563E9B">
        <w:rPr>
          <w:szCs w:val="22"/>
        </w:rPr>
        <w:t xml:space="preserve"> injekčný roztok</w:t>
      </w:r>
      <w:r w:rsidR="00E90AED" w:rsidRPr="00563E9B">
        <w:rPr>
          <w:szCs w:val="22"/>
        </w:rPr>
        <w:t xml:space="preserve"> </w:t>
      </w:r>
      <w:r w:rsidR="001F2EDF" w:rsidRPr="00563E9B">
        <w:rPr>
          <w:szCs w:val="22"/>
        </w:rPr>
        <w:t xml:space="preserve">naplnený </w:t>
      </w:r>
      <w:r w:rsidR="00E90AED" w:rsidRPr="00563E9B">
        <w:rPr>
          <w:szCs w:val="22"/>
        </w:rPr>
        <w:t>v </w:t>
      </w:r>
      <w:r w:rsidRPr="00563E9B">
        <w:rPr>
          <w:szCs w:val="22"/>
        </w:rPr>
        <w:t>injekčnej striekačke</w:t>
      </w:r>
    </w:p>
    <w:p w14:paraId="2D41BC60" w14:textId="77777777" w:rsidR="00252D74" w:rsidRPr="00563E9B" w:rsidRDefault="00252D74" w:rsidP="00736235">
      <w:pPr>
        <w:rPr>
          <w:szCs w:val="22"/>
        </w:rPr>
      </w:pPr>
      <w:r w:rsidRPr="00563E9B">
        <w:rPr>
          <w:szCs w:val="22"/>
        </w:rPr>
        <w:t>golimumab</w:t>
      </w:r>
    </w:p>
    <w:p w14:paraId="2D41BC61" w14:textId="77777777" w:rsidR="00252D74" w:rsidRPr="00563E9B" w:rsidRDefault="00252D74" w:rsidP="00736235">
      <w:pPr>
        <w:rPr>
          <w:szCs w:val="22"/>
        </w:rPr>
      </w:pPr>
    </w:p>
    <w:p w14:paraId="2D41BC62" w14:textId="77777777" w:rsidR="00252D74" w:rsidRPr="00563E9B" w:rsidRDefault="00252D74" w:rsidP="00736235">
      <w:pPr>
        <w:rPr>
          <w:szCs w:val="22"/>
        </w:rPr>
      </w:pPr>
    </w:p>
    <w:p w14:paraId="2D41BC63"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D36A3A">
        <w:rPr>
          <w:b/>
        </w:rPr>
        <w:t xml:space="preserve"> (LIEČIVÁ)</w:t>
      </w:r>
    </w:p>
    <w:p w14:paraId="2D41BC64" w14:textId="77777777" w:rsidR="00252D74" w:rsidRPr="00563E9B" w:rsidRDefault="00252D74" w:rsidP="00736235">
      <w:pPr>
        <w:keepNext/>
        <w:rPr>
          <w:szCs w:val="22"/>
        </w:rPr>
      </w:pPr>
    </w:p>
    <w:p w14:paraId="2D41BC65" w14:textId="77777777" w:rsidR="00252D74" w:rsidRPr="00563E9B" w:rsidRDefault="00252D74" w:rsidP="00736235">
      <w:pPr>
        <w:rPr>
          <w:szCs w:val="22"/>
        </w:rPr>
      </w:pPr>
      <w:r w:rsidRPr="00563E9B">
        <w:rPr>
          <w:szCs w:val="22"/>
        </w:rPr>
        <w:t xml:space="preserve">Jedna </w:t>
      </w:r>
      <w:r w:rsidR="00966502" w:rsidRPr="00563E9B">
        <w:rPr>
          <w:szCs w:val="22"/>
        </w:rPr>
        <w:t>0,</w:t>
      </w:r>
      <w:r w:rsidR="000B4B72">
        <w:rPr>
          <w:szCs w:val="22"/>
        </w:rPr>
        <w:t>5 </w:t>
      </w:r>
      <w:r w:rsidR="00E90AED" w:rsidRPr="00563E9B">
        <w:rPr>
          <w:szCs w:val="22"/>
        </w:rPr>
        <w:t>ml</w:t>
      </w:r>
      <w:r w:rsidR="00966502" w:rsidRPr="00563E9B">
        <w:rPr>
          <w:szCs w:val="22"/>
        </w:rPr>
        <w:t xml:space="preserve"> </w:t>
      </w:r>
      <w:r w:rsidRPr="00563E9B">
        <w:rPr>
          <w:szCs w:val="22"/>
        </w:rPr>
        <w:t>naplnená injekčná striekačka obsahuje 5</w:t>
      </w:r>
      <w:r w:rsidR="00554203">
        <w:rPr>
          <w:szCs w:val="22"/>
        </w:rPr>
        <w:t>0 </w:t>
      </w:r>
      <w:r w:rsidR="00ED7AE0" w:rsidRPr="00563E9B">
        <w:rPr>
          <w:szCs w:val="22"/>
        </w:rPr>
        <w:t>mg</w:t>
      </w:r>
      <w:r w:rsidRPr="00563E9B">
        <w:rPr>
          <w:szCs w:val="22"/>
        </w:rPr>
        <w:t xml:space="preserve"> golimumabu.</w:t>
      </w:r>
    </w:p>
    <w:p w14:paraId="2D41BC66" w14:textId="77777777" w:rsidR="00252D74" w:rsidRPr="00563E9B" w:rsidRDefault="00252D74" w:rsidP="00736235">
      <w:pPr>
        <w:rPr>
          <w:szCs w:val="22"/>
        </w:rPr>
      </w:pPr>
    </w:p>
    <w:p w14:paraId="2D41BC67" w14:textId="77777777" w:rsidR="00252D74" w:rsidRPr="00563E9B" w:rsidRDefault="00252D74" w:rsidP="00736235">
      <w:pPr>
        <w:rPr>
          <w:szCs w:val="22"/>
        </w:rPr>
      </w:pPr>
    </w:p>
    <w:p w14:paraId="2D41BC6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C69" w14:textId="77777777" w:rsidR="00252D74" w:rsidRPr="00563E9B" w:rsidRDefault="00252D74" w:rsidP="00736235">
      <w:pPr>
        <w:keepNext/>
        <w:rPr>
          <w:szCs w:val="22"/>
        </w:rPr>
      </w:pPr>
    </w:p>
    <w:p w14:paraId="2D41BC6A" w14:textId="77777777" w:rsidR="00252D74" w:rsidRPr="00563E9B" w:rsidRDefault="00252D74"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xml:space="preserve">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C6B" w14:textId="77777777" w:rsidR="00252D74" w:rsidRPr="00563E9B" w:rsidRDefault="00252D74" w:rsidP="00736235">
      <w:pPr>
        <w:rPr>
          <w:szCs w:val="22"/>
        </w:rPr>
      </w:pPr>
    </w:p>
    <w:p w14:paraId="2D41BC6C" w14:textId="77777777" w:rsidR="00252D74" w:rsidRPr="00563E9B" w:rsidRDefault="00252D74" w:rsidP="00736235">
      <w:pPr>
        <w:rPr>
          <w:szCs w:val="22"/>
        </w:rPr>
      </w:pPr>
    </w:p>
    <w:p w14:paraId="2D41BC6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D36A3A">
        <w:rPr>
          <w:b/>
        </w:rPr>
        <w:t> </w:t>
      </w:r>
      <w:r w:rsidRPr="00563E9B">
        <w:rPr>
          <w:b/>
        </w:rPr>
        <w:t>OBSAH</w:t>
      </w:r>
    </w:p>
    <w:p w14:paraId="2D41BC6E" w14:textId="77777777" w:rsidR="00252D74" w:rsidRPr="00563E9B" w:rsidRDefault="00252D74" w:rsidP="00736235">
      <w:pPr>
        <w:keepNext/>
        <w:rPr>
          <w:szCs w:val="22"/>
        </w:rPr>
      </w:pPr>
    </w:p>
    <w:p w14:paraId="2D41BC6F" w14:textId="77777777" w:rsidR="00252D74" w:rsidRPr="00224794" w:rsidRDefault="00252D74" w:rsidP="00736235">
      <w:pPr>
        <w:rPr>
          <w:highlight w:val="lightGray"/>
        </w:rPr>
      </w:pPr>
      <w:r w:rsidRPr="00224794">
        <w:rPr>
          <w:highlight w:val="lightGray"/>
        </w:rPr>
        <w:t>Injekčný roztok</w:t>
      </w:r>
      <w:r w:rsidR="00E90AED" w:rsidRPr="00224794">
        <w:rPr>
          <w:highlight w:val="lightGray"/>
        </w:rPr>
        <w:t xml:space="preserve"> </w:t>
      </w:r>
      <w:r w:rsidR="001F2EDF" w:rsidRPr="00224794">
        <w:rPr>
          <w:highlight w:val="lightGray"/>
        </w:rPr>
        <w:t xml:space="preserve">naplnený </w:t>
      </w:r>
      <w:r w:rsidR="00E90AED" w:rsidRPr="00224794">
        <w:rPr>
          <w:highlight w:val="lightGray"/>
        </w:rPr>
        <w:t>v </w:t>
      </w:r>
      <w:r w:rsidRPr="00224794">
        <w:rPr>
          <w:highlight w:val="lightGray"/>
        </w:rPr>
        <w:t>injekčnej striekačke</w:t>
      </w:r>
    </w:p>
    <w:p w14:paraId="2D41BC70" w14:textId="77777777" w:rsidR="00F04601" w:rsidRPr="00563E9B" w:rsidRDefault="000B4B72" w:rsidP="00736235">
      <w:pPr>
        <w:rPr>
          <w:szCs w:val="22"/>
        </w:rPr>
      </w:pPr>
      <w:r>
        <w:rPr>
          <w:szCs w:val="22"/>
        </w:rPr>
        <w:t>1 </w:t>
      </w:r>
      <w:r w:rsidR="00F04601" w:rsidRPr="00563E9B">
        <w:rPr>
          <w:szCs w:val="22"/>
        </w:rPr>
        <w:t>naplnená injekčná striekačka</w:t>
      </w:r>
    </w:p>
    <w:p w14:paraId="2D41BC71" w14:textId="77777777" w:rsidR="00252D74" w:rsidRPr="00563E9B" w:rsidRDefault="00252D74" w:rsidP="00736235">
      <w:pPr>
        <w:rPr>
          <w:szCs w:val="22"/>
        </w:rPr>
      </w:pPr>
      <w:r w:rsidRPr="00563E9B">
        <w:rPr>
          <w:szCs w:val="22"/>
        </w:rPr>
        <w:t xml:space="preserve">Súčasť viacpočetného balenia, </w:t>
      </w:r>
      <w:r w:rsidR="00F04601" w:rsidRPr="00563E9B">
        <w:rPr>
          <w:szCs w:val="22"/>
        </w:rPr>
        <w:t>nemôže sa predávať samostatne</w:t>
      </w:r>
      <w:r w:rsidRPr="00563E9B">
        <w:rPr>
          <w:szCs w:val="22"/>
        </w:rPr>
        <w:t>.</w:t>
      </w:r>
    </w:p>
    <w:p w14:paraId="2D41BC72" w14:textId="77777777" w:rsidR="00252D74" w:rsidRPr="00563E9B" w:rsidRDefault="00252D74" w:rsidP="00736235">
      <w:pPr>
        <w:rPr>
          <w:szCs w:val="22"/>
        </w:rPr>
      </w:pPr>
    </w:p>
    <w:p w14:paraId="2D41BC73" w14:textId="77777777" w:rsidR="00252D74" w:rsidRPr="00563E9B" w:rsidRDefault="00252D74" w:rsidP="00736235">
      <w:pPr>
        <w:rPr>
          <w:szCs w:val="22"/>
        </w:rPr>
      </w:pPr>
    </w:p>
    <w:p w14:paraId="2D41BC7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D36A3A">
        <w:rPr>
          <w:b/>
        </w:rPr>
        <w:t xml:space="preserve">(CESTY) </w:t>
      </w:r>
      <w:r w:rsidRPr="00563E9B">
        <w:rPr>
          <w:b/>
        </w:rPr>
        <w:t>POD</w:t>
      </w:r>
      <w:r w:rsidR="00D36A3A">
        <w:rPr>
          <w:b/>
        </w:rPr>
        <w:t>ÁV</w:t>
      </w:r>
      <w:r w:rsidRPr="00563E9B">
        <w:rPr>
          <w:b/>
        </w:rPr>
        <w:t>ANIA</w:t>
      </w:r>
    </w:p>
    <w:p w14:paraId="2D41BC75" w14:textId="77777777" w:rsidR="00252D74" w:rsidRPr="00563E9B" w:rsidRDefault="00252D74" w:rsidP="00736235">
      <w:pPr>
        <w:keepNext/>
        <w:rPr>
          <w:szCs w:val="22"/>
        </w:rPr>
      </w:pPr>
    </w:p>
    <w:p w14:paraId="2D41BC76" w14:textId="77777777" w:rsidR="00252D74" w:rsidRPr="00563E9B" w:rsidRDefault="00252D74" w:rsidP="00736235">
      <w:pPr>
        <w:rPr>
          <w:szCs w:val="22"/>
        </w:rPr>
      </w:pPr>
      <w:r w:rsidRPr="00563E9B">
        <w:rPr>
          <w:szCs w:val="22"/>
        </w:rPr>
        <w:t>Netraste.</w:t>
      </w:r>
    </w:p>
    <w:p w14:paraId="2D41BC77"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C78" w14:textId="77777777" w:rsidR="00F04601" w:rsidRPr="00563E9B" w:rsidRDefault="00F04601" w:rsidP="00736235">
      <w:pPr>
        <w:rPr>
          <w:szCs w:val="22"/>
        </w:rPr>
      </w:pPr>
      <w:r w:rsidRPr="00563E9B">
        <w:rPr>
          <w:szCs w:val="22"/>
        </w:rPr>
        <w:t>Subkutánne použitie</w:t>
      </w:r>
    </w:p>
    <w:p w14:paraId="2D41BC79" w14:textId="77777777" w:rsidR="00252D74" w:rsidRPr="00563E9B" w:rsidRDefault="00252D74" w:rsidP="00736235">
      <w:pPr>
        <w:rPr>
          <w:szCs w:val="22"/>
        </w:rPr>
      </w:pPr>
    </w:p>
    <w:p w14:paraId="2D41BC7A" w14:textId="77777777" w:rsidR="00252D74" w:rsidRPr="00563E9B" w:rsidRDefault="00252D74" w:rsidP="00736235">
      <w:pPr>
        <w:rPr>
          <w:szCs w:val="22"/>
        </w:rPr>
      </w:pPr>
    </w:p>
    <w:p w14:paraId="2D41BC7B"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SAMUSÍ UCHOVÁVAŤ MIMO</w:t>
      </w:r>
      <w:r w:rsidRPr="00563E9B" w:rsidDel="00F04601">
        <w:rPr>
          <w:b/>
        </w:rPr>
        <w:t xml:space="preserve"> </w:t>
      </w:r>
      <w:r w:rsidRPr="00563E9B">
        <w:rPr>
          <w:b/>
        </w:rPr>
        <w:t>DOHĽADU A DOSAHU DETÍ</w:t>
      </w:r>
    </w:p>
    <w:p w14:paraId="2D41BC7C" w14:textId="77777777" w:rsidR="00252D74" w:rsidRPr="00563E9B" w:rsidRDefault="00252D74" w:rsidP="00736235">
      <w:pPr>
        <w:keepNext/>
        <w:rPr>
          <w:szCs w:val="22"/>
        </w:rPr>
      </w:pPr>
    </w:p>
    <w:p w14:paraId="2D41BC7D" w14:textId="77777777" w:rsidR="00252D74" w:rsidRPr="00563E9B" w:rsidRDefault="00252D74" w:rsidP="00736235">
      <w:pPr>
        <w:rPr>
          <w:szCs w:val="22"/>
        </w:rPr>
      </w:pPr>
      <w:r w:rsidRPr="00563E9B">
        <w:rPr>
          <w:szCs w:val="22"/>
        </w:rPr>
        <w:t>Uchovávajte mimo dohľadu</w:t>
      </w:r>
      <w:r w:rsidR="00E90AED" w:rsidRPr="00563E9B">
        <w:rPr>
          <w:szCs w:val="22"/>
        </w:rPr>
        <w:t xml:space="preserve"> a </w:t>
      </w:r>
      <w:r w:rsidR="00F04601" w:rsidRPr="00563E9B">
        <w:rPr>
          <w:szCs w:val="22"/>
        </w:rPr>
        <w:t xml:space="preserve">dosahu </w:t>
      </w:r>
      <w:r w:rsidRPr="00563E9B">
        <w:rPr>
          <w:szCs w:val="22"/>
        </w:rPr>
        <w:t>detí.</w:t>
      </w:r>
    </w:p>
    <w:p w14:paraId="2D41BC7E" w14:textId="77777777" w:rsidR="00252D74" w:rsidRPr="006B785F" w:rsidRDefault="00252D74" w:rsidP="00736235">
      <w:pPr>
        <w:rPr>
          <w:szCs w:val="22"/>
        </w:rPr>
      </w:pPr>
    </w:p>
    <w:p w14:paraId="2D41BC7F" w14:textId="77777777" w:rsidR="00252D74" w:rsidRPr="006B785F" w:rsidRDefault="00252D74" w:rsidP="00736235">
      <w:pPr>
        <w:rPr>
          <w:szCs w:val="22"/>
        </w:rPr>
      </w:pPr>
    </w:p>
    <w:p w14:paraId="2D41BC8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D36A3A">
        <w:rPr>
          <w:b/>
        </w:rPr>
        <w:t xml:space="preserve"> (UPOZORNENIA)</w:t>
      </w:r>
      <w:r w:rsidRPr="00563E9B">
        <w:rPr>
          <w:b/>
        </w:rPr>
        <w:t>, AK JE TO POTREBNÉ</w:t>
      </w:r>
    </w:p>
    <w:p w14:paraId="2D41BC81" w14:textId="77777777" w:rsidR="00252D74" w:rsidRPr="00563E9B" w:rsidRDefault="00252D74" w:rsidP="00736235">
      <w:pPr>
        <w:keepNext/>
        <w:rPr>
          <w:szCs w:val="22"/>
        </w:rPr>
      </w:pPr>
    </w:p>
    <w:p w14:paraId="2D41BC82" w14:textId="77777777" w:rsidR="00252D74" w:rsidRPr="00563E9B" w:rsidRDefault="00252D74"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8C1E2B" w:rsidRPr="00224794">
        <w:rPr>
          <w:highlight w:val="lightGray"/>
        </w:rPr>
        <w:t>u</w:t>
      </w:r>
      <w:r w:rsidRPr="00224794">
        <w:rPr>
          <w:highlight w:val="lightGray"/>
        </w:rPr>
        <w:t>žívateľ</w:t>
      </w:r>
      <w:r w:rsidR="003A4182" w:rsidRPr="00224794">
        <w:rPr>
          <w:highlight w:val="lightGray"/>
        </w:rPr>
        <w:t>a</w:t>
      </w:r>
      <w:r w:rsidRPr="00224794">
        <w:rPr>
          <w:highlight w:val="lightGray"/>
        </w:rPr>
        <w:t>.</w:t>
      </w:r>
    </w:p>
    <w:p w14:paraId="2D41BC83" w14:textId="77777777" w:rsidR="00252D74" w:rsidRPr="00563E9B" w:rsidRDefault="00252D74" w:rsidP="00736235">
      <w:pPr>
        <w:rPr>
          <w:szCs w:val="22"/>
        </w:rPr>
      </w:pPr>
      <w:r w:rsidRPr="00563E9B">
        <w:rPr>
          <w:szCs w:val="22"/>
        </w:rPr>
        <w:t>Pred použitím ponechajte injekčnú striekačku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C84" w14:textId="77777777" w:rsidR="00252D74" w:rsidRPr="00563E9B" w:rsidRDefault="00252D74" w:rsidP="00736235">
      <w:pPr>
        <w:rPr>
          <w:szCs w:val="22"/>
        </w:rPr>
      </w:pPr>
    </w:p>
    <w:p w14:paraId="2D41BC85" w14:textId="77777777" w:rsidR="00252D74" w:rsidRPr="00563E9B" w:rsidRDefault="00252D74" w:rsidP="00736235">
      <w:pPr>
        <w:rPr>
          <w:szCs w:val="22"/>
        </w:rPr>
      </w:pPr>
    </w:p>
    <w:p w14:paraId="2D41BC8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C87" w14:textId="77777777" w:rsidR="00252D74" w:rsidRPr="00563E9B" w:rsidRDefault="00252D74" w:rsidP="00736235">
      <w:pPr>
        <w:keepNext/>
        <w:rPr>
          <w:szCs w:val="22"/>
        </w:rPr>
      </w:pPr>
    </w:p>
    <w:p w14:paraId="2D41BC88" w14:textId="77777777" w:rsidR="00252D74" w:rsidRPr="00563E9B" w:rsidRDefault="00252D74" w:rsidP="00736235">
      <w:pPr>
        <w:rPr>
          <w:szCs w:val="22"/>
        </w:rPr>
      </w:pPr>
      <w:r w:rsidRPr="00563E9B">
        <w:rPr>
          <w:szCs w:val="22"/>
        </w:rPr>
        <w:t>EXP</w:t>
      </w:r>
    </w:p>
    <w:p w14:paraId="2D41BC89" w14:textId="77777777" w:rsidR="00AE35AB" w:rsidRPr="00EF4F20" w:rsidRDefault="00AE35AB" w:rsidP="00736235">
      <w:pPr>
        <w:rPr>
          <w:szCs w:val="22"/>
        </w:rPr>
      </w:pPr>
      <w:r>
        <w:rPr>
          <w:szCs w:val="22"/>
        </w:rPr>
        <w:t>EXP, ak sa uchováva pri izbovej teplote</w:t>
      </w:r>
      <w:r w:rsidRPr="00741709">
        <w:t>___________________</w:t>
      </w:r>
    </w:p>
    <w:p w14:paraId="2D41BC8A" w14:textId="77777777" w:rsidR="00252D74" w:rsidRPr="00563E9B" w:rsidRDefault="00252D74" w:rsidP="00736235">
      <w:pPr>
        <w:tabs>
          <w:tab w:val="left" w:pos="709"/>
        </w:tabs>
        <w:rPr>
          <w:szCs w:val="22"/>
        </w:rPr>
      </w:pPr>
    </w:p>
    <w:p w14:paraId="2D41BC8B" w14:textId="77777777" w:rsidR="00252D74" w:rsidRPr="00563E9B" w:rsidRDefault="00252D74" w:rsidP="00736235">
      <w:pPr>
        <w:tabs>
          <w:tab w:val="left" w:pos="709"/>
        </w:tabs>
        <w:rPr>
          <w:szCs w:val="22"/>
        </w:rPr>
      </w:pPr>
    </w:p>
    <w:p w14:paraId="2D41BC8C"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C8D" w14:textId="77777777" w:rsidR="00252D74" w:rsidRPr="00563E9B" w:rsidRDefault="00252D74" w:rsidP="00736235">
      <w:pPr>
        <w:keepNext/>
        <w:rPr>
          <w:szCs w:val="22"/>
        </w:rPr>
      </w:pPr>
    </w:p>
    <w:p w14:paraId="2D41BC8E" w14:textId="77777777" w:rsidR="00252D74" w:rsidRPr="00563E9B" w:rsidRDefault="00252D74" w:rsidP="00736235">
      <w:pPr>
        <w:rPr>
          <w:szCs w:val="22"/>
        </w:rPr>
      </w:pPr>
      <w:r w:rsidRPr="00563E9B">
        <w:rPr>
          <w:szCs w:val="22"/>
        </w:rPr>
        <w:t>Uchovávajte</w:t>
      </w:r>
      <w:r w:rsidR="00E90AED" w:rsidRPr="00563E9B">
        <w:rPr>
          <w:szCs w:val="22"/>
        </w:rPr>
        <w:t xml:space="preserve"> v</w:t>
      </w:r>
      <w:r w:rsidR="008D5D71" w:rsidRPr="00563E9B">
        <w:rPr>
          <w:szCs w:val="22"/>
        </w:rPr>
        <w:t> </w:t>
      </w:r>
      <w:r w:rsidRPr="00563E9B">
        <w:rPr>
          <w:szCs w:val="22"/>
        </w:rPr>
        <w:t>chladničke</w:t>
      </w:r>
      <w:r w:rsidR="008D5D71" w:rsidRPr="00563E9B">
        <w:rPr>
          <w:szCs w:val="22"/>
        </w:rPr>
        <w:t>.</w:t>
      </w:r>
    </w:p>
    <w:p w14:paraId="2D41BC8F" w14:textId="77777777" w:rsidR="00252D74" w:rsidRPr="00563E9B" w:rsidRDefault="00252D74" w:rsidP="00736235">
      <w:pPr>
        <w:rPr>
          <w:szCs w:val="22"/>
        </w:rPr>
      </w:pPr>
      <w:r w:rsidRPr="00563E9B">
        <w:rPr>
          <w:szCs w:val="22"/>
        </w:rPr>
        <w:t>Neuchovávajte</w:t>
      </w:r>
      <w:r w:rsidR="00E90AED" w:rsidRPr="00563E9B">
        <w:rPr>
          <w:szCs w:val="22"/>
        </w:rPr>
        <w:t xml:space="preserve"> v </w:t>
      </w:r>
      <w:r w:rsidRPr="00563E9B">
        <w:rPr>
          <w:szCs w:val="22"/>
        </w:rPr>
        <w:t>mrazničke.</w:t>
      </w:r>
    </w:p>
    <w:p w14:paraId="2D41BC90" w14:textId="77777777" w:rsidR="00252D74" w:rsidRPr="00563E9B" w:rsidRDefault="00252D74" w:rsidP="00736235">
      <w:pPr>
        <w:tabs>
          <w:tab w:val="left" w:pos="142"/>
        </w:tabs>
        <w:rPr>
          <w:szCs w:val="22"/>
        </w:rPr>
      </w:pPr>
      <w:r w:rsidRPr="00563E9B">
        <w:rPr>
          <w:szCs w:val="22"/>
        </w:rPr>
        <w:t>Naplnenú injekčnú striekačku uchovávajte vo vonkajšej škatuli na ochranu pred svetlom.</w:t>
      </w:r>
    </w:p>
    <w:p w14:paraId="2D41BC91"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C92" w14:textId="77777777" w:rsidR="00252D74" w:rsidRPr="00563E9B" w:rsidRDefault="00252D74" w:rsidP="00736235">
      <w:pPr>
        <w:rPr>
          <w:szCs w:val="22"/>
        </w:rPr>
      </w:pPr>
    </w:p>
    <w:p w14:paraId="2D41BC93" w14:textId="77777777" w:rsidR="00252D74" w:rsidRPr="00563E9B" w:rsidRDefault="00252D74" w:rsidP="00736235">
      <w:pPr>
        <w:rPr>
          <w:szCs w:val="22"/>
        </w:rPr>
      </w:pPr>
    </w:p>
    <w:p w14:paraId="2D41BC9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D36A3A">
        <w:rPr>
          <w:b/>
        </w:rPr>
        <w:t> </w:t>
      </w:r>
      <w:r w:rsidRPr="00563E9B">
        <w:rPr>
          <w:b/>
        </w:rPr>
        <w:t>NICH VZNIKNUTÝCH, AK JE TO VHODNÉ</w:t>
      </w:r>
    </w:p>
    <w:p w14:paraId="2D41BC95" w14:textId="77777777" w:rsidR="00252D74" w:rsidRPr="00563E9B" w:rsidRDefault="00252D74" w:rsidP="00736235">
      <w:pPr>
        <w:keepNext/>
        <w:rPr>
          <w:szCs w:val="22"/>
        </w:rPr>
      </w:pPr>
    </w:p>
    <w:p w14:paraId="2D41BC96" w14:textId="77777777" w:rsidR="00097A9F" w:rsidRPr="00563E9B" w:rsidRDefault="00097A9F" w:rsidP="00736235">
      <w:pPr>
        <w:rPr>
          <w:szCs w:val="22"/>
        </w:rPr>
      </w:pPr>
    </w:p>
    <w:p w14:paraId="2D41BC97"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D36A3A">
        <w:rPr>
          <w:b/>
        </w:rPr>
        <w:t> </w:t>
      </w:r>
      <w:r w:rsidRPr="00563E9B">
        <w:rPr>
          <w:b/>
        </w:rPr>
        <w:t>ADRESA DRŽITEĽA ROZHODNUTIA</w:t>
      </w:r>
      <w:r w:rsidR="00E90AED" w:rsidRPr="00563E9B">
        <w:rPr>
          <w:b/>
        </w:rPr>
        <w:t xml:space="preserve"> O </w:t>
      </w:r>
      <w:r w:rsidRPr="00563E9B">
        <w:rPr>
          <w:b/>
        </w:rPr>
        <w:t>REGISTRÁCII</w:t>
      </w:r>
    </w:p>
    <w:p w14:paraId="2D41BC98" w14:textId="77777777" w:rsidR="00252D74" w:rsidRPr="00563E9B" w:rsidRDefault="00252D74" w:rsidP="00736235">
      <w:pPr>
        <w:keepNext/>
        <w:rPr>
          <w:szCs w:val="22"/>
        </w:rPr>
      </w:pPr>
    </w:p>
    <w:p w14:paraId="2D41BC99" w14:textId="73523525" w:rsidR="00252D74" w:rsidRPr="00563E9B" w:rsidRDefault="00FA1F1D">
      <w:pPr>
        <w:rPr>
          <w:szCs w:val="22"/>
        </w:rPr>
        <w:pPrChange w:id="122" w:author="SK LOC JK" w:date="2025-07-30T09:50:00Z" w16du:dateUtc="2025-07-30T07:50:00Z">
          <w:pPr>
            <w:keepNext/>
          </w:pPr>
        </w:pPrChange>
      </w:pPr>
      <w:del w:id="123" w:author="SK LOC JK" w:date="2025-07-30T09:50:00Z" w16du:dateUtc="2025-07-30T07:50:00Z">
        <w:r w:rsidRPr="00563E9B" w:rsidDel="00E70758">
          <w:rPr>
            <w:szCs w:val="22"/>
          </w:rPr>
          <w:delText>Janssen Biologics</w:delText>
        </w:r>
        <w:r w:rsidR="00252D74" w:rsidRPr="00563E9B" w:rsidDel="00E70758">
          <w:rPr>
            <w:szCs w:val="22"/>
          </w:rPr>
          <w:delText> B.V.</w:delText>
        </w:r>
      </w:del>
      <w:ins w:id="124" w:author="SK LOC JK" w:date="2025-07-30T09:50:00Z" w16du:dateUtc="2025-07-30T07:50:00Z">
        <w:r w:rsidR="00E70758" w:rsidRPr="00215A80">
          <w:rPr>
            <w:szCs w:val="22"/>
          </w:rPr>
          <w:t>Janssen-Cilag International NV</w:t>
        </w:r>
      </w:ins>
    </w:p>
    <w:p w14:paraId="2D41BC9A" w14:textId="756C9422" w:rsidR="00252D74" w:rsidRPr="00563E9B" w:rsidRDefault="00252D74" w:rsidP="00736235">
      <w:pPr>
        <w:keepNext/>
        <w:rPr>
          <w:szCs w:val="22"/>
        </w:rPr>
      </w:pPr>
      <w:del w:id="125" w:author="SK LOC JK" w:date="2025-07-30T09:50:00Z" w16du:dateUtc="2025-07-30T07:50:00Z">
        <w:r w:rsidRPr="00563E9B" w:rsidDel="00E70758">
          <w:rPr>
            <w:szCs w:val="22"/>
          </w:rPr>
          <w:delText>Einsteinweg 101</w:delText>
        </w:r>
      </w:del>
      <w:ins w:id="126" w:author="SK LOC JK" w:date="2025-07-30T09:50:00Z" w16du:dateUtc="2025-07-30T07:50:00Z">
        <w:r w:rsidR="00E70758" w:rsidRPr="00215A80">
          <w:rPr>
            <w:szCs w:val="22"/>
          </w:rPr>
          <w:t>Turnhoutseweg 30</w:t>
        </w:r>
      </w:ins>
    </w:p>
    <w:p w14:paraId="2D41BC9B" w14:textId="6C59152A" w:rsidR="00252D74" w:rsidRPr="00563E9B" w:rsidRDefault="00252D74" w:rsidP="00736235">
      <w:pPr>
        <w:keepNext/>
        <w:rPr>
          <w:szCs w:val="22"/>
        </w:rPr>
      </w:pPr>
      <w:del w:id="127" w:author="SK LOC JK" w:date="2025-07-30T09:50:00Z" w16du:dateUtc="2025-07-30T07:50:00Z">
        <w:r w:rsidRPr="00563E9B" w:rsidDel="00E70758">
          <w:rPr>
            <w:szCs w:val="22"/>
          </w:rPr>
          <w:delText>2333 CB Leiden</w:delText>
        </w:r>
      </w:del>
      <w:ins w:id="128" w:author="SK LOC JK" w:date="2025-07-30T09:50:00Z" w16du:dateUtc="2025-07-30T07:50:00Z">
        <w:r w:rsidR="00E70758">
          <w:rPr>
            <w:szCs w:val="22"/>
          </w:rPr>
          <w:t>B-</w:t>
        </w:r>
      </w:ins>
      <w:ins w:id="129" w:author="SK LOC JK" w:date="2025-07-30T09:51:00Z" w16du:dateUtc="2025-07-30T07:51:00Z">
        <w:r w:rsidR="00E70758">
          <w:rPr>
            <w:szCs w:val="22"/>
          </w:rPr>
          <w:t>2340 Beerse</w:t>
        </w:r>
      </w:ins>
    </w:p>
    <w:p w14:paraId="2D41BC9C" w14:textId="2A861A4D" w:rsidR="00252D74" w:rsidRPr="00563E9B" w:rsidRDefault="00252D74" w:rsidP="00736235">
      <w:pPr>
        <w:rPr>
          <w:szCs w:val="22"/>
        </w:rPr>
      </w:pPr>
      <w:del w:id="130" w:author="SK LOC JK" w:date="2025-07-30T09:50:00Z" w16du:dateUtc="2025-07-30T07:50:00Z">
        <w:r w:rsidRPr="00563E9B" w:rsidDel="00E70758">
          <w:rPr>
            <w:szCs w:val="22"/>
          </w:rPr>
          <w:delText>Holandsko</w:delText>
        </w:r>
      </w:del>
      <w:ins w:id="131" w:author="SK LOC JK" w:date="2025-07-30T09:50:00Z" w16du:dateUtc="2025-07-30T07:50:00Z">
        <w:r w:rsidR="00E70758">
          <w:rPr>
            <w:szCs w:val="22"/>
          </w:rPr>
          <w:t>Belgicko</w:t>
        </w:r>
      </w:ins>
    </w:p>
    <w:p w14:paraId="2D41BC9D" w14:textId="77777777" w:rsidR="00252D74" w:rsidRPr="006B785F" w:rsidRDefault="00252D74" w:rsidP="00736235">
      <w:pPr>
        <w:rPr>
          <w:szCs w:val="22"/>
        </w:rPr>
      </w:pPr>
    </w:p>
    <w:p w14:paraId="2D41BC9E" w14:textId="77777777" w:rsidR="00252D74" w:rsidRPr="006B785F" w:rsidRDefault="00252D74" w:rsidP="00736235">
      <w:pPr>
        <w:rPr>
          <w:szCs w:val="22"/>
        </w:rPr>
      </w:pPr>
    </w:p>
    <w:p w14:paraId="2D41BC9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CA0" w14:textId="77777777" w:rsidR="00252D74" w:rsidRPr="00563E9B" w:rsidRDefault="00252D74" w:rsidP="00736235">
      <w:pPr>
        <w:keepNext/>
        <w:rPr>
          <w:szCs w:val="22"/>
        </w:rPr>
      </w:pPr>
    </w:p>
    <w:p w14:paraId="2D41BCA1" w14:textId="77777777" w:rsidR="00252D74" w:rsidRPr="00563E9B" w:rsidRDefault="00252D74" w:rsidP="00736235">
      <w:pPr>
        <w:rPr>
          <w:szCs w:val="22"/>
        </w:rPr>
      </w:pPr>
      <w:r w:rsidRPr="00563E9B">
        <w:rPr>
          <w:szCs w:val="22"/>
        </w:rPr>
        <w:t>EU/1/09/546/004</w:t>
      </w:r>
    </w:p>
    <w:p w14:paraId="2D41BCA2" w14:textId="77777777" w:rsidR="00571260" w:rsidRPr="006B785F" w:rsidRDefault="00571260" w:rsidP="00736235">
      <w:pPr>
        <w:rPr>
          <w:szCs w:val="22"/>
        </w:rPr>
      </w:pPr>
    </w:p>
    <w:p w14:paraId="2D41BCA3" w14:textId="77777777" w:rsidR="006322F2" w:rsidRPr="006B785F" w:rsidRDefault="006322F2" w:rsidP="00736235">
      <w:pPr>
        <w:rPr>
          <w:szCs w:val="22"/>
        </w:rPr>
      </w:pPr>
    </w:p>
    <w:p w14:paraId="2D41BCA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CA5" w14:textId="77777777" w:rsidR="00252D74" w:rsidRPr="00563E9B" w:rsidRDefault="00252D74" w:rsidP="00736235">
      <w:pPr>
        <w:keepNext/>
        <w:rPr>
          <w:szCs w:val="22"/>
        </w:rPr>
      </w:pPr>
    </w:p>
    <w:p w14:paraId="2D41BCA6" w14:textId="77777777" w:rsidR="00252D74" w:rsidRPr="00563E9B" w:rsidRDefault="00480B83" w:rsidP="00736235">
      <w:pPr>
        <w:rPr>
          <w:szCs w:val="22"/>
        </w:rPr>
      </w:pPr>
      <w:r>
        <w:rPr>
          <w:szCs w:val="22"/>
        </w:rPr>
        <w:t>Lot</w:t>
      </w:r>
    </w:p>
    <w:p w14:paraId="2D41BCA7" w14:textId="77777777" w:rsidR="00252D74" w:rsidRPr="006B785F" w:rsidRDefault="00252D74" w:rsidP="00736235">
      <w:pPr>
        <w:rPr>
          <w:szCs w:val="22"/>
        </w:rPr>
      </w:pPr>
    </w:p>
    <w:p w14:paraId="2D41BCA8" w14:textId="77777777" w:rsidR="00252D74" w:rsidRPr="006B785F" w:rsidRDefault="00252D74" w:rsidP="00736235">
      <w:pPr>
        <w:rPr>
          <w:szCs w:val="22"/>
        </w:rPr>
      </w:pPr>
    </w:p>
    <w:p w14:paraId="2D41BCA9"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CAA" w14:textId="77777777" w:rsidR="00252D74" w:rsidRPr="00563E9B" w:rsidRDefault="00252D74" w:rsidP="00736235">
      <w:pPr>
        <w:keepNext/>
        <w:rPr>
          <w:szCs w:val="22"/>
        </w:rPr>
      </w:pPr>
    </w:p>
    <w:p w14:paraId="2D41BCAB" w14:textId="77777777" w:rsidR="00252D74" w:rsidRPr="006B785F" w:rsidRDefault="00252D74" w:rsidP="00736235">
      <w:pPr>
        <w:rPr>
          <w:szCs w:val="22"/>
        </w:rPr>
      </w:pPr>
    </w:p>
    <w:p w14:paraId="2D41BCAC"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CAD" w14:textId="77777777" w:rsidR="00252D74" w:rsidRPr="00563E9B" w:rsidRDefault="00252D74" w:rsidP="00736235">
      <w:pPr>
        <w:keepNext/>
        <w:rPr>
          <w:bCs/>
          <w:szCs w:val="22"/>
        </w:rPr>
      </w:pPr>
    </w:p>
    <w:p w14:paraId="2D41BCAE" w14:textId="77777777" w:rsidR="00097A9F" w:rsidRPr="006B785F" w:rsidRDefault="00097A9F" w:rsidP="00736235">
      <w:pPr>
        <w:rPr>
          <w:bCs/>
          <w:szCs w:val="22"/>
        </w:rPr>
      </w:pPr>
    </w:p>
    <w:p w14:paraId="2D41BCA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w:t>
      </w:r>
      <w:r w:rsidR="00E90AED" w:rsidRPr="00563E9B">
        <w:rPr>
          <w:b/>
        </w:rPr>
        <w:t xml:space="preserve"> V </w:t>
      </w:r>
      <w:r w:rsidRPr="00563E9B">
        <w:rPr>
          <w:b/>
        </w:rPr>
        <w:t>BRAILLOVOM PÍSME</w:t>
      </w:r>
    </w:p>
    <w:p w14:paraId="2D41BCB0" w14:textId="77777777" w:rsidR="00252D74" w:rsidRPr="00563E9B" w:rsidRDefault="00252D74" w:rsidP="00736235">
      <w:pPr>
        <w:keepNext/>
        <w:rPr>
          <w:bCs/>
          <w:szCs w:val="22"/>
        </w:rPr>
      </w:pPr>
    </w:p>
    <w:p w14:paraId="2D41BCB1" w14:textId="46530785" w:rsidR="00252D74" w:rsidRDefault="00252D74" w:rsidP="00736235">
      <w:pPr>
        <w:rPr>
          <w:szCs w:val="22"/>
        </w:rPr>
      </w:pPr>
      <w:r w:rsidRPr="00563E9B">
        <w:rPr>
          <w:szCs w:val="22"/>
        </w:rPr>
        <w:t>Simponi 5</w:t>
      </w:r>
      <w:r w:rsidR="00554203">
        <w:rPr>
          <w:szCs w:val="22"/>
        </w:rPr>
        <w:t>0 </w:t>
      </w:r>
      <w:r w:rsidR="00ED7AE0" w:rsidRPr="00563E9B">
        <w:rPr>
          <w:szCs w:val="22"/>
        </w:rPr>
        <w:t>mg</w:t>
      </w:r>
    </w:p>
    <w:p w14:paraId="2D41BCB2" w14:textId="77777777" w:rsidR="00C92D68" w:rsidRPr="009C0944" w:rsidRDefault="00C92D68" w:rsidP="00736235"/>
    <w:p w14:paraId="2D41BCB3" w14:textId="77777777" w:rsidR="00C92D68" w:rsidRPr="009C0944" w:rsidRDefault="00C92D68" w:rsidP="00736235"/>
    <w:p w14:paraId="2D41BCB4"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CB5" w14:textId="77777777" w:rsidR="00C92D68" w:rsidRDefault="00C92D68" w:rsidP="00736235">
      <w:pPr>
        <w:tabs>
          <w:tab w:val="clear" w:pos="567"/>
          <w:tab w:val="left" w:pos="708"/>
        </w:tabs>
      </w:pPr>
    </w:p>
    <w:p w14:paraId="2D41BCB6" w14:textId="77777777" w:rsidR="00C92D68" w:rsidRDefault="00C92D68" w:rsidP="00736235">
      <w:pPr>
        <w:rPr>
          <w:vanish/>
          <w:szCs w:val="22"/>
        </w:rPr>
      </w:pPr>
    </w:p>
    <w:p w14:paraId="2D41BCB7"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CB8" w14:textId="77777777" w:rsidR="00C92D68" w:rsidRDefault="00C92D68" w:rsidP="00736235">
      <w:pPr>
        <w:tabs>
          <w:tab w:val="clear" w:pos="567"/>
          <w:tab w:val="left" w:pos="708"/>
        </w:tabs>
      </w:pPr>
    </w:p>
    <w:p w14:paraId="2D41BCB9" w14:textId="77777777" w:rsidR="00C92D68" w:rsidRPr="00563E9B" w:rsidRDefault="00C92D68" w:rsidP="00736235">
      <w:pPr>
        <w:rPr>
          <w:szCs w:val="22"/>
        </w:rPr>
      </w:pPr>
    </w:p>
    <w:p w14:paraId="2D41BCBA" w14:textId="77777777" w:rsidR="00097A9F" w:rsidRPr="00563E9B"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00097A9F" w:rsidRPr="00563E9B">
        <w:rPr>
          <w:b/>
          <w:bCs/>
        </w:rPr>
        <w:lastRenderedPageBreak/>
        <w:t>ÚDAJE, KTORÉ MAJÚ BYŤ UVEDENÉ NA VONKAJŠOM OBALE</w:t>
      </w:r>
    </w:p>
    <w:p w14:paraId="2D41BCBB"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CBC" w14:textId="77777777" w:rsidR="00097A9F" w:rsidRPr="00563E9B" w:rsidRDefault="00097A9F" w:rsidP="00736235">
      <w:pPr>
        <w:pBdr>
          <w:top w:val="single" w:sz="4" w:space="1" w:color="auto"/>
          <w:left w:val="single" w:sz="4" w:space="4" w:color="auto"/>
          <w:bottom w:val="single" w:sz="4" w:space="1" w:color="auto"/>
          <w:right w:val="single" w:sz="4" w:space="4" w:color="auto"/>
        </w:pBdr>
        <w:rPr>
          <w:b/>
        </w:rPr>
      </w:pPr>
      <w:r w:rsidRPr="00563E9B">
        <w:rPr>
          <w:b/>
        </w:rPr>
        <w:t>ŠKATUĽA NA VIACPOČETNÉ BALENIE OBSAHUJÚCE 3</w:t>
      </w:r>
      <w:r w:rsidR="00C92D68">
        <w:rPr>
          <w:b/>
        </w:rPr>
        <w:t xml:space="preserve"> </w:t>
      </w:r>
      <w:r w:rsidRPr="00563E9B">
        <w:rPr>
          <w:b/>
        </w:rPr>
        <w:t>NAPLNENÉ INJEKČNÉ STRIEKAČKY (VRÁTANE BLUE BOXU)</w:t>
      </w:r>
    </w:p>
    <w:p w14:paraId="2D41BCBD" w14:textId="77777777" w:rsidR="00097A9F" w:rsidRPr="006B785F" w:rsidRDefault="00097A9F" w:rsidP="00736235">
      <w:pPr>
        <w:rPr>
          <w:szCs w:val="22"/>
        </w:rPr>
      </w:pPr>
    </w:p>
    <w:p w14:paraId="2D41BCBE" w14:textId="77777777" w:rsidR="00252D74" w:rsidRPr="006B785F" w:rsidRDefault="00252D74" w:rsidP="00736235">
      <w:pPr>
        <w:rPr>
          <w:szCs w:val="22"/>
        </w:rPr>
      </w:pPr>
    </w:p>
    <w:p w14:paraId="2D41BCB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CC0" w14:textId="77777777" w:rsidR="00252D74" w:rsidRPr="00563E9B" w:rsidRDefault="00252D74" w:rsidP="00736235">
      <w:pPr>
        <w:keepNext/>
        <w:rPr>
          <w:szCs w:val="22"/>
        </w:rPr>
      </w:pPr>
    </w:p>
    <w:p w14:paraId="2D41BCC1" w14:textId="77777777" w:rsidR="003F1E29"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CC2" w14:textId="77777777" w:rsidR="00252D74" w:rsidRPr="00563E9B" w:rsidRDefault="00252D74" w:rsidP="00736235">
      <w:pPr>
        <w:rPr>
          <w:szCs w:val="22"/>
        </w:rPr>
      </w:pPr>
      <w:r w:rsidRPr="00563E9B">
        <w:rPr>
          <w:szCs w:val="22"/>
        </w:rPr>
        <w:t>injekčný roztok</w:t>
      </w:r>
      <w:r w:rsidR="00E90AED" w:rsidRPr="00563E9B">
        <w:rPr>
          <w:szCs w:val="22"/>
        </w:rPr>
        <w:t xml:space="preserve"> </w:t>
      </w:r>
      <w:r w:rsidR="001F2EDF" w:rsidRPr="00563E9B">
        <w:rPr>
          <w:szCs w:val="22"/>
        </w:rPr>
        <w:t xml:space="preserve">naplnený </w:t>
      </w:r>
      <w:r w:rsidR="00E90AED" w:rsidRPr="00563E9B">
        <w:rPr>
          <w:szCs w:val="22"/>
        </w:rPr>
        <w:t>v </w:t>
      </w:r>
      <w:r w:rsidRPr="00563E9B">
        <w:rPr>
          <w:szCs w:val="22"/>
        </w:rPr>
        <w:t>injekčnej striekačke</w:t>
      </w:r>
    </w:p>
    <w:p w14:paraId="2D41BCC3" w14:textId="77777777" w:rsidR="00252D74" w:rsidRPr="00563E9B" w:rsidRDefault="00252D74" w:rsidP="00736235">
      <w:pPr>
        <w:rPr>
          <w:szCs w:val="22"/>
        </w:rPr>
      </w:pPr>
      <w:r w:rsidRPr="00563E9B">
        <w:rPr>
          <w:szCs w:val="22"/>
        </w:rPr>
        <w:t>golimumab</w:t>
      </w:r>
    </w:p>
    <w:p w14:paraId="2D41BCC4" w14:textId="77777777" w:rsidR="00252D74" w:rsidRPr="00563E9B" w:rsidRDefault="00252D74" w:rsidP="00736235">
      <w:pPr>
        <w:rPr>
          <w:szCs w:val="22"/>
        </w:rPr>
      </w:pPr>
    </w:p>
    <w:p w14:paraId="2D41BCC5" w14:textId="77777777" w:rsidR="00252D74" w:rsidRPr="00563E9B" w:rsidRDefault="00252D74" w:rsidP="00736235">
      <w:pPr>
        <w:rPr>
          <w:szCs w:val="22"/>
        </w:rPr>
      </w:pPr>
    </w:p>
    <w:p w14:paraId="2D41BCC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C92D68">
        <w:rPr>
          <w:b/>
        </w:rPr>
        <w:t xml:space="preserve"> (LIEČIVÁ)</w:t>
      </w:r>
    </w:p>
    <w:p w14:paraId="2D41BCC7" w14:textId="77777777" w:rsidR="00252D74" w:rsidRPr="00563E9B" w:rsidRDefault="00252D74" w:rsidP="00736235">
      <w:pPr>
        <w:keepNext/>
        <w:rPr>
          <w:szCs w:val="22"/>
        </w:rPr>
      </w:pPr>
    </w:p>
    <w:p w14:paraId="2D41BCC8" w14:textId="77777777" w:rsidR="00252D74" w:rsidRPr="00563E9B" w:rsidRDefault="00252D74" w:rsidP="00736235">
      <w:pPr>
        <w:rPr>
          <w:szCs w:val="22"/>
        </w:rPr>
      </w:pPr>
      <w:r w:rsidRPr="00563E9B">
        <w:rPr>
          <w:szCs w:val="22"/>
        </w:rPr>
        <w:t xml:space="preserve">Jedna </w:t>
      </w:r>
      <w:r w:rsidR="00966502" w:rsidRPr="00563E9B">
        <w:rPr>
          <w:szCs w:val="22"/>
        </w:rPr>
        <w:t>0,</w:t>
      </w:r>
      <w:r w:rsidR="000B4B72">
        <w:rPr>
          <w:szCs w:val="22"/>
        </w:rPr>
        <w:t>5 </w:t>
      </w:r>
      <w:r w:rsidR="00E90AED" w:rsidRPr="00563E9B">
        <w:rPr>
          <w:szCs w:val="22"/>
        </w:rPr>
        <w:t>ml</w:t>
      </w:r>
      <w:r w:rsidR="00966502" w:rsidRPr="00563E9B">
        <w:rPr>
          <w:szCs w:val="22"/>
        </w:rPr>
        <w:t xml:space="preserve"> </w:t>
      </w:r>
      <w:r w:rsidRPr="00563E9B">
        <w:rPr>
          <w:szCs w:val="22"/>
        </w:rPr>
        <w:t>naplnená injekčná striekačka obsahuje 5</w:t>
      </w:r>
      <w:r w:rsidR="00554203">
        <w:rPr>
          <w:szCs w:val="22"/>
        </w:rPr>
        <w:t>0 </w:t>
      </w:r>
      <w:r w:rsidR="00ED7AE0" w:rsidRPr="00563E9B">
        <w:rPr>
          <w:szCs w:val="22"/>
        </w:rPr>
        <w:t>mg</w:t>
      </w:r>
      <w:r w:rsidRPr="00563E9B">
        <w:rPr>
          <w:szCs w:val="22"/>
        </w:rPr>
        <w:t xml:space="preserve"> golimumabu.</w:t>
      </w:r>
    </w:p>
    <w:p w14:paraId="2D41BCC9" w14:textId="77777777" w:rsidR="00252D74" w:rsidRPr="006B785F" w:rsidRDefault="00252D74" w:rsidP="00736235">
      <w:pPr>
        <w:rPr>
          <w:szCs w:val="22"/>
        </w:rPr>
      </w:pPr>
    </w:p>
    <w:p w14:paraId="2D41BCCA" w14:textId="77777777" w:rsidR="00252D74" w:rsidRPr="006B785F" w:rsidRDefault="00252D74" w:rsidP="00736235">
      <w:pPr>
        <w:rPr>
          <w:szCs w:val="22"/>
        </w:rPr>
      </w:pPr>
    </w:p>
    <w:p w14:paraId="2D41BCCB"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CCC" w14:textId="77777777" w:rsidR="00252D74" w:rsidRPr="00563E9B" w:rsidRDefault="00252D74" w:rsidP="00736235">
      <w:pPr>
        <w:keepNext/>
        <w:rPr>
          <w:szCs w:val="22"/>
        </w:rPr>
      </w:pPr>
    </w:p>
    <w:p w14:paraId="2D41BCCD" w14:textId="77777777" w:rsidR="00252D74" w:rsidRPr="00563E9B" w:rsidRDefault="00252D74"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CCE" w14:textId="77777777" w:rsidR="00252D74" w:rsidRPr="006B785F" w:rsidRDefault="00252D74" w:rsidP="00736235">
      <w:pPr>
        <w:rPr>
          <w:szCs w:val="22"/>
        </w:rPr>
      </w:pPr>
    </w:p>
    <w:p w14:paraId="2D41BCCF" w14:textId="77777777" w:rsidR="00252D74" w:rsidRPr="006B785F" w:rsidRDefault="00252D74" w:rsidP="00736235">
      <w:pPr>
        <w:rPr>
          <w:szCs w:val="22"/>
        </w:rPr>
      </w:pPr>
    </w:p>
    <w:p w14:paraId="2D41BCD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C92D68">
        <w:rPr>
          <w:b/>
        </w:rPr>
        <w:t> </w:t>
      </w:r>
      <w:r w:rsidRPr="00563E9B">
        <w:rPr>
          <w:b/>
        </w:rPr>
        <w:t>OBSAH</w:t>
      </w:r>
    </w:p>
    <w:p w14:paraId="2D41BCD1" w14:textId="77777777" w:rsidR="00252D74" w:rsidRPr="00563E9B" w:rsidRDefault="00252D74" w:rsidP="00736235">
      <w:pPr>
        <w:keepNext/>
        <w:rPr>
          <w:szCs w:val="22"/>
        </w:rPr>
      </w:pPr>
    </w:p>
    <w:p w14:paraId="2D41BCD2" w14:textId="77777777" w:rsidR="00252D74" w:rsidRPr="00224794" w:rsidRDefault="00252D74" w:rsidP="00736235">
      <w:pPr>
        <w:rPr>
          <w:highlight w:val="lightGray"/>
        </w:rPr>
      </w:pPr>
      <w:r w:rsidRPr="00224794">
        <w:rPr>
          <w:highlight w:val="lightGray"/>
        </w:rPr>
        <w:t>Injekčný roztok</w:t>
      </w:r>
      <w:r w:rsidR="00E90AED" w:rsidRPr="00224794">
        <w:rPr>
          <w:highlight w:val="lightGray"/>
        </w:rPr>
        <w:t xml:space="preserve"> </w:t>
      </w:r>
      <w:r w:rsidR="001F2EDF" w:rsidRPr="00224794">
        <w:rPr>
          <w:highlight w:val="lightGray"/>
        </w:rPr>
        <w:t xml:space="preserve">naplnený </w:t>
      </w:r>
      <w:r w:rsidR="00E90AED" w:rsidRPr="00224794">
        <w:rPr>
          <w:highlight w:val="lightGray"/>
        </w:rPr>
        <w:t>v </w:t>
      </w:r>
      <w:r w:rsidRPr="00224794">
        <w:rPr>
          <w:highlight w:val="lightGray"/>
        </w:rPr>
        <w:t>injekčnej striekačke</w:t>
      </w:r>
    </w:p>
    <w:p w14:paraId="2D41BCD3" w14:textId="77777777" w:rsidR="008D5D71" w:rsidRPr="00563E9B" w:rsidRDefault="008D5D71" w:rsidP="00736235">
      <w:pPr>
        <w:rPr>
          <w:szCs w:val="22"/>
        </w:rPr>
      </w:pPr>
      <w:r w:rsidRPr="00563E9B">
        <w:rPr>
          <w:szCs w:val="22"/>
        </w:rPr>
        <w:t>Viacpočetné balenie: 3 (3 balenia po 1) naplnené injekčné striekačky.</w:t>
      </w:r>
    </w:p>
    <w:p w14:paraId="2D41BCD4" w14:textId="77777777" w:rsidR="00252D74" w:rsidRPr="00563E9B" w:rsidRDefault="00252D74" w:rsidP="00736235">
      <w:pPr>
        <w:rPr>
          <w:szCs w:val="22"/>
        </w:rPr>
      </w:pPr>
    </w:p>
    <w:p w14:paraId="2D41BCD5" w14:textId="77777777" w:rsidR="00252D74" w:rsidRPr="00563E9B" w:rsidRDefault="00252D74" w:rsidP="00736235">
      <w:pPr>
        <w:tabs>
          <w:tab w:val="left" w:pos="1320"/>
        </w:tabs>
        <w:rPr>
          <w:szCs w:val="22"/>
        </w:rPr>
      </w:pPr>
    </w:p>
    <w:p w14:paraId="2D41BCD6"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C92D68">
        <w:rPr>
          <w:b/>
        </w:rPr>
        <w:t xml:space="preserve">(CESTY) </w:t>
      </w:r>
      <w:r w:rsidRPr="00563E9B">
        <w:rPr>
          <w:b/>
        </w:rPr>
        <w:t>POD</w:t>
      </w:r>
      <w:r w:rsidR="00C92D68">
        <w:rPr>
          <w:b/>
        </w:rPr>
        <w:t>ÁV</w:t>
      </w:r>
      <w:r w:rsidRPr="00563E9B">
        <w:rPr>
          <w:b/>
        </w:rPr>
        <w:t>ANIA</w:t>
      </w:r>
    </w:p>
    <w:p w14:paraId="2D41BCD7" w14:textId="77777777" w:rsidR="00252D74" w:rsidRPr="00563E9B" w:rsidRDefault="00252D74" w:rsidP="00736235">
      <w:pPr>
        <w:keepNext/>
        <w:rPr>
          <w:szCs w:val="22"/>
        </w:rPr>
      </w:pPr>
    </w:p>
    <w:p w14:paraId="2D41BCD8" w14:textId="77777777" w:rsidR="00252D74" w:rsidRPr="00563E9B" w:rsidRDefault="00252D74" w:rsidP="00736235">
      <w:pPr>
        <w:rPr>
          <w:szCs w:val="22"/>
        </w:rPr>
      </w:pPr>
      <w:r w:rsidRPr="00563E9B">
        <w:rPr>
          <w:szCs w:val="22"/>
        </w:rPr>
        <w:t>Netraste.</w:t>
      </w:r>
    </w:p>
    <w:p w14:paraId="2D41BCD9" w14:textId="77777777" w:rsidR="00252D74" w:rsidRPr="00563E9B" w:rsidRDefault="00252D74" w:rsidP="00736235">
      <w:pPr>
        <w:rPr>
          <w:szCs w:val="22"/>
        </w:rPr>
      </w:pPr>
      <w:r w:rsidRPr="00563E9B">
        <w:rPr>
          <w:szCs w:val="22"/>
        </w:rPr>
        <w:t>Pred použitím si prečítajte písomnú informáciu pre používateľ</w:t>
      </w:r>
      <w:r w:rsidR="00F50412" w:rsidRPr="00563E9B">
        <w:rPr>
          <w:szCs w:val="22"/>
        </w:rPr>
        <w:t>a</w:t>
      </w:r>
      <w:r w:rsidRPr="00563E9B">
        <w:rPr>
          <w:szCs w:val="22"/>
        </w:rPr>
        <w:t>.</w:t>
      </w:r>
    </w:p>
    <w:p w14:paraId="2D41BCDA" w14:textId="77777777" w:rsidR="002E16E7" w:rsidRPr="00563E9B" w:rsidRDefault="002E16E7" w:rsidP="00736235">
      <w:pPr>
        <w:rPr>
          <w:szCs w:val="22"/>
        </w:rPr>
      </w:pPr>
      <w:r w:rsidRPr="00563E9B">
        <w:rPr>
          <w:szCs w:val="22"/>
        </w:rPr>
        <w:t>Subkutánne použitie</w:t>
      </w:r>
    </w:p>
    <w:p w14:paraId="2D41BCDB" w14:textId="77777777" w:rsidR="00252D74" w:rsidRPr="00563E9B" w:rsidRDefault="00252D74" w:rsidP="00736235">
      <w:pPr>
        <w:rPr>
          <w:szCs w:val="22"/>
        </w:rPr>
      </w:pPr>
    </w:p>
    <w:p w14:paraId="2D41BCDC" w14:textId="77777777" w:rsidR="00252D74" w:rsidRPr="00563E9B" w:rsidRDefault="00252D74" w:rsidP="00736235">
      <w:pPr>
        <w:rPr>
          <w:szCs w:val="22"/>
        </w:rPr>
      </w:pPr>
    </w:p>
    <w:p w14:paraId="2D41BCD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w:t>
      </w:r>
      <w:r w:rsidRPr="00563E9B" w:rsidDel="002E16E7">
        <w:rPr>
          <w:b/>
        </w:rPr>
        <w:t xml:space="preserve"> </w:t>
      </w:r>
      <w:r w:rsidRPr="00563E9B">
        <w:rPr>
          <w:b/>
        </w:rPr>
        <w:t>DOHĽADU A DOSAHU DETÍ</w:t>
      </w:r>
    </w:p>
    <w:p w14:paraId="2D41BCDE" w14:textId="77777777" w:rsidR="00252D74" w:rsidRPr="00563E9B" w:rsidRDefault="00252D74" w:rsidP="00736235">
      <w:pPr>
        <w:keepNext/>
        <w:rPr>
          <w:szCs w:val="22"/>
        </w:rPr>
      </w:pPr>
    </w:p>
    <w:p w14:paraId="2D41BCDF" w14:textId="77777777" w:rsidR="00252D74" w:rsidRPr="00563E9B" w:rsidRDefault="00252D74" w:rsidP="00736235">
      <w:pPr>
        <w:rPr>
          <w:szCs w:val="22"/>
        </w:rPr>
      </w:pPr>
      <w:r w:rsidRPr="00563E9B">
        <w:rPr>
          <w:szCs w:val="22"/>
        </w:rPr>
        <w:t>Uchovávajte mimo dohľadu</w:t>
      </w:r>
      <w:r w:rsidR="00E90AED" w:rsidRPr="00563E9B">
        <w:rPr>
          <w:szCs w:val="22"/>
        </w:rPr>
        <w:t xml:space="preserve"> a </w:t>
      </w:r>
      <w:r w:rsidR="002E16E7" w:rsidRPr="00563E9B">
        <w:rPr>
          <w:szCs w:val="22"/>
        </w:rPr>
        <w:t xml:space="preserve">dosahu </w:t>
      </w:r>
      <w:r w:rsidRPr="00563E9B">
        <w:rPr>
          <w:szCs w:val="22"/>
        </w:rPr>
        <w:t>detí.</w:t>
      </w:r>
    </w:p>
    <w:p w14:paraId="2D41BCE0" w14:textId="77777777" w:rsidR="00252D74" w:rsidRPr="00563E9B" w:rsidRDefault="00252D74" w:rsidP="00736235">
      <w:pPr>
        <w:rPr>
          <w:szCs w:val="22"/>
        </w:rPr>
      </w:pPr>
    </w:p>
    <w:p w14:paraId="2D41BCE1" w14:textId="77777777" w:rsidR="00252D74" w:rsidRPr="00563E9B" w:rsidRDefault="00252D74" w:rsidP="00736235">
      <w:pPr>
        <w:rPr>
          <w:szCs w:val="22"/>
        </w:rPr>
      </w:pPr>
    </w:p>
    <w:p w14:paraId="2D41BCE2"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C92D68">
        <w:rPr>
          <w:b/>
        </w:rPr>
        <w:t xml:space="preserve"> (UPOZORNENIA)</w:t>
      </w:r>
      <w:r w:rsidRPr="00563E9B">
        <w:rPr>
          <w:b/>
        </w:rPr>
        <w:t>, A</w:t>
      </w:r>
      <w:r w:rsidR="00564A03" w:rsidRPr="00563E9B">
        <w:rPr>
          <w:b/>
        </w:rPr>
        <w:t xml:space="preserve">K </w:t>
      </w:r>
      <w:r w:rsidRPr="00563E9B">
        <w:rPr>
          <w:b/>
        </w:rPr>
        <w:t>JE TO POTREBNÉ</w:t>
      </w:r>
    </w:p>
    <w:p w14:paraId="2D41BCE3" w14:textId="77777777" w:rsidR="00252D74" w:rsidRPr="00563E9B" w:rsidRDefault="00252D74" w:rsidP="00736235">
      <w:pPr>
        <w:keepNext/>
        <w:rPr>
          <w:szCs w:val="22"/>
        </w:rPr>
      </w:pPr>
    </w:p>
    <w:p w14:paraId="2D41BCE4" w14:textId="77777777" w:rsidR="00252D74" w:rsidRPr="00554203" w:rsidRDefault="00252D74" w:rsidP="00736235">
      <w:r w:rsidRPr="00563E9B">
        <w:rPr>
          <w:szCs w:val="22"/>
        </w:rPr>
        <w:t xml:space="preserve">Kryt ihly obsahuje latexový kaučuk. </w:t>
      </w:r>
      <w:r w:rsidRPr="00224794">
        <w:rPr>
          <w:highlight w:val="lightGray"/>
        </w:rPr>
        <w:t>Pre ďalšie informácie pozri písomnú informáciu pre po</w:t>
      </w:r>
      <w:r w:rsidR="008C1E2B" w:rsidRPr="00224794">
        <w:rPr>
          <w:highlight w:val="lightGray"/>
        </w:rPr>
        <w:t>u</w:t>
      </w:r>
      <w:r w:rsidRPr="00224794">
        <w:rPr>
          <w:highlight w:val="lightGray"/>
        </w:rPr>
        <w:t>žívateľ</w:t>
      </w:r>
      <w:r w:rsidR="003A4182" w:rsidRPr="00224794">
        <w:rPr>
          <w:highlight w:val="lightGray"/>
        </w:rPr>
        <w:t>a</w:t>
      </w:r>
      <w:r w:rsidRPr="00224794">
        <w:rPr>
          <w:highlight w:val="lightGray"/>
        </w:rPr>
        <w:t>.</w:t>
      </w:r>
    </w:p>
    <w:p w14:paraId="2D41BCE5" w14:textId="77777777" w:rsidR="00252D74" w:rsidRPr="00563E9B" w:rsidRDefault="00252D74" w:rsidP="00736235">
      <w:pPr>
        <w:rPr>
          <w:szCs w:val="22"/>
        </w:rPr>
      </w:pPr>
      <w:r w:rsidRPr="00563E9B">
        <w:rPr>
          <w:szCs w:val="22"/>
        </w:rPr>
        <w:t>Pred použitím ponechajte injekčnú striekačku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CE6" w14:textId="77777777" w:rsidR="00252D74" w:rsidRPr="006B785F" w:rsidRDefault="00252D74" w:rsidP="00736235">
      <w:pPr>
        <w:rPr>
          <w:szCs w:val="22"/>
        </w:rPr>
      </w:pPr>
    </w:p>
    <w:p w14:paraId="2D41BCE7" w14:textId="77777777" w:rsidR="00252D74" w:rsidRPr="006B785F" w:rsidRDefault="00252D74" w:rsidP="00736235">
      <w:pPr>
        <w:rPr>
          <w:szCs w:val="22"/>
        </w:rPr>
      </w:pPr>
    </w:p>
    <w:p w14:paraId="2D41BCE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CE9" w14:textId="77777777" w:rsidR="00252D74" w:rsidRPr="00563E9B" w:rsidRDefault="00252D74" w:rsidP="00736235">
      <w:pPr>
        <w:keepNext/>
        <w:rPr>
          <w:szCs w:val="22"/>
        </w:rPr>
      </w:pPr>
    </w:p>
    <w:p w14:paraId="2D41BCEA" w14:textId="77777777" w:rsidR="00252D74" w:rsidRPr="00563E9B" w:rsidRDefault="00252D74" w:rsidP="00736235">
      <w:pPr>
        <w:rPr>
          <w:szCs w:val="22"/>
        </w:rPr>
      </w:pPr>
      <w:r w:rsidRPr="00563E9B">
        <w:rPr>
          <w:szCs w:val="22"/>
        </w:rPr>
        <w:t>EXP</w:t>
      </w:r>
    </w:p>
    <w:p w14:paraId="2D41BCEB" w14:textId="77777777" w:rsidR="00252D74" w:rsidRPr="00563E9B" w:rsidRDefault="00252D74" w:rsidP="00736235">
      <w:pPr>
        <w:rPr>
          <w:szCs w:val="22"/>
        </w:rPr>
      </w:pPr>
    </w:p>
    <w:p w14:paraId="2D41BCEC" w14:textId="77777777" w:rsidR="00252D74" w:rsidRPr="00563E9B" w:rsidRDefault="00252D74" w:rsidP="00736235">
      <w:pPr>
        <w:rPr>
          <w:szCs w:val="22"/>
        </w:rPr>
      </w:pPr>
    </w:p>
    <w:p w14:paraId="2D41BCED"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CEE" w14:textId="77777777" w:rsidR="00252D74" w:rsidRPr="006B785F" w:rsidRDefault="00252D74" w:rsidP="00736235">
      <w:pPr>
        <w:keepNext/>
        <w:rPr>
          <w:szCs w:val="22"/>
        </w:rPr>
      </w:pPr>
    </w:p>
    <w:p w14:paraId="2D41BCEF" w14:textId="77777777" w:rsidR="00252D74" w:rsidRPr="00563E9B" w:rsidRDefault="00252D74" w:rsidP="00736235">
      <w:pPr>
        <w:rPr>
          <w:szCs w:val="22"/>
        </w:rPr>
      </w:pPr>
      <w:r w:rsidRPr="00563E9B">
        <w:rPr>
          <w:szCs w:val="22"/>
        </w:rPr>
        <w:t>Uchovávajte</w:t>
      </w:r>
      <w:r w:rsidR="00E90AED" w:rsidRPr="00563E9B">
        <w:rPr>
          <w:szCs w:val="22"/>
        </w:rPr>
        <w:t xml:space="preserve"> v </w:t>
      </w:r>
      <w:r w:rsidRPr="00563E9B">
        <w:rPr>
          <w:szCs w:val="22"/>
        </w:rPr>
        <w:t>chladničke.</w:t>
      </w:r>
    </w:p>
    <w:p w14:paraId="2D41BCF0" w14:textId="77777777" w:rsidR="00252D74" w:rsidRPr="00563E9B" w:rsidRDefault="00252D74" w:rsidP="00736235">
      <w:pPr>
        <w:rPr>
          <w:szCs w:val="22"/>
        </w:rPr>
      </w:pPr>
      <w:r w:rsidRPr="00563E9B">
        <w:rPr>
          <w:szCs w:val="22"/>
        </w:rPr>
        <w:t>Neuchovávajte</w:t>
      </w:r>
      <w:r w:rsidR="00E90AED" w:rsidRPr="00563E9B">
        <w:rPr>
          <w:szCs w:val="22"/>
        </w:rPr>
        <w:t xml:space="preserve"> v </w:t>
      </w:r>
      <w:r w:rsidRPr="00563E9B">
        <w:rPr>
          <w:szCs w:val="22"/>
        </w:rPr>
        <w:t>mrazničke.</w:t>
      </w:r>
    </w:p>
    <w:p w14:paraId="2D41BCF1" w14:textId="77777777" w:rsidR="003F1E29" w:rsidRPr="00563E9B" w:rsidRDefault="00252D74" w:rsidP="00736235">
      <w:pPr>
        <w:tabs>
          <w:tab w:val="left" w:pos="142"/>
        </w:tabs>
        <w:rPr>
          <w:szCs w:val="22"/>
        </w:rPr>
      </w:pPr>
      <w:r w:rsidRPr="00563E9B">
        <w:rPr>
          <w:szCs w:val="22"/>
        </w:rPr>
        <w:t>Naplnenú injekčnú striekačku uchovávajte vo vonkajšej škatuli na ochranu pred svetlom.</w:t>
      </w:r>
    </w:p>
    <w:p w14:paraId="2D41BCF2" w14:textId="77777777" w:rsidR="00252D74" w:rsidRPr="00563E9B" w:rsidRDefault="00252D74" w:rsidP="00736235">
      <w:pPr>
        <w:rPr>
          <w:szCs w:val="22"/>
        </w:rPr>
      </w:pPr>
    </w:p>
    <w:p w14:paraId="2D41BCF3" w14:textId="77777777" w:rsidR="00252D74" w:rsidRPr="00563E9B" w:rsidRDefault="00252D74" w:rsidP="00736235">
      <w:pPr>
        <w:rPr>
          <w:szCs w:val="22"/>
        </w:rPr>
      </w:pPr>
    </w:p>
    <w:p w14:paraId="2D41BCF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C92D68">
        <w:rPr>
          <w:b/>
        </w:rPr>
        <w:t> </w:t>
      </w:r>
      <w:r w:rsidRPr="00563E9B">
        <w:rPr>
          <w:b/>
        </w:rPr>
        <w:t>NICH VZNIKNUTÝCH, AK JE TO VHODNÉ</w:t>
      </w:r>
    </w:p>
    <w:p w14:paraId="2D41BCF5" w14:textId="77777777" w:rsidR="00252D74" w:rsidRPr="006B785F" w:rsidRDefault="00252D74" w:rsidP="00736235">
      <w:pPr>
        <w:keepNext/>
        <w:rPr>
          <w:szCs w:val="22"/>
        </w:rPr>
      </w:pPr>
    </w:p>
    <w:p w14:paraId="2D41BCF6" w14:textId="77777777" w:rsidR="00097A9F" w:rsidRPr="006B785F" w:rsidRDefault="00097A9F" w:rsidP="00736235">
      <w:pPr>
        <w:rPr>
          <w:szCs w:val="22"/>
        </w:rPr>
      </w:pPr>
    </w:p>
    <w:p w14:paraId="2D41BCF7"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1775C6">
        <w:rPr>
          <w:b/>
        </w:rPr>
        <w:t> </w:t>
      </w:r>
      <w:r w:rsidRPr="00563E9B">
        <w:rPr>
          <w:b/>
        </w:rPr>
        <w:t>ADRESA DRŽITEĽA ROZHODNUTIA</w:t>
      </w:r>
      <w:r w:rsidR="00E90AED" w:rsidRPr="00563E9B">
        <w:rPr>
          <w:b/>
        </w:rPr>
        <w:t xml:space="preserve"> O </w:t>
      </w:r>
      <w:r w:rsidRPr="00563E9B">
        <w:rPr>
          <w:b/>
        </w:rPr>
        <w:t>REGISTRÁCII</w:t>
      </w:r>
    </w:p>
    <w:p w14:paraId="2D41BCF8" w14:textId="77777777" w:rsidR="00252D74" w:rsidRPr="00563E9B" w:rsidRDefault="00252D74" w:rsidP="00736235">
      <w:pPr>
        <w:keepNext/>
        <w:rPr>
          <w:szCs w:val="22"/>
        </w:rPr>
      </w:pPr>
    </w:p>
    <w:p w14:paraId="2D41BCF9" w14:textId="5FFCCED4" w:rsidR="00252D74" w:rsidRPr="00563E9B" w:rsidRDefault="00FA1F1D" w:rsidP="00736235">
      <w:pPr>
        <w:keepNext/>
        <w:rPr>
          <w:szCs w:val="22"/>
        </w:rPr>
      </w:pPr>
      <w:del w:id="132" w:author="SK LOC JK" w:date="2025-07-30T09:52:00Z" w16du:dateUtc="2025-07-30T07:52:00Z">
        <w:r w:rsidRPr="00563E9B" w:rsidDel="00E70758">
          <w:rPr>
            <w:szCs w:val="22"/>
          </w:rPr>
          <w:delText>Janssen Biologics</w:delText>
        </w:r>
        <w:r w:rsidR="00252D74" w:rsidRPr="00563E9B" w:rsidDel="00E70758">
          <w:rPr>
            <w:szCs w:val="22"/>
          </w:rPr>
          <w:delText> B.V.</w:delText>
        </w:r>
      </w:del>
      <w:ins w:id="133" w:author="SK LOC JK" w:date="2025-07-30T09:52:00Z" w16du:dateUtc="2025-07-30T07:52:00Z">
        <w:r w:rsidR="00E70758" w:rsidRPr="00215A80">
          <w:rPr>
            <w:szCs w:val="22"/>
          </w:rPr>
          <w:t>Janssen-Cilag International NV</w:t>
        </w:r>
      </w:ins>
    </w:p>
    <w:p w14:paraId="2D41BCFA" w14:textId="539558F6" w:rsidR="00252D74" w:rsidRPr="00563E9B" w:rsidRDefault="00252D74" w:rsidP="00736235">
      <w:pPr>
        <w:keepNext/>
        <w:rPr>
          <w:szCs w:val="22"/>
        </w:rPr>
      </w:pPr>
      <w:del w:id="134" w:author="SK LOC JK" w:date="2025-07-30T09:51:00Z" w16du:dateUtc="2025-07-30T07:51:00Z">
        <w:r w:rsidRPr="00563E9B" w:rsidDel="00E70758">
          <w:rPr>
            <w:szCs w:val="22"/>
          </w:rPr>
          <w:delText>Einsteinweg 101</w:delText>
        </w:r>
      </w:del>
      <w:ins w:id="135" w:author="SK LOC JK" w:date="2025-07-30T09:51:00Z" w16du:dateUtc="2025-07-30T07:51:00Z">
        <w:r w:rsidR="00E70758" w:rsidRPr="00215A80">
          <w:rPr>
            <w:szCs w:val="22"/>
          </w:rPr>
          <w:t>Turnhoutseweg 30</w:t>
        </w:r>
      </w:ins>
    </w:p>
    <w:p w14:paraId="2D41BCFB" w14:textId="53851D80" w:rsidR="00252D74" w:rsidRPr="00563E9B" w:rsidRDefault="00252D74" w:rsidP="00736235">
      <w:pPr>
        <w:keepNext/>
        <w:rPr>
          <w:szCs w:val="22"/>
        </w:rPr>
      </w:pPr>
      <w:del w:id="136" w:author="SK LOC JK" w:date="2025-07-30T09:52:00Z" w16du:dateUtc="2025-07-30T07:52:00Z">
        <w:r w:rsidRPr="00563E9B" w:rsidDel="00E70758">
          <w:rPr>
            <w:szCs w:val="22"/>
          </w:rPr>
          <w:delText>2333 CB Leiden</w:delText>
        </w:r>
      </w:del>
      <w:ins w:id="137" w:author="SK LOC JK" w:date="2025-07-30T09:52:00Z" w16du:dateUtc="2025-07-30T07:52:00Z">
        <w:r w:rsidR="00E70758">
          <w:rPr>
            <w:szCs w:val="22"/>
          </w:rPr>
          <w:t>B-2340 Beerse</w:t>
        </w:r>
      </w:ins>
    </w:p>
    <w:p w14:paraId="2D41BCFC" w14:textId="4A69C17A" w:rsidR="00252D74" w:rsidRPr="00563E9B" w:rsidRDefault="00252D74" w:rsidP="00736235">
      <w:pPr>
        <w:rPr>
          <w:szCs w:val="22"/>
        </w:rPr>
      </w:pPr>
      <w:del w:id="138" w:author="SK LOC JK" w:date="2025-07-30T09:52:00Z" w16du:dateUtc="2025-07-30T07:52:00Z">
        <w:r w:rsidRPr="00563E9B" w:rsidDel="00E70758">
          <w:rPr>
            <w:szCs w:val="22"/>
          </w:rPr>
          <w:delText>Holandsko</w:delText>
        </w:r>
      </w:del>
      <w:ins w:id="139" w:author="SK LOC JK" w:date="2025-07-30T09:52:00Z" w16du:dateUtc="2025-07-30T07:52:00Z">
        <w:r w:rsidR="00E70758">
          <w:rPr>
            <w:szCs w:val="22"/>
          </w:rPr>
          <w:t>Belgicko</w:t>
        </w:r>
      </w:ins>
    </w:p>
    <w:p w14:paraId="2D41BCFD" w14:textId="77777777" w:rsidR="00252D74" w:rsidRPr="00563E9B" w:rsidRDefault="00252D74" w:rsidP="00736235">
      <w:pPr>
        <w:rPr>
          <w:szCs w:val="22"/>
        </w:rPr>
      </w:pPr>
    </w:p>
    <w:p w14:paraId="2D41BCFE" w14:textId="77777777" w:rsidR="00252D74" w:rsidRPr="00563E9B" w:rsidRDefault="00252D74" w:rsidP="00736235">
      <w:pPr>
        <w:rPr>
          <w:szCs w:val="22"/>
        </w:rPr>
      </w:pPr>
    </w:p>
    <w:p w14:paraId="2D41BCF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D00" w14:textId="77777777" w:rsidR="00252D74" w:rsidRPr="00563E9B" w:rsidRDefault="00252D74" w:rsidP="00736235">
      <w:pPr>
        <w:keepNext/>
        <w:rPr>
          <w:szCs w:val="22"/>
        </w:rPr>
      </w:pPr>
    </w:p>
    <w:p w14:paraId="2D41BD01" w14:textId="77777777" w:rsidR="00252D74" w:rsidRPr="00563E9B" w:rsidRDefault="00252D74" w:rsidP="00736235">
      <w:pPr>
        <w:rPr>
          <w:szCs w:val="22"/>
        </w:rPr>
      </w:pPr>
      <w:r w:rsidRPr="00563E9B">
        <w:rPr>
          <w:szCs w:val="22"/>
        </w:rPr>
        <w:t>EU/1/09/546/004</w:t>
      </w:r>
      <w:r w:rsidR="002E16E7" w:rsidRPr="00563E9B">
        <w:rPr>
          <w:szCs w:val="22"/>
        </w:rPr>
        <w:t xml:space="preserve"> (3 balenia, každé obsahuje </w:t>
      </w:r>
      <w:r w:rsidR="000B4B72">
        <w:rPr>
          <w:szCs w:val="22"/>
        </w:rPr>
        <w:t>1 </w:t>
      </w:r>
      <w:r w:rsidR="002E16E7" w:rsidRPr="00563E9B">
        <w:rPr>
          <w:szCs w:val="22"/>
        </w:rPr>
        <w:t>naplnenú injekčnú striekačku)</w:t>
      </w:r>
    </w:p>
    <w:p w14:paraId="2D41BD02" w14:textId="77777777" w:rsidR="00252D74" w:rsidRPr="00563E9B" w:rsidRDefault="00252D74" w:rsidP="00736235">
      <w:pPr>
        <w:rPr>
          <w:szCs w:val="22"/>
        </w:rPr>
      </w:pPr>
    </w:p>
    <w:p w14:paraId="2D41BD03" w14:textId="77777777" w:rsidR="00252D74" w:rsidRPr="00563E9B" w:rsidRDefault="00252D74" w:rsidP="00736235">
      <w:pPr>
        <w:rPr>
          <w:szCs w:val="22"/>
        </w:rPr>
      </w:pPr>
    </w:p>
    <w:p w14:paraId="2D41BD04"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D05" w14:textId="77777777" w:rsidR="00252D74" w:rsidRPr="00563E9B" w:rsidRDefault="00252D74" w:rsidP="00736235">
      <w:pPr>
        <w:keepNext/>
        <w:rPr>
          <w:szCs w:val="22"/>
        </w:rPr>
      </w:pPr>
    </w:p>
    <w:p w14:paraId="2D41BD06" w14:textId="77777777" w:rsidR="00252D74" w:rsidRPr="00563E9B" w:rsidRDefault="00A202CE" w:rsidP="00736235">
      <w:pPr>
        <w:rPr>
          <w:szCs w:val="22"/>
        </w:rPr>
      </w:pPr>
      <w:r>
        <w:rPr>
          <w:szCs w:val="22"/>
        </w:rPr>
        <w:t>Lot</w:t>
      </w:r>
    </w:p>
    <w:p w14:paraId="2D41BD07" w14:textId="77777777" w:rsidR="00252D74" w:rsidRPr="00563E9B" w:rsidRDefault="00252D74" w:rsidP="00736235">
      <w:pPr>
        <w:rPr>
          <w:szCs w:val="22"/>
        </w:rPr>
      </w:pPr>
    </w:p>
    <w:p w14:paraId="2D41BD08" w14:textId="77777777" w:rsidR="00252D74" w:rsidRPr="00563E9B" w:rsidRDefault="00252D74" w:rsidP="00736235">
      <w:pPr>
        <w:rPr>
          <w:szCs w:val="22"/>
        </w:rPr>
      </w:pPr>
    </w:p>
    <w:p w14:paraId="2D41BD09"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D0A" w14:textId="77777777" w:rsidR="00252D74" w:rsidRPr="00563E9B" w:rsidRDefault="00252D74" w:rsidP="00736235">
      <w:pPr>
        <w:keepNext/>
        <w:rPr>
          <w:szCs w:val="22"/>
        </w:rPr>
      </w:pPr>
    </w:p>
    <w:p w14:paraId="2D41BD0B" w14:textId="77777777" w:rsidR="00252D74" w:rsidRPr="00563E9B" w:rsidRDefault="00252D74" w:rsidP="00736235">
      <w:pPr>
        <w:rPr>
          <w:szCs w:val="22"/>
        </w:rPr>
      </w:pPr>
    </w:p>
    <w:p w14:paraId="2D41BD0C"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D0D" w14:textId="77777777" w:rsidR="00252D74" w:rsidRPr="00563E9B" w:rsidRDefault="00252D74" w:rsidP="00736235">
      <w:pPr>
        <w:keepNext/>
        <w:rPr>
          <w:bCs/>
          <w:szCs w:val="22"/>
        </w:rPr>
      </w:pPr>
    </w:p>
    <w:p w14:paraId="2D41BD0E" w14:textId="77777777" w:rsidR="00252D74" w:rsidRPr="00563E9B" w:rsidRDefault="00252D74" w:rsidP="00736235">
      <w:pPr>
        <w:rPr>
          <w:bCs/>
          <w:szCs w:val="22"/>
        </w:rPr>
      </w:pPr>
    </w:p>
    <w:p w14:paraId="2D41BD0F"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w:t>
      </w:r>
      <w:r w:rsidR="00E90AED" w:rsidRPr="00563E9B">
        <w:rPr>
          <w:b/>
        </w:rPr>
        <w:t xml:space="preserve"> V </w:t>
      </w:r>
      <w:r w:rsidRPr="00563E9B">
        <w:rPr>
          <w:b/>
        </w:rPr>
        <w:t>BRAILLOVOM PÍSME</w:t>
      </w:r>
    </w:p>
    <w:p w14:paraId="2D41BD10" w14:textId="77777777" w:rsidR="00252D74" w:rsidRPr="00563E9B" w:rsidRDefault="00252D74" w:rsidP="00736235">
      <w:pPr>
        <w:keepNext/>
        <w:rPr>
          <w:bCs/>
          <w:szCs w:val="22"/>
        </w:rPr>
      </w:pPr>
    </w:p>
    <w:p w14:paraId="2D41BD11" w14:textId="6EC9EC34"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D12" w14:textId="77777777" w:rsidR="00C92D68" w:rsidRPr="009C0944" w:rsidRDefault="00C92D68" w:rsidP="00736235"/>
    <w:p w14:paraId="2D41BD13" w14:textId="77777777" w:rsidR="00C92D68" w:rsidRPr="009C0944" w:rsidRDefault="00C92D68" w:rsidP="00736235"/>
    <w:p w14:paraId="2D41BD14"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D15" w14:textId="77777777" w:rsidR="00C92D68" w:rsidRDefault="00C92D68" w:rsidP="00736235">
      <w:pPr>
        <w:keepNext/>
        <w:tabs>
          <w:tab w:val="clear" w:pos="567"/>
          <w:tab w:val="left" w:pos="708"/>
        </w:tabs>
      </w:pPr>
    </w:p>
    <w:p w14:paraId="2D41BD16" w14:textId="77777777" w:rsidR="00C92D68" w:rsidRPr="00554203" w:rsidRDefault="00C92D68" w:rsidP="00736235">
      <w:r w:rsidRPr="00224794">
        <w:rPr>
          <w:highlight w:val="lightGray"/>
        </w:rPr>
        <w:t>Dvojrozmerný čiarový kód so špecifickým identifikátorom.</w:t>
      </w:r>
    </w:p>
    <w:p w14:paraId="2D41BD17" w14:textId="77777777" w:rsidR="00C92D68" w:rsidRPr="009C0944" w:rsidRDefault="00C92D68" w:rsidP="00736235"/>
    <w:p w14:paraId="2D41BD18" w14:textId="77777777" w:rsidR="00C92D68" w:rsidRDefault="00C92D68" w:rsidP="00736235">
      <w:pPr>
        <w:rPr>
          <w:vanish/>
          <w:szCs w:val="22"/>
        </w:rPr>
      </w:pPr>
    </w:p>
    <w:p w14:paraId="2D41BD19"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D1A" w14:textId="77777777" w:rsidR="00C92D68" w:rsidRDefault="00C92D68" w:rsidP="00736235">
      <w:pPr>
        <w:keepNext/>
        <w:tabs>
          <w:tab w:val="clear" w:pos="567"/>
          <w:tab w:val="left" w:pos="708"/>
        </w:tabs>
      </w:pPr>
    </w:p>
    <w:p w14:paraId="2D41BD1B" w14:textId="38F957AC" w:rsidR="00C92D68" w:rsidRDefault="00C92D68" w:rsidP="00736235">
      <w:pPr>
        <w:keepNext/>
        <w:rPr>
          <w:szCs w:val="22"/>
        </w:rPr>
      </w:pPr>
      <w:r>
        <w:t>PC</w:t>
      </w:r>
    </w:p>
    <w:p w14:paraId="2D41BD1C" w14:textId="50A53062" w:rsidR="00C92D68" w:rsidRDefault="00C92D68" w:rsidP="00736235">
      <w:pPr>
        <w:keepNext/>
        <w:rPr>
          <w:szCs w:val="22"/>
        </w:rPr>
      </w:pPr>
      <w:r>
        <w:t>SN</w:t>
      </w:r>
    </w:p>
    <w:p w14:paraId="2D41BD1D" w14:textId="6C3E03B4" w:rsidR="00C92D68" w:rsidRDefault="00C92D68" w:rsidP="00736235">
      <w:r>
        <w:t>NN</w:t>
      </w:r>
    </w:p>
    <w:p w14:paraId="2D41BD1E" w14:textId="77777777" w:rsidR="00097A9F" w:rsidRPr="00563E9B"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00097A9F" w:rsidRPr="00563E9B">
        <w:rPr>
          <w:b/>
          <w:bCs/>
        </w:rPr>
        <w:lastRenderedPageBreak/>
        <w:t>ÚDAJE, KTORÉ MAJÚ BYŤ UVEDENÉ NA VONKAJŠOM OBALE</w:t>
      </w:r>
    </w:p>
    <w:p w14:paraId="2D41BD1F"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D20" w14:textId="77777777" w:rsidR="00097A9F" w:rsidRPr="00563E9B" w:rsidRDefault="00097A9F" w:rsidP="00736235">
      <w:pPr>
        <w:pBdr>
          <w:top w:val="single" w:sz="4" w:space="1" w:color="auto"/>
          <w:left w:val="single" w:sz="4" w:space="4" w:color="auto"/>
          <w:bottom w:val="single" w:sz="4" w:space="1" w:color="auto"/>
          <w:right w:val="single" w:sz="4" w:space="4" w:color="auto"/>
        </w:pBdr>
        <w:ind w:left="567" w:hanging="567"/>
        <w:rPr>
          <w:b/>
        </w:rPr>
      </w:pPr>
      <w:r w:rsidRPr="00563E9B">
        <w:rPr>
          <w:b/>
        </w:rPr>
        <w:t>VO VNÚTRI ŠKATULE</w:t>
      </w:r>
    </w:p>
    <w:p w14:paraId="2D41BD21" w14:textId="77777777" w:rsidR="00252D74" w:rsidRPr="00563E9B" w:rsidRDefault="00252D74" w:rsidP="00736235">
      <w:pPr>
        <w:rPr>
          <w:szCs w:val="22"/>
        </w:rPr>
      </w:pPr>
    </w:p>
    <w:p w14:paraId="2D41BD22" w14:textId="2CBF620B" w:rsidR="00097A9F" w:rsidRPr="00F35647" w:rsidRDefault="002755EE" w:rsidP="00736235">
      <w:pPr>
        <w:rPr>
          <w:szCs w:val="22"/>
        </w:rPr>
      </w:pPr>
      <w:r>
        <w:rPr>
          <w:noProof/>
          <w:szCs w:val="22"/>
          <w:lang w:eastAsia="zh-TW"/>
        </w:rPr>
        <mc:AlternateContent>
          <mc:Choice Requires="wps">
            <w:drawing>
              <wp:anchor distT="0" distB="0" distL="114300" distR="114300" simplePos="0" relativeHeight="251619328" behindDoc="0" locked="0" layoutInCell="1" allowOverlap="1" wp14:anchorId="2D41CD67" wp14:editId="71558B48">
                <wp:simplePos x="0" y="0"/>
                <wp:positionH relativeFrom="column">
                  <wp:posOffset>658495</wp:posOffset>
                </wp:positionH>
                <wp:positionV relativeFrom="paragraph">
                  <wp:posOffset>128270</wp:posOffset>
                </wp:positionV>
                <wp:extent cx="4408805" cy="1104900"/>
                <wp:effectExtent l="7620" t="9525" r="12700" b="9525"/>
                <wp:wrapNone/>
                <wp:docPr id="7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104900"/>
                        </a:xfrm>
                        <a:prstGeom prst="rect">
                          <a:avLst/>
                        </a:prstGeom>
                        <a:solidFill>
                          <a:srgbClr val="FFFFFF"/>
                        </a:solidFill>
                        <a:ln w="9525">
                          <a:solidFill>
                            <a:srgbClr val="000000"/>
                          </a:solidFill>
                          <a:miter lim="800000"/>
                          <a:headEnd/>
                          <a:tailEnd/>
                        </a:ln>
                      </wps:spPr>
                      <wps:txbx>
                        <w:txbxContent>
                          <w:p w14:paraId="2D41CDD8" w14:textId="77777777" w:rsidR="00063948" w:rsidRPr="006B785F" w:rsidRDefault="00063948" w:rsidP="002F31EF">
                            <w:pPr>
                              <w:rPr>
                                <w:b/>
                                <w:noProof/>
                                <w:szCs w:val="22"/>
                              </w:rPr>
                            </w:pPr>
                            <w:r w:rsidRPr="006B785F">
                              <w:rPr>
                                <w:b/>
                                <w:noProof/>
                                <w:szCs w:val="22"/>
                              </w:rPr>
                              <w:t>Pred začatím používania Simponi:</w:t>
                            </w:r>
                          </w:p>
                          <w:p w14:paraId="2D41CDD9" w14:textId="77777777" w:rsidR="00063948" w:rsidRPr="00361FF8" w:rsidRDefault="00063948" w:rsidP="002F31EF">
                            <w:pPr>
                              <w:rPr>
                                <w:noProof/>
                                <w:szCs w:val="22"/>
                              </w:rPr>
                            </w:pPr>
                          </w:p>
                          <w:p w14:paraId="2D41CDDA" w14:textId="77777777" w:rsidR="00063948" w:rsidRPr="00361FF8" w:rsidRDefault="00063948" w:rsidP="006B785F">
                            <w:pPr>
                              <w:numPr>
                                <w:ilvl w:val="0"/>
                                <w:numId w:val="5"/>
                              </w:numPr>
                              <w:ind w:left="567" w:hanging="567"/>
                              <w:rPr>
                                <w:noProof/>
                                <w:szCs w:val="22"/>
                              </w:rPr>
                            </w:pPr>
                            <w:r w:rsidRPr="00361FF8">
                              <w:rPr>
                                <w:noProof/>
                                <w:szCs w:val="22"/>
                              </w:rPr>
                              <w:t>Prečítajte si, prosím</w:t>
                            </w:r>
                            <w:r>
                              <w:rPr>
                                <w:noProof/>
                                <w:szCs w:val="22"/>
                              </w:rPr>
                              <w:t>,</w:t>
                            </w:r>
                            <w:r w:rsidRPr="00361FF8">
                              <w:rPr>
                                <w:noProof/>
                                <w:szCs w:val="22"/>
                              </w:rPr>
                              <w:t xml:space="preserve"> priloženú písomnú informáciu pre používateľa.</w:t>
                            </w:r>
                          </w:p>
                          <w:p w14:paraId="2D41CDDB"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DC"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DD"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w:t>
                            </w:r>
                            <w:r>
                              <w:rPr>
                                <w:noProof/>
                                <w:szCs w:val="22"/>
                              </w:rPr>
                              <w:t>y liek dosiahol izbovú teplotu.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1CD67" id="Text Box 499" o:spid="_x0000_s1028" type="#_x0000_t202" style="position:absolute;margin-left:51.85pt;margin-top:10.1pt;width:347.15pt;height:8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">
                <v:textbox style="mso-fit-shape-to-text:t">
                  <w:txbxContent>
                    <w:p w14:paraId="2D41CDD8" w14:textId="77777777" w:rsidR="00063948" w:rsidRPr="006B785F" w:rsidRDefault="00063948" w:rsidP="002F31EF">
                      <w:pPr>
                        <w:rPr>
                          <w:b/>
                          <w:noProof/>
                          <w:szCs w:val="22"/>
                        </w:rPr>
                      </w:pPr>
                      <w:r w:rsidRPr="006B785F">
                        <w:rPr>
                          <w:b/>
                          <w:noProof/>
                          <w:szCs w:val="22"/>
                        </w:rPr>
                        <w:t>Pred začatím používania Simponi:</w:t>
                      </w:r>
                    </w:p>
                    <w:p w14:paraId="2D41CDD9" w14:textId="77777777" w:rsidR="00063948" w:rsidRPr="00361FF8" w:rsidRDefault="00063948" w:rsidP="002F31EF">
                      <w:pPr>
                        <w:rPr>
                          <w:noProof/>
                          <w:szCs w:val="22"/>
                        </w:rPr>
                      </w:pPr>
                    </w:p>
                    <w:p w14:paraId="2D41CDDA" w14:textId="77777777" w:rsidR="00063948" w:rsidRPr="00361FF8" w:rsidRDefault="00063948" w:rsidP="006B785F">
                      <w:pPr>
                        <w:numPr>
                          <w:ilvl w:val="0"/>
                          <w:numId w:val="5"/>
                        </w:numPr>
                        <w:ind w:left="567" w:hanging="567"/>
                        <w:rPr>
                          <w:noProof/>
                          <w:szCs w:val="22"/>
                        </w:rPr>
                      </w:pPr>
                      <w:r w:rsidRPr="00361FF8">
                        <w:rPr>
                          <w:noProof/>
                          <w:szCs w:val="22"/>
                        </w:rPr>
                        <w:t>Prečítajte si, prosím</w:t>
                      </w:r>
                      <w:r>
                        <w:rPr>
                          <w:noProof/>
                          <w:szCs w:val="22"/>
                        </w:rPr>
                        <w:t>,</w:t>
                      </w:r>
                      <w:r w:rsidRPr="00361FF8">
                        <w:rPr>
                          <w:noProof/>
                          <w:szCs w:val="22"/>
                        </w:rPr>
                        <w:t xml:space="preserve"> priloženú písomnú informáciu pre používateľa.</w:t>
                      </w:r>
                    </w:p>
                    <w:p w14:paraId="2D41CDDB"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DC"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DD"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w:t>
                      </w:r>
                      <w:r>
                        <w:rPr>
                          <w:noProof/>
                          <w:szCs w:val="22"/>
                        </w:rPr>
                        <w:t>y liek dosiahol izbovú teplotu.</w:t>
                      </w:r>
                    </w:p>
                  </w:txbxContent>
                </v:textbox>
              </v:shape>
            </w:pict>
          </mc:Fallback>
        </mc:AlternateContent>
      </w:r>
    </w:p>
    <w:p w14:paraId="2D41BD23" w14:textId="77777777" w:rsidR="00252D74" w:rsidRPr="00F35647" w:rsidRDefault="00252D74" w:rsidP="00736235"/>
    <w:p w14:paraId="2D41BD24" w14:textId="77777777" w:rsidR="002F31EF" w:rsidRPr="006B1161" w:rsidRDefault="002F31EF" w:rsidP="00736235"/>
    <w:p w14:paraId="2D41BD25" w14:textId="77777777" w:rsidR="002F31EF" w:rsidRPr="004B050F" w:rsidRDefault="002F31EF" w:rsidP="00736235"/>
    <w:p w14:paraId="2D41BD26" w14:textId="77777777" w:rsidR="002F31EF" w:rsidRPr="004B050F" w:rsidRDefault="002F31EF" w:rsidP="00736235"/>
    <w:p w14:paraId="2D41BD27" w14:textId="77777777" w:rsidR="002F31EF" w:rsidRPr="004B050F" w:rsidRDefault="002F31EF" w:rsidP="00736235"/>
    <w:p w14:paraId="2D41BD28" w14:textId="77777777" w:rsidR="002F31EF" w:rsidRPr="00601566" w:rsidRDefault="002F31EF" w:rsidP="00736235"/>
    <w:p w14:paraId="2D41BD29" w14:textId="77777777" w:rsidR="002F31EF" w:rsidRPr="00FA5AB6" w:rsidRDefault="002F31EF" w:rsidP="00736235"/>
    <w:p w14:paraId="2D41BD2A" w14:textId="77777777" w:rsidR="002F31EF" w:rsidRPr="00732CFA" w:rsidRDefault="002F31EF" w:rsidP="00736235"/>
    <w:p w14:paraId="2D41BD2B" w14:textId="77777777" w:rsidR="00097A9F" w:rsidRPr="00732CFA" w:rsidRDefault="00252D74" w:rsidP="00736235">
      <w:pPr>
        <w:pBdr>
          <w:top w:val="single" w:sz="4" w:space="1" w:color="auto"/>
          <w:left w:val="single" w:sz="4" w:space="4" w:color="auto"/>
          <w:bottom w:val="single" w:sz="4" w:space="1" w:color="auto"/>
          <w:right w:val="single" w:sz="4" w:space="4" w:color="auto"/>
        </w:pBdr>
        <w:ind w:left="567" w:hanging="567"/>
        <w:rPr>
          <w:b/>
          <w:bCs/>
        </w:rPr>
      </w:pPr>
      <w:r w:rsidRPr="00732CFA">
        <w:rPr>
          <w:b/>
          <w:bCs/>
        </w:rPr>
        <w:br w:type="page"/>
      </w:r>
      <w:r w:rsidR="00097A9F" w:rsidRPr="00732CFA">
        <w:rPr>
          <w:b/>
          <w:bCs/>
        </w:rPr>
        <w:lastRenderedPageBreak/>
        <w:t>MINIMÁLNE ÚDAJE, KTORÉ MAJÚ BYŤ UVEDENÉ NA MALOM VNÚTORNOM OBALE</w:t>
      </w:r>
    </w:p>
    <w:p w14:paraId="2D41BD2C" w14:textId="77777777" w:rsidR="00097A9F" w:rsidRPr="00970621" w:rsidRDefault="00097A9F" w:rsidP="00736235">
      <w:pPr>
        <w:pBdr>
          <w:top w:val="single" w:sz="4" w:space="1" w:color="auto"/>
          <w:left w:val="single" w:sz="4" w:space="4" w:color="auto"/>
          <w:bottom w:val="single" w:sz="4" w:space="1" w:color="auto"/>
          <w:right w:val="single" w:sz="4" w:space="4" w:color="auto"/>
        </w:pBdr>
        <w:ind w:left="567" w:hanging="567"/>
        <w:rPr>
          <w:b/>
          <w:bCs/>
        </w:rPr>
      </w:pPr>
    </w:p>
    <w:p w14:paraId="2D41BD2D" w14:textId="77777777" w:rsidR="00097A9F" w:rsidRPr="00E16487" w:rsidRDefault="00097A9F" w:rsidP="00736235">
      <w:pPr>
        <w:pBdr>
          <w:top w:val="single" w:sz="4" w:space="1" w:color="auto"/>
          <w:left w:val="single" w:sz="4" w:space="4" w:color="auto"/>
          <w:bottom w:val="single" w:sz="4" w:space="1" w:color="auto"/>
          <w:right w:val="single" w:sz="4" w:space="4" w:color="auto"/>
        </w:pBdr>
        <w:ind w:left="567" w:hanging="567"/>
        <w:rPr>
          <w:b/>
        </w:rPr>
      </w:pPr>
      <w:r w:rsidRPr="00E16487">
        <w:rPr>
          <w:b/>
        </w:rPr>
        <w:t>ŠTÍTOK NA NAPLNENEJ INJEKČNEJ STRIEKAČKE</w:t>
      </w:r>
    </w:p>
    <w:p w14:paraId="2D41BD2E" w14:textId="77777777" w:rsidR="00252D74" w:rsidRPr="005E4978" w:rsidRDefault="00252D74" w:rsidP="00736235"/>
    <w:p w14:paraId="2D41BD2F" w14:textId="77777777" w:rsidR="00097A9F" w:rsidRPr="00563E9B" w:rsidRDefault="00097A9F" w:rsidP="00736235"/>
    <w:p w14:paraId="2D41BD3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 xml:space="preserve">NÁZOV LIEKU A CESTA </w:t>
      </w:r>
      <w:r w:rsidR="00C92D68">
        <w:rPr>
          <w:b/>
        </w:rPr>
        <w:t xml:space="preserve">(CESTY) </w:t>
      </w:r>
      <w:r w:rsidRPr="00563E9B">
        <w:rPr>
          <w:b/>
        </w:rPr>
        <w:t>POD</w:t>
      </w:r>
      <w:r w:rsidR="00C92D68">
        <w:rPr>
          <w:b/>
        </w:rPr>
        <w:t>ÁV</w:t>
      </w:r>
      <w:r w:rsidRPr="00563E9B">
        <w:rPr>
          <w:b/>
        </w:rPr>
        <w:t>ANIA</w:t>
      </w:r>
    </w:p>
    <w:p w14:paraId="2D41BD31" w14:textId="77777777" w:rsidR="00252D74" w:rsidRPr="00563E9B" w:rsidRDefault="00252D74" w:rsidP="00736235">
      <w:pPr>
        <w:keepNext/>
        <w:rPr>
          <w:szCs w:val="22"/>
        </w:rPr>
      </w:pPr>
    </w:p>
    <w:p w14:paraId="2D41BD32" w14:textId="77777777" w:rsidR="00252D74" w:rsidRPr="00563E9B" w:rsidRDefault="00252D74" w:rsidP="00736235">
      <w:pPr>
        <w:rPr>
          <w:szCs w:val="22"/>
        </w:rPr>
      </w:pPr>
      <w:r w:rsidRPr="00563E9B">
        <w:rPr>
          <w:szCs w:val="22"/>
        </w:rPr>
        <w:t>Simponi 5</w:t>
      </w:r>
      <w:r w:rsidR="00554203">
        <w:rPr>
          <w:szCs w:val="22"/>
        </w:rPr>
        <w:t>0 </w:t>
      </w:r>
      <w:r w:rsidR="00ED7AE0" w:rsidRPr="00563E9B">
        <w:rPr>
          <w:szCs w:val="22"/>
        </w:rPr>
        <w:t>mg</w:t>
      </w:r>
    </w:p>
    <w:p w14:paraId="2D41BD33" w14:textId="77777777" w:rsidR="00252D74" w:rsidRPr="00563E9B" w:rsidRDefault="00252D74" w:rsidP="00736235">
      <w:pPr>
        <w:rPr>
          <w:szCs w:val="22"/>
        </w:rPr>
      </w:pPr>
      <w:r w:rsidRPr="00563E9B">
        <w:rPr>
          <w:szCs w:val="22"/>
        </w:rPr>
        <w:t>injekcia</w:t>
      </w:r>
    </w:p>
    <w:p w14:paraId="2D41BD34" w14:textId="77777777" w:rsidR="00252D74" w:rsidRPr="00563E9B" w:rsidRDefault="00252D74" w:rsidP="00736235">
      <w:pPr>
        <w:rPr>
          <w:szCs w:val="22"/>
        </w:rPr>
      </w:pPr>
      <w:r w:rsidRPr="00563E9B">
        <w:rPr>
          <w:szCs w:val="22"/>
        </w:rPr>
        <w:t>golimumab</w:t>
      </w:r>
    </w:p>
    <w:p w14:paraId="2D41BD35" w14:textId="77777777" w:rsidR="00252D74" w:rsidRPr="00563E9B" w:rsidRDefault="00252D74" w:rsidP="00736235">
      <w:pPr>
        <w:rPr>
          <w:szCs w:val="22"/>
        </w:rPr>
      </w:pPr>
      <w:r w:rsidRPr="00563E9B">
        <w:rPr>
          <w:szCs w:val="22"/>
        </w:rPr>
        <w:t>s.c.</w:t>
      </w:r>
    </w:p>
    <w:p w14:paraId="2D41BD36" w14:textId="77777777" w:rsidR="00252D74" w:rsidRPr="00563E9B" w:rsidRDefault="00252D74" w:rsidP="00736235">
      <w:pPr>
        <w:rPr>
          <w:szCs w:val="22"/>
        </w:rPr>
      </w:pPr>
    </w:p>
    <w:p w14:paraId="2D41BD37" w14:textId="77777777" w:rsidR="00252D74" w:rsidRPr="006B785F" w:rsidRDefault="00252D74" w:rsidP="00736235">
      <w:pPr>
        <w:rPr>
          <w:szCs w:val="22"/>
        </w:rPr>
      </w:pPr>
    </w:p>
    <w:p w14:paraId="2D41BD38"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SPÔSOB POD</w:t>
      </w:r>
      <w:r w:rsidR="00C92D68">
        <w:rPr>
          <w:b/>
        </w:rPr>
        <w:t>ÁV</w:t>
      </w:r>
      <w:r w:rsidRPr="00563E9B">
        <w:rPr>
          <w:b/>
        </w:rPr>
        <w:t>ANIA</w:t>
      </w:r>
    </w:p>
    <w:p w14:paraId="2D41BD39" w14:textId="77777777" w:rsidR="00252D74" w:rsidRPr="00563E9B" w:rsidRDefault="00252D74" w:rsidP="00736235">
      <w:pPr>
        <w:keepNext/>
        <w:rPr>
          <w:szCs w:val="22"/>
        </w:rPr>
      </w:pPr>
    </w:p>
    <w:p w14:paraId="2D41BD3A" w14:textId="77777777" w:rsidR="00097A9F" w:rsidRPr="006B785F" w:rsidRDefault="00097A9F" w:rsidP="00736235">
      <w:pPr>
        <w:rPr>
          <w:szCs w:val="22"/>
        </w:rPr>
      </w:pPr>
    </w:p>
    <w:p w14:paraId="2D41BD3B"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DÁTUM EXSPIRÁCIE</w:t>
      </w:r>
    </w:p>
    <w:p w14:paraId="2D41BD3C" w14:textId="77777777" w:rsidR="00252D74" w:rsidRPr="00563E9B" w:rsidRDefault="00252D74" w:rsidP="00736235">
      <w:pPr>
        <w:keepNext/>
        <w:rPr>
          <w:szCs w:val="22"/>
        </w:rPr>
      </w:pPr>
    </w:p>
    <w:p w14:paraId="2D41BD3D" w14:textId="77777777" w:rsidR="00252D74" w:rsidRPr="00563E9B" w:rsidRDefault="00252D74" w:rsidP="00736235">
      <w:pPr>
        <w:rPr>
          <w:szCs w:val="22"/>
        </w:rPr>
      </w:pPr>
      <w:r w:rsidRPr="00563E9B">
        <w:rPr>
          <w:szCs w:val="22"/>
        </w:rPr>
        <w:t>EXP</w:t>
      </w:r>
    </w:p>
    <w:p w14:paraId="2D41BD3E" w14:textId="77777777" w:rsidR="00252D74" w:rsidRPr="006B785F" w:rsidRDefault="00252D74" w:rsidP="00736235">
      <w:pPr>
        <w:rPr>
          <w:szCs w:val="22"/>
        </w:rPr>
      </w:pPr>
    </w:p>
    <w:p w14:paraId="2D41BD3F" w14:textId="77777777" w:rsidR="00252D74" w:rsidRPr="006B785F" w:rsidRDefault="00252D74" w:rsidP="00736235">
      <w:pPr>
        <w:rPr>
          <w:szCs w:val="22"/>
        </w:rPr>
      </w:pPr>
    </w:p>
    <w:p w14:paraId="2D41BD40"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ČÍSLO VÝROBNEJ ŠARŽE</w:t>
      </w:r>
    </w:p>
    <w:p w14:paraId="2D41BD41" w14:textId="77777777" w:rsidR="00252D74" w:rsidRPr="00563E9B" w:rsidRDefault="00252D74" w:rsidP="00736235">
      <w:pPr>
        <w:keepNext/>
        <w:rPr>
          <w:szCs w:val="22"/>
        </w:rPr>
      </w:pPr>
    </w:p>
    <w:p w14:paraId="2D41BD42" w14:textId="77777777" w:rsidR="00252D74" w:rsidRPr="00563E9B" w:rsidRDefault="00252D74" w:rsidP="00736235">
      <w:pPr>
        <w:rPr>
          <w:szCs w:val="22"/>
        </w:rPr>
      </w:pPr>
      <w:r w:rsidRPr="00563E9B">
        <w:rPr>
          <w:szCs w:val="22"/>
        </w:rPr>
        <w:t>Lot</w:t>
      </w:r>
    </w:p>
    <w:p w14:paraId="2D41BD43" w14:textId="77777777" w:rsidR="00252D74" w:rsidRPr="00563E9B" w:rsidRDefault="00252D74" w:rsidP="00736235">
      <w:pPr>
        <w:rPr>
          <w:szCs w:val="22"/>
        </w:rPr>
      </w:pPr>
    </w:p>
    <w:p w14:paraId="2D41BD44" w14:textId="77777777" w:rsidR="00252D74" w:rsidRPr="00563E9B" w:rsidRDefault="00252D74" w:rsidP="00736235">
      <w:pPr>
        <w:rPr>
          <w:szCs w:val="22"/>
        </w:rPr>
      </w:pPr>
    </w:p>
    <w:p w14:paraId="2D41BD45"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OBSAH</w:t>
      </w:r>
      <w:r w:rsidR="00E90AED" w:rsidRPr="00563E9B">
        <w:rPr>
          <w:b/>
        </w:rPr>
        <w:t xml:space="preserve"> V </w:t>
      </w:r>
      <w:r w:rsidRPr="00563E9B">
        <w:rPr>
          <w:b/>
        </w:rPr>
        <w:t>HMOTNOSTNÝCH, OBJEMOVÝCH ALEBO KUSOVÝCH JEDNOTKÁCH</w:t>
      </w:r>
    </w:p>
    <w:p w14:paraId="2D41BD46" w14:textId="77777777" w:rsidR="00252D74" w:rsidRPr="006B785F" w:rsidRDefault="00252D74" w:rsidP="00736235">
      <w:pPr>
        <w:keepNext/>
        <w:rPr>
          <w:szCs w:val="22"/>
        </w:rPr>
      </w:pPr>
    </w:p>
    <w:p w14:paraId="2D41BD47" w14:textId="77777777" w:rsidR="00252D74" w:rsidRPr="00563E9B" w:rsidRDefault="00252D74" w:rsidP="00736235">
      <w:pPr>
        <w:rPr>
          <w:szCs w:val="22"/>
        </w:rPr>
      </w:pPr>
      <w:r w:rsidRPr="00563E9B">
        <w:rPr>
          <w:szCs w:val="22"/>
        </w:rPr>
        <w:t>0,</w:t>
      </w:r>
      <w:r w:rsidR="000B4B72">
        <w:rPr>
          <w:szCs w:val="22"/>
        </w:rPr>
        <w:t>5 </w:t>
      </w:r>
      <w:r w:rsidR="00E90AED" w:rsidRPr="00563E9B">
        <w:rPr>
          <w:szCs w:val="22"/>
        </w:rPr>
        <w:t>ml</w:t>
      </w:r>
    </w:p>
    <w:p w14:paraId="2D41BD48" w14:textId="77777777" w:rsidR="00252D74" w:rsidRPr="00563E9B" w:rsidRDefault="00252D74" w:rsidP="00736235">
      <w:pPr>
        <w:rPr>
          <w:szCs w:val="22"/>
        </w:rPr>
      </w:pPr>
    </w:p>
    <w:p w14:paraId="2D41BD49" w14:textId="77777777" w:rsidR="00252D74" w:rsidRPr="00563E9B" w:rsidRDefault="00252D74" w:rsidP="00736235">
      <w:pPr>
        <w:rPr>
          <w:szCs w:val="22"/>
        </w:rPr>
      </w:pPr>
    </w:p>
    <w:p w14:paraId="2D41BD4A" w14:textId="77777777" w:rsidR="00097A9F" w:rsidRPr="00563E9B" w:rsidRDefault="00097A9F"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INÉ</w:t>
      </w:r>
    </w:p>
    <w:p w14:paraId="2D41BD4B" w14:textId="77777777" w:rsidR="00252D74" w:rsidRPr="00563E9B" w:rsidRDefault="00252D74" w:rsidP="00736235">
      <w:pPr>
        <w:keepNext/>
        <w:rPr>
          <w:szCs w:val="22"/>
        </w:rPr>
      </w:pPr>
    </w:p>
    <w:p w14:paraId="2D41BD4C" w14:textId="77777777" w:rsidR="00576437" w:rsidRPr="00563E9B" w:rsidRDefault="00576437" w:rsidP="00736235">
      <w:pPr>
        <w:rPr>
          <w:szCs w:val="22"/>
        </w:rPr>
      </w:pPr>
    </w:p>
    <w:p w14:paraId="2D41BD4D" w14:textId="77777777" w:rsidR="004D7BF5" w:rsidRPr="00563E9B" w:rsidRDefault="00252D74" w:rsidP="00736235">
      <w:pPr>
        <w:pBdr>
          <w:top w:val="single" w:sz="4" w:space="1" w:color="auto"/>
          <w:left w:val="single" w:sz="4" w:space="4" w:color="auto"/>
          <w:bottom w:val="single" w:sz="4" w:space="1" w:color="auto"/>
          <w:right w:val="single" w:sz="4" w:space="4" w:color="auto"/>
        </w:pBdr>
        <w:ind w:left="567" w:hanging="567"/>
        <w:rPr>
          <w:b/>
        </w:rPr>
      </w:pPr>
      <w:r w:rsidRPr="00563E9B">
        <w:rPr>
          <w:b/>
          <w:bCs/>
          <w:szCs w:val="22"/>
        </w:rPr>
        <w:br w:type="page"/>
      </w:r>
      <w:r w:rsidR="004D7BF5" w:rsidRPr="00563E9B">
        <w:rPr>
          <w:b/>
        </w:rPr>
        <w:lastRenderedPageBreak/>
        <w:t>ÚDAJE, KTORÉ MAJÚ BYŤ UVEDENÉ NA VONKAJŠOM OBALE</w:t>
      </w:r>
    </w:p>
    <w:p w14:paraId="2D41BD4E"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D4F"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rPr>
      </w:pPr>
      <w:r w:rsidRPr="00563E9B">
        <w:rPr>
          <w:b/>
        </w:rPr>
        <w:t>ŠKATUĽA NA NAPLNENÉ PERO</w:t>
      </w:r>
    </w:p>
    <w:p w14:paraId="2D41BD50" w14:textId="77777777" w:rsidR="004D7BF5" w:rsidRPr="006B785F" w:rsidRDefault="004D7BF5" w:rsidP="00736235">
      <w:pPr>
        <w:rPr>
          <w:szCs w:val="22"/>
        </w:rPr>
      </w:pPr>
    </w:p>
    <w:p w14:paraId="2D41BD51" w14:textId="77777777" w:rsidR="004D7BF5" w:rsidRPr="006B785F" w:rsidRDefault="004D7BF5" w:rsidP="00736235">
      <w:pPr>
        <w:rPr>
          <w:szCs w:val="22"/>
        </w:rPr>
      </w:pPr>
    </w:p>
    <w:p w14:paraId="2D41BD5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D53" w14:textId="77777777" w:rsidR="004D7BF5" w:rsidRPr="00563E9B" w:rsidRDefault="004D7BF5" w:rsidP="00736235">
      <w:pPr>
        <w:keepNext/>
        <w:rPr>
          <w:szCs w:val="22"/>
        </w:rPr>
      </w:pPr>
    </w:p>
    <w:p w14:paraId="2D41BD54"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r w:rsidRPr="00563E9B">
        <w:rPr>
          <w:szCs w:val="22"/>
        </w:rPr>
        <w:t xml:space="preserve"> injekčný roztok </w:t>
      </w:r>
      <w:r w:rsidR="00B261F4" w:rsidRPr="00563E9B">
        <w:rPr>
          <w:szCs w:val="22"/>
        </w:rPr>
        <w:t xml:space="preserve">naplnený </w:t>
      </w:r>
      <w:r w:rsidRPr="00563E9B">
        <w:rPr>
          <w:szCs w:val="22"/>
        </w:rPr>
        <w:t>v </w:t>
      </w:r>
      <w:r w:rsidR="00B261F4" w:rsidRPr="00563E9B">
        <w:rPr>
          <w:szCs w:val="22"/>
        </w:rPr>
        <w:t xml:space="preserve">injekčnom </w:t>
      </w:r>
      <w:r w:rsidRPr="00563E9B">
        <w:rPr>
          <w:szCs w:val="22"/>
        </w:rPr>
        <w:t>pere</w:t>
      </w:r>
    </w:p>
    <w:p w14:paraId="2D41BD55" w14:textId="77777777" w:rsidR="004D7BF5" w:rsidRPr="00563E9B" w:rsidRDefault="004D7BF5" w:rsidP="00736235">
      <w:pPr>
        <w:rPr>
          <w:szCs w:val="22"/>
        </w:rPr>
      </w:pPr>
      <w:r w:rsidRPr="00563E9B">
        <w:rPr>
          <w:szCs w:val="22"/>
        </w:rPr>
        <w:t>golimumab</w:t>
      </w:r>
    </w:p>
    <w:p w14:paraId="2D41BD56" w14:textId="77777777" w:rsidR="004D7BF5" w:rsidRPr="006B785F" w:rsidRDefault="004D7BF5" w:rsidP="00736235">
      <w:pPr>
        <w:rPr>
          <w:szCs w:val="22"/>
        </w:rPr>
      </w:pPr>
    </w:p>
    <w:p w14:paraId="2D41BD57" w14:textId="77777777" w:rsidR="004D7BF5" w:rsidRPr="006B785F" w:rsidRDefault="004D7BF5" w:rsidP="00736235">
      <w:pPr>
        <w:rPr>
          <w:szCs w:val="22"/>
        </w:rPr>
      </w:pPr>
    </w:p>
    <w:p w14:paraId="2D41BD5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C92D68">
        <w:rPr>
          <w:b/>
        </w:rPr>
        <w:t xml:space="preserve"> (LIEČIVÁ)</w:t>
      </w:r>
    </w:p>
    <w:p w14:paraId="2D41BD59" w14:textId="77777777" w:rsidR="004D7BF5" w:rsidRPr="00563E9B" w:rsidRDefault="004D7BF5" w:rsidP="00736235">
      <w:pPr>
        <w:keepNext/>
        <w:rPr>
          <w:szCs w:val="22"/>
        </w:rPr>
      </w:pPr>
    </w:p>
    <w:p w14:paraId="2D41BD5A" w14:textId="77777777" w:rsidR="004D7BF5" w:rsidRPr="00563E9B" w:rsidRDefault="004D7BF5" w:rsidP="00736235">
      <w:pPr>
        <w:rPr>
          <w:szCs w:val="22"/>
        </w:rPr>
      </w:pPr>
      <w:r w:rsidRPr="00563E9B">
        <w:rPr>
          <w:szCs w:val="22"/>
        </w:rPr>
        <w:t xml:space="preserve">Každé </w:t>
      </w:r>
      <w:r w:rsidR="000B4B72">
        <w:rPr>
          <w:szCs w:val="22"/>
        </w:rPr>
        <w:t>1 </w:t>
      </w:r>
      <w:r w:rsidRPr="00563E9B">
        <w:rPr>
          <w:szCs w:val="22"/>
        </w:rPr>
        <w:t>ml naplnené pero obsahuje 10</w:t>
      </w:r>
      <w:r w:rsidR="00554203">
        <w:rPr>
          <w:szCs w:val="22"/>
        </w:rPr>
        <w:t>0 </w:t>
      </w:r>
      <w:r w:rsidR="00ED7AE0" w:rsidRPr="00563E9B">
        <w:rPr>
          <w:szCs w:val="22"/>
        </w:rPr>
        <w:t>mg</w:t>
      </w:r>
      <w:r w:rsidRPr="00563E9B">
        <w:rPr>
          <w:szCs w:val="22"/>
        </w:rPr>
        <w:t xml:space="preserve"> golimumabu.</w:t>
      </w:r>
    </w:p>
    <w:p w14:paraId="2D41BD5B" w14:textId="77777777" w:rsidR="004D7BF5" w:rsidRPr="006B785F" w:rsidRDefault="004D7BF5" w:rsidP="00736235">
      <w:pPr>
        <w:rPr>
          <w:szCs w:val="22"/>
        </w:rPr>
      </w:pPr>
    </w:p>
    <w:p w14:paraId="2D41BD5C" w14:textId="77777777" w:rsidR="004D7BF5" w:rsidRPr="006B785F" w:rsidRDefault="004D7BF5" w:rsidP="00736235">
      <w:pPr>
        <w:rPr>
          <w:szCs w:val="22"/>
        </w:rPr>
      </w:pPr>
    </w:p>
    <w:p w14:paraId="2D41BD5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D5E" w14:textId="77777777" w:rsidR="004D7BF5" w:rsidRPr="00563E9B" w:rsidRDefault="004D7BF5" w:rsidP="00736235">
      <w:pPr>
        <w:keepNext/>
        <w:rPr>
          <w:szCs w:val="22"/>
        </w:rPr>
      </w:pPr>
    </w:p>
    <w:p w14:paraId="2D41BD5F" w14:textId="77777777" w:rsidR="004D7BF5" w:rsidRPr="00554203" w:rsidRDefault="004D7BF5" w:rsidP="00736235">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D60" w14:textId="77777777" w:rsidR="004D7BF5" w:rsidRPr="006B785F" w:rsidRDefault="004D7BF5" w:rsidP="00736235">
      <w:pPr>
        <w:rPr>
          <w:szCs w:val="22"/>
        </w:rPr>
      </w:pPr>
    </w:p>
    <w:p w14:paraId="2D41BD61" w14:textId="77777777" w:rsidR="004D7BF5" w:rsidRPr="006B785F" w:rsidRDefault="004D7BF5" w:rsidP="00736235">
      <w:pPr>
        <w:rPr>
          <w:szCs w:val="22"/>
        </w:rPr>
      </w:pPr>
    </w:p>
    <w:p w14:paraId="2D41BD6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C92D68">
        <w:rPr>
          <w:b/>
        </w:rPr>
        <w:t> </w:t>
      </w:r>
      <w:r w:rsidRPr="00563E9B">
        <w:rPr>
          <w:b/>
        </w:rPr>
        <w:t>OBSAH</w:t>
      </w:r>
    </w:p>
    <w:p w14:paraId="2D41BD63" w14:textId="77777777" w:rsidR="004D7BF5" w:rsidRPr="00563E9B" w:rsidRDefault="004D7BF5" w:rsidP="00736235">
      <w:pPr>
        <w:keepNext/>
        <w:rPr>
          <w:szCs w:val="22"/>
        </w:rPr>
      </w:pPr>
    </w:p>
    <w:p w14:paraId="2D41BD64" w14:textId="77777777" w:rsidR="004D7BF5" w:rsidRPr="00453FB6" w:rsidRDefault="004D7BF5" w:rsidP="00736235">
      <w:pPr>
        <w:rPr>
          <w:szCs w:val="22"/>
        </w:rPr>
      </w:pPr>
      <w:r w:rsidRPr="00224794">
        <w:rPr>
          <w:highlight w:val="lightGray"/>
        </w:rPr>
        <w:t xml:space="preserve">Injekčný roztok </w:t>
      </w:r>
      <w:r w:rsidR="00886669" w:rsidRPr="00224794">
        <w:rPr>
          <w:highlight w:val="lightGray"/>
        </w:rPr>
        <w:t xml:space="preserve">naplnený </w:t>
      </w:r>
      <w:r w:rsidRPr="00224794">
        <w:rPr>
          <w:highlight w:val="lightGray"/>
        </w:rPr>
        <w:t>v </w:t>
      </w:r>
      <w:r w:rsidR="00886669" w:rsidRPr="00224794">
        <w:rPr>
          <w:highlight w:val="lightGray"/>
        </w:rPr>
        <w:t>injekčnom</w:t>
      </w:r>
      <w:r w:rsidRPr="00224794">
        <w:rPr>
          <w:highlight w:val="lightGray"/>
        </w:rPr>
        <w:t xml:space="preserve"> pere</w:t>
      </w:r>
      <w:r w:rsidRPr="00453FB6">
        <w:rPr>
          <w:szCs w:val="22"/>
        </w:rPr>
        <w:t xml:space="preserve"> (SmartJect)</w:t>
      </w:r>
    </w:p>
    <w:p w14:paraId="2D41BD65" w14:textId="77777777" w:rsidR="004D7BF5" w:rsidRPr="00563E9B" w:rsidRDefault="000B4B72" w:rsidP="00736235">
      <w:pPr>
        <w:rPr>
          <w:szCs w:val="22"/>
        </w:rPr>
      </w:pPr>
      <w:r>
        <w:rPr>
          <w:szCs w:val="22"/>
        </w:rPr>
        <w:t>1 </w:t>
      </w:r>
      <w:r w:rsidR="004D7BF5" w:rsidRPr="00563E9B">
        <w:rPr>
          <w:szCs w:val="22"/>
        </w:rPr>
        <w:t>naplnené pero</w:t>
      </w:r>
    </w:p>
    <w:p w14:paraId="2D41BD66" w14:textId="77777777" w:rsidR="004D7BF5" w:rsidRPr="006B785F" w:rsidRDefault="004D7BF5" w:rsidP="00736235">
      <w:pPr>
        <w:rPr>
          <w:szCs w:val="22"/>
        </w:rPr>
      </w:pPr>
    </w:p>
    <w:p w14:paraId="2D41BD67" w14:textId="77777777" w:rsidR="004D7BF5" w:rsidRPr="006B785F" w:rsidRDefault="004D7BF5" w:rsidP="00736235">
      <w:pPr>
        <w:rPr>
          <w:szCs w:val="22"/>
        </w:rPr>
      </w:pPr>
    </w:p>
    <w:p w14:paraId="2D41BD6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tabs>
          <w:tab w:val="left" w:pos="7371"/>
        </w:tabs>
        <w:ind w:left="567" w:hanging="567"/>
        <w:rPr>
          <w:b/>
        </w:rPr>
      </w:pPr>
      <w:r w:rsidRPr="00563E9B">
        <w:rPr>
          <w:b/>
        </w:rPr>
        <w:t>5.</w:t>
      </w:r>
      <w:r w:rsidRPr="00563E9B">
        <w:rPr>
          <w:b/>
        </w:rPr>
        <w:tab/>
        <w:t>SPÔSOB A</w:t>
      </w:r>
      <w:r w:rsidR="00C92D68">
        <w:rPr>
          <w:b/>
        </w:rPr>
        <w:t> </w:t>
      </w:r>
      <w:r w:rsidRPr="00563E9B">
        <w:rPr>
          <w:b/>
        </w:rPr>
        <w:t xml:space="preserve">CESTA </w:t>
      </w:r>
      <w:r w:rsidR="00C92D68">
        <w:rPr>
          <w:b/>
        </w:rPr>
        <w:t xml:space="preserve">(CESTY) </w:t>
      </w:r>
      <w:r w:rsidRPr="00563E9B">
        <w:rPr>
          <w:b/>
        </w:rPr>
        <w:t>POD</w:t>
      </w:r>
      <w:r w:rsidR="00C92D68">
        <w:rPr>
          <w:b/>
        </w:rPr>
        <w:t>ÁV</w:t>
      </w:r>
      <w:r w:rsidRPr="00563E9B">
        <w:rPr>
          <w:b/>
        </w:rPr>
        <w:t>ANIA</w:t>
      </w:r>
    </w:p>
    <w:p w14:paraId="2D41BD69" w14:textId="77777777" w:rsidR="004D7BF5" w:rsidRPr="00563E9B" w:rsidRDefault="004D7BF5" w:rsidP="00736235">
      <w:pPr>
        <w:keepNext/>
        <w:rPr>
          <w:szCs w:val="22"/>
        </w:rPr>
      </w:pPr>
    </w:p>
    <w:p w14:paraId="2D41BD6A" w14:textId="77777777" w:rsidR="004D7BF5" w:rsidRPr="00563E9B" w:rsidRDefault="004D7BF5" w:rsidP="00736235">
      <w:pPr>
        <w:rPr>
          <w:szCs w:val="22"/>
        </w:rPr>
      </w:pPr>
      <w:r w:rsidRPr="00563E9B">
        <w:rPr>
          <w:szCs w:val="22"/>
        </w:rPr>
        <w:t>Netraste.</w:t>
      </w:r>
    </w:p>
    <w:p w14:paraId="2D41BD6B" w14:textId="77777777" w:rsidR="004D7BF5" w:rsidRPr="00563E9B" w:rsidRDefault="004D7BF5" w:rsidP="00736235">
      <w:pPr>
        <w:rPr>
          <w:szCs w:val="22"/>
        </w:rPr>
      </w:pPr>
      <w:r w:rsidRPr="00563E9B">
        <w:rPr>
          <w:szCs w:val="22"/>
        </w:rPr>
        <w:t>Pred použitím si prečítajte písomnú informáciu pre používateľa.</w:t>
      </w:r>
    </w:p>
    <w:p w14:paraId="2D41BD6C" w14:textId="77777777" w:rsidR="004D7BF5" w:rsidRPr="00563E9B" w:rsidRDefault="004D7BF5" w:rsidP="00736235">
      <w:pPr>
        <w:rPr>
          <w:szCs w:val="22"/>
        </w:rPr>
      </w:pPr>
      <w:r w:rsidRPr="00563E9B">
        <w:rPr>
          <w:szCs w:val="22"/>
        </w:rPr>
        <w:t>Subkutánne použitie</w:t>
      </w:r>
    </w:p>
    <w:p w14:paraId="2D41BD6D" w14:textId="77777777" w:rsidR="004D7BF5" w:rsidRPr="006B785F" w:rsidRDefault="004D7BF5" w:rsidP="00736235">
      <w:pPr>
        <w:rPr>
          <w:szCs w:val="22"/>
        </w:rPr>
      </w:pPr>
    </w:p>
    <w:p w14:paraId="2D41BD6E" w14:textId="77777777" w:rsidR="004D7BF5" w:rsidRPr="006B785F" w:rsidRDefault="004D7BF5" w:rsidP="00736235">
      <w:pPr>
        <w:rPr>
          <w:szCs w:val="22"/>
        </w:rPr>
      </w:pPr>
    </w:p>
    <w:p w14:paraId="2D41BD6F"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D70" w14:textId="77777777" w:rsidR="004D7BF5" w:rsidRPr="00563E9B" w:rsidRDefault="004D7BF5" w:rsidP="00736235">
      <w:pPr>
        <w:keepNext/>
        <w:rPr>
          <w:szCs w:val="22"/>
        </w:rPr>
      </w:pPr>
    </w:p>
    <w:p w14:paraId="2D41BD71" w14:textId="77777777" w:rsidR="004D7BF5" w:rsidRPr="00563E9B" w:rsidRDefault="004D7BF5" w:rsidP="00736235">
      <w:pPr>
        <w:rPr>
          <w:szCs w:val="22"/>
        </w:rPr>
      </w:pPr>
      <w:r w:rsidRPr="00563E9B">
        <w:rPr>
          <w:szCs w:val="22"/>
        </w:rPr>
        <w:t>Uchovávajte mimo dohľadu a dosahu detí.</w:t>
      </w:r>
    </w:p>
    <w:p w14:paraId="2D41BD72" w14:textId="77777777" w:rsidR="004D7BF5" w:rsidRPr="00563E9B" w:rsidRDefault="004D7BF5" w:rsidP="00736235">
      <w:pPr>
        <w:rPr>
          <w:szCs w:val="22"/>
        </w:rPr>
      </w:pPr>
    </w:p>
    <w:p w14:paraId="2D41BD73" w14:textId="77777777" w:rsidR="004D7BF5" w:rsidRPr="006B785F" w:rsidRDefault="004D7BF5" w:rsidP="00736235">
      <w:pPr>
        <w:rPr>
          <w:szCs w:val="22"/>
        </w:rPr>
      </w:pPr>
    </w:p>
    <w:p w14:paraId="2D41BD7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C92D68">
        <w:rPr>
          <w:b/>
        </w:rPr>
        <w:t xml:space="preserve"> (UPOZORNENIA)</w:t>
      </w:r>
      <w:r w:rsidRPr="00563E9B">
        <w:rPr>
          <w:b/>
        </w:rPr>
        <w:t>, AK JE TO POTREBNÉ</w:t>
      </w:r>
    </w:p>
    <w:p w14:paraId="2D41BD75" w14:textId="77777777" w:rsidR="004D7BF5" w:rsidRPr="00563E9B" w:rsidRDefault="004D7BF5" w:rsidP="00736235">
      <w:pPr>
        <w:keepNext/>
        <w:rPr>
          <w:szCs w:val="22"/>
        </w:rPr>
      </w:pPr>
    </w:p>
    <w:p w14:paraId="2D41BD76" w14:textId="77777777" w:rsidR="004D7BF5" w:rsidRPr="00554203" w:rsidRDefault="004D7BF5" w:rsidP="00736235">
      <w:r w:rsidRPr="00563E9B">
        <w:rPr>
          <w:szCs w:val="22"/>
        </w:rPr>
        <w:t xml:space="preserve">Kryt ihly obsahuje latexový kaučuk. </w:t>
      </w:r>
      <w:r w:rsidRPr="00224794">
        <w:rPr>
          <w:highlight w:val="lightGray"/>
        </w:rPr>
        <w:t>Pre ďalšie informácie pozri písomnú informáciu pre po</w:t>
      </w:r>
      <w:r w:rsidR="004E37CA" w:rsidRPr="00224794">
        <w:rPr>
          <w:highlight w:val="lightGray"/>
        </w:rPr>
        <w:t>u</w:t>
      </w:r>
      <w:r w:rsidRPr="00224794">
        <w:rPr>
          <w:highlight w:val="lightGray"/>
        </w:rPr>
        <w:t>žívateľ</w:t>
      </w:r>
      <w:r w:rsidR="004E37CA" w:rsidRPr="00224794">
        <w:rPr>
          <w:highlight w:val="lightGray"/>
        </w:rPr>
        <w:t>a</w:t>
      </w:r>
      <w:r w:rsidRPr="00224794">
        <w:rPr>
          <w:highlight w:val="lightGray"/>
        </w:rPr>
        <w:t>.</w:t>
      </w:r>
    </w:p>
    <w:p w14:paraId="2D41BD77" w14:textId="77777777" w:rsidR="004D7BF5" w:rsidRPr="00563E9B" w:rsidRDefault="004D7BF5" w:rsidP="00736235">
      <w:pPr>
        <w:rPr>
          <w:szCs w:val="22"/>
        </w:rPr>
      </w:pPr>
      <w:r w:rsidRPr="00563E9B">
        <w:rPr>
          <w:szCs w:val="22"/>
        </w:rPr>
        <w:t>Pred použitím ponechajte pero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D78" w14:textId="77777777" w:rsidR="004D7BF5" w:rsidRPr="006B785F" w:rsidRDefault="004D7BF5" w:rsidP="00736235">
      <w:pPr>
        <w:rPr>
          <w:szCs w:val="22"/>
        </w:rPr>
      </w:pPr>
    </w:p>
    <w:p w14:paraId="2D41BD79" w14:textId="77777777" w:rsidR="004D7BF5" w:rsidRPr="006B785F" w:rsidRDefault="004D7BF5" w:rsidP="00736235">
      <w:pPr>
        <w:rPr>
          <w:szCs w:val="22"/>
        </w:rPr>
      </w:pPr>
    </w:p>
    <w:p w14:paraId="2D41BD7A"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D7B" w14:textId="77777777" w:rsidR="004D7BF5" w:rsidRPr="00563E9B" w:rsidRDefault="004D7BF5" w:rsidP="00736235">
      <w:pPr>
        <w:keepNext/>
        <w:rPr>
          <w:szCs w:val="22"/>
        </w:rPr>
      </w:pPr>
    </w:p>
    <w:p w14:paraId="2D41BD7C" w14:textId="77777777" w:rsidR="004D7BF5" w:rsidRPr="00563E9B" w:rsidRDefault="004D7BF5" w:rsidP="00736235">
      <w:pPr>
        <w:rPr>
          <w:szCs w:val="22"/>
        </w:rPr>
      </w:pPr>
      <w:r w:rsidRPr="00563E9B">
        <w:rPr>
          <w:szCs w:val="22"/>
        </w:rPr>
        <w:t>EXP</w:t>
      </w:r>
    </w:p>
    <w:p w14:paraId="2D41BD7D" w14:textId="77777777" w:rsidR="00AE35AB" w:rsidRPr="00EF4F20" w:rsidRDefault="00AE35AB" w:rsidP="00736235">
      <w:pPr>
        <w:rPr>
          <w:szCs w:val="22"/>
        </w:rPr>
      </w:pPr>
      <w:r>
        <w:rPr>
          <w:szCs w:val="22"/>
        </w:rPr>
        <w:t>EXP, ak sa uchováva pri izbovej teplote</w:t>
      </w:r>
      <w:r w:rsidRPr="00741709">
        <w:t>___________________</w:t>
      </w:r>
    </w:p>
    <w:p w14:paraId="2D41BD7E" w14:textId="77777777" w:rsidR="004D7BF5" w:rsidRPr="006B785F" w:rsidRDefault="004D7BF5" w:rsidP="00736235">
      <w:pPr>
        <w:rPr>
          <w:szCs w:val="22"/>
        </w:rPr>
      </w:pPr>
    </w:p>
    <w:p w14:paraId="2D41BD7F" w14:textId="77777777" w:rsidR="004D7BF5" w:rsidRPr="006B785F" w:rsidRDefault="004D7BF5" w:rsidP="00736235">
      <w:pPr>
        <w:rPr>
          <w:szCs w:val="22"/>
        </w:rPr>
      </w:pPr>
    </w:p>
    <w:p w14:paraId="2D41BD8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D81" w14:textId="77777777" w:rsidR="004D7BF5" w:rsidRPr="00563E9B" w:rsidRDefault="004D7BF5" w:rsidP="00736235">
      <w:pPr>
        <w:keepNext/>
        <w:rPr>
          <w:szCs w:val="22"/>
        </w:rPr>
      </w:pPr>
    </w:p>
    <w:p w14:paraId="2D41BD82" w14:textId="77777777" w:rsidR="004D7BF5" w:rsidRPr="00563E9B" w:rsidRDefault="004D7BF5" w:rsidP="00736235">
      <w:pPr>
        <w:rPr>
          <w:szCs w:val="22"/>
        </w:rPr>
      </w:pPr>
      <w:r w:rsidRPr="00563E9B">
        <w:rPr>
          <w:szCs w:val="22"/>
        </w:rPr>
        <w:t>Uchovávajte v chladničke.</w:t>
      </w:r>
    </w:p>
    <w:p w14:paraId="2D41BD83" w14:textId="77777777" w:rsidR="004D7BF5" w:rsidRPr="00563E9B" w:rsidRDefault="004D7BF5" w:rsidP="00736235">
      <w:pPr>
        <w:rPr>
          <w:szCs w:val="22"/>
        </w:rPr>
      </w:pPr>
      <w:r w:rsidRPr="00563E9B">
        <w:rPr>
          <w:szCs w:val="22"/>
        </w:rPr>
        <w:t>Neuchovávajte v mrazničke.</w:t>
      </w:r>
    </w:p>
    <w:p w14:paraId="2D41BD84" w14:textId="77777777" w:rsidR="004D7BF5" w:rsidRPr="00563E9B" w:rsidRDefault="004D7BF5" w:rsidP="00736235">
      <w:pPr>
        <w:rPr>
          <w:szCs w:val="22"/>
        </w:rPr>
      </w:pPr>
      <w:r w:rsidRPr="00563E9B">
        <w:rPr>
          <w:szCs w:val="22"/>
        </w:rPr>
        <w:t>Naplnené pero uchovávajte vo vonkajšej škatuli na ochranu pred svetlom.</w:t>
      </w:r>
    </w:p>
    <w:p w14:paraId="2D41BD85"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D86" w14:textId="77777777" w:rsidR="004D7BF5" w:rsidRPr="00563E9B" w:rsidRDefault="004D7BF5" w:rsidP="00736235">
      <w:pPr>
        <w:rPr>
          <w:szCs w:val="22"/>
        </w:rPr>
      </w:pPr>
    </w:p>
    <w:p w14:paraId="2D41BD87" w14:textId="77777777" w:rsidR="004D7BF5" w:rsidRPr="006B785F" w:rsidRDefault="004D7BF5" w:rsidP="00736235">
      <w:pPr>
        <w:rPr>
          <w:szCs w:val="22"/>
        </w:rPr>
      </w:pPr>
    </w:p>
    <w:p w14:paraId="2D41BD8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C92D68">
        <w:rPr>
          <w:b/>
        </w:rPr>
        <w:t> </w:t>
      </w:r>
      <w:r w:rsidRPr="00563E9B">
        <w:rPr>
          <w:b/>
        </w:rPr>
        <w:t>NICH VZNIKNUTÝCH, AK JE TO VHODNÉ</w:t>
      </w:r>
    </w:p>
    <w:p w14:paraId="2D41BD89" w14:textId="77777777" w:rsidR="004D7BF5" w:rsidRPr="00563E9B" w:rsidRDefault="004D7BF5" w:rsidP="00736235">
      <w:pPr>
        <w:keepNext/>
        <w:rPr>
          <w:szCs w:val="22"/>
        </w:rPr>
      </w:pPr>
    </w:p>
    <w:p w14:paraId="2D41BD8A" w14:textId="77777777" w:rsidR="004D7BF5" w:rsidRPr="006B785F" w:rsidRDefault="004D7BF5" w:rsidP="00736235">
      <w:pPr>
        <w:rPr>
          <w:szCs w:val="22"/>
        </w:rPr>
      </w:pPr>
    </w:p>
    <w:p w14:paraId="2D41BD8B"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C92D68">
        <w:rPr>
          <w:b/>
        </w:rPr>
        <w:t> </w:t>
      </w:r>
      <w:r w:rsidRPr="00563E9B">
        <w:rPr>
          <w:b/>
        </w:rPr>
        <w:t>ADRESA DRŽITEĽA ROZHODNUTIA O REGISTRÁCII</w:t>
      </w:r>
    </w:p>
    <w:p w14:paraId="2D41BD8C" w14:textId="77777777" w:rsidR="004D7BF5" w:rsidRPr="00563E9B" w:rsidRDefault="004D7BF5" w:rsidP="00736235">
      <w:pPr>
        <w:keepNext/>
        <w:rPr>
          <w:szCs w:val="22"/>
        </w:rPr>
      </w:pPr>
    </w:p>
    <w:p w14:paraId="2D41BD8D" w14:textId="4603E678" w:rsidR="004D7BF5" w:rsidRPr="00563E9B" w:rsidRDefault="004D7BF5" w:rsidP="00736235">
      <w:pPr>
        <w:keepNext/>
        <w:rPr>
          <w:szCs w:val="22"/>
        </w:rPr>
      </w:pPr>
      <w:del w:id="140" w:author="SK LOC JK" w:date="2025-07-30T09:57:00Z" w16du:dateUtc="2025-07-30T07:57:00Z">
        <w:r w:rsidRPr="00563E9B" w:rsidDel="00426E2C">
          <w:rPr>
            <w:szCs w:val="22"/>
          </w:rPr>
          <w:delText>Janssen Biologics B.V.</w:delText>
        </w:r>
      </w:del>
      <w:ins w:id="141" w:author="SK LOC JK" w:date="2025-07-30T09:58:00Z" w16du:dateUtc="2025-07-30T07:58:00Z">
        <w:r w:rsidR="00426E2C" w:rsidRPr="00215A80">
          <w:rPr>
            <w:szCs w:val="22"/>
          </w:rPr>
          <w:t>Janssen-Cilag International NV</w:t>
        </w:r>
      </w:ins>
    </w:p>
    <w:p w14:paraId="2D41BD8E" w14:textId="224F5477" w:rsidR="004D7BF5" w:rsidRPr="00563E9B" w:rsidRDefault="004D7BF5" w:rsidP="00736235">
      <w:pPr>
        <w:keepNext/>
        <w:rPr>
          <w:szCs w:val="22"/>
        </w:rPr>
      </w:pPr>
      <w:del w:id="142" w:author="SK LOC JK" w:date="2025-07-30T09:57:00Z" w16du:dateUtc="2025-07-30T07:57:00Z">
        <w:r w:rsidRPr="00563E9B" w:rsidDel="00426E2C">
          <w:rPr>
            <w:szCs w:val="22"/>
          </w:rPr>
          <w:delText>Einsteinweg 101</w:delText>
        </w:r>
      </w:del>
      <w:ins w:id="143" w:author="SK LOC JK" w:date="2025-07-30T09:58:00Z" w16du:dateUtc="2025-07-30T07:58:00Z">
        <w:r w:rsidR="00426E2C" w:rsidRPr="00215A80">
          <w:rPr>
            <w:szCs w:val="22"/>
          </w:rPr>
          <w:t>Turnhoutseweg 30</w:t>
        </w:r>
      </w:ins>
    </w:p>
    <w:p w14:paraId="2D41BD8F" w14:textId="544CD4B2" w:rsidR="004D7BF5" w:rsidRPr="00563E9B" w:rsidRDefault="004D7BF5" w:rsidP="00736235">
      <w:pPr>
        <w:keepNext/>
        <w:rPr>
          <w:szCs w:val="22"/>
        </w:rPr>
      </w:pPr>
      <w:del w:id="144" w:author="SK LOC JK" w:date="2025-07-30T09:57:00Z" w16du:dateUtc="2025-07-30T07:57:00Z">
        <w:r w:rsidRPr="00563E9B" w:rsidDel="00426E2C">
          <w:rPr>
            <w:szCs w:val="22"/>
          </w:rPr>
          <w:delText>2333 CB Leiden</w:delText>
        </w:r>
      </w:del>
      <w:ins w:id="145" w:author="SK LOC JK" w:date="2025-07-30T09:59:00Z" w16du:dateUtc="2025-07-30T07:59:00Z">
        <w:r w:rsidR="00426E2C">
          <w:rPr>
            <w:szCs w:val="22"/>
          </w:rPr>
          <w:t>B-2340 Beerse</w:t>
        </w:r>
      </w:ins>
    </w:p>
    <w:p w14:paraId="2D41BD90" w14:textId="5CE62968" w:rsidR="004D7BF5" w:rsidRPr="00563E9B" w:rsidRDefault="004D7BF5" w:rsidP="00736235">
      <w:pPr>
        <w:rPr>
          <w:szCs w:val="22"/>
        </w:rPr>
      </w:pPr>
      <w:del w:id="146" w:author="SK LOC JK" w:date="2025-07-30T09:57:00Z" w16du:dateUtc="2025-07-30T07:57:00Z">
        <w:r w:rsidRPr="00563E9B" w:rsidDel="00426E2C">
          <w:rPr>
            <w:szCs w:val="22"/>
          </w:rPr>
          <w:delText>Holandsko</w:delText>
        </w:r>
      </w:del>
      <w:ins w:id="147" w:author="SK LOC JK" w:date="2025-07-30T09:59:00Z" w16du:dateUtc="2025-07-30T07:59:00Z">
        <w:r w:rsidR="00426E2C">
          <w:rPr>
            <w:szCs w:val="22"/>
          </w:rPr>
          <w:t>Belgicko</w:t>
        </w:r>
      </w:ins>
    </w:p>
    <w:p w14:paraId="2D41BD91" w14:textId="77777777" w:rsidR="004D7BF5" w:rsidRPr="00563E9B" w:rsidRDefault="004D7BF5" w:rsidP="00736235">
      <w:pPr>
        <w:rPr>
          <w:szCs w:val="22"/>
        </w:rPr>
      </w:pPr>
    </w:p>
    <w:p w14:paraId="2D41BD92" w14:textId="77777777" w:rsidR="004D7BF5" w:rsidRPr="00563E9B" w:rsidRDefault="004D7BF5" w:rsidP="00736235">
      <w:pPr>
        <w:rPr>
          <w:szCs w:val="22"/>
        </w:rPr>
      </w:pPr>
    </w:p>
    <w:p w14:paraId="2D41BD9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D94" w14:textId="77777777" w:rsidR="004D7BF5" w:rsidRPr="00563E9B" w:rsidRDefault="004D7BF5" w:rsidP="00736235">
      <w:pPr>
        <w:keepNext/>
        <w:rPr>
          <w:szCs w:val="22"/>
        </w:rPr>
      </w:pPr>
    </w:p>
    <w:p w14:paraId="2D41BD95" w14:textId="77777777" w:rsidR="004D7BF5" w:rsidRPr="00563E9B" w:rsidRDefault="004D7BF5" w:rsidP="00736235">
      <w:pPr>
        <w:rPr>
          <w:szCs w:val="22"/>
        </w:rPr>
      </w:pPr>
      <w:r w:rsidRPr="00563E9B">
        <w:rPr>
          <w:szCs w:val="22"/>
        </w:rPr>
        <w:t>EU/1/09/546/005</w:t>
      </w:r>
    </w:p>
    <w:p w14:paraId="2D41BD96" w14:textId="77777777" w:rsidR="004D7BF5" w:rsidRPr="006B785F" w:rsidRDefault="004D7BF5" w:rsidP="00736235">
      <w:pPr>
        <w:rPr>
          <w:szCs w:val="22"/>
        </w:rPr>
      </w:pPr>
    </w:p>
    <w:p w14:paraId="2D41BD97" w14:textId="77777777" w:rsidR="004D7BF5" w:rsidRPr="006B785F" w:rsidRDefault="004D7BF5" w:rsidP="00736235">
      <w:pPr>
        <w:rPr>
          <w:szCs w:val="22"/>
        </w:rPr>
      </w:pPr>
    </w:p>
    <w:p w14:paraId="2D41BD9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D99" w14:textId="77777777" w:rsidR="004D7BF5" w:rsidRPr="00563E9B" w:rsidRDefault="004D7BF5" w:rsidP="00736235">
      <w:pPr>
        <w:keepNext/>
        <w:rPr>
          <w:szCs w:val="22"/>
        </w:rPr>
      </w:pPr>
    </w:p>
    <w:p w14:paraId="2D41BD9A" w14:textId="77777777" w:rsidR="004D7BF5" w:rsidRPr="00563E9B" w:rsidRDefault="00A202CE" w:rsidP="00736235">
      <w:pPr>
        <w:rPr>
          <w:szCs w:val="22"/>
        </w:rPr>
      </w:pPr>
      <w:r>
        <w:rPr>
          <w:szCs w:val="22"/>
        </w:rPr>
        <w:t>Lot</w:t>
      </w:r>
    </w:p>
    <w:p w14:paraId="2D41BD9B" w14:textId="77777777" w:rsidR="004D7BF5" w:rsidRPr="006B785F" w:rsidRDefault="004D7BF5" w:rsidP="00736235">
      <w:pPr>
        <w:rPr>
          <w:szCs w:val="22"/>
        </w:rPr>
      </w:pPr>
    </w:p>
    <w:p w14:paraId="2D41BD9C" w14:textId="77777777" w:rsidR="004D7BF5" w:rsidRPr="006B785F" w:rsidRDefault="004D7BF5" w:rsidP="00736235">
      <w:pPr>
        <w:rPr>
          <w:szCs w:val="22"/>
        </w:rPr>
      </w:pPr>
    </w:p>
    <w:p w14:paraId="2D41BD9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D9E" w14:textId="77777777" w:rsidR="004D7BF5" w:rsidRPr="00563E9B" w:rsidRDefault="004D7BF5" w:rsidP="00736235">
      <w:pPr>
        <w:keepNext/>
        <w:rPr>
          <w:szCs w:val="22"/>
        </w:rPr>
      </w:pPr>
    </w:p>
    <w:p w14:paraId="2D41BD9F" w14:textId="77777777" w:rsidR="004D7BF5" w:rsidRPr="006B785F" w:rsidRDefault="004D7BF5" w:rsidP="00736235">
      <w:pPr>
        <w:rPr>
          <w:szCs w:val="22"/>
        </w:rPr>
      </w:pPr>
    </w:p>
    <w:p w14:paraId="2D41BDA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DA1" w14:textId="77777777" w:rsidR="004D7BF5" w:rsidRPr="00563E9B" w:rsidRDefault="004D7BF5" w:rsidP="00736235">
      <w:pPr>
        <w:keepNext/>
        <w:rPr>
          <w:bCs/>
          <w:szCs w:val="22"/>
        </w:rPr>
      </w:pPr>
    </w:p>
    <w:p w14:paraId="2D41BDA2" w14:textId="77777777" w:rsidR="004D7BF5" w:rsidRPr="00563E9B" w:rsidRDefault="004D7BF5" w:rsidP="00736235">
      <w:pPr>
        <w:rPr>
          <w:bCs/>
          <w:szCs w:val="22"/>
        </w:rPr>
      </w:pPr>
    </w:p>
    <w:p w14:paraId="2D41BDA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DA4" w14:textId="77777777" w:rsidR="004D7BF5" w:rsidRPr="00563E9B" w:rsidRDefault="004D7BF5" w:rsidP="00736235">
      <w:pPr>
        <w:keepNext/>
        <w:rPr>
          <w:bCs/>
          <w:szCs w:val="22"/>
        </w:rPr>
      </w:pPr>
    </w:p>
    <w:p w14:paraId="2D41BDA5" w14:textId="1F7E01CB"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DA6" w14:textId="77777777" w:rsidR="004D7BF5" w:rsidRDefault="004D7BF5" w:rsidP="00736235">
      <w:pPr>
        <w:rPr>
          <w:szCs w:val="22"/>
        </w:rPr>
      </w:pPr>
    </w:p>
    <w:p w14:paraId="2D41BDA7" w14:textId="77777777" w:rsidR="00C92D68" w:rsidRPr="009C0944" w:rsidRDefault="00C92D68" w:rsidP="00736235"/>
    <w:p w14:paraId="2D41BDA8"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DA9" w14:textId="77777777" w:rsidR="00C92D68" w:rsidRDefault="00C92D68" w:rsidP="00736235">
      <w:pPr>
        <w:keepNext/>
        <w:tabs>
          <w:tab w:val="clear" w:pos="567"/>
          <w:tab w:val="left" w:pos="708"/>
        </w:tabs>
      </w:pPr>
    </w:p>
    <w:p w14:paraId="2D41BDAA" w14:textId="77777777" w:rsidR="00C92D68" w:rsidRPr="00554203" w:rsidRDefault="00C92D68" w:rsidP="00736235">
      <w:r w:rsidRPr="00224794">
        <w:rPr>
          <w:highlight w:val="lightGray"/>
        </w:rPr>
        <w:t>Dvojrozmerný čiarový kód so špecifickým identifikátorom.</w:t>
      </w:r>
    </w:p>
    <w:p w14:paraId="2D41BDAB" w14:textId="77777777" w:rsidR="00C92D68" w:rsidRPr="009C0944" w:rsidRDefault="00C92D68" w:rsidP="00736235"/>
    <w:p w14:paraId="2D41BDAC" w14:textId="77777777" w:rsidR="00C92D68" w:rsidRDefault="00C92D68" w:rsidP="00736235">
      <w:pPr>
        <w:rPr>
          <w:vanish/>
          <w:szCs w:val="22"/>
        </w:rPr>
      </w:pPr>
    </w:p>
    <w:p w14:paraId="2D41BDAD"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DAE" w14:textId="77777777" w:rsidR="00C92D68" w:rsidRDefault="00C92D68" w:rsidP="00736235">
      <w:pPr>
        <w:keepNext/>
        <w:tabs>
          <w:tab w:val="clear" w:pos="567"/>
          <w:tab w:val="left" w:pos="708"/>
        </w:tabs>
      </w:pPr>
    </w:p>
    <w:p w14:paraId="2D41BDAF" w14:textId="22210402" w:rsidR="00C92D68" w:rsidRDefault="00C92D68" w:rsidP="00736235">
      <w:pPr>
        <w:keepNext/>
        <w:rPr>
          <w:szCs w:val="22"/>
        </w:rPr>
      </w:pPr>
      <w:r>
        <w:t>PC</w:t>
      </w:r>
    </w:p>
    <w:p w14:paraId="2D41BDB0" w14:textId="67A37EB1" w:rsidR="00C92D68" w:rsidRDefault="00C92D68" w:rsidP="00736235">
      <w:pPr>
        <w:keepNext/>
        <w:rPr>
          <w:szCs w:val="22"/>
        </w:rPr>
      </w:pPr>
      <w:r>
        <w:t>SN</w:t>
      </w:r>
    </w:p>
    <w:p w14:paraId="2D41BDB1" w14:textId="06402E76" w:rsidR="00C92D68" w:rsidRDefault="00C92D68" w:rsidP="00736235">
      <w:r>
        <w:t>NN</w:t>
      </w:r>
    </w:p>
    <w:p w14:paraId="2D41BDB2"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DB3"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DB4" w14:textId="77777777" w:rsidR="004D7BF5" w:rsidRPr="00563E9B" w:rsidRDefault="004D7BF5" w:rsidP="00736235">
      <w:pPr>
        <w:pBdr>
          <w:top w:val="single" w:sz="4" w:space="1" w:color="auto"/>
          <w:left w:val="single" w:sz="4" w:space="4" w:color="auto"/>
          <w:bottom w:val="single" w:sz="4" w:space="1" w:color="auto"/>
          <w:right w:val="single" w:sz="4" w:space="4" w:color="auto"/>
        </w:pBdr>
        <w:rPr>
          <w:b/>
        </w:rPr>
      </w:pPr>
      <w:r w:rsidRPr="00563E9B">
        <w:rPr>
          <w:b/>
        </w:rPr>
        <w:t xml:space="preserve">ŠKATUĽA NA </w:t>
      </w:r>
      <w:r w:rsidR="000B4B72">
        <w:rPr>
          <w:b/>
        </w:rPr>
        <w:t>1 </w:t>
      </w:r>
      <w:r w:rsidRPr="00563E9B">
        <w:rPr>
          <w:b/>
        </w:rPr>
        <w:t>NAPLNENÉ PERO, KTORÁ JE PROSTREDNÝM OBALOM / SÚČASŤ VIACPOČETNÉHO BALENIA (BEZ BLUE BOXU)</w:t>
      </w:r>
    </w:p>
    <w:p w14:paraId="2D41BDB5" w14:textId="77777777" w:rsidR="004D7BF5" w:rsidRPr="00563E9B" w:rsidRDefault="004D7BF5" w:rsidP="00736235">
      <w:pPr>
        <w:rPr>
          <w:szCs w:val="22"/>
        </w:rPr>
      </w:pPr>
    </w:p>
    <w:p w14:paraId="2D41BDB6" w14:textId="77777777" w:rsidR="004D7BF5" w:rsidRPr="00563E9B" w:rsidRDefault="004D7BF5" w:rsidP="00736235">
      <w:pPr>
        <w:rPr>
          <w:szCs w:val="22"/>
        </w:rPr>
      </w:pPr>
    </w:p>
    <w:p w14:paraId="2D41BDB7"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DB8" w14:textId="77777777" w:rsidR="004D7BF5" w:rsidRPr="00563E9B" w:rsidRDefault="004D7BF5" w:rsidP="00736235">
      <w:pPr>
        <w:keepNext/>
        <w:rPr>
          <w:szCs w:val="22"/>
        </w:rPr>
      </w:pPr>
    </w:p>
    <w:p w14:paraId="2D41BDB9"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r w:rsidRPr="00563E9B">
        <w:rPr>
          <w:szCs w:val="22"/>
        </w:rPr>
        <w:t xml:space="preserve"> injekčný roztok </w:t>
      </w:r>
      <w:r w:rsidR="00886669" w:rsidRPr="00563E9B">
        <w:rPr>
          <w:szCs w:val="22"/>
        </w:rPr>
        <w:t xml:space="preserve">naplnený </w:t>
      </w:r>
      <w:r w:rsidRPr="00563E9B">
        <w:rPr>
          <w:szCs w:val="22"/>
        </w:rPr>
        <w:t>v</w:t>
      </w:r>
      <w:r w:rsidR="00886669" w:rsidRPr="00563E9B">
        <w:rPr>
          <w:szCs w:val="22"/>
        </w:rPr>
        <w:t xml:space="preserve"> injekčnom </w:t>
      </w:r>
      <w:r w:rsidRPr="00563E9B">
        <w:rPr>
          <w:szCs w:val="22"/>
        </w:rPr>
        <w:t>pere</w:t>
      </w:r>
    </w:p>
    <w:p w14:paraId="2D41BDBA" w14:textId="77777777" w:rsidR="004D7BF5" w:rsidRPr="00563E9B" w:rsidRDefault="004D7BF5" w:rsidP="00736235">
      <w:pPr>
        <w:rPr>
          <w:szCs w:val="22"/>
        </w:rPr>
      </w:pPr>
      <w:r w:rsidRPr="00563E9B">
        <w:rPr>
          <w:szCs w:val="22"/>
        </w:rPr>
        <w:t>golimumab</w:t>
      </w:r>
    </w:p>
    <w:p w14:paraId="2D41BDBB" w14:textId="77777777" w:rsidR="004D7BF5" w:rsidRPr="00563E9B" w:rsidRDefault="004D7BF5" w:rsidP="00736235">
      <w:pPr>
        <w:rPr>
          <w:szCs w:val="22"/>
        </w:rPr>
      </w:pPr>
    </w:p>
    <w:p w14:paraId="2D41BDBC" w14:textId="77777777" w:rsidR="004D7BF5" w:rsidRPr="00563E9B" w:rsidRDefault="004D7BF5" w:rsidP="00736235">
      <w:pPr>
        <w:rPr>
          <w:szCs w:val="22"/>
        </w:rPr>
      </w:pPr>
    </w:p>
    <w:p w14:paraId="2D41BDB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C92D68">
        <w:rPr>
          <w:b/>
        </w:rPr>
        <w:t xml:space="preserve"> (LIEČIVÁ)</w:t>
      </w:r>
    </w:p>
    <w:p w14:paraId="2D41BDBE" w14:textId="77777777" w:rsidR="004D7BF5" w:rsidRPr="00563E9B" w:rsidRDefault="004D7BF5" w:rsidP="00736235">
      <w:pPr>
        <w:keepNext/>
        <w:rPr>
          <w:szCs w:val="22"/>
        </w:rPr>
      </w:pPr>
    </w:p>
    <w:p w14:paraId="2D41BDBF" w14:textId="77777777" w:rsidR="004D7BF5" w:rsidRPr="00563E9B" w:rsidRDefault="004D7BF5" w:rsidP="00736235">
      <w:pPr>
        <w:rPr>
          <w:szCs w:val="22"/>
        </w:rPr>
      </w:pPr>
      <w:r w:rsidRPr="00563E9B">
        <w:rPr>
          <w:szCs w:val="22"/>
        </w:rPr>
        <w:t xml:space="preserve">Každé </w:t>
      </w:r>
      <w:r w:rsidR="000B4B72">
        <w:rPr>
          <w:szCs w:val="22"/>
        </w:rPr>
        <w:t>1 </w:t>
      </w:r>
      <w:r w:rsidRPr="00563E9B">
        <w:rPr>
          <w:szCs w:val="22"/>
        </w:rPr>
        <w:t>ml naplnené pero obsahuje 10</w:t>
      </w:r>
      <w:r w:rsidR="00554203">
        <w:rPr>
          <w:szCs w:val="22"/>
        </w:rPr>
        <w:t>0 </w:t>
      </w:r>
      <w:r w:rsidR="00ED7AE0" w:rsidRPr="00563E9B">
        <w:rPr>
          <w:szCs w:val="22"/>
        </w:rPr>
        <w:t>mg</w:t>
      </w:r>
      <w:r w:rsidRPr="00563E9B">
        <w:rPr>
          <w:szCs w:val="22"/>
        </w:rPr>
        <w:t xml:space="preserve"> golimumabu.</w:t>
      </w:r>
    </w:p>
    <w:p w14:paraId="2D41BDC0" w14:textId="77777777" w:rsidR="004D7BF5" w:rsidRPr="00563E9B" w:rsidRDefault="004D7BF5" w:rsidP="00736235">
      <w:pPr>
        <w:rPr>
          <w:szCs w:val="22"/>
        </w:rPr>
      </w:pPr>
    </w:p>
    <w:p w14:paraId="2D41BDC1" w14:textId="77777777" w:rsidR="004D7BF5" w:rsidRPr="00563E9B" w:rsidRDefault="004D7BF5" w:rsidP="00736235">
      <w:pPr>
        <w:rPr>
          <w:szCs w:val="22"/>
        </w:rPr>
      </w:pPr>
    </w:p>
    <w:p w14:paraId="2D41BDC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DC3" w14:textId="77777777" w:rsidR="004D7BF5" w:rsidRPr="00563E9B" w:rsidRDefault="004D7BF5" w:rsidP="00736235">
      <w:pPr>
        <w:keepNext/>
        <w:rPr>
          <w:szCs w:val="22"/>
        </w:rPr>
      </w:pPr>
    </w:p>
    <w:p w14:paraId="2D41BDC4" w14:textId="77777777" w:rsidR="004D7BF5" w:rsidRPr="00563E9B" w:rsidRDefault="004D7BF5"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DC5" w14:textId="77777777" w:rsidR="004D7BF5" w:rsidRPr="00563E9B" w:rsidRDefault="004D7BF5" w:rsidP="00736235">
      <w:pPr>
        <w:rPr>
          <w:szCs w:val="22"/>
        </w:rPr>
      </w:pPr>
    </w:p>
    <w:p w14:paraId="2D41BDC6" w14:textId="77777777" w:rsidR="004D7BF5" w:rsidRPr="00563E9B" w:rsidRDefault="004D7BF5" w:rsidP="00736235">
      <w:pPr>
        <w:rPr>
          <w:szCs w:val="22"/>
        </w:rPr>
      </w:pPr>
    </w:p>
    <w:p w14:paraId="2D41BDC7"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C92D68">
        <w:rPr>
          <w:b/>
        </w:rPr>
        <w:t> </w:t>
      </w:r>
      <w:r w:rsidRPr="00563E9B">
        <w:rPr>
          <w:b/>
        </w:rPr>
        <w:t>OBSAH</w:t>
      </w:r>
    </w:p>
    <w:p w14:paraId="2D41BDC8" w14:textId="77777777" w:rsidR="004D7BF5" w:rsidRPr="00563E9B" w:rsidRDefault="004D7BF5" w:rsidP="00736235">
      <w:pPr>
        <w:keepNext/>
        <w:rPr>
          <w:szCs w:val="22"/>
        </w:rPr>
      </w:pPr>
    </w:p>
    <w:p w14:paraId="2D41BDC9" w14:textId="77777777" w:rsidR="004D7BF5" w:rsidRPr="00453FB6" w:rsidRDefault="004D7BF5" w:rsidP="00736235">
      <w:pPr>
        <w:rPr>
          <w:szCs w:val="22"/>
        </w:rPr>
      </w:pPr>
      <w:r w:rsidRPr="00224794">
        <w:rPr>
          <w:highlight w:val="lightGray"/>
        </w:rPr>
        <w:t>Injekčný roztok v naplnenom pere</w:t>
      </w:r>
      <w:r w:rsidRPr="00453FB6">
        <w:rPr>
          <w:szCs w:val="22"/>
        </w:rPr>
        <w:t xml:space="preserve"> (SmartJect)</w:t>
      </w:r>
    </w:p>
    <w:p w14:paraId="2D41BDCA" w14:textId="77777777" w:rsidR="004D7BF5" w:rsidRPr="00563E9B" w:rsidRDefault="000B4B72" w:rsidP="00736235">
      <w:pPr>
        <w:rPr>
          <w:szCs w:val="22"/>
        </w:rPr>
      </w:pPr>
      <w:r>
        <w:rPr>
          <w:szCs w:val="22"/>
        </w:rPr>
        <w:t>1 </w:t>
      </w:r>
      <w:r w:rsidR="004D7BF5" w:rsidRPr="00563E9B">
        <w:rPr>
          <w:szCs w:val="22"/>
        </w:rPr>
        <w:t>naplnené pero</w:t>
      </w:r>
    </w:p>
    <w:p w14:paraId="2D41BDCB" w14:textId="77777777" w:rsidR="004D7BF5" w:rsidRPr="00563E9B" w:rsidRDefault="004D7BF5" w:rsidP="00736235">
      <w:pPr>
        <w:rPr>
          <w:szCs w:val="22"/>
        </w:rPr>
      </w:pPr>
      <w:r w:rsidRPr="00563E9B">
        <w:rPr>
          <w:szCs w:val="22"/>
        </w:rPr>
        <w:t>Súčasť viacpočetného balenia, nemôže sa predávať samostatne.</w:t>
      </w:r>
    </w:p>
    <w:p w14:paraId="2D41BDCC" w14:textId="77777777" w:rsidR="004D7BF5" w:rsidRPr="00563E9B" w:rsidRDefault="004D7BF5" w:rsidP="00736235">
      <w:pPr>
        <w:rPr>
          <w:szCs w:val="22"/>
        </w:rPr>
      </w:pPr>
    </w:p>
    <w:p w14:paraId="2D41BDCD" w14:textId="77777777" w:rsidR="004D7BF5" w:rsidRPr="00563E9B" w:rsidRDefault="004D7BF5" w:rsidP="00736235">
      <w:pPr>
        <w:rPr>
          <w:szCs w:val="22"/>
        </w:rPr>
      </w:pPr>
    </w:p>
    <w:p w14:paraId="2D41BDC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C92D68">
        <w:rPr>
          <w:b/>
        </w:rPr>
        <w:t xml:space="preserve">(CESTY) </w:t>
      </w:r>
      <w:r w:rsidRPr="00563E9B">
        <w:rPr>
          <w:b/>
        </w:rPr>
        <w:t>POD</w:t>
      </w:r>
      <w:r w:rsidR="00C92D68">
        <w:rPr>
          <w:b/>
        </w:rPr>
        <w:t>ÁV</w:t>
      </w:r>
      <w:r w:rsidRPr="00563E9B">
        <w:rPr>
          <w:b/>
        </w:rPr>
        <w:t>ANIA</w:t>
      </w:r>
    </w:p>
    <w:p w14:paraId="2D41BDCF" w14:textId="77777777" w:rsidR="004D7BF5" w:rsidRPr="00563E9B" w:rsidRDefault="004D7BF5" w:rsidP="00736235">
      <w:pPr>
        <w:keepNext/>
        <w:tabs>
          <w:tab w:val="left" w:pos="4253"/>
        </w:tabs>
        <w:rPr>
          <w:szCs w:val="22"/>
        </w:rPr>
      </w:pPr>
    </w:p>
    <w:p w14:paraId="2D41BDD0" w14:textId="77777777" w:rsidR="004D7BF5" w:rsidRPr="00563E9B" w:rsidRDefault="004D7BF5" w:rsidP="00736235">
      <w:pPr>
        <w:rPr>
          <w:szCs w:val="22"/>
        </w:rPr>
      </w:pPr>
      <w:r w:rsidRPr="00563E9B">
        <w:rPr>
          <w:szCs w:val="22"/>
        </w:rPr>
        <w:t>Netraste.</w:t>
      </w:r>
    </w:p>
    <w:p w14:paraId="2D41BDD1" w14:textId="77777777" w:rsidR="004D7BF5" w:rsidRPr="00563E9B" w:rsidRDefault="004D7BF5" w:rsidP="00736235">
      <w:pPr>
        <w:rPr>
          <w:szCs w:val="22"/>
        </w:rPr>
      </w:pPr>
      <w:r w:rsidRPr="00563E9B">
        <w:rPr>
          <w:szCs w:val="22"/>
        </w:rPr>
        <w:t>Pred použitím si prečítajte písomnú informáciu pre používateľa.</w:t>
      </w:r>
    </w:p>
    <w:p w14:paraId="2D41BDD2" w14:textId="77777777" w:rsidR="004D7BF5" w:rsidRPr="00563E9B" w:rsidRDefault="004D7BF5" w:rsidP="00736235">
      <w:pPr>
        <w:rPr>
          <w:szCs w:val="22"/>
        </w:rPr>
      </w:pPr>
      <w:r w:rsidRPr="00563E9B">
        <w:rPr>
          <w:szCs w:val="22"/>
        </w:rPr>
        <w:t>Subkutánne použitie</w:t>
      </w:r>
    </w:p>
    <w:p w14:paraId="2D41BDD3" w14:textId="77777777" w:rsidR="004D7BF5" w:rsidRPr="00563E9B" w:rsidRDefault="004D7BF5" w:rsidP="00736235">
      <w:pPr>
        <w:rPr>
          <w:szCs w:val="22"/>
        </w:rPr>
      </w:pPr>
    </w:p>
    <w:p w14:paraId="2D41BDD4" w14:textId="77777777" w:rsidR="004D7BF5" w:rsidRPr="00563E9B" w:rsidRDefault="004D7BF5" w:rsidP="00736235">
      <w:pPr>
        <w:rPr>
          <w:szCs w:val="22"/>
        </w:rPr>
      </w:pPr>
    </w:p>
    <w:p w14:paraId="2D41BDD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SAMUSÍ UCHOVÁVAŤ MIMO</w:t>
      </w:r>
      <w:r w:rsidRPr="00563E9B" w:rsidDel="00396A4C">
        <w:rPr>
          <w:b/>
        </w:rPr>
        <w:t xml:space="preserve"> </w:t>
      </w:r>
      <w:r w:rsidRPr="00563E9B">
        <w:rPr>
          <w:b/>
        </w:rPr>
        <w:t>DOHĽADU A DOSAHU DETÍ</w:t>
      </w:r>
    </w:p>
    <w:p w14:paraId="2D41BDD6" w14:textId="77777777" w:rsidR="004D7BF5" w:rsidRPr="00563E9B" w:rsidRDefault="004D7BF5" w:rsidP="00736235">
      <w:pPr>
        <w:keepNext/>
        <w:rPr>
          <w:szCs w:val="22"/>
        </w:rPr>
      </w:pPr>
    </w:p>
    <w:p w14:paraId="2D41BDD7" w14:textId="77777777" w:rsidR="004D7BF5" w:rsidRPr="00563E9B" w:rsidRDefault="004D7BF5" w:rsidP="00736235">
      <w:pPr>
        <w:rPr>
          <w:szCs w:val="22"/>
        </w:rPr>
      </w:pPr>
      <w:r w:rsidRPr="00563E9B">
        <w:rPr>
          <w:szCs w:val="22"/>
        </w:rPr>
        <w:t>Uchovávajte mimo dohľadu a dosahu detí.</w:t>
      </w:r>
    </w:p>
    <w:p w14:paraId="2D41BDD8" w14:textId="77777777" w:rsidR="004D7BF5" w:rsidRPr="006B785F" w:rsidRDefault="004D7BF5" w:rsidP="00736235">
      <w:pPr>
        <w:rPr>
          <w:szCs w:val="22"/>
        </w:rPr>
      </w:pPr>
    </w:p>
    <w:p w14:paraId="2D41BDD9" w14:textId="77777777" w:rsidR="004D7BF5" w:rsidRPr="006B785F" w:rsidRDefault="004D7BF5" w:rsidP="00736235">
      <w:pPr>
        <w:rPr>
          <w:szCs w:val="22"/>
        </w:rPr>
      </w:pPr>
    </w:p>
    <w:p w14:paraId="2D41BDDA"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C92D68">
        <w:rPr>
          <w:b/>
        </w:rPr>
        <w:t xml:space="preserve"> (UPOZORNENIA)</w:t>
      </w:r>
      <w:r w:rsidRPr="00563E9B">
        <w:rPr>
          <w:b/>
        </w:rPr>
        <w:t>, AK JE TO POTREBNÉ</w:t>
      </w:r>
    </w:p>
    <w:p w14:paraId="2D41BDDB" w14:textId="77777777" w:rsidR="004D7BF5" w:rsidRPr="00563E9B" w:rsidRDefault="004D7BF5" w:rsidP="00736235">
      <w:pPr>
        <w:keepNext/>
        <w:rPr>
          <w:szCs w:val="22"/>
        </w:rPr>
      </w:pPr>
    </w:p>
    <w:p w14:paraId="2D41BDDC" w14:textId="77777777" w:rsidR="004D7BF5" w:rsidRPr="00563E9B" w:rsidRDefault="004D7BF5"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4E37CA" w:rsidRPr="00224794">
        <w:rPr>
          <w:highlight w:val="lightGray"/>
        </w:rPr>
        <w:t>u</w:t>
      </w:r>
      <w:r w:rsidRPr="00224794">
        <w:rPr>
          <w:highlight w:val="lightGray"/>
        </w:rPr>
        <w:t>žívateľ</w:t>
      </w:r>
      <w:r w:rsidR="004E37CA" w:rsidRPr="00224794">
        <w:rPr>
          <w:highlight w:val="lightGray"/>
        </w:rPr>
        <w:t>a</w:t>
      </w:r>
      <w:r w:rsidRPr="00224794">
        <w:rPr>
          <w:highlight w:val="lightGray"/>
        </w:rPr>
        <w:t>.</w:t>
      </w:r>
    </w:p>
    <w:p w14:paraId="2D41BDDD" w14:textId="77777777" w:rsidR="004D7BF5" w:rsidRPr="00563E9B" w:rsidRDefault="004D7BF5" w:rsidP="00736235">
      <w:pPr>
        <w:rPr>
          <w:szCs w:val="22"/>
        </w:rPr>
      </w:pPr>
      <w:r w:rsidRPr="00563E9B">
        <w:rPr>
          <w:szCs w:val="22"/>
        </w:rPr>
        <w:t>Pred použitím ponechajte pero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DDE" w14:textId="77777777" w:rsidR="004D7BF5" w:rsidRPr="00563E9B" w:rsidRDefault="004D7BF5" w:rsidP="00736235">
      <w:pPr>
        <w:rPr>
          <w:szCs w:val="22"/>
        </w:rPr>
      </w:pPr>
    </w:p>
    <w:p w14:paraId="2D41BDDF" w14:textId="77777777" w:rsidR="004D7BF5" w:rsidRPr="00563E9B" w:rsidRDefault="004D7BF5" w:rsidP="00736235">
      <w:pPr>
        <w:rPr>
          <w:szCs w:val="22"/>
        </w:rPr>
      </w:pPr>
    </w:p>
    <w:p w14:paraId="2D41BDE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DE1" w14:textId="77777777" w:rsidR="004D7BF5" w:rsidRPr="00563E9B" w:rsidRDefault="004D7BF5" w:rsidP="00736235">
      <w:pPr>
        <w:keepNext/>
        <w:rPr>
          <w:szCs w:val="22"/>
        </w:rPr>
      </w:pPr>
    </w:p>
    <w:p w14:paraId="2D41BDE2" w14:textId="77777777" w:rsidR="004D7BF5" w:rsidRPr="00563E9B" w:rsidRDefault="004D7BF5" w:rsidP="00736235">
      <w:pPr>
        <w:rPr>
          <w:szCs w:val="22"/>
        </w:rPr>
      </w:pPr>
      <w:r w:rsidRPr="00563E9B">
        <w:rPr>
          <w:szCs w:val="22"/>
        </w:rPr>
        <w:t>EXP</w:t>
      </w:r>
    </w:p>
    <w:p w14:paraId="2D41BDE3" w14:textId="77777777" w:rsidR="00AE35AB" w:rsidRPr="00EF4F20" w:rsidRDefault="00AE35AB" w:rsidP="00736235">
      <w:pPr>
        <w:rPr>
          <w:szCs w:val="22"/>
        </w:rPr>
      </w:pPr>
      <w:r>
        <w:rPr>
          <w:szCs w:val="22"/>
        </w:rPr>
        <w:t>EXP, ak sa uchováva pri izbovej teplote</w:t>
      </w:r>
      <w:r w:rsidRPr="00741709">
        <w:t>___________________</w:t>
      </w:r>
    </w:p>
    <w:p w14:paraId="2D41BDE4" w14:textId="77777777" w:rsidR="004D7BF5" w:rsidRPr="00563E9B" w:rsidRDefault="004D7BF5" w:rsidP="00736235">
      <w:pPr>
        <w:tabs>
          <w:tab w:val="left" w:pos="709"/>
        </w:tabs>
        <w:rPr>
          <w:szCs w:val="22"/>
        </w:rPr>
      </w:pPr>
    </w:p>
    <w:p w14:paraId="2D41BDE5" w14:textId="77777777" w:rsidR="004D7BF5" w:rsidRPr="00563E9B" w:rsidRDefault="004D7BF5" w:rsidP="00736235">
      <w:pPr>
        <w:tabs>
          <w:tab w:val="left" w:pos="709"/>
        </w:tabs>
        <w:rPr>
          <w:szCs w:val="22"/>
        </w:rPr>
      </w:pPr>
    </w:p>
    <w:p w14:paraId="2D41BDE6"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DE7" w14:textId="77777777" w:rsidR="004D7BF5" w:rsidRPr="00563E9B" w:rsidRDefault="004D7BF5" w:rsidP="00736235">
      <w:pPr>
        <w:keepNext/>
        <w:rPr>
          <w:szCs w:val="22"/>
        </w:rPr>
      </w:pPr>
    </w:p>
    <w:p w14:paraId="2D41BDE8" w14:textId="77777777" w:rsidR="004D7BF5" w:rsidRPr="00563E9B" w:rsidRDefault="004D7BF5" w:rsidP="00736235">
      <w:pPr>
        <w:rPr>
          <w:szCs w:val="22"/>
        </w:rPr>
      </w:pPr>
      <w:r w:rsidRPr="00563E9B">
        <w:rPr>
          <w:szCs w:val="22"/>
        </w:rPr>
        <w:t>Uchovávajte v chladničke.</w:t>
      </w:r>
    </w:p>
    <w:p w14:paraId="2D41BDE9" w14:textId="77777777" w:rsidR="004D7BF5" w:rsidRPr="00563E9B" w:rsidRDefault="004D7BF5" w:rsidP="00736235">
      <w:pPr>
        <w:rPr>
          <w:szCs w:val="22"/>
        </w:rPr>
      </w:pPr>
      <w:r w:rsidRPr="00563E9B">
        <w:rPr>
          <w:szCs w:val="22"/>
        </w:rPr>
        <w:t>Neuchovávajte v mrazničke.</w:t>
      </w:r>
    </w:p>
    <w:p w14:paraId="2D41BDEA" w14:textId="77777777" w:rsidR="004D7BF5" w:rsidRPr="00563E9B" w:rsidRDefault="004D7BF5" w:rsidP="00736235">
      <w:pPr>
        <w:tabs>
          <w:tab w:val="left" w:pos="142"/>
        </w:tabs>
        <w:rPr>
          <w:szCs w:val="22"/>
        </w:rPr>
      </w:pPr>
      <w:r w:rsidRPr="00563E9B">
        <w:rPr>
          <w:szCs w:val="22"/>
        </w:rPr>
        <w:t>Naplnené pero uchovávajte vo vonkajšej škatuli na ochranu pred svetlom.</w:t>
      </w:r>
    </w:p>
    <w:p w14:paraId="2D41BDEB"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DEC" w14:textId="77777777" w:rsidR="004D7BF5" w:rsidRPr="00563E9B" w:rsidRDefault="004D7BF5" w:rsidP="00736235">
      <w:pPr>
        <w:rPr>
          <w:szCs w:val="22"/>
        </w:rPr>
      </w:pPr>
    </w:p>
    <w:p w14:paraId="2D41BDED" w14:textId="77777777" w:rsidR="004D7BF5" w:rsidRPr="00563E9B" w:rsidRDefault="004D7BF5" w:rsidP="00736235">
      <w:pPr>
        <w:rPr>
          <w:szCs w:val="22"/>
        </w:rPr>
      </w:pPr>
    </w:p>
    <w:p w14:paraId="2D41BDE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C92D68">
        <w:rPr>
          <w:b/>
        </w:rPr>
        <w:t> </w:t>
      </w:r>
      <w:r w:rsidRPr="00563E9B">
        <w:rPr>
          <w:b/>
        </w:rPr>
        <w:t>NICH VZNIKNUTÝCH, AK JE TO VHODNÉ</w:t>
      </w:r>
    </w:p>
    <w:p w14:paraId="2D41BDEF" w14:textId="77777777" w:rsidR="004D7BF5" w:rsidRPr="00563E9B" w:rsidRDefault="004D7BF5" w:rsidP="00736235">
      <w:pPr>
        <w:keepNext/>
        <w:rPr>
          <w:szCs w:val="22"/>
        </w:rPr>
      </w:pPr>
    </w:p>
    <w:p w14:paraId="2D41BDF0" w14:textId="77777777" w:rsidR="004D7BF5" w:rsidRPr="00563E9B" w:rsidRDefault="004D7BF5" w:rsidP="00736235">
      <w:pPr>
        <w:rPr>
          <w:szCs w:val="22"/>
        </w:rPr>
      </w:pPr>
    </w:p>
    <w:p w14:paraId="2D41BDF1"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C92D68">
        <w:rPr>
          <w:b/>
        </w:rPr>
        <w:t> </w:t>
      </w:r>
      <w:r w:rsidRPr="00563E9B">
        <w:rPr>
          <w:b/>
        </w:rPr>
        <w:t>ADRESA DRŽITEĽA ROZHODNUTIA O REGISTRÁCII</w:t>
      </w:r>
    </w:p>
    <w:p w14:paraId="2D41BDF2" w14:textId="77777777" w:rsidR="004D7BF5" w:rsidRPr="00563E9B" w:rsidRDefault="004D7BF5" w:rsidP="00736235">
      <w:pPr>
        <w:keepNext/>
        <w:rPr>
          <w:szCs w:val="22"/>
        </w:rPr>
      </w:pPr>
    </w:p>
    <w:p w14:paraId="2D41BDF3" w14:textId="6B699C4B" w:rsidR="004D7BF5" w:rsidRPr="00563E9B" w:rsidRDefault="004D7BF5" w:rsidP="00736235">
      <w:pPr>
        <w:keepNext/>
        <w:rPr>
          <w:szCs w:val="22"/>
        </w:rPr>
      </w:pPr>
      <w:del w:id="148" w:author="SK LOC JK" w:date="2025-07-30T10:01:00Z" w16du:dateUtc="2025-07-30T08:01:00Z">
        <w:r w:rsidRPr="00563E9B" w:rsidDel="00426E2C">
          <w:rPr>
            <w:szCs w:val="22"/>
          </w:rPr>
          <w:delText>Janssen Biologics B.V.</w:delText>
        </w:r>
      </w:del>
      <w:ins w:id="149" w:author="SK LOC JK" w:date="2025-07-30T10:01:00Z" w16du:dateUtc="2025-07-30T08:01:00Z">
        <w:r w:rsidR="00426E2C" w:rsidRPr="00215A80">
          <w:rPr>
            <w:szCs w:val="22"/>
          </w:rPr>
          <w:t>Janssen-Cilag International NV</w:t>
        </w:r>
      </w:ins>
    </w:p>
    <w:p w14:paraId="2D41BDF4" w14:textId="63D677F1" w:rsidR="004D7BF5" w:rsidRPr="00563E9B" w:rsidRDefault="004D7BF5" w:rsidP="00736235">
      <w:pPr>
        <w:keepNext/>
        <w:rPr>
          <w:szCs w:val="22"/>
        </w:rPr>
      </w:pPr>
      <w:del w:id="150" w:author="SK LOC JK" w:date="2025-07-30T10:01:00Z" w16du:dateUtc="2025-07-30T08:01:00Z">
        <w:r w:rsidRPr="00563E9B" w:rsidDel="00426E2C">
          <w:rPr>
            <w:szCs w:val="22"/>
          </w:rPr>
          <w:delText>Einsteinweg 101</w:delText>
        </w:r>
      </w:del>
      <w:ins w:id="151" w:author="SK LOC JK" w:date="2025-07-30T10:01:00Z" w16du:dateUtc="2025-07-30T08:01:00Z">
        <w:r w:rsidR="00426E2C" w:rsidRPr="00215A80">
          <w:rPr>
            <w:szCs w:val="22"/>
          </w:rPr>
          <w:t>Turnhoutseweg 30</w:t>
        </w:r>
      </w:ins>
    </w:p>
    <w:p w14:paraId="2D41BDF5" w14:textId="107A0698" w:rsidR="004D7BF5" w:rsidRPr="00563E9B" w:rsidRDefault="004D7BF5" w:rsidP="00736235">
      <w:pPr>
        <w:keepNext/>
        <w:rPr>
          <w:szCs w:val="22"/>
        </w:rPr>
      </w:pPr>
      <w:del w:id="152" w:author="SK LOC JK" w:date="2025-07-30T10:01:00Z" w16du:dateUtc="2025-07-30T08:01:00Z">
        <w:r w:rsidRPr="00563E9B" w:rsidDel="00426E2C">
          <w:rPr>
            <w:szCs w:val="22"/>
          </w:rPr>
          <w:delText>2333 CB Leiden</w:delText>
        </w:r>
      </w:del>
      <w:ins w:id="153" w:author="SK LOC JK" w:date="2025-07-30T10:01:00Z" w16du:dateUtc="2025-07-30T08:01:00Z">
        <w:r w:rsidR="00426E2C">
          <w:rPr>
            <w:szCs w:val="22"/>
          </w:rPr>
          <w:t>B-2340 Beerse</w:t>
        </w:r>
      </w:ins>
    </w:p>
    <w:p w14:paraId="2D41BDF6" w14:textId="7EE715B5" w:rsidR="004D7BF5" w:rsidRPr="00563E9B" w:rsidRDefault="004D7BF5" w:rsidP="00736235">
      <w:pPr>
        <w:rPr>
          <w:szCs w:val="22"/>
        </w:rPr>
      </w:pPr>
      <w:del w:id="154" w:author="SK LOC JK" w:date="2025-07-30T10:01:00Z" w16du:dateUtc="2025-07-30T08:01:00Z">
        <w:r w:rsidRPr="00563E9B" w:rsidDel="00426E2C">
          <w:rPr>
            <w:szCs w:val="22"/>
          </w:rPr>
          <w:delText>Holandsko</w:delText>
        </w:r>
      </w:del>
      <w:ins w:id="155" w:author="SK LOC JK" w:date="2025-07-30T10:01:00Z" w16du:dateUtc="2025-07-30T08:01:00Z">
        <w:r w:rsidR="00426E2C">
          <w:rPr>
            <w:szCs w:val="22"/>
          </w:rPr>
          <w:t>Belgicko</w:t>
        </w:r>
      </w:ins>
    </w:p>
    <w:p w14:paraId="2D41BDF7" w14:textId="77777777" w:rsidR="004D7BF5" w:rsidRPr="006B785F" w:rsidRDefault="004D7BF5" w:rsidP="00736235">
      <w:pPr>
        <w:rPr>
          <w:szCs w:val="22"/>
        </w:rPr>
      </w:pPr>
    </w:p>
    <w:p w14:paraId="2D41BDF8" w14:textId="77777777" w:rsidR="004D7BF5" w:rsidRPr="006B785F" w:rsidRDefault="004D7BF5" w:rsidP="00736235">
      <w:pPr>
        <w:rPr>
          <w:szCs w:val="22"/>
        </w:rPr>
      </w:pPr>
    </w:p>
    <w:p w14:paraId="2D41BDF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DFA" w14:textId="77777777" w:rsidR="004D7BF5" w:rsidRPr="00563E9B" w:rsidRDefault="004D7BF5" w:rsidP="00736235">
      <w:pPr>
        <w:keepNext/>
        <w:rPr>
          <w:szCs w:val="22"/>
        </w:rPr>
      </w:pPr>
    </w:p>
    <w:p w14:paraId="2D41BDFB" w14:textId="77777777" w:rsidR="004D7BF5" w:rsidRPr="00563E9B" w:rsidRDefault="004D7BF5" w:rsidP="00736235">
      <w:pPr>
        <w:rPr>
          <w:szCs w:val="22"/>
        </w:rPr>
      </w:pPr>
      <w:r w:rsidRPr="00563E9B">
        <w:rPr>
          <w:szCs w:val="22"/>
        </w:rPr>
        <w:t>EU/1/09/546/006</w:t>
      </w:r>
    </w:p>
    <w:p w14:paraId="2D41BDFC" w14:textId="77777777" w:rsidR="004D7BF5" w:rsidRPr="006B785F" w:rsidRDefault="004D7BF5" w:rsidP="00736235">
      <w:pPr>
        <w:rPr>
          <w:szCs w:val="22"/>
        </w:rPr>
      </w:pPr>
    </w:p>
    <w:p w14:paraId="2D41BDFD" w14:textId="77777777" w:rsidR="004D7BF5" w:rsidRPr="006B785F" w:rsidRDefault="004D7BF5" w:rsidP="00736235">
      <w:pPr>
        <w:rPr>
          <w:szCs w:val="22"/>
        </w:rPr>
      </w:pPr>
    </w:p>
    <w:p w14:paraId="2D41BDF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DFF" w14:textId="77777777" w:rsidR="004D7BF5" w:rsidRPr="00563E9B" w:rsidRDefault="004D7BF5" w:rsidP="00736235">
      <w:pPr>
        <w:keepNext/>
        <w:rPr>
          <w:szCs w:val="22"/>
        </w:rPr>
      </w:pPr>
    </w:p>
    <w:p w14:paraId="2D41BE00" w14:textId="77777777" w:rsidR="004D7BF5" w:rsidRPr="00563E9B" w:rsidRDefault="00A202CE" w:rsidP="00736235">
      <w:pPr>
        <w:rPr>
          <w:szCs w:val="22"/>
        </w:rPr>
      </w:pPr>
      <w:r>
        <w:rPr>
          <w:szCs w:val="22"/>
        </w:rPr>
        <w:t>Lot</w:t>
      </w:r>
    </w:p>
    <w:p w14:paraId="2D41BE01" w14:textId="77777777" w:rsidR="004D7BF5" w:rsidRPr="006B785F" w:rsidRDefault="004D7BF5" w:rsidP="00736235">
      <w:pPr>
        <w:rPr>
          <w:szCs w:val="22"/>
        </w:rPr>
      </w:pPr>
    </w:p>
    <w:p w14:paraId="2D41BE02" w14:textId="77777777" w:rsidR="004D7BF5" w:rsidRPr="006B785F" w:rsidRDefault="004D7BF5" w:rsidP="00736235">
      <w:pPr>
        <w:rPr>
          <w:szCs w:val="22"/>
        </w:rPr>
      </w:pPr>
    </w:p>
    <w:p w14:paraId="2D41BE0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E04" w14:textId="77777777" w:rsidR="004D7BF5" w:rsidRPr="00563E9B" w:rsidRDefault="004D7BF5" w:rsidP="00736235">
      <w:pPr>
        <w:keepNext/>
        <w:rPr>
          <w:szCs w:val="22"/>
        </w:rPr>
      </w:pPr>
    </w:p>
    <w:p w14:paraId="2D41BE05" w14:textId="77777777" w:rsidR="004D7BF5" w:rsidRPr="006B785F" w:rsidRDefault="004D7BF5" w:rsidP="00736235">
      <w:pPr>
        <w:rPr>
          <w:szCs w:val="22"/>
        </w:rPr>
      </w:pPr>
    </w:p>
    <w:p w14:paraId="2D41BE06"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E07" w14:textId="77777777" w:rsidR="004D7BF5" w:rsidRPr="00563E9B" w:rsidRDefault="004D7BF5" w:rsidP="00736235">
      <w:pPr>
        <w:keepNext/>
        <w:rPr>
          <w:bCs/>
          <w:szCs w:val="22"/>
        </w:rPr>
      </w:pPr>
    </w:p>
    <w:p w14:paraId="2D41BE08" w14:textId="77777777" w:rsidR="004D7BF5" w:rsidRPr="006B785F" w:rsidRDefault="004D7BF5" w:rsidP="00736235">
      <w:pPr>
        <w:rPr>
          <w:bCs/>
          <w:szCs w:val="22"/>
        </w:rPr>
      </w:pPr>
    </w:p>
    <w:p w14:paraId="2D41BE0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E0A" w14:textId="77777777" w:rsidR="004D7BF5" w:rsidRPr="00563E9B" w:rsidRDefault="004D7BF5" w:rsidP="00736235">
      <w:pPr>
        <w:keepNext/>
        <w:rPr>
          <w:bCs/>
          <w:szCs w:val="22"/>
        </w:rPr>
      </w:pPr>
    </w:p>
    <w:p w14:paraId="2D41BE0B" w14:textId="5B61F4FD" w:rsidR="004D7BF5" w:rsidRDefault="004D7BF5" w:rsidP="00736235">
      <w:pPr>
        <w:rPr>
          <w:szCs w:val="22"/>
        </w:rPr>
      </w:pPr>
      <w:r w:rsidRPr="00563E9B">
        <w:rPr>
          <w:szCs w:val="22"/>
        </w:rPr>
        <w:t>Simponi 10</w:t>
      </w:r>
      <w:r w:rsidR="00554203">
        <w:rPr>
          <w:szCs w:val="22"/>
        </w:rPr>
        <w:t>0 </w:t>
      </w:r>
      <w:r w:rsidR="00ED7AE0" w:rsidRPr="00563E9B">
        <w:rPr>
          <w:szCs w:val="22"/>
        </w:rPr>
        <w:t>mg</w:t>
      </w:r>
    </w:p>
    <w:p w14:paraId="2D41BE0C" w14:textId="77777777" w:rsidR="00C92D68" w:rsidRDefault="00C92D68" w:rsidP="00736235">
      <w:pPr>
        <w:rPr>
          <w:szCs w:val="22"/>
        </w:rPr>
      </w:pPr>
    </w:p>
    <w:p w14:paraId="2D41BE0D" w14:textId="77777777" w:rsidR="00C92D68" w:rsidRPr="009C0944" w:rsidRDefault="00C92D68" w:rsidP="00736235"/>
    <w:p w14:paraId="2D41BE0E"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E0F" w14:textId="77777777" w:rsidR="00C92D68" w:rsidRDefault="00C92D68" w:rsidP="00736235">
      <w:pPr>
        <w:tabs>
          <w:tab w:val="clear" w:pos="567"/>
          <w:tab w:val="left" w:pos="708"/>
        </w:tabs>
      </w:pPr>
    </w:p>
    <w:p w14:paraId="2D41BE10" w14:textId="77777777" w:rsidR="00C92D68" w:rsidRDefault="00C92D68" w:rsidP="00736235">
      <w:pPr>
        <w:rPr>
          <w:vanish/>
          <w:szCs w:val="22"/>
        </w:rPr>
      </w:pPr>
    </w:p>
    <w:p w14:paraId="2D41BE11"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E12" w14:textId="77777777" w:rsidR="00C92D68" w:rsidRDefault="00C92D68" w:rsidP="00736235">
      <w:pPr>
        <w:tabs>
          <w:tab w:val="clear" w:pos="567"/>
          <w:tab w:val="left" w:pos="708"/>
        </w:tabs>
      </w:pPr>
    </w:p>
    <w:p w14:paraId="2D41BE13" w14:textId="77777777" w:rsidR="00C92D68" w:rsidRPr="00563E9B" w:rsidRDefault="00C92D68" w:rsidP="00736235">
      <w:pPr>
        <w:rPr>
          <w:szCs w:val="22"/>
        </w:rPr>
      </w:pPr>
    </w:p>
    <w:p w14:paraId="2D41BE14"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E15"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E16" w14:textId="77777777" w:rsidR="004D7BF5" w:rsidRPr="00563E9B" w:rsidRDefault="004D7BF5" w:rsidP="00736235">
      <w:pPr>
        <w:pBdr>
          <w:top w:val="single" w:sz="4" w:space="1" w:color="auto"/>
          <w:left w:val="single" w:sz="4" w:space="4" w:color="auto"/>
          <w:bottom w:val="single" w:sz="4" w:space="1" w:color="auto"/>
          <w:right w:val="single" w:sz="4" w:space="4" w:color="auto"/>
        </w:pBdr>
        <w:rPr>
          <w:b/>
        </w:rPr>
      </w:pPr>
      <w:r w:rsidRPr="00563E9B">
        <w:rPr>
          <w:b/>
        </w:rPr>
        <w:t>ŠKATUĽA NA VIACPOČETNÉ BALENIE OBSAHUJÚCE 3 NAPLNENÉ PERÁ (VRÁTANE BLUE BOXU)</w:t>
      </w:r>
    </w:p>
    <w:p w14:paraId="2D41BE17" w14:textId="77777777" w:rsidR="004D7BF5" w:rsidRPr="006B785F" w:rsidRDefault="004D7BF5" w:rsidP="00736235">
      <w:pPr>
        <w:rPr>
          <w:szCs w:val="22"/>
        </w:rPr>
      </w:pPr>
    </w:p>
    <w:p w14:paraId="2D41BE18" w14:textId="77777777" w:rsidR="004D7BF5" w:rsidRPr="006B785F" w:rsidRDefault="004D7BF5" w:rsidP="00736235">
      <w:pPr>
        <w:rPr>
          <w:szCs w:val="22"/>
        </w:rPr>
      </w:pPr>
    </w:p>
    <w:p w14:paraId="2D41BE1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E1A" w14:textId="77777777" w:rsidR="004D7BF5" w:rsidRPr="00563E9B" w:rsidRDefault="004D7BF5" w:rsidP="00736235">
      <w:pPr>
        <w:keepNext/>
        <w:rPr>
          <w:szCs w:val="22"/>
        </w:rPr>
      </w:pPr>
    </w:p>
    <w:p w14:paraId="2D41BE1B"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E1C" w14:textId="77777777" w:rsidR="004D7BF5" w:rsidRPr="00563E9B" w:rsidRDefault="004D7BF5" w:rsidP="00736235">
      <w:pPr>
        <w:rPr>
          <w:szCs w:val="22"/>
        </w:rPr>
      </w:pPr>
      <w:r w:rsidRPr="00563E9B">
        <w:rPr>
          <w:szCs w:val="22"/>
        </w:rPr>
        <w:t xml:space="preserve">injekčný roztok </w:t>
      </w:r>
      <w:r w:rsidR="00886669" w:rsidRPr="00563E9B">
        <w:rPr>
          <w:szCs w:val="22"/>
        </w:rPr>
        <w:t xml:space="preserve">naplnený </w:t>
      </w:r>
      <w:r w:rsidRPr="00563E9B">
        <w:rPr>
          <w:szCs w:val="22"/>
        </w:rPr>
        <w:t>v </w:t>
      </w:r>
      <w:r w:rsidR="00886669" w:rsidRPr="00563E9B">
        <w:rPr>
          <w:szCs w:val="22"/>
        </w:rPr>
        <w:t>injekčnom</w:t>
      </w:r>
      <w:r w:rsidRPr="00563E9B">
        <w:rPr>
          <w:szCs w:val="22"/>
        </w:rPr>
        <w:t xml:space="preserve"> pere</w:t>
      </w:r>
    </w:p>
    <w:p w14:paraId="2D41BE1D" w14:textId="77777777" w:rsidR="004D7BF5" w:rsidRPr="00563E9B" w:rsidRDefault="004D7BF5" w:rsidP="00736235">
      <w:pPr>
        <w:rPr>
          <w:szCs w:val="22"/>
        </w:rPr>
      </w:pPr>
      <w:r w:rsidRPr="00563E9B">
        <w:rPr>
          <w:szCs w:val="22"/>
        </w:rPr>
        <w:t>golimumab</w:t>
      </w:r>
    </w:p>
    <w:p w14:paraId="2D41BE1E" w14:textId="77777777" w:rsidR="004D7BF5" w:rsidRPr="00563E9B" w:rsidRDefault="004D7BF5" w:rsidP="00736235">
      <w:pPr>
        <w:rPr>
          <w:szCs w:val="22"/>
        </w:rPr>
      </w:pPr>
    </w:p>
    <w:p w14:paraId="2D41BE1F" w14:textId="77777777" w:rsidR="004D7BF5" w:rsidRPr="00563E9B" w:rsidRDefault="004D7BF5" w:rsidP="00736235">
      <w:pPr>
        <w:rPr>
          <w:szCs w:val="22"/>
        </w:rPr>
      </w:pPr>
    </w:p>
    <w:p w14:paraId="2D41BE2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736880">
        <w:rPr>
          <w:b/>
        </w:rPr>
        <w:t xml:space="preserve"> (LIEČIVÁ)</w:t>
      </w:r>
    </w:p>
    <w:p w14:paraId="2D41BE21" w14:textId="77777777" w:rsidR="004D7BF5" w:rsidRPr="00563E9B" w:rsidRDefault="004D7BF5" w:rsidP="00736235">
      <w:pPr>
        <w:keepNext/>
        <w:rPr>
          <w:szCs w:val="22"/>
        </w:rPr>
      </w:pPr>
    </w:p>
    <w:p w14:paraId="2D41BE22" w14:textId="77777777" w:rsidR="004D7BF5" w:rsidRPr="00563E9B" w:rsidRDefault="004D7BF5" w:rsidP="00736235">
      <w:pPr>
        <w:rPr>
          <w:szCs w:val="22"/>
        </w:rPr>
      </w:pPr>
      <w:r w:rsidRPr="00563E9B">
        <w:rPr>
          <w:szCs w:val="22"/>
        </w:rPr>
        <w:t xml:space="preserve">Každé </w:t>
      </w:r>
      <w:r w:rsidR="000B4B72">
        <w:rPr>
          <w:szCs w:val="22"/>
        </w:rPr>
        <w:t>1 </w:t>
      </w:r>
      <w:r w:rsidRPr="00563E9B">
        <w:rPr>
          <w:szCs w:val="22"/>
        </w:rPr>
        <w:t>ml naplnené pero obsahuje 10</w:t>
      </w:r>
      <w:r w:rsidR="00554203">
        <w:rPr>
          <w:szCs w:val="22"/>
        </w:rPr>
        <w:t>0 </w:t>
      </w:r>
      <w:r w:rsidR="00ED7AE0" w:rsidRPr="00563E9B">
        <w:rPr>
          <w:szCs w:val="22"/>
        </w:rPr>
        <w:t>mg</w:t>
      </w:r>
      <w:r w:rsidRPr="00563E9B">
        <w:rPr>
          <w:szCs w:val="22"/>
        </w:rPr>
        <w:t xml:space="preserve"> golimumabu.</w:t>
      </w:r>
    </w:p>
    <w:p w14:paraId="2D41BE23" w14:textId="77777777" w:rsidR="004D7BF5" w:rsidRPr="006B785F" w:rsidRDefault="004D7BF5" w:rsidP="00736235">
      <w:pPr>
        <w:rPr>
          <w:szCs w:val="22"/>
        </w:rPr>
      </w:pPr>
    </w:p>
    <w:p w14:paraId="2D41BE24" w14:textId="77777777" w:rsidR="004D7BF5" w:rsidRPr="006B785F" w:rsidRDefault="004D7BF5" w:rsidP="00736235">
      <w:pPr>
        <w:rPr>
          <w:szCs w:val="22"/>
        </w:rPr>
      </w:pPr>
    </w:p>
    <w:p w14:paraId="2D41BE2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E26" w14:textId="77777777" w:rsidR="004D7BF5" w:rsidRPr="00563E9B" w:rsidRDefault="004D7BF5" w:rsidP="00736235">
      <w:pPr>
        <w:keepNext/>
        <w:rPr>
          <w:szCs w:val="22"/>
        </w:rPr>
      </w:pPr>
    </w:p>
    <w:p w14:paraId="2D41BE27" w14:textId="77777777" w:rsidR="004D7BF5" w:rsidRPr="00563E9B" w:rsidRDefault="004D7BF5"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E28" w14:textId="77777777" w:rsidR="004D7BF5" w:rsidRPr="006B785F" w:rsidRDefault="004D7BF5" w:rsidP="00736235">
      <w:pPr>
        <w:rPr>
          <w:szCs w:val="22"/>
        </w:rPr>
      </w:pPr>
    </w:p>
    <w:p w14:paraId="2D41BE29" w14:textId="77777777" w:rsidR="004D7BF5" w:rsidRPr="006B785F" w:rsidRDefault="004D7BF5" w:rsidP="00736235">
      <w:pPr>
        <w:rPr>
          <w:szCs w:val="22"/>
        </w:rPr>
      </w:pPr>
    </w:p>
    <w:p w14:paraId="2D41BE2A"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tabs>
          <w:tab w:val="left" w:pos="2977"/>
        </w:tabs>
        <w:ind w:left="567" w:hanging="567"/>
        <w:rPr>
          <w:b/>
        </w:rPr>
      </w:pPr>
      <w:r w:rsidRPr="00563E9B">
        <w:rPr>
          <w:b/>
        </w:rPr>
        <w:t>4.</w:t>
      </w:r>
      <w:r w:rsidRPr="00563E9B">
        <w:rPr>
          <w:b/>
        </w:rPr>
        <w:tab/>
        <w:t>LIEKOVÁ FORMA A</w:t>
      </w:r>
      <w:r w:rsidR="00736880">
        <w:rPr>
          <w:b/>
        </w:rPr>
        <w:t> </w:t>
      </w:r>
      <w:r w:rsidRPr="00563E9B">
        <w:rPr>
          <w:b/>
        </w:rPr>
        <w:t>OBSAH</w:t>
      </w:r>
    </w:p>
    <w:p w14:paraId="2D41BE2B" w14:textId="77777777" w:rsidR="004D7BF5" w:rsidRPr="00563E9B" w:rsidRDefault="004D7BF5" w:rsidP="00736235">
      <w:pPr>
        <w:keepNext/>
        <w:rPr>
          <w:szCs w:val="22"/>
        </w:rPr>
      </w:pPr>
    </w:p>
    <w:p w14:paraId="2D41BE2C" w14:textId="77777777" w:rsidR="004D7BF5" w:rsidRPr="00453FB6" w:rsidRDefault="004D7BF5" w:rsidP="00736235">
      <w:pPr>
        <w:rPr>
          <w:szCs w:val="22"/>
        </w:rPr>
      </w:pPr>
      <w:r w:rsidRPr="00224794">
        <w:rPr>
          <w:highlight w:val="lightGray"/>
        </w:rPr>
        <w:t xml:space="preserve">Injekčný roztok </w:t>
      </w:r>
      <w:r w:rsidR="00886669" w:rsidRPr="00224794">
        <w:rPr>
          <w:highlight w:val="lightGray"/>
        </w:rPr>
        <w:t xml:space="preserve">naplnený </w:t>
      </w:r>
      <w:r w:rsidRPr="00224794">
        <w:rPr>
          <w:highlight w:val="lightGray"/>
        </w:rPr>
        <w:t>v </w:t>
      </w:r>
      <w:r w:rsidR="00886669" w:rsidRPr="00224794">
        <w:rPr>
          <w:highlight w:val="lightGray"/>
        </w:rPr>
        <w:t>injekčnom</w:t>
      </w:r>
      <w:r w:rsidRPr="00224794">
        <w:rPr>
          <w:highlight w:val="lightGray"/>
        </w:rPr>
        <w:t xml:space="preserve"> pere</w:t>
      </w:r>
      <w:r w:rsidRPr="00453FB6">
        <w:rPr>
          <w:szCs w:val="22"/>
        </w:rPr>
        <w:t xml:space="preserve"> (SmartJect)</w:t>
      </w:r>
    </w:p>
    <w:p w14:paraId="2D41BE2D" w14:textId="77777777" w:rsidR="008D5D71" w:rsidRPr="00563E9B" w:rsidRDefault="008D5D71" w:rsidP="00736235">
      <w:pPr>
        <w:rPr>
          <w:szCs w:val="22"/>
        </w:rPr>
      </w:pPr>
      <w:r w:rsidRPr="00563E9B">
        <w:rPr>
          <w:szCs w:val="22"/>
        </w:rPr>
        <w:t>Viacpočetné balenie: 3 (3 balenia po 1) naplnené perá.</w:t>
      </w:r>
    </w:p>
    <w:p w14:paraId="2D41BE2E" w14:textId="77777777" w:rsidR="004D7BF5" w:rsidRPr="00563E9B" w:rsidRDefault="004D7BF5" w:rsidP="00736235">
      <w:pPr>
        <w:rPr>
          <w:szCs w:val="22"/>
        </w:rPr>
      </w:pPr>
    </w:p>
    <w:p w14:paraId="2D41BE2F" w14:textId="77777777" w:rsidR="004D7BF5" w:rsidRPr="00563E9B" w:rsidRDefault="004D7BF5" w:rsidP="00736235">
      <w:pPr>
        <w:rPr>
          <w:szCs w:val="22"/>
        </w:rPr>
      </w:pPr>
    </w:p>
    <w:p w14:paraId="2D41BE3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736880">
        <w:rPr>
          <w:b/>
        </w:rPr>
        <w:t xml:space="preserve">(CESTY) </w:t>
      </w:r>
      <w:r w:rsidRPr="00563E9B">
        <w:rPr>
          <w:b/>
        </w:rPr>
        <w:t>POD</w:t>
      </w:r>
      <w:r w:rsidR="00736880">
        <w:rPr>
          <w:b/>
        </w:rPr>
        <w:t>ÁV</w:t>
      </w:r>
      <w:r w:rsidRPr="00563E9B">
        <w:rPr>
          <w:b/>
        </w:rPr>
        <w:t>ANIA</w:t>
      </w:r>
    </w:p>
    <w:p w14:paraId="2D41BE31" w14:textId="77777777" w:rsidR="004D7BF5" w:rsidRPr="00563E9B" w:rsidRDefault="004D7BF5" w:rsidP="00736235">
      <w:pPr>
        <w:keepNext/>
        <w:rPr>
          <w:szCs w:val="22"/>
        </w:rPr>
      </w:pPr>
    </w:p>
    <w:p w14:paraId="2D41BE32" w14:textId="77777777" w:rsidR="004D7BF5" w:rsidRPr="00563E9B" w:rsidRDefault="004D7BF5" w:rsidP="00736235">
      <w:pPr>
        <w:rPr>
          <w:szCs w:val="22"/>
        </w:rPr>
      </w:pPr>
      <w:r w:rsidRPr="00563E9B">
        <w:rPr>
          <w:szCs w:val="22"/>
        </w:rPr>
        <w:t>Netraste.</w:t>
      </w:r>
    </w:p>
    <w:p w14:paraId="2D41BE33" w14:textId="77777777" w:rsidR="004D7BF5" w:rsidRPr="00563E9B" w:rsidRDefault="004D7BF5" w:rsidP="00736235">
      <w:pPr>
        <w:rPr>
          <w:szCs w:val="22"/>
        </w:rPr>
      </w:pPr>
      <w:r w:rsidRPr="00563E9B">
        <w:rPr>
          <w:szCs w:val="22"/>
        </w:rPr>
        <w:t>Pred použitím si prečítajte písomnú informáciu pre používateľa.</w:t>
      </w:r>
    </w:p>
    <w:p w14:paraId="2D41BE34" w14:textId="77777777" w:rsidR="004D7BF5" w:rsidRPr="00563E9B" w:rsidRDefault="004D7BF5" w:rsidP="00736235">
      <w:pPr>
        <w:rPr>
          <w:szCs w:val="22"/>
        </w:rPr>
      </w:pPr>
      <w:r w:rsidRPr="00563E9B">
        <w:rPr>
          <w:szCs w:val="22"/>
        </w:rPr>
        <w:t>Subkutánne použitie</w:t>
      </w:r>
    </w:p>
    <w:p w14:paraId="2D41BE35" w14:textId="77777777" w:rsidR="004D7BF5" w:rsidRPr="00563E9B" w:rsidRDefault="004D7BF5" w:rsidP="00736235">
      <w:pPr>
        <w:rPr>
          <w:szCs w:val="22"/>
        </w:rPr>
      </w:pPr>
    </w:p>
    <w:p w14:paraId="2D41BE36" w14:textId="77777777" w:rsidR="004D7BF5" w:rsidRPr="00563E9B" w:rsidRDefault="004D7BF5" w:rsidP="00736235">
      <w:pPr>
        <w:rPr>
          <w:szCs w:val="22"/>
        </w:rPr>
      </w:pPr>
    </w:p>
    <w:p w14:paraId="2D41BE37"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E38" w14:textId="77777777" w:rsidR="004D7BF5" w:rsidRPr="00563E9B" w:rsidRDefault="004D7BF5" w:rsidP="00736235">
      <w:pPr>
        <w:keepNext/>
        <w:rPr>
          <w:szCs w:val="22"/>
        </w:rPr>
      </w:pPr>
    </w:p>
    <w:p w14:paraId="2D41BE39" w14:textId="77777777" w:rsidR="004D7BF5" w:rsidRPr="00563E9B" w:rsidRDefault="004D7BF5" w:rsidP="00736235">
      <w:pPr>
        <w:rPr>
          <w:szCs w:val="22"/>
        </w:rPr>
      </w:pPr>
      <w:r w:rsidRPr="00563E9B">
        <w:rPr>
          <w:szCs w:val="22"/>
        </w:rPr>
        <w:t>Uchovávajte mimo dohľadu a dosahu detí.</w:t>
      </w:r>
    </w:p>
    <w:p w14:paraId="2D41BE3A" w14:textId="77777777" w:rsidR="004D7BF5" w:rsidRPr="00563E9B" w:rsidRDefault="004D7BF5" w:rsidP="00736235">
      <w:pPr>
        <w:rPr>
          <w:szCs w:val="22"/>
        </w:rPr>
      </w:pPr>
    </w:p>
    <w:p w14:paraId="2D41BE3B" w14:textId="77777777" w:rsidR="004D7BF5" w:rsidRPr="00563E9B" w:rsidRDefault="004D7BF5" w:rsidP="00736235">
      <w:pPr>
        <w:rPr>
          <w:szCs w:val="22"/>
        </w:rPr>
      </w:pPr>
    </w:p>
    <w:p w14:paraId="2D41BE3C"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736880">
        <w:rPr>
          <w:b/>
        </w:rPr>
        <w:t xml:space="preserve"> (UPOZORNENIA)</w:t>
      </w:r>
      <w:r w:rsidRPr="00563E9B">
        <w:rPr>
          <w:b/>
        </w:rPr>
        <w:t>, A</w:t>
      </w:r>
      <w:r w:rsidR="00564A03" w:rsidRPr="00563E9B">
        <w:rPr>
          <w:b/>
        </w:rPr>
        <w:t xml:space="preserve">K </w:t>
      </w:r>
      <w:r w:rsidRPr="00563E9B">
        <w:rPr>
          <w:b/>
        </w:rPr>
        <w:t>JE TO POTREBNÉ</w:t>
      </w:r>
    </w:p>
    <w:p w14:paraId="2D41BE3D" w14:textId="77777777" w:rsidR="004D7BF5" w:rsidRPr="00563E9B" w:rsidRDefault="004D7BF5" w:rsidP="00736235">
      <w:pPr>
        <w:keepNext/>
        <w:rPr>
          <w:szCs w:val="22"/>
        </w:rPr>
      </w:pPr>
    </w:p>
    <w:p w14:paraId="2D41BE3E" w14:textId="77777777" w:rsidR="004D7BF5" w:rsidRPr="00554203" w:rsidRDefault="004D7BF5" w:rsidP="00736235">
      <w:r w:rsidRPr="00563E9B">
        <w:rPr>
          <w:szCs w:val="22"/>
        </w:rPr>
        <w:t xml:space="preserve">Kryt ihly obsahuje latexový kaučuk. </w:t>
      </w:r>
      <w:r w:rsidRPr="00224794">
        <w:rPr>
          <w:highlight w:val="lightGray"/>
        </w:rPr>
        <w:t>Pre ďalšie informácie pozri písomnú informáciu pre po</w:t>
      </w:r>
      <w:r w:rsidR="004E37CA" w:rsidRPr="00224794">
        <w:rPr>
          <w:highlight w:val="lightGray"/>
        </w:rPr>
        <w:t>u</w:t>
      </w:r>
      <w:r w:rsidRPr="00224794">
        <w:rPr>
          <w:highlight w:val="lightGray"/>
        </w:rPr>
        <w:t>žívateľ</w:t>
      </w:r>
      <w:r w:rsidR="004E37CA" w:rsidRPr="00224794">
        <w:rPr>
          <w:highlight w:val="lightGray"/>
        </w:rPr>
        <w:t>a</w:t>
      </w:r>
      <w:r w:rsidRPr="00224794">
        <w:rPr>
          <w:highlight w:val="lightGray"/>
        </w:rPr>
        <w:t>.</w:t>
      </w:r>
    </w:p>
    <w:p w14:paraId="2D41BE3F" w14:textId="77777777" w:rsidR="004D7BF5" w:rsidRPr="00563E9B" w:rsidRDefault="004D7BF5" w:rsidP="00736235">
      <w:pPr>
        <w:rPr>
          <w:szCs w:val="22"/>
        </w:rPr>
      </w:pPr>
      <w:r w:rsidRPr="00563E9B">
        <w:rPr>
          <w:szCs w:val="22"/>
        </w:rPr>
        <w:t>Pred použitím ponechajte pero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E40" w14:textId="77777777" w:rsidR="004D7BF5" w:rsidRPr="006B785F" w:rsidRDefault="004D7BF5" w:rsidP="00736235">
      <w:pPr>
        <w:rPr>
          <w:szCs w:val="22"/>
        </w:rPr>
      </w:pPr>
    </w:p>
    <w:p w14:paraId="2D41BE41" w14:textId="77777777" w:rsidR="004D7BF5" w:rsidRPr="006B785F" w:rsidRDefault="004D7BF5" w:rsidP="00736235">
      <w:pPr>
        <w:rPr>
          <w:szCs w:val="22"/>
        </w:rPr>
      </w:pPr>
    </w:p>
    <w:p w14:paraId="2D41BE4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E43" w14:textId="77777777" w:rsidR="004D7BF5" w:rsidRPr="00563E9B" w:rsidRDefault="004D7BF5" w:rsidP="00736235">
      <w:pPr>
        <w:keepNext/>
        <w:rPr>
          <w:szCs w:val="22"/>
        </w:rPr>
      </w:pPr>
    </w:p>
    <w:p w14:paraId="2D41BE44" w14:textId="77777777" w:rsidR="004D7BF5" w:rsidRPr="00563E9B" w:rsidRDefault="004D7BF5" w:rsidP="00736235">
      <w:pPr>
        <w:rPr>
          <w:szCs w:val="22"/>
        </w:rPr>
      </w:pPr>
      <w:r w:rsidRPr="00563E9B">
        <w:rPr>
          <w:szCs w:val="22"/>
        </w:rPr>
        <w:t>EXP</w:t>
      </w:r>
    </w:p>
    <w:p w14:paraId="2D41BE45" w14:textId="77777777" w:rsidR="004D7BF5" w:rsidRPr="00563E9B" w:rsidRDefault="004D7BF5" w:rsidP="00736235">
      <w:pPr>
        <w:rPr>
          <w:szCs w:val="22"/>
        </w:rPr>
      </w:pPr>
    </w:p>
    <w:p w14:paraId="2D41BE46" w14:textId="77777777" w:rsidR="004D7BF5" w:rsidRPr="00563E9B" w:rsidRDefault="004D7BF5" w:rsidP="00736235">
      <w:pPr>
        <w:rPr>
          <w:szCs w:val="22"/>
        </w:rPr>
      </w:pPr>
    </w:p>
    <w:p w14:paraId="2D41BE47"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E48" w14:textId="77777777" w:rsidR="004D7BF5" w:rsidRPr="006B785F" w:rsidRDefault="004D7BF5" w:rsidP="00736235">
      <w:pPr>
        <w:keepNext/>
        <w:rPr>
          <w:szCs w:val="22"/>
        </w:rPr>
      </w:pPr>
    </w:p>
    <w:p w14:paraId="2D41BE49" w14:textId="77777777" w:rsidR="004D7BF5" w:rsidRPr="00563E9B" w:rsidRDefault="004D7BF5" w:rsidP="00736235">
      <w:pPr>
        <w:rPr>
          <w:szCs w:val="22"/>
        </w:rPr>
      </w:pPr>
      <w:r w:rsidRPr="00563E9B">
        <w:rPr>
          <w:szCs w:val="22"/>
        </w:rPr>
        <w:t>Uchovávajte v chladničke.</w:t>
      </w:r>
    </w:p>
    <w:p w14:paraId="2D41BE4A" w14:textId="77777777" w:rsidR="004D7BF5" w:rsidRPr="00563E9B" w:rsidRDefault="004D7BF5" w:rsidP="00736235">
      <w:pPr>
        <w:rPr>
          <w:szCs w:val="22"/>
        </w:rPr>
      </w:pPr>
      <w:r w:rsidRPr="00563E9B">
        <w:rPr>
          <w:szCs w:val="22"/>
        </w:rPr>
        <w:t>Neuchovávajte v mrazničke.</w:t>
      </w:r>
    </w:p>
    <w:p w14:paraId="2D41BE4B" w14:textId="77777777" w:rsidR="004D7BF5" w:rsidRPr="00563E9B" w:rsidRDefault="004D7BF5" w:rsidP="00736235">
      <w:pPr>
        <w:tabs>
          <w:tab w:val="left" w:pos="142"/>
        </w:tabs>
        <w:rPr>
          <w:szCs w:val="22"/>
        </w:rPr>
      </w:pPr>
      <w:r w:rsidRPr="00563E9B">
        <w:rPr>
          <w:szCs w:val="22"/>
        </w:rPr>
        <w:t>Naplnené pero uchovávajte vo vonkajšej škatuli na ochranu pred svetlom.</w:t>
      </w:r>
    </w:p>
    <w:p w14:paraId="2D41BE4C" w14:textId="77777777" w:rsidR="004D7BF5" w:rsidRPr="00563E9B" w:rsidRDefault="004D7BF5" w:rsidP="00736235">
      <w:pPr>
        <w:rPr>
          <w:szCs w:val="22"/>
        </w:rPr>
      </w:pPr>
    </w:p>
    <w:p w14:paraId="2D41BE4D" w14:textId="77777777" w:rsidR="004D7BF5" w:rsidRPr="00563E9B" w:rsidRDefault="004D7BF5" w:rsidP="00736235">
      <w:pPr>
        <w:rPr>
          <w:szCs w:val="22"/>
        </w:rPr>
      </w:pPr>
    </w:p>
    <w:p w14:paraId="2D41BE4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736880">
        <w:rPr>
          <w:b/>
        </w:rPr>
        <w:t> </w:t>
      </w:r>
      <w:r w:rsidRPr="00563E9B">
        <w:rPr>
          <w:b/>
        </w:rPr>
        <w:t>NICH VZNIKNUTÝCH, AK JE TO VHODNÉ</w:t>
      </w:r>
    </w:p>
    <w:p w14:paraId="2D41BE4F" w14:textId="77777777" w:rsidR="004D7BF5" w:rsidRPr="00563E9B" w:rsidRDefault="004D7BF5" w:rsidP="00736235">
      <w:pPr>
        <w:keepNext/>
        <w:rPr>
          <w:szCs w:val="22"/>
        </w:rPr>
      </w:pPr>
    </w:p>
    <w:p w14:paraId="2D41BE50" w14:textId="77777777" w:rsidR="004D7BF5" w:rsidRPr="006B785F" w:rsidRDefault="004D7BF5" w:rsidP="00736235">
      <w:pPr>
        <w:rPr>
          <w:szCs w:val="22"/>
        </w:rPr>
      </w:pPr>
    </w:p>
    <w:p w14:paraId="2D41BE51"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736880">
        <w:rPr>
          <w:b/>
        </w:rPr>
        <w:t> </w:t>
      </w:r>
      <w:r w:rsidRPr="00563E9B">
        <w:rPr>
          <w:b/>
        </w:rPr>
        <w:t>ADRESA DRŽITEĽA ROZHODNUTIA O REGISTRÁCII</w:t>
      </w:r>
    </w:p>
    <w:p w14:paraId="2D41BE52" w14:textId="77777777" w:rsidR="004D7BF5" w:rsidRPr="00563E9B" w:rsidRDefault="004D7BF5" w:rsidP="00736235">
      <w:pPr>
        <w:keepNext/>
        <w:rPr>
          <w:szCs w:val="22"/>
        </w:rPr>
      </w:pPr>
    </w:p>
    <w:p w14:paraId="2D41BE53" w14:textId="5775D7C3" w:rsidR="004D7BF5" w:rsidRPr="00563E9B" w:rsidRDefault="004D7BF5" w:rsidP="00736235">
      <w:pPr>
        <w:keepNext/>
        <w:rPr>
          <w:szCs w:val="22"/>
        </w:rPr>
      </w:pPr>
      <w:del w:id="156" w:author="SK LOC JK" w:date="2025-07-30T10:02:00Z" w16du:dateUtc="2025-07-30T08:02:00Z">
        <w:r w:rsidRPr="00563E9B" w:rsidDel="00426E2C">
          <w:rPr>
            <w:szCs w:val="22"/>
          </w:rPr>
          <w:delText>Janssen Biologics B.V.</w:delText>
        </w:r>
      </w:del>
      <w:ins w:id="157" w:author="SK LOC JK" w:date="2025-07-30T10:02:00Z" w16du:dateUtc="2025-07-30T08:02:00Z">
        <w:r w:rsidR="00426E2C" w:rsidRPr="00215A80">
          <w:rPr>
            <w:szCs w:val="22"/>
          </w:rPr>
          <w:t>Janssen-Cilag International NV</w:t>
        </w:r>
      </w:ins>
    </w:p>
    <w:p w14:paraId="2D41BE54" w14:textId="4C504AA7" w:rsidR="004D7BF5" w:rsidRPr="00563E9B" w:rsidRDefault="004D7BF5">
      <w:pPr>
        <w:rPr>
          <w:szCs w:val="22"/>
        </w:rPr>
        <w:pPrChange w:id="158" w:author="SK LOC JK" w:date="2025-07-30T10:02:00Z" w16du:dateUtc="2025-07-30T08:02:00Z">
          <w:pPr>
            <w:keepNext/>
          </w:pPr>
        </w:pPrChange>
      </w:pPr>
      <w:del w:id="159" w:author="SK LOC JK" w:date="2025-07-30T10:02:00Z" w16du:dateUtc="2025-07-30T08:02:00Z">
        <w:r w:rsidRPr="00563E9B" w:rsidDel="00426E2C">
          <w:rPr>
            <w:szCs w:val="22"/>
          </w:rPr>
          <w:delText>Einsteinweg 101</w:delText>
        </w:r>
      </w:del>
      <w:ins w:id="160" w:author="SK LOC JK" w:date="2025-07-30T10:02:00Z" w16du:dateUtc="2025-07-30T08:02:00Z">
        <w:r w:rsidR="00426E2C" w:rsidRPr="00426E2C">
          <w:rPr>
            <w:szCs w:val="22"/>
          </w:rPr>
          <w:t xml:space="preserve"> </w:t>
        </w:r>
        <w:r w:rsidR="00426E2C" w:rsidRPr="00215A80">
          <w:rPr>
            <w:szCs w:val="22"/>
          </w:rPr>
          <w:t>Turnhoutseweg 30</w:t>
        </w:r>
      </w:ins>
    </w:p>
    <w:p w14:paraId="2D41BE55" w14:textId="2D9DCCAE" w:rsidR="004D7BF5" w:rsidRPr="00563E9B" w:rsidRDefault="004D7BF5" w:rsidP="00736235">
      <w:pPr>
        <w:keepNext/>
        <w:rPr>
          <w:szCs w:val="22"/>
        </w:rPr>
      </w:pPr>
      <w:del w:id="161" w:author="SK LOC JK" w:date="2025-07-30T10:02:00Z" w16du:dateUtc="2025-07-30T08:02:00Z">
        <w:r w:rsidRPr="00563E9B" w:rsidDel="00426E2C">
          <w:rPr>
            <w:szCs w:val="22"/>
          </w:rPr>
          <w:delText>2333 CB Leiden</w:delText>
        </w:r>
      </w:del>
      <w:ins w:id="162" w:author="SK LOC JK" w:date="2025-07-30T10:02:00Z" w16du:dateUtc="2025-07-30T08:02:00Z">
        <w:r w:rsidR="00426E2C">
          <w:rPr>
            <w:szCs w:val="22"/>
          </w:rPr>
          <w:t>B-2340 Beerse</w:t>
        </w:r>
      </w:ins>
    </w:p>
    <w:p w14:paraId="2D41BE56" w14:textId="24725B70" w:rsidR="004D7BF5" w:rsidRPr="00563E9B" w:rsidRDefault="004D7BF5" w:rsidP="00736235">
      <w:pPr>
        <w:rPr>
          <w:szCs w:val="22"/>
        </w:rPr>
      </w:pPr>
      <w:del w:id="163" w:author="SK LOC JK" w:date="2025-07-30T10:02:00Z" w16du:dateUtc="2025-07-30T08:02:00Z">
        <w:r w:rsidRPr="00563E9B" w:rsidDel="00426E2C">
          <w:rPr>
            <w:szCs w:val="22"/>
          </w:rPr>
          <w:delText>Holandsko</w:delText>
        </w:r>
      </w:del>
      <w:ins w:id="164" w:author="SK LOC JK" w:date="2025-07-30T10:02:00Z" w16du:dateUtc="2025-07-30T08:02:00Z">
        <w:r w:rsidR="00426E2C">
          <w:rPr>
            <w:szCs w:val="22"/>
          </w:rPr>
          <w:t>Belgicko</w:t>
        </w:r>
      </w:ins>
    </w:p>
    <w:p w14:paraId="2D41BE57" w14:textId="77777777" w:rsidR="004D7BF5" w:rsidRPr="00563E9B" w:rsidRDefault="004D7BF5" w:rsidP="00736235">
      <w:pPr>
        <w:rPr>
          <w:szCs w:val="22"/>
        </w:rPr>
      </w:pPr>
    </w:p>
    <w:p w14:paraId="2D41BE58" w14:textId="77777777" w:rsidR="004D7BF5" w:rsidRPr="00563E9B" w:rsidRDefault="004D7BF5" w:rsidP="00736235">
      <w:pPr>
        <w:rPr>
          <w:szCs w:val="22"/>
        </w:rPr>
      </w:pPr>
    </w:p>
    <w:p w14:paraId="2D41BE5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E5A" w14:textId="77777777" w:rsidR="004D7BF5" w:rsidRPr="00563E9B" w:rsidRDefault="004D7BF5" w:rsidP="00736235">
      <w:pPr>
        <w:keepNext/>
        <w:rPr>
          <w:szCs w:val="22"/>
        </w:rPr>
      </w:pPr>
    </w:p>
    <w:p w14:paraId="2D41BE5B" w14:textId="77777777" w:rsidR="004D7BF5" w:rsidRPr="00563E9B" w:rsidRDefault="004D7BF5" w:rsidP="00736235">
      <w:pPr>
        <w:rPr>
          <w:szCs w:val="22"/>
        </w:rPr>
      </w:pPr>
      <w:r w:rsidRPr="00563E9B">
        <w:rPr>
          <w:szCs w:val="22"/>
        </w:rPr>
        <w:t xml:space="preserve">EU/1/09/546/006 (3 balenia, každé obsahuje </w:t>
      </w:r>
      <w:r w:rsidR="000B4B72">
        <w:rPr>
          <w:szCs w:val="22"/>
        </w:rPr>
        <w:t>1 </w:t>
      </w:r>
      <w:r w:rsidRPr="00563E9B">
        <w:rPr>
          <w:szCs w:val="22"/>
        </w:rPr>
        <w:t>naplnené pero)</w:t>
      </w:r>
    </w:p>
    <w:p w14:paraId="2D41BE5C" w14:textId="77777777" w:rsidR="004D7BF5" w:rsidRPr="00563E9B" w:rsidRDefault="004D7BF5" w:rsidP="00736235">
      <w:pPr>
        <w:rPr>
          <w:szCs w:val="22"/>
        </w:rPr>
      </w:pPr>
    </w:p>
    <w:p w14:paraId="2D41BE5D" w14:textId="77777777" w:rsidR="004D7BF5" w:rsidRPr="00563E9B" w:rsidRDefault="004D7BF5" w:rsidP="00736235">
      <w:pPr>
        <w:rPr>
          <w:szCs w:val="22"/>
        </w:rPr>
      </w:pPr>
    </w:p>
    <w:p w14:paraId="2D41BE5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E5F" w14:textId="77777777" w:rsidR="004D7BF5" w:rsidRPr="00563E9B" w:rsidRDefault="004D7BF5" w:rsidP="00736235">
      <w:pPr>
        <w:keepNext/>
        <w:rPr>
          <w:szCs w:val="22"/>
        </w:rPr>
      </w:pPr>
    </w:p>
    <w:p w14:paraId="2D41BE60" w14:textId="77777777" w:rsidR="004D7BF5" w:rsidRPr="00563E9B" w:rsidRDefault="00A202CE" w:rsidP="00736235">
      <w:pPr>
        <w:rPr>
          <w:szCs w:val="22"/>
        </w:rPr>
      </w:pPr>
      <w:r>
        <w:rPr>
          <w:szCs w:val="22"/>
        </w:rPr>
        <w:t>Lot</w:t>
      </w:r>
    </w:p>
    <w:p w14:paraId="2D41BE61" w14:textId="77777777" w:rsidR="004D7BF5" w:rsidRPr="00563E9B" w:rsidRDefault="004D7BF5" w:rsidP="00736235">
      <w:pPr>
        <w:rPr>
          <w:szCs w:val="22"/>
        </w:rPr>
      </w:pPr>
    </w:p>
    <w:p w14:paraId="2D41BE62" w14:textId="77777777" w:rsidR="004D7BF5" w:rsidRPr="00563E9B" w:rsidRDefault="004D7BF5" w:rsidP="00736235">
      <w:pPr>
        <w:rPr>
          <w:szCs w:val="22"/>
        </w:rPr>
      </w:pPr>
    </w:p>
    <w:p w14:paraId="2D41BE6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E64" w14:textId="77777777" w:rsidR="004D7BF5" w:rsidRPr="00563E9B" w:rsidRDefault="004D7BF5" w:rsidP="00736235">
      <w:pPr>
        <w:keepNext/>
        <w:rPr>
          <w:szCs w:val="22"/>
        </w:rPr>
      </w:pPr>
    </w:p>
    <w:p w14:paraId="2D41BE65" w14:textId="77777777" w:rsidR="004D7BF5" w:rsidRPr="00563E9B" w:rsidRDefault="004D7BF5" w:rsidP="00736235">
      <w:pPr>
        <w:rPr>
          <w:szCs w:val="22"/>
        </w:rPr>
      </w:pPr>
    </w:p>
    <w:p w14:paraId="2D41BE66"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E67" w14:textId="77777777" w:rsidR="004D7BF5" w:rsidRPr="00563E9B" w:rsidRDefault="004D7BF5" w:rsidP="00736235">
      <w:pPr>
        <w:keepNext/>
        <w:rPr>
          <w:bCs/>
          <w:szCs w:val="22"/>
        </w:rPr>
      </w:pPr>
    </w:p>
    <w:p w14:paraId="2D41BE68" w14:textId="77777777" w:rsidR="004D7BF5" w:rsidRPr="00563E9B" w:rsidRDefault="004D7BF5" w:rsidP="00736235">
      <w:pPr>
        <w:rPr>
          <w:bCs/>
          <w:szCs w:val="22"/>
        </w:rPr>
      </w:pPr>
    </w:p>
    <w:p w14:paraId="2D41BE6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E6A" w14:textId="77777777" w:rsidR="004D7BF5" w:rsidRPr="00563E9B" w:rsidRDefault="004D7BF5" w:rsidP="00736235">
      <w:pPr>
        <w:keepNext/>
        <w:rPr>
          <w:bCs/>
          <w:szCs w:val="22"/>
        </w:rPr>
      </w:pPr>
    </w:p>
    <w:p w14:paraId="2D41BE6B" w14:textId="3F763FF0"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E6C" w14:textId="77777777" w:rsidR="004D7BF5" w:rsidRDefault="004D7BF5" w:rsidP="00736235">
      <w:pPr>
        <w:rPr>
          <w:szCs w:val="22"/>
        </w:rPr>
      </w:pPr>
    </w:p>
    <w:p w14:paraId="2D41BE6D" w14:textId="77777777" w:rsidR="00736880" w:rsidRPr="009C0944" w:rsidRDefault="00736880" w:rsidP="00736235"/>
    <w:p w14:paraId="2D41BE6E"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E6F" w14:textId="77777777" w:rsidR="00736880" w:rsidRDefault="00736880" w:rsidP="00736235">
      <w:pPr>
        <w:keepNext/>
        <w:tabs>
          <w:tab w:val="clear" w:pos="567"/>
          <w:tab w:val="left" w:pos="708"/>
        </w:tabs>
      </w:pPr>
    </w:p>
    <w:p w14:paraId="2D41BE70" w14:textId="77777777" w:rsidR="00736880" w:rsidRPr="00554203" w:rsidRDefault="00736880" w:rsidP="00736235">
      <w:r w:rsidRPr="00224794">
        <w:rPr>
          <w:highlight w:val="lightGray"/>
        </w:rPr>
        <w:t>Dvojrozmerný čiarový kód so špecifickým identifikátorom.</w:t>
      </w:r>
    </w:p>
    <w:p w14:paraId="2D41BE71" w14:textId="77777777" w:rsidR="00736880" w:rsidRPr="009C0944" w:rsidRDefault="00736880" w:rsidP="00736235"/>
    <w:p w14:paraId="2D41BE72" w14:textId="77777777" w:rsidR="00736880" w:rsidRDefault="00736880" w:rsidP="00736235">
      <w:pPr>
        <w:rPr>
          <w:vanish/>
          <w:szCs w:val="22"/>
        </w:rPr>
      </w:pPr>
    </w:p>
    <w:p w14:paraId="2D41BE73"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E74" w14:textId="77777777" w:rsidR="00736880" w:rsidRDefault="00736880" w:rsidP="00736235">
      <w:pPr>
        <w:keepNext/>
        <w:tabs>
          <w:tab w:val="clear" w:pos="567"/>
          <w:tab w:val="left" w:pos="708"/>
        </w:tabs>
      </w:pPr>
    </w:p>
    <w:p w14:paraId="2D41BE75" w14:textId="67431665" w:rsidR="00736880" w:rsidRDefault="00736880" w:rsidP="00736235">
      <w:pPr>
        <w:keepNext/>
        <w:rPr>
          <w:szCs w:val="22"/>
        </w:rPr>
      </w:pPr>
      <w:r>
        <w:t>PC</w:t>
      </w:r>
    </w:p>
    <w:p w14:paraId="2D41BE76" w14:textId="13BEFD02" w:rsidR="00736880" w:rsidRDefault="00736880" w:rsidP="00736235">
      <w:pPr>
        <w:keepNext/>
        <w:rPr>
          <w:szCs w:val="22"/>
        </w:rPr>
      </w:pPr>
      <w:r>
        <w:t>SN</w:t>
      </w:r>
    </w:p>
    <w:p w14:paraId="2D41BE77" w14:textId="20FCE0D0" w:rsidR="00736880" w:rsidRDefault="00736880" w:rsidP="00736235">
      <w:r>
        <w:t>NN</w:t>
      </w:r>
    </w:p>
    <w:p w14:paraId="2D41BE78"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E79"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rPr>
      </w:pPr>
    </w:p>
    <w:p w14:paraId="2D41BE7A"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rPr>
      </w:pPr>
      <w:r w:rsidRPr="00563E9B">
        <w:rPr>
          <w:b/>
        </w:rPr>
        <w:t>VO VNÚTRI ŠKATULE</w:t>
      </w:r>
    </w:p>
    <w:p w14:paraId="2D41BE7B" w14:textId="77777777" w:rsidR="004D7BF5" w:rsidRPr="00563E9B" w:rsidRDefault="004D7BF5" w:rsidP="00736235">
      <w:pPr>
        <w:rPr>
          <w:szCs w:val="22"/>
        </w:rPr>
      </w:pPr>
    </w:p>
    <w:p w14:paraId="2D41BE7C" w14:textId="64FCC447" w:rsidR="004D7BF5" w:rsidRPr="00F35647" w:rsidRDefault="002755EE" w:rsidP="00736235">
      <w:pPr>
        <w:rPr>
          <w:szCs w:val="22"/>
        </w:rPr>
      </w:pPr>
      <w:r>
        <w:rPr>
          <w:noProof/>
          <w:szCs w:val="22"/>
          <w:lang w:eastAsia="zh-TW"/>
        </w:rPr>
        <mc:AlternateContent>
          <mc:Choice Requires="wps">
            <w:drawing>
              <wp:anchor distT="0" distB="0" distL="114300" distR="114300" simplePos="0" relativeHeight="251620352" behindDoc="0" locked="0" layoutInCell="1" allowOverlap="1" wp14:anchorId="2D41CD68" wp14:editId="79CD4B74">
                <wp:simplePos x="0" y="0"/>
                <wp:positionH relativeFrom="column">
                  <wp:posOffset>337820</wp:posOffset>
                </wp:positionH>
                <wp:positionV relativeFrom="paragraph">
                  <wp:posOffset>146050</wp:posOffset>
                </wp:positionV>
                <wp:extent cx="4991100" cy="1106170"/>
                <wp:effectExtent l="9525" t="13335" r="9525" b="13970"/>
                <wp:wrapNone/>
                <wp:docPr id="7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106170"/>
                        </a:xfrm>
                        <a:prstGeom prst="rect">
                          <a:avLst/>
                        </a:prstGeom>
                        <a:solidFill>
                          <a:srgbClr val="FFFFFF"/>
                        </a:solidFill>
                        <a:ln w="9525">
                          <a:solidFill>
                            <a:srgbClr val="000000"/>
                          </a:solidFill>
                          <a:miter lim="800000"/>
                          <a:headEnd/>
                          <a:tailEnd/>
                        </a:ln>
                      </wps:spPr>
                      <wps:txbx>
                        <w:txbxContent>
                          <w:p w14:paraId="2D41CDDE" w14:textId="77777777" w:rsidR="00063948" w:rsidRPr="006B785F" w:rsidRDefault="00063948" w:rsidP="004D7BF5">
                            <w:pPr>
                              <w:rPr>
                                <w:b/>
                                <w:noProof/>
                                <w:szCs w:val="22"/>
                              </w:rPr>
                            </w:pPr>
                            <w:r w:rsidRPr="006B785F">
                              <w:rPr>
                                <w:b/>
                                <w:noProof/>
                                <w:szCs w:val="22"/>
                              </w:rPr>
                              <w:t>Pred začatím používania Simponi:</w:t>
                            </w:r>
                          </w:p>
                          <w:p w14:paraId="2D41CDDF" w14:textId="77777777" w:rsidR="00063948" w:rsidRPr="00361FF8" w:rsidRDefault="00063948" w:rsidP="004D7BF5">
                            <w:pPr>
                              <w:rPr>
                                <w:noProof/>
                                <w:szCs w:val="22"/>
                              </w:rPr>
                            </w:pPr>
                          </w:p>
                          <w:p w14:paraId="2D41CDE0" w14:textId="77777777" w:rsidR="00063948" w:rsidRPr="00361FF8" w:rsidRDefault="00063948" w:rsidP="006B785F">
                            <w:pPr>
                              <w:numPr>
                                <w:ilvl w:val="0"/>
                                <w:numId w:val="5"/>
                              </w:numPr>
                              <w:ind w:left="567" w:hanging="567"/>
                              <w:rPr>
                                <w:noProof/>
                                <w:szCs w:val="22"/>
                              </w:rPr>
                            </w:pPr>
                            <w:r w:rsidRPr="00361FF8">
                              <w:rPr>
                                <w:noProof/>
                                <w:szCs w:val="22"/>
                              </w:rPr>
                              <w:t>Prečítajte si, prosím, priloženú písomnú informáciu pre používateľa.</w:t>
                            </w:r>
                          </w:p>
                          <w:p w14:paraId="2D41CDE1"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E2"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E3"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aby liek dosiahol izbovú teplotu.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1CD68" id="Text Box 512" o:spid="_x0000_s1029" type="#_x0000_t202" style="position:absolute;margin-left:26.6pt;margin-top:11.5pt;width:393pt;height:87.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">
                <v:textbox>
                  <w:txbxContent>
                    <w:p w14:paraId="2D41CDDE" w14:textId="77777777" w:rsidR="00063948" w:rsidRPr="006B785F" w:rsidRDefault="00063948" w:rsidP="004D7BF5">
                      <w:pPr>
                        <w:rPr>
                          <w:b/>
                          <w:noProof/>
                          <w:szCs w:val="22"/>
                        </w:rPr>
                      </w:pPr>
                      <w:r w:rsidRPr="006B785F">
                        <w:rPr>
                          <w:b/>
                          <w:noProof/>
                          <w:szCs w:val="22"/>
                        </w:rPr>
                        <w:t>Pred začatím používania Simponi:</w:t>
                      </w:r>
                    </w:p>
                    <w:p w14:paraId="2D41CDDF" w14:textId="77777777" w:rsidR="00063948" w:rsidRPr="00361FF8" w:rsidRDefault="00063948" w:rsidP="004D7BF5">
                      <w:pPr>
                        <w:rPr>
                          <w:noProof/>
                          <w:szCs w:val="22"/>
                        </w:rPr>
                      </w:pPr>
                    </w:p>
                    <w:p w14:paraId="2D41CDE0" w14:textId="77777777" w:rsidR="00063948" w:rsidRPr="00361FF8" w:rsidRDefault="00063948" w:rsidP="006B785F">
                      <w:pPr>
                        <w:numPr>
                          <w:ilvl w:val="0"/>
                          <w:numId w:val="5"/>
                        </w:numPr>
                        <w:ind w:left="567" w:hanging="567"/>
                        <w:rPr>
                          <w:noProof/>
                          <w:szCs w:val="22"/>
                        </w:rPr>
                      </w:pPr>
                      <w:r w:rsidRPr="00361FF8">
                        <w:rPr>
                          <w:noProof/>
                          <w:szCs w:val="22"/>
                        </w:rPr>
                        <w:t>Prečítajte si, prosím, priloženú písomnú informáciu pre používateľa.</w:t>
                      </w:r>
                    </w:p>
                    <w:p w14:paraId="2D41CDE1"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E2"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E3"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aby liek dosiahol izbovú teplotu.</w:t>
                      </w:r>
                    </w:p>
                  </w:txbxContent>
                </v:textbox>
              </v:shape>
            </w:pict>
          </mc:Fallback>
        </mc:AlternateContent>
      </w:r>
    </w:p>
    <w:p w14:paraId="2D41BE7D" w14:textId="77777777" w:rsidR="004D7BF5" w:rsidRPr="00F35647" w:rsidRDefault="004D7BF5" w:rsidP="00736235">
      <w:pPr>
        <w:rPr>
          <w:szCs w:val="22"/>
        </w:rPr>
      </w:pPr>
    </w:p>
    <w:p w14:paraId="2D41BE7E" w14:textId="77777777" w:rsidR="004D7BF5" w:rsidRPr="006B1161" w:rsidRDefault="004D7BF5" w:rsidP="00736235">
      <w:pPr>
        <w:rPr>
          <w:szCs w:val="22"/>
        </w:rPr>
      </w:pPr>
    </w:p>
    <w:p w14:paraId="2D41BE7F" w14:textId="77777777" w:rsidR="004D7BF5" w:rsidRPr="004B050F" w:rsidRDefault="004D7BF5" w:rsidP="00736235">
      <w:pPr>
        <w:rPr>
          <w:szCs w:val="22"/>
        </w:rPr>
      </w:pPr>
    </w:p>
    <w:p w14:paraId="2D41BE80" w14:textId="77777777" w:rsidR="004D7BF5" w:rsidRPr="004B050F" w:rsidRDefault="004D7BF5" w:rsidP="00736235">
      <w:pPr>
        <w:rPr>
          <w:szCs w:val="22"/>
        </w:rPr>
      </w:pPr>
    </w:p>
    <w:p w14:paraId="2D41BE81" w14:textId="77777777" w:rsidR="004D7BF5" w:rsidRPr="004B050F" w:rsidRDefault="004D7BF5" w:rsidP="00736235">
      <w:pPr>
        <w:rPr>
          <w:szCs w:val="22"/>
        </w:rPr>
      </w:pPr>
    </w:p>
    <w:p w14:paraId="2D41BE82" w14:textId="77777777" w:rsidR="004D7BF5" w:rsidRPr="00601566" w:rsidRDefault="004D7BF5" w:rsidP="00736235">
      <w:pPr>
        <w:rPr>
          <w:szCs w:val="22"/>
        </w:rPr>
      </w:pPr>
    </w:p>
    <w:p w14:paraId="2D41BE83" w14:textId="77777777" w:rsidR="004D7BF5" w:rsidRPr="00FA5AB6" w:rsidRDefault="004D7BF5" w:rsidP="00736235">
      <w:pPr>
        <w:rPr>
          <w:szCs w:val="22"/>
        </w:rPr>
      </w:pPr>
    </w:p>
    <w:p w14:paraId="2D41BE84" w14:textId="77777777" w:rsidR="004D7BF5" w:rsidRPr="00732CFA"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732CFA">
        <w:rPr>
          <w:b/>
          <w:bCs/>
          <w:szCs w:val="22"/>
        </w:rPr>
        <w:br w:type="page"/>
      </w:r>
      <w:r w:rsidRPr="00732CFA">
        <w:rPr>
          <w:b/>
          <w:bCs/>
        </w:rPr>
        <w:lastRenderedPageBreak/>
        <w:t>MINIMÁLNE ÚDAJE, KTORÉ MAJÚ BYŤ UVEDENÉ NA MALOM VNÚTORNOM OBALE</w:t>
      </w:r>
    </w:p>
    <w:p w14:paraId="2D41BE85"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E86" w14:textId="77777777" w:rsidR="004D7BF5" w:rsidRPr="00732CFA" w:rsidRDefault="004D7BF5" w:rsidP="00736235">
      <w:pPr>
        <w:pBdr>
          <w:top w:val="single" w:sz="4" w:space="1" w:color="auto"/>
          <w:left w:val="single" w:sz="4" w:space="4" w:color="auto"/>
          <w:bottom w:val="single" w:sz="4" w:space="1" w:color="auto"/>
          <w:right w:val="single" w:sz="4" w:space="4" w:color="auto"/>
        </w:pBdr>
        <w:ind w:left="567" w:hanging="567"/>
        <w:rPr>
          <w:b/>
        </w:rPr>
      </w:pPr>
      <w:r w:rsidRPr="00732CFA">
        <w:rPr>
          <w:b/>
        </w:rPr>
        <w:t>ŠTÍTOK NAPLNENÉHO PERA</w:t>
      </w:r>
    </w:p>
    <w:p w14:paraId="2D41BE87" w14:textId="77777777" w:rsidR="004D7BF5" w:rsidRPr="00E16487" w:rsidRDefault="004D7BF5" w:rsidP="00736235"/>
    <w:p w14:paraId="2D41BE88" w14:textId="77777777" w:rsidR="004D7BF5" w:rsidRPr="005E4978" w:rsidRDefault="004D7BF5" w:rsidP="00736235"/>
    <w:p w14:paraId="2D41BE8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 xml:space="preserve">NÁZOV LIEKU A CESTA </w:t>
      </w:r>
      <w:r w:rsidR="00736880">
        <w:rPr>
          <w:b/>
        </w:rPr>
        <w:t xml:space="preserve">(CESTY) </w:t>
      </w:r>
      <w:r w:rsidRPr="00563E9B">
        <w:rPr>
          <w:b/>
        </w:rPr>
        <w:t>POD</w:t>
      </w:r>
      <w:r w:rsidR="00736880">
        <w:rPr>
          <w:b/>
        </w:rPr>
        <w:t>ÁV</w:t>
      </w:r>
      <w:r w:rsidRPr="00563E9B">
        <w:rPr>
          <w:b/>
        </w:rPr>
        <w:t>ANIA</w:t>
      </w:r>
    </w:p>
    <w:p w14:paraId="2D41BE8A" w14:textId="77777777" w:rsidR="004D7BF5" w:rsidRPr="00563E9B" w:rsidRDefault="004D7BF5" w:rsidP="00736235">
      <w:pPr>
        <w:keepNext/>
        <w:rPr>
          <w:szCs w:val="22"/>
        </w:rPr>
      </w:pPr>
    </w:p>
    <w:p w14:paraId="2D41BE8B"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r w:rsidRPr="00563E9B">
        <w:rPr>
          <w:szCs w:val="22"/>
        </w:rPr>
        <w:t xml:space="preserve"> injekčný roztok</w:t>
      </w:r>
    </w:p>
    <w:p w14:paraId="2D41BE8C" w14:textId="77777777" w:rsidR="004D7BF5" w:rsidRPr="00563E9B" w:rsidRDefault="004D7BF5" w:rsidP="00736235">
      <w:pPr>
        <w:rPr>
          <w:szCs w:val="22"/>
        </w:rPr>
      </w:pPr>
      <w:r w:rsidRPr="00563E9B">
        <w:rPr>
          <w:szCs w:val="22"/>
        </w:rPr>
        <w:t>golimumab</w:t>
      </w:r>
    </w:p>
    <w:p w14:paraId="2D41BE8D" w14:textId="77777777" w:rsidR="004D7BF5" w:rsidRPr="00563E9B" w:rsidRDefault="004D7BF5" w:rsidP="00736235">
      <w:pPr>
        <w:rPr>
          <w:szCs w:val="22"/>
        </w:rPr>
      </w:pPr>
      <w:r w:rsidRPr="00563E9B">
        <w:rPr>
          <w:szCs w:val="22"/>
        </w:rPr>
        <w:t>s.c.</w:t>
      </w:r>
    </w:p>
    <w:p w14:paraId="2D41BE8E" w14:textId="77777777" w:rsidR="004D7BF5" w:rsidRPr="00563E9B" w:rsidRDefault="004D7BF5" w:rsidP="00736235">
      <w:pPr>
        <w:rPr>
          <w:szCs w:val="22"/>
        </w:rPr>
      </w:pPr>
    </w:p>
    <w:p w14:paraId="2D41BE8F" w14:textId="77777777" w:rsidR="004D7BF5" w:rsidRPr="006B785F" w:rsidRDefault="004D7BF5" w:rsidP="00736235">
      <w:pPr>
        <w:rPr>
          <w:szCs w:val="22"/>
        </w:rPr>
      </w:pPr>
    </w:p>
    <w:p w14:paraId="2D41BE9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SPÔSOB POD</w:t>
      </w:r>
      <w:r w:rsidR="00736880">
        <w:rPr>
          <w:b/>
        </w:rPr>
        <w:t>ÁV</w:t>
      </w:r>
      <w:r w:rsidRPr="00563E9B">
        <w:rPr>
          <w:b/>
        </w:rPr>
        <w:t>ANIA</w:t>
      </w:r>
    </w:p>
    <w:p w14:paraId="2D41BE91" w14:textId="77777777" w:rsidR="004D7BF5" w:rsidRPr="00563E9B" w:rsidRDefault="004D7BF5" w:rsidP="00736235">
      <w:pPr>
        <w:keepNext/>
        <w:rPr>
          <w:szCs w:val="22"/>
        </w:rPr>
      </w:pPr>
    </w:p>
    <w:p w14:paraId="2D41BE92" w14:textId="77777777" w:rsidR="004D7BF5" w:rsidRPr="00563E9B" w:rsidRDefault="004D7BF5" w:rsidP="00736235">
      <w:pPr>
        <w:rPr>
          <w:szCs w:val="22"/>
        </w:rPr>
      </w:pPr>
      <w:r w:rsidRPr="00563E9B">
        <w:rPr>
          <w:szCs w:val="22"/>
        </w:rPr>
        <w:t>Pred použitím si prečítajte písomnú informáciu pre používateľa.</w:t>
      </w:r>
    </w:p>
    <w:p w14:paraId="2D41BE93" w14:textId="77777777" w:rsidR="004D7BF5" w:rsidRPr="006B785F" w:rsidRDefault="004D7BF5" w:rsidP="00736235">
      <w:pPr>
        <w:rPr>
          <w:szCs w:val="22"/>
        </w:rPr>
      </w:pPr>
    </w:p>
    <w:p w14:paraId="2D41BE94" w14:textId="77777777" w:rsidR="004D7BF5" w:rsidRPr="006B785F" w:rsidRDefault="004D7BF5" w:rsidP="00736235">
      <w:pPr>
        <w:rPr>
          <w:szCs w:val="22"/>
        </w:rPr>
      </w:pPr>
    </w:p>
    <w:p w14:paraId="2D41BE9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DÁTUM EXSPIRÁCIE</w:t>
      </w:r>
    </w:p>
    <w:p w14:paraId="2D41BE96" w14:textId="77777777" w:rsidR="004D7BF5" w:rsidRPr="00563E9B" w:rsidRDefault="004D7BF5" w:rsidP="00736235">
      <w:pPr>
        <w:keepNext/>
        <w:rPr>
          <w:szCs w:val="22"/>
        </w:rPr>
      </w:pPr>
    </w:p>
    <w:p w14:paraId="2D41BE97" w14:textId="77777777" w:rsidR="004D7BF5" w:rsidRPr="00563E9B" w:rsidRDefault="004D7BF5" w:rsidP="00736235">
      <w:pPr>
        <w:rPr>
          <w:szCs w:val="22"/>
        </w:rPr>
      </w:pPr>
      <w:r w:rsidRPr="00563E9B">
        <w:rPr>
          <w:szCs w:val="22"/>
        </w:rPr>
        <w:t>EXP</w:t>
      </w:r>
    </w:p>
    <w:p w14:paraId="2D41BE98" w14:textId="77777777" w:rsidR="004D7BF5" w:rsidRPr="006B785F" w:rsidRDefault="004D7BF5" w:rsidP="00736235">
      <w:pPr>
        <w:rPr>
          <w:szCs w:val="22"/>
        </w:rPr>
      </w:pPr>
    </w:p>
    <w:p w14:paraId="2D41BE99" w14:textId="77777777" w:rsidR="004D7BF5" w:rsidRPr="006B785F" w:rsidRDefault="004D7BF5" w:rsidP="00736235">
      <w:pPr>
        <w:rPr>
          <w:szCs w:val="22"/>
        </w:rPr>
      </w:pPr>
    </w:p>
    <w:p w14:paraId="2D41BE9A"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ČÍSLO VÝROBNEJ ŠARŽE</w:t>
      </w:r>
    </w:p>
    <w:p w14:paraId="2D41BE9B" w14:textId="77777777" w:rsidR="004D7BF5" w:rsidRPr="00563E9B" w:rsidRDefault="004D7BF5" w:rsidP="00736235">
      <w:pPr>
        <w:keepNext/>
        <w:rPr>
          <w:szCs w:val="22"/>
        </w:rPr>
      </w:pPr>
    </w:p>
    <w:p w14:paraId="2D41BE9C" w14:textId="77777777" w:rsidR="004D7BF5" w:rsidRPr="00563E9B" w:rsidRDefault="004D7BF5" w:rsidP="00736235">
      <w:pPr>
        <w:rPr>
          <w:szCs w:val="22"/>
        </w:rPr>
      </w:pPr>
      <w:r w:rsidRPr="00563E9B">
        <w:rPr>
          <w:szCs w:val="22"/>
        </w:rPr>
        <w:t>Lot</w:t>
      </w:r>
    </w:p>
    <w:p w14:paraId="2D41BE9D" w14:textId="77777777" w:rsidR="004D7BF5" w:rsidRPr="00563E9B" w:rsidRDefault="004D7BF5" w:rsidP="00736235">
      <w:pPr>
        <w:rPr>
          <w:szCs w:val="22"/>
        </w:rPr>
      </w:pPr>
    </w:p>
    <w:p w14:paraId="2D41BE9E" w14:textId="77777777" w:rsidR="004D7BF5" w:rsidRPr="00563E9B" w:rsidRDefault="004D7BF5" w:rsidP="00736235">
      <w:pPr>
        <w:rPr>
          <w:szCs w:val="22"/>
        </w:rPr>
      </w:pPr>
    </w:p>
    <w:p w14:paraId="2D41BE9F"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OBSAH V HMOTNOSTNÝCH, OBJEMOVÝCH ALEBO KUSOVÝCH JEDNOTKÁCH</w:t>
      </w:r>
    </w:p>
    <w:p w14:paraId="2D41BEA0" w14:textId="77777777" w:rsidR="004D7BF5" w:rsidRPr="006B785F" w:rsidRDefault="004D7BF5" w:rsidP="00736235">
      <w:pPr>
        <w:keepNext/>
        <w:rPr>
          <w:szCs w:val="22"/>
        </w:rPr>
      </w:pPr>
    </w:p>
    <w:p w14:paraId="2D41BEA1" w14:textId="77777777" w:rsidR="004D7BF5" w:rsidRPr="00563E9B" w:rsidRDefault="000B4B72" w:rsidP="00736235">
      <w:pPr>
        <w:rPr>
          <w:szCs w:val="22"/>
        </w:rPr>
      </w:pPr>
      <w:r>
        <w:rPr>
          <w:szCs w:val="22"/>
        </w:rPr>
        <w:t>1 </w:t>
      </w:r>
      <w:r w:rsidR="004D7BF5" w:rsidRPr="00563E9B">
        <w:rPr>
          <w:szCs w:val="22"/>
        </w:rPr>
        <w:t>ml</w:t>
      </w:r>
    </w:p>
    <w:p w14:paraId="2D41BEA2" w14:textId="77777777" w:rsidR="004D7BF5" w:rsidRPr="00563E9B" w:rsidRDefault="004D7BF5" w:rsidP="00736235">
      <w:pPr>
        <w:rPr>
          <w:szCs w:val="22"/>
        </w:rPr>
      </w:pPr>
    </w:p>
    <w:p w14:paraId="2D41BEA3" w14:textId="77777777" w:rsidR="004D7BF5" w:rsidRPr="00563E9B" w:rsidRDefault="004D7BF5" w:rsidP="00736235">
      <w:pPr>
        <w:rPr>
          <w:szCs w:val="22"/>
        </w:rPr>
      </w:pPr>
    </w:p>
    <w:p w14:paraId="2D41BEA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INÉ</w:t>
      </w:r>
    </w:p>
    <w:p w14:paraId="2D41BEA5" w14:textId="77777777" w:rsidR="004D7BF5" w:rsidRPr="00563E9B" w:rsidRDefault="004D7BF5" w:rsidP="00736235">
      <w:pPr>
        <w:keepNext/>
      </w:pPr>
    </w:p>
    <w:p w14:paraId="2D41BEA6" w14:textId="77777777" w:rsidR="00576437" w:rsidRPr="00563E9B" w:rsidRDefault="00576437" w:rsidP="00736235"/>
    <w:p w14:paraId="2D41BEA7" w14:textId="77777777" w:rsidR="00576437" w:rsidRPr="00563E9B" w:rsidRDefault="00576437" w:rsidP="00736235"/>
    <w:p w14:paraId="2D41BEA8"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EA9"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EAA"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rPr>
      </w:pPr>
      <w:r w:rsidRPr="00563E9B">
        <w:rPr>
          <w:b/>
        </w:rPr>
        <w:t>ŠKATUĽA NA NAPLNENÚ INJEKČNÚ STRIEKAČKU</w:t>
      </w:r>
    </w:p>
    <w:p w14:paraId="2D41BEAB" w14:textId="77777777" w:rsidR="004D7BF5" w:rsidRPr="006B785F" w:rsidRDefault="004D7BF5" w:rsidP="00736235">
      <w:pPr>
        <w:rPr>
          <w:szCs w:val="22"/>
        </w:rPr>
      </w:pPr>
    </w:p>
    <w:p w14:paraId="2D41BEAC" w14:textId="77777777" w:rsidR="004D7BF5" w:rsidRPr="006B785F" w:rsidRDefault="004D7BF5" w:rsidP="00736235">
      <w:pPr>
        <w:rPr>
          <w:szCs w:val="22"/>
        </w:rPr>
      </w:pPr>
    </w:p>
    <w:p w14:paraId="2D41BEA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EAE" w14:textId="77777777" w:rsidR="004D7BF5" w:rsidRPr="00563E9B" w:rsidRDefault="004D7BF5" w:rsidP="00736235">
      <w:pPr>
        <w:keepNext/>
        <w:rPr>
          <w:szCs w:val="22"/>
        </w:rPr>
      </w:pPr>
    </w:p>
    <w:p w14:paraId="2D41BEAF"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r w:rsidRPr="00563E9B">
        <w:rPr>
          <w:szCs w:val="22"/>
        </w:rPr>
        <w:t xml:space="preserve"> injekčný roztok </w:t>
      </w:r>
      <w:r w:rsidR="004E37CA" w:rsidRPr="00563E9B">
        <w:rPr>
          <w:szCs w:val="22"/>
        </w:rPr>
        <w:t xml:space="preserve">naplnený </w:t>
      </w:r>
      <w:r w:rsidRPr="00563E9B">
        <w:rPr>
          <w:szCs w:val="22"/>
        </w:rPr>
        <w:t>v injekčnej striekačke</w:t>
      </w:r>
    </w:p>
    <w:p w14:paraId="2D41BEB0" w14:textId="77777777" w:rsidR="004D7BF5" w:rsidRPr="00563E9B" w:rsidRDefault="004D7BF5" w:rsidP="00736235">
      <w:pPr>
        <w:rPr>
          <w:szCs w:val="22"/>
        </w:rPr>
      </w:pPr>
      <w:r w:rsidRPr="00563E9B">
        <w:rPr>
          <w:szCs w:val="22"/>
        </w:rPr>
        <w:t>golimumab</w:t>
      </w:r>
    </w:p>
    <w:p w14:paraId="2D41BEB1" w14:textId="77777777" w:rsidR="004D7BF5" w:rsidRPr="006B785F" w:rsidRDefault="004D7BF5" w:rsidP="00736235">
      <w:pPr>
        <w:rPr>
          <w:szCs w:val="22"/>
        </w:rPr>
      </w:pPr>
    </w:p>
    <w:p w14:paraId="2D41BEB2" w14:textId="77777777" w:rsidR="004D7BF5" w:rsidRPr="006B785F" w:rsidRDefault="004D7BF5" w:rsidP="00736235">
      <w:pPr>
        <w:rPr>
          <w:szCs w:val="22"/>
        </w:rPr>
      </w:pPr>
    </w:p>
    <w:p w14:paraId="2D41BEB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736880">
        <w:rPr>
          <w:b/>
        </w:rPr>
        <w:t xml:space="preserve"> (LIEČIVÁ)</w:t>
      </w:r>
    </w:p>
    <w:p w14:paraId="2D41BEB4" w14:textId="77777777" w:rsidR="004D7BF5" w:rsidRPr="00563E9B" w:rsidRDefault="004D7BF5" w:rsidP="00736235">
      <w:pPr>
        <w:keepNext/>
        <w:rPr>
          <w:szCs w:val="22"/>
        </w:rPr>
      </w:pPr>
    </w:p>
    <w:p w14:paraId="2D41BEB5" w14:textId="77777777" w:rsidR="004D7BF5" w:rsidRPr="00563E9B" w:rsidRDefault="004D7BF5" w:rsidP="00736235">
      <w:pPr>
        <w:rPr>
          <w:szCs w:val="22"/>
        </w:rPr>
      </w:pPr>
      <w:r w:rsidRPr="00563E9B">
        <w:rPr>
          <w:szCs w:val="22"/>
        </w:rPr>
        <w:t xml:space="preserve">Každá </w:t>
      </w:r>
      <w:r w:rsidR="000B4B72">
        <w:rPr>
          <w:szCs w:val="22"/>
        </w:rPr>
        <w:t>1 </w:t>
      </w:r>
      <w:r w:rsidRPr="00563E9B">
        <w:rPr>
          <w:szCs w:val="22"/>
        </w:rPr>
        <w:t>ml naplnená injekčná striekačka obsahuje 10</w:t>
      </w:r>
      <w:r w:rsidR="00554203">
        <w:rPr>
          <w:szCs w:val="22"/>
        </w:rPr>
        <w:t>0 </w:t>
      </w:r>
      <w:r w:rsidR="00ED7AE0" w:rsidRPr="00563E9B">
        <w:rPr>
          <w:szCs w:val="22"/>
        </w:rPr>
        <w:t>mg</w:t>
      </w:r>
      <w:r w:rsidRPr="00563E9B">
        <w:rPr>
          <w:szCs w:val="22"/>
        </w:rPr>
        <w:t xml:space="preserve"> golimumabu.</w:t>
      </w:r>
    </w:p>
    <w:p w14:paraId="2D41BEB6" w14:textId="77777777" w:rsidR="004D7BF5" w:rsidRPr="006B785F" w:rsidRDefault="004D7BF5" w:rsidP="00736235">
      <w:pPr>
        <w:rPr>
          <w:szCs w:val="22"/>
        </w:rPr>
      </w:pPr>
    </w:p>
    <w:p w14:paraId="2D41BEB7" w14:textId="77777777" w:rsidR="004D7BF5" w:rsidRPr="006B785F" w:rsidRDefault="004D7BF5" w:rsidP="00736235">
      <w:pPr>
        <w:rPr>
          <w:szCs w:val="22"/>
        </w:rPr>
      </w:pPr>
    </w:p>
    <w:p w14:paraId="2D41BEB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EB9" w14:textId="77777777" w:rsidR="004D7BF5" w:rsidRPr="00563E9B" w:rsidRDefault="004D7BF5" w:rsidP="00736235">
      <w:pPr>
        <w:keepNext/>
        <w:rPr>
          <w:szCs w:val="22"/>
        </w:rPr>
      </w:pPr>
    </w:p>
    <w:p w14:paraId="2D41BEBA" w14:textId="77777777" w:rsidR="004D7BF5" w:rsidRPr="00563E9B" w:rsidRDefault="004D7BF5" w:rsidP="00736235">
      <w:pPr>
        <w:rPr>
          <w:szCs w:val="22"/>
        </w:rPr>
      </w:pPr>
      <w:r w:rsidRPr="00563E9B">
        <w:rPr>
          <w:szCs w:val="22"/>
        </w:rPr>
        <w:t>Pomocné látky: sorbitol (E420), histidín,</w:t>
      </w:r>
      <w:r w:rsidR="00DD5278" w:rsidRPr="00563E9B">
        <w:rPr>
          <w:szCs w:val="22"/>
        </w:rPr>
        <w:t xml:space="preserve"> monohydrát histidíniumchloridu</w:t>
      </w:r>
      <w:r w:rsidRPr="00563E9B">
        <w:rPr>
          <w:szCs w:val="22"/>
        </w:rPr>
        <w:t>, polysorbát 80, voda na injekci</w:t>
      </w:r>
      <w:r w:rsidR="00FD4FC7">
        <w:rPr>
          <w:szCs w:val="22"/>
        </w:rPr>
        <w:t>e</w:t>
      </w:r>
      <w:r w:rsidRPr="00563E9B">
        <w:rPr>
          <w:szCs w:val="22"/>
        </w:rPr>
        <w:t>.</w:t>
      </w:r>
      <w:r w:rsidR="007B6AF3" w:rsidRPr="00453FB6">
        <w:t xml:space="preserve"> </w:t>
      </w:r>
      <w:r w:rsidR="007B6AF3" w:rsidRPr="00224794">
        <w:rPr>
          <w:highlight w:val="lightGray"/>
        </w:rPr>
        <w:t>Pred použitím si prečítajte písomnú informáciu pre používateľa.</w:t>
      </w:r>
    </w:p>
    <w:p w14:paraId="2D41BEBB" w14:textId="77777777" w:rsidR="004D7BF5" w:rsidRPr="006B785F" w:rsidRDefault="004D7BF5" w:rsidP="00736235">
      <w:pPr>
        <w:rPr>
          <w:szCs w:val="22"/>
        </w:rPr>
      </w:pPr>
    </w:p>
    <w:p w14:paraId="2D41BEBC" w14:textId="77777777" w:rsidR="004D7BF5" w:rsidRPr="006B785F" w:rsidRDefault="004D7BF5" w:rsidP="00736235">
      <w:pPr>
        <w:rPr>
          <w:szCs w:val="22"/>
        </w:rPr>
      </w:pPr>
    </w:p>
    <w:p w14:paraId="2D41BEB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736880">
        <w:rPr>
          <w:b/>
        </w:rPr>
        <w:t> </w:t>
      </w:r>
      <w:r w:rsidRPr="00563E9B">
        <w:rPr>
          <w:b/>
        </w:rPr>
        <w:t>OBSAH</w:t>
      </w:r>
    </w:p>
    <w:p w14:paraId="2D41BEBE" w14:textId="77777777" w:rsidR="004D7BF5" w:rsidRPr="00563E9B" w:rsidRDefault="004D7BF5" w:rsidP="00736235">
      <w:pPr>
        <w:keepNext/>
        <w:rPr>
          <w:szCs w:val="22"/>
        </w:rPr>
      </w:pPr>
    </w:p>
    <w:p w14:paraId="2D41BEBF" w14:textId="77777777" w:rsidR="004D7BF5" w:rsidRPr="00224794" w:rsidRDefault="004D7BF5" w:rsidP="00736235">
      <w:pPr>
        <w:rPr>
          <w:highlight w:val="lightGray"/>
        </w:rPr>
      </w:pPr>
      <w:r w:rsidRPr="00224794">
        <w:rPr>
          <w:highlight w:val="lightGray"/>
        </w:rPr>
        <w:t xml:space="preserve">Injekčný roztok </w:t>
      </w:r>
      <w:r w:rsidR="004E37CA" w:rsidRPr="00224794">
        <w:rPr>
          <w:highlight w:val="lightGray"/>
        </w:rPr>
        <w:t xml:space="preserve">naplnený </w:t>
      </w:r>
      <w:r w:rsidRPr="00224794">
        <w:rPr>
          <w:highlight w:val="lightGray"/>
        </w:rPr>
        <w:t>v injekčnej striekačke</w:t>
      </w:r>
    </w:p>
    <w:p w14:paraId="2D41BEC0" w14:textId="77777777" w:rsidR="004D7BF5" w:rsidRPr="00563E9B" w:rsidRDefault="000B4B72" w:rsidP="00736235">
      <w:pPr>
        <w:rPr>
          <w:szCs w:val="22"/>
        </w:rPr>
      </w:pPr>
      <w:r>
        <w:rPr>
          <w:szCs w:val="22"/>
        </w:rPr>
        <w:t>1 </w:t>
      </w:r>
      <w:r w:rsidR="004D7BF5" w:rsidRPr="00563E9B">
        <w:rPr>
          <w:szCs w:val="22"/>
        </w:rPr>
        <w:t>naplnená injekčná striekačka</w:t>
      </w:r>
    </w:p>
    <w:p w14:paraId="2D41BEC1" w14:textId="77777777" w:rsidR="004D7BF5" w:rsidRPr="006B785F" w:rsidRDefault="004D7BF5" w:rsidP="00736235">
      <w:pPr>
        <w:rPr>
          <w:szCs w:val="22"/>
        </w:rPr>
      </w:pPr>
    </w:p>
    <w:p w14:paraId="2D41BEC2" w14:textId="77777777" w:rsidR="004D7BF5" w:rsidRPr="006B785F" w:rsidRDefault="004D7BF5" w:rsidP="00736235">
      <w:pPr>
        <w:rPr>
          <w:szCs w:val="22"/>
        </w:rPr>
      </w:pPr>
    </w:p>
    <w:p w14:paraId="2D41BEC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SPÔSOB A</w:t>
      </w:r>
      <w:r w:rsidR="002B52CE">
        <w:rPr>
          <w:b/>
        </w:rPr>
        <w:t> </w:t>
      </w:r>
      <w:r w:rsidRPr="00563E9B">
        <w:rPr>
          <w:b/>
        </w:rPr>
        <w:t xml:space="preserve">CESTA </w:t>
      </w:r>
      <w:r w:rsidR="00736880">
        <w:rPr>
          <w:b/>
        </w:rPr>
        <w:t xml:space="preserve">(CESTY) </w:t>
      </w:r>
      <w:r w:rsidRPr="00563E9B">
        <w:rPr>
          <w:b/>
        </w:rPr>
        <w:t>POD</w:t>
      </w:r>
      <w:r w:rsidR="00736880">
        <w:rPr>
          <w:b/>
        </w:rPr>
        <w:t>ÁV</w:t>
      </w:r>
      <w:r w:rsidRPr="00563E9B">
        <w:rPr>
          <w:b/>
        </w:rPr>
        <w:t>ANIA</w:t>
      </w:r>
    </w:p>
    <w:p w14:paraId="2D41BEC4" w14:textId="77777777" w:rsidR="004D7BF5" w:rsidRPr="00563E9B" w:rsidRDefault="004D7BF5" w:rsidP="00736235">
      <w:pPr>
        <w:keepNext/>
        <w:rPr>
          <w:szCs w:val="22"/>
        </w:rPr>
      </w:pPr>
    </w:p>
    <w:p w14:paraId="2D41BEC5" w14:textId="77777777" w:rsidR="004D7BF5" w:rsidRPr="00563E9B" w:rsidRDefault="004D7BF5" w:rsidP="00736235">
      <w:pPr>
        <w:rPr>
          <w:szCs w:val="22"/>
        </w:rPr>
      </w:pPr>
      <w:r w:rsidRPr="00563E9B">
        <w:rPr>
          <w:szCs w:val="22"/>
        </w:rPr>
        <w:t>Netraste.</w:t>
      </w:r>
    </w:p>
    <w:p w14:paraId="2D41BEC6" w14:textId="77777777" w:rsidR="004D7BF5" w:rsidRPr="00563E9B" w:rsidRDefault="004D7BF5" w:rsidP="00736235">
      <w:pPr>
        <w:rPr>
          <w:szCs w:val="22"/>
        </w:rPr>
      </w:pPr>
      <w:r w:rsidRPr="00563E9B">
        <w:rPr>
          <w:szCs w:val="22"/>
        </w:rPr>
        <w:t>Pred použitím si prečítajte písomnú informáciu pre používateľa.</w:t>
      </w:r>
    </w:p>
    <w:p w14:paraId="2D41BEC7" w14:textId="77777777" w:rsidR="004D7BF5" w:rsidRPr="00563E9B" w:rsidRDefault="004D7BF5" w:rsidP="00736235">
      <w:pPr>
        <w:rPr>
          <w:szCs w:val="22"/>
        </w:rPr>
      </w:pPr>
      <w:r w:rsidRPr="00563E9B">
        <w:rPr>
          <w:szCs w:val="22"/>
        </w:rPr>
        <w:t>Subkutánne použitie</w:t>
      </w:r>
    </w:p>
    <w:p w14:paraId="2D41BEC8" w14:textId="77777777" w:rsidR="004D7BF5" w:rsidRPr="006B785F" w:rsidRDefault="004D7BF5" w:rsidP="00736235">
      <w:pPr>
        <w:rPr>
          <w:szCs w:val="22"/>
        </w:rPr>
      </w:pPr>
    </w:p>
    <w:p w14:paraId="2D41BEC9" w14:textId="77777777" w:rsidR="004D7BF5" w:rsidRPr="006B785F" w:rsidRDefault="004D7BF5" w:rsidP="00736235">
      <w:pPr>
        <w:rPr>
          <w:szCs w:val="22"/>
        </w:rPr>
      </w:pPr>
    </w:p>
    <w:p w14:paraId="2D41BECA"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 DOHĽADU A DOSAHU DETÍ</w:t>
      </w:r>
    </w:p>
    <w:p w14:paraId="2D41BECB" w14:textId="77777777" w:rsidR="004D7BF5" w:rsidRPr="00563E9B" w:rsidRDefault="004D7BF5" w:rsidP="00736235">
      <w:pPr>
        <w:keepNext/>
        <w:rPr>
          <w:szCs w:val="22"/>
        </w:rPr>
      </w:pPr>
    </w:p>
    <w:p w14:paraId="2D41BECC" w14:textId="77777777" w:rsidR="004D7BF5" w:rsidRPr="00563E9B" w:rsidRDefault="004D7BF5" w:rsidP="00736235">
      <w:pPr>
        <w:rPr>
          <w:szCs w:val="22"/>
        </w:rPr>
      </w:pPr>
      <w:r w:rsidRPr="00563E9B">
        <w:rPr>
          <w:szCs w:val="22"/>
        </w:rPr>
        <w:t>Uchovávajte mimo dohľadu a dosahu detí.</w:t>
      </w:r>
    </w:p>
    <w:p w14:paraId="2D41BECD" w14:textId="77777777" w:rsidR="004D7BF5" w:rsidRPr="00563E9B" w:rsidRDefault="004D7BF5" w:rsidP="00736235">
      <w:pPr>
        <w:rPr>
          <w:szCs w:val="22"/>
        </w:rPr>
      </w:pPr>
    </w:p>
    <w:p w14:paraId="2D41BECE" w14:textId="77777777" w:rsidR="004D7BF5" w:rsidRPr="006B785F" w:rsidRDefault="004D7BF5" w:rsidP="00736235">
      <w:pPr>
        <w:rPr>
          <w:szCs w:val="22"/>
        </w:rPr>
      </w:pPr>
    </w:p>
    <w:p w14:paraId="2D41BECF"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C6552D">
        <w:rPr>
          <w:b/>
        </w:rPr>
        <w:t xml:space="preserve"> (UPOZORNENIA)</w:t>
      </w:r>
      <w:r w:rsidRPr="00563E9B">
        <w:rPr>
          <w:b/>
        </w:rPr>
        <w:t>, AK JE TO POTREBNÉ</w:t>
      </w:r>
    </w:p>
    <w:p w14:paraId="2D41BED0" w14:textId="77777777" w:rsidR="004D7BF5" w:rsidRPr="00563E9B" w:rsidRDefault="004D7BF5" w:rsidP="00736235">
      <w:pPr>
        <w:keepNext/>
        <w:rPr>
          <w:szCs w:val="22"/>
        </w:rPr>
      </w:pPr>
    </w:p>
    <w:p w14:paraId="2D41BED1" w14:textId="77777777" w:rsidR="004D7BF5" w:rsidRPr="00554203" w:rsidRDefault="004D7BF5" w:rsidP="00736235">
      <w:r w:rsidRPr="00563E9B">
        <w:rPr>
          <w:szCs w:val="22"/>
        </w:rPr>
        <w:t xml:space="preserve">Kryt ihly obsahuje latexový kaučuk. </w:t>
      </w:r>
      <w:r w:rsidRPr="00224794">
        <w:rPr>
          <w:highlight w:val="lightGray"/>
        </w:rPr>
        <w:t>Pre ďalšie informácie pozri písomnú informáciu pre po</w:t>
      </w:r>
      <w:r w:rsidR="004E37CA" w:rsidRPr="00224794">
        <w:rPr>
          <w:highlight w:val="lightGray"/>
        </w:rPr>
        <w:t>u</w:t>
      </w:r>
      <w:r w:rsidRPr="00224794">
        <w:rPr>
          <w:highlight w:val="lightGray"/>
        </w:rPr>
        <w:t>žívateľ</w:t>
      </w:r>
      <w:r w:rsidR="004E37CA" w:rsidRPr="00224794">
        <w:rPr>
          <w:highlight w:val="lightGray"/>
        </w:rPr>
        <w:t>a</w:t>
      </w:r>
      <w:r w:rsidRPr="00224794">
        <w:rPr>
          <w:highlight w:val="lightGray"/>
        </w:rPr>
        <w:t>.</w:t>
      </w:r>
    </w:p>
    <w:p w14:paraId="2D41BED2" w14:textId="77777777" w:rsidR="004D7BF5" w:rsidRPr="00563E9B" w:rsidRDefault="004D7BF5" w:rsidP="00736235">
      <w:pPr>
        <w:rPr>
          <w:szCs w:val="22"/>
        </w:rPr>
      </w:pPr>
      <w:r w:rsidRPr="00563E9B">
        <w:rPr>
          <w:szCs w:val="22"/>
        </w:rPr>
        <w:t>Pred použitím ponechajte injekčnú striekačku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ED3" w14:textId="77777777" w:rsidR="004D7BF5" w:rsidRPr="006B785F" w:rsidRDefault="004D7BF5" w:rsidP="00736235">
      <w:pPr>
        <w:rPr>
          <w:szCs w:val="22"/>
        </w:rPr>
      </w:pPr>
    </w:p>
    <w:p w14:paraId="2D41BED4" w14:textId="77777777" w:rsidR="004D7BF5" w:rsidRPr="006B785F" w:rsidRDefault="004D7BF5" w:rsidP="00736235">
      <w:pPr>
        <w:rPr>
          <w:szCs w:val="22"/>
        </w:rPr>
      </w:pPr>
    </w:p>
    <w:p w14:paraId="2D41BED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ED6" w14:textId="77777777" w:rsidR="004D7BF5" w:rsidRPr="00563E9B" w:rsidRDefault="004D7BF5" w:rsidP="00736235">
      <w:pPr>
        <w:keepNext/>
        <w:rPr>
          <w:szCs w:val="22"/>
        </w:rPr>
      </w:pPr>
    </w:p>
    <w:p w14:paraId="2D41BED7" w14:textId="77777777" w:rsidR="004D7BF5" w:rsidRPr="00563E9B" w:rsidRDefault="004D7BF5" w:rsidP="00736235">
      <w:pPr>
        <w:rPr>
          <w:szCs w:val="22"/>
        </w:rPr>
      </w:pPr>
      <w:r w:rsidRPr="00563E9B">
        <w:rPr>
          <w:szCs w:val="22"/>
        </w:rPr>
        <w:t>EXP</w:t>
      </w:r>
    </w:p>
    <w:p w14:paraId="2D41BED8" w14:textId="77777777" w:rsidR="00AE35AB" w:rsidRPr="00EF4F20" w:rsidRDefault="00AE35AB" w:rsidP="00736235">
      <w:pPr>
        <w:rPr>
          <w:szCs w:val="22"/>
        </w:rPr>
      </w:pPr>
      <w:r>
        <w:rPr>
          <w:szCs w:val="22"/>
        </w:rPr>
        <w:t>EXP, ak sa uchováva pri izbovej teplote</w:t>
      </w:r>
      <w:r w:rsidRPr="00741709">
        <w:t>___________________</w:t>
      </w:r>
    </w:p>
    <w:p w14:paraId="2D41BED9" w14:textId="77777777" w:rsidR="004D7BF5" w:rsidRPr="006B785F" w:rsidRDefault="004D7BF5" w:rsidP="00736235">
      <w:pPr>
        <w:rPr>
          <w:szCs w:val="22"/>
        </w:rPr>
      </w:pPr>
    </w:p>
    <w:p w14:paraId="2D41BEDA" w14:textId="77777777" w:rsidR="004D7BF5" w:rsidRPr="006B785F" w:rsidRDefault="004D7BF5" w:rsidP="00736235">
      <w:pPr>
        <w:rPr>
          <w:szCs w:val="22"/>
        </w:rPr>
      </w:pPr>
    </w:p>
    <w:p w14:paraId="2D41BEDB"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EDC" w14:textId="77777777" w:rsidR="004D7BF5" w:rsidRPr="00563E9B" w:rsidRDefault="004D7BF5" w:rsidP="00736235">
      <w:pPr>
        <w:keepNext/>
        <w:rPr>
          <w:szCs w:val="22"/>
        </w:rPr>
      </w:pPr>
    </w:p>
    <w:p w14:paraId="2D41BEDD" w14:textId="77777777" w:rsidR="004D7BF5" w:rsidRPr="00563E9B" w:rsidRDefault="004D7BF5" w:rsidP="00736235">
      <w:pPr>
        <w:rPr>
          <w:szCs w:val="22"/>
        </w:rPr>
      </w:pPr>
      <w:r w:rsidRPr="00563E9B">
        <w:rPr>
          <w:szCs w:val="22"/>
        </w:rPr>
        <w:t>Uchovávajte v chladničke.</w:t>
      </w:r>
    </w:p>
    <w:p w14:paraId="2D41BEDE" w14:textId="77777777" w:rsidR="004D7BF5" w:rsidRPr="00563E9B" w:rsidRDefault="004D7BF5" w:rsidP="00736235">
      <w:pPr>
        <w:rPr>
          <w:szCs w:val="22"/>
        </w:rPr>
      </w:pPr>
      <w:r w:rsidRPr="00563E9B">
        <w:rPr>
          <w:szCs w:val="22"/>
        </w:rPr>
        <w:t>Neuchovávajte v mrazničke.</w:t>
      </w:r>
    </w:p>
    <w:p w14:paraId="2D41BEDF" w14:textId="77777777" w:rsidR="004D7BF5" w:rsidRPr="00563E9B" w:rsidRDefault="004D7BF5" w:rsidP="00736235">
      <w:pPr>
        <w:rPr>
          <w:szCs w:val="22"/>
        </w:rPr>
      </w:pPr>
      <w:r w:rsidRPr="00563E9B">
        <w:rPr>
          <w:szCs w:val="22"/>
        </w:rPr>
        <w:t>Naplnenú injekčnú striekačku uchovávajte vo vonkajšej škatuli na ochranu pred svetlom.</w:t>
      </w:r>
    </w:p>
    <w:p w14:paraId="2D41BEE0"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EE1" w14:textId="77777777" w:rsidR="004D7BF5" w:rsidRPr="00563E9B" w:rsidRDefault="004D7BF5" w:rsidP="00736235">
      <w:pPr>
        <w:rPr>
          <w:szCs w:val="22"/>
        </w:rPr>
      </w:pPr>
    </w:p>
    <w:p w14:paraId="2D41BEE2" w14:textId="77777777" w:rsidR="004D7BF5" w:rsidRPr="006B785F" w:rsidRDefault="004D7BF5" w:rsidP="00736235">
      <w:pPr>
        <w:rPr>
          <w:szCs w:val="22"/>
        </w:rPr>
      </w:pPr>
    </w:p>
    <w:p w14:paraId="2D41BEE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C6552D">
        <w:rPr>
          <w:b/>
        </w:rPr>
        <w:t> </w:t>
      </w:r>
      <w:r w:rsidRPr="00563E9B">
        <w:rPr>
          <w:b/>
        </w:rPr>
        <w:t>NICH VZNIKNUTÝCH, AK JE TO VHODNÉ</w:t>
      </w:r>
    </w:p>
    <w:p w14:paraId="2D41BEE4" w14:textId="77777777" w:rsidR="004D7BF5" w:rsidRPr="00563E9B" w:rsidRDefault="004D7BF5" w:rsidP="00736235">
      <w:pPr>
        <w:keepNext/>
        <w:rPr>
          <w:szCs w:val="22"/>
        </w:rPr>
      </w:pPr>
    </w:p>
    <w:p w14:paraId="2D41BEE5" w14:textId="77777777" w:rsidR="004D7BF5" w:rsidRPr="006B785F" w:rsidRDefault="004D7BF5" w:rsidP="00736235">
      <w:pPr>
        <w:rPr>
          <w:szCs w:val="22"/>
        </w:rPr>
      </w:pPr>
    </w:p>
    <w:p w14:paraId="2D41BEE6"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C6552D">
        <w:rPr>
          <w:b/>
        </w:rPr>
        <w:t> </w:t>
      </w:r>
      <w:r w:rsidRPr="00563E9B">
        <w:rPr>
          <w:b/>
        </w:rPr>
        <w:t>ADRESA DRŽITEĽA ROZHODNUTIA O REGISTRÁCII</w:t>
      </w:r>
    </w:p>
    <w:p w14:paraId="2D41BEE7" w14:textId="77777777" w:rsidR="004D7BF5" w:rsidRPr="00563E9B" w:rsidRDefault="004D7BF5" w:rsidP="00736235">
      <w:pPr>
        <w:keepNext/>
        <w:rPr>
          <w:szCs w:val="22"/>
        </w:rPr>
      </w:pPr>
    </w:p>
    <w:p w14:paraId="2D41BEE8" w14:textId="29056250" w:rsidR="004D7BF5" w:rsidRPr="00563E9B" w:rsidRDefault="004D7BF5" w:rsidP="00736235">
      <w:pPr>
        <w:keepNext/>
        <w:rPr>
          <w:szCs w:val="22"/>
        </w:rPr>
      </w:pPr>
      <w:del w:id="165" w:author="SK LOC JK" w:date="2025-07-30T10:03:00Z" w16du:dateUtc="2025-07-30T08:03:00Z">
        <w:r w:rsidRPr="00563E9B" w:rsidDel="00B1048C">
          <w:rPr>
            <w:szCs w:val="22"/>
          </w:rPr>
          <w:delText>Janssen Biologics B.V.</w:delText>
        </w:r>
      </w:del>
      <w:ins w:id="166" w:author="SK LOC JK" w:date="2025-07-30T10:04:00Z" w16du:dateUtc="2025-07-30T08:04:00Z">
        <w:r w:rsidR="00B1048C" w:rsidRPr="00215A80">
          <w:rPr>
            <w:szCs w:val="22"/>
          </w:rPr>
          <w:t>Janssen-Cilag International NV</w:t>
        </w:r>
      </w:ins>
    </w:p>
    <w:p w14:paraId="2D41BEE9" w14:textId="5B1D0D54" w:rsidR="004D7BF5" w:rsidRPr="00563E9B" w:rsidRDefault="004D7BF5">
      <w:pPr>
        <w:rPr>
          <w:szCs w:val="22"/>
        </w:rPr>
        <w:pPrChange w:id="167" w:author="SK LOC JK" w:date="2025-07-30T10:03:00Z" w16du:dateUtc="2025-07-30T08:03:00Z">
          <w:pPr>
            <w:keepNext/>
          </w:pPr>
        </w:pPrChange>
      </w:pPr>
      <w:del w:id="168" w:author="SK LOC JK" w:date="2025-07-30T10:03:00Z" w16du:dateUtc="2025-07-30T08:03:00Z">
        <w:r w:rsidRPr="00563E9B" w:rsidDel="00B1048C">
          <w:rPr>
            <w:szCs w:val="22"/>
          </w:rPr>
          <w:delText>Einsteinweg 101</w:delText>
        </w:r>
      </w:del>
      <w:ins w:id="169" w:author="SK LOC JK" w:date="2025-07-30T10:03:00Z" w16du:dateUtc="2025-07-30T08:03:00Z">
        <w:r w:rsidR="00B1048C" w:rsidRPr="00215A80">
          <w:rPr>
            <w:szCs w:val="22"/>
          </w:rPr>
          <w:t>Turnhoutseweg 30</w:t>
        </w:r>
      </w:ins>
    </w:p>
    <w:p w14:paraId="2D41BEEA" w14:textId="19A057D2" w:rsidR="004D7BF5" w:rsidRPr="00563E9B" w:rsidRDefault="004D7BF5" w:rsidP="00736235">
      <w:pPr>
        <w:keepNext/>
        <w:rPr>
          <w:szCs w:val="22"/>
        </w:rPr>
      </w:pPr>
      <w:del w:id="170" w:author="SK LOC JK" w:date="2025-07-30T10:03:00Z" w16du:dateUtc="2025-07-30T08:03:00Z">
        <w:r w:rsidRPr="00563E9B" w:rsidDel="00B1048C">
          <w:rPr>
            <w:szCs w:val="22"/>
          </w:rPr>
          <w:delText>2333 CB Leiden</w:delText>
        </w:r>
      </w:del>
      <w:ins w:id="171" w:author="SK LOC JK" w:date="2025-07-30T10:04:00Z" w16du:dateUtc="2025-07-30T08:04:00Z">
        <w:r w:rsidR="00B1048C">
          <w:rPr>
            <w:szCs w:val="22"/>
          </w:rPr>
          <w:t>B-2340 Beerse</w:t>
        </w:r>
      </w:ins>
    </w:p>
    <w:p w14:paraId="2D41BEEB" w14:textId="62047B6E" w:rsidR="004D7BF5" w:rsidRPr="00563E9B" w:rsidRDefault="004D7BF5" w:rsidP="00736235">
      <w:pPr>
        <w:rPr>
          <w:szCs w:val="22"/>
        </w:rPr>
      </w:pPr>
      <w:del w:id="172" w:author="SK LOC JK" w:date="2025-07-30T10:03:00Z" w16du:dateUtc="2025-07-30T08:03:00Z">
        <w:r w:rsidRPr="00563E9B" w:rsidDel="00B1048C">
          <w:rPr>
            <w:szCs w:val="22"/>
          </w:rPr>
          <w:delText>Holandsko</w:delText>
        </w:r>
      </w:del>
      <w:ins w:id="173" w:author="SK LOC JK" w:date="2025-07-30T10:04:00Z" w16du:dateUtc="2025-07-30T08:04:00Z">
        <w:r w:rsidR="00B1048C">
          <w:rPr>
            <w:szCs w:val="22"/>
          </w:rPr>
          <w:t>Belgicko</w:t>
        </w:r>
      </w:ins>
    </w:p>
    <w:p w14:paraId="2D41BEEC" w14:textId="77777777" w:rsidR="004D7BF5" w:rsidRPr="00563E9B" w:rsidRDefault="004D7BF5" w:rsidP="00736235">
      <w:pPr>
        <w:rPr>
          <w:szCs w:val="22"/>
        </w:rPr>
      </w:pPr>
    </w:p>
    <w:p w14:paraId="2D41BEED" w14:textId="77777777" w:rsidR="004D7BF5" w:rsidRPr="00563E9B" w:rsidRDefault="004D7BF5" w:rsidP="00736235">
      <w:pPr>
        <w:rPr>
          <w:szCs w:val="22"/>
        </w:rPr>
      </w:pPr>
    </w:p>
    <w:p w14:paraId="2D41BEE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EEF" w14:textId="77777777" w:rsidR="004D7BF5" w:rsidRPr="00563E9B" w:rsidRDefault="004D7BF5" w:rsidP="00736235">
      <w:pPr>
        <w:keepNext/>
        <w:rPr>
          <w:szCs w:val="22"/>
        </w:rPr>
      </w:pPr>
    </w:p>
    <w:p w14:paraId="2D41BEF0" w14:textId="77777777" w:rsidR="004D7BF5" w:rsidRPr="00563E9B" w:rsidRDefault="004D7BF5" w:rsidP="00736235">
      <w:pPr>
        <w:rPr>
          <w:szCs w:val="22"/>
        </w:rPr>
      </w:pPr>
      <w:r w:rsidRPr="00563E9B">
        <w:rPr>
          <w:szCs w:val="22"/>
        </w:rPr>
        <w:t>EU/1/09/546/007</w:t>
      </w:r>
    </w:p>
    <w:p w14:paraId="2D41BEF1" w14:textId="77777777" w:rsidR="004D7BF5" w:rsidRPr="006B785F" w:rsidRDefault="004D7BF5" w:rsidP="00736235">
      <w:pPr>
        <w:rPr>
          <w:szCs w:val="22"/>
        </w:rPr>
      </w:pPr>
    </w:p>
    <w:p w14:paraId="2D41BEF2" w14:textId="77777777" w:rsidR="004D7BF5" w:rsidRPr="006B785F" w:rsidRDefault="004D7BF5" w:rsidP="00736235">
      <w:pPr>
        <w:rPr>
          <w:szCs w:val="22"/>
        </w:rPr>
      </w:pPr>
    </w:p>
    <w:p w14:paraId="2D41BEF3"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EF4" w14:textId="77777777" w:rsidR="004D7BF5" w:rsidRPr="00563E9B" w:rsidRDefault="004D7BF5" w:rsidP="00736235">
      <w:pPr>
        <w:keepNext/>
        <w:rPr>
          <w:szCs w:val="22"/>
        </w:rPr>
      </w:pPr>
    </w:p>
    <w:p w14:paraId="2D41BEF5" w14:textId="77777777" w:rsidR="004D7BF5" w:rsidRPr="00563E9B" w:rsidRDefault="00A202CE" w:rsidP="00736235">
      <w:pPr>
        <w:rPr>
          <w:szCs w:val="22"/>
        </w:rPr>
      </w:pPr>
      <w:r>
        <w:rPr>
          <w:szCs w:val="22"/>
        </w:rPr>
        <w:t>Lot</w:t>
      </w:r>
    </w:p>
    <w:p w14:paraId="2D41BEF6" w14:textId="77777777" w:rsidR="004D7BF5" w:rsidRPr="006B785F" w:rsidRDefault="004D7BF5" w:rsidP="00736235">
      <w:pPr>
        <w:rPr>
          <w:szCs w:val="22"/>
        </w:rPr>
      </w:pPr>
    </w:p>
    <w:p w14:paraId="2D41BEF7" w14:textId="77777777" w:rsidR="004D7BF5" w:rsidRPr="006B785F" w:rsidRDefault="004D7BF5" w:rsidP="00736235">
      <w:pPr>
        <w:rPr>
          <w:szCs w:val="22"/>
        </w:rPr>
      </w:pPr>
    </w:p>
    <w:p w14:paraId="2D41BEF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EF9" w14:textId="77777777" w:rsidR="004D7BF5" w:rsidRPr="00563E9B" w:rsidRDefault="004D7BF5" w:rsidP="00736235">
      <w:pPr>
        <w:keepNext/>
        <w:rPr>
          <w:szCs w:val="22"/>
        </w:rPr>
      </w:pPr>
    </w:p>
    <w:p w14:paraId="2D41BEFA" w14:textId="77777777" w:rsidR="004D7BF5" w:rsidRPr="006B785F" w:rsidRDefault="004D7BF5" w:rsidP="00736235">
      <w:pPr>
        <w:rPr>
          <w:szCs w:val="22"/>
        </w:rPr>
      </w:pPr>
    </w:p>
    <w:p w14:paraId="2D41BEFB"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EFC" w14:textId="77777777" w:rsidR="004D7BF5" w:rsidRPr="00563E9B" w:rsidRDefault="004D7BF5" w:rsidP="00736235">
      <w:pPr>
        <w:keepNext/>
        <w:rPr>
          <w:bCs/>
          <w:szCs w:val="22"/>
        </w:rPr>
      </w:pPr>
    </w:p>
    <w:p w14:paraId="2D41BEFD" w14:textId="77777777" w:rsidR="004D7BF5" w:rsidRPr="00563E9B" w:rsidRDefault="004D7BF5" w:rsidP="00736235">
      <w:pPr>
        <w:rPr>
          <w:bCs/>
          <w:szCs w:val="22"/>
        </w:rPr>
      </w:pPr>
    </w:p>
    <w:p w14:paraId="2D41BEF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EFF" w14:textId="77777777" w:rsidR="004D7BF5" w:rsidRPr="00563E9B" w:rsidRDefault="004D7BF5" w:rsidP="00736235">
      <w:pPr>
        <w:keepNext/>
        <w:rPr>
          <w:bCs/>
          <w:szCs w:val="22"/>
        </w:rPr>
      </w:pPr>
    </w:p>
    <w:p w14:paraId="2D41BF00" w14:textId="35577458" w:rsidR="004D7BF5" w:rsidRDefault="004D7BF5" w:rsidP="00736235">
      <w:pPr>
        <w:rPr>
          <w:szCs w:val="22"/>
        </w:rPr>
      </w:pPr>
      <w:r w:rsidRPr="00563E9B">
        <w:rPr>
          <w:szCs w:val="22"/>
        </w:rPr>
        <w:t>Simponi 10</w:t>
      </w:r>
      <w:r w:rsidR="00554203">
        <w:rPr>
          <w:szCs w:val="22"/>
        </w:rPr>
        <w:t>0 </w:t>
      </w:r>
      <w:r w:rsidR="00ED7AE0" w:rsidRPr="00563E9B">
        <w:rPr>
          <w:szCs w:val="22"/>
        </w:rPr>
        <w:t>mg</w:t>
      </w:r>
    </w:p>
    <w:p w14:paraId="2D41BF01" w14:textId="77777777" w:rsidR="00C6552D" w:rsidRDefault="00C6552D" w:rsidP="00736235">
      <w:pPr>
        <w:rPr>
          <w:szCs w:val="22"/>
        </w:rPr>
      </w:pPr>
    </w:p>
    <w:p w14:paraId="2D41BF02" w14:textId="77777777" w:rsidR="00C6552D" w:rsidRPr="009C0944" w:rsidRDefault="00C6552D" w:rsidP="00736235"/>
    <w:p w14:paraId="2D41BF03"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F04" w14:textId="77777777" w:rsidR="00C6552D" w:rsidRDefault="00C6552D" w:rsidP="00736235">
      <w:pPr>
        <w:keepNext/>
        <w:tabs>
          <w:tab w:val="clear" w:pos="567"/>
          <w:tab w:val="left" w:pos="708"/>
        </w:tabs>
      </w:pPr>
    </w:p>
    <w:p w14:paraId="2D41BF05" w14:textId="77777777" w:rsidR="00C6552D" w:rsidRPr="00554203" w:rsidRDefault="00C6552D" w:rsidP="00736235">
      <w:r w:rsidRPr="00224794">
        <w:rPr>
          <w:highlight w:val="lightGray"/>
        </w:rPr>
        <w:t>Dvojrozmerný čiarový kód so špecifickým identifikátorom.</w:t>
      </w:r>
    </w:p>
    <w:p w14:paraId="2D41BF06" w14:textId="77777777" w:rsidR="00C6552D" w:rsidRPr="009C0944" w:rsidRDefault="00C6552D" w:rsidP="00736235"/>
    <w:p w14:paraId="2D41BF07" w14:textId="77777777" w:rsidR="00C6552D" w:rsidRDefault="00C6552D" w:rsidP="00736235">
      <w:pPr>
        <w:rPr>
          <w:vanish/>
          <w:szCs w:val="22"/>
        </w:rPr>
      </w:pPr>
    </w:p>
    <w:p w14:paraId="2D41BF08"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F09" w14:textId="77777777" w:rsidR="00C6552D" w:rsidRDefault="00C6552D" w:rsidP="00736235">
      <w:pPr>
        <w:keepNext/>
        <w:tabs>
          <w:tab w:val="clear" w:pos="567"/>
          <w:tab w:val="left" w:pos="708"/>
        </w:tabs>
      </w:pPr>
    </w:p>
    <w:p w14:paraId="2D41BF0A" w14:textId="2049500D" w:rsidR="00C6552D" w:rsidRDefault="00C6552D" w:rsidP="00736235">
      <w:pPr>
        <w:keepNext/>
        <w:rPr>
          <w:szCs w:val="22"/>
        </w:rPr>
      </w:pPr>
      <w:r>
        <w:t>PC</w:t>
      </w:r>
    </w:p>
    <w:p w14:paraId="2D41BF0B" w14:textId="3790B6F3" w:rsidR="00C6552D" w:rsidRDefault="00C6552D" w:rsidP="00736235">
      <w:pPr>
        <w:keepNext/>
        <w:rPr>
          <w:szCs w:val="22"/>
        </w:rPr>
      </w:pPr>
      <w:r>
        <w:t>SN</w:t>
      </w:r>
    </w:p>
    <w:p w14:paraId="2D41BF0C" w14:textId="45C752E8" w:rsidR="00C6552D" w:rsidRDefault="00C6552D" w:rsidP="00736235">
      <w:r>
        <w:t>NN</w:t>
      </w:r>
    </w:p>
    <w:p w14:paraId="2D41BF0D"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F0E"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F0F" w14:textId="77777777" w:rsidR="004D7BF5" w:rsidRPr="00563E9B" w:rsidRDefault="004D7BF5" w:rsidP="00736235">
      <w:pPr>
        <w:pBdr>
          <w:top w:val="single" w:sz="4" w:space="1" w:color="auto"/>
          <w:left w:val="single" w:sz="4" w:space="4" w:color="auto"/>
          <w:bottom w:val="single" w:sz="4" w:space="1" w:color="auto"/>
          <w:right w:val="single" w:sz="4" w:space="4" w:color="auto"/>
        </w:pBdr>
        <w:rPr>
          <w:b/>
        </w:rPr>
      </w:pPr>
      <w:r w:rsidRPr="00563E9B">
        <w:rPr>
          <w:b/>
        </w:rPr>
        <w:t xml:space="preserve">ŠKATUĽA NA </w:t>
      </w:r>
      <w:r w:rsidR="000B4B72">
        <w:rPr>
          <w:b/>
        </w:rPr>
        <w:t>1 </w:t>
      </w:r>
      <w:r w:rsidRPr="00563E9B">
        <w:rPr>
          <w:b/>
        </w:rPr>
        <w:t>NAPLNENÚ INJEKČNÚ STRIEKAČKU, KTORÁ JE PROSTREDNÝM OBALOM / SÚČASŤ VIACPOČETNÉHO BALENIA (BEZ BLUE BOXU)</w:t>
      </w:r>
    </w:p>
    <w:p w14:paraId="2D41BF10" w14:textId="77777777" w:rsidR="004D7BF5" w:rsidRPr="00563E9B" w:rsidRDefault="004D7BF5" w:rsidP="00736235">
      <w:pPr>
        <w:rPr>
          <w:szCs w:val="22"/>
        </w:rPr>
      </w:pPr>
    </w:p>
    <w:p w14:paraId="2D41BF11" w14:textId="77777777" w:rsidR="004D7BF5" w:rsidRPr="00563E9B" w:rsidRDefault="004D7BF5" w:rsidP="00736235">
      <w:pPr>
        <w:rPr>
          <w:szCs w:val="22"/>
        </w:rPr>
      </w:pPr>
    </w:p>
    <w:p w14:paraId="2D41BF1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F13" w14:textId="77777777" w:rsidR="004D7BF5" w:rsidRPr="00563E9B" w:rsidRDefault="004D7BF5" w:rsidP="00736235">
      <w:pPr>
        <w:keepNext/>
        <w:rPr>
          <w:szCs w:val="22"/>
        </w:rPr>
      </w:pPr>
    </w:p>
    <w:p w14:paraId="2D41BF14"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r w:rsidRPr="00563E9B">
        <w:rPr>
          <w:szCs w:val="22"/>
        </w:rPr>
        <w:t xml:space="preserve"> injekčný roztok </w:t>
      </w:r>
      <w:r w:rsidR="004E37CA" w:rsidRPr="00563E9B">
        <w:rPr>
          <w:szCs w:val="22"/>
        </w:rPr>
        <w:t xml:space="preserve">naplnený </w:t>
      </w:r>
      <w:r w:rsidRPr="00563E9B">
        <w:rPr>
          <w:szCs w:val="22"/>
        </w:rPr>
        <w:t>v injekčnej striekačke</w:t>
      </w:r>
    </w:p>
    <w:p w14:paraId="2D41BF15" w14:textId="77777777" w:rsidR="004D7BF5" w:rsidRPr="00563E9B" w:rsidRDefault="004D7BF5" w:rsidP="00736235">
      <w:pPr>
        <w:rPr>
          <w:szCs w:val="22"/>
        </w:rPr>
      </w:pPr>
      <w:r w:rsidRPr="00563E9B">
        <w:rPr>
          <w:szCs w:val="22"/>
        </w:rPr>
        <w:t>golimumab</w:t>
      </w:r>
    </w:p>
    <w:p w14:paraId="2D41BF16" w14:textId="77777777" w:rsidR="004D7BF5" w:rsidRPr="00563E9B" w:rsidRDefault="004D7BF5" w:rsidP="00736235">
      <w:pPr>
        <w:rPr>
          <w:szCs w:val="22"/>
        </w:rPr>
      </w:pPr>
    </w:p>
    <w:p w14:paraId="2D41BF17" w14:textId="77777777" w:rsidR="004D7BF5" w:rsidRPr="00563E9B" w:rsidRDefault="004D7BF5" w:rsidP="00736235">
      <w:pPr>
        <w:rPr>
          <w:szCs w:val="22"/>
        </w:rPr>
      </w:pPr>
    </w:p>
    <w:p w14:paraId="2D41BF18"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C6552D">
        <w:rPr>
          <w:b/>
        </w:rPr>
        <w:t xml:space="preserve"> (LIEČIVÁ)</w:t>
      </w:r>
    </w:p>
    <w:p w14:paraId="2D41BF19" w14:textId="77777777" w:rsidR="004D7BF5" w:rsidRPr="00563E9B" w:rsidRDefault="004D7BF5" w:rsidP="00736235">
      <w:pPr>
        <w:keepNext/>
        <w:rPr>
          <w:szCs w:val="22"/>
        </w:rPr>
      </w:pPr>
    </w:p>
    <w:p w14:paraId="2D41BF1A" w14:textId="77777777" w:rsidR="004D7BF5" w:rsidRPr="00563E9B" w:rsidRDefault="004D7BF5" w:rsidP="00736235">
      <w:pPr>
        <w:rPr>
          <w:szCs w:val="22"/>
        </w:rPr>
      </w:pPr>
      <w:r w:rsidRPr="00563E9B">
        <w:rPr>
          <w:szCs w:val="22"/>
        </w:rPr>
        <w:t xml:space="preserve">Každá </w:t>
      </w:r>
      <w:r w:rsidR="000B4B72">
        <w:rPr>
          <w:szCs w:val="22"/>
        </w:rPr>
        <w:t>1 </w:t>
      </w:r>
      <w:r w:rsidRPr="00563E9B">
        <w:rPr>
          <w:szCs w:val="22"/>
        </w:rPr>
        <w:t>ml naplnená injekčná striekačka obsahuje 10</w:t>
      </w:r>
      <w:r w:rsidR="00554203">
        <w:rPr>
          <w:szCs w:val="22"/>
        </w:rPr>
        <w:t>0 </w:t>
      </w:r>
      <w:r w:rsidR="00ED7AE0" w:rsidRPr="00563E9B">
        <w:rPr>
          <w:szCs w:val="22"/>
        </w:rPr>
        <w:t>mg</w:t>
      </w:r>
      <w:r w:rsidRPr="00563E9B">
        <w:rPr>
          <w:szCs w:val="22"/>
        </w:rPr>
        <w:t xml:space="preserve"> golimumabu.</w:t>
      </w:r>
    </w:p>
    <w:p w14:paraId="2D41BF1B" w14:textId="77777777" w:rsidR="004D7BF5" w:rsidRPr="00563E9B" w:rsidRDefault="004D7BF5" w:rsidP="00736235">
      <w:pPr>
        <w:rPr>
          <w:szCs w:val="22"/>
        </w:rPr>
      </w:pPr>
    </w:p>
    <w:p w14:paraId="2D41BF1C" w14:textId="77777777" w:rsidR="004D7BF5" w:rsidRPr="00563E9B" w:rsidRDefault="004D7BF5" w:rsidP="00736235">
      <w:pPr>
        <w:rPr>
          <w:szCs w:val="22"/>
        </w:rPr>
      </w:pPr>
    </w:p>
    <w:p w14:paraId="2D41BF1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F1E" w14:textId="77777777" w:rsidR="004D7BF5" w:rsidRPr="00563E9B" w:rsidRDefault="004D7BF5" w:rsidP="00736235">
      <w:pPr>
        <w:keepNext/>
        <w:rPr>
          <w:szCs w:val="22"/>
        </w:rPr>
      </w:pPr>
    </w:p>
    <w:p w14:paraId="2D41BF1F" w14:textId="77777777" w:rsidR="004D7BF5" w:rsidRPr="00563E9B" w:rsidRDefault="004D7BF5"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F20" w14:textId="77777777" w:rsidR="004D7BF5" w:rsidRPr="00563E9B" w:rsidRDefault="004D7BF5" w:rsidP="00736235">
      <w:pPr>
        <w:rPr>
          <w:szCs w:val="22"/>
        </w:rPr>
      </w:pPr>
    </w:p>
    <w:p w14:paraId="2D41BF21" w14:textId="77777777" w:rsidR="004D7BF5" w:rsidRPr="00563E9B" w:rsidRDefault="004D7BF5" w:rsidP="00736235">
      <w:pPr>
        <w:rPr>
          <w:szCs w:val="22"/>
        </w:rPr>
      </w:pPr>
    </w:p>
    <w:p w14:paraId="2D41BF2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C6552D">
        <w:rPr>
          <w:b/>
        </w:rPr>
        <w:t> </w:t>
      </w:r>
      <w:r w:rsidRPr="00563E9B">
        <w:rPr>
          <w:b/>
        </w:rPr>
        <w:t>OBSAH</w:t>
      </w:r>
    </w:p>
    <w:p w14:paraId="2D41BF23" w14:textId="77777777" w:rsidR="004D7BF5" w:rsidRPr="00563E9B" w:rsidRDefault="004D7BF5" w:rsidP="00736235">
      <w:pPr>
        <w:keepNext/>
        <w:rPr>
          <w:szCs w:val="22"/>
        </w:rPr>
      </w:pPr>
    </w:p>
    <w:p w14:paraId="2D41BF24" w14:textId="77777777" w:rsidR="004D7BF5" w:rsidRPr="00224794" w:rsidRDefault="004D7BF5" w:rsidP="00736235">
      <w:pPr>
        <w:rPr>
          <w:highlight w:val="lightGray"/>
        </w:rPr>
      </w:pPr>
      <w:r w:rsidRPr="00224794">
        <w:rPr>
          <w:highlight w:val="lightGray"/>
        </w:rPr>
        <w:t xml:space="preserve">Injekčný roztok </w:t>
      </w:r>
      <w:r w:rsidR="004E37CA" w:rsidRPr="00224794">
        <w:rPr>
          <w:highlight w:val="lightGray"/>
        </w:rPr>
        <w:t xml:space="preserve">naplnený </w:t>
      </w:r>
      <w:r w:rsidRPr="00224794">
        <w:rPr>
          <w:highlight w:val="lightGray"/>
        </w:rPr>
        <w:t>v injekčnej striekačke</w:t>
      </w:r>
    </w:p>
    <w:p w14:paraId="2D41BF25" w14:textId="77777777" w:rsidR="004D7BF5" w:rsidRPr="00563E9B" w:rsidRDefault="000B4B72" w:rsidP="00736235">
      <w:pPr>
        <w:rPr>
          <w:szCs w:val="22"/>
        </w:rPr>
      </w:pPr>
      <w:r>
        <w:rPr>
          <w:szCs w:val="22"/>
        </w:rPr>
        <w:t>1 </w:t>
      </w:r>
      <w:r w:rsidR="004D7BF5" w:rsidRPr="00563E9B">
        <w:rPr>
          <w:szCs w:val="22"/>
        </w:rPr>
        <w:t>naplnená injekčná striekačka</w:t>
      </w:r>
    </w:p>
    <w:p w14:paraId="2D41BF26" w14:textId="77777777" w:rsidR="004D7BF5" w:rsidRPr="00563E9B" w:rsidRDefault="004D7BF5" w:rsidP="00736235">
      <w:pPr>
        <w:rPr>
          <w:szCs w:val="22"/>
        </w:rPr>
      </w:pPr>
      <w:r w:rsidRPr="00563E9B">
        <w:rPr>
          <w:szCs w:val="22"/>
        </w:rPr>
        <w:t>Súčasť viacpočetného balenia, nemôže sa predávať samostatne.</w:t>
      </w:r>
    </w:p>
    <w:p w14:paraId="2D41BF27" w14:textId="77777777" w:rsidR="004D7BF5" w:rsidRPr="00563E9B" w:rsidRDefault="004D7BF5" w:rsidP="00736235">
      <w:pPr>
        <w:rPr>
          <w:szCs w:val="22"/>
        </w:rPr>
      </w:pPr>
    </w:p>
    <w:p w14:paraId="2D41BF28" w14:textId="77777777" w:rsidR="004D7BF5" w:rsidRPr="00563E9B" w:rsidRDefault="004D7BF5" w:rsidP="00736235">
      <w:pPr>
        <w:rPr>
          <w:szCs w:val="22"/>
        </w:rPr>
      </w:pPr>
    </w:p>
    <w:p w14:paraId="2D41BF2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C6552D">
        <w:rPr>
          <w:b/>
        </w:rPr>
        <w:t xml:space="preserve">(CESTY) </w:t>
      </w:r>
      <w:r w:rsidRPr="00563E9B">
        <w:rPr>
          <w:b/>
        </w:rPr>
        <w:t>POD</w:t>
      </w:r>
      <w:r w:rsidR="00C6552D">
        <w:rPr>
          <w:b/>
        </w:rPr>
        <w:t>ÁV</w:t>
      </w:r>
      <w:r w:rsidRPr="00563E9B">
        <w:rPr>
          <w:b/>
        </w:rPr>
        <w:t>ANIA</w:t>
      </w:r>
    </w:p>
    <w:p w14:paraId="2D41BF2A" w14:textId="77777777" w:rsidR="004D7BF5" w:rsidRPr="00563E9B" w:rsidRDefault="004D7BF5" w:rsidP="00736235">
      <w:pPr>
        <w:keepNext/>
        <w:rPr>
          <w:szCs w:val="22"/>
        </w:rPr>
      </w:pPr>
    </w:p>
    <w:p w14:paraId="2D41BF2B" w14:textId="77777777" w:rsidR="004D7BF5" w:rsidRPr="00563E9B" w:rsidRDefault="004D7BF5" w:rsidP="00736235">
      <w:pPr>
        <w:rPr>
          <w:szCs w:val="22"/>
        </w:rPr>
      </w:pPr>
      <w:r w:rsidRPr="00563E9B">
        <w:rPr>
          <w:szCs w:val="22"/>
        </w:rPr>
        <w:t>Netraste.</w:t>
      </w:r>
    </w:p>
    <w:p w14:paraId="2D41BF2C" w14:textId="77777777" w:rsidR="004D7BF5" w:rsidRPr="00563E9B" w:rsidRDefault="004D7BF5" w:rsidP="00736235">
      <w:pPr>
        <w:rPr>
          <w:szCs w:val="22"/>
        </w:rPr>
      </w:pPr>
      <w:r w:rsidRPr="00563E9B">
        <w:rPr>
          <w:szCs w:val="22"/>
        </w:rPr>
        <w:t>Pred použitím si prečítajte písomnú informáciu pre používateľa.</w:t>
      </w:r>
    </w:p>
    <w:p w14:paraId="2D41BF2D" w14:textId="77777777" w:rsidR="004D7BF5" w:rsidRPr="00563E9B" w:rsidRDefault="004D7BF5" w:rsidP="00736235">
      <w:pPr>
        <w:rPr>
          <w:szCs w:val="22"/>
        </w:rPr>
      </w:pPr>
      <w:r w:rsidRPr="00563E9B">
        <w:rPr>
          <w:szCs w:val="22"/>
        </w:rPr>
        <w:t>Subkutánne použitie</w:t>
      </w:r>
    </w:p>
    <w:p w14:paraId="2D41BF2E" w14:textId="77777777" w:rsidR="004D7BF5" w:rsidRPr="00563E9B" w:rsidRDefault="004D7BF5" w:rsidP="00736235">
      <w:pPr>
        <w:rPr>
          <w:szCs w:val="22"/>
        </w:rPr>
      </w:pPr>
    </w:p>
    <w:p w14:paraId="2D41BF2F" w14:textId="77777777" w:rsidR="004D7BF5" w:rsidRPr="00563E9B" w:rsidRDefault="004D7BF5" w:rsidP="00736235">
      <w:pPr>
        <w:rPr>
          <w:szCs w:val="22"/>
        </w:rPr>
      </w:pPr>
    </w:p>
    <w:p w14:paraId="2D41BF3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SAMUSÍ UCHOVÁVAŤ MIMO</w:t>
      </w:r>
      <w:r w:rsidRPr="00563E9B" w:rsidDel="00F04601">
        <w:rPr>
          <w:b/>
        </w:rPr>
        <w:t xml:space="preserve"> </w:t>
      </w:r>
      <w:r w:rsidRPr="00563E9B">
        <w:rPr>
          <w:b/>
        </w:rPr>
        <w:t>DOHĽADU A DOSAHU DETÍ</w:t>
      </w:r>
    </w:p>
    <w:p w14:paraId="2D41BF31" w14:textId="77777777" w:rsidR="004D7BF5" w:rsidRPr="00563E9B" w:rsidRDefault="004D7BF5" w:rsidP="00736235">
      <w:pPr>
        <w:keepNext/>
        <w:rPr>
          <w:szCs w:val="22"/>
        </w:rPr>
      </w:pPr>
    </w:p>
    <w:p w14:paraId="2D41BF32" w14:textId="77777777" w:rsidR="004D7BF5" w:rsidRPr="00563E9B" w:rsidRDefault="004D7BF5" w:rsidP="00736235">
      <w:pPr>
        <w:rPr>
          <w:szCs w:val="22"/>
        </w:rPr>
      </w:pPr>
      <w:r w:rsidRPr="00563E9B">
        <w:rPr>
          <w:szCs w:val="22"/>
        </w:rPr>
        <w:t>Uchovávajte mimo dohľadu a dosahu detí.</w:t>
      </w:r>
    </w:p>
    <w:p w14:paraId="2D41BF33" w14:textId="77777777" w:rsidR="004D7BF5" w:rsidRPr="006B785F" w:rsidRDefault="004D7BF5" w:rsidP="00736235">
      <w:pPr>
        <w:rPr>
          <w:szCs w:val="22"/>
        </w:rPr>
      </w:pPr>
    </w:p>
    <w:p w14:paraId="2D41BF34" w14:textId="77777777" w:rsidR="004D7BF5" w:rsidRPr="006B785F" w:rsidRDefault="004D7BF5" w:rsidP="00736235">
      <w:pPr>
        <w:rPr>
          <w:szCs w:val="22"/>
        </w:rPr>
      </w:pPr>
    </w:p>
    <w:p w14:paraId="2D41BF3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C6552D">
        <w:rPr>
          <w:b/>
        </w:rPr>
        <w:t xml:space="preserve"> (UPOZORNENIA)</w:t>
      </w:r>
      <w:r w:rsidRPr="00563E9B">
        <w:rPr>
          <w:b/>
        </w:rPr>
        <w:t>, AK JE TO POTREBNÉ</w:t>
      </w:r>
    </w:p>
    <w:p w14:paraId="2D41BF36" w14:textId="77777777" w:rsidR="004D7BF5" w:rsidRPr="00563E9B" w:rsidRDefault="004D7BF5" w:rsidP="00736235">
      <w:pPr>
        <w:keepNext/>
        <w:rPr>
          <w:szCs w:val="22"/>
        </w:rPr>
      </w:pPr>
    </w:p>
    <w:p w14:paraId="2D41BF37" w14:textId="77777777" w:rsidR="004D7BF5" w:rsidRPr="00563E9B" w:rsidRDefault="004D7BF5"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4E37CA" w:rsidRPr="00224794">
        <w:rPr>
          <w:highlight w:val="lightGray"/>
        </w:rPr>
        <w:t>u</w:t>
      </w:r>
      <w:r w:rsidRPr="00224794">
        <w:rPr>
          <w:highlight w:val="lightGray"/>
        </w:rPr>
        <w:t>žívateľ</w:t>
      </w:r>
      <w:r w:rsidR="004E37CA" w:rsidRPr="00224794">
        <w:rPr>
          <w:highlight w:val="lightGray"/>
        </w:rPr>
        <w:t>a</w:t>
      </w:r>
      <w:r w:rsidRPr="00224794">
        <w:rPr>
          <w:highlight w:val="lightGray"/>
        </w:rPr>
        <w:t>.</w:t>
      </w:r>
    </w:p>
    <w:p w14:paraId="2D41BF38" w14:textId="77777777" w:rsidR="004D7BF5" w:rsidRPr="00563E9B" w:rsidRDefault="004D7BF5" w:rsidP="00736235">
      <w:pPr>
        <w:rPr>
          <w:szCs w:val="22"/>
        </w:rPr>
      </w:pPr>
      <w:r w:rsidRPr="00563E9B">
        <w:rPr>
          <w:szCs w:val="22"/>
        </w:rPr>
        <w:t>Pred použitím ponechajte injekčnú striekačku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F39" w14:textId="77777777" w:rsidR="004D7BF5" w:rsidRPr="00563E9B" w:rsidRDefault="004D7BF5" w:rsidP="00736235">
      <w:pPr>
        <w:rPr>
          <w:szCs w:val="22"/>
        </w:rPr>
      </w:pPr>
    </w:p>
    <w:p w14:paraId="2D41BF3A" w14:textId="77777777" w:rsidR="004D7BF5" w:rsidRPr="00563E9B" w:rsidRDefault="004D7BF5" w:rsidP="00736235">
      <w:pPr>
        <w:rPr>
          <w:szCs w:val="22"/>
        </w:rPr>
      </w:pPr>
    </w:p>
    <w:p w14:paraId="2D41BF3B"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F3C" w14:textId="77777777" w:rsidR="004D7BF5" w:rsidRPr="00563E9B" w:rsidRDefault="004D7BF5" w:rsidP="00736235">
      <w:pPr>
        <w:keepNext/>
        <w:rPr>
          <w:szCs w:val="22"/>
        </w:rPr>
      </w:pPr>
    </w:p>
    <w:p w14:paraId="2D41BF3D" w14:textId="77777777" w:rsidR="004D7BF5" w:rsidRPr="00563E9B" w:rsidRDefault="004D7BF5" w:rsidP="00736235">
      <w:pPr>
        <w:rPr>
          <w:szCs w:val="22"/>
        </w:rPr>
      </w:pPr>
      <w:r w:rsidRPr="00563E9B">
        <w:rPr>
          <w:szCs w:val="22"/>
        </w:rPr>
        <w:t>EXP</w:t>
      </w:r>
    </w:p>
    <w:p w14:paraId="2D41BF3E" w14:textId="77777777" w:rsidR="00AE35AB" w:rsidRPr="00EF4F20" w:rsidRDefault="00AE35AB" w:rsidP="00736235">
      <w:pPr>
        <w:rPr>
          <w:szCs w:val="22"/>
        </w:rPr>
      </w:pPr>
      <w:r>
        <w:rPr>
          <w:szCs w:val="22"/>
        </w:rPr>
        <w:t>EXP, ak sa uchováva pri izbovej teplote</w:t>
      </w:r>
      <w:r w:rsidRPr="00741709">
        <w:t>___________________</w:t>
      </w:r>
    </w:p>
    <w:p w14:paraId="2D41BF3F" w14:textId="77777777" w:rsidR="004D7BF5" w:rsidRPr="00563E9B" w:rsidRDefault="004D7BF5" w:rsidP="00736235">
      <w:pPr>
        <w:tabs>
          <w:tab w:val="left" w:pos="709"/>
        </w:tabs>
        <w:rPr>
          <w:szCs w:val="22"/>
        </w:rPr>
      </w:pPr>
    </w:p>
    <w:p w14:paraId="2D41BF40" w14:textId="77777777" w:rsidR="004D7BF5" w:rsidRPr="00563E9B" w:rsidRDefault="004D7BF5" w:rsidP="00736235">
      <w:pPr>
        <w:tabs>
          <w:tab w:val="left" w:pos="709"/>
        </w:tabs>
        <w:rPr>
          <w:szCs w:val="22"/>
        </w:rPr>
      </w:pPr>
    </w:p>
    <w:p w14:paraId="2D41BF41"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F42" w14:textId="77777777" w:rsidR="004D7BF5" w:rsidRPr="00563E9B" w:rsidRDefault="004D7BF5" w:rsidP="00736235">
      <w:pPr>
        <w:keepNext/>
        <w:rPr>
          <w:szCs w:val="22"/>
        </w:rPr>
      </w:pPr>
    </w:p>
    <w:p w14:paraId="2D41BF43" w14:textId="77777777" w:rsidR="004D7BF5" w:rsidRPr="00563E9B" w:rsidRDefault="004D7BF5" w:rsidP="00736235">
      <w:pPr>
        <w:rPr>
          <w:szCs w:val="22"/>
        </w:rPr>
      </w:pPr>
      <w:r w:rsidRPr="00563E9B">
        <w:rPr>
          <w:szCs w:val="22"/>
        </w:rPr>
        <w:t>Uchovávajte v</w:t>
      </w:r>
      <w:r w:rsidR="008D5D71" w:rsidRPr="00563E9B">
        <w:rPr>
          <w:szCs w:val="22"/>
        </w:rPr>
        <w:t> </w:t>
      </w:r>
      <w:r w:rsidRPr="00563E9B">
        <w:rPr>
          <w:szCs w:val="22"/>
        </w:rPr>
        <w:t>chladničke</w:t>
      </w:r>
      <w:r w:rsidR="008D5D71" w:rsidRPr="00563E9B">
        <w:rPr>
          <w:szCs w:val="22"/>
        </w:rPr>
        <w:t>.</w:t>
      </w:r>
    </w:p>
    <w:p w14:paraId="2D41BF44" w14:textId="77777777" w:rsidR="004D7BF5" w:rsidRPr="00563E9B" w:rsidRDefault="004D7BF5" w:rsidP="00736235">
      <w:pPr>
        <w:rPr>
          <w:szCs w:val="22"/>
        </w:rPr>
      </w:pPr>
      <w:r w:rsidRPr="00563E9B">
        <w:rPr>
          <w:szCs w:val="22"/>
        </w:rPr>
        <w:t>Neuchovávajte v mrazničke.</w:t>
      </w:r>
    </w:p>
    <w:p w14:paraId="2D41BF45" w14:textId="77777777" w:rsidR="004D7BF5" w:rsidRPr="00563E9B" w:rsidRDefault="004D7BF5" w:rsidP="00736235">
      <w:pPr>
        <w:tabs>
          <w:tab w:val="left" w:pos="142"/>
        </w:tabs>
        <w:rPr>
          <w:szCs w:val="22"/>
        </w:rPr>
      </w:pPr>
      <w:r w:rsidRPr="00563E9B">
        <w:rPr>
          <w:szCs w:val="22"/>
        </w:rPr>
        <w:t>Naplnenú injekčnú striekačku uchovávajte vo vonkajšej škatuli na ochranu pred svetlom.</w:t>
      </w:r>
    </w:p>
    <w:p w14:paraId="2D41BF46" w14:textId="77777777" w:rsidR="00AE35AB" w:rsidRDefault="00AE35AB" w:rsidP="00736235">
      <w:pPr>
        <w:rPr>
          <w:szCs w:val="22"/>
        </w:rPr>
      </w:pPr>
      <w:r>
        <w:rPr>
          <w:szCs w:val="22"/>
        </w:rPr>
        <w:t>Môže sa uchovávať pri izbovej teplote (až do 2</w:t>
      </w:r>
      <w:r w:rsidR="000B4B72">
        <w:rPr>
          <w:szCs w:val="22"/>
        </w:rPr>
        <w:t>5 </w:t>
      </w:r>
      <w:r w:rsidR="0028528C" w:rsidRPr="00732CFA">
        <w:rPr>
          <w:szCs w:val="22"/>
        </w:rPr>
        <w:t>°C</w:t>
      </w:r>
      <w:r>
        <w:rPr>
          <w:szCs w:val="22"/>
        </w:rPr>
        <w:t>) počas jedného obdobia až do 3</w:t>
      </w:r>
      <w:r w:rsidR="00554203">
        <w:rPr>
          <w:szCs w:val="22"/>
        </w:rPr>
        <w:t>0 </w:t>
      </w:r>
      <w:r>
        <w:rPr>
          <w:szCs w:val="22"/>
        </w:rPr>
        <w:t>dní, nesmie však presiahnuť pôvodný dátum exspirácie.</w:t>
      </w:r>
    </w:p>
    <w:p w14:paraId="2D41BF47" w14:textId="77777777" w:rsidR="004D7BF5" w:rsidRPr="00563E9B" w:rsidRDefault="004D7BF5" w:rsidP="00736235">
      <w:pPr>
        <w:rPr>
          <w:szCs w:val="22"/>
        </w:rPr>
      </w:pPr>
    </w:p>
    <w:p w14:paraId="2D41BF48" w14:textId="77777777" w:rsidR="004D7BF5" w:rsidRPr="00563E9B" w:rsidRDefault="004D7BF5" w:rsidP="00736235">
      <w:pPr>
        <w:rPr>
          <w:szCs w:val="22"/>
        </w:rPr>
      </w:pPr>
    </w:p>
    <w:p w14:paraId="2D41BF4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C6552D">
        <w:rPr>
          <w:b/>
        </w:rPr>
        <w:t> </w:t>
      </w:r>
      <w:r w:rsidRPr="00563E9B">
        <w:rPr>
          <w:b/>
        </w:rPr>
        <w:t>NICH VZNIKNUTÝCH, AK JE TO VHODNÉ</w:t>
      </w:r>
    </w:p>
    <w:p w14:paraId="2D41BF4A" w14:textId="77777777" w:rsidR="004D7BF5" w:rsidRPr="00563E9B" w:rsidRDefault="004D7BF5" w:rsidP="00736235">
      <w:pPr>
        <w:keepNext/>
        <w:rPr>
          <w:szCs w:val="22"/>
        </w:rPr>
      </w:pPr>
    </w:p>
    <w:p w14:paraId="2D41BF4B" w14:textId="77777777" w:rsidR="004D7BF5" w:rsidRPr="00563E9B" w:rsidRDefault="004D7BF5" w:rsidP="00736235">
      <w:pPr>
        <w:rPr>
          <w:szCs w:val="22"/>
        </w:rPr>
      </w:pPr>
    </w:p>
    <w:p w14:paraId="2D41BF4C"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C6552D">
        <w:rPr>
          <w:b/>
        </w:rPr>
        <w:t> </w:t>
      </w:r>
      <w:r w:rsidRPr="00563E9B">
        <w:rPr>
          <w:b/>
        </w:rPr>
        <w:t>ADRESA DRŽITEĽA ROZHODNUTIA O REGISTRÁCII</w:t>
      </w:r>
    </w:p>
    <w:p w14:paraId="2D41BF4D" w14:textId="77777777" w:rsidR="004D7BF5" w:rsidRPr="00563E9B" w:rsidRDefault="004D7BF5" w:rsidP="00736235">
      <w:pPr>
        <w:keepNext/>
        <w:rPr>
          <w:szCs w:val="22"/>
        </w:rPr>
      </w:pPr>
    </w:p>
    <w:p w14:paraId="2D41BF4E" w14:textId="640AEC7E" w:rsidR="004D7BF5" w:rsidRPr="00563E9B" w:rsidRDefault="004D7BF5" w:rsidP="00736235">
      <w:pPr>
        <w:keepNext/>
        <w:rPr>
          <w:szCs w:val="22"/>
        </w:rPr>
      </w:pPr>
      <w:del w:id="174" w:author="SK LOC JK" w:date="2025-07-30T10:19:00Z" w16du:dateUtc="2025-07-30T08:19:00Z">
        <w:r w:rsidRPr="00563E9B" w:rsidDel="007E299A">
          <w:rPr>
            <w:szCs w:val="22"/>
          </w:rPr>
          <w:delText>Janssen Biologics B.V.</w:delText>
        </w:r>
      </w:del>
      <w:ins w:id="175" w:author="SK LOC JK" w:date="2025-07-30T10:19:00Z" w16du:dateUtc="2025-07-30T08:19:00Z">
        <w:r w:rsidR="007E299A" w:rsidRPr="00215A80">
          <w:rPr>
            <w:szCs w:val="22"/>
          </w:rPr>
          <w:t>Janssen-Cilag International NV</w:t>
        </w:r>
      </w:ins>
    </w:p>
    <w:p w14:paraId="2D41BF4F" w14:textId="51BE7E10" w:rsidR="004D7BF5" w:rsidRPr="00563E9B" w:rsidRDefault="004D7BF5">
      <w:pPr>
        <w:rPr>
          <w:szCs w:val="22"/>
        </w:rPr>
        <w:pPrChange w:id="176" w:author="SK LOC JK" w:date="2025-07-30T10:20:00Z" w16du:dateUtc="2025-07-30T08:20:00Z">
          <w:pPr>
            <w:keepNext/>
          </w:pPr>
        </w:pPrChange>
      </w:pPr>
      <w:del w:id="177" w:author="SK LOC JK" w:date="2025-07-30T10:19:00Z" w16du:dateUtc="2025-07-30T08:19:00Z">
        <w:r w:rsidRPr="00563E9B" w:rsidDel="007E299A">
          <w:rPr>
            <w:szCs w:val="22"/>
          </w:rPr>
          <w:delText>Einsteinweg 101</w:delText>
        </w:r>
      </w:del>
      <w:ins w:id="178" w:author="SK LOC JK" w:date="2025-07-30T10:20:00Z" w16du:dateUtc="2025-07-30T08:20:00Z">
        <w:r w:rsidR="007E299A" w:rsidRPr="00215A80">
          <w:rPr>
            <w:szCs w:val="22"/>
          </w:rPr>
          <w:t>Turnhoutseweg 30</w:t>
        </w:r>
      </w:ins>
    </w:p>
    <w:p w14:paraId="2D41BF50" w14:textId="380A1A52" w:rsidR="004D7BF5" w:rsidRPr="00563E9B" w:rsidRDefault="004D7BF5" w:rsidP="00736235">
      <w:pPr>
        <w:keepNext/>
        <w:rPr>
          <w:szCs w:val="22"/>
        </w:rPr>
      </w:pPr>
      <w:del w:id="179" w:author="SK LOC JK" w:date="2025-07-30T10:19:00Z" w16du:dateUtc="2025-07-30T08:19:00Z">
        <w:r w:rsidRPr="00563E9B" w:rsidDel="007E299A">
          <w:rPr>
            <w:szCs w:val="22"/>
          </w:rPr>
          <w:delText>2333 CB Leiden</w:delText>
        </w:r>
      </w:del>
      <w:ins w:id="180" w:author="SK LOC JK" w:date="2025-07-30T10:20:00Z" w16du:dateUtc="2025-07-30T08:20:00Z">
        <w:r w:rsidR="007E299A">
          <w:rPr>
            <w:szCs w:val="22"/>
          </w:rPr>
          <w:t>B-2340 Beerse</w:t>
        </w:r>
      </w:ins>
    </w:p>
    <w:p w14:paraId="2D41BF51" w14:textId="27862858" w:rsidR="004D7BF5" w:rsidRPr="00563E9B" w:rsidRDefault="004D7BF5" w:rsidP="00736235">
      <w:pPr>
        <w:rPr>
          <w:szCs w:val="22"/>
        </w:rPr>
      </w:pPr>
      <w:del w:id="181" w:author="SK LOC JK" w:date="2025-07-30T10:19:00Z" w16du:dateUtc="2025-07-30T08:19:00Z">
        <w:r w:rsidRPr="00563E9B" w:rsidDel="007E299A">
          <w:rPr>
            <w:szCs w:val="22"/>
          </w:rPr>
          <w:delText>Holandsko</w:delText>
        </w:r>
      </w:del>
      <w:ins w:id="182" w:author="SK LOC JK" w:date="2025-07-30T10:20:00Z" w16du:dateUtc="2025-07-30T08:20:00Z">
        <w:r w:rsidR="007E299A">
          <w:rPr>
            <w:szCs w:val="22"/>
          </w:rPr>
          <w:t>Belgicko</w:t>
        </w:r>
      </w:ins>
    </w:p>
    <w:p w14:paraId="2D41BF52" w14:textId="77777777" w:rsidR="004D7BF5" w:rsidRPr="006B785F" w:rsidRDefault="004D7BF5" w:rsidP="00736235">
      <w:pPr>
        <w:rPr>
          <w:szCs w:val="22"/>
        </w:rPr>
      </w:pPr>
    </w:p>
    <w:p w14:paraId="2D41BF53" w14:textId="77777777" w:rsidR="004D7BF5" w:rsidRPr="006B785F" w:rsidRDefault="004D7BF5" w:rsidP="00736235">
      <w:pPr>
        <w:rPr>
          <w:szCs w:val="22"/>
        </w:rPr>
      </w:pPr>
    </w:p>
    <w:p w14:paraId="2D41BF5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F55" w14:textId="77777777" w:rsidR="004D7BF5" w:rsidRPr="00563E9B" w:rsidRDefault="004D7BF5" w:rsidP="00736235">
      <w:pPr>
        <w:keepNext/>
        <w:rPr>
          <w:szCs w:val="22"/>
        </w:rPr>
      </w:pPr>
    </w:p>
    <w:p w14:paraId="2D41BF56" w14:textId="77777777" w:rsidR="004D7BF5" w:rsidRPr="00563E9B" w:rsidRDefault="004D7BF5" w:rsidP="00736235">
      <w:pPr>
        <w:rPr>
          <w:szCs w:val="22"/>
        </w:rPr>
      </w:pPr>
      <w:r w:rsidRPr="00563E9B">
        <w:rPr>
          <w:szCs w:val="22"/>
        </w:rPr>
        <w:t>EU/1/09/546/008</w:t>
      </w:r>
    </w:p>
    <w:p w14:paraId="2D41BF57" w14:textId="77777777" w:rsidR="004D7BF5" w:rsidRPr="006B785F" w:rsidRDefault="004D7BF5" w:rsidP="00736235">
      <w:pPr>
        <w:rPr>
          <w:szCs w:val="22"/>
        </w:rPr>
      </w:pPr>
    </w:p>
    <w:p w14:paraId="2D41BF58" w14:textId="77777777" w:rsidR="004D7BF5" w:rsidRPr="006B785F" w:rsidRDefault="004D7BF5" w:rsidP="00736235">
      <w:pPr>
        <w:rPr>
          <w:szCs w:val="22"/>
        </w:rPr>
      </w:pPr>
    </w:p>
    <w:p w14:paraId="2D41BF5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F5A" w14:textId="77777777" w:rsidR="004D7BF5" w:rsidRPr="00563E9B" w:rsidRDefault="004D7BF5" w:rsidP="00736235">
      <w:pPr>
        <w:keepNext/>
        <w:rPr>
          <w:szCs w:val="22"/>
        </w:rPr>
      </w:pPr>
    </w:p>
    <w:p w14:paraId="2D41BF5B" w14:textId="77777777" w:rsidR="004D7BF5" w:rsidRPr="00563E9B" w:rsidRDefault="00A202CE" w:rsidP="00736235">
      <w:pPr>
        <w:rPr>
          <w:szCs w:val="22"/>
        </w:rPr>
      </w:pPr>
      <w:r>
        <w:rPr>
          <w:szCs w:val="22"/>
        </w:rPr>
        <w:t>Lot</w:t>
      </w:r>
    </w:p>
    <w:p w14:paraId="2D41BF5C" w14:textId="77777777" w:rsidR="004D7BF5" w:rsidRPr="006B785F" w:rsidRDefault="004D7BF5" w:rsidP="00736235">
      <w:pPr>
        <w:rPr>
          <w:szCs w:val="22"/>
        </w:rPr>
      </w:pPr>
    </w:p>
    <w:p w14:paraId="2D41BF5D" w14:textId="77777777" w:rsidR="004D7BF5" w:rsidRPr="006B785F" w:rsidRDefault="004D7BF5" w:rsidP="00736235">
      <w:pPr>
        <w:rPr>
          <w:szCs w:val="22"/>
        </w:rPr>
      </w:pPr>
    </w:p>
    <w:p w14:paraId="2D41BF5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F5F" w14:textId="77777777" w:rsidR="004D7BF5" w:rsidRPr="00563E9B" w:rsidRDefault="004D7BF5" w:rsidP="00736235">
      <w:pPr>
        <w:keepNext/>
        <w:rPr>
          <w:szCs w:val="22"/>
        </w:rPr>
      </w:pPr>
    </w:p>
    <w:p w14:paraId="2D41BF60" w14:textId="77777777" w:rsidR="004D7BF5" w:rsidRPr="006B785F" w:rsidRDefault="004D7BF5" w:rsidP="00736235">
      <w:pPr>
        <w:rPr>
          <w:szCs w:val="22"/>
        </w:rPr>
      </w:pPr>
    </w:p>
    <w:p w14:paraId="2D41BF61"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F62" w14:textId="77777777" w:rsidR="004D7BF5" w:rsidRPr="00563E9B" w:rsidRDefault="004D7BF5" w:rsidP="00736235">
      <w:pPr>
        <w:keepNext/>
        <w:rPr>
          <w:bCs/>
          <w:szCs w:val="22"/>
        </w:rPr>
      </w:pPr>
    </w:p>
    <w:p w14:paraId="2D41BF63" w14:textId="77777777" w:rsidR="004D7BF5" w:rsidRPr="006B785F" w:rsidRDefault="004D7BF5" w:rsidP="00736235">
      <w:pPr>
        <w:rPr>
          <w:bCs/>
          <w:szCs w:val="22"/>
        </w:rPr>
      </w:pPr>
    </w:p>
    <w:p w14:paraId="2D41BF6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F65" w14:textId="77777777" w:rsidR="004D7BF5" w:rsidRPr="00563E9B" w:rsidRDefault="004D7BF5" w:rsidP="00736235">
      <w:pPr>
        <w:keepNext/>
        <w:rPr>
          <w:bCs/>
          <w:szCs w:val="22"/>
        </w:rPr>
      </w:pPr>
    </w:p>
    <w:p w14:paraId="2D41BF66" w14:textId="4BB1816E"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F67" w14:textId="77777777" w:rsidR="00576437" w:rsidRDefault="00576437" w:rsidP="00736235">
      <w:pPr>
        <w:rPr>
          <w:szCs w:val="22"/>
        </w:rPr>
      </w:pPr>
    </w:p>
    <w:p w14:paraId="2D41BF68" w14:textId="77777777" w:rsidR="00C6552D" w:rsidRPr="009C0944" w:rsidRDefault="00C6552D" w:rsidP="00736235"/>
    <w:p w14:paraId="2D41BF69"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F6A" w14:textId="77777777" w:rsidR="00C6552D" w:rsidRDefault="00C6552D" w:rsidP="00736235">
      <w:pPr>
        <w:tabs>
          <w:tab w:val="clear" w:pos="567"/>
          <w:tab w:val="left" w:pos="708"/>
        </w:tabs>
      </w:pPr>
    </w:p>
    <w:p w14:paraId="2D41BF6B" w14:textId="77777777" w:rsidR="00C6552D" w:rsidRDefault="00C6552D" w:rsidP="00736235">
      <w:pPr>
        <w:rPr>
          <w:vanish/>
          <w:szCs w:val="22"/>
        </w:rPr>
      </w:pPr>
    </w:p>
    <w:p w14:paraId="2D41BF6C"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F6D" w14:textId="77777777" w:rsidR="00C6552D" w:rsidRDefault="00C6552D" w:rsidP="00736235">
      <w:pPr>
        <w:tabs>
          <w:tab w:val="clear" w:pos="567"/>
          <w:tab w:val="left" w:pos="708"/>
        </w:tabs>
      </w:pPr>
    </w:p>
    <w:p w14:paraId="2D41BF6E" w14:textId="77777777" w:rsidR="00C6552D" w:rsidRPr="00563E9B" w:rsidRDefault="00C6552D" w:rsidP="00736235">
      <w:pPr>
        <w:rPr>
          <w:szCs w:val="22"/>
        </w:rPr>
      </w:pPr>
    </w:p>
    <w:p w14:paraId="2D41BF6F"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F70"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F71" w14:textId="77777777" w:rsidR="004D7BF5" w:rsidRPr="00563E9B" w:rsidRDefault="004D7BF5" w:rsidP="00736235">
      <w:pPr>
        <w:pBdr>
          <w:top w:val="single" w:sz="4" w:space="1" w:color="auto"/>
          <w:left w:val="single" w:sz="4" w:space="4" w:color="auto"/>
          <w:bottom w:val="single" w:sz="4" w:space="1" w:color="auto"/>
          <w:right w:val="single" w:sz="4" w:space="4" w:color="auto"/>
        </w:pBdr>
        <w:rPr>
          <w:b/>
        </w:rPr>
      </w:pPr>
      <w:r w:rsidRPr="00563E9B">
        <w:rPr>
          <w:b/>
        </w:rPr>
        <w:t>ŠKATUĽA NA VIACPOČETNÉ BALENIE OBSAHUJÚCE 3</w:t>
      </w:r>
      <w:r w:rsidR="00C6552D">
        <w:rPr>
          <w:b/>
        </w:rPr>
        <w:t xml:space="preserve"> </w:t>
      </w:r>
      <w:r w:rsidRPr="00563E9B">
        <w:rPr>
          <w:b/>
        </w:rPr>
        <w:t>NAPLNENÉ INJEKČNÉ STRIEKAČKY (VRÁTANE BLUE BOXU)</w:t>
      </w:r>
    </w:p>
    <w:p w14:paraId="2D41BF72" w14:textId="77777777" w:rsidR="004D7BF5" w:rsidRPr="006B785F" w:rsidRDefault="004D7BF5" w:rsidP="00736235">
      <w:pPr>
        <w:rPr>
          <w:szCs w:val="22"/>
        </w:rPr>
      </w:pPr>
    </w:p>
    <w:p w14:paraId="2D41BF73" w14:textId="77777777" w:rsidR="004D7BF5" w:rsidRPr="006B785F" w:rsidRDefault="004D7BF5" w:rsidP="00736235">
      <w:pPr>
        <w:rPr>
          <w:szCs w:val="22"/>
        </w:rPr>
      </w:pPr>
    </w:p>
    <w:p w14:paraId="2D41BF7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NÁZOV LIEKU</w:t>
      </w:r>
    </w:p>
    <w:p w14:paraId="2D41BF75" w14:textId="77777777" w:rsidR="004D7BF5" w:rsidRPr="00563E9B" w:rsidRDefault="004D7BF5" w:rsidP="00736235">
      <w:pPr>
        <w:keepNext/>
        <w:rPr>
          <w:szCs w:val="22"/>
        </w:rPr>
      </w:pPr>
    </w:p>
    <w:p w14:paraId="2D41BF76"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F77" w14:textId="77777777" w:rsidR="004D7BF5" w:rsidRPr="00563E9B" w:rsidRDefault="004D7BF5" w:rsidP="00736235">
      <w:pPr>
        <w:rPr>
          <w:szCs w:val="22"/>
        </w:rPr>
      </w:pPr>
      <w:r w:rsidRPr="00563E9B">
        <w:rPr>
          <w:szCs w:val="22"/>
        </w:rPr>
        <w:t xml:space="preserve">injekčný roztok </w:t>
      </w:r>
      <w:r w:rsidR="004E37CA" w:rsidRPr="00563E9B">
        <w:rPr>
          <w:szCs w:val="22"/>
        </w:rPr>
        <w:t xml:space="preserve">naplnený </w:t>
      </w:r>
      <w:r w:rsidRPr="00563E9B">
        <w:rPr>
          <w:szCs w:val="22"/>
        </w:rPr>
        <w:t>v injekčnej striekačke</w:t>
      </w:r>
    </w:p>
    <w:p w14:paraId="2D41BF78" w14:textId="77777777" w:rsidR="004D7BF5" w:rsidRPr="00563E9B" w:rsidRDefault="004D7BF5" w:rsidP="00736235">
      <w:pPr>
        <w:rPr>
          <w:szCs w:val="22"/>
        </w:rPr>
      </w:pPr>
      <w:r w:rsidRPr="00563E9B">
        <w:rPr>
          <w:szCs w:val="22"/>
        </w:rPr>
        <w:t>golimumab</w:t>
      </w:r>
    </w:p>
    <w:p w14:paraId="2D41BF79" w14:textId="77777777" w:rsidR="004D7BF5" w:rsidRPr="00563E9B" w:rsidRDefault="004D7BF5" w:rsidP="00736235">
      <w:pPr>
        <w:rPr>
          <w:szCs w:val="22"/>
        </w:rPr>
      </w:pPr>
    </w:p>
    <w:p w14:paraId="2D41BF7A" w14:textId="77777777" w:rsidR="004D7BF5" w:rsidRPr="00563E9B" w:rsidRDefault="004D7BF5" w:rsidP="00736235">
      <w:pPr>
        <w:rPr>
          <w:szCs w:val="22"/>
        </w:rPr>
      </w:pPr>
    </w:p>
    <w:p w14:paraId="2D41BF7B"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LIEČIVO</w:t>
      </w:r>
      <w:r w:rsidR="00C6552D">
        <w:rPr>
          <w:b/>
        </w:rPr>
        <w:t xml:space="preserve"> (LIEČIVÁ)</w:t>
      </w:r>
    </w:p>
    <w:p w14:paraId="2D41BF7C" w14:textId="77777777" w:rsidR="004D7BF5" w:rsidRPr="00563E9B" w:rsidRDefault="004D7BF5" w:rsidP="00736235">
      <w:pPr>
        <w:keepNext/>
        <w:rPr>
          <w:szCs w:val="22"/>
        </w:rPr>
      </w:pPr>
    </w:p>
    <w:p w14:paraId="2D41BF7D" w14:textId="77777777" w:rsidR="004D7BF5" w:rsidRPr="00563E9B" w:rsidRDefault="004D7BF5" w:rsidP="00736235">
      <w:pPr>
        <w:rPr>
          <w:szCs w:val="22"/>
        </w:rPr>
      </w:pPr>
      <w:r w:rsidRPr="00563E9B">
        <w:rPr>
          <w:szCs w:val="22"/>
        </w:rPr>
        <w:t xml:space="preserve">Každá </w:t>
      </w:r>
      <w:r w:rsidR="000B4B72">
        <w:rPr>
          <w:szCs w:val="22"/>
        </w:rPr>
        <w:t>1 </w:t>
      </w:r>
      <w:r w:rsidRPr="00563E9B">
        <w:rPr>
          <w:szCs w:val="22"/>
        </w:rPr>
        <w:t>ml naplnená injekčná striekačka obsahuje 10</w:t>
      </w:r>
      <w:r w:rsidR="00554203">
        <w:rPr>
          <w:szCs w:val="22"/>
        </w:rPr>
        <w:t>0 </w:t>
      </w:r>
      <w:r w:rsidR="00ED7AE0" w:rsidRPr="00563E9B">
        <w:rPr>
          <w:szCs w:val="22"/>
        </w:rPr>
        <w:t>mg</w:t>
      </w:r>
      <w:r w:rsidRPr="00563E9B">
        <w:rPr>
          <w:szCs w:val="22"/>
        </w:rPr>
        <w:t xml:space="preserve"> golimumabu.</w:t>
      </w:r>
    </w:p>
    <w:p w14:paraId="2D41BF7E" w14:textId="77777777" w:rsidR="004D7BF5" w:rsidRPr="006B785F" w:rsidRDefault="004D7BF5" w:rsidP="00736235">
      <w:pPr>
        <w:rPr>
          <w:szCs w:val="22"/>
        </w:rPr>
      </w:pPr>
    </w:p>
    <w:p w14:paraId="2D41BF7F" w14:textId="77777777" w:rsidR="004D7BF5" w:rsidRPr="006B785F" w:rsidRDefault="004D7BF5" w:rsidP="00736235">
      <w:pPr>
        <w:rPr>
          <w:szCs w:val="22"/>
        </w:rPr>
      </w:pPr>
    </w:p>
    <w:p w14:paraId="2D41BF8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ZOZNAM POMOCNÝCH LÁTOK</w:t>
      </w:r>
    </w:p>
    <w:p w14:paraId="2D41BF81" w14:textId="77777777" w:rsidR="004D7BF5" w:rsidRPr="00563E9B" w:rsidRDefault="004D7BF5" w:rsidP="00736235">
      <w:pPr>
        <w:keepNext/>
        <w:rPr>
          <w:szCs w:val="22"/>
        </w:rPr>
      </w:pPr>
    </w:p>
    <w:p w14:paraId="2D41BF82" w14:textId="77777777" w:rsidR="004D7BF5" w:rsidRPr="00563E9B" w:rsidRDefault="004D7BF5" w:rsidP="00736235">
      <w:pPr>
        <w:rPr>
          <w:szCs w:val="22"/>
        </w:rPr>
      </w:pPr>
      <w:r w:rsidRPr="00563E9B">
        <w:rPr>
          <w:szCs w:val="22"/>
        </w:rPr>
        <w:t xml:space="preserve">Pomocné látky: sorbitol (E420), histidín, </w:t>
      </w:r>
      <w:r w:rsidR="00DD5278" w:rsidRPr="00563E9B">
        <w:rPr>
          <w:szCs w:val="22"/>
        </w:rPr>
        <w:t>monohydrát histidíniumchloridu</w:t>
      </w:r>
      <w:r w:rsidRPr="00563E9B">
        <w:rPr>
          <w:szCs w:val="22"/>
        </w:rPr>
        <w:t>, polysorbát 80, voda na injekci</w:t>
      </w:r>
      <w:r w:rsidR="00FD4FC7">
        <w:rPr>
          <w:szCs w:val="22"/>
        </w:rPr>
        <w:t>e</w:t>
      </w:r>
      <w:r w:rsidRPr="00563E9B">
        <w:rPr>
          <w:szCs w:val="22"/>
        </w:rPr>
        <w:t>.</w:t>
      </w:r>
      <w:r w:rsidR="007B6AF3" w:rsidRPr="00224794">
        <w:rPr>
          <w:highlight w:val="lightGray"/>
        </w:rPr>
        <w:t xml:space="preserve"> Pred použitím si prečítajte písomnú informáciu pre používateľa.</w:t>
      </w:r>
    </w:p>
    <w:p w14:paraId="2D41BF83" w14:textId="77777777" w:rsidR="004D7BF5" w:rsidRPr="006B785F" w:rsidRDefault="004D7BF5" w:rsidP="00736235">
      <w:pPr>
        <w:rPr>
          <w:szCs w:val="22"/>
        </w:rPr>
      </w:pPr>
    </w:p>
    <w:p w14:paraId="2D41BF84" w14:textId="77777777" w:rsidR="004D7BF5" w:rsidRPr="006B785F" w:rsidRDefault="004D7BF5" w:rsidP="00736235">
      <w:pPr>
        <w:rPr>
          <w:szCs w:val="22"/>
        </w:rPr>
      </w:pPr>
    </w:p>
    <w:p w14:paraId="2D41BF8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LIEKOVÁ FORMA A</w:t>
      </w:r>
      <w:r w:rsidR="00C6552D">
        <w:rPr>
          <w:b/>
        </w:rPr>
        <w:t> </w:t>
      </w:r>
      <w:r w:rsidRPr="00563E9B">
        <w:rPr>
          <w:b/>
        </w:rPr>
        <w:t>OBSAH</w:t>
      </w:r>
    </w:p>
    <w:p w14:paraId="2D41BF86" w14:textId="77777777" w:rsidR="004D7BF5" w:rsidRPr="00563E9B" w:rsidRDefault="004D7BF5" w:rsidP="00736235">
      <w:pPr>
        <w:keepNext/>
        <w:rPr>
          <w:szCs w:val="22"/>
        </w:rPr>
      </w:pPr>
    </w:p>
    <w:p w14:paraId="2D41BF87" w14:textId="77777777" w:rsidR="004D7BF5" w:rsidRPr="00224794" w:rsidRDefault="004D7BF5" w:rsidP="00736235">
      <w:pPr>
        <w:rPr>
          <w:highlight w:val="lightGray"/>
        </w:rPr>
      </w:pPr>
      <w:r w:rsidRPr="00224794">
        <w:rPr>
          <w:highlight w:val="lightGray"/>
        </w:rPr>
        <w:t xml:space="preserve">Injekčný roztok </w:t>
      </w:r>
      <w:r w:rsidR="004E37CA" w:rsidRPr="00224794">
        <w:rPr>
          <w:highlight w:val="lightGray"/>
        </w:rPr>
        <w:t xml:space="preserve">naplnený </w:t>
      </w:r>
      <w:r w:rsidRPr="00224794">
        <w:rPr>
          <w:highlight w:val="lightGray"/>
        </w:rPr>
        <w:t>v injekčnej striekačke</w:t>
      </w:r>
    </w:p>
    <w:p w14:paraId="2D41BF88" w14:textId="77777777" w:rsidR="004D7BF5" w:rsidRPr="00563E9B" w:rsidRDefault="004D7BF5" w:rsidP="00736235">
      <w:pPr>
        <w:rPr>
          <w:szCs w:val="22"/>
        </w:rPr>
      </w:pPr>
      <w:r w:rsidRPr="00563E9B">
        <w:rPr>
          <w:szCs w:val="22"/>
        </w:rPr>
        <w:t>Viacpočetné balenie: 3 </w:t>
      </w:r>
      <w:r w:rsidR="008D5D71" w:rsidRPr="00563E9B">
        <w:rPr>
          <w:szCs w:val="22"/>
        </w:rPr>
        <w:t xml:space="preserve">(3 balenia po 1) </w:t>
      </w:r>
      <w:r w:rsidRPr="00563E9B">
        <w:rPr>
          <w:szCs w:val="22"/>
        </w:rPr>
        <w:t>naplnen</w:t>
      </w:r>
      <w:r w:rsidR="008D5D71" w:rsidRPr="00563E9B">
        <w:rPr>
          <w:szCs w:val="22"/>
        </w:rPr>
        <w:t>é</w:t>
      </w:r>
      <w:r w:rsidRPr="00563E9B">
        <w:rPr>
          <w:szCs w:val="22"/>
        </w:rPr>
        <w:t xml:space="preserve"> injekčn</w:t>
      </w:r>
      <w:r w:rsidR="008D5D71" w:rsidRPr="00563E9B">
        <w:rPr>
          <w:szCs w:val="22"/>
        </w:rPr>
        <w:t>é</w:t>
      </w:r>
      <w:r w:rsidRPr="00563E9B">
        <w:rPr>
          <w:szCs w:val="22"/>
        </w:rPr>
        <w:t xml:space="preserve"> striekačk</w:t>
      </w:r>
      <w:r w:rsidR="008D5D71" w:rsidRPr="00563E9B">
        <w:rPr>
          <w:szCs w:val="22"/>
        </w:rPr>
        <w:t>y</w:t>
      </w:r>
      <w:r w:rsidRPr="00563E9B">
        <w:rPr>
          <w:szCs w:val="22"/>
        </w:rPr>
        <w:t>.</w:t>
      </w:r>
    </w:p>
    <w:p w14:paraId="2D41BF89" w14:textId="77777777" w:rsidR="004D7BF5" w:rsidRPr="00563E9B" w:rsidRDefault="004D7BF5" w:rsidP="00736235">
      <w:pPr>
        <w:rPr>
          <w:szCs w:val="22"/>
        </w:rPr>
      </w:pPr>
    </w:p>
    <w:p w14:paraId="2D41BF8A" w14:textId="77777777" w:rsidR="004D7BF5" w:rsidRPr="00563E9B" w:rsidRDefault="004D7BF5" w:rsidP="00736235">
      <w:pPr>
        <w:tabs>
          <w:tab w:val="left" w:pos="1320"/>
        </w:tabs>
        <w:rPr>
          <w:szCs w:val="22"/>
        </w:rPr>
      </w:pPr>
    </w:p>
    <w:p w14:paraId="2D41BF8B"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 xml:space="preserve">SPÔSOB A CESTA </w:t>
      </w:r>
      <w:r w:rsidR="00C6552D">
        <w:rPr>
          <w:b/>
        </w:rPr>
        <w:t xml:space="preserve">(CESTY) </w:t>
      </w:r>
      <w:r w:rsidRPr="00563E9B">
        <w:rPr>
          <w:b/>
        </w:rPr>
        <w:t>POD</w:t>
      </w:r>
      <w:r w:rsidR="00C6552D">
        <w:rPr>
          <w:b/>
        </w:rPr>
        <w:t>ÁV</w:t>
      </w:r>
      <w:r w:rsidRPr="00563E9B">
        <w:rPr>
          <w:b/>
        </w:rPr>
        <w:t>ANIA</w:t>
      </w:r>
    </w:p>
    <w:p w14:paraId="2D41BF8C" w14:textId="77777777" w:rsidR="004D7BF5" w:rsidRPr="00563E9B" w:rsidRDefault="004D7BF5" w:rsidP="00736235">
      <w:pPr>
        <w:keepNext/>
        <w:rPr>
          <w:szCs w:val="22"/>
        </w:rPr>
      </w:pPr>
    </w:p>
    <w:p w14:paraId="2D41BF8D" w14:textId="77777777" w:rsidR="004D7BF5" w:rsidRPr="00563E9B" w:rsidRDefault="004D7BF5" w:rsidP="00736235">
      <w:pPr>
        <w:rPr>
          <w:szCs w:val="22"/>
        </w:rPr>
      </w:pPr>
      <w:r w:rsidRPr="00563E9B">
        <w:rPr>
          <w:szCs w:val="22"/>
        </w:rPr>
        <w:t>Netraste.</w:t>
      </w:r>
    </w:p>
    <w:p w14:paraId="2D41BF8E" w14:textId="77777777" w:rsidR="004D7BF5" w:rsidRPr="00563E9B" w:rsidRDefault="004D7BF5" w:rsidP="00736235">
      <w:pPr>
        <w:rPr>
          <w:szCs w:val="22"/>
        </w:rPr>
      </w:pPr>
      <w:r w:rsidRPr="00563E9B">
        <w:rPr>
          <w:szCs w:val="22"/>
        </w:rPr>
        <w:t>Pred použitím si prečítajte písomnú informáciu pre používateľa.</w:t>
      </w:r>
    </w:p>
    <w:p w14:paraId="2D41BF8F" w14:textId="77777777" w:rsidR="004D7BF5" w:rsidRPr="00563E9B" w:rsidRDefault="004D7BF5" w:rsidP="00736235">
      <w:pPr>
        <w:rPr>
          <w:szCs w:val="22"/>
        </w:rPr>
      </w:pPr>
      <w:r w:rsidRPr="00563E9B">
        <w:rPr>
          <w:szCs w:val="22"/>
        </w:rPr>
        <w:t>Subkutánne použitie</w:t>
      </w:r>
    </w:p>
    <w:p w14:paraId="2D41BF90" w14:textId="77777777" w:rsidR="004D7BF5" w:rsidRPr="00563E9B" w:rsidRDefault="004D7BF5" w:rsidP="00736235">
      <w:pPr>
        <w:rPr>
          <w:szCs w:val="22"/>
        </w:rPr>
      </w:pPr>
    </w:p>
    <w:p w14:paraId="2D41BF91" w14:textId="77777777" w:rsidR="004D7BF5" w:rsidRPr="00563E9B" w:rsidRDefault="004D7BF5" w:rsidP="00736235">
      <w:pPr>
        <w:rPr>
          <w:szCs w:val="22"/>
        </w:rPr>
      </w:pPr>
    </w:p>
    <w:p w14:paraId="2D41BF9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ŠPECIÁLNE UPOZORNENIE, ŽE LIEK SA MUSÍ UCHOVÁVAŤ MIMO</w:t>
      </w:r>
      <w:r w:rsidRPr="00563E9B" w:rsidDel="002E16E7">
        <w:rPr>
          <w:b/>
        </w:rPr>
        <w:t xml:space="preserve"> </w:t>
      </w:r>
      <w:r w:rsidRPr="00563E9B">
        <w:rPr>
          <w:b/>
        </w:rPr>
        <w:t>DOHĽADU A DOSAHU DETÍ</w:t>
      </w:r>
    </w:p>
    <w:p w14:paraId="2D41BF93" w14:textId="77777777" w:rsidR="004D7BF5" w:rsidRPr="00563E9B" w:rsidRDefault="004D7BF5" w:rsidP="00736235">
      <w:pPr>
        <w:keepNext/>
        <w:rPr>
          <w:szCs w:val="22"/>
        </w:rPr>
      </w:pPr>
    </w:p>
    <w:p w14:paraId="2D41BF94" w14:textId="77777777" w:rsidR="004D7BF5" w:rsidRPr="00563E9B" w:rsidRDefault="004D7BF5" w:rsidP="00736235">
      <w:pPr>
        <w:rPr>
          <w:szCs w:val="22"/>
        </w:rPr>
      </w:pPr>
      <w:r w:rsidRPr="00563E9B">
        <w:rPr>
          <w:szCs w:val="22"/>
        </w:rPr>
        <w:t>Uchovávajte mimo dohľadu a dosahu detí.</w:t>
      </w:r>
    </w:p>
    <w:p w14:paraId="2D41BF95" w14:textId="77777777" w:rsidR="004D7BF5" w:rsidRPr="00563E9B" w:rsidRDefault="004D7BF5" w:rsidP="00736235">
      <w:pPr>
        <w:rPr>
          <w:szCs w:val="22"/>
        </w:rPr>
      </w:pPr>
    </w:p>
    <w:p w14:paraId="2D41BF96" w14:textId="77777777" w:rsidR="004D7BF5" w:rsidRPr="00563E9B" w:rsidRDefault="004D7BF5" w:rsidP="00736235">
      <w:pPr>
        <w:rPr>
          <w:szCs w:val="22"/>
        </w:rPr>
      </w:pPr>
    </w:p>
    <w:p w14:paraId="2D41BF97"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7.</w:t>
      </w:r>
      <w:r w:rsidRPr="00563E9B">
        <w:rPr>
          <w:b/>
        </w:rPr>
        <w:tab/>
        <w:t>INÉ ŠPECIÁLNE UPOZORNENIE</w:t>
      </w:r>
      <w:r w:rsidR="00C6552D">
        <w:rPr>
          <w:b/>
        </w:rPr>
        <w:t xml:space="preserve"> (UPOZORNENIA)</w:t>
      </w:r>
      <w:r w:rsidRPr="00563E9B">
        <w:rPr>
          <w:b/>
        </w:rPr>
        <w:t>, A</w:t>
      </w:r>
      <w:r w:rsidR="00564A03" w:rsidRPr="00563E9B">
        <w:rPr>
          <w:b/>
        </w:rPr>
        <w:t xml:space="preserve">K </w:t>
      </w:r>
      <w:r w:rsidRPr="00563E9B">
        <w:rPr>
          <w:b/>
        </w:rPr>
        <w:t>JE TO POTREBNÉ</w:t>
      </w:r>
    </w:p>
    <w:p w14:paraId="2D41BF98" w14:textId="77777777" w:rsidR="004D7BF5" w:rsidRPr="00563E9B" w:rsidRDefault="004D7BF5" w:rsidP="00736235">
      <w:pPr>
        <w:keepNext/>
        <w:rPr>
          <w:szCs w:val="22"/>
        </w:rPr>
      </w:pPr>
    </w:p>
    <w:p w14:paraId="2D41BF99" w14:textId="77777777" w:rsidR="004D7BF5" w:rsidRPr="00563E9B" w:rsidRDefault="004D7BF5" w:rsidP="00736235">
      <w:pPr>
        <w:rPr>
          <w:szCs w:val="22"/>
        </w:rPr>
      </w:pPr>
      <w:r w:rsidRPr="00563E9B">
        <w:rPr>
          <w:szCs w:val="22"/>
        </w:rPr>
        <w:t xml:space="preserve">Kryt ihly obsahuje latexový kaučuk. </w:t>
      </w:r>
      <w:r w:rsidRPr="00224794">
        <w:rPr>
          <w:highlight w:val="lightGray"/>
        </w:rPr>
        <w:t>Pre ďalšie informácie pozri písomnú informáciu pre po</w:t>
      </w:r>
      <w:r w:rsidR="004E37CA" w:rsidRPr="00224794">
        <w:rPr>
          <w:highlight w:val="lightGray"/>
        </w:rPr>
        <w:t>u</w:t>
      </w:r>
      <w:r w:rsidRPr="00224794">
        <w:rPr>
          <w:highlight w:val="lightGray"/>
        </w:rPr>
        <w:t>žívateľ</w:t>
      </w:r>
      <w:r w:rsidR="004E37CA" w:rsidRPr="00224794">
        <w:rPr>
          <w:highlight w:val="lightGray"/>
        </w:rPr>
        <w:t>a</w:t>
      </w:r>
      <w:r w:rsidRPr="00224794">
        <w:rPr>
          <w:highlight w:val="lightGray"/>
        </w:rPr>
        <w:t>.</w:t>
      </w:r>
    </w:p>
    <w:p w14:paraId="2D41BF9A" w14:textId="77777777" w:rsidR="004D7BF5" w:rsidRPr="00563E9B" w:rsidRDefault="004D7BF5" w:rsidP="00736235">
      <w:pPr>
        <w:rPr>
          <w:szCs w:val="22"/>
        </w:rPr>
      </w:pPr>
      <w:r w:rsidRPr="00563E9B">
        <w:rPr>
          <w:szCs w:val="22"/>
        </w:rPr>
        <w:t>Pred použitím ponechajte injekčnú striekačku 3</w:t>
      </w:r>
      <w:r w:rsidR="00554203">
        <w:rPr>
          <w:szCs w:val="22"/>
        </w:rPr>
        <w:t>0 </w:t>
      </w:r>
      <w:r w:rsidRPr="00563E9B">
        <w:rPr>
          <w:szCs w:val="22"/>
        </w:rPr>
        <w:t>minút pri izbovej teplote mimo škatu</w:t>
      </w:r>
      <w:r w:rsidR="00CD2D9B" w:rsidRPr="00563E9B">
        <w:rPr>
          <w:szCs w:val="22"/>
        </w:rPr>
        <w:t>le</w:t>
      </w:r>
      <w:r w:rsidRPr="00563E9B">
        <w:rPr>
          <w:szCs w:val="22"/>
        </w:rPr>
        <w:t>.</w:t>
      </w:r>
    </w:p>
    <w:p w14:paraId="2D41BF9B" w14:textId="77777777" w:rsidR="004D7BF5" w:rsidRPr="006B785F" w:rsidRDefault="004D7BF5" w:rsidP="00736235">
      <w:pPr>
        <w:rPr>
          <w:szCs w:val="22"/>
        </w:rPr>
      </w:pPr>
    </w:p>
    <w:p w14:paraId="2D41BF9C" w14:textId="77777777" w:rsidR="004D7BF5" w:rsidRPr="006B785F" w:rsidRDefault="004D7BF5" w:rsidP="00736235">
      <w:pPr>
        <w:rPr>
          <w:szCs w:val="22"/>
        </w:rPr>
      </w:pPr>
    </w:p>
    <w:p w14:paraId="2D41BF9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8.</w:t>
      </w:r>
      <w:r w:rsidRPr="00563E9B">
        <w:rPr>
          <w:b/>
        </w:rPr>
        <w:tab/>
        <w:t>DÁTUM EXSPIRÁCIE</w:t>
      </w:r>
    </w:p>
    <w:p w14:paraId="2D41BF9E" w14:textId="77777777" w:rsidR="004D7BF5" w:rsidRPr="00563E9B" w:rsidRDefault="004D7BF5" w:rsidP="00736235">
      <w:pPr>
        <w:keepNext/>
        <w:rPr>
          <w:szCs w:val="22"/>
        </w:rPr>
      </w:pPr>
    </w:p>
    <w:p w14:paraId="2D41BF9F" w14:textId="77777777" w:rsidR="004D7BF5" w:rsidRPr="00563E9B" w:rsidRDefault="004D7BF5" w:rsidP="00736235">
      <w:pPr>
        <w:rPr>
          <w:szCs w:val="22"/>
        </w:rPr>
      </w:pPr>
      <w:r w:rsidRPr="00563E9B">
        <w:rPr>
          <w:szCs w:val="22"/>
        </w:rPr>
        <w:t>EXP</w:t>
      </w:r>
    </w:p>
    <w:p w14:paraId="2D41BFA0" w14:textId="77777777" w:rsidR="004D7BF5" w:rsidRPr="00563E9B" w:rsidRDefault="004D7BF5" w:rsidP="00736235">
      <w:pPr>
        <w:rPr>
          <w:szCs w:val="22"/>
        </w:rPr>
      </w:pPr>
    </w:p>
    <w:p w14:paraId="2D41BFA1" w14:textId="77777777" w:rsidR="004D7BF5" w:rsidRPr="00563E9B" w:rsidRDefault="004D7BF5" w:rsidP="00736235">
      <w:pPr>
        <w:rPr>
          <w:szCs w:val="22"/>
        </w:rPr>
      </w:pPr>
    </w:p>
    <w:p w14:paraId="2D41BFA2"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lastRenderedPageBreak/>
        <w:t>9.</w:t>
      </w:r>
      <w:r w:rsidRPr="00563E9B">
        <w:rPr>
          <w:b/>
        </w:rPr>
        <w:tab/>
        <w:t>ŠPECIÁLNE PODMIENKY NA UCHOVÁVANIE</w:t>
      </w:r>
    </w:p>
    <w:p w14:paraId="2D41BFA3" w14:textId="77777777" w:rsidR="004D7BF5" w:rsidRPr="006B785F" w:rsidRDefault="004D7BF5" w:rsidP="00736235">
      <w:pPr>
        <w:keepNext/>
        <w:rPr>
          <w:szCs w:val="22"/>
        </w:rPr>
      </w:pPr>
    </w:p>
    <w:p w14:paraId="2D41BFA4" w14:textId="77777777" w:rsidR="004D7BF5" w:rsidRPr="00563E9B" w:rsidRDefault="004D7BF5" w:rsidP="00736235">
      <w:pPr>
        <w:rPr>
          <w:szCs w:val="22"/>
        </w:rPr>
      </w:pPr>
      <w:r w:rsidRPr="00563E9B">
        <w:rPr>
          <w:szCs w:val="22"/>
        </w:rPr>
        <w:t>Uchovávajte v chladničke.</w:t>
      </w:r>
    </w:p>
    <w:p w14:paraId="2D41BFA5" w14:textId="77777777" w:rsidR="004D7BF5" w:rsidRPr="00563E9B" w:rsidRDefault="004D7BF5" w:rsidP="00736235">
      <w:pPr>
        <w:rPr>
          <w:szCs w:val="22"/>
        </w:rPr>
      </w:pPr>
      <w:r w:rsidRPr="00563E9B">
        <w:rPr>
          <w:szCs w:val="22"/>
        </w:rPr>
        <w:t>Neuchovávajte v mrazničke.</w:t>
      </w:r>
    </w:p>
    <w:p w14:paraId="2D41BFA6" w14:textId="77777777" w:rsidR="004D7BF5" w:rsidRPr="00563E9B" w:rsidRDefault="004D7BF5" w:rsidP="00736235">
      <w:pPr>
        <w:tabs>
          <w:tab w:val="left" w:pos="142"/>
        </w:tabs>
        <w:rPr>
          <w:szCs w:val="22"/>
        </w:rPr>
      </w:pPr>
      <w:r w:rsidRPr="00563E9B">
        <w:rPr>
          <w:szCs w:val="22"/>
        </w:rPr>
        <w:t>Naplnenú injekčnú striekačku uchovávajte vo vonkajšej škatuli na ochranu pred svetlom.</w:t>
      </w:r>
    </w:p>
    <w:p w14:paraId="2D41BFA7" w14:textId="77777777" w:rsidR="004D7BF5" w:rsidRPr="00563E9B" w:rsidRDefault="004D7BF5" w:rsidP="00736235">
      <w:pPr>
        <w:rPr>
          <w:szCs w:val="22"/>
        </w:rPr>
      </w:pPr>
    </w:p>
    <w:p w14:paraId="2D41BFA8" w14:textId="77777777" w:rsidR="004D7BF5" w:rsidRPr="00563E9B" w:rsidRDefault="004D7BF5" w:rsidP="00736235">
      <w:pPr>
        <w:rPr>
          <w:szCs w:val="22"/>
        </w:rPr>
      </w:pPr>
    </w:p>
    <w:p w14:paraId="2D41BFA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10.</w:t>
      </w:r>
      <w:r w:rsidRPr="00563E9B">
        <w:rPr>
          <w:b/>
        </w:rPr>
        <w:tab/>
        <w:t>ŠPECIÁLNE UPOZORNENIA NA LIKVIDÁCIU NEPOUŽITÝCH LIEKOV ALEBO ODPADOV Z</w:t>
      </w:r>
      <w:r w:rsidR="00C6552D">
        <w:rPr>
          <w:b/>
        </w:rPr>
        <w:t> </w:t>
      </w:r>
      <w:r w:rsidRPr="00563E9B">
        <w:rPr>
          <w:b/>
        </w:rPr>
        <w:t>NICH VZNIKNUTÝCH, AK JE TO VHODNÉ</w:t>
      </w:r>
    </w:p>
    <w:p w14:paraId="2D41BFAA" w14:textId="77777777" w:rsidR="004D7BF5" w:rsidRPr="006B785F" w:rsidRDefault="004D7BF5" w:rsidP="00736235">
      <w:pPr>
        <w:keepNext/>
        <w:rPr>
          <w:szCs w:val="22"/>
        </w:rPr>
      </w:pPr>
    </w:p>
    <w:p w14:paraId="2D41BFAB" w14:textId="77777777" w:rsidR="004D7BF5" w:rsidRPr="006B785F" w:rsidRDefault="004D7BF5" w:rsidP="00736235">
      <w:pPr>
        <w:rPr>
          <w:szCs w:val="22"/>
        </w:rPr>
      </w:pPr>
    </w:p>
    <w:p w14:paraId="2D41BFAC"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11.</w:t>
      </w:r>
      <w:r w:rsidRPr="00563E9B">
        <w:rPr>
          <w:b/>
        </w:rPr>
        <w:tab/>
        <w:t>NÁZOV A</w:t>
      </w:r>
      <w:r w:rsidR="00C6552D">
        <w:rPr>
          <w:b/>
        </w:rPr>
        <w:t> </w:t>
      </w:r>
      <w:r w:rsidRPr="00563E9B">
        <w:rPr>
          <w:b/>
        </w:rPr>
        <w:t>ADRESA DRŽITEĽA ROZHODNUTIA O REGISTRÁCII</w:t>
      </w:r>
    </w:p>
    <w:p w14:paraId="2D41BFAD" w14:textId="77777777" w:rsidR="004D7BF5" w:rsidRPr="00563E9B" w:rsidRDefault="004D7BF5" w:rsidP="00736235">
      <w:pPr>
        <w:keepNext/>
        <w:rPr>
          <w:szCs w:val="22"/>
        </w:rPr>
      </w:pPr>
    </w:p>
    <w:p w14:paraId="2D41BFAE" w14:textId="725EA988" w:rsidR="004D7BF5" w:rsidRPr="00563E9B" w:rsidRDefault="004D7BF5" w:rsidP="00736235">
      <w:pPr>
        <w:keepNext/>
        <w:rPr>
          <w:szCs w:val="22"/>
        </w:rPr>
      </w:pPr>
      <w:del w:id="183" w:author="SK LOC JK" w:date="2025-07-30T10:21:00Z" w16du:dateUtc="2025-07-30T08:21:00Z">
        <w:r w:rsidRPr="00563E9B" w:rsidDel="007E299A">
          <w:rPr>
            <w:szCs w:val="22"/>
          </w:rPr>
          <w:delText>Janssen Biologics B.V.</w:delText>
        </w:r>
      </w:del>
      <w:ins w:id="184" w:author="SK LOC JK" w:date="2025-07-30T10:23:00Z" w16du:dateUtc="2025-07-30T08:23:00Z">
        <w:r w:rsidR="007E299A" w:rsidRPr="00215A80">
          <w:rPr>
            <w:szCs w:val="22"/>
          </w:rPr>
          <w:t>Janssen-Cilag International NV</w:t>
        </w:r>
      </w:ins>
    </w:p>
    <w:p w14:paraId="2D41BFAF" w14:textId="7AC9A602" w:rsidR="004D7BF5" w:rsidRPr="00563E9B" w:rsidRDefault="004D7BF5" w:rsidP="00736235">
      <w:pPr>
        <w:keepNext/>
        <w:rPr>
          <w:szCs w:val="22"/>
        </w:rPr>
      </w:pPr>
      <w:del w:id="185" w:author="SK LOC JK" w:date="2025-07-30T10:21:00Z" w16du:dateUtc="2025-07-30T08:21:00Z">
        <w:r w:rsidRPr="00563E9B" w:rsidDel="007E299A">
          <w:rPr>
            <w:szCs w:val="22"/>
          </w:rPr>
          <w:delText>Einsteinweg 101</w:delText>
        </w:r>
      </w:del>
      <w:ins w:id="186" w:author="SK LOC JK" w:date="2025-07-30T10:23:00Z" w16du:dateUtc="2025-07-30T08:23:00Z">
        <w:r w:rsidR="007E299A" w:rsidRPr="00215A80">
          <w:rPr>
            <w:szCs w:val="22"/>
          </w:rPr>
          <w:t>Turnhoutseweg 30</w:t>
        </w:r>
      </w:ins>
    </w:p>
    <w:p w14:paraId="2D41BFB0" w14:textId="0710F5E5" w:rsidR="004D7BF5" w:rsidRPr="00563E9B" w:rsidRDefault="004D7BF5" w:rsidP="00736235">
      <w:pPr>
        <w:keepNext/>
        <w:rPr>
          <w:szCs w:val="22"/>
        </w:rPr>
      </w:pPr>
      <w:del w:id="187" w:author="SK LOC JK" w:date="2025-07-30T10:21:00Z" w16du:dateUtc="2025-07-30T08:21:00Z">
        <w:r w:rsidRPr="00563E9B" w:rsidDel="007E299A">
          <w:rPr>
            <w:szCs w:val="22"/>
          </w:rPr>
          <w:delText>2333 CB Leiden</w:delText>
        </w:r>
      </w:del>
      <w:ins w:id="188" w:author="SK LOC JK" w:date="2025-07-30T10:24:00Z" w16du:dateUtc="2025-07-30T08:24:00Z">
        <w:r w:rsidR="007E299A">
          <w:rPr>
            <w:szCs w:val="22"/>
          </w:rPr>
          <w:t>B-2340 Beerse</w:t>
        </w:r>
      </w:ins>
    </w:p>
    <w:p w14:paraId="2D41BFB1" w14:textId="5ED57DCB" w:rsidR="004D7BF5" w:rsidRPr="00563E9B" w:rsidRDefault="004D7BF5" w:rsidP="00736235">
      <w:pPr>
        <w:rPr>
          <w:szCs w:val="22"/>
        </w:rPr>
      </w:pPr>
      <w:del w:id="189" w:author="SK LOC JK" w:date="2025-07-30T10:21:00Z" w16du:dateUtc="2025-07-30T08:21:00Z">
        <w:r w:rsidRPr="00563E9B" w:rsidDel="007E299A">
          <w:rPr>
            <w:szCs w:val="22"/>
          </w:rPr>
          <w:delText>Holandsko</w:delText>
        </w:r>
      </w:del>
      <w:ins w:id="190" w:author="SK LOC JK" w:date="2025-07-30T10:24:00Z" w16du:dateUtc="2025-07-30T08:24:00Z">
        <w:r w:rsidR="007E299A">
          <w:rPr>
            <w:szCs w:val="22"/>
          </w:rPr>
          <w:t>Belgicko</w:t>
        </w:r>
      </w:ins>
    </w:p>
    <w:p w14:paraId="2D41BFB2" w14:textId="77777777" w:rsidR="004D7BF5" w:rsidRPr="00563E9B" w:rsidRDefault="004D7BF5" w:rsidP="00736235">
      <w:pPr>
        <w:rPr>
          <w:szCs w:val="22"/>
        </w:rPr>
      </w:pPr>
    </w:p>
    <w:p w14:paraId="2D41BFB3" w14:textId="77777777" w:rsidR="004D7BF5" w:rsidRPr="00563E9B" w:rsidRDefault="004D7BF5" w:rsidP="00736235">
      <w:pPr>
        <w:rPr>
          <w:szCs w:val="22"/>
        </w:rPr>
      </w:pPr>
    </w:p>
    <w:p w14:paraId="2D41BFB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12.</w:t>
      </w:r>
      <w:r w:rsidRPr="00563E9B">
        <w:rPr>
          <w:b/>
        </w:rPr>
        <w:tab/>
        <w:t>REGISTRAČNÉ ČÍSLO</w:t>
      </w:r>
    </w:p>
    <w:p w14:paraId="2D41BFB5" w14:textId="77777777" w:rsidR="004D7BF5" w:rsidRPr="00563E9B" w:rsidRDefault="004D7BF5" w:rsidP="00736235">
      <w:pPr>
        <w:keepNext/>
        <w:rPr>
          <w:szCs w:val="22"/>
        </w:rPr>
      </w:pPr>
    </w:p>
    <w:p w14:paraId="2D41BFB6" w14:textId="77777777" w:rsidR="004D7BF5" w:rsidRPr="00563E9B" w:rsidRDefault="004D7BF5" w:rsidP="00736235">
      <w:pPr>
        <w:rPr>
          <w:szCs w:val="22"/>
        </w:rPr>
      </w:pPr>
      <w:r w:rsidRPr="00563E9B">
        <w:rPr>
          <w:szCs w:val="22"/>
        </w:rPr>
        <w:t xml:space="preserve">EU/1/09/546/008 (3 balenia, každé obsahuje </w:t>
      </w:r>
      <w:r w:rsidR="000B4B72">
        <w:rPr>
          <w:szCs w:val="22"/>
        </w:rPr>
        <w:t>1 </w:t>
      </w:r>
      <w:r w:rsidRPr="00563E9B">
        <w:rPr>
          <w:szCs w:val="22"/>
        </w:rPr>
        <w:t>naplnenú injekčnú striekačku)</w:t>
      </w:r>
    </w:p>
    <w:p w14:paraId="2D41BFB7" w14:textId="77777777" w:rsidR="004D7BF5" w:rsidRPr="00563E9B" w:rsidRDefault="004D7BF5" w:rsidP="00736235">
      <w:pPr>
        <w:rPr>
          <w:szCs w:val="22"/>
        </w:rPr>
      </w:pPr>
    </w:p>
    <w:p w14:paraId="2D41BFB8" w14:textId="77777777" w:rsidR="004D7BF5" w:rsidRPr="00563E9B" w:rsidRDefault="004D7BF5" w:rsidP="00736235">
      <w:pPr>
        <w:rPr>
          <w:szCs w:val="22"/>
        </w:rPr>
      </w:pPr>
    </w:p>
    <w:p w14:paraId="2D41BFB9"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13.</w:t>
      </w:r>
      <w:r w:rsidRPr="00563E9B">
        <w:rPr>
          <w:b/>
        </w:rPr>
        <w:tab/>
        <w:t>ČÍSLO VÝROBNEJ ŠARŽE</w:t>
      </w:r>
    </w:p>
    <w:p w14:paraId="2D41BFBA" w14:textId="77777777" w:rsidR="004D7BF5" w:rsidRPr="00563E9B" w:rsidRDefault="004D7BF5" w:rsidP="00736235">
      <w:pPr>
        <w:keepNext/>
        <w:rPr>
          <w:szCs w:val="22"/>
        </w:rPr>
      </w:pPr>
    </w:p>
    <w:p w14:paraId="2D41BFBB" w14:textId="77777777" w:rsidR="004D7BF5" w:rsidRPr="00563E9B" w:rsidRDefault="00A202CE" w:rsidP="00736235">
      <w:pPr>
        <w:rPr>
          <w:szCs w:val="22"/>
        </w:rPr>
      </w:pPr>
      <w:r>
        <w:rPr>
          <w:szCs w:val="22"/>
        </w:rPr>
        <w:t>Lot</w:t>
      </w:r>
    </w:p>
    <w:p w14:paraId="2D41BFBC" w14:textId="77777777" w:rsidR="004D7BF5" w:rsidRPr="00563E9B" w:rsidRDefault="004D7BF5" w:rsidP="00736235">
      <w:pPr>
        <w:rPr>
          <w:szCs w:val="22"/>
        </w:rPr>
      </w:pPr>
    </w:p>
    <w:p w14:paraId="2D41BFBD" w14:textId="77777777" w:rsidR="004D7BF5" w:rsidRPr="00563E9B" w:rsidRDefault="004D7BF5" w:rsidP="00736235">
      <w:pPr>
        <w:rPr>
          <w:szCs w:val="22"/>
        </w:rPr>
      </w:pPr>
    </w:p>
    <w:p w14:paraId="2D41BFBE"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14.</w:t>
      </w:r>
      <w:r w:rsidRPr="00563E9B">
        <w:rPr>
          <w:b/>
        </w:rPr>
        <w:tab/>
        <w:t>ZATRIEDENIE LIEKU PODĽA SPÔSOBU VÝDAJA</w:t>
      </w:r>
    </w:p>
    <w:p w14:paraId="2D41BFBF" w14:textId="77777777" w:rsidR="004D7BF5" w:rsidRPr="00563E9B" w:rsidRDefault="004D7BF5" w:rsidP="00736235">
      <w:pPr>
        <w:keepNext/>
        <w:rPr>
          <w:szCs w:val="22"/>
        </w:rPr>
      </w:pPr>
    </w:p>
    <w:p w14:paraId="2D41BFC0" w14:textId="77777777" w:rsidR="004D7BF5" w:rsidRPr="00563E9B" w:rsidRDefault="004D7BF5" w:rsidP="00736235">
      <w:pPr>
        <w:rPr>
          <w:szCs w:val="22"/>
        </w:rPr>
      </w:pPr>
    </w:p>
    <w:p w14:paraId="2D41BFC1"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15.</w:t>
      </w:r>
      <w:r w:rsidRPr="00563E9B">
        <w:rPr>
          <w:b/>
        </w:rPr>
        <w:tab/>
        <w:t>POKYNY NA POUŽITIE</w:t>
      </w:r>
    </w:p>
    <w:p w14:paraId="2D41BFC2" w14:textId="77777777" w:rsidR="004D7BF5" w:rsidRPr="00563E9B" w:rsidRDefault="004D7BF5" w:rsidP="00736235">
      <w:pPr>
        <w:keepNext/>
        <w:rPr>
          <w:bCs/>
          <w:szCs w:val="22"/>
        </w:rPr>
      </w:pPr>
    </w:p>
    <w:p w14:paraId="2D41BFC3" w14:textId="77777777" w:rsidR="004D7BF5" w:rsidRPr="00563E9B" w:rsidRDefault="004D7BF5" w:rsidP="00736235">
      <w:pPr>
        <w:rPr>
          <w:bCs/>
          <w:szCs w:val="22"/>
        </w:rPr>
      </w:pPr>
    </w:p>
    <w:p w14:paraId="2D41BFC4"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16.</w:t>
      </w:r>
      <w:r w:rsidRPr="00563E9B">
        <w:rPr>
          <w:b/>
        </w:rPr>
        <w:tab/>
        <w:t>INFORMÁCIE V BRAILLOVOM PÍSME</w:t>
      </w:r>
    </w:p>
    <w:p w14:paraId="2D41BFC5" w14:textId="77777777" w:rsidR="004D7BF5" w:rsidRPr="00563E9B" w:rsidRDefault="004D7BF5" w:rsidP="00736235">
      <w:pPr>
        <w:keepNext/>
        <w:rPr>
          <w:bCs/>
          <w:szCs w:val="22"/>
        </w:rPr>
      </w:pPr>
    </w:p>
    <w:p w14:paraId="2D41BFC6" w14:textId="321EA4E2"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FC7" w14:textId="77777777" w:rsidR="004D7BF5" w:rsidRDefault="004D7BF5" w:rsidP="00736235">
      <w:pPr>
        <w:rPr>
          <w:szCs w:val="22"/>
        </w:rPr>
      </w:pPr>
    </w:p>
    <w:p w14:paraId="2D41BFC8" w14:textId="77777777" w:rsidR="00C6552D" w:rsidRPr="009C0944" w:rsidRDefault="00C6552D" w:rsidP="00736235"/>
    <w:p w14:paraId="2D41BFC9" w14:textId="77777777" w:rsidR="009C0944" w:rsidRPr="009C0944"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ŠPECIFICKÝ IDENTIFIKÁTOR – DVOJROZMERNÝ ČIAROVÝ KÓD</w:t>
      </w:r>
    </w:p>
    <w:p w14:paraId="2D41BFCA" w14:textId="77777777" w:rsidR="00C6552D" w:rsidRDefault="00C6552D" w:rsidP="00736235">
      <w:pPr>
        <w:keepNext/>
        <w:tabs>
          <w:tab w:val="clear" w:pos="567"/>
          <w:tab w:val="left" w:pos="708"/>
        </w:tabs>
      </w:pPr>
    </w:p>
    <w:p w14:paraId="2D41BFCB" w14:textId="77777777" w:rsidR="00C6552D" w:rsidRPr="00554203" w:rsidRDefault="00C6552D" w:rsidP="00736235">
      <w:r w:rsidRPr="00224794">
        <w:rPr>
          <w:highlight w:val="lightGray"/>
        </w:rPr>
        <w:t>Dvojrozmerný čiarový kód so špecifickým identifikátorom.</w:t>
      </w:r>
    </w:p>
    <w:p w14:paraId="2D41BFCC" w14:textId="77777777" w:rsidR="00C6552D" w:rsidRPr="009C0944" w:rsidRDefault="00C6552D" w:rsidP="00736235"/>
    <w:p w14:paraId="2D41BFCD" w14:textId="77777777" w:rsidR="00C6552D" w:rsidRDefault="00C6552D" w:rsidP="00736235">
      <w:pPr>
        <w:tabs>
          <w:tab w:val="left" w:pos="1276"/>
        </w:tabs>
        <w:rPr>
          <w:vanish/>
          <w:szCs w:val="22"/>
        </w:rPr>
      </w:pPr>
    </w:p>
    <w:p w14:paraId="2D41BFCE" w14:textId="77777777" w:rsidR="009C0944" w:rsidRPr="00EC6987" w:rsidRDefault="009C0944" w:rsidP="00736235">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r>
      <w:r w:rsidRPr="00EC6987">
        <w:rPr>
          <w:b/>
        </w:rPr>
        <w:t>ŠPECIFICKÝ IDENTIFIKÁTOR – ÚDAJE ČITATEĽNÉ ĽUDSKÝM OKOM</w:t>
      </w:r>
    </w:p>
    <w:p w14:paraId="2D41BFCF" w14:textId="77777777" w:rsidR="00C6552D" w:rsidRDefault="00C6552D" w:rsidP="00736235">
      <w:pPr>
        <w:keepNext/>
        <w:tabs>
          <w:tab w:val="clear" w:pos="567"/>
          <w:tab w:val="left" w:pos="708"/>
        </w:tabs>
      </w:pPr>
    </w:p>
    <w:p w14:paraId="2D41BFD0" w14:textId="0AC464D4" w:rsidR="00C6552D" w:rsidRDefault="00C6552D" w:rsidP="00736235">
      <w:pPr>
        <w:rPr>
          <w:szCs w:val="22"/>
        </w:rPr>
      </w:pPr>
      <w:r>
        <w:t>PC</w:t>
      </w:r>
    </w:p>
    <w:p w14:paraId="2D41BFD1" w14:textId="2B5CC4A0" w:rsidR="00C6552D" w:rsidRDefault="00C6552D" w:rsidP="00736235">
      <w:pPr>
        <w:rPr>
          <w:szCs w:val="22"/>
        </w:rPr>
      </w:pPr>
      <w:r>
        <w:t>SN</w:t>
      </w:r>
    </w:p>
    <w:p w14:paraId="2D41BFD2" w14:textId="20EFFD07" w:rsidR="00C6552D" w:rsidRDefault="00C6552D" w:rsidP="00736235">
      <w:r>
        <w:t>NN</w:t>
      </w:r>
    </w:p>
    <w:p w14:paraId="2D41BFD3"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563E9B">
        <w:rPr>
          <w:b/>
          <w:bCs/>
          <w:szCs w:val="22"/>
        </w:rPr>
        <w:br w:type="page"/>
      </w:r>
      <w:r w:rsidRPr="00563E9B">
        <w:rPr>
          <w:b/>
          <w:bCs/>
        </w:rPr>
        <w:lastRenderedPageBreak/>
        <w:t>ÚDAJE, KTORÉ MAJÚ BYŤ UVEDENÉ NA VONKAJŠOM OBALE</w:t>
      </w:r>
    </w:p>
    <w:p w14:paraId="2D41BFD4"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FD5" w14:textId="77777777" w:rsidR="004D7BF5" w:rsidRPr="00563E9B" w:rsidRDefault="004D7BF5" w:rsidP="00736235">
      <w:pPr>
        <w:pBdr>
          <w:top w:val="single" w:sz="4" w:space="1" w:color="auto"/>
          <w:left w:val="single" w:sz="4" w:space="4" w:color="auto"/>
          <w:bottom w:val="single" w:sz="4" w:space="1" w:color="auto"/>
          <w:right w:val="single" w:sz="4" w:space="4" w:color="auto"/>
        </w:pBdr>
        <w:ind w:left="567" w:hanging="567"/>
        <w:rPr>
          <w:b/>
        </w:rPr>
      </w:pPr>
      <w:r w:rsidRPr="00563E9B">
        <w:rPr>
          <w:b/>
        </w:rPr>
        <w:t>VO VNÚTRI ŠKATULE</w:t>
      </w:r>
    </w:p>
    <w:p w14:paraId="2D41BFD6" w14:textId="77777777" w:rsidR="004D7BF5" w:rsidRPr="00563E9B" w:rsidRDefault="004D7BF5" w:rsidP="00736235">
      <w:pPr>
        <w:rPr>
          <w:szCs w:val="22"/>
        </w:rPr>
      </w:pPr>
    </w:p>
    <w:p w14:paraId="2D41BFD7" w14:textId="2C650AB8" w:rsidR="004D7BF5" w:rsidRPr="00F35647" w:rsidRDefault="002755EE" w:rsidP="00736235">
      <w:pPr>
        <w:rPr>
          <w:szCs w:val="22"/>
        </w:rPr>
      </w:pPr>
      <w:r>
        <w:rPr>
          <w:noProof/>
          <w:szCs w:val="22"/>
          <w:lang w:eastAsia="zh-TW"/>
        </w:rPr>
        <mc:AlternateContent>
          <mc:Choice Requires="wps">
            <w:drawing>
              <wp:anchor distT="0" distB="0" distL="114300" distR="114300" simplePos="0" relativeHeight="251621376" behindDoc="0" locked="0" layoutInCell="1" allowOverlap="1" wp14:anchorId="2D41CD69" wp14:editId="53D49C8C">
                <wp:simplePos x="0" y="0"/>
                <wp:positionH relativeFrom="column">
                  <wp:posOffset>658495</wp:posOffset>
                </wp:positionH>
                <wp:positionV relativeFrom="paragraph">
                  <wp:posOffset>128270</wp:posOffset>
                </wp:positionV>
                <wp:extent cx="4408805" cy="1104900"/>
                <wp:effectExtent l="7620" t="9525" r="12700" b="9525"/>
                <wp:wrapNone/>
                <wp:docPr id="7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104900"/>
                        </a:xfrm>
                        <a:prstGeom prst="rect">
                          <a:avLst/>
                        </a:prstGeom>
                        <a:solidFill>
                          <a:srgbClr val="FFFFFF"/>
                        </a:solidFill>
                        <a:ln w="9525">
                          <a:solidFill>
                            <a:srgbClr val="000000"/>
                          </a:solidFill>
                          <a:miter lim="800000"/>
                          <a:headEnd/>
                          <a:tailEnd/>
                        </a:ln>
                      </wps:spPr>
                      <wps:txbx>
                        <w:txbxContent>
                          <w:p w14:paraId="2D41CDE4" w14:textId="77777777" w:rsidR="00063948" w:rsidRPr="006B785F" w:rsidRDefault="00063948" w:rsidP="004D7BF5">
                            <w:pPr>
                              <w:rPr>
                                <w:b/>
                                <w:noProof/>
                                <w:szCs w:val="22"/>
                              </w:rPr>
                            </w:pPr>
                            <w:r w:rsidRPr="006B785F">
                              <w:rPr>
                                <w:b/>
                                <w:noProof/>
                                <w:szCs w:val="22"/>
                              </w:rPr>
                              <w:t>Pred začatím používania Simponi:</w:t>
                            </w:r>
                          </w:p>
                          <w:p w14:paraId="2D41CDE5" w14:textId="77777777" w:rsidR="00063948" w:rsidRPr="00361FF8" w:rsidRDefault="00063948" w:rsidP="004D7BF5">
                            <w:pPr>
                              <w:rPr>
                                <w:noProof/>
                                <w:szCs w:val="22"/>
                              </w:rPr>
                            </w:pPr>
                          </w:p>
                          <w:p w14:paraId="2D41CDE6" w14:textId="77777777" w:rsidR="00063948" w:rsidRPr="00361FF8" w:rsidRDefault="00063948" w:rsidP="006B785F">
                            <w:pPr>
                              <w:numPr>
                                <w:ilvl w:val="0"/>
                                <w:numId w:val="5"/>
                              </w:numPr>
                              <w:ind w:left="567" w:hanging="567"/>
                              <w:rPr>
                                <w:noProof/>
                                <w:szCs w:val="22"/>
                              </w:rPr>
                            </w:pPr>
                            <w:r w:rsidRPr="00361FF8">
                              <w:rPr>
                                <w:noProof/>
                                <w:szCs w:val="22"/>
                              </w:rPr>
                              <w:t>Prečítajte si, prosím</w:t>
                            </w:r>
                            <w:r>
                              <w:rPr>
                                <w:noProof/>
                                <w:szCs w:val="22"/>
                              </w:rPr>
                              <w:t>,</w:t>
                            </w:r>
                            <w:r w:rsidRPr="00361FF8">
                              <w:rPr>
                                <w:noProof/>
                                <w:szCs w:val="22"/>
                              </w:rPr>
                              <w:t xml:space="preserve"> priloženú písomnú informáciu pre používateľa.</w:t>
                            </w:r>
                          </w:p>
                          <w:p w14:paraId="2D41CDE7"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E8"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E9"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w:t>
                            </w:r>
                            <w:r>
                              <w:rPr>
                                <w:noProof/>
                                <w:szCs w:val="22"/>
                              </w:rPr>
                              <w:t>y liek dosiahol izbovú teplotu.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1CD69" id="Text Box 513" o:spid="_x0000_s1030" type="#_x0000_t202" style="position:absolute;margin-left:51.85pt;margin-top:10.1pt;width:347.15pt;height:87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">
                <v:textbox style="mso-fit-shape-to-text:t">
                  <w:txbxContent>
                    <w:p w14:paraId="2D41CDE4" w14:textId="77777777" w:rsidR="00063948" w:rsidRPr="006B785F" w:rsidRDefault="00063948" w:rsidP="004D7BF5">
                      <w:pPr>
                        <w:rPr>
                          <w:b/>
                          <w:noProof/>
                          <w:szCs w:val="22"/>
                        </w:rPr>
                      </w:pPr>
                      <w:r w:rsidRPr="006B785F">
                        <w:rPr>
                          <w:b/>
                          <w:noProof/>
                          <w:szCs w:val="22"/>
                        </w:rPr>
                        <w:t>Pred začatím používania Simponi:</w:t>
                      </w:r>
                    </w:p>
                    <w:p w14:paraId="2D41CDE5" w14:textId="77777777" w:rsidR="00063948" w:rsidRPr="00361FF8" w:rsidRDefault="00063948" w:rsidP="004D7BF5">
                      <w:pPr>
                        <w:rPr>
                          <w:noProof/>
                          <w:szCs w:val="22"/>
                        </w:rPr>
                      </w:pPr>
                    </w:p>
                    <w:p w14:paraId="2D41CDE6" w14:textId="77777777" w:rsidR="00063948" w:rsidRPr="00361FF8" w:rsidRDefault="00063948" w:rsidP="006B785F">
                      <w:pPr>
                        <w:numPr>
                          <w:ilvl w:val="0"/>
                          <w:numId w:val="5"/>
                        </w:numPr>
                        <w:ind w:left="567" w:hanging="567"/>
                        <w:rPr>
                          <w:noProof/>
                          <w:szCs w:val="22"/>
                        </w:rPr>
                      </w:pPr>
                      <w:r w:rsidRPr="00361FF8">
                        <w:rPr>
                          <w:noProof/>
                          <w:szCs w:val="22"/>
                        </w:rPr>
                        <w:t>Prečítajte si, prosím</w:t>
                      </w:r>
                      <w:r>
                        <w:rPr>
                          <w:noProof/>
                          <w:szCs w:val="22"/>
                        </w:rPr>
                        <w:t>,</w:t>
                      </w:r>
                      <w:r w:rsidRPr="00361FF8">
                        <w:rPr>
                          <w:noProof/>
                          <w:szCs w:val="22"/>
                        </w:rPr>
                        <w:t xml:space="preserve"> priloženú písomnú informáciu pre používateľa.</w:t>
                      </w:r>
                    </w:p>
                    <w:p w14:paraId="2D41CDE7" w14:textId="77777777" w:rsidR="00063948" w:rsidRPr="00361FF8" w:rsidRDefault="00063948" w:rsidP="006B785F">
                      <w:pPr>
                        <w:numPr>
                          <w:ilvl w:val="0"/>
                          <w:numId w:val="5"/>
                        </w:numPr>
                        <w:ind w:left="567" w:hanging="567"/>
                        <w:rPr>
                          <w:noProof/>
                          <w:szCs w:val="22"/>
                        </w:rPr>
                      </w:pPr>
                      <w:r w:rsidRPr="00361FF8">
                        <w:rPr>
                          <w:noProof/>
                          <w:szCs w:val="22"/>
                        </w:rPr>
                        <w:t>Liek netraste.</w:t>
                      </w:r>
                    </w:p>
                    <w:p w14:paraId="2D41CDE8" w14:textId="77777777" w:rsidR="00063948" w:rsidRPr="00361FF8" w:rsidRDefault="00063948" w:rsidP="006B785F">
                      <w:pPr>
                        <w:numPr>
                          <w:ilvl w:val="0"/>
                          <w:numId w:val="5"/>
                        </w:numPr>
                        <w:ind w:left="567" w:hanging="567"/>
                        <w:rPr>
                          <w:noProof/>
                          <w:szCs w:val="22"/>
                        </w:rPr>
                      </w:pPr>
                      <w:r w:rsidRPr="00361FF8">
                        <w:rPr>
                          <w:noProof/>
                          <w:szCs w:val="22"/>
                        </w:rPr>
                        <w:t>Skontrolujte dátum exspirácie a bezpečnostnú plombu.</w:t>
                      </w:r>
                    </w:p>
                    <w:p w14:paraId="2D41CDE9" w14:textId="77777777" w:rsidR="00063948" w:rsidRPr="002F31EF" w:rsidRDefault="00063948" w:rsidP="006B785F">
                      <w:pPr>
                        <w:numPr>
                          <w:ilvl w:val="0"/>
                          <w:numId w:val="5"/>
                        </w:numPr>
                        <w:ind w:left="567" w:hanging="567"/>
                        <w:rPr>
                          <w:noProof/>
                          <w:szCs w:val="22"/>
                        </w:rPr>
                      </w:pPr>
                      <w:r w:rsidRPr="00361FF8">
                        <w:rPr>
                          <w:noProof/>
                          <w:szCs w:val="22"/>
                        </w:rPr>
                        <w:t>Počkajte 30</w:t>
                      </w:r>
                      <w:r>
                        <w:rPr>
                          <w:noProof/>
                          <w:szCs w:val="22"/>
                        </w:rPr>
                        <w:t xml:space="preserve"> </w:t>
                      </w:r>
                      <w:r w:rsidRPr="00361FF8">
                        <w:rPr>
                          <w:noProof/>
                          <w:szCs w:val="22"/>
                        </w:rPr>
                        <w:t>minút, ab</w:t>
                      </w:r>
                      <w:r>
                        <w:rPr>
                          <w:noProof/>
                          <w:szCs w:val="22"/>
                        </w:rPr>
                        <w:t>y liek dosiahol izbovú teplotu.</w:t>
                      </w:r>
                    </w:p>
                  </w:txbxContent>
                </v:textbox>
              </v:shape>
            </w:pict>
          </mc:Fallback>
        </mc:AlternateContent>
      </w:r>
    </w:p>
    <w:p w14:paraId="2D41BFD8" w14:textId="77777777" w:rsidR="004D7BF5" w:rsidRPr="00F35647" w:rsidRDefault="004D7BF5" w:rsidP="00736235"/>
    <w:p w14:paraId="2D41BFD9" w14:textId="77777777" w:rsidR="004D7BF5" w:rsidRPr="006B1161" w:rsidRDefault="004D7BF5" w:rsidP="00736235"/>
    <w:p w14:paraId="2D41BFDA" w14:textId="77777777" w:rsidR="004D7BF5" w:rsidRPr="004B050F" w:rsidRDefault="004D7BF5" w:rsidP="00736235"/>
    <w:p w14:paraId="2D41BFDB" w14:textId="77777777" w:rsidR="004D7BF5" w:rsidRPr="004B050F" w:rsidRDefault="004D7BF5" w:rsidP="00736235"/>
    <w:p w14:paraId="2D41BFDC" w14:textId="77777777" w:rsidR="004D7BF5" w:rsidRPr="004B050F" w:rsidRDefault="004D7BF5" w:rsidP="00736235"/>
    <w:p w14:paraId="2D41BFDD" w14:textId="77777777" w:rsidR="004D7BF5" w:rsidRPr="00601566" w:rsidRDefault="004D7BF5" w:rsidP="00736235"/>
    <w:p w14:paraId="2D41BFDE" w14:textId="77777777" w:rsidR="004D7BF5" w:rsidRPr="00FA5AB6" w:rsidRDefault="004D7BF5" w:rsidP="00736235"/>
    <w:p w14:paraId="2D41BFDF" w14:textId="77777777" w:rsidR="004D7BF5" w:rsidRPr="00732CFA" w:rsidRDefault="004D7BF5" w:rsidP="00736235"/>
    <w:p w14:paraId="2D41BFE0" w14:textId="77777777" w:rsidR="004D7BF5" w:rsidRPr="00732CFA" w:rsidRDefault="004D7BF5" w:rsidP="00736235">
      <w:pPr>
        <w:pBdr>
          <w:top w:val="single" w:sz="4" w:space="1" w:color="auto"/>
          <w:left w:val="single" w:sz="4" w:space="4" w:color="auto"/>
          <w:bottom w:val="single" w:sz="4" w:space="1" w:color="auto"/>
          <w:right w:val="single" w:sz="4" w:space="4" w:color="auto"/>
        </w:pBdr>
        <w:ind w:left="567" w:hanging="567"/>
        <w:rPr>
          <w:b/>
          <w:bCs/>
        </w:rPr>
      </w:pPr>
      <w:r w:rsidRPr="00732CFA">
        <w:rPr>
          <w:b/>
          <w:bCs/>
        </w:rPr>
        <w:br w:type="page"/>
      </w:r>
      <w:r w:rsidRPr="00732CFA">
        <w:rPr>
          <w:b/>
          <w:bCs/>
        </w:rPr>
        <w:lastRenderedPageBreak/>
        <w:t>MINIMÁLNE ÚDAJE, KTORÉ MAJÚ BYŤ UVEDENÉ NA MALOM VNÚTORNOM OBALE</w:t>
      </w:r>
    </w:p>
    <w:p w14:paraId="2D41BFE1" w14:textId="77777777" w:rsidR="004D7BF5" w:rsidRPr="00970621" w:rsidRDefault="004D7BF5" w:rsidP="00736235">
      <w:pPr>
        <w:pBdr>
          <w:top w:val="single" w:sz="4" w:space="1" w:color="auto"/>
          <w:left w:val="single" w:sz="4" w:space="4" w:color="auto"/>
          <w:bottom w:val="single" w:sz="4" w:space="1" w:color="auto"/>
          <w:right w:val="single" w:sz="4" w:space="4" w:color="auto"/>
        </w:pBdr>
        <w:ind w:left="567" w:hanging="567"/>
        <w:rPr>
          <w:b/>
          <w:bCs/>
        </w:rPr>
      </w:pPr>
    </w:p>
    <w:p w14:paraId="2D41BFE2" w14:textId="77777777" w:rsidR="004D7BF5" w:rsidRPr="00732CFA" w:rsidRDefault="004D7BF5" w:rsidP="00736235">
      <w:pPr>
        <w:pBdr>
          <w:top w:val="single" w:sz="4" w:space="1" w:color="auto"/>
          <w:left w:val="single" w:sz="4" w:space="4" w:color="auto"/>
          <w:bottom w:val="single" w:sz="4" w:space="1" w:color="auto"/>
          <w:right w:val="single" w:sz="4" w:space="4" w:color="auto"/>
        </w:pBdr>
        <w:ind w:left="567" w:hanging="567"/>
        <w:rPr>
          <w:b/>
        </w:rPr>
      </w:pPr>
      <w:r w:rsidRPr="00732CFA">
        <w:rPr>
          <w:b/>
        </w:rPr>
        <w:t>ŠTÍTOK NA NAPLNENEJ INJEKČNEJ STRIEKAČKE</w:t>
      </w:r>
    </w:p>
    <w:p w14:paraId="2D41BFE3" w14:textId="77777777" w:rsidR="004D7BF5" w:rsidRPr="00E16487" w:rsidRDefault="004D7BF5" w:rsidP="00736235"/>
    <w:p w14:paraId="2D41BFE4" w14:textId="77777777" w:rsidR="004D7BF5" w:rsidRPr="005E4978" w:rsidRDefault="004D7BF5" w:rsidP="00736235"/>
    <w:p w14:paraId="2D41BFE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1.</w:t>
      </w:r>
      <w:r w:rsidRPr="00563E9B">
        <w:rPr>
          <w:b/>
        </w:rPr>
        <w:tab/>
        <w:t xml:space="preserve">NÁZOV LIEKU A CESTA </w:t>
      </w:r>
      <w:r w:rsidR="00C6552D">
        <w:rPr>
          <w:b/>
        </w:rPr>
        <w:t xml:space="preserve">(CESTY) </w:t>
      </w:r>
      <w:r w:rsidRPr="00563E9B">
        <w:rPr>
          <w:b/>
        </w:rPr>
        <w:t>POD</w:t>
      </w:r>
      <w:r w:rsidR="00C6552D">
        <w:rPr>
          <w:b/>
        </w:rPr>
        <w:t>ÁV</w:t>
      </w:r>
      <w:r w:rsidRPr="00563E9B">
        <w:rPr>
          <w:b/>
        </w:rPr>
        <w:t>ANIA</w:t>
      </w:r>
    </w:p>
    <w:p w14:paraId="2D41BFE6" w14:textId="77777777" w:rsidR="004D7BF5" w:rsidRPr="00563E9B" w:rsidRDefault="004D7BF5" w:rsidP="00736235">
      <w:pPr>
        <w:keepNext/>
        <w:rPr>
          <w:szCs w:val="22"/>
        </w:rPr>
      </w:pPr>
    </w:p>
    <w:p w14:paraId="2D41BFE7" w14:textId="77777777" w:rsidR="004D7BF5" w:rsidRPr="00563E9B" w:rsidRDefault="004D7BF5" w:rsidP="00736235">
      <w:pPr>
        <w:rPr>
          <w:szCs w:val="22"/>
        </w:rPr>
      </w:pPr>
      <w:r w:rsidRPr="00563E9B">
        <w:rPr>
          <w:szCs w:val="22"/>
        </w:rPr>
        <w:t>Simponi 10</w:t>
      </w:r>
      <w:r w:rsidR="00554203">
        <w:rPr>
          <w:szCs w:val="22"/>
        </w:rPr>
        <w:t>0 </w:t>
      </w:r>
      <w:r w:rsidR="00ED7AE0" w:rsidRPr="00563E9B">
        <w:rPr>
          <w:szCs w:val="22"/>
        </w:rPr>
        <w:t>mg</w:t>
      </w:r>
    </w:p>
    <w:p w14:paraId="2D41BFE8" w14:textId="77777777" w:rsidR="004D7BF5" w:rsidRPr="00563E9B" w:rsidRDefault="004D7BF5" w:rsidP="00736235">
      <w:pPr>
        <w:rPr>
          <w:szCs w:val="22"/>
        </w:rPr>
      </w:pPr>
      <w:r w:rsidRPr="00563E9B">
        <w:rPr>
          <w:szCs w:val="22"/>
        </w:rPr>
        <w:t>injekcia</w:t>
      </w:r>
    </w:p>
    <w:p w14:paraId="2D41BFE9" w14:textId="77777777" w:rsidR="004D7BF5" w:rsidRPr="00563E9B" w:rsidRDefault="004D7BF5" w:rsidP="00736235">
      <w:pPr>
        <w:rPr>
          <w:szCs w:val="22"/>
        </w:rPr>
      </w:pPr>
      <w:r w:rsidRPr="00563E9B">
        <w:rPr>
          <w:szCs w:val="22"/>
        </w:rPr>
        <w:t>golimumab</w:t>
      </w:r>
    </w:p>
    <w:p w14:paraId="2D41BFEA" w14:textId="77777777" w:rsidR="004D7BF5" w:rsidRPr="00563E9B" w:rsidRDefault="004D7BF5" w:rsidP="00736235">
      <w:pPr>
        <w:rPr>
          <w:szCs w:val="22"/>
        </w:rPr>
      </w:pPr>
      <w:r w:rsidRPr="00563E9B">
        <w:rPr>
          <w:szCs w:val="22"/>
        </w:rPr>
        <w:t>s.c.</w:t>
      </w:r>
    </w:p>
    <w:p w14:paraId="2D41BFEB" w14:textId="77777777" w:rsidR="004D7BF5" w:rsidRPr="00563E9B" w:rsidRDefault="004D7BF5" w:rsidP="00736235">
      <w:pPr>
        <w:rPr>
          <w:szCs w:val="22"/>
        </w:rPr>
      </w:pPr>
    </w:p>
    <w:p w14:paraId="2D41BFEC" w14:textId="77777777" w:rsidR="004D7BF5" w:rsidRPr="006B785F" w:rsidRDefault="004D7BF5" w:rsidP="00736235">
      <w:pPr>
        <w:rPr>
          <w:szCs w:val="22"/>
        </w:rPr>
      </w:pPr>
    </w:p>
    <w:p w14:paraId="2D41BFED"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2.</w:t>
      </w:r>
      <w:r w:rsidRPr="00563E9B">
        <w:rPr>
          <w:b/>
        </w:rPr>
        <w:tab/>
        <w:t>SPÔSOB POD</w:t>
      </w:r>
      <w:r w:rsidR="00C6552D">
        <w:rPr>
          <w:b/>
        </w:rPr>
        <w:t>ÁV</w:t>
      </w:r>
      <w:r w:rsidRPr="00563E9B">
        <w:rPr>
          <w:b/>
        </w:rPr>
        <w:t>ANIA</w:t>
      </w:r>
    </w:p>
    <w:p w14:paraId="2D41BFEE" w14:textId="77777777" w:rsidR="004D7BF5" w:rsidRPr="00563E9B" w:rsidRDefault="004D7BF5" w:rsidP="00736235">
      <w:pPr>
        <w:keepNext/>
        <w:rPr>
          <w:szCs w:val="22"/>
        </w:rPr>
      </w:pPr>
    </w:p>
    <w:p w14:paraId="2D41BFEF" w14:textId="77777777" w:rsidR="004D7BF5" w:rsidRPr="006B785F" w:rsidRDefault="004D7BF5" w:rsidP="00736235">
      <w:pPr>
        <w:rPr>
          <w:szCs w:val="22"/>
        </w:rPr>
      </w:pPr>
    </w:p>
    <w:p w14:paraId="2D41BFF0"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3.</w:t>
      </w:r>
      <w:r w:rsidRPr="00563E9B">
        <w:rPr>
          <w:b/>
        </w:rPr>
        <w:tab/>
        <w:t>DÁTUM EXSPIRÁCIE</w:t>
      </w:r>
    </w:p>
    <w:p w14:paraId="2D41BFF1" w14:textId="77777777" w:rsidR="004D7BF5" w:rsidRPr="00563E9B" w:rsidRDefault="004D7BF5" w:rsidP="00736235">
      <w:pPr>
        <w:keepNext/>
        <w:rPr>
          <w:szCs w:val="22"/>
        </w:rPr>
      </w:pPr>
    </w:p>
    <w:p w14:paraId="2D41BFF2" w14:textId="77777777" w:rsidR="004D7BF5" w:rsidRPr="00563E9B" w:rsidRDefault="004D7BF5" w:rsidP="00736235">
      <w:pPr>
        <w:rPr>
          <w:szCs w:val="22"/>
        </w:rPr>
      </w:pPr>
      <w:r w:rsidRPr="00563E9B">
        <w:rPr>
          <w:szCs w:val="22"/>
        </w:rPr>
        <w:t>EXP</w:t>
      </w:r>
    </w:p>
    <w:p w14:paraId="2D41BFF3" w14:textId="77777777" w:rsidR="004D7BF5" w:rsidRPr="006B785F" w:rsidRDefault="004D7BF5" w:rsidP="00736235">
      <w:pPr>
        <w:rPr>
          <w:szCs w:val="22"/>
        </w:rPr>
      </w:pPr>
    </w:p>
    <w:p w14:paraId="2D41BFF4" w14:textId="77777777" w:rsidR="004D7BF5" w:rsidRPr="006B785F" w:rsidRDefault="004D7BF5" w:rsidP="00736235">
      <w:pPr>
        <w:rPr>
          <w:szCs w:val="22"/>
        </w:rPr>
      </w:pPr>
    </w:p>
    <w:p w14:paraId="2D41BFF5"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4.</w:t>
      </w:r>
      <w:r w:rsidRPr="00563E9B">
        <w:rPr>
          <w:b/>
        </w:rPr>
        <w:tab/>
        <w:t>ČÍSLO VÝROBNEJ ŠARŽE</w:t>
      </w:r>
    </w:p>
    <w:p w14:paraId="2D41BFF6" w14:textId="77777777" w:rsidR="004D7BF5" w:rsidRPr="00563E9B" w:rsidRDefault="004D7BF5" w:rsidP="00736235">
      <w:pPr>
        <w:keepNext/>
        <w:rPr>
          <w:szCs w:val="22"/>
        </w:rPr>
      </w:pPr>
    </w:p>
    <w:p w14:paraId="2D41BFF7" w14:textId="77777777" w:rsidR="004D7BF5" w:rsidRPr="00563E9B" w:rsidRDefault="004D7BF5" w:rsidP="00736235">
      <w:pPr>
        <w:rPr>
          <w:szCs w:val="22"/>
        </w:rPr>
      </w:pPr>
      <w:r w:rsidRPr="00563E9B">
        <w:rPr>
          <w:szCs w:val="22"/>
        </w:rPr>
        <w:t>Lot</w:t>
      </w:r>
    </w:p>
    <w:p w14:paraId="2D41BFF8" w14:textId="77777777" w:rsidR="004D7BF5" w:rsidRPr="00563E9B" w:rsidRDefault="004D7BF5" w:rsidP="00736235">
      <w:pPr>
        <w:rPr>
          <w:szCs w:val="22"/>
        </w:rPr>
      </w:pPr>
    </w:p>
    <w:p w14:paraId="2D41BFF9" w14:textId="77777777" w:rsidR="004D7BF5" w:rsidRPr="00563E9B" w:rsidRDefault="004D7BF5" w:rsidP="00736235">
      <w:pPr>
        <w:rPr>
          <w:szCs w:val="22"/>
        </w:rPr>
      </w:pPr>
    </w:p>
    <w:p w14:paraId="2D41BFFA"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5.</w:t>
      </w:r>
      <w:r w:rsidRPr="00563E9B">
        <w:rPr>
          <w:b/>
        </w:rPr>
        <w:tab/>
        <w:t>OBSAH V HMOTNOSTNÝCH, OBJEMOVÝCH ALEBO KUSOVÝCH JEDNOTKÁCH</w:t>
      </w:r>
    </w:p>
    <w:p w14:paraId="2D41BFFB" w14:textId="77777777" w:rsidR="004D7BF5" w:rsidRPr="006B785F" w:rsidRDefault="004D7BF5" w:rsidP="00736235">
      <w:pPr>
        <w:keepNext/>
        <w:rPr>
          <w:szCs w:val="22"/>
        </w:rPr>
      </w:pPr>
    </w:p>
    <w:p w14:paraId="2D41BFFC" w14:textId="77777777" w:rsidR="004D7BF5" w:rsidRPr="00563E9B" w:rsidRDefault="000B4B72" w:rsidP="00736235">
      <w:pPr>
        <w:rPr>
          <w:szCs w:val="22"/>
        </w:rPr>
      </w:pPr>
      <w:r>
        <w:rPr>
          <w:szCs w:val="22"/>
        </w:rPr>
        <w:t>1 </w:t>
      </w:r>
      <w:r w:rsidR="004D7BF5" w:rsidRPr="00563E9B">
        <w:rPr>
          <w:szCs w:val="22"/>
        </w:rPr>
        <w:t>ml</w:t>
      </w:r>
    </w:p>
    <w:p w14:paraId="2D41BFFD" w14:textId="77777777" w:rsidR="004D7BF5" w:rsidRPr="00563E9B" w:rsidRDefault="004D7BF5" w:rsidP="00736235">
      <w:pPr>
        <w:rPr>
          <w:szCs w:val="22"/>
        </w:rPr>
      </w:pPr>
    </w:p>
    <w:p w14:paraId="2D41BFFE" w14:textId="77777777" w:rsidR="004D7BF5" w:rsidRPr="00563E9B" w:rsidRDefault="004D7BF5" w:rsidP="00736235">
      <w:pPr>
        <w:rPr>
          <w:szCs w:val="22"/>
        </w:rPr>
      </w:pPr>
    </w:p>
    <w:p w14:paraId="2D41BFFF" w14:textId="77777777" w:rsidR="004D7BF5" w:rsidRPr="00563E9B" w:rsidRDefault="004D7BF5" w:rsidP="00736235">
      <w:pPr>
        <w:keepNext/>
        <w:pBdr>
          <w:top w:val="single" w:sz="4" w:space="1" w:color="auto"/>
          <w:left w:val="single" w:sz="4" w:space="4" w:color="auto"/>
          <w:bottom w:val="single" w:sz="4" w:space="1" w:color="auto"/>
          <w:right w:val="single" w:sz="4" w:space="4" w:color="auto"/>
        </w:pBdr>
        <w:ind w:left="567" w:hanging="567"/>
        <w:rPr>
          <w:b/>
        </w:rPr>
      </w:pPr>
      <w:r w:rsidRPr="00563E9B">
        <w:rPr>
          <w:b/>
        </w:rPr>
        <w:t>6.</w:t>
      </w:r>
      <w:r w:rsidRPr="00563E9B">
        <w:rPr>
          <w:b/>
        </w:rPr>
        <w:tab/>
        <w:t>INÉ</w:t>
      </w:r>
    </w:p>
    <w:p w14:paraId="2D41C000" w14:textId="77777777" w:rsidR="004D7BF5" w:rsidRPr="00563E9B" w:rsidRDefault="004D7BF5" w:rsidP="00736235">
      <w:pPr>
        <w:keepNext/>
        <w:rPr>
          <w:szCs w:val="22"/>
        </w:rPr>
      </w:pPr>
    </w:p>
    <w:p w14:paraId="2D41C001" w14:textId="77777777" w:rsidR="00576437" w:rsidRPr="00563E9B" w:rsidRDefault="00576437" w:rsidP="00736235">
      <w:pPr>
        <w:rPr>
          <w:szCs w:val="22"/>
        </w:rPr>
      </w:pPr>
    </w:p>
    <w:p w14:paraId="2D41C002" w14:textId="77777777" w:rsidR="00576437" w:rsidRPr="00563E9B" w:rsidRDefault="00576437" w:rsidP="00736235">
      <w:pPr>
        <w:rPr>
          <w:szCs w:val="22"/>
        </w:rPr>
      </w:pPr>
    </w:p>
    <w:p w14:paraId="2D41C003" w14:textId="77777777" w:rsidR="00252D74" w:rsidRPr="00563E9B" w:rsidRDefault="004D7BF5" w:rsidP="00736235">
      <w:pPr>
        <w:jc w:val="center"/>
        <w:rPr>
          <w:b/>
          <w:szCs w:val="22"/>
        </w:rPr>
      </w:pPr>
      <w:r w:rsidRPr="00563E9B">
        <w:rPr>
          <w:b/>
          <w:szCs w:val="22"/>
        </w:rPr>
        <w:br w:type="page"/>
      </w:r>
      <w:r w:rsidR="00252D74" w:rsidRPr="00563E9B">
        <w:rPr>
          <w:b/>
          <w:szCs w:val="22"/>
        </w:rPr>
        <w:lastRenderedPageBreak/>
        <w:t>Simponi karta</w:t>
      </w:r>
      <w:r w:rsidR="00E90AED" w:rsidRPr="00563E9B">
        <w:rPr>
          <w:b/>
          <w:szCs w:val="22"/>
        </w:rPr>
        <w:t xml:space="preserve"> s </w:t>
      </w:r>
      <w:r w:rsidR="0033783B">
        <w:rPr>
          <w:b/>
          <w:szCs w:val="22"/>
        </w:rPr>
        <w:t>pripomienkami</w:t>
      </w:r>
      <w:r w:rsidR="00252D74" w:rsidRPr="00563E9B">
        <w:rPr>
          <w:b/>
          <w:szCs w:val="22"/>
        </w:rPr>
        <w:t xml:space="preserve"> pre pacienta</w:t>
      </w:r>
    </w:p>
    <w:p w14:paraId="2D41C004" w14:textId="77777777" w:rsidR="00252D74" w:rsidRPr="00563E9B" w:rsidRDefault="00252D74" w:rsidP="00736235">
      <w:pPr>
        <w:rPr>
          <w:szCs w:val="22"/>
        </w:rPr>
      </w:pPr>
    </w:p>
    <w:p w14:paraId="2D41C005" w14:textId="77777777" w:rsidR="00252D74" w:rsidRPr="00563E9B" w:rsidRDefault="00252D74" w:rsidP="00736235">
      <w:pPr>
        <w:rPr>
          <w:szCs w:val="22"/>
        </w:rPr>
      </w:pPr>
      <w:r w:rsidRPr="00563E9B">
        <w:rPr>
          <w:szCs w:val="22"/>
        </w:rPr>
        <w:t>Táto karta</w:t>
      </w:r>
      <w:r w:rsidR="00E90AED" w:rsidRPr="00563E9B">
        <w:rPr>
          <w:szCs w:val="22"/>
        </w:rPr>
        <w:t xml:space="preserve"> s </w:t>
      </w:r>
      <w:r w:rsidR="0033783B">
        <w:rPr>
          <w:szCs w:val="22"/>
        </w:rPr>
        <w:t>pripomienkami</w:t>
      </w:r>
      <w:r w:rsidRPr="00563E9B">
        <w:rPr>
          <w:szCs w:val="22"/>
        </w:rPr>
        <w:t xml:space="preserve"> pre pacienta obsahuje dôležité informácie</w:t>
      </w:r>
      <w:r w:rsidR="00E90AED" w:rsidRPr="00563E9B">
        <w:rPr>
          <w:szCs w:val="22"/>
        </w:rPr>
        <w:t xml:space="preserve"> o </w:t>
      </w:r>
      <w:r w:rsidRPr="00563E9B">
        <w:rPr>
          <w:szCs w:val="22"/>
        </w:rPr>
        <w:t>bezpečnosti, ktoré je potrebné, aby ste si uvedomili pred</w:t>
      </w:r>
      <w:r w:rsidR="00E90AED" w:rsidRPr="00563E9B">
        <w:rPr>
          <w:szCs w:val="22"/>
        </w:rPr>
        <w:t xml:space="preserve"> a </w:t>
      </w:r>
      <w:r w:rsidRPr="00563E9B">
        <w:rPr>
          <w:szCs w:val="22"/>
        </w:rPr>
        <w:t>počas liečby Simponi.</w:t>
      </w:r>
    </w:p>
    <w:p w14:paraId="2D41C006" w14:textId="77777777" w:rsidR="00252D74" w:rsidRPr="00563E9B" w:rsidRDefault="00252D74" w:rsidP="00736235">
      <w:pPr>
        <w:rPr>
          <w:szCs w:val="22"/>
        </w:rPr>
      </w:pPr>
    </w:p>
    <w:p w14:paraId="2D41C007" w14:textId="77777777" w:rsidR="00252D74" w:rsidRPr="00563E9B" w:rsidRDefault="00252D74" w:rsidP="00736235">
      <w:pPr>
        <w:rPr>
          <w:szCs w:val="22"/>
        </w:rPr>
      </w:pPr>
      <w:r w:rsidRPr="00563E9B">
        <w:rPr>
          <w:szCs w:val="22"/>
        </w:rPr>
        <w:t xml:space="preserve">Túto kartu ukážte každému lekárovi, ktorý sa podieľa na </w:t>
      </w:r>
      <w:r w:rsidR="00571260" w:rsidRPr="00563E9B">
        <w:rPr>
          <w:szCs w:val="22"/>
        </w:rPr>
        <w:t>v</w:t>
      </w:r>
      <w:r w:rsidRPr="00563E9B">
        <w:rPr>
          <w:szCs w:val="22"/>
        </w:rPr>
        <w:t>ašej liečbe.</w:t>
      </w:r>
    </w:p>
    <w:p w14:paraId="2D41C008" w14:textId="77777777" w:rsidR="00252D74" w:rsidRPr="00563E9B" w:rsidRDefault="00252D74" w:rsidP="00736235">
      <w:pPr>
        <w:rPr>
          <w:szCs w:val="22"/>
        </w:rPr>
      </w:pPr>
    </w:p>
    <w:p w14:paraId="2D41C009" w14:textId="77777777" w:rsidR="003F1E29" w:rsidRPr="00563E9B" w:rsidRDefault="00252D74" w:rsidP="00736235">
      <w:pPr>
        <w:keepNext/>
        <w:rPr>
          <w:b/>
          <w:szCs w:val="22"/>
        </w:rPr>
      </w:pPr>
      <w:bookmarkStart w:id="191" w:name="_Hlk10450633"/>
      <w:r w:rsidRPr="00563E9B">
        <w:rPr>
          <w:b/>
          <w:szCs w:val="22"/>
        </w:rPr>
        <w:t>1.</w:t>
      </w:r>
      <w:r w:rsidRPr="00563E9B">
        <w:rPr>
          <w:b/>
          <w:szCs w:val="22"/>
        </w:rPr>
        <w:tab/>
        <w:t>Infekcie</w:t>
      </w:r>
    </w:p>
    <w:bookmarkEnd w:id="191"/>
    <w:p w14:paraId="2D41C00A" w14:textId="77777777" w:rsidR="00FF0484" w:rsidRPr="00563E9B" w:rsidRDefault="00FF0484" w:rsidP="00736235">
      <w:pPr>
        <w:keepNext/>
        <w:rPr>
          <w:szCs w:val="22"/>
        </w:rPr>
      </w:pPr>
    </w:p>
    <w:p w14:paraId="2D41C00B" w14:textId="77777777" w:rsidR="00252D74" w:rsidRPr="00563E9B" w:rsidRDefault="00252D74" w:rsidP="00736235">
      <w:pPr>
        <w:rPr>
          <w:szCs w:val="22"/>
        </w:rPr>
      </w:pPr>
      <w:r w:rsidRPr="00563E9B">
        <w:rPr>
          <w:szCs w:val="22"/>
        </w:rPr>
        <w:t>Ak sa liečite Simponi, môžete dostať infekci</w:t>
      </w:r>
      <w:r w:rsidR="000A2A49">
        <w:rPr>
          <w:szCs w:val="22"/>
        </w:rPr>
        <w:t>e</w:t>
      </w:r>
      <w:r w:rsidRPr="00563E9B">
        <w:rPr>
          <w:szCs w:val="22"/>
        </w:rPr>
        <w:t xml:space="preserve"> oveľa ľahšie. Infekcie sa môžu vyvíjať rýchlejšie</w:t>
      </w:r>
      <w:r w:rsidR="00E90AED" w:rsidRPr="00563E9B">
        <w:rPr>
          <w:szCs w:val="22"/>
        </w:rPr>
        <w:t xml:space="preserve"> a </w:t>
      </w:r>
      <w:r w:rsidRPr="00563E9B">
        <w:rPr>
          <w:szCs w:val="22"/>
        </w:rPr>
        <w:t>môžu byť závažnejšie. Okrem toho sa môžu znovu objaviť infekcie prekonané</w:t>
      </w:r>
      <w:r w:rsidR="00E90AED" w:rsidRPr="00563E9B">
        <w:rPr>
          <w:szCs w:val="22"/>
        </w:rPr>
        <w:t xml:space="preserve"> v </w:t>
      </w:r>
      <w:r w:rsidRPr="00563E9B">
        <w:rPr>
          <w:szCs w:val="22"/>
        </w:rPr>
        <w:t>minulosti.</w:t>
      </w:r>
    </w:p>
    <w:p w14:paraId="2D41C00C" w14:textId="77777777" w:rsidR="00252D74" w:rsidRPr="00563E9B" w:rsidRDefault="00252D74" w:rsidP="00736235">
      <w:pPr>
        <w:rPr>
          <w:szCs w:val="22"/>
        </w:rPr>
      </w:pPr>
    </w:p>
    <w:p w14:paraId="2D41C00D" w14:textId="77777777" w:rsidR="00252D74" w:rsidRPr="00563E9B" w:rsidRDefault="00252D74" w:rsidP="00736235">
      <w:pPr>
        <w:keepNext/>
        <w:rPr>
          <w:i/>
          <w:szCs w:val="22"/>
        </w:rPr>
      </w:pPr>
      <w:r w:rsidRPr="00563E9B">
        <w:rPr>
          <w:i/>
          <w:szCs w:val="22"/>
        </w:rPr>
        <w:t>1.1</w:t>
      </w:r>
      <w:r w:rsidRPr="00563E9B">
        <w:rPr>
          <w:i/>
          <w:szCs w:val="22"/>
        </w:rPr>
        <w:tab/>
        <w:t>Pred liečbou Simponi</w:t>
      </w:r>
      <w:r w:rsidR="00571260" w:rsidRPr="00563E9B">
        <w:rPr>
          <w:i/>
          <w:szCs w:val="22"/>
        </w:rPr>
        <w:t>:</w:t>
      </w:r>
    </w:p>
    <w:p w14:paraId="2D41C00E" w14:textId="77777777" w:rsidR="00252D74" w:rsidRPr="00563E9B" w:rsidRDefault="00252D74" w:rsidP="00736235">
      <w:pPr>
        <w:numPr>
          <w:ilvl w:val="0"/>
          <w:numId w:val="5"/>
        </w:numPr>
        <w:ind w:left="567" w:hanging="567"/>
        <w:rPr>
          <w:szCs w:val="22"/>
        </w:rPr>
      </w:pPr>
      <w:r w:rsidRPr="00563E9B">
        <w:rPr>
          <w:szCs w:val="22"/>
        </w:rPr>
        <w:t>Ak máte infekciu, povedzte to svojmu lekárovi. Nesmiete byť liečený Simponi, ak máte tuberkulózu (TBC) alebo akúkoľvek inú závažnú infekciu.</w:t>
      </w:r>
    </w:p>
    <w:p w14:paraId="2D41C00F" w14:textId="77777777" w:rsidR="00252D74" w:rsidRPr="00563E9B" w:rsidRDefault="00252D74" w:rsidP="00736235">
      <w:pPr>
        <w:numPr>
          <w:ilvl w:val="0"/>
          <w:numId w:val="5"/>
        </w:numPr>
        <w:ind w:left="567" w:hanging="567"/>
        <w:rPr>
          <w:szCs w:val="22"/>
        </w:rPr>
      </w:pPr>
      <w:r w:rsidRPr="00563E9B">
        <w:rPr>
          <w:szCs w:val="22"/>
        </w:rPr>
        <w:t xml:space="preserve">Máte byť vyšetrený na </w:t>
      </w:r>
      <w:r w:rsidR="00B80D0E" w:rsidRPr="00563E9B">
        <w:rPr>
          <w:szCs w:val="22"/>
        </w:rPr>
        <w:t>TBC</w:t>
      </w:r>
      <w:r w:rsidRPr="00563E9B">
        <w:rPr>
          <w:szCs w:val="22"/>
        </w:rPr>
        <w:t>. Je veľmi dôležité, aby ste povedali lekárovi, ak ste už</w:t>
      </w:r>
      <w:r w:rsidR="00E90AED" w:rsidRPr="00563E9B">
        <w:rPr>
          <w:szCs w:val="22"/>
        </w:rPr>
        <w:t xml:space="preserve"> v </w:t>
      </w:r>
      <w:r w:rsidRPr="00563E9B">
        <w:rPr>
          <w:szCs w:val="22"/>
        </w:rPr>
        <w:t xml:space="preserve">minulosti mali </w:t>
      </w:r>
      <w:r w:rsidR="00B80D0E" w:rsidRPr="00563E9B">
        <w:rPr>
          <w:szCs w:val="22"/>
        </w:rPr>
        <w:t xml:space="preserve">TBC </w:t>
      </w:r>
      <w:r w:rsidRPr="00563E9B">
        <w:rPr>
          <w:szCs w:val="22"/>
        </w:rPr>
        <w:t>alebo ak ste boli</w:t>
      </w:r>
      <w:r w:rsidR="00E90AED" w:rsidRPr="00563E9B">
        <w:rPr>
          <w:szCs w:val="22"/>
        </w:rPr>
        <w:t xml:space="preserve"> v </w:t>
      </w:r>
      <w:r w:rsidRPr="00563E9B">
        <w:rPr>
          <w:szCs w:val="22"/>
        </w:rPr>
        <w:t>bezprostrednom kontakte</w:t>
      </w:r>
      <w:r w:rsidR="00E90AED" w:rsidRPr="00563E9B">
        <w:rPr>
          <w:szCs w:val="22"/>
        </w:rPr>
        <w:t xml:space="preserve"> s </w:t>
      </w:r>
      <w:r w:rsidRPr="00563E9B">
        <w:rPr>
          <w:szCs w:val="22"/>
        </w:rPr>
        <w:t xml:space="preserve">niekým, kto mal </w:t>
      </w:r>
      <w:r w:rsidR="00B80D0E" w:rsidRPr="00563E9B">
        <w:rPr>
          <w:szCs w:val="22"/>
        </w:rPr>
        <w:t>TBC</w:t>
      </w:r>
      <w:r w:rsidRPr="00563E9B">
        <w:rPr>
          <w:szCs w:val="22"/>
        </w:rPr>
        <w:t>. Požiadajte svojho lekára, aby nižšie zaznamenal typ</w:t>
      </w:r>
      <w:r w:rsidR="00E90AED" w:rsidRPr="00563E9B">
        <w:rPr>
          <w:szCs w:val="22"/>
        </w:rPr>
        <w:t xml:space="preserve"> a </w:t>
      </w:r>
      <w:r w:rsidRPr="00563E9B">
        <w:rPr>
          <w:szCs w:val="22"/>
        </w:rPr>
        <w:t xml:space="preserve">dátum posledného vyšetrenia na </w:t>
      </w:r>
      <w:r w:rsidR="00B80D0E" w:rsidRPr="00563E9B">
        <w:rPr>
          <w:szCs w:val="22"/>
        </w:rPr>
        <w:t>TBC</w:t>
      </w:r>
      <w:r w:rsidRPr="00563E9B">
        <w:rPr>
          <w:szCs w:val="22"/>
        </w:rPr>
        <w:t>.</w:t>
      </w:r>
    </w:p>
    <w:p w14:paraId="2D41C010" w14:textId="77777777" w:rsidR="00252D74" w:rsidRPr="00563E9B" w:rsidRDefault="0029673D" w:rsidP="00736235">
      <w:r w:rsidRPr="00563E9B">
        <w:tab/>
      </w:r>
      <w:r w:rsidR="00252D74" w:rsidRPr="00563E9B">
        <w:t>Vyšetrenie____________</w:t>
      </w:r>
      <w:r w:rsidR="00252D74" w:rsidRPr="00563E9B">
        <w:tab/>
      </w:r>
      <w:r w:rsidR="00252D74" w:rsidRPr="00563E9B">
        <w:tab/>
      </w:r>
      <w:r w:rsidR="0033783B">
        <w:t>Vyšetrenie</w:t>
      </w:r>
      <w:r w:rsidR="00252D74" w:rsidRPr="00563E9B">
        <w:t>____________</w:t>
      </w:r>
    </w:p>
    <w:p w14:paraId="2D41C011" w14:textId="77777777" w:rsidR="0033783B" w:rsidRDefault="0029673D" w:rsidP="00736235">
      <w:r w:rsidRPr="00563E9B">
        <w:tab/>
      </w:r>
      <w:r w:rsidR="0033783B">
        <w:t>Dátum</w:t>
      </w:r>
      <w:r w:rsidR="00252D74" w:rsidRPr="00563E9B">
        <w:t>____________</w:t>
      </w:r>
      <w:r w:rsidR="00252D74" w:rsidRPr="00563E9B">
        <w:tab/>
      </w:r>
      <w:r w:rsidR="00252D74" w:rsidRPr="00563E9B">
        <w:tab/>
      </w:r>
      <w:r w:rsidR="0033783B">
        <w:tab/>
      </w:r>
      <w:r w:rsidR="00252D74" w:rsidRPr="00563E9B">
        <w:t>Dátum_____________</w:t>
      </w:r>
    </w:p>
    <w:p w14:paraId="2D41C012" w14:textId="77777777" w:rsidR="003F1E29" w:rsidRPr="00563E9B" w:rsidRDefault="0033783B" w:rsidP="00736235">
      <w:r w:rsidRPr="00563E9B">
        <w:tab/>
      </w:r>
      <w:r>
        <w:t>Výsledok____________</w:t>
      </w:r>
      <w:r>
        <w:tab/>
      </w:r>
      <w:r>
        <w:tab/>
      </w:r>
      <w:r>
        <w:tab/>
        <w:t>Výsledok</w:t>
      </w:r>
      <w:r w:rsidRPr="00563E9B">
        <w:t>_____________</w:t>
      </w:r>
    </w:p>
    <w:p w14:paraId="2D41C013" w14:textId="77777777" w:rsidR="00252D74" w:rsidRPr="00563E9B" w:rsidRDefault="00252D74" w:rsidP="00736235">
      <w:pPr>
        <w:numPr>
          <w:ilvl w:val="0"/>
          <w:numId w:val="5"/>
        </w:numPr>
        <w:ind w:left="567" w:hanging="567"/>
        <w:rPr>
          <w:szCs w:val="22"/>
        </w:rPr>
      </w:pPr>
      <w:r w:rsidRPr="00563E9B">
        <w:rPr>
          <w:szCs w:val="22"/>
        </w:rPr>
        <w:t>Ak viete, že ste nosi</w:t>
      </w:r>
      <w:r w:rsidR="00B86A58" w:rsidRPr="00563E9B">
        <w:rPr>
          <w:szCs w:val="22"/>
        </w:rPr>
        <w:t>teľom</w:t>
      </w:r>
      <w:r w:rsidRPr="00563E9B">
        <w:rPr>
          <w:szCs w:val="22"/>
        </w:rPr>
        <w:t xml:space="preserve"> vírusu hepatitídy typu B alebo máte podozrenie, že ste nosi</w:t>
      </w:r>
      <w:r w:rsidR="00B86A58" w:rsidRPr="00563E9B">
        <w:rPr>
          <w:szCs w:val="22"/>
        </w:rPr>
        <w:t>teľom</w:t>
      </w:r>
      <w:r w:rsidRPr="00563E9B">
        <w:rPr>
          <w:szCs w:val="22"/>
        </w:rPr>
        <w:t>, povedzte to svojmu lekárovi.</w:t>
      </w:r>
    </w:p>
    <w:p w14:paraId="2D41C014" w14:textId="77777777" w:rsidR="00252D74" w:rsidRPr="00563E9B" w:rsidRDefault="00252D74" w:rsidP="00736235">
      <w:pPr>
        <w:rPr>
          <w:szCs w:val="22"/>
        </w:rPr>
      </w:pPr>
    </w:p>
    <w:p w14:paraId="2D41C015" w14:textId="77777777" w:rsidR="00252D74" w:rsidRPr="00563E9B" w:rsidRDefault="00252D74" w:rsidP="00736235">
      <w:pPr>
        <w:keepNext/>
        <w:rPr>
          <w:i/>
          <w:szCs w:val="22"/>
        </w:rPr>
      </w:pPr>
      <w:r w:rsidRPr="00563E9B">
        <w:rPr>
          <w:i/>
          <w:szCs w:val="22"/>
        </w:rPr>
        <w:t>1.2</w:t>
      </w:r>
      <w:r w:rsidRPr="00563E9B">
        <w:rPr>
          <w:i/>
          <w:szCs w:val="22"/>
        </w:rPr>
        <w:tab/>
        <w:t>Počas liečby</w:t>
      </w:r>
      <w:r w:rsidR="00E90AED" w:rsidRPr="00563E9B">
        <w:rPr>
          <w:i/>
          <w:szCs w:val="22"/>
        </w:rPr>
        <w:t xml:space="preserve"> a </w:t>
      </w:r>
      <w:r w:rsidRPr="00563E9B">
        <w:rPr>
          <w:i/>
          <w:szCs w:val="22"/>
        </w:rPr>
        <w:t>po liečbe Simponi:</w:t>
      </w:r>
    </w:p>
    <w:p w14:paraId="2D41C016" w14:textId="7CED5D40" w:rsidR="00252D74" w:rsidRDefault="00252D74" w:rsidP="00736235">
      <w:pPr>
        <w:numPr>
          <w:ilvl w:val="0"/>
          <w:numId w:val="5"/>
        </w:numPr>
        <w:ind w:left="567" w:hanging="567"/>
        <w:rPr>
          <w:szCs w:val="22"/>
        </w:rPr>
      </w:pPr>
      <w:r w:rsidRPr="00563E9B">
        <w:rPr>
          <w:szCs w:val="22"/>
        </w:rPr>
        <w:t>V prípade rozvoja príznakov poukazujúcich na vznik infekcie, ako sú</w:t>
      </w:r>
      <w:r w:rsidR="00147F91" w:rsidRPr="00563E9B">
        <w:rPr>
          <w:szCs w:val="22"/>
        </w:rPr>
        <w:t xml:space="preserve"> </w:t>
      </w:r>
      <w:r w:rsidRPr="00563E9B">
        <w:rPr>
          <w:szCs w:val="22"/>
        </w:rPr>
        <w:t>horúčka, únava, (pretrvávajúci) kašeľ, dýchavičnosť, príznaky podobné chrípke, strata</w:t>
      </w:r>
      <w:r w:rsidR="00147F91" w:rsidRPr="00563E9B">
        <w:rPr>
          <w:szCs w:val="22"/>
        </w:rPr>
        <w:t xml:space="preserve"> </w:t>
      </w:r>
      <w:r w:rsidRPr="00563E9B">
        <w:rPr>
          <w:szCs w:val="22"/>
        </w:rPr>
        <w:t>telesnej hmotnosti, nočné potenie, hnačka, rany, ťažkosti so zubami a</w:t>
      </w:r>
      <w:r w:rsidR="002A777C" w:rsidRPr="00563E9B">
        <w:rPr>
          <w:szCs w:val="22"/>
        </w:rPr>
        <w:t> </w:t>
      </w:r>
      <w:r w:rsidRPr="00563E9B">
        <w:rPr>
          <w:szCs w:val="22"/>
        </w:rPr>
        <w:t>pocit pálenia pri</w:t>
      </w:r>
      <w:r w:rsidR="00147F91" w:rsidRPr="00563E9B">
        <w:rPr>
          <w:szCs w:val="22"/>
        </w:rPr>
        <w:t xml:space="preserve"> </w:t>
      </w:r>
      <w:r w:rsidRPr="00563E9B">
        <w:rPr>
          <w:szCs w:val="22"/>
        </w:rPr>
        <w:t>močení, okamžite vyhľadajte lekára.</w:t>
      </w:r>
    </w:p>
    <w:p w14:paraId="2D41C017" w14:textId="77777777" w:rsidR="00113A9C" w:rsidRPr="00563E9B" w:rsidRDefault="00113A9C" w:rsidP="00736235">
      <w:pPr>
        <w:rPr>
          <w:szCs w:val="22"/>
        </w:rPr>
      </w:pPr>
    </w:p>
    <w:p w14:paraId="2D41C018" w14:textId="77777777" w:rsidR="00113A9C" w:rsidRPr="00113A9C" w:rsidRDefault="00113A9C" w:rsidP="00736235">
      <w:pPr>
        <w:keepNext/>
        <w:rPr>
          <w:szCs w:val="22"/>
        </w:rPr>
      </w:pPr>
      <w:r>
        <w:rPr>
          <w:b/>
          <w:szCs w:val="22"/>
        </w:rPr>
        <w:t>2</w:t>
      </w:r>
      <w:r w:rsidR="00E000EB" w:rsidRPr="00453FB6">
        <w:rPr>
          <w:b/>
          <w:szCs w:val="22"/>
        </w:rPr>
        <w:t>.</w:t>
      </w:r>
      <w:r w:rsidR="00E000EB" w:rsidRPr="00453FB6">
        <w:rPr>
          <w:b/>
          <w:szCs w:val="22"/>
        </w:rPr>
        <w:tab/>
      </w:r>
      <w:r>
        <w:rPr>
          <w:b/>
          <w:szCs w:val="22"/>
        </w:rPr>
        <w:t>Tehotenstvo a očkovania</w:t>
      </w:r>
    </w:p>
    <w:p w14:paraId="2D41C019" w14:textId="77777777" w:rsidR="00E000EB" w:rsidRDefault="00E000EB" w:rsidP="00736235">
      <w:pPr>
        <w:keepNext/>
        <w:rPr>
          <w:szCs w:val="22"/>
        </w:rPr>
      </w:pPr>
    </w:p>
    <w:p w14:paraId="2D41C01A" w14:textId="77777777" w:rsidR="00113A9C" w:rsidRPr="00970621" w:rsidRDefault="00113A9C" w:rsidP="00736235">
      <w:r w:rsidRPr="00C81345">
        <w:t xml:space="preserve">Ak ste dostávali Simponi počas tehotenstva, </w:t>
      </w:r>
      <w:r>
        <w:t>j</w:t>
      </w:r>
      <w:r w:rsidRPr="00C81345">
        <w:t xml:space="preserve">e dôležité, aby ste </w:t>
      </w:r>
      <w:r>
        <w:t xml:space="preserve">o tom </w:t>
      </w:r>
      <w:r w:rsidR="006E7A3A">
        <w:t>informovali</w:t>
      </w:r>
      <w:r>
        <w:t xml:space="preserve"> lekár</w:t>
      </w:r>
      <w:r w:rsidR="006E7A3A">
        <w:t>a</w:t>
      </w:r>
      <w:r>
        <w:t xml:space="preserve"> svojho dieťaťa </w:t>
      </w:r>
      <w:r w:rsidRPr="00C81345">
        <w:t xml:space="preserve">predtým, ako </w:t>
      </w:r>
      <w:r>
        <w:t xml:space="preserve">vaše </w:t>
      </w:r>
      <w:r w:rsidRPr="00C81345">
        <w:t xml:space="preserve">dieťa dostane </w:t>
      </w:r>
      <w:r w:rsidR="006E7A3A">
        <w:t>akú</w:t>
      </w:r>
      <w:r w:rsidRPr="00C81345">
        <w:t>koľvek v</w:t>
      </w:r>
      <w:r>
        <w:t>akcínu</w:t>
      </w:r>
      <w:r w:rsidRPr="00C81345">
        <w:t>.</w:t>
      </w:r>
      <w:r w:rsidRPr="00113A9C">
        <w:t xml:space="preserve"> </w:t>
      </w:r>
      <w:r>
        <w:t xml:space="preserve">Vaše dieťa nesmie dostať „živú vakcínu“ </w:t>
      </w:r>
      <w:r w:rsidRPr="00C81345">
        <w:t xml:space="preserve">ako je BCG </w:t>
      </w:r>
      <w:r w:rsidR="0012380A">
        <w:t>(</w:t>
      </w:r>
      <w:r w:rsidRPr="00C81345">
        <w:t>používan</w:t>
      </w:r>
      <w:r w:rsidR="003427DE">
        <w:t>á</w:t>
      </w:r>
      <w:r w:rsidRPr="00C81345">
        <w:t xml:space="preserve"> na </w:t>
      </w:r>
      <w:r>
        <w:t>pre</w:t>
      </w:r>
      <w:r w:rsidR="006E7A3A">
        <w:t>venciu</w:t>
      </w:r>
      <w:r w:rsidRPr="00C81345">
        <w:t xml:space="preserve"> </w:t>
      </w:r>
      <w:r>
        <w:t>tuberkulóz</w:t>
      </w:r>
      <w:r w:rsidR="006E7A3A">
        <w:t>y</w:t>
      </w:r>
      <w:r w:rsidRPr="00C81345">
        <w:t>)</w:t>
      </w:r>
      <w:r>
        <w:t xml:space="preserve"> až do 6 mesiacov po vašej poslednej injekcii Simponi počas tehotenstva.</w:t>
      </w:r>
    </w:p>
    <w:p w14:paraId="2D41C01B" w14:textId="77777777" w:rsidR="00113A9C" w:rsidRPr="00563E9B" w:rsidRDefault="00113A9C" w:rsidP="00736235">
      <w:pPr>
        <w:rPr>
          <w:szCs w:val="22"/>
        </w:rPr>
      </w:pPr>
    </w:p>
    <w:p w14:paraId="2D41C01C" w14:textId="77777777" w:rsidR="00252D74" w:rsidRPr="00563E9B" w:rsidRDefault="00252D74" w:rsidP="00736235">
      <w:pPr>
        <w:keepNext/>
        <w:rPr>
          <w:b/>
          <w:szCs w:val="22"/>
        </w:rPr>
      </w:pPr>
      <w:r w:rsidRPr="00563E9B">
        <w:rPr>
          <w:b/>
          <w:szCs w:val="22"/>
        </w:rPr>
        <w:t>3.</w:t>
      </w:r>
      <w:r w:rsidRPr="00563E9B">
        <w:rPr>
          <w:b/>
          <w:szCs w:val="22"/>
        </w:rPr>
        <w:tab/>
        <w:t>Dátumy liečby Simponi</w:t>
      </w:r>
    </w:p>
    <w:p w14:paraId="2D41C01D" w14:textId="77777777" w:rsidR="00FF0484" w:rsidRPr="00563E9B" w:rsidRDefault="00FF0484" w:rsidP="00736235">
      <w:pPr>
        <w:keepNext/>
        <w:rPr>
          <w:szCs w:val="22"/>
        </w:rPr>
      </w:pPr>
    </w:p>
    <w:p w14:paraId="2D41C01E" w14:textId="77777777" w:rsidR="00252D74" w:rsidRPr="00563E9B" w:rsidRDefault="00252D74" w:rsidP="00736235">
      <w:pPr>
        <w:rPr>
          <w:szCs w:val="22"/>
        </w:rPr>
      </w:pPr>
      <w:r w:rsidRPr="00563E9B">
        <w:rPr>
          <w:szCs w:val="22"/>
        </w:rPr>
        <w:t>1. podanie:________________________________</w:t>
      </w:r>
    </w:p>
    <w:p w14:paraId="2D41C01F" w14:textId="77777777" w:rsidR="00252D74" w:rsidRPr="00563E9B" w:rsidRDefault="00252D74" w:rsidP="00736235">
      <w:pPr>
        <w:rPr>
          <w:szCs w:val="22"/>
        </w:rPr>
      </w:pPr>
    </w:p>
    <w:p w14:paraId="2D41C020" w14:textId="77777777" w:rsidR="00252D74" w:rsidRPr="00563E9B" w:rsidRDefault="00252D74" w:rsidP="00736235">
      <w:pPr>
        <w:rPr>
          <w:szCs w:val="22"/>
        </w:rPr>
      </w:pPr>
      <w:r w:rsidRPr="00563E9B">
        <w:rPr>
          <w:szCs w:val="22"/>
        </w:rPr>
        <w:t>Následné podania:__________________________</w:t>
      </w:r>
    </w:p>
    <w:p w14:paraId="2D41C021" w14:textId="77777777" w:rsidR="00252D74" w:rsidRPr="00563E9B" w:rsidRDefault="00252D74" w:rsidP="00736235">
      <w:pPr>
        <w:rPr>
          <w:szCs w:val="22"/>
        </w:rPr>
      </w:pPr>
      <w:r w:rsidRPr="00563E9B">
        <w:rPr>
          <w:szCs w:val="22"/>
        </w:rPr>
        <w:tab/>
      </w:r>
      <w:r w:rsidRPr="00563E9B">
        <w:rPr>
          <w:szCs w:val="22"/>
        </w:rPr>
        <w:tab/>
      </w:r>
      <w:r w:rsidR="00147F91" w:rsidRPr="00563E9B">
        <w:rPr>
          <w:szCs w:val="22"/>
        </w:rPr>
        <w:tab/>
      </w:r>
      <w:r w:rsidRPr="00563E9B">
        <w:rPr>
          <w:szCs w:val="22"/>
        </w:rPr>
        <w:t>__________________________</w:t>
      </w:r>
    </w:p>
    <w:p w14:paraId="2D41C022" w14:textId="77777777" w:rsidR="0033783B" w:rsidRDefault="0033783B" w:rsidP="00736235">
      <w:pPr>
        <w:rPr>
          <w:szCs w:val="22"/>
        </w:rPr>
      </w:pPr>
    </w:p>
    <w:p w14:paraId="2D41C023" w14:textId="77777777" w:rsidR="0033783B" w:rsidRDefault="0033783B" w:rsidP="00736235">
      <w:pPr>
        <w:rPr>
          <w:szCs w:val="22"/>
        </w:rPr>
      </w:pPr>
      <w:r>
        <w:rPr>
          <w:szCs w:val="22"/>
        </w:rPr>
        <w:t>Je dôležité, aby ste si vy a váš lekár zaznamenali obchodný názov a číslo šarže vášho lieku.</w:t>
      </w:r>
    </w:p>
    <w:p w14:paraId="2D41C024" w14:textId="77777777" w:rsidR="00252D74" w:rsidRPr="00563E9B" w:rsidRDefault="00252D74" w:rsidP="00736235">
      <w:pPr>
        <w:rPr>
          <w:szCs w:val="22"/>
        </w:rPr>
      </w:pPr>
    </w:p>
    <w:p w14:paraId="2D41C025" w14:textId="77777777" w:rsidR="00252D74" w:rsidRPr="00563E9B" w:rsidRDefault="00252D74" w:rsidP="00736235">
      <w:pPr>
        <w:keepNext/>
        <w:rPr>
          <w:b/>
          <w:szCs w:val="22"/>
        </w:rPr>
      </w:pPr>
      <w:r w:rsidRPr="00563E9B">
        <w:rPr>
          <w:b/>
          <w:szCs w:val="22"/>
        </w:rPr>
        <w:t>4.</w:t>
      </w:r>
      <w:r w:rsidRPr="00563E9B">
        <w:rPr>
          <w:b/>
          <w:szCs w:val="22"/>
        </w:rPr>
        <w:tab/>
        <w:t>Iné informácie</w:t>
      </w:r>
    </w:p>
    <w:p w14:paraId="2D41C026" w14:textId="77777777" w:rsidR="00252D74" w:rsidRPr="00563E9B" w:rsidRDefault="00252D74" w:rsidP="00736235">
      <w:pPr>
        <w:keepNext/>
        <w:rPr>
          <w:szCs w:val="22"/>
        </w:rPr>
      </w:pPr>
    </w:p>
    <w:p w14:paraId="2D41C027" w14:textId="77777777" w:rsidR="00252D74" w:rsidRPr="00563E9B" w:rsidRDefault="00252D74" w:rsidP="00736235">
      <w:pPr>
        <w:rPr>
          <w:szCs w:val="22"/>
        </w:rPr>
      </w:pPr>
      <w:r w:rsidRPr="00563E9B">
        <w:rPr>
          <w:szCs w:val="22"/>
        </w:rPr>
        <w:t>Meno pacienta:__________________________________</w:t>
      </w:r>
    </w:p>
    <w:p w14:paraId="2D41C028" w14:textId="77777777" w:rsidR="00252D74" w:rsidRPr="00563E9B" w:rsidRDefault="00252D74" w:rsidP="00736235">
      <w:pPr>
        <w:rPr>
          <w:szCs w:val="22"/>
        </w:rPr>
      </w:pPr>
      <w:r w:rsidRPr="00563E9B">
        <w:rPr>
          <w:szCs w:val="22"/>
        </w:rPr>
        <w:t>Meno lekára:___________________________________</w:t>
      </w:r>
    </w:p>
    <w:p w14:paraId="2D41C029" w14:textId="77777777" w:rsidR="00252D74" w:rsidRPr="00563E9B" w:rsidRDefault="00252D74" w:rsidP="00736235">
      <w:pPr>
        <w:rPr>
          <w:szCs w:val="22"/>
        </w:rPr>
      </w:pPr>
      <w:r w:rsidRPr="00563E9B">
        <w:rPr>
          <w:szCs w:val="22"/>
        </w:rPr>
        <w:t>Telefónne číslo lekára:____________________________</w:t>
      </w:r>
    </w:p>
    <w:p w14:paraId="2D41C02A" w14:textId="77777777" w:rsidR="00252D74" w:rsidRPr="00563E9B" w:rsidRDefault="00252D74" w:rsidP="00736235">
      <w:pPr>
        <w:rPr>
          <w:szCs w:val="22"/>
        </w:rPr>
      </w:pPr>
    </w:p>
    <w:p w14:paraId="2D41C02B" w14:textId="77777777" w:rsidR="00252D74" w:rsidRPr="00563E9B" w:rsidRDefault="00252D74" w:rsidP="00736235">
      <w:pPr>
        <w:numPr>
          <w:ilvl w:val="0"/>
          <w:numId w:val="5"/>
        </w:numPr>
        <w:ind w:left="567" w:hanging="567"/>
        <w:rPr>
          <w:szCs w:val="22"/>
        </w:rPr>
      </w:pPr>
      <w:r w:rsidRPr="00563E9B">
        <w:rPr>
          <w:szCs w:val="22"/>
        </w:rPr>
        <w:t>Pri každej návšteve akéhokoľvek zdravotníckeho pracovníka sa, prosím, uistite, že máte so sebou aj zoznam všetkých iných liekov, ktoré užívate.</w:t>
      </w:r>
    </w:p>
    <w:p w14:paraId="2D41C02C" w14:textId="77777777" w:rsidR="00FF0484" w:rsidRPr="00563E9B" w:rsidRDefault="00FF0484" w:rsidP="00736235">
      <w:pPr>
        <w:rPr>
          <w:szCs w:val="22"/>
        </w:rPr>
      </w:pPr>
    </w:p>
    <w:p w14:paraId="2D41C02D" w14:textId="77777777" w:rsidR="00252D74" w:rsidRPr="00563E9B" w:rsidRDefault="00252D74" w:rsidP="00736235">
      <w:pPr>
        <w:numPr>
          <w:ilvl w:val="0"/>
          <w:numId w:val="5"/>
        </w:numPr>
        <w:ind w:left="567" w:hanging="567"/>
        <w:rPr>
          <w:szCs w:val="22"/>
        </w:rPr>
      </w:pPr>
      <w:r w:rsidRPr="00563E9B">
        <w:rPr>
          <w:szCs w:val="22"/>
        </w:rPr>
        <w:t xml:space="preserve">Keďže sa vedľajšie účinky môžu objaviť po dlhom čase po </w:t>
      </w:r>
      <w:r w:rsidR="00147F91" w:rsidRPr="00563E9B">
        <w:rPr>
          <w:szCs w:val="22"/>
        </w:rPr>
        <w:t>v</w:t>
      </w:r>
      <w:r w:rsidRPr="00563E9B">
        <w:rPr>
          <w:szCs w:val="22"/>
        </w:rPr>
        <w:t xml:space="preserve">ašej poslednej dávke Simponi, túto kartu majte stále pri sebe až </w:t>
      </w:r>
      <w:r w:rsidR="000B4B72">
        <w:rPr>
          <w:szCs w:val="22"/>
        </w:rPr>
        <w:t>6 </w:t>
      </w:r>
      <w:r w:rsidRPr="00563E9B">
        <w:rPr>
          <w:szCs w:val="22"/>
        </w:rPr>
        <w:t xml:space="preserve">mesiacov po </w:t>
      </w:r>
      <w:r w:rsidR="00147F91" w:rsidRPr="00563E9B">
        <w:rPr>
          <w:szCs w:val="22"/>
        </w:rPr>
        <w:t>v</w:t>
      </w:r>
      <w:r w:rsidRPr="00563E9B">
        <w:rPr>
          <w:szCs w:val="22"/>
        </w:rPr>
        <w:t>ašej poslednej dávke Simponi.</w:t>
      </w:r>
    </w:p>
    <w:p w14:paraId="2D41C02E" w14:textId="77777777" w:rsidR="00FF0484" w:rsidRPr="00563E9B" w:rsidRDefault="00FF0484" w:rsidP="00736235">
      <w:pPr>
        <w:rPr>
          <w:szCs w:val="22"/>
        </w:rPr>
      </w:pPr>
    </w:p>
    <w:p w14:paraId="2D41C02F" w14:textId="77777777" w:rsidR="00252D74" w:rsidRPr="00563E9B" w:rsidRDefault="00252D74" w:rsidP="00736235">
      <w:pPr>
        <w:numPr>
          <w:ilvl w:val="0"/>
          <w:numId w:val="5"/>
        </w:numPr>
        <w:ind w:left="567" w:hanging="567"/>
        <w:rPr>
          <w:szCs w:val="22"/>
        </w:rPr>
      </w:pPr>
      <w:r w:rsidRPr="00563E9B">
        <w:rPr>
          <w:szCs w:val="22"/>
        </w:rPr>
        <w:t>Predtým, ako začnete používať tento liek, si pozorne prečítajte písomnú informáciu pre používateľ</w:t>
      </w:r>
      <w:r w:rsidR="00F50412" w:rsidRPr="00563E9B">
        <w:rPr>
          <w:szCs w:val="22"/>
        </w:rPr>
        <w:t>a</w:t>
      </w:r>
      <w:r w:rsidRPr="00563E9B">
        <w:rPr>
          <w:szCs w:val="22"/>
        </w:rPr>
        <w:t xml:space="preserve"> Simponi.</w:t>
      </w:r>
    </w:p>
    <w:p w14:paraId="2D41C030" w14:textId="77777777" w:rsidR="00252D74" w:rsidRPr="00563E9B" w:rsidRDefault="00252D74" w:rsidP="00736235">
      <w:r w:rsidRPr="00563E9B">
        <w:br w:type="page"/>
      </w:r>
    </w:p>
    <w:p w14:paraId="2D41C031" w14:textId="77777777" w:rsidR="00252D74" w:rsidRPr="00563E9B" w:rsidRDefault="00252D74" w:rsidP="00736235"/>
    <w:p w14:paraId="2D41C032" w14:textId="77777777" w:rsidR="00252D74" w:rsidRPr="00563E9B" w:rsidRDefault="00252D74" w:rsidP="00736235"/>
    <w:p w14:paraId="2D41C033" w14:textId="77777777" w:rsidR="00252D74" w:rsidRPr="00563E9B" w:rsidRDefault="00252D74" w:rsidP="00736235"/>
    <w:p w14:paraId="2D41C034" w14:textId="77777777" w:rsidR="00252D74" w:rsidRPr="00563E9B" w:rsidRDefault="00252D74" w:rsidP="00736235"/>
    <w:p w14:paraId="2D41C035" w14:textId="77777777" w:rsidR="00252D74" w:rsidRPr="00563E9B" w:rsidRDefault="00252D74" w:rsidP="00736235"/>
    <w:p w14:paraId="2D41C036" w14:textId="77777777" w:rsidR="00252D74" w:rsidRPr="00563E9B" w:rsidRDefault="00252D74" w:rsidP="00736235"/>
    <w:p w14:paraId="2D41C037" w14:textId="77777777" w:rsidR="00252D74" w:rsidRPr="00563E9B" w:rsidRDefault="00252D74" w:rsidP="00736235"/>
    <w:p w14:paraId="2D41C038" w14:textId="77777777" w:rsidR="00252D74" w:rsidRPr="00563E9B" w:rsidRDefault="00252D74" w:rsidP="00736235"/>
    <w:p w14:paraId="2D41C039" w14:textId="77777777" w:rsidR="00252D74" w:rsidRPr="00563E9B" w:rsidRDefault="00252D74" w:rsidP="00736235"/>
    <w:p w14:paraId="2D41C03A" w14:textId="77777777" w:rsidR="00252D74" w:rsidRPr="00563E9B" w:rsidRDefault="00252D74" w:rsidP="00736235"/>
    <w:p w14:paraId="2D41C03B" w14:textId="77777777" w:rsidR="00252D74" w:rsidRPr="00563E9B" w:rsidRDefault="00252D74" w:rsidP="00736235"/>
    <w:p w14:paraId="2D41C03C" w14:textId="77777777" w:rsidR="00252D74" w:rsidRPr="00563E9B" w:rsidRDefault="00252D74" w:rsidP="00736235"/>
    <w:p w14:paraId="2D41C03D" w14:textId="77777777" w:rsidR="00252D74" w:rsidRPr="00563E9B" w:rsidRDefault="00252D74" w:rsidP="00736235"/>
    <w:p w14:paraId="2D41C03E" w14:textId="77777777" w:rsidR="00252D74" w:rsidRPr="00563E9B" w:rsidRDefault="00252D74" w:rsidP="00736235"/>
    <w:p w14:paraId="2D41C03F" w14:textId="77777777" w:rsidR="00252D74" w:rsidRPr="00563E9B" w:rsidRDefault="00252D74" w:rsidP="00736235"/>
    <w:p w14:paraId="2D41C040" w14:textId="77777777" w:rsidR="00252D74" w:rsidRPr="00563E9B" w:rsidRDefault="00252D74" w:rsidP="00736235"/>
    <w:p w14:paraId="2D41C041" w14:textId="77777777" w:rsidR="00252D74" w:rsidRPr="00563E9B" w:rsidRDefault="00252D74" w:rsidP="00736235"/>
    <w:p w14:paraId="2D41C042" w14:textId="77B56D29" w:rsidR="00252D74" w:rsidRDefault="00252D74" w:rsidP="00736235"/>
    <w:p w14:paraId="0629B077" w14:textId="77777777" w:rsidR="00266C6E" w:rsidRPr="00563E9B" w:rsidRDefault="00266C6E" w:rsidP="00736235"/>
    <w:p w14:paraId="2D41C043" w14:textId="77777777" w:rsidR="00252D74" w:rsidRPr="00563E9B" w:rsidRDefault="00252D74" w:rsidP="00736235"/>
    <w:p w14:paraId="2D41C044" w14:textId="77777777" w:rsidR="00252D74" w:rsidRPr="00563E9B" w:rsidRDefault="00252D74" w:rsidP="00736235"/>
    <w:p w14:paraId="2D41C045" w14:textId="77777777" w:rsidR="00252D74" w:rsidRPr="00563E9B" w:rsidRDefault="00252D74" w:rsidP="00736235"/>
    <w:p w14:paraId="2D41C046" w14:textId="77777777" w:rsidR="00252D74" w:rsidRPr="00563E9B" w:rsidRDefault="00252D74" w:rsidP="00736235"/>
    <w:p w14:paraId="2D41C047" w14:textId="77777777" w:rsidR="00252D74" w:rsidRPr="00563E9B" w:rsidRDefault="00252D74" w:rsidP="00736235">
      <w:pPr>
        <w:pStyle w:val="EUCP-Heading-1"/>
        <w:outlineLvl w:val="1"/>
      </w:pPr>
      <w:r w:rsidRPr="00563E9B">
        <w:t>B. PÍSOMNÁ INFORMÁCIA PRE POUŽÍVATEĽ</w:t>
      </w:r>
      <w:r w:rsidR="00F50412" w:rsidRPr="00563E9B">
        <w:t>A</w:t>
      </w:r>
    </w:p>
    <w:p w14:paraId="2D41C048" w14:textId="77777777" w:rsidR="000A36D5" w:rsidRPr="00563E9B" w:rsidRDefault="00252D74" w:rsidP="00E46C54">
      <w:pPr>
        <w:jc w:val="center"/>
        <w:rPr>
          <w:b/>
          <w:szCs w:val="22"/>
        </w:rPr>
      </w:pPr>
      <w:r w:rsidRPr="00563E9B">
        <w:rPr>
          <w:b/>
          <w:szCs w:val="22"/>
        </w:rPr>
        <w:br w:type="page"/>
      </w:r>
      <w:r w:rsidR="002E16E7" w:rsidRPr="00563E9B">
        <w:rPr>
          <w:b/>
          <w:szCs w:val="22"/>
        </w:rPr>
        <w:lastRenderedPageBreak/>
        <w:t>Písomná informácia pre používateľ</w:t>
      </w:r>
      <w:r w:rsidR="00F50412" w:rsidRPr="00563E9B">
        <w:rPr>
          <w:b/>
          <w:szCs w:val="22"/>
        </w:rPr>
        <w:t>a</w:t>
      </w:r>
    </w:p>
    <w:p w14:paraId="2D41C049" w14:textId="77777777" w:rsidR="000A36D5" w:rsidRPr="006B785F" w:rsidRDefault="000A36D5" w:rsidP="00E46C54">
      <w:pPr>
        <w:jc w:val="center"/>
        <w:rPr>
          <w:szCs w:val="22"/>
        </w:rPr>
      </w:pPr>
    </w:p>
    <w:p w14:paraId="2D41C04A" w14:textId="77777777" w:rsidR="00C840A5" w:rsidRPr="00C81345" w:rsidRDefault="00C840A5" w:rsidP="00E46C54">
      <w:pPr>
        <w:jc w:val="center"/>
        <w:rPr>
          <w:b/>
          <w:bCs/>
          <w:szCs w:val="22"/>
        </w:rPr>
      </w:pPr>
      <w:r w:rsidRPr="00C81345">
        <w:rPr>
          <w:b/>
          <w:bCs/>
          <w:szCs w:val="22"/>
        </w:rPr>
        <w:t xml:space="preserve">Simponi </w:t>
      </w:r>
      <w:r w:rsidR="00F650A7">
        <w:rPr>
          <w:b/>
          <w:bCs/>
          <w:szCs w:val="22"/>
        </w:rPr>
        <w:t>4</w:t>
      </w:r>
      <w:r w:rsidR="000B4B72">
        <w:rPr>
          <w:b/>
          <w:bCs/>
          <w:szCs w:val="22"/>
        </w:rPr>
        <w:t>5 </w:t>
      </w:r>
      <w:r w:rsidR="00F650A7">
        <w:rPr>
          <w:b/>
          <w:bCs/>
          <w:szCs w:val="22"/>
        </w:rPr>
        <w:t>mg/0,4</w:t>
      </w:r>
      <w:r w:rsidR="000B4B72">
        <w:rPr>
          <w:b/>
          <w:bCs/>
          <w:szCs w:val="22"/>
        </w:rPr>
        <w:t>5 </w:t>
      </w:r>
      <w:r w:rsidR="00F650A7">
        <w:rPr>
          <w:b/>
          <w:bCs/>
          <w:szCs w:val="22"/>
        </w:rPr>
        <w:t>ml injekčný roztok v </w:t>
      </w:r>
      <w:r w:rsidRPr="00C81345">
        <w:rPr>
          <w:b/>
          <w:bCs/>
          <w:szCs w:val="22"/>
        </w:rPr>
        <w:t>naplneno</w:t>
      </w:r>
      <w:r w:rsidR="00F650A7">
        <w:rPr>
          <w:b/>
          <w:bCs/>
          <w:szCs w:val="22"/>
        </w:rPr>
        <w:t>m pere</w:t>
      </w:r>
    </w:p>
    <w:p w14:paraId="2D41C04B" w14:textId="77777777" w:rsidR="00F650A7" w:rsidRDefault="00C3763A" w:rsidP="00E46C54">
      <w:pPr>
        <w:numPr>
          <w:ilvl w:val="12"/>
          <w:numId w:val="0"/>
        </w:numPr>
        <w:jc w:val="center"/>
      </w:pPr>
      <w:r>
        <w:t xml:space="preserve">Pre </w:t>
      </w:r>
      <w:r w:rsidR="00A813EC">
        <w:t>det</w:t>
      </w:r>
      <w:r>
        <w:t>i</w:t>
      </w:r>
      <w:r w:rsidR="00A813EC">
        <w:t xml:space="preserve"> a</w:t>
      </w:r>
      <w:r>
        <w:t> </w:t>
      </w:r>
      <w:r w:rsidR="00C2583D">
        <w:t>dospievajúcich</w:t>
      </w:r>
      <w:r>
        <w:t xml:space="preserve"> pod 4</w:t>
      </w:r>
      <w:r w:rsidR="00554203">
        <w:t>0 </w:t>
      </w:r>
      <w:r>
        <w:t>kg</w:t>
      </w:r>
    </w:p>
    <w:p w14:paraId="2D41C04C" w14:textId="77777777" w:rsidR="00C840A5" w:rsidRPr="00C81345" w:rsidRDefault="00C840A5" w:rsidP="00E46C54">
      <w:pPr>
        <w:numPr>
          <w:ilvl w:val="12"/>
          <w:numId w:val="0"/>
        </w:numPr>
        <w:jc w:val="center"/>
        <w:rPr>
          <w:szCs w:val="22"/>
        </w:rPr>
      </w:pPr>
      <w:r w:rsidRPr="00C81345">
        <w:t>golimumab</w:t>
      </w:r>
    </w:p>
    <w:p w14:paraId="2D41C04D" w14:textId="77777777" w:rsidR="00C840A5" w:rsidRPr="00C81345" w:rsidRDefault="00C840A5" w:rsidP="00E46C54">
      <w:pPr>
        <w:jc w:val="center"/>
        <w:rPr>
          <w:szCs w:val="22"/>
        </w:rPr>
      </w:pPr>
    </w:p>
    <w:p w14:paraId="2D41C04E" w14:textId="77777777" w:rsidR="00C840A5" w:rsidRPr="00C81345" w:rsidRDefault="00C840A5" w:rsidP="00E46C54">
      <w:pPr>
        <w:keepNext/>
        <w:suppressAutoHyphens/>
        <w:rPr>
          <w:szCs w:val="22"/>
        </w:rPr>
      </w:pPr>
      <w:r w:rsidRPr="00C81345">
        <w:rPr>
          <w:b/>
          <w:szCs w:val="22"/>
        </w:rPr>
        <w:t>Pozorne si prečítajte celú písomnú informáciu predtým, ako začnete používať tento liek, pretože obsahuje pre vás dôležité informácie.</w:t>
      </w:r>
    </w:p>
    <w:p w14:paraId="2D41C04F" w14:textId="77777777" w:rsidR="00C840A5" w:rsidRPr="00C81345" w:rsidRDefault="00C840A5" w:rsidP="00E46C54">
      <w:pPr>
        <w:numPr>
          <w:ilvl w:val="0"/>
          <w:numId w:val="8"/>
        </w:numPr>
        <w:ind w:left="567" w:hanging="567"/>
        <w:rPr>
          <w:szCs w:val="22"/>
        </w:rPr>
      </w:pPr>
      <w:r w:rsidRPr="00C81345">
        <w:t>Túto písomnú informáciu si uschovajte. Možno bude potrebné, aby ste si ju znovu prečítali.</w:t>
      </w:r>
    </w:p>
    <w:p w14:paraId="2D41C050" w14:textId="77777777" w:rsidR="00C840A5" w:rsidRPr="00C81345" w:rsidRDefault="00C840A5" w:rsidP="00E46C54">
      <w:pPr>
        <w:numPr>
          <w:ilvl w:val="0"/>
          <w:numId w:val="8"/>
        </w:numPr>
        <w:ind w:left="567" w:hanging="567"/>
        <w:rPr>
          <w:szCs w:val="22"/>
        </w:rPr>
      </w:pPr>
      <w:r w:rsidRPr="00C81345">
        <w:t>Ak máte akékoľvek ďalšie otázky, obráťte sa na svojho lekára, lekárnika alebo zdravotnú sestru.</w:t>
      </w:r>
    </w:p>
    <w:p w14:paraId="2D41C051" w14:textId="77777777" w:rsidR="00C840A5" w:rsidRPr="00C81345" w:rsidRDefault="00C840A5" w:rsidP="00E46C54">
      <w:pPr>
        <w:numPr>
          <w:ilvl w:val="0"/>
          <w:numId w:val="8"/>
        </w:numPr>
        <w:ind w:left="567" w:hanging="567"/>
        <w:rPr>
          <w:szCs w:val="22"/>
        </w:rPr>
      </w:pPr>
      <w:r w:rsidRPr="00C81345">
        <w:t>Tento liek bol predpísaný iba vám. Nedávajte ho nikomu inému. Môže mu uškodiť, dokonca aj vtedy, ak má rovnaké prejavy ochorenia ako vy.</w:t>
      </w:r>
    </w:p>
    <w:p w14:paraId="2D41C052" w14:textId="77777777" w:rsidR="00C840A5" w:rsidRPr="00C81345" w:rsidRDefault="00914E16" w:rsidP="00E46C54">
      <w:pPr>
        <w:numPr>
          <w:ilvl w:val="0"/>
          <w:numId w:val="8"/>
        </w:numPr>
        <w:ind w:left="567" w:hanging="567"/>
        <w:rPr>
          <w:szCs w:val="22"/>
        </w:rPr>
      </w:pPr>
      <w:r>
        <w:t>Ak sa u </w:t>
      </w:r>
      <w:r w:rsidR="00C840A5" w:rsidRPr="00C81345">
        <w:t xml:space="preserve">vás vyskytne akýkoľvek vedľajší účinok, obráťte sa na svojho lekára, lekárnika alebo zdravotnú sestru. To sa týka aj akýchkoľvek vedľajších </w:t>
      </w:r>
      <w:r>
        <w:t>účinkov, ktoré nie sú uvedené v </w:t>
      </w:r>
      <w:r w:rsidR="00C840A5" w:rsidRPr="00C81345">
        <w:t>tejto písomnej informácii. Pozri časť 4.</w:t>
      </w:r>
    </w:p>
    <w:p w14:paraId="2D41C053" w14:textId="77777777" w:rsidR="00C840A5" w:rsidRPr="00C81345" w:rsidRDefault="00C840A5" w:rsidP="00E46C54">
      <w:pPr>
        <w:rPr>
          <w:szCs w:val="22"/>
        </w:rPr>
      </w:pPr>
    </w:p>
    <w:p w14:paraId="2D41C054" w14:textId="77777777" w:rsidR="00C840A5" w:rsidRPr="00C81345" w:rsidRDefault="00C840A5" w:rsidP="00E46C54">
      <w:pPr>
        <w:rPr>
          <w:szCs w:val="22"/>
        </w:rPr>
      </w:pPr>
      <w:r w:rsidRPr="00C81345">
        <w:t>Váš leká</w:t>
      </w:r>
      <w:r w:rsidR="00B109D7">
        <w:t>r vám tiež dá kartu s pripomienkami</w:t>
      </w:r>
      <w:r w:rsidRPr="00C81345">
        <w:t xml:space="preserve"> pre pacienta, ktorá</w:t>
      </w:r>
      <w:r w:rsidR="00914E16">
        <w:t xml:space="preserve"> obsahuje dôležité informácie o </w:t>
      </w:r>
      <w:r w:rsidRPr="00C81345">
        <w:t>bezpečnosti, ktoré je potrebné si uvedomiť pred a</w:t>
      </w:r>
      <w:r w:rsidR="00032E3C">
        <w:t> </w:t>
      </w:r>
      <w:r w:rsidRPr="00C81345">
        <w:t>počas liečby Simponi.</w:t>
      </w:r>
    </w:p>
    <w:p w14:paraId="2D41C055" w14:textId="77777777" w:rsidR="00C840A5" w:rsidRPr="00C81345" w:rsidRDefault="00C840A5" w:rsidP="00E46C54">
      <w:pPr>
        <w:rPr>
          <w:szCs w:val="22"/>
        </w:rPr>
      </w:pPr>
    </w:p>
    <w:p w14:paraId="2D41C056" w14:textId="77777777" w:rsidR="00C840A5" w:rsidRPr="00C81345" w:rsidRDefault="00914E16" w:rsidP="00E46C54">
      <w:pPr>
        <w:keepNext/>
        <w:numPr>
          <w:ilvl w:val="12"/>
          <w:numId w:val="0"/>
        </w:numPr>
        <w:rPr>
          <w:szCs w:val="22"/>
        </w:rPr>
      </w:pPr>
      <w:r>
        <w:rPr>
          <w:b/>
          <w:szCs w:val="22"/>
        </w:rPr>
        <w:t>V </w:t>
      </w:r>
      <w:r w:rsidR="00C840A5" w:rsidRPr="00C81345">
        <w:rPr>
          <w:b/>
          <w:szCs w:val="22"/>
        </w:rPr>
        <w:t>tejto písomnej informácii sa dozviete:</w:t>
      </w:r>
    </w:p>
    <w:p w14:paraId="2D41C057" w14:textId="77777777" w:rsidR="00C840A5" w:rsidRPr="00C81345" w:rsidRDefault="00C840A5" w:rsidP="00E46C54">
      <w:pPr>
        <w:numPr>
          <w:ilvl w:val="12"/>
          <w:numId w:val="0"/>
        </w:numPr>
        <w:tabs>
          <w:tab w:val="left" w:pos="540"/>
        </w:tabs>
        <w:rPr>
          <w:szCs w:val="22"/>
        </w:rPr>
      </w:pPr>
      <w:r w:rsidRPr="00C81345">
        <w:t>1.</w:t>
      </w:r>
      <w:r w:rsidRPr="00C81345">
        <w:tab/>
        <w:t>Čo je Simponi a</w:t>
      </w:r>
      <w:r w:rsidR="00032E3C">
        <w:t> </w:t>
      </w:r>
      <w:r w:rsidRPr="00C81345">
        <w:t>na čo sa používa</w:t>
      </w:r>
    </w:p>
    <w:p w14:paraId="2D41C058" w14:textId="77777777" w:rsidR="00C840A5" w:rsidRPr="00C81345" w:rsidRDefault="00C840A5" w:rsidP="00E46C54">
      <w:pPr>
        <w:numPr>
          <w:ilvl w:val="12"/>
          <w:numId w:val="0"/>
        </w:numPr>
        <w:tabs>
          <w:tab w:val="left" w:pos="540"/>
        </w:tabs>
        <w:rPr>
          <w:szCs w:val="22"/>
        </w:rPr>
      </w:pPr>
      <w:r w:rsidRPr="00C81345">
        <w:t>2.</w:t>
      </w:r>
      <w:r w:rsidRPr="00C81345">
        <w:tab/>
        <w:t>Čo potrebujete vedieť predtým, ako použijete Simponi</w:t>
      </w:r>
    </w:p>
    <w:p w14:paraId="2D41C059" w14:textId="77777777" w:rsidR="00C840A5" w:rsidRPr="00C81345" w:rsidRDefault="00C840A5" w:rsidP="00E46C54">
      <w:pPr>
        <w:numPr>
          <w:ilvl w:val="12"/>
          <w:numId w:val="0"/>
        </w:numPr>
        <w:tabs>
          <w:tab w:val="left" w:pos="540"/>
        </w:tabs>
        <w:rPr>
          <w:szCs w:val="22"/>
        </w:rPr>
      </w:pPr>
      <w:r w:rsidRPr="00C81345">
        <w:t>3.</w:t>
      </w:r>
      <w:r w:rsidRPr="00C81345">
        <w:tab/>
        <w:t>Ako používať Simponi</w:t>
      </w:r>
    </w:p>
    <w:p w14:paraId="2D41C05A" w14:textId="77777777" w:rsidR="00C840A5" w:rsidRPr="00C81345" w:rsidRDefault="00C840A5" w:rsidP="00E46C54">
      <w:pPr>
        <w:numPr>
          <w:ilvl w:val="12"/>
          <w:numId w:val="0"/>
        </w:numPr>
        <w:tabs>
          <w:tab w:val="left" w:pos="540"/>
        </w:tabs>
        <w:rPr>
          <w:szCs w:val="22"/>
        </w:rPr>
      </w:pPr>
      <w:r w:rsidRPr="00C81345">
        <w:t>4.</w:t>
      </w:r>
      <w:r w:rsidRPr="00C81345">
        <w:tab/>
        <w:t>Možné vedľajšie účinky</w:t>
      </w:r>
    </w:p>
    <w:p w14:paraId="2D41C05B" w14:textId="77777777" w:rsidR="00C840A5" w:rsidRPr="00C81345" w:rsidRDefault="00C840A5" w:rsidP="00E46C54">
      <w:pPr>
        <w:numPr>
          <w:ilvl w:val="12"/>
          <w:numId w:val="0"/>
        </w:numPr>
        <w:tabs>
          <w:tab w:val="left" w:pos="540"/>
        </w:tabs>
        <w:rPr>
          <w:szCs w:val="22"/>
        </w:rPr>
      </w:pPr>
      <w:r w:rsidRPr="00C81345">
        <w:t>5.</w:t>
      </w:r>
      <w:r w:rsidRPr="00C81345">
        <w:tab/>
        <w:t>Ako uchovávať Simponi</w:t>
      </w:r>
    </w:p>
    <w:p w14:paraId="2D41C05C" w14:textId="77777777" w:rsidR="00C840A5" w:rsidRPr="00C81345" w:rsidRDefault="00914E16" w:rsidP="00E46C54">
      <w:pPr>
        <w:numPr>
          <w:ilvl w:val="12"/>
          <w:numId w:val="0"/>
        </w:numPr>
        <w:tabs>
          <w:tab w:val="left" w:pos="540"/>
        </w:tabs>
        <w:rPr>
          <w:szCs w:val="22"/>
        </w:rPr>
      </w:pPr>
      <w:r>
        <w:t>6.</w:t>
      </w:r>
      <w:r>
        <w:tab/>
        <w:t>Obsah balenia a </w:t>
      </w:r>
      <w:r w:rsidR="00C840A5" w:rsidRPr="00C81345">
        <w:t>ďalšie informácie</w:t>
      </w:r>
    </w:p>
    <w:p w14:paraId="2D41C05D" w14:textId="5F6A8DE7" w:rsidR="00C840A5" w:rsidRDefault="00C840A5" w:rsidP="00E46C54">
      <w:pPr>
        <w:numPr>
          <w:ilvl w:val="12"/>
          <w:numId w:val="0"/>
        </w:numPr>
        <w:rPr>
          <w:szCs w:val="22"/>
        </w:rPr>
      </w:pPr>
    </w:p>
    <w:p w14:paraId="15D2B21C" w14:textId="77777777" w:rsidR="00E46C54" w:rsidRPr="00C81345" w:rsidRDefault="00E46C54" w:rsidP="00E46C54">
      <w:pPr>
        <w:numPr>
          <w:ilvl w:val="12"/>
          <w:numId w:val="0"/>
        </w:numPr>
        <w:rPr>
          <w:szCs w:val="22"/>
        </w:rPr>
      </w:pPr>
    </w:p>
    <w:p w14:paraId="2D41C05E" w14:textId="77777777" w:rsidR="00C840A5" w:rsidRPr="00C81345" w:rsidRDefault="00914E16" w:rsidP="00736235">
      <w:pPr>
        <w:keepNext/>
        <w:ind w:left="567" w:hanging="567"/>
        <w:outlineLvl w:val="2"/>
        <w:rPr>
          <w:b/>
          <w:bCs/>
          <w:szCs w:val="22"/>
        </w:rPr>
      </w:pPr>
      <w:r>
        <w:rPr>
          <w:b/>
          <w:bCs/>
          <w:szCs w:val="22"/>
        </w:rPr>
        <w:t>1.</w:t>
      </w:r>
      <w:r>
        <w:rPr>
          <w:b/>
          <w:bCs/>
          <w:szCs w:val="22"/>
        </w:rPr>
        <w:tab/>
        <w:t>Čo je Simponi a </w:t>
      </w:r>
      <w:r w:rsidR="00C840A5" w:rsidRPr="00C81345">
        <w:rPr>
          <w:b/>
          <w:bCs/>
          <w:szCs w:val="22"/>
        </w:rPr>
        <w:t>na čo sa používa</w:t>
      </w:r>
    </w:p>
    <w:p w14:paraId="2D41C05F" w14:textId="77777777" w:rsidR="00C840A5" w:rsidRPr="00C81345" w:rsidRDefault="00C840A5" w:rsidP="00C840A5">
      <w:pPr>
        <w:keepNext/>
        <w:numPr>
          <w:ilvl w:val="12"/>
          <w:numId w:val="0"/>
        </w:numPr>
        <w:rPr>
          <w:szCs w:val="22"/>
        </w:rPr>
      </w:pPr>
    </w:p>
    <w:p w14:paraId="2D41C060" w14:textId="77777777" w:rsidR="00C840A5" w:rsidRPr="00C81345" w:rsidRDefault="00C840A5" w:rsidP="00C840A5">
      <w:pPr>
        <w:rPr>
          <w:szCs w:val="22"/>
        </w:rPr>
      </w:pPr>
      <w:r w:rsidRPr="00C81345">
        <w:t>Simponi obsahuje liečivo nazývané golimumab.</w:t>
      </w:r>
    </w:p>
    <w:p w14:paraId="2D41C061" w14:textId="77777777" w:rsidR="00C840A5" w:rsidRPr="00C81345" w:rsidRDefault="00C840A5" w:rsidP="00C840A5">
      <w:pPr>
        <w:rPr>
          <w:szCs w:val="22"/>
        </w:rPr>
      </w:pPr>
    </w:p>
    <w:p w14:paraId="2D41C062" w14:textId="77777777" w:rsidR="00C840A5" w:rsidRPr="00C81345" w:rsidRDefault="00C840A5" w:rsidP="00C840A5">
      <w:r w:rsidRPr="00C81345">
        <w:t>Simponi patrí do skupiny liekov nazývanýc</w:t>
      </w:r>
      <w:r w:rsidR="005265E7">
        <w:t>h „TNF-</w:t>
      </w:r>
      <w:r w:rsidR="00914E16">
        <w:t xml:space="preserve">blokátory“. Používa sa </w:t>
      </w:r>
      <w:r w:rsidR="00914E16" w:rsidRPr="006B785F">
        <w:rPr>
          <w:b/>
        </w:rPr>
        <w:t>u </w:t>
      </w:r>
      <w:r w:rsidRPr="006B785F">
        <w:rPr>
          <w:b/>
        </w:rPr>
        <w:t>detí</w:t>
      </w:r>
      <w:r w:rsidR="00914E16">
        <w:t xml:space="preserve"> vo veku </w:t>
      </w:r>
      <w:r w:rsidR="000B4B72">
        <w:t>2 </w:t>
      </w:r>
      <w:r w:rsidR="00914E16">
        <w:t>rokov a </w:t>
      </w:r>
      <w:r w:rsidRPr="00C81345">
        <w:t>starších na liečbu polyartikulárnej juvenilnej idiopatickej artritídy.</w:t>
      </w:r>
    </w:p>
    <w:p w14:paraId="2D41C063" w14:textId="77777777" w:rsidR="00C840A5" w:rsidRPr="00C81345" w:rsidRDefault="00C840A5" w:rsidP="00C840A5">
      <w:pPr>
        <w:rPr>
          <w:szCs w:val="22"/>
        </w:rPr>
      </w:pPr>
    </w:p>
    <w:p w14:paraId="2D41C064" w14:textId="77777777" w:rsidR="00C840A5" w:rsidRPr="00C81345" w:rsidRDefault="00C840A5" w:rsidP="00C840A5">
      <w:pPr>
        <w:rPr>
          <w:szCs w:val="22"/>
        </w:rPr>
      </w:pPr>
      <w:r w:rsidRPr="00C81345">
        <w:t xml:space="preserve">Simponi pôsobí blokovaním účinku bielkoviny nazývanej „tumor </w:t>
      </w:r>
      <w:r w:rsidR="00914E16">
        <w:t>nekrotizujúci faktor alfa“ (TNF-</w:t>
      </w:r>
      <w:r w:rsidRPr="00C81345">
        <w:t>α).</w:t>
      </w:r>
      <w:r w:rsidRPr="00C81345">
        <w:rPr>
          <w:snapToGrid w:val="0"/>
          <w:szCs w:val="22"/>
        </w:rPr>
        <w:t xml:space="preserve"> </w:t>
      </w:r>
      <w:r w:rsidRPr="00C81345">
        <w:t>Táto bielkovina sa po</w:t>
      </w:r>
      <w:r w:rsidR="00914E16">
        <w:t>dieľa na zápalových procesoch v tele a </w:t>
      </w:r>
      <w:r w:rsidRPr="00C81345">
        <w:t>jej blokovanie môže znížiť zápal vo vašom tele.</w:t>
      </w:r>
    </w:p>
    <w:p w14:paraId="2D41C065" w14:textId="77777777" w:rsidR="00C840A5" w:rsidRPr="00C81345" w:rsidRDefault="00C840A5" w:rsidP="00C840A5">
      <w:pPr>
        <w:rPr>
          <w:bCs/>
          <w:szCs w:val="22"/>
        </w:rPr>
      </w:pPr>
    </w:p>
    <w:p w14:paraId="2D41C066" w14:textId="77777777" w:rsidR="00C840A5" w:rsidRPr="00C81345" w:rsidRDefault="00C840A5" w:rsidP="00C840A5">
      <w:pPr>
        <w:keepNext/>
        <w:rPr>
          <w:b/>
          <w:bCs/>
          <w:szCs w:val="22"/>
        </w:rPr>
      </w:pPr>
      <w:r w:rsidRPr="00C81345">
        <w:rPr>
          <w:b/>
          <w:bCs/>
          <w:szCs w:val="22"/>
        </w:rPr>
        <w:t>Polyartikulárna juvenilná idiopatická artritída</w:t>
      </w:r>
    </w:p>
    <w:p w14:paraId="2D41C067" w14:textId="77777777" w:rsidR="00C840A5" w:rsidRPr="00C81345" w:rsidRDefault="00C840A5" w:rsidP="00C840A5">
      <w:pPr>
        <w:numPr>
          <w:ilvl w:val="12"/>
          <w:numId w:val="0"/>
        </w:numPr>
      </w:pPr>
      <w:r w:rsidRPr="00C81345">
        <w:t>Polyartikulárna juvenilná idiopatická artritída je zápalové ocho</w:t>
      </w:r>
      <w:r w:rsidR="00914E16">
        <w:t>renie, ktoré spôsobuje bolesť a opuch kĺbov u detí. Ak máte</w:t>
      </w:r>
      <w:r w:rsidRPr="00C81345">
        <w:t xml:space="preserve"> polyartikulárnu juvenilnú idiopatickú</w:t>
      </w:r>
      <w:r w:rsidR="00914E16">
        <w:t xml:space="preserve"> artritídu, najprv vám</w:t>
      </w:r>
      <w:r w:rsidRPr="00C81345">
        <w:t xml:space="preserve"> podajú iné </w:t>
      </w:r>
      <w:r w:rsidR="00914E16">
        <w:t>lieky. Ak nebudete</w:t>
      </w:r>
      <w:r w:rsidRPr="00C81345">
        <w:t xml:space="preserve"> na tieto lieky dostatočne dobre reagovať, na liečbu ochorenia</w:t>
      </w:r>
      <w:r w:rsidR="005135C8">
        <w:t xml:space="preserve"> </w:t>
      </w:r>
      <w:r w:rsidR="00914E16">
        <w:t xml:space="preserve">vám podajú </w:t>
      </w:r>
      <w:r w:rsidR="005135C8">
        <w:t>Simponi v kombinácii s </w:t>
      </w:r>
      <w:r w:rsidRPr="00C81345">
        <w:t>metotrexátom.</w:t>
      </w:r>
    </w:p>
    <w:p w14:paraId="2D41C068" w14:textId="77777777" w:rsidR="00C840A5" w:rsidRPr="00C81345" w:rsidRDefault="00C840A5" w:rsidP="00C840A5">
      <w:pPr>
        <w:autoSpaceDE w:val="0"/>
        <w:autoSpaceDN w:val="0"/>
        <w:adjustRightInd w:val="0"/>
      </w:pPr>
    </w:p>
    <w:p w14:paraId="2D41C069" w14:textId="77777777" w:rsidR="00C840A5" w:rsidRPr="00C81345" w:rsidRDefault="00C840A5" w:rsidP="00C840A5">
      <w:pPr>
        <w:numPr>
          <w:ilvl w:val="12"/>
          <w:numId w:val="0"/>
        </w:numPr>
        <w:rPr>
          <w:szCs w:val="22"/>
        </w:rPr>
      </w:pPr>
    </w:p>
    <w:p w14:paraId="2D41C06A" w14:textId="77777777" w:rsidR="00C840A5" w:rsidRPr="00C81345" w:rsidRDefault="00C840A5" w:rsidP="00736235">
      <w:pPr>
        <w:keepNext/>
        <w:ind w:left="567" w:hanging="567"/>
        <w:outlineLvl w:val="2"/>
        <w:rPr>
          <w:b/>
          <w:bCs/>
          <w:szCs w:val="22"/>
        </w:rPr>
      </w:pPr>
      <w:r w:rsidRPr="00C81345">
        <w:rPr>
          <w:b/>
          <w:bCs/>
          <w:szCs w:val="22"/>
        </w:rPr>
        <w:t>2.</w:t>
      </w:r>
      <w:r w:rsidRPr="00C81345">
        <w:rPr>
          <w:b/>
          <w:bCs/>
          <w:szCs w:val="22"/>
        </w:rPr>
        <w:tab/>
        <w:t>Čo potrebujete vedieť predtým, ako použijete Simponi</w:t>
      </w:r>
    </w:p>
    <w:p w14:paraId="2D41C06B" w14:textId="77777777" w:rsidR="00C840A5" w:rsidRPr="00C81345" w:rsidRDefault="00C840A5" w:rsidP="00C840A5">
      <w:pPr>
        <w:keepNext/>
        <w:numPr>
          <w:ilvl w:val="12"/>
          <w:numId w:val="0"/>
        </w:numPr>
        <w:rPr>
          <w:szCs w:val="22"/>
        </w:rPr>
      </w:pPr>
    </w:p>
    <w:p w14:paraId="2D41C06C" w14:textId="257CB292" w:rsidR="00C840A5" w:rsidRPr="00CB0815" w:rsidRDefault="00C840A5" w:rsidP="00E46C54">
      <w:pPr>
        <w:keepNext/>
        <w:numPr>
          <w:ilvl w:val="12"/>
          <w:numId w:val="0"/>
        </w:numPr>
        <w:rPr>
          <w:b/>
          <w:bCs/>
          <w:szCs w:val="22"/>
        </w:rPr>
      </w:pPr>
      <w:r w:rsidRPr="00CB0815">
        <w:rPr>
          <w:b/>
        </w:rPr>
        <w:t>Nepoužívajte Simponi</w:t>
      </w:r>
    </w:p>
    <w:p w14:paraId="2D41C06D" w14:textId="77777777" w:rsidR="00C840A5" w:rsidRPr="00970621" w:rsidRDefault="00C840A5" w:rsidP="00E46C54">
      <w:pPr>
        <w:numPr>
          <w:ilvl w:val="0"/>
          <w:numId w:val="5"/>
        </w:numPr>
        <w:ind w:left="567" w:hanging="567"/>
      </w:pPr>
      <w:r w:rsidRPr="00C81345">
        <w:t>ak ste alergický (precitlivený) na g</w:t>
      </w:r>
      <w:r w:rsidR="00914E16">
        <w:t>olimumab alebo na ktorúkoľvek z </w:t>
      </w:r>
      <w:r w:rsidRPr="00C81345">
        <w:t>ďalších z</w:t>
      </w:r>
      <w:r w:rsidR="00914E16">
        <w:t>ložiek tohto lieku (uvedených v </w:t>
      </w:r>
      <w:r w:rsidRPr="00C81345">
        <w:t>časti 6),</w:t>
      </w:r>
    </w:p>
    <w:p w14:paraId="2D41C06E" w14:textId="77777777" w:rsidR="00C840A5" w:rsidRPr="00970621" w:rsidRDefault="00C840A5" w:rsidP="00E46C54">
      <w:pPr>
        <w:numPr>
          <w:ilvl w:val="0"/>
          <w:numId w:val="5"/>
        </w:numPr>
        <w:ind w:left="567" w:hanging="567"/>
      </w:pPr>
      <w:r w:rsidRPr="00C81345">
        <w:t>ak máte tuberkulózu (TBC) alebo akúkoľvek inú závažnú infekciu,</w:t>
      </w:r>
    </w:p>
    <w:p w14:paraId="2D41C06F" w14:textId="77777777" w:rsidR="00C840A5" w:rsidRPr="00970621" w:rsidRDefault="00C840A5" w:rsidP="00E46C54">
      <w:pPr>
        <w:numPr>
          <w:ilvl w:val="0"/>
          <w:numId w:val="5"/>
        </w:numPr>
        <w:ind w:left="567" w:hanging="567"/>
      </w:pPr>
      <w:r w:rsidRPr="00C81345">
        <w:t>ak máte stredne závažné alebo závažné zlyhávanie srdca.</w:t>
      </w:r>
    </w:p>
    <w:p w14:paraId="2D41C070" w14:textId="77777777" w:rsidR="00C840A5" w:rsidRPr="00C81345" w:rsidRDefault="00C840A5" w:rsidP="00E46C54">
      <w:pPr>
        <w:rPr>
          <w:szCs w:val="22"/>
        </w:rPr>
      </w:pPr>
    </w:p>
    <w:p w14:paraId="2D41C071" w14:textId="77777777" w:rsidR="00C840A5" w:rsidRPr="00C81345" w:rsidRDefault="00C840A5" w:rsidP="00E46C54">
      <w:pPr>
        <w:rPr>
          <w:szCs w:val="22"/>
        </w:rPr>
      </w:pPr>
      <w:r w:rsidRPr="00C81345">
        <w:t xml:space="preserve">Ak si </w:t>
      </w:r>
      <w:r w:rsidR="00914E16">
        <w:t>nie ste istý, či sa vás niečo z </w:t>
      </w:r>
      <w:r w:rsidRPr="00C81345">
        <w:t>vyššie uvedeného týka, opýtajte sa svojho lekára, lekárnika alebo zdravotnej sestry pred použitím Simponi.</w:t>
      </w:r>
    </w:p>
    <w:p w14:paraId="2D41C072" w14:textId="77777777" w:rsidR="00C840A5" w:rsidRPr="00C81345" w:rsidRDefault="00C840A5" w:rsidP="00E46C54">
      <w:pPr>
        <w:numPr>
          <w:ilvl w:val="12"/>
          <w:numId w:val="0"/>
        </w:numPr>
        <w:rPr>
          <w:szCs w:val="22"/>
        </w:rPr>
      </w:pPr>
    </w:p>
    <w:p w14:paraId="2D41C073" w14:textId="77777777" w:rsidR="00C840A5" w:rsidRPr="00C81345" w:rsidRDefault="00914E16" w:rsidP="00E46C54">
      <w:pPr>
        <w:keepNext/>
        <w:numPr>
          <w:ilvl w:val="12"/>
          <w:numId w:val="0"/>
        </w:numPr>
        <w:rPr>
          <w:b/>
          <w:szCs w:val="22"/>
        </w:rPr>
      </w:pPr>
      <w:r w:rsidRPr="00CB0766">
        <w:rPr>
          <w:b/>
          <w:szCs w:val="22"/>
        </w:rPr>
        <w:lastRenderedPageBreak/>
        <w:t>Upozornenia a </w:t>
      </w:r>
      <w:r w:rsidR="00C840A5" w:rsidRPr="00CB0766">
        <w:rPr>
          <w:b/>
          <w:szCs w:val="22"/>
        </w:rPr>
        <w:t>opatrenia</w:t>
      </w:r>
    </w:p>
    <w:p w14:paraId="2D41C074" w14:textId="77777777" w:rsidR="00C840A5" w:rsidRPr="00C81345" w:rsidRDefault="00C840A5" w:rsidP="00E46C54">
      <w:pPr>
        <w:numPr>
          <w:ilvl w:val="12"/>
          <w:numId w:val="0"/>
        </w:numPr>
        <w:rPr>
          <w:szCs w:val="22"/>
        </w:rPr>
      </w:pPr>
      <w:r w:rsidRPr="00C81345">
        <w:t>Predtým, ako začnete používať Simponi, obráťte sa na svojho lekára, lekárnika alebo zdravotnú sestru.</w:t>
      </w:r>
    </w:p>
    <w:p w14:paraId="2D41C075" w14:textId="77777777" w:rsidR="00C840A5" w:rsidRPr="006B785F" w:rsidRDefault="00C840A5" w:rsidP="00E46C54">
      <w:pPr>
        <w:numPr>
          <w:ilvl w:val="12"/>
          <w:numId w:val="0"/>
        </w:numPr>
        <w:rPr>
          <w:szCs w:val="22"/>
        </w:rPr>
      </w:pPr>
    </w:p>
    <w:p w14:paraId="2D41C076" w14:textId="77777777" w:rsidR="00C840A5" w:rsidRPr="00C81345" w:rsidRDefault="00C840A5" w:rsidP="00E46C54">
      <w:pPr>
        <w:keepNext/>
        <w:rPr>
          <w:u w:val="single"/>
        </w:rPr>
      </w:pPr>
      <w:r w:rsidRPr="00C81345">
        <w:rPr>
          <w:u w:val="single"/>
        </w:rPr>
        <w:t>Infekcie</w:t>
      </w:r>
    </w:p>
    <w:p w14:paraId="2D41C077" w14:textId="77777777" w:rsidR="00C840A5" w:rsidRPr="00C81345" w:rsidRDefault="00C840A5" w:rsidP="00E46C54">
      <w:r w:rsidRPr="00C81345">
        <w:t>Okamžite povedzte svoj</w:t>
      </w:r>
      <w:r w:rsidR="00914E16">
        <w:t>mu lekárovi, ak máte alebo sa u </w:t>
      </w:r>
      <w:r w:rsidRPr="00C81345">
        <w:t>vás počas liečby Simponi alebo po jej ukončení objavia akékoľvek príznaky infekcie. Príznaky infekcie zahŕňajú horúčku, kašeľ, dýchavičnosť, príznaky podobné chrípke, hnačku, rany, ťažkosti so zubami alebo pocit pálenia pri močení.</w:t>
      </w:r>
    </w:p>
    <w:p w14:paraId="2D41C078" w14:textId="77777777" w:rsidR="00C840A5" w:rsidRPr="00970621" w:rsidRDefault="00C840A5" w:rsidP="00E46C54">
      <w:pPr>
        <w:numPr>
          <w:ilvl w:val="0"/>
          <w:numId w:val="5"/>
        </w:numPr>
        <w:ind w:left="567" w:hanging="567"/>
      </w:pPr>
      <w:r w:rsidRPr="00C81345">
        <w:t>Počas používania Simponi môžete ľahšie dostať infekcie.</w:t>
      </w:r>
    </w:p>
    <w:p w14:paraId="2D41C079" w14:textId="77777777" w:rsidR="00C840A5" w:rsidRPr="00970621" w:rsidRDefault="00C840A5" w:rsidP="00E46C54">
      <w:pPr>
        <w:numPr>
          <w:ilvl w:val="0"/>
          <w:numId w:val="5"/>
        </w:numPr>
        <w:ind w:left="567" w:hanging="567"/>
      </w:pPr>
      <w:r w:rsidRPr="00C81345">
        <w:t>Infekc</w:t>
      </w:r>
      <w:r w:rsidR="00914E16">
        <w:t>ie sa môžu vyvíjať rýchlejšie a </w:t>
      </w:r>
      <w:r w:rsidRPr="00C81345">
        <w:t>môžu byť závažnejšie. Okrem toho sa môžu zno</w:t>
      </w:r>
      <w:r w:rsidR="00914E16">
        <w:t>vu objaviť infekcie prekonané v </w:t>
      </w:r>
      <w:r w:rsidRPr="00C81345">
        <w:t>minulosti.</w:t>
      </w:r>
    </w:p>
    <w:p w14:paraId="2D41C07A" w14:textId="77777777" w:rsidR="00C840A5" w:rsidRPr="00C81345" w:rsidRDefault="00C840A5" w:rsidP="00E46C54"/>
    <w:p w14:paraId="2D41C07B" w14:textId="77777777" w:rsidR="00C840A5" w:rsidRPr="00C81345" w:rsidRDefault="00C840A5" w:rsidP="00E46C54">
      <w:pPr>
        <w:keepNext/>
        <w:ind w:left="567"/>
        <w:rPr>
          <w:i/>
          <w:iCs/>
          <w:szCs w:val="22"/>
        </w:rPr>
      </w:pPr>
      <w:r w:rsidRPr="00C81345">
        <w:rPr>
          <w:i/>
          <w:iCs/>
          <w:szCs w:val="22"/>
        </w:rPr>
        <w:t>Tuberkulóza (TBC)</w:t>
      </w:r>
    </w:p>
    <w:p w14:paraId="2D41C07C" w14:textId="77777777" w:rsidR="00C840A5" w:rsidRPr="00C81345" w:rsidRDefault="00C840A5" w:rsidP="00E46C54">
      <w:pPr>
        <w:ind w:left="567"/>
        <w:rPr>
          <w:szCs w:val="22"/>
        </w:rPr>
      </w:pPr>
      <w:r w:rsidRPr="00C81345">
        <w:t>Okamžite po</w:t>
      </w:r>
      <w:r w:rsidR="00914E16">
        <w:t>vedzte svojmu lekárovi, ak sa u vás objavia príznaky TBC v </w:t>
      </w:r>
      <w:r w:rsidRPr="00C81345">
        <w:t xml:space="preserve">priebehu liečby alebo po liečbe. Príznaky TBC zahŕňajú pretrvávajúci kašeľ, </w:t>
      </w:r>
      <w:r w:rsidR="004D7366">
        <w:t>úbytok</w:t>
      </w:r>
      <w:r w:rsidRPr="00C81345">
        <w:t xml:space="preserve"> telesnej hmotnosti, únavu, horúčku alebo nočné potenie.</w:t>
      </w:r>
    </w:p>
    <w:p w14:paraId="2D41C07D" w14:textId="77777777" w:rsidR="00C840A5" w:rsidRPr="00C81345" w:rsidRDefault="00914E16" w:rsidP="00E46C54">
      <w:pPr>
        <w:numPr>
          <w:ilvl w:val="0"/>
          <w:numId w:val="34"/>
        </w:numPr>
        <w:tabs>
          <w:tab w:val="clear" w:pos="567"/>
          <w:tab w:val="clear" w:pos="740"/>
          <w:tab w:val="left" w:pos="1134"/>
        </w:tabs>
        <w:ind w:left="1134" w:hanging="567"/>
        <w:rPr>
          <w:szCs w:val="22"/>
        </w:rPr>
      </w:pPr>
      <w:r>
        <w:t>U </w:t>
      </w:r>
      <w:r w:rsidR="00C840A5" w:rsidRPr="00C81345">
        <w:t>pacientov liečených Si</w:t>
      </w:r>
      <w:r>
        <w:t>mponi sa hlásili prípady TBC, v zriedkavých prípadoch aj u </w:t>
      </w:r>
      <w:r w:rsidR="00C840A5" w:rsidRPr="00C81345">
        <w:t>pacientov liečených na TBC liekmi. Váš lekár vás vyšetrí, aby zistil, či máte TBC. Váš lekár bude zaznamenávať tieto vyšetre</w:t>
      </w:r>
      <w:r w:rsidR="00B109D7">
        <w:t>nia do vašej karty s pripomienkami</w:t>
      </w:r>
      <w:r w:rsidR="00C840A5" w:rsidRPr="00C81345">
        <w:t xml:space="preserve"> pre pacienta.</w:t>
      </w:r>
    </w:p>
    <w:p w14:paraId="2D41C07E" w14:textId="77777777" w:rsidR="00C840A5" w:rsidRPr="00C81345" w:rsidRDefault="00C840A5" w:rsidP="00E46C54">
      <w:pPr>
        <w:numPr>
          <w:ilvl w:val="0"/>
          <w:numId w:val="34"/>
        </w:numPr>
        <w:tabs>
          <w:tab w:val="clear" w:pos="567"/>
          <w:tab w:val="clear" w:pos="740"/>
          <w:tab w:val="left" w:pos="1134"/>
        </w:tabs>
        <w:ind w:left="1134" w:hanging="567"/>
        <w:rPr>
          <w:szCs w:val="22"/>
        </w:rPr>
      </w:pPr>
      <w:r w:rsidRPr="00C81345">
        <w:t>Je veľmi dôležité, aby ste povedali svojmu lekárovi, ak ste niekedy mali TBC alebo ste bol</w:t>
      </w:r>
      <w:r w:rsidR="00914E16">
        <w:t>i v bezprostrednom kontakte s </w:t>
      </w:r>
      <w:r w:rsidRPr="00C81345">
        <w:t>niekým, kto mal alebo má TBC.</w:t>
      </w:r>
    </w:p>
    <w:p w14:paraId="2D41C07F" w14:textId="77777777" w:rsidR="00C840A5" w:rsidRPr="00C81345" w:rsidRDefault="00C840A5" w:rsidP="00E46C54">
      <w:pPr>
        <w:numPr>
          <w:ilvl w:val="0"/>
          <w:numId w:val="34"/>
        </w:numPr>
        <w:tabs>
          <w:tab w:val="clear" w:pos="567"/>
          <w:tab w:val="clear" w:pos="740"/>
          <w:tab w:val="left" w:pos="1134"/>
        </w:tabs>
        <w:ind w:left="1134" w:hanging="567"/>
        <w:rPr>
          <w:szCs w:val="22"/>
        </w:rPr>
      </w:pPr>
      <w:r w:rsidRPr="00C81345">
        <w:t>Ak sa vášmu lekárovi zdá, že vám hrozí riziko TBC, môže vás pred použitím Simponi liečiť liekmi na TBC.</w:t>
      </w:r>
    </w:p>
    <w:p w14:paraId="2D41C080" w14:textId="77777777" w:rsidR="00C840A5" w:rsidRPr="00C81345" w:rsidRDefault="00C840A5" w:rsidP="00E46C54"/>
    <w:p w14:paraId="2D41C081" w14:textId="77777777" w:rsidR="00C840A5" w:rsidRPr="00C81345" w:rsidRDefault="00C840A5" w:rsidP="00E46C54">
      <w:pPr>
        <w:keepNext/>
        <w:ind w:left="567"/>
        <w:rPr>
          <w:i/>
          <w:iCs/>
          <w:szCs w:val="22"/>
        </w:rPr>
      </w:pPr>
      <w:r w:rsidRPr="00C81345">
        <w:rPr>
          <w:i/>
          <w:iCs/>
          <w:szCs w:val="22"/>
        </w:rPr>
        <w:t>Vírusová hepatitída B (HBV)</w:t>
      </w:r>
    </w:p>
    <w:p w14:paraId="2D41C082" w14:textId="77777777" w:rsidR="00C840A5" w:rsidRPr="00C81345" w:rsidRDefault="00C840A5" w:rsidP="00E46C54">
      <w:pPr>
        <w:numPr>
          <w:ilvl w:val="0"/>
          <w:numId w:val="34"/>
        </w:numPr>
        <w:tabs>
          <w:tab w:val="clear" w:pos="567"/>
          <w:tab w:val="clear" w:pos="740"/>
          <w:tab w:val="left" w:pos="1134"/>
        </w:tabs>
        <w:ind w:left="1134" w:hanging="567"/>
        <w:rPr>
          <w:szCs w:val="22"/>
        </w:rPr>
      </w:pPr>
      <w:r w:rsidRPr="00C81345">
        <w:t>Pred podaním Simponi povedzte svojmu lekárovi, ak ste nositeľom alebo ak máte alebo ste mali HBV.</w:t>
      </w:r>
    </w:p>
    <w:p w14:paraId="2D41C083" w14:textId="77777777" w:rsidR="00C840A5" w:rsidRPr="00C81345" w:rsidRDefault="00C840A5" w:rsidP="00E46C54">
      <w:pPr>
        <w:numPr>
          <w:ilvl w:val="0"/>
          <w:numId w:val="34"/>
        </w:numPr>
        <w:tabs>
          <w:tab w:val="clear" w:pos="567"/>
          <w:tab w:val="clear" w:pos="740"/>
          <w:tab w:val="left" w:pos="1134"/>
        </w:tabs>
        <w:ind w:left="1134" w:hanging="567"/>
        <w:rPr>
          <w:szCs w:val="22"/>
        </w:rPr>
      </w:pPr>
      <w:r w:rsidRPr="00C81345">
        <w:t>Povedzte svojmu lekárovi, ak si myslíte,</w:t>
      </w:r>
      <w:r w:rsidR="00914E16">
        <w:t xml:space="preserve"> že môžete mať riziko spojené s </w:t>
      </w:r>
      <w:r w:rsidRPr="00C81345">
        <w:t>prenosom HBV.</w:t>
      </w:r>
    </w:p>
    <w:p w14:paraId="2D41C084" w14:textId="77777777" w:rsidR="00C840A5" w:rsidRPr="00C81345" w:rsidRDefault="00C840A5" w:rsidP="00E46C54">
      <w:pPr>
        <w:numPr>
          <w:ilvl w:val="0"/>
          <w:numId w:val="34"/>
        </w:numPr>
        <w:tabs>
          <w:tab w:val="clear" w:pos="567"/>
          <w:tab w:val="clear" w:pos="740"/>
          <w:tab w:val="left" w:pos="1134"/>
        </w:tabs>
        <w:ind w:left="1134" w:hanging="567"/>
        <w:rPr>
          <w:szCs w:val="22"/>
        </w:rPr>
      </w:pPr>
      <w:r w:rsidRPr="00C81345">
        <w:t>Váš lekár vás má vyšetriť na HBV.</w:t>
      </w:r>
    </w:p>
    <w:p w14:paraId="2D41C085" w14:textId="77777777" w:rsidR="00C840A5" w:rsidRPr="00C81345" w:rsidRDefault="00C840A5" w:rsidP="00E46C54">
      <w:pPr>
        <w:numPr>
          <w:ilvl w:val="0"/>
          <w:numId w:val="34"/>
        </w:numPr>
        <w:tabs>
          <w:tab w:val="clear" w:pos="567"/>
          <w:tab w:val="clear" w:pos="740"/>
          <w:tab w:val="left" w:pos="1134"/>
        </w:tabs>
        <w:ind w:left="1134" w:hanging="567"/>
        <w:rPr>
          <w:szCs w:val="22"/>
        </w:rPr>
      </w:pPr>
      <w:r w:rsidRPr="00C81345">
        <w:t>Liečba TNF blokátormi, ako je Simponi,</w:t>
      </w:r>
      <w:r w:rsidR="00914E16">
        <w:t xml:space="preserve"> môže vyvolať reaktiváciu HBV u </w:t>
      </w:r>
      <w:r w:rsidRPr="00C81345">
        <w:t>pacientov, ktorí sú nositeľmi t</w:t>
      </w:r>
      <w:r w:rsidR="00914E16">
        <w:t>ohto vírusu, čo môže byť v </w:t>
      </w:r>
      <w:r w:rsidRPr="00C81345">
        <w:t>niektorých prípadoch život ohrozujúce.</w:t>
      </w:r>
    </w:p>
    <w:p w14:paraId="2D41C086" w14:textId="77777777" w:rsidR="00C840A5" w:rsidRPr="00C81345" w:rsidRDefault="00C840A5" w:rsidP="00E46C54">
      <w:pPr>
        <w:rPr>
          <w:szCs w:val="22"/>
        </w:rPr>
      </w:pPr>
    </w:p>
    <w:p w14:paraId="2D41C087" w14:textId="77777777" w:rsidR="00C840A5" w:rsidRPr="00C81345" w:rsidRDefault="00C840A5" w:rsidP="00E46C54">
      <w:pPr>
        <w:keepNext/>
        <w:ind w:left="567"/>
        <w:rPr>
          <w:i/>
          <w:iCs/>
        </w:rPr>
      </w:pPr>
      <w:r w:rsidRPr="00C81345">
        <w:rPr>
          <w:i/>
          <w:iCs/>
        </w:rPr>
        <w:t>Invazívne hubové infekcie</w:t>
      </w:r>
    </w:p>
    <w:p w14:paraId="2D41C088" w14:textId="77777777" w:rsidR="00C840A5" w:rsidRPr="00C81345" w:rsidRDefault="00C840A5" w:rsidP="00E46C54">
      <w:pPr>
        <w:ind w:left="567"/>
      </w:pPr>
      <w:r w:rsidRPr="00C81345">
        <w:t>Okamžite povedzte svojmu lekárovi, ak ste žili alebo cestovali do oblastí, kde sú bežné infekcie spôsobené špecifickými druhmi húb (nazývané histoplazmóza, kokcidioidomykóza alebo blastomykóza), ktoré môžu zasiahnuť pľúca alebo iné časti tela. Spýtajte sa svojho lekára, ak neviete, či s</w:t>
      </w:r>
      <w:r w:rsidR="00914E16">
        <w:t>ú tieto hubové infekcie bežné v </w:t>
      </w:r>
      <w:r w:rsidRPr="00C81345">
        <w:t>oblasti, kde ste žili alebo kam ste cestovali.</w:t>
      </w:r>
    </w:p>
    <w:p w14:paraId="2D41C089" w14:textId="77777777" w:rsidR="00C840A5" w:rsidRPr="00C81345" w:rsidRDefault="00C840A5" w:rsidP="00E46C54">
      <w:pPr>
        <w:rPr>
          <w:szCs w:val="22"/>
        </w:rPr>
      </w:pPr>
    </w:p>
    <w:p w14:paraId="2D41C08A" w14:textId="77777777" w:rsidR="00C840A5" w:rsidRPr="00C81345" w:rsidRDefault="00914E16" w:rsidP="00E46C54">
      <w:pPr>
        <w:keepNext/>
        <w:rPr>
          <w:szCs w:val="22"/>
          <w:u w:val="single"/>
        </w:rPr>
      </w:pPr>
      <w:r>
        <w:rPr>
          <w:szCs w:val="22"/>
          <w:u w:val="single"/>
        </w:rPr>
        <w:t>Rakovina a </w:t>
      </w:r>
      <w:r w:rsidR="00C840A5" w:rsidRPr="00C81345">
        <w:rPr>
          <w:szCs w:val="22"/>
          <w:u w:val="single"/>
        </w:rPr>
        <w:t>lymfóm</w:t>
      </w:r>
    </w:p>
    <w:p w14:paraId="2D41C08B" w14:textId="77777777" w:rsidR="00C840A5" w:rsidRPr="00C81345" w:rsidRDefault="00C840A5" w:rsidP="00E46C54">
      <w:pPr>
        <w:rPr>
          <w:szCs w:val="22"/>
        </w:rPr>
      </w:pPr>
      <w:r w:rsidRPr="00C81345">
        <w:t>Povedzte svojmu lekárovi, ak vám niekedy diagnostikovali lymfóm (typ rakoviny krvi) alebo akúkoľvek inú rakovinu, pred použitím Simponi.</w:t>
      </w:r>
    </w:p>
    <w:p w14:paraId="2D41C08C" w14:textId="77777777" w:rsidR="00C840A5" w:rsidRPr="00970621" w:rsidRDefault="00C840A5" w:rsidP="00E46C54">
      <w:pPr>
        <w:numPr>
          <w:ilvl w:val="0"/>
          <w:numId w:val="5"/>
        </w:numPr>
        <w:ind w:left="567" w:hanging="567"/>
      </w:pPr>
      <w:r w:rsidRPr="00C81345">
        <w:t xml:space="preserve">Ak </w:t>
      </w:r>
      <w:r w:rsidR="005265E7">
        <w:t>používate Simponi alebo iné TNF-</w:t>
      </w:r>
      <w:r w:rsidRPr="00C81345">
        <w:t>blokátory, môže sa zvýšiť vaše riziko rozvoja lymfómu alebo inej rakoviny.</w:t>
      </w:r>
    </w:p>
    <w:p w14:paraId="2D41C08D" w14:textId="77777777" w:rsidR="00C840A5" w:rsidRPr="00970621" w:rsidRDefault="00C840A5" w:rsidP="00E46C54">
      <w:pPr>
        <w:numPr>
          <w:ilvl w:val="0"/>
          <w:numId w:val="5"/>
        </w:numPr>
        <w:ind w:left="567" w:hanging="567"/>
      </w:pPr>
      <w:r w:rsidRPr="00C81345">
        <w:t>Pacienti so záv</w:t>
      </w:r>
      <w:r w:rsidR="005265E7">
        <w:t>ažnou reumatoidnou artritídou a </w:t>
      </w:r>
      <w:r w:rsidRPr="00C81345">
        <w:t>inými zápalovými ochoreniami, ktorí majú toto ochorenie dlhú dobu, môžu mať vyššie než priemerné riziko vzniku lymfómu.</w:t>
      </w:r>
    </w:p>
    <w:p w14:paraId="2D41C08E" w14:textId="77777777" w:rsidR="00C840A5" w:rsidRPr="00970621" w:rsidRDefault="005265E7" w:rsidP="00E46C54">
      <w:pPr>
        <w:numPr>
          <w:ilvl w:val="0"/>
          <w:numId w:val="5"/>
        </w:numPr>
        <w:ind w:left="567" w:hanging="567"/>
      </w:pPr>
      <w:r>
        <w:t>U detí a </w:t>
      </w:r>
      <w:r w:rsidR="00C840A5" w:rsidRPr="00C81345">
        <w:t>dospievajúcich</w:t>
      </w:r>
      <w:r>
        <w:t xml:space="preserve"> pacientov, ktorí dostávali TNF-</w:t>
      </w:r>
      <w:r w:rsidR="00C840A5" w:rsidRPr="00C81345">
        <w:t>blokátory, sa objavili prípady rakoviny vrátane neobvyklýc</w:t>
      </w:r>
      <w:r>
        <w:t>h typov, ktoré niekedy viedli k </w:t>
      </w:r>
      <w:r w:rsidR="00C840A5" w:rsidRPr="00C81345">
        <w:t>smrti.</w:t>
      </w:r>
    </w:p>
    <w:p w14:paraId="2D41C08F" w14:textId="77777777" w:rsidR="00C840A5" w:rsidRPr="00970621" w:rsidRDefault="005265E7" w:rsidP="00E46C54">
      <w:pPr>
        <w:numPr>
          <w:ilvl w:val="0"/>
          <w:numId w:val="5"/>
        </w:numPr>
        <w:ind w:left="567" w:hanging="567"/>
      </w:pPr>
      <w:r w:rsidRPr="00563E9B">
        <w:rPr>
          <w:szCs w:val="22"/>
        </w:rPr>
        <w:t xml:space="preserve">V zriedkavých prípadoch sa u pacientov, ktorí používali iné blokátory TNF, pozoroval osobitný a závažný typ lymfómu nazývaný hepatosplenický lymfóm T-buniek. </w:t>
      </w:r>
      <w:r w:rsidR="00C840A5" w:rsidRPr="00C81345">
        <w:t>Väčšina týchto pacientov boli dospievajúci alebo mladí dospelí muži. Tento typ rakoviny sa zvyčajne končil smrťou. Takmer všetci títo pacienti tiež užívali liečivá známe ako azatioprin alebo 6-merkaptopurín. Ak so Simponi užívate azatioprin alebo 6-merkaptopurín, povedzte to svojmu lekárovi.</w:t>
      </w:r>
    </w:p>
    <w:p w14:paraId="2D41C090" w14:textId="77777777" w:rsidR="00C840A5" w:rsidRPr="00970621" w:rsidRDefault="00C840A5" w:rsidP="00E46C54">
      <w:pPr>
        <w:numPr>
          <w:ilvl w:val="0"/>
          <w:numId w:val="5"/>
        </w:numPr>
        <w:ind w:left="567" w:hanging="567"/>
      </w:pPr>
      <w:r w:rsidRPr="00C81345">
        <w:t>Pacienti so závažnou pretrvávajúcou astmou, chronickou obštrukčnou chorobou pľúc (CHOCHP) alebo silní fajčiari môžu mať zvýšené riziko rakoviny pri liečbe Simponi. Ak máte závažnú pretrvávajúcu astmu, CHOCHP alebo ste silným fajčiarom, prediskutujte so s</w:t>
      </w:r>
      <w:r w:rsidR="005265E7">
        <w:t>vojím lekárom, či je liečba TNF-</w:t>
      </w:r>
      <w:r w:rsidRPr="00C81345">
        <w:t>blokátormi pre vás vhodná.</w:t>
      </w:r>
    </w:p>
    <w:p w14:paraId="2D41C091" w14:textId="77777777" w:rsidR="00C840A5" w:rsidRPr="00970621" w:rsidRDefault="005265E7" w:rsidP="00E46C54">
      <w:pPr>
        <w:numPr>
          <w:ilvl w:val="0"/>
          <w:numId w:val="5"/>
        </w:numPr>
        <w:ind w:left="567" w:hanging="567"/>
      </w:pPr>
      <w:r>
        <w:lastRenderedPageBreak/>
        <w:t>U </w:t>
      </w:r>
      <w:r w:rsidR="00C840A5" w:rsidRPr="00C81345">
        <w:t>niektorých pacientov liečených golimumabom sa objavili určité typy rakoviny kože. Ak sa počas liečby alebo po liečbe objavia akékoľvek zmeny vo vzhľade pokožky alebo výrastky na koži, povedzte to svojmu lekárovi.</w:t>
      </w:r>
    </w:p>
    <w:p w14:paraId="2D41C092" w14:textId="77777777" w:rsidR="00C840A5" w:rsidRPr="006B785F" w:rsidRDefault="00C840A5" w:rsidP="00E46C54">
      <w:pPr>
        <w:rPr>
          <w:bCs/>
          <w:szCs w:val="22"/>
        </w:rPr>
      </w:pPr>
    </w:p>
    <w:p w14:paraId="2D41C093" w14:textId="77777777" w:rsidR="00C840A5" w:rsidRPr="00C81345" w:rsidRDefault="00C840A5" w:rsidP="00E46C54">
      <w:pPr>
        <w:keepNext/>
        <w:rPr>
          <w:szCs w:val="22"/>
          <w:u w:val="single"/>
        </w:rPr>
      </w:pPr>
      <w:r w:rsidRPr="00C81345">
        <w:rPr>
          <w:szCs w:val="22"/>
          <w:u w:val="single"/>
        </w:rPr>
        <w:t>Zlyhávanie srdca</w:t>
      </w:r>
    </w:p>
    <w:p w14:paraId="2D41C094" w14:textId="77777777" w:rsidR="00C840A5" w:rsidRPr="00C81345" w:rsidRDefault="005265E7" w:rsidP="00E46C54">
      <w:pPr>
        <w:rPr>
          <w:szCs w:val="22"/>
        </w:rPr>
      </w:pPr>
      <w:r>
        <w:t>Ak sa u </w:t>
      </w:r>
      <w:r w:rsidR="00C840A5" w:rsidRPr="00C81345">
        <w:t>vás vyskytnú nové alebo sa zhoršia príznaky zlyhávania srdca, okamžite to povedzte svojmu lekárovi. Príznaky zlyhávania srdca zahŕňajú dýchavičnosť alebo opuch chodidiel.</w:t>
      </w:r>
    </w:p>
    <w:p w14:paraId="2D41C095" w14:textId="77777777" w:rsidR="00C840A5" w:rsidRPr="00970621" w:rsidRDefault="005265E7" w:rsidP="00E46C54">
      <w:pPr>
        <w:numPr>
          <w:ilvl w:val="0"/>
          <w:numId w:val="5"/>
        </w:numPr>
        <w:ind w:left="567" w:hanging="567"/>
      </w:pPr>
      <w:r>
        <w:t>Pri TNF-</w:t>
      </w:r>
      <w:r w:rsidR="00C840A5" w:rsidRPr="00C81345">
        <w:t>blokátoroch vr</w:t>
      </w:r>
      <w:r>
        <w:t>átane Simponi sa hlásilo nové a </w:t>
      </w:r>
      <w:r w:rsidR="00C840A5" w:rsidRPr="00C81345">
        <w:t>zhoršujúce sa kongestív</w:t>
      </w:r>
      <w:r>
        <w:t>ne zlyhávanie srdca. Niektorí z </w:t>
      </w:r>
      <w:r w:rsidR="00C840A5" w:rsidRPr="00C81345">
        <w:t>týchto pacientov zomreli.</w:t>
      </w:r>
    </w:p>
    <w:p w14:paraId="2D41C096" w14:textId="77777777" w:rsidR="00C840A5" w:rsidRPr="00970621" w:rsidRDefault="00C840A5" w:rsidP="00E46C54">
      <w:pPr>
        <w:numPr>
          <w:ilvl w:val="0"/>
          <w:numId w:val="5"/>
        </w:numPr>
        <w:ind w:left="567" w:hanging="567"/>
      </w:pPr>
      <w:r w:rsidRPr="00C81345">
        <w:t>Ak</w:t>
      </w:r>
      <w:r w:rsidR="005265E7">
        <w:t xml:space="preserve"> máte mierne zlyhávanie srdca a </w:t>
      </w:r>
      <w:r w:rsidRPr="00C81345">
        <w:t>ste liečený Simponi, musíte byť pozorne sledovaný vaším lekárom.</w:t>
      </w:r>
    </w:p>
    <w:p w14:paraId="2D41C097" w14:textId="77777777" w:rsidR="00C840A5" w:rsidRPr="00C81345" w:rsidRDefault="00C840A5" w:rsidP="00E46C54">
      <w:pPr>
        <w:rPr>
          <w:szCs w:val="22"/>
        </w:rPr>
      </w:pPr>
    </w:p>
    <w:p w14:paraId="2D41C098" w14:textId="77777777" w:rsidR="00C840A5" w:rsidRPr="00C81345" w:rsidRDefault="00C840A5" w:rsidP="00E46C54">
      <w:pPr>
        <w:keepNext/>
        <w:rPr>
          <w:szCs w:val="22"/>
          <w:u w:val="single"/>
        </w:rPr>
      </w:pPr>
      <w:r w:rsidRPr="00C81345">
        <w:rPr>
          <w:szCs w:val="22"/>
          <w:u w:val="single"/>
        </w:rPr>
        <w:t>Ochorenie nervového systému</w:t>
      </w:r>
    </w:p>
    <w:p w14:paraId="2D41C099" w14:textId="77777777" w:rsidR="00C840A5" w:rsidRPr="00C81345" w:rsidRDefault="00C840A5" w:rsidP="00E46C54">
      <w:pPr>
        <w:rPr>
          <w:szCs w:val="22"/>
        </w:rPr>
      </w:pPr>
      <w:r w:rsidRPr="00C81345">
        <w:t>Ak vám niekedy diagnostikovali alebo ste mali príznaky demyelinizačného ochorenia, ako je skleróza multiplex, okamžite to povedzte svojmu lekárovi. Príznaky môžu zahŕňať zmeny vášho zraku, slabosť vašich rúk alebo nôh, č</w:t>
      </w:r>
      <w:r w:rsidR="005265E7">
        <w:t>i necitlivosť alebo mravčenie v </w:t>
      </w:r>
      <w:r w:rsidRPr="00C81345">
        <w:t>ktorejkoľvek časti vášho tela. Váš lekár rozhodne, či máte používať Simponi.</w:t>
      </w:r>
    </w:p>
    <w:p w14:paraId="2D41C09A" w14:textId="77777777" w:rsidR="00C840A5" w:rsidRPr="00C81345" w:rsidRDefault="00C840A5" w:rsidP="00E46C54">
      <w:pPr>
        <w:rPr>
          <w:szCs w:val="22"/>
          <w:u w:val="single"/>
        </w:rPr>
      </w:pPr>
    </w:p>
    <w:p w14:paraId="2D41C09B" w14:textId="77777777" w:rsidR="00C840A5" w:rsidRPr="00C81345" w:rsidRDefault="00C840A5" w:rsidP="00E46C54">
      <w:pPr>
        <w:keepNext/>
        <w:rPr>
          <w:szCs w:val="22"/>
          <w:u w:val="single"/>
        </w:rPr>
      </w:pPr>
      <w:r w:rsidRPr="00C81345">
        <w:rPr>
          <w:szCs w:val="22"/>
          <w:u w:val="single"/>
        </w:rPr>
        <w:t>Chirurgické zákroky alebo zákroky na zuboch</w:t>
      </w:r>
    </w:p>
    <w:p w14:paraId="2D41C09C" w14:textId="77777777" w:rsidR="00C840A5" w:rsidRPr="00970621" w:rsidRDefault="00C840A5" w:rsidP="00E46C54">
      <w:pPr>
        <w:numPr>
          <w:ilvl w:val="0"/>
          <w:numId w:val="5"/>
        </w:numPr>
        <w:ind w:left="567" w:hanging="567"/>
      </w:pPr>
      <w:r w:rsidRPr="00C81345">
        <w:t>Povedzte svojmu lekárovi, ak sa chystáte podstúpiť akékoľvek chirurgické zákroky alebo zákroky na zuboch.</w:t>
      </w:r>
    </w:p>
    <w:p w14:paraId="2D41C09D" w14:textId="77777777" w:rsidR="00C840A5" w:rsidRPr="00970621" w:rsidRDefault="00C840A5" w:rsidP="00E46C54">
      <w:pPr>
        <w:numPr>
          <w:ilvl w:val="0"/>
          <w:numId w:val="5"/>
        </w:numPr>
        <w:ind w:left="567" w:hanging="567"/>
      </w:pPr>
      <w:r w:rsidRPr="00C81345">
        <w:t xml:space="preserve">Povedzte svojmu chirurgovi alebo zubárovi, ktorý vykonáva </w:t>
      </w:r>
      <w:r w:rsidR="00F650A7">
        <w:t>zákrok, že sa liečite Simponi a </w:t>
      </w:r>
      <w:r w:rsidRPr="00C81345">
        <w:t>uk</w:t>
      </w:r>
      <w:r w:rsidR="00B109D7">
        <w:t>ážte mu vašu kartu s pripomienkami</w:t>
      </w:r>
      <w:r w:rsidRPr="00C81345">
        <w:t xml:space="preserve"> pre pacienta.</w:t>
      </w:r>
    </w:p>
    <w:p w14:paraId="2D41C09E" w14:textId="77777777" w:rsidR="00C840A5" w:rsidRPr="00C81345" w:rsidRDefault="00C840A5" w:rsidP="00E46C54">
      <w:pPr>
        <w:rPr>
          <w:szCs w:val="22"/>
        </w:rPr>
      </w:pPr>
    </w:p>
    <w:p w14:paraId="2D41C09F" w14:textId="77777777" w:rsidR="00C840A5" w:rsidRPr="00C81345" w:rsidRDefault="00C840A5" w:rsidP="00E46C54">
      <w:pPr>
        <w:keepNext/>
        <w:rPr>
          <w:szCs w:val="22"/>
          <w:u w:val="single"/>
        </w:rPr>
      </w:pPr>
      <w:r w:rsidRPr="00C81345">
        <w:rPr>
          <w:szCs w:val="22"/>
          <w:u w:val="single"/>
        </w:rPr>
        <w:t>Autoimunitné ochorenie</w:t>
      </w:r>
    </w:p>
    <w:p w14:paraId="2D41C0A0" w14:textId="77777777" w:rsidR="00C840A5" w:rsidRPr="00C81345" w:rsidRDefault="00C840A5" w:rsidP="00E46C54">
      <w:pPr>
        <w:autoSpaceDE w:val="0"/>
        <w:autoSpaceDN w:val="0"/>
        <w:adjustRightInd w:val="0"/>
        <w:rPr>
          <w:szCs w:val="22"/>
        </w:rPr>
      </w:pPr>
      <w:r w:rsidRPr="00C81345">
        <w:t>Po</w:t>
      </w:r>
      <w:r w:rsidR="005265E7">
        <w:t>vedzte svojmu lekárovi, ak sa u </w:t>
      </w:r>
      <w:r w:rsidRPr="00C81345">
        <w:t>vás vyvinú príznaky ochorenia nazývaného lupus. Príznaky zahŕňajú pretrvávajúcu v</w:t>
      </w:r>
      <w:r w:rsidR="005265E7">
        <w:t>yrážku, horúčku, bolesť kĺbov a </w:t>
      </w:r>
      <w:r w:rsidRPr="00C81345">
        <w:t>únavu.</w:t>
      </w:r>
    </w:p>
    <w:p w14:paraId="2D41C0A1" w14:textId="77777777" w:rsidR="00C840A5" w:rsidRPr="00970621" w:rsidRDefault="005265E7" w:rsidP="00E46C54">
      <w:pPr>
        <w:numPr>
          <w:ilvl w:val="0"/>
          <w:numId w:val="5"/>
        </w:numPr>
        <w:ind w:left="567" w:hanging="567"/>
      </w:pPr>
      <w:r>
        <w:t>V zriedkavých prípadoch sa u ľudí liečených TNF-</w:t>
      </w:r>
      <w:r w:rsidR="00C840A5" w:rsidRPr="00C81345">
        <w:t>blokátormi rozvinul lupus.</w:t>
      </w:r>
    </w:p>
    <w:p w14:paraId="2D41C0A2" w14:textId="77777777" w:rsidR="00C840A5" w:rsidRPr="00C81345" w:rsidRDefault="00C840A5" w:rsidP="00E46C54">
      <w:pPr>
        <w:rPr>
          <w:szCs w:val="22"/>
        </w:rPr>
      </w:pPr>
    </w:p>
    <w:p w14:paraId="2D41C0A3" w14:textId="77777777" w:rsidR="00C840A5" w:rsidRPr="00C81345" w:rsidRDefault="00C840A5" w:rsidP="00E46C54">
      <w:pPr>
        <w:keepNext/>
        <w:rPr>
          <w:szCs w:val="22"/>
          <w:u w:val="single"/>
        </w:rPr>
      </w:pPr>
      <w:r w:rsidRPr="00C81345">
        <w:rPr>
          <w:szCs w:val="22"/>
          <w:u w:val="single"/>
        </w:rPr>
        <w:t>Ochorenie krvi</w:t>
      </w:r>
    </w:p>
    <w:p w14:paraId="2D41C0A4" w14:textId="77777777" w:rsidR="00C840A5" w:rsidRPr="00C81345" w:rsidRDefault="005265E7" w:rsidP="00E46C54">
      <w:pPr>
        <w:autoSpaceDE w:val="0"/>
        <w:autoSpaceDN w:val="0"/>
        <w:adjustRightInd w:val="0"/>
        <w:rPr>
          <w:szCs w:val="22"/>
        </w:rPr>
      </w:pPr>
      <w:r>
        <w:t>U </w:t>
      </w:r>
      <w:r w:rsidR="00C840A5" w:rsidRPr="00C81345">
        <w:t>niektorých pacientov môže telo prestať vytvárať dostatok krviniek, ktoré pomáhajú vášmu telu bojovať proti infekciám alebo pomáhajú zastaviť krvácanie. Ihneď po</w:t>
      </w:r>
      <w:r>
        <w:t>vedzte svojmu lekárovi, ak sa u </w:t>
      </w:r>
      <w:r w:rsidR="00C840A5" w:rsidRPr="00C81345">
        <w:t>vás rozvinie horúčka, ktorá neustupuje, ak sa vám rýchlo tvoria modriny, ľahko sa spúšťa krvácanie alebo ak vyzeráte veľmi bledo. Váš lekár sa môže rozhodnúť liečbu ukončiť.</w:t>
      </w:r>
    </w:p>
    <w:p w14:paraId="2D41C0A5" w14:textId="77777777" w:rsidR="00C840A5" w:rsidRPr="006B785F" w:rsidRDefault="00C840A5" w:rsidP="00E46C54">
      <w:pPr>
        <w:numPr>
          <w:ilvl w:val="12"/>
          <w:numId w:val="0"/>
        </w:numPr>
        <w:rPr>
          <w:szCs w:val="22"/>
        </w:rPr>
      </w:pPr>
    </w:p>
    <w:p w14:paraId="2D41C0A6" w14:textId="77777777" w:rsidR="00C840A5" w:rsidRPr="00C81345" w:rsidRDefault="00C840A5" w:rsidP="00E46C54">
      <w:r w:rsidRPr="00C81345">
        <w:t xml:space="preserve">Ak si </w:t>
      </w:r>
      <w:r w:rsidR="005265E7">
        <w:t>nie ste istý, či sa vás niečo z </w:t>
      </w:r>
      <w:r w:rsidRPr="00C81345">
        <w:t>vyššie uvedeného týka, pred použitím Simponi sa opýtajte svojho lekára alebo lekárnika.</w:t>
      </w:r>
    </w:p>
    <w:p w14:paraId="2D41C0A7" w14:textId="77777777" w:rsidR="00C840A5" w:rsidRPr="00C81345" w:rsidRDefault="00C840A5" w:rsidP="00E46C54">
      <w:pPr>
        <w:rPr>
          <w:lang w:eastAsia="zh-CN"/>
        </w:rPr>
      </w:pPr>
    </w:p>
    <w:p w14:paraId="2D41C0A8" w14:textId="77777777" w:rsidR="00C840A5" w:rsidRPr="00C81345" w:rsidRDefault="00C840A5" w:rsidP="00E46C54">
      <w:pPr>
        <w:keepNext/>
        <w:tabs>
          <w:tab w:val="left" w:pos="284"/>
        </w:tabs>
        <w:rPr>
          <w:iCs/>
          <w:szCs w:val="22"/>
          <w:u w:val="single"/>
        </w:rPr>
      </w:pPr>
      <w:r w:rsidRPr="00C81345">
        <w:rPr>
          <w:iCs/>
          <w:szCs w:val="22"/>
          <w:u w:val="single"/>
        </w:rPr>
        <w:t>Očkovania</w:t>
      </w:r>
    </w:p>
    <w:p w14:paraId="2D41C0A9" w14:textId="77777777" w:rsidR="00C840A5" w:rsidRPr="00C81345" w:rsidRDefault="00C840A5" w:rsidP="00E46C54">
      <w:pPr>
        <w:tabs>
          <w:tab w:val="left" w:pos="284"/>
        </w:tabs>
        <w:rPr>
          <w:szCs w:val="22"/>
        </w:rPr>
      </w:pPr>
      <w:r w:rsidRPr="00C81345">
        <w:t>Povedzte svojmu lekárovi, ak ste boli očkovaný alebo sa chystáte na očkovanie.</w:t>
      </w:r>
    </w:p>
    <w:p w14:paraId="2D41C0AA" w14:textId="77777777" w:rsidR="00C840A5" w:rsidRPr="00970621" w:rsidRDefault="00C840A5" w:rsidP="00E46C54">
      <w:pPr>
        <w:numPr>
          <w:ilvl w:val="0"/>
          <w:numId w:val="5"/>
        </w:numPr>
        <w:ind w:left="567" w:hanging="567"/>
      </w:pPr>
      <w:r w:rsidRPr="00C81345">
        <w:t>Počas používania Simponi nesmiete byť očkovaný určitými (živými) vakcínami.</w:t>
      </w:r>
    </w:p>
    <w:p w14:paraId="2D41C0AB" w14:textId="77777777" w:rsidR="00C840A5" w:rsidRPr="00970621" w:rsidRDefault="00C840A5" w:rsidP="00E46C54">
      <w:pPr>
        <w:numPr>
          <w:ilvl w:val="0"/>
          <w:numId w:val="5"/>
        </w:numPr>
        <w:ind w:left="567" w:hanging="567"/>
      </w:pPr>
      <w:r w:rsidRPr="00C81345">
        <w:t>Niektoré očkovania môžu spôsobiť infekcie. Ak ste dostávali Simponi počas tehotenstva, vaše dieťa môže mať vyššie riziko vzniku takejto infekcie približne až do šiestich mesiacov od poslednej dávky, ktorú ste dostali počas tehotenstva. Je dôležité, aby ste po</w:t>
      </w:r>
      <w:r w:rsidR="005265E7">
        <w:t>vedali lekárom svojho dieťaťa a </w:t>
      </w:r>
      <w:r w:rsidRPr="00C81345">
        <w:t>ďal</w:t>
      </w:r>
      <w:r w:rsidR="005265E7">
        <w:t>ším zdravotníckym pracovníkom o </w:t>
      </w:r>
      <w:r w:rsidRPr="00C81345">
        <w:t>vašom používaní Simponi, aby mohli rozhodnúť, kedy má vaše dieťa dostať ktorúkoľvek vakcínu.</w:t>
      </w:r>
    </w:p>
    <w:p w14:paraId="2D41C0AC" w14:textId="77777777" w:rsidR="00C840A5" w:rsidRPr="006B785F" w:rsidRDefault="00C840A5" w:rsidP="00E46C54">
      <w:pPr>
        <w:rPr>
          <w:szCs w:val="22"/>
          <w:highlight w:val="yellow"/>
        </w:rPr>
      </w:pPr>
    </w:p>
    <w:p w14:paraId="2D41C0AD" w14:textId="77777777" w:rsidR="00C840A5" w:rsidRPr="00C81345" w:rsidRDefault="005265E7" w:rsidP="00E46C54">
      <w:pPr>
        <w:rPr>
          <w:szCs w:val="22"/>
        </w:rPr>
      </w:pPr>
      <w:r>
        <w:t>Porozprávajte sa s lekárom vášho dieťaťa o </w:t>
      </w:r>
      <w:r w:rsidR="00C840A5" w:rsidRPr="00C81345">
        <w:t>jeho očkovaniach. Ak je to možné, vaše dieťa má mať pred použitím Simponi absolvované všetky očkovania.</w:t>
      </w:r>
    </w:p>
    <w:p w14:paraId="2D41C0AE" w14:textId="77777777" w:rsidR="00C840A5" w:rsidRPr="00C81345" w:rsidRDefault="00C840A5" w:rsidP="00E46C54"/>
    <w:p w14:paraId="2D41C0AF" w14:textId="77777777" w:rsidR="00C840A5" w:rsidRPr="00C81345" w:rsidRDefault="00C840A5" w:rsidP="00E46C54">
      <w:pPr>
        <w:keepNext/>
        <w:tabs>
          <w:tab w:val="clear" w:pos="567"/>
          <w:tab w:val="left" w:pos="0"/>
        </w:tabs>
        <w:rPr>
          <w:u w:val="single"/>
        </w:rPr>
      </w:pPr>
      <w:r w:rsidRPr="00C81345">
        <w:rPr>
          <w:u w:val="single"/>
        </w:rPr>
        <w:t>Infekčné látky na liečebné účely</w:t>
      </w:r>
    </w:p>
    <w:p w14:paraId="2D41C0B0" w14:textId="77777777" w:rsidR="00C840A5" w:rsidRPr="00C81345" w:rsidRDefault="005265E7" w:rsidP="00E46C54">
      <w:r>
        <w:t>Ak ste v </w:t>
      </w:r>
      <w:r w:rsidR="00C840A5" w:rsidRPr="00C81345">
        <w:t>nedávne</w:t>
      </w:r>
      <w:r>
        <w:t>j minulosti dostali alebo je u </w:t>
      </w:r>
      <w:r w:rsidR="00C840A5" w:rsidRPr="00C81345">
        <w:t>vás naplánované, že dostanete liečbu infekčnou látkou na liečebné účely (ako je napr. podanie BCG používané na liečbu rakoviny), porozprávajte sa so svojím lekárom.</w:t>
      </w:r>
    </w:p>
    <w:p w14:paraId="2D41C0B1" w14:textId="77777777" w:rsidR="00C840A5" w:rsidRPr="00C81345" w:rsidRDefault="00C840A5" w:rsidP="00E46C54"/>
    <w:p w14:paraId="2D41C0B2" w14:textId="77777777" w:rsidR="00C840A5" w:rsidRPr="00C81345" w:rsidRDefault="00C840A5" w:rsidP="00E46C54">
      <w:pPr>
        <w:keepNext/>
        <w:rPr>
          <w:u w:val="single"/>
        </w:rPr>
      </w:pPr>
      <w:r w:rsidRPr="00C81345">
        <w:rPr>
          <w:u w:val="single"/>
        </w:rPr>
        <w:lastRenderedPageBreak/>
        <w:t>Alergické reakcie</w:t>
      </w:r>
    </w:p>
    <w:p w14:paraId="2D41C0B3" w14:textId="77777777" w:rsidR="00C840A5" w:rsidRPr="00C81345" w:rsidRDefault="00C840A5" w:rsidP="00E46C54">
      <w:r w:rsidRPr="00C81345">
        <w:t xml:space="preserve">Okamžite povedzte svojmu lekárovi, ak sa </w:t>
      </w:r>
      <w:r w:rsidR="005265E7">
        <w:t>u </w:t>
      </w:r>
      <w:r w:rsidRPr="00C81345">
        <w:t>vás po liečbe Simponi vyvinú príznaky alergickej reakcie. Príznaky alergickej reakcie môžu zahŕňať opuch tváre, pier, úst alebo hrdla,</w:t>
      </w:r>
      <w:r w:rsidR="005265E7">
        <w:t xml:space="preserve"> ktoré môžu spôsobiť ťažkosti s prehĺtaním alebo s </w:t>
      </w:r>
      <w:r w:rsidRPr="00C81345">
        <w:t>dýchaním, kožnú vyrážku, žihľavku, opuch rúk, chodidiel alebo členkov.</w:t>
      </w:r>
    </w:p>
    <w:p w14:paraId="2D41C0B4" w14:textId="77777777" w:rsidR="00C840A5" w:rsidRPr="00970621" w:rsidRDefault="005265E7" w:rsidP="00E46C54">
      <w:pPr>
        <w:numPr>
          <w:ilvl w:val="0"/>
          <w:numId w:val="5"/>
        </w:numPr>
        <w:ind w:left="567" w:hanging="567"/>
      </w:pPr>
      <w:r>
        <w:t>Niektoré z </w:t>
      </w:r>
      <w:r w:rsidR="00C840A5" w:rsidRPr="00C81345">
        <w:t>týchto reakcií môžu byť závažné alebo, zriedkavo, život ohrozujúce.</w:t>
      </w:r>
    </w:p>
    <w:p w14:paraId="2D41C0B5" w14:textId="77777777" w:rsidR="00C840A5" w:rsidRPr="00970621" w:rsidRDefault="005265E7" w:rsidP="00E46C54">
      <w:pPr>
        <w:numPr>
          <w:ilvl w:val="0"/>
          <w:numId w:val="5"/>
        </w:numPr>
        <w:ind w:left="567" w:hanging="567"/>
      </w:pPr>
      <w:r>
        <w:t>Niektoré z </w:t>
      </w:r>
      <w:r w:rsidR="00C840A5" w:rsidRPr="00C81345">
        <w:t>týchto reakcií sa vyskytli po prvom podaní Simponi.</w:t>
      </w:r>
    </w:p>
    <w:p w14:paraId="2D41C0B6" w14:textId="77777777" w:rsidR="00C840A5" w:rsidRPr="00C81345" w:rsidRDefault="00C840A5" w:rsidP="00E46C54">
      <w:pPr>
        <w:rPr>
          <w:lang w:eastAsia="zh-CN"/>
        </w:rPr>
      </w:pPr>
    </w:p>
    <w:p w14:paraId="2D41C0B7" w14:textId="77777777" w:rsidR="00C840A5" w:rsidRPr="00C81345" w:rsidRDefault="00C840A5" w:rsidP="00E46C54">
      <w:pPr>
        <w:keepNext/>
        <w:numPr>
          <w:ilvl w:val="12"/>
          <w:numId w:val="0"/>
        </w:numPr>
        <w:rPr>
          <w:szCs w:val="22"/>
        </w:rPr>
      </w:pPr>
      <w:r w:rsidRPr="00C81345">
        <w:rPr>
          <w:b/>
          <w:bCs/>
          <w:szCs w:val="22"/>
        </w:rPr>
        <w:t>Deti</w:t>
      </w:r>
    </w:p>
    <w:p w14:paraId="2D41C0B8" w14:textId="77777777" w:rsidR="00C840A5" w:rsidRPr="00C81345" w:rsidRDefault="00C840A5" w:rsidP="00E46C54">
      <w:pPr>
        <w:autoSpaceDE w:val="0"/>
        <w:autoSpaceDN w:val="0"/>
        <w:adjustRightInd w:val="0"/>
        <w:rPr>
          <w:szCs w:val="22"/>
        </w:rPr>
      </w:pPr>
      <w:r w:rsidRPr="00C81345">
        <w:t xml:space="preserve">Simponi sa </w:t>
      </w:r>
      <w:r w:rsidR="005265E7">
        <w:t>ne</w:t>
      </w:r>
      <w:r w:rsidRPr="00C81345">
        <w:t xml:space="preserve">odporúča </w:t>
      </w:r>
      <w:r w:rsidR="00E439BD">
        <w:t>pre deti mladšie</w:t>
      </w:r>
      <w:r w:rsidR="005265E7">
        <w:t xml:space="preserve"> ako </w:t>
      </w:r>
      <w:r w:rsidR="000B4B72">
        <w:t>2 </w:t>
      </w:r>
      <w:r w:rsidR="005265E7">
        <w:t>roky</w:t>
      </w:r>
      <w:r w:rsidR="00E439BD" w:rsidRPr="00E439BD">
        <w:t xml:space="preserve"> </w:t>
      </w:r>
      <w:r w:rsidR="00E439BD">
        <w:t>s </w:t>
      </w:r>
      <w:r w:rsidR="00E439BD" w:rsidRPr="00C81345">
        <w:t>polyartikulárnou juvenilnou idiopatickou artritídou</w:t>
      </w:r>
      <w:r w:rsidR="00E439BD">
        <w:t>, pretože sa v tejto vekovej skupine neskúmal.</w:t>
      </w:r>
    </w:p>
    <w:p w14:paraId="2D41C0B9" w14:textId="77777777" w:rsidR="00C840A5" w:rsidRPr="00C81345" w:rsidRDefault="00C840A5" w:rsidP="00E46C54">
      <w:pPr>
        <w:autoSpaceDE w:val="0"/>
        <w:autoSpaceDN w:val="0"/>
        <w:adjustRightInd w:val="0"/>
        <w:rPr>
          <w:szCs w:val="22"/>
          <w:lang w:eastAsia="zh-CN"/>
        </w:rPr>
      </w:pPr>
    </w:p>
    <w:p w14:paraId="2D41C0BA" w14:textId="77777777" w:rsidR="00C840A5" w:rsidRPr="00C81345" w:rsidRDefault="00F650A7" w:rsidP="00E46C54">
      <w:pPr>
        <w:keepNext/>
        <w:numPr>
          <w:ilvl w:val="12"/>
          <w:numId w:val="0"/>
        </w:numPr>
        <w:rPr>
          <w:b/>
          <w:bCs/>
          <w:szCs w:val="22"/>
        </w:rPr>
      </w:pPr>
      <w:r>
        <w:rPr>
          <w:b/>
          <w:bCs/>
          <w:szCs w:val="22"/>
        </w:rPr>
        <w:t>Iné lieky a </w:t>
      </w:r>
      <w:r w:rsidR="00C840A5" w:rsidRPr="00C81345">
        <w:rPr>
          <w:b/>
          <w:bCs/>
          <w:szCs w:val="22"/>
        </w:rPr>
        <w:t>Simponi</w:t>
      </w:r>
    </w:p>
    <w:p w14:paraId="2D41C0BB" w14:textId="77777777" w:rsidR="00C840A5" w:rsidRPr="00970621" w:rsidRDefault="00E439BD" w:rsidP="00E46C54">
      <w:pPr>
        <w:numPr>
          <w:ilvl w:val="0"/>
          <w:numId w:val="5"/>
        </w:numPr>
        <w:ind w:left="567" w:hanging="567"/>
      </w:pPr>
      <w:r>
        <w:t>Ak teraz používate, alebo ste v </w:t>
      </w:r>
      <w:r w:rsidR="00C840A5" w:rsidRPr="00C81345">
        <w:t>poslednom čase používali, či práve budete používať ďalšie lieky vrátane akýchkoľvek iných liekov na liečbu polyartikulárnej juvenilnej idiopatickej artritídy, povedzte to svojmu lekárovi alebo lekárnikovi.</w:t>
      </w:r>
    </w:p>
    <w:p w14:paraId="2D41C0BC" w14:textId="77777777" w:rsidR="00C840A5" w:rsidRPr="00970621" w:rsidRDefault="00E439BD" w:rsidP="00E46C54">
      <w:pPr>
        <w:numPr>
          <w:ilvl w:val="0"/>
          <w:numId w:val="5"/>
        </w:numPr>
        <w:ind w:left="567" w:hanging="567"/>
      </w:pPr>
      <w:r>
        <w:t>Nesmiete používať Simponi s </w:t>
      </w:r>
      <w:r w:rsidR="00C840A5" w:rsidRPr="00C81345">
        <w:t>liekmi obsahujúcimi liečivo anakinra alebo abatacept. Tieto lieky sa používajú pri liečbe reumatických chorôb.</w:t>
      </w:r>
    </w:p>
    <w:p w14:paraId="2D41C0BD" w14:textId="77777777" w:rsidR="00C840A5" w:rsidRPr="00970621" w:rsidRDefault="00C840A5" w:rsidP="00E46C54">
      <w:pPr>
        <w:numPr>
          <w:ilvl w:val="0"/>
          <w:numId w:val="5"/>
        </w:numPr>
        <w:ind w:left="567" w:hanging="567"/>
      </w:pPr>
      <w:r w:rsidRPr="00C81345">
        <w:t>Ak užívate akékoľvek iné lieky, ktoré ovplyvňujú váš imunitný systém, povedzte to svojmu lekárovi alebo lekárnikovi.</w:t>
      </w:r>
    </w:p>
    <w:p w14:paraId="2D41C0BE" w14:textId="77777777" w:rsidR="00C840A5" w:rsidRPr="00970621" w:rsidRDefault="00C840A5" w:rsidP="00E46C54">
      <w:pPr>
        <w:numPr>
          <w:ilvl w:val="0"/>
          <w:numId w:val="5"/>
        </w:numPr>
        <w:ind w:left="567" w:hanging="567"/>
      </w:pPr>
      <w:r w:rsidRPr="00C81345">
        <w:t>Počas používania Simponi nesmiete byť očkovaný určitými (živými) vakcínami.</w:t>
      </w:r>
    </w:p>
    <w:p w14:paraId="2D41C0BF" w14:textId="77777777" w:rsidR="00C840A5" w:rsidRPr="00C81345" w:rsidRDefault="00C840A5" w:rsidP="00E46C54">
      <w:pPr>
        <w:rPr>
          <w:szCs w:val="22"/>
        </w:rPr>
      </w:pPr>
    </w:p>
    <w:p w14:paraId="2D41C0C0" w14:textId="77777777" w:rsidR="00C840A5" w:rsidRPr="00C81345" w:rsidRDefault="00C840A5" w:rsidP="00E46C54">
      <w:pPr>
        <w:numPr>
          <w:ilvl w:val="12"/>
          <w:numId w:val="0"/>
        </w:numPr>
        <w:rPr>
          <w:szCs w:val="22"/>
        </w:rPr>
      </w:pPr>
      <w:r w:rsidRPr="00C81345">
        <w:t xml:space="preserve">Ak si </w:t>
      </w:r>
      <w:r w:rsidR="00E439BD">
        <w:t>nie ste istý, či sa vás niečo z </w:t>
      </w:r>
      <w:r w:rsidRPr="00C81345">
        <w:t>vyššie uvedeného týka, pred použitím Simponi sa opýtajte svojho lekára alebo lekárnika.</w:t>
      </w:r>
    </w:p>
    <w:p w14:paraId="2D41C0C1" w14:textId="77777777" w:rsidR="00C840A5" w:rsidRPr="00C81345" w:rsidRDefault="00C840A5" w:rsidP="00E46C54">
      <w:pPr>
        <w:numPr>
          <w:ilvl w:val="12"/>
          <w:numId w:val="0"/>
        </w:numPr>
        <w:rPr>
          <w:szCs w:val="22"/>
        </w:rPr>
      </w:pPr>
    </w:p>
    <w:p w14:paraId="2D41C0C2" w14:textId="77777777" w:rsidR="00C840A5" w:rsidRPr="00C81345" w:rsidRDefault="00E439BD" w:rsidP="00E46C54">
      <w:pPr>
        <w:keepNext/>
        <w:numPr>
          <w:ilvl w:val="12"/>
          <w:numId w:val="0"/>
        </w:numPr>
        <w:rPr>
          <w:b/>
          <w:bCs/>
          <w:szCs w:val="22"/>
        </w:rPr>
      </w:pPr>
      <w:r>
        <w:rPr>
          <w:b/>
          <w:bCs/>
          <w:szCs w:val="22"/>
        </w:rPr>
        <w:t>Tehotenstvo a </w:t>
      </w:r>
      <w:r w:rsidR="00C840A5" w:rsidRPr="00C81345">
        <w:rPr>
          <w:b/>
          <w:bCs/>
          <w:szCs w:val="22"/>
        </w:rPr>
        <w:t>dojčenie</w:t>
      </w:r>
    </w:p>
    <w:p w14:paraId="2D41C0C3" w14:textId="77777777" w:rsidR="00C840A5" w:rsidRPr="00C81345" w:rsidRDefault="00C840A5" w:rsidP="00E46C54">
      <w:pPr>
        <w:autoSpaceDE w:val="0"/>
        <w:autoSpaceDN w:val="0"/>
        <w:adjustRightInd w:val="0"/>
        <w:rPr>
          <w:szCs w:val="22"/>
        </w:rPr>
      </w:pPr>
      <w:r w:rsidRPr="00C81345">
        <w:t>Pred použitím Simponi povedzte lekárovi ak:</w:t>
      </w:r>
    </w:p>
    <w:p w14:paraId="2D41C0C4" w14:textId="5D365E8C" w:rsidR="00C840A5" w:rsidRPr="00970621" w:rsidRDefault="00C840A5" w:rsidP="00E46C54">
      <w:pPr>
        <w:numPr>
          <w:ilvl w:val="0"/>
          <w:numId w:val="5"/>
        </w:numPr>
        <w:ind w:left="567" w:hanging="567"/>
      </w:pPr>
      <w:r w:rsidRPr="00C81345">
        <w:t>Ste tehotná alebo plánujete otehotnieť počas používania Simpo</w:t>
      </w:r>
      <w:r w:rsidR="00E439BD">
        <w:t xml:space="preserve">ni. </w:t>
      </w:r>
      <w:r w:rsidR="00767449">
        <w:t>K dispozícii sú iba obmedzené</w:t>
      </w:r>
      <w:r w:rsidR="00B55834">
        <w:t xml:space="preserve"> informácie o ú</w:t>
      </w:r>
      <w:r w:rsidR="00E439BD">
        <w:t>čink</w:t>
      </w:r>
      <w:r w:rsidR="00B55834">
        <w:t>och</w:t>
      </w:r>
      <w:r w:rsidR="00E439BD">
        <w:t xml:space="preserve"> tohto lieku u </w:t>
      </w:r>
      <w:r w:rsidRPr="00C81345">
        <w:t>tehotných ž</w:t>
      </w:r>
      <w:r w:rsidR="00E439BD">
        <w:t xml:space="preserve">ien. </w:t>
      </w:r>
      <w:r w:rsidRPr="00C81345">
        <w:t>Ak sa liečite Simponi, musíte zabrániť otehotneniu používaním vhodnej a</w:t>
      </w:r>
      <w:r w:rsidR="00E439BD">
        <w:t>ntikoncepcie počas liečby a </w:t>
      </w:r>
      <w:r w:rsidRPr="00C81345">
        <w:t xml:space="preserve">najmenej </w:t>
      </w:r>
      <w:r w:rsidR="000B4B72">
        <w:t>6 </w:t>
      </w:r>
      <w:r w:rsidRPr="00C81345">
        <w:t>mesiacov po poslednej injekcii Simponi.</w:t>
      </w:r>
      <w:bookmarkStart w:id="192" w:name="_Hlk135222957"/>
      <w:r w:rsidR="00186955">
        <w:t xml:space="preserve"> </w:t>
      </w:r>
      <w:bookmarkEnd w:id="192"/>
      <w:r w:rsidR="001B04AA">
        <w:t>Simponi sa má používať počas tehotenstva</w:t>
      </w:r>
      <w:r w:rsidR="00D2544A">
        <w:t>,</w:t>
      </w:r>
      <w:r w:rsidR="001B04AA">
        <w:t xml:space="preserve"> len ak je to</w:t>
      </w:r>
      <w:r w:rsidR="00B36881" w:rsidRPr="00B36881">
        <w:t xml:space="preserve"> </w:t>
      </w:r>
      <w:r w:rsidR="00B36881">
        <w:t xml:space="preserve">pre vás </w:t>
      </w:r>
      <w:r w:rsidR="001B04AA">
        <w:t>jednoznačne nevyhnutné.</w:t>
      </w:r>
    </w:p>
    <w:p w14:paraId="2D41C0C5" w14:textId="77777777" w:rsidR="00C840A5" w:rsidRPr="00970621" w:rsidRDefault="00C840A5" w:rsidP="00E46C54">
      <w:pPr>
        <w:numPr>
          <w:ilvl w:val="0"/>
          <w:numId w:val="5"/>
        </w:numPr>
        <w:ind w:left="567" w:hanging="567"/>
      </w:pPr>
      <w:r w:rsidRPr="00C81345">
        <w:t xml:space="preserve">Pred začatím dojčenia musí byť vaša posledná liečba Simponi ukončená najmenej pred </w:t>
      </w:r>
      <w:r w:rsidR="000B4B72">
        <w:t>6 </w:t>
      </w:r>
      <w:r w:rsidRPr="00C81345">
        <w:t>mesiacmi. Ak budete liečená Simponi, musíte prestať dojčiť.</w:t>
      </w:r>
    </w:p>
    <w:p w14:paraId="2D41C0C6" w14:textId="77777777" w:rsidR="00C840A5" w:rsidRPr="00970621" w:rsidRDefault="00C840A5" w:rsidP="00E46C54">
      <w:pPr>
        <w:numPr>
          <w:ilvl w:val="0"/>
          <w:numId w:val="5"/>
        </w:numPr>
        <w:ind w:left="567" w:hanging="567"/>
      </w:pPr>
      <w:r w:rsidRPr="00C81345">
        <w:t>Ak ste dostávali Simponi počas tehotenstva, vaše dieťa môže mať vyššie riziko vzniku infekcie. Je dôležité, aby ste po</w:t>
      </w:r>
      <w:r w:rsidR="00E439BD">
        <w:t>vedali lekárom svojho dieťaťa a </w:t>
      </w:r>
      <w:r w:rsidRPr="00C81345">
        <w:t>ďalším zdravotníckym pracovníkom o</w:t>
      </w:r>
      <w:r w:rsidR="00DC15B1">
        <w:t> </w:t>
      </w:r>
      <w:r w:rsidRPr="00C81345">
        <w:t>vašom používaní Simponi predtým, ako dieťa dostane ktorúkoľvek v</w:t>
      </w:r>
      <w:r w:rsidR="00E439BD">
        <w:t>akcínu (viac informácií pozri v </w:t>
      </w:r>
      <w:r w:rsidRPr="00C81345">
        <w:t>časti o</w:t>
      </w:r>
      <w:r w:rsidR="00E439BD">
        <w:t> </w:t>
      </w:r>
      <w:r w:rsidRPr="00C81345">
        <w:t>očkovaní).</w:t>
      </w:r>
    </w:p>
    <w:p w14:paraId="2D41C0C7" w14:textId="77777777" w:rsidR="00C840A5" w:rsidRPr="00C81345" w:rsidRDefault="00C840A5" w:rsidP="00E46C54">
      <w:pPr>
        <w:numPr>
          <w:ilvl w:val="12"/>
          <w:numId w:val="0"/>
        </w:numPr>
        <w:rPr>
          <w:szCs w:val="22"/>
        </w:rPr>
      </w:pPr>
      <w:r w:rsidRPr="00C81345">
        <w:t>Ak ste tehotná alebo dojčíte, ak si myslíte, že ste tehotná alebo ak plánujete otehotnieť, poraďte sa so svojím lekárom alebo lekárnikom predtým, ako začnete používať tento liek.</w:t>
      </w:r>
    </w:p>
    <w:p w14:paraId="2D41C0C8" w14:textId="77777777" w:rsidR="00C840A5" w:rsidRPr="00C81345" w:rsidRDefault="00C840A5" w:rsidP="00E46C54">
      <w:pPr>
        <w:numPr>
          <w:ilvl w:val="12"/>
          <w:numId w:val="0"/>
        </w:numPr>
        <w:rPr>
          <w:szCs w:val="22"/>
        </w:rPr>
      </w:pPr>
    </w:p>
    <w:p w14:paraId="2D41C0C9" w14:textId="77777777" w:rsidR="00C840A5" w:rsidRPr="00C81345" w:rsidRDefault="00E439BD" w:rsidP="00E46C54">
      <w:pPr>
        <w:keepNext/>
        <w:numPr>
          <w:ilvl w:val="12"/>
          <w:numId w:val="0"/>
        </w:numPr>
        <w:rPr>
          <w:b/>
          <w:bCs/>
          <w:szCs w:val="22"/>
        </w:rPr>
      </w:pPr>
      <w:r>
        <w:rPr>
          <w:b/>
          <w:bCs/>
          <w:szCs w:val="22"/>
        </w:rPr>
        <w:t>Vedenie vozidiel a </w:t>
      </w:r>
      <w:r w:rsidR="00C840A5" w:rsidRPr="00C81345">
        <w:rPr>
          <w:b/>
          <w:bCs/>
          <w:szCs w:val="22"/>
        </w:rPr>
        <w:t>obsluha strojov</w:t>
      </w:r>
    </w:p>
    <w:p w14:paraId="2D41C0CA" w14:textId="77777777" w:rsidR="00C840A5" w:rsidRPr="00C81345" w:rsidRDefault="00C840A5" w:rsidP="00E46C54">
      <w:r w:rsidRPr="00C81345">
        <w:t>Simponi m</w:t>
      </w:r>
      <w:r w:rsidR="0090340C">
        <w:t>á</w:t>
      </w:r>
      <w:r w:rsidRPr="00C81345">
        <w:t xml:space="preserve"> malý vplyv na schopnosť </w:t>
      </w:r>
      <w:r w:rsidR="00E439BD">
        <w:t>bicyklovať sa, viesť vozidlá a </w:t>
      </w:r>
      <w:r w:rsidRPr="00C81345">
        <w:t xml:space="preserve">obsluhovať nástroje či stroje. Po použití Simponi sa </w:t>
      </w:r>
      <w:r w:rsidR="00C3763A">
        <w:t xml:space="preserve">však </w:t>
      </w:r>
      <w:r w:rsidRPr="00C81345">
        <w:t xml:space="preserve">môže objaviť závrat. Ak sa to stane, </w:t>
      </w:r>
      <w:r w:rsidR="00E439BD">
        <w:t xml:space="preserve">nebicyklujte sa, </w:t>
      </w:r>
      <w:r w:rsidRPr="00C81345">
        <w:t>neveďte vozidlá, nepoužívajte žiadne nástroje ani neobsluhujte stroje</w:t>
      </w:r>
      <w:r w:rsidR="00E439BD">
        <w:t>.</w:t>
      </w:r>
    </w:p>
    <w:p w14:paraId="2D41C0CB" w14:textId="77777777" w:rsidR="00C840A5" w:rsidRPr="00C81345" w:rsidRDefault="00C840A5" w:rsidP="00E46C54"/>
    <w:p w14:paraId="2D41C0CC" w14:textId="77777777" w:rsidR="00C840A5" w:rsidRPr="00C81345" w:rsidRDefault="00E439BD" w:rsidP="00E46C54">
      <w:pPr>
        <w:keepNext/>
        <w:numPr>
          <w:ilvl w:val="12"/>
          <w:numId w:val="0"/>
        </w:numPr>
        <w:rPr>
          <w:b/>
          <w:bCs/>
          <w:szCs w:val="22"/>
        </w:rPr>
      </w:pPr>
      <w:r>
        <w:rPr>
          <w:b/>
          <w:bCs/>
          <w:szCs w:val="22"/>
        </w:rPr>
        <w:t>Simponi obsahuje latex a </w:t>
      </w:r>
      <w:r w:rsidR="00C840A5" w:rsidRPr="00C81345">
        <w:rPr>
          <w:b/>
          <w:bCs/>
          <w:szCs w:val="22"/>
        </w:rPr>
        <w:t>sorbitol</w:t>
      </w:r>
    </w:p>
    <w:p w14:paraId="2D41C0CD" w14:textId="77777777" w:rsidR="00C840A5" w:rsidRPr="00C81345" w:rsidRDefault="00C840A5" w:rsidP="00E46C54">
      <w:pPr>
        <w:keepNext/>
        <w:rPr>
          <w:szCs w:val="22"/>
          <w:u w:val="single"/>
        </w:rPr>
      </w:pPr>
      <w:r w:rsidRPr="00C81345">
        <w:rPr>
          <w:szCs w:val="22"/>
          <w:u w:val="single"/>
        </w:rPr>
        <w:t>Precitlivenosť na latex</w:t>
      </w:r>
    </w:p>
    <w:p w14:paraId="2D41C0CE" w14:textId="77777777" w:rsidR="00C840A5" w:rsidRPr="00C81345" w:rsidRDefault="00C840A5" w:rsidP="00E46C54">
      <w:pPr>
        <w:autoSpaceDE w:val="0"/>
        <w:autoSpaceDN w:val="0"/>
        <w:adjustRightInd w:val="0"/>
        <w:rPr>
          <w:szCs w:val="22"/>
        </w:rPr>
      </w:pPr>
      <w:r w:rsidRPr="00C81345">
        <w:t>Časť naplneného pera, kryt injekčnej ihly, obsahuje latex. Pretože latex môže vyvolať závažné alergické reakcie, pred použitím Simponi povedzte svojmu lekárovi, ak ste vy alebo váš ošetrovateľ alergický na latex.</w:t>
      </w:r>
    </w:p>
    <w:p w14:paraId="2D41C0CF" w14:textId="77777777" w:rsidR="00C840A5" w:rsidRPr="00C81345" w:rsidRDefault="00C840A5" w:rsidP="00E46C54">
      <w:pPr>
        <w:autoSpaceDE w:val="0"/>
        <w:autoSpaceDN w:val="0"/>
        <w:adjustRightInd w:val="0"/>
        <w:rPr>
          <w:szCs w:val="22"/>
        </w:rPr>
      </w:pPr>
    </w:p>
    <w:p w14:paraId="2D41C0D0" w14:textId="77777777" w:rsidR="00C840A5" w:rsidRPr="00C81345" w:rsidRDefault="00C840A5" w:rsidP="00E46C54">
      <w:pPr>
        <w:keepNext/>
        <w:rPr>
          <w:szCs w:val="22"/>
          <w:u w:val="single"/>
        </w:rPr>
      </w:pPr>
      <w:r w:rsidRPr="00C81345">
        <w:rPr>
          <w:szCs w:val="22"/>
          <w:u w:val="single"/>
        </w:rPr>
        <w:t>Neznášanlivosť sorbitolu</w:t>
      </w:r>
    </w:p>
    <w:p w14:paraId="2D41C0D1" w14:textId="77777777" w:rsidR="00C840A5" w:rsidRPr="00C81345" w:rsidRDefault="006A2020" w:rsidP="00E46C54">
      <w:pPr>
        <w:autoSpaceDE w:val="0"/>
        <w:autoSpaceDN w:val="0"/>
        <w:adjustRightInd w:val="0"/>
        <w:rPr>
          <w:szCs w:val="22"/>
        </w:rPr>
      </w:pPr>
      <w:r>
        <w:t>Tento liek obsahuje 18,4</w:t>
      </w:r>
      <w:r w:rsidR="000B4B72">
        <w:t>5 </w:t>
      </w:r>
      <w:r>
        <w:t>mg sorbitolu (E420) v </w:t>
      </w:r>
      <w:r w:rsidR="00C840A5" w:rsidRPr="00C81345">
        <w:t>každom naplnenom pere.</w:t>
      </w:r>
      <w:r w:rsidR="00E439BD">
        <w:t xml:space="preserve"> Každých 0,0</w:t>
      </w:r>
      <w:r w:rsidR="000B4B72">
        <w:t>5 </w:t>
      </w:r>
      <w:r w:rsidR="00E439BD">
        <w:t>ml lieku obsahuje 2,0</w:t>
      </w:r>
      <w:r w:rsidR="000B4B72">
        <w:t>5 </w:t>
      </w:r>
      <w:r w:rsidR="00E439BD">
        <w:t>mg sorbitolu (E420).</w:t>
      </w:r>
    </w:p>
    <w:p w14:paraId="2D41C0D2" w14:textId="77777777" w:rsidR="00C840A5" w:rsidRPr="00C81345" w:rsidRDefault="00C840A5" w:rsidP="00E46C54">
      <w:pPr>
        <w:numPr>
          <w:ilvl w:val="12"/>
          <w:numId w:val="0"/>
        </w:numPr>
        <w:rPr>
          <w:szCs w:val="22"/>
        </w:rPr>
      </w:pPr>
    </w:p>
    <w:p w14:paraId="2D41C0D3" w14:textId="77777777" w:rsidR="00C840A5" w:rsidRPr="00C81345" w:rsidRDefault="00C840A5" w:rsidP="00E46C54">
      <w:pPr>
        <w:numPr>
          <w:ilvl w:val="12"/>
          <w:numId w:val="0"/>
        </w:numPr>
        <w:rPr>
          <w:szCs w:val="22"/>
        </w:rPr>
      </w:pPr>
    </w:p>
    <w:p w14:paraId="2D41C0D4" w14:textId="77777777" w:rsidR="00C840A5" w:rsidRPr="00C81345" w:rsidRDefault="00C840A5" w:rsidP="00736235">
      <w:pPr>
        <w:keepNext/>
        <w:ind w:left="567" w:hanging="567"/>
        <w:outlineLvl w:val="2"/>
        <w:rPr>
          <w:b/>
          <w:bCs/>
          <w:szCs w:val="22"/>
        </w:rPr>
      </w:pPr>
      <w:r w:rsidRPr="00C81345">
        <w:rPr>
          <w:b/>
          <w:bCs/>
          <w:szCs w:val="22"/>
        </w:rPr>
        <w:lastRenderedPageBreak/>
        <w:t>3.</w:t>
      </w:r>
      <w:r w:rsidRPr="00C81345">
        <w:rPr>
          <w:b/>
          <w:bCs/>
          <w:szCs w:val="22"/>
        </w:rPr>
        <w:tab/>
        <w:t>Ako používať Simponi</w:t>
      </w:r>
    </w:p>
    <w:p w14:paraId="2D41C0D5" w14:textId="77777777" w:rsidR="00C840A5" w:rsidRPr="00C81345" w:rsidRDefault="00C840A5" w:rsidP="00C840A5">
      <w:pPr>
        <w:keepNext/>
        <w:rPr>
          <w:szCs w:val="22"/>
        </w:rPr>
      </w:pPr>
    </w:p>
    <w:p w14:paraId="2D41C0D6" w14:textId="77777777" w:rsidR="00C840A5" w:rsidRPr="00C81345" w:rsidRDefault="00C840A5" w:rsidP="00C840A5">
      <w:pPr>
        <w:numPr>
          <w:ilvl w:val="12"/>
          <w:numId w:val="0"/>
        </w:numPr>
        <w:rPr>
          <w:szCs w:val="22"/>
        </w:rPr>
      </w:pPr>
      <w:r w:rsidRPr="00C81345">
        <w:t xml:space="preserve">Vždy používajte tento liek presne tak, ako vám povedal váš lekár alebo lekárnik. Ak si nie </w:t>
      </w:r>
      <w:r w:rsidR="00E439BD">
        <w:t>ste niečím istý, overte si to u </w:t>
      </w:r>
      <w:r w:rsidRPr="00C81345">
        <w:t>svojho lekára alebo lekárnika.</w:t>
      </w:r>
    </w:p>
    <w:p w14:paraId="2D41C0D7" w14:textId="77777777" w:rsidR="00C840A5" w:rsidRPr="00C81345" w:rsidRDefault="00C840A5" w:rsidP="00C840A5"/>
    <w:p w14:paraId="2D41C0D8" w14:textId="77777777" w:rsidR="00C840A5" w:rsidRPr="00C81345" w:rsidRDefault="00C840A5" w:rsidP="00C840A5">
      <w:pPr>
        <w:keepNext/>
        <w:rPr>
          <w:b/>
          <w:bCs/>
          <w:szCs w:val="22"/>
        </w:rPr>
      </w:pPr>
      <w:r w:rsidRPr="00C81345">
        <w:rPr>
          <w:b/>
          <w:bCs/>
          <w:szCs w:val="22"/>
        </w:rPr>
        <w:t>Aké je dávkovanie Simponi</w:t>
      </w:r>
    </w:p>
    <w:p w14:paraId="2D41C0D9" w14:textId="77777777" w:rsidR="00C840A5" w:rsidRPr="00C81345" w:rsidRDefault="00C840A5" w:rsidP="00C840A5">
      <w:pPr>
        <w:keepNext/>
        <w:tabs>
          <w:tab w:val="clear" w:pos="567"/>
        </w:tabs>
        <w:rPr>
          <w:szCs w:val="22"/>
        </w:rPr>
      </w:pPr>
      <w:r w:rsidRPr="00C81345">
        <w:t>Polyartikulárna juvenilná idiopatická artritída</w:t>
      </w:r>
      <w:r w:rsidR="00F650A7">
        <w:t xml:space="preserve"> u detí vo veku </w:t>
      </w:r>
      <w:r w:rsidR="000B4B72">
        <w:t>2 </w:t>
      </w:r>
      <w:r w:rsidR="00F650A7">
        <w:t>roky a starších</w:t>
      </w:r>
      <w:r w:rsidRPr="00C81345">
        <w:t>:</w:t>
      </w:r>
    </w:p>
    <w:p w14:paraId="2D41C0DA" w14:textId="77777777" w:rsidR="00F650A7" w:rsidRPr="00970621" w:rsidRDefault="00F650A7" w:rsidP="00970621">
      <w:pPr>
        <w:numPr>
          <w:ilvl w:val="0"/>
          <w:numId w:val="5"/>
        </w:numPr>
        <w:ind w:left="567" w:hanging="567"/>
      </w:pPr>
      <w:r>
        <w:t xml:space="preserve">Deti s telesnou hmotnosťou </w:t>
      </w:r>
      <w:r w:rsidR="00EC284C">
        <w:rPr>
          <w:i/>
        </w:rPr>
        <w:t>nižšou</w:t>
      </w:r>
      <w:r w:rsidRPr="006B785F">
        <w:rPr>
          <w:i/>
        </w:rPr>
        <w:t xml:space="preserve"> ako 4</w:t>
      </w:r>
      <w:r w:rsidR="00554203">
        <w:rPr>
          <w:i/>
        </w:rPr>
        <w:t>0 </w:t>
      </w:r>
      <w:r w:rsidRPr="006B785F">
        <w:rPr>
          <w:i/>
        </w:rPr>
        <w:t>kg</w:t>
      </w:r>
      <w:r>
        <w:t>:</w:t>
      </w:r>
    </w:p>
    <w:p w14:paraId="2D41C0DB" w14:textId="77777777" w:rsidR="00C840A5" w:rsidRDefault="00C840A5" w:rsidP="006B785F">
      <w:pPr>
        <w:ind w:left="567"/>
      </w:pPr>
      <w:r w:rsidRPr="00C81345">
        <w:t xml:space="preserve">Odporúčaná dávka Simponi pre </w:t>
      </w:r>
      <w:r w:rsidR="00E439BD">
        <w:t>deti s </w:t>
      </w:r>
      <w:r w:rsidR="00F66CAF">
        <w:t>telesnou hmotnosťou nižšou ako 4</w:t>
      </w:r>
      <w:r w:rsidR="00554203">
        <w:t>0 </w:t>
      </w:r>
      <w:r w:rsidR="00E439BD">
        <w:t>kg</w:t>
      </w:r>
      <w:r w:rsidRPr="00C81345">
        <w:t xml:space="preserve"> závis</w:t>
      </w:r>
      <w:r w:rsidR="00E439BD">
        <w:t>í od ich telesnej hmotnosti a </w:t>
      </w:r>
      <w:r w:rsidRPr="00C81345">
        <w:t>výšky. Váš lekár vám p</w:t>
      </w:r>
      <w:r w:rsidR="005135C8">
        <w:t>ovie správnu dávku. Dávka</w:t>
      </w:r>
      <w:r w:rsidRPr="00C81345">
        <w:t xml:space="preserve"> </w:t>
      </w:r>
      <w:r w:rsidR="005135C8">
        <w:t>sa má podať</w:t>
      </w:r>
      <w:r w:rsidRPr="00C81345">
        <w:t xml:space="preserve"> raz mes</w:t>
      </w:r>
      <w:r w:rsidR="005135C8">
        <w:t xml:space="preserve">ačne, vždy </w:t>
      </w:r>
      <w:r w:rsidR="005135C8" w:rsidRPr="00E439BD">
        <w:t>v</w:t>
      </w:r>
      <w:r w:rsidR="005135C8" w:rsidRPr="004D7366">
        <w:t> rovnaký deň v </w:t>
      </w:r>
      <w:r w:rsidRPr="004D7366">
        <w:t>mesiaci</w:t>
      </w:r>
      <w:r w:rsidRPr="00C81345">
        <w:t>.</w:t>
      </w:r>
    </w:p>
    <w:p w14:paraId="2D41C0DC" w14:textId="77777777" w:rsidR="005135C8" w:rsidRPr="00C81345" w:rsidRDefault="005135C8" w:rsidP="006B785F">
      <w:pPr>
        <w:ind w:left="567"/>
      </w:pPr>
    </w:p>
    <w:p w14:paraId="2D41C0DD" w14:textId="77777777" w:rsidR="00F650A7" w:rsidRPr="00970621" w:rsidRDefault="00F650A7" w:rsidP="00970621">
      <w:pPr>
        <w:numPr>
          <w:ilvl w:val="0"/>
          <w:numId w:val="5"/>
        </w:numPr>
        <w:ind w:left="567" w:hanging="567"/>
      </w:pPr>
      <w:r>
        <w:t xml:space="preserve">Deti s telesnou hmotnosťou </w:t>
      </w:r>
      <w:r w:rsidRPr="006B785F">
        <w:rPr>
          <w:i/>
        </w:rPr>
        <w:t>naj</w:t>
      </w:r>
      <w:r w:rsidRPr="00505C64">
        <w:rPr>
          <w:i/>
        </w:rPr>
        <w:t>menej 4</w:t>
      </w:r>
      <w:r w:rsidR="00554203">
        <w:rPr>
          <w:i/>
        </w:rPr>
        <w:t>0 </w:t>
      </w:r>
      <w:r w:rsidRPr="00505C64">
        <w:rPr>
          <w:i/>
        </w:rPr>
        <w:t>kg</w:t>
      </w:r>
      <w:r>
        <w:t>:</w:t>
      </w:r>
    </w:p>
    <w:p w14:paraId="2D41C0DE" w14:textId="77777777" w:rsidR="005135C8" w:rsidRDefault="005135C8" w:rsidP="006B785F">
      <w:pPr>
        <w:ind w:left="567"/>
      </w:pPr>
      <w:r>
        <w:t>Pre deti s telesnou hmotnosťou najmenej 4</w:t>
      </w:r>
      <w:r w:rsidR="00554203">
        <w:t>0 </w:t>
      </w:r>
      <w:r>
        <w:t xml:space="preserve">kg sú dostupné naplnené pero alebo naplnená </w:t>
      </w:r>
      <w:r w:rsidR="004001AB">
        <w:t xml:space="preserve">injekčná </w:t>
      </w:r>
      <w:r>
        <w:t>striekačka s fixnou dávkou 5</w:t>
      </w:r>
      <w:r w:rsidR="00554203">
        <w:t>0 </w:t>
      </w:r>
      <w:r>
        <w:t xml:space="preserve">mg. </w:t>
      </w:r>
      <w:r w:rsidR="00C3763A">
        <w:t>Dávku 5</w:t>
      </w:r>
      <w:r w:rsidR="00554203">
        <w:t>0 </w:t>
      </w:r>
      <w:r w:rsidR="00C3763A">
        <w:t>mg pozri v časti 3 „Ako používať Simponi“ v písomnej informácii Simponi 5</w:t>
      </w:r>
      <w:r w:rsidR="00554203">
        <w:t>0 </w:t>
      </w:r>
      <w:r w:rsidR="00C3763A">
        <w:t>mg naplneného pera a</w:t>
      </w:r>
      <w:r w:rsidR="008F301B">
        <w:t xml:space="preserve">lebo </w:t>
      </w:r>
      <w:r w:rsidR="00C3763A">
        <w:t>naplnenej injekčnej striekačky.</w:t>
      </w:r>
    </w:p>
    <w:p w14:paraId="2D41C0DF" w14:textId="77777777" w:rsidR="005135C8" w:rsidRDefault="005135C8" w:rsidP="006B785F">
      <w:pPr>
        <w:ind w:left="567"/>
      </w:pPr>
    </w:p>
    <w:p w14:paraId="2D41C0E0" w14:textId="77777777" w:rsidR="00C840A5" w:rsidRPr="00970621" w:rsidRDefault="00C840A5" w:rsidP="00970621">
      <w:pPr>
        <w:numPr>
          <w:ilvl w:val="0"/>
          <w:numId w:val="5"/>
        </w:numPr>
        <w:ind w:left="567" w:hanging="567"/>
      </w:pPr>
      <w:r w:rsidRPr="00C81345">
        <w:t>Predtým ako si podáte štvrtú dávku, porozprávajte sa so svojím lekárom. Váš lekár</w:t>
      </w:r>
      <w:r w:rsidR="004D7366">
        <w:t xml:space="preserve"> rozhodne, či máte pokračovať v </w:t>
      </w:r>
      <w:r w:rsidRPr="00C81345">
        <w:t>liečbe Simponi.</w:t>
      </w:r>
    </w:p>
    <w:p w14:paraId="2D41C0E1" w14:textId="77777777" w:rsidR="00C840A5" w:rsidRPr="00C81345" w:rsidRDefault="00C840A5" w:rsidP="00C840A5">
      <w:pPr>
        <w:ind w:left="567"/>
      </w:pPr>
    </w:p>
    <w:p w14:paraId="2D41C0E2" w14:textId="77777777" w:rsidR="00C840A5" w:rsidRPr="00C81345" w:rsidRDefault="00C840A5" w:rsidP="00C840A5">
      <w:pPr>
        <w:keepNext/>
        <w:rPr>
          <w:b/>
          <w:bCs/>
          <w:szCs w:val="22"/>
        </w:rPr>
      </w:pPr>
      <w:r w:rsidRPr="00C81345">
        <w:rPr>
          <w:b/>
          <w:bCs/>
          <w:szCs w:val="22"/>
        </w:rPr>
        <w:t>Ako sa Simponi podáva</w:t>
      </w:r>
    </w:p>
    <w:p w14:paraId="2D41C0E3" w14:textId="77777777" w:rsidR="00C840A5" w:rsidRPr="00970621" w:rsidRDefault="00C840A5" w:rsidP="00970621">
      <w:pPr>
        <w:numPr>
          <w:ilvl w:val="0"/>
          <w:numId w:val="5"/>
        </w:numPr>
        <w:ind w:left="567" w:hanging="567"/>
      </w:pPr>
      <w:r w:rsidRPr="00C81345">
        <w:t>Simponi sa podáva injekciou pod kožu (subkutánne).</w:t>
      </w:r>
    </w:p>
    <w:p w14:paraId="2D41C0E4" w14:textId="77777777" w:rsidR="00C840A5" w:rsidRPr="00970621" w:rsidRDefault="00C840A5" w:rsidP="00970621">
      <w:pPr>
        <w:numPr>
          <w:ilvl w:val="0"/>
          <w:numId w:val="5"/>
        </w:numPr>
        <w:ind w:left="567" w:hanging="567"/>
        <w:rPr>
          <w:szCs w:val="22"/>
        </w:rPr>
      </w:pPr>
      <w:r w:rsidRPr="00C81345">
        <w:t>Na začiatku vám Simponi podá váš lek</w:t>
      </w:r>
      <w:r w:rsidR="004D7366">
        <w:t>ár alebo zdravotná sestra. Vy a </w:t>
      </w:r>
      <w:r w:rsidRPr="00C81345">
        <w:t>váš lekár sa však môžete rozhodnúť, že si budete podávať Simponi sami</w:t>
      </w:r>
      <w:r w:rsidR="004D7366">
        <w:t xml:space="preserve"> </w:t>
      </w:r>
      <w:r w:rsidR="004001AB">
        <w:t xml:space="preserve">sebe </w:t>
      </w:r>
      <w:r w:rsidR="004D7366">
        <w:t>alebo vášmu dieťaťu. V </w:t>
      </w:r>
      <w:r w:rsidRPr="00C81345">
        <w:t>tomto prípade ab</w:t>
      </w:r>
      <w:r w:rsidR="004D7366">
        <w:t xml:space="preserve">solvujete školenie, ako </w:t>
      </w:r>
      <w:r w:rsidRPr="00C81345">
        <w:t>podať Simponi.</w:t>
      </w:r>
    </w:p>
    <w:p w14:paraId="2D41C0E5" w14:textId="77777777" w:rsidR="00C840A5" w:rsidRPr="00C81345" w:rsidRDefault="00C840A5" w:rsidP="00E46C54">
      <w:pPr>
        <w:rPr>
          <w:szCs w:val="22"/>
        </w:rPr>
      </w:pPr>
      <w:r w:rsidRPr="00C81345">
        <w:t xml:space="preserve">Opýtajte sa </w:t>
      </w:r>
      <w:r w:rsidR="004001AB">
        <w:t>svoj</w:t>
      </w:r>
      <w:r w:rsidRPr="00C81345">
        <w:t>ho lek</w:t>
      </w:r>
      <w:r w:rsidR="004D7366">
        <w:t>ára, ak máte akékoľvek otázky o </w:t>
      </w:r>
      <w:r w:rsidRPr="00C81345">
        <w:t>samopodávaní injekcie. Na konci tejto písomnej informácie nájdete podrobný „Návod na použitie“.</w:t>
      </w:r>
    </w:p>
    <w:p w14:paraId="2D41C0E6" w14:textId="77777777" w:rsidR="00C840A5" w:rsidRPr="00C81345" w:rsidRDefault="00C840A5" w:rsidP="00E46C54">
      <w:pPr>
        <w:rPr>
          <w:b/>
          <w:szCs w:val="22"/>
        </w:rPr>
      </w:pPr>
    </w:p>
    <w:p w14:paraId="2D41C0E7" w14:textId="77777777" w:rsidR="00C840A5" w:rsidRPr="00C81345" w:rsidRDefault="00C840A5" w:rsidP="00E46C54">
      <w:pPr>
        <w:keepNext/>
        <w:rPr>
          <w:b/>
          <w:bCs/>
          <w:szCs w:val="22"/>
        </w:rPr>
      </w:pPr>
      <w:r w:rsidRPr="00C81345">
        <w:rPr>
          <w:b/>
          <w:bCs/>
          <w:szCs w:val="22"/>
        </w:rPr>
        <w:t>Ak použijete viac Simponi, ako máte</w:t>
      </w:r>
    </w:p>
    <w:p w14:paraId="2D41C0E8" w14:textId="77777777" w:rsidR="00C840A5" w:rsidRPr="00C81345" w:rsidRDefault="00C840A5" w:rsidP="00E46C54">
      <w:pPr>
        <w:autoSpaceDE w:val="0"/>
        <w:autoSpaceDN w:val="0"/>
        <w:adjustRightInd w:val="0"/>
        <w:rPr>
          <w:szCs w:val="22"/>
        </w:rPr>
      </w:pPr>
      <w:r w:rsidRPr="00C81345">
        <w:t>Ak ste použili alebo ste dostali príliš veľa Simponi (buď ste si podali príliš veľa jednorazovo alebo príli</w:t>
      </w:r>
      <w:r w:rsidR="004D7366">
        <w:t>š častým podávaním), okamžite o </w:t>
      </w:r>
      <w:r w:rsidRPr="00C81345">
        <w:t>tom informujte svojho lekára alebo lekárnika. Majte vždy pri sebe túto písomnú informáciu a</w:t>
      </w:r>
      <w:r w:rsidR="0024156F">
        <w:t> </w:t>
      </w:r>
      <w:r w:rsidRPr="00C81345">
        <w:t>vonkajšiu škatuľu, aj keď je prázdna.</w:t>
      </w:r>
    </w:p>
    <w:p w14:paraId="2D41C0E9" w14:textId="77777777" w:rsidR="00C840A5" w:rsidRPr="006B785F" w:rsidRDefault="00C840A5" w:rsidP="00E46C54">
      <w:pPr>
        <w:rPr>
          <w:bCs/>
          <w:szCs w:val="22"/>
        </w:rPr>
      </w:pPr>
    </w:p>
    <w:p w14:paraId="2D41C0EA" w14:textId="77777777" w:rsidR="00C840A5" w:rsidRPr="00C81345" w:rsidRDefault="00C840A5" w:rsidP="00E46C54">
      <w:pPr>
        <w:keepNext/>
        <w:rPr>
          <w:b/>
          <w:bCs/>
          <w:szCs w:val="22"/>
        </w:rPr>
      </w:pPr>
      <w:r w:rsidRPr="00C81345">
        <w:rPr>
          <w:b/>
          <w:bCs/>
          <w:szCs w:val="22"/>
        </w:rPr>
        <w:t>Ak zabudnete použiť Simponi</w:t>
      </w:r>
    </w:p>
    <w:p w14:paraId="2D41C0EB" w14:textId="77777777" w:rsidR="00C840A5" w:rsidRPr="00C81345" w:rsidRDefault="004D7366" w:rsidP="00E46C54">
      <w:pPr>
        <w:numPr>
          <w:ilvl w:val="12"/>
          <w:numId w:val="0"/>
        </w:numPr>
        <w:rPr>
          <w:szCs w:val="22"/>
        </w:rPr>
      </w:pPr>
      <w:r>
        <w:t>Ak zabudnete použiť Simponi v </w:t>
      </w:r>
      <w:r w:rsidR="00C840A5" w:rsidRPr="00C81345">
        <w:t>plánovanom termíne, podajte si zabudnutú dávku hneď, ako si spomeniete.</w:t>
      </w:r>
    </w:p>
    <w:p w14:paraId="2D41C0EC" w14:textId="77777777" w:rsidR="00C840A5" w:rsidRPr="00C81345" w:rsidRDefault="00C840A5" w:rsidP="00E46C54">
      <w:pPr>
        <w:numPr>
          <w:ilvl w:val="12"/>
          <w:numId w:val="0"/>
        </w:numPr>
        <w:rPr>
          <w:szCs w:val="22"/>
        </w:rPr>
      </w:pPr>
    </w:p>
    <w:p w14:paraId="2D41C0ED" w14:textId="77777777" w:rsidR="00C840A5" w:rsidRPr="00C81345" w:rsidRDefault="00C840A5" w:rsidP="00E46C54">
      <w:pPr>
        <w:numPr>
          <w:ilvl w:val="12"/>
          <w:numId w:val="0"/>
        </w:numPr>
        <w:rPr>
          <w:szCs w:val="22"/>
        </w:rPr>
      </w:pPr>
      <w:r w:rsidRPr="00C81345">
        <w:t>Nepoužívajte dvojnásobnú dávku, aby ste nahradili vynechanú dávku.</w:t>
      </w:r>
    </w:p>
    <w:p w14:paraId="2D41C0EE" w14:textId="77777777" w:rsidR="00C840A5" w:rsidRPr="00C81345" w:rsidRDefault="00C840A5" w:rsidP="00E46C54">
      <w:pPr>
        <w:rPr>
          <w:szCs w:val="22"/>
        </w:rPr>
      </w:pPr>
    </w:p>
    <w:p w14:paraId="2D41C0EF" w14:textId="77777777" w:rsidR="00C840A5" w:rsidRPr="00C81345" w:rsidRDefault="00C840A5" w:rsidP="00E46C54">
      <w:pPr>
        <w:rPr>
          <w:szCs w:val="22"/>
        </w:rPr>
      </w:pPr>
      <w:r w:rsidRPr="00C81345">
        <w:t>Kedy si podať ďalšiu dávku:</w:t>
      </w:r>
    </w:p>
    <w:p w14:paraId="2D41C0F0" w14:textId="77777777" w:rsidR="00C840A5" w:rsidRPr="00970621" w:rsidRDefault="00C840A5" w:rsidP="00E46C54">
      <w:pPr>
        <w:numPr>
          <w:ilvl w:val="0"/>
          <w:numId w:val="5"/>
        </w:numPr>
        <w:ind w:left="567" w:hanging="567"/>
      </w:pPr>
      <w:r w:rsidRPr="00C81345">
        <w:t>Ak</w:t>
      </w:r>
      <w:r w:rsidR="005135C8">
        <w:t xml:space="preserve"> sa oneskor</w:t>
      </w:r>
      <w:r w:rsidR="004D7366">
        <w:t>íte s </w:t>
      </w:r>
      <w:r w:rsidR="005135C8">
        <w:t>podaním</w:t>
      </w:r>
      <w:r w:rsidR="004D7366">
        <w:t xml:space="preserve"> o </w:t>
      </w:r>
      <w:r w:rsidRPr="00C81345">
        <w:t xml:space="preserve">menej ako </w:t>
      </w:r>
      <w:r w:rsidR="000B4B72">
        <w:t>2 </w:t>
      </w:r>
      <w:r w:rsidRPr="00C81345">
        <w:t xml:space="preserve">týždne, podajte si zabudnutú </w:t>
      </w:r>
      <w:r w:rsidR="004D7366">
        <w:t>dávku hneď, ako si spomeniete a </w:t>
      </w:r>
      <w:r w:rsidRPr="00C81345">
        <w:t>zostaňte pri pôvodnej schéme.</w:t>
      </w:r>
    </w:p>
    <w:p w14:paraId="2D41C0F1" w14:textId="77777777" w:rsidR="00C840A5" w:rsidRPr="00970621" w:rsidRDefault="00C840A5" w:rsidP="00E46C54">
      <w:pPr>
        <w:numPr>
          <w:ilvl w:val="0"/>
          <w:numId w:val="5"/>
        </w:numPr>
        <w:ind w:left="567" w:hanging="567"/>
      </w:pPr>
      <w:r w:rsidRPr="00C81345">
        <w:t>Ak sa oneskorí</w:t>
      </w:r>
      <w:r w:rsidR="004D7366">
        <w:t>te s </w:t>
      </w:r>
      <w:r w:rsidR="005135C8">
        <w:t>podaním</w:t>
      </w:r>
      <w:r w:rsidR="004D7366">
        <w:t xml:space="preserve"> o </w:t>
      </w:r>
      <w:r w:rsidRPr="00C81345">
        <w:t xml:space="preserve">viac ako </w:t>
      </w:r>
      <w:r w:rsidR="000B4B72">
        <w:t>2 </w:t>
      </w:r>
      <w:r w:rsidRPr="00C81345">
        <w:t xml:space="preserve">týždne, podajte si zabudnutú </w:t>
      </w:r>
      <w:r w:rsidR="004D7366">
        <w:t>dávku hneď, ako si spomeniete a </w:t>
      </w:r>
      <w:r w:rsidRPr="00C81345">
        <w:t>spýtajte sa lekára alebo lekárnika, kedy si máte podať ďalšiu dávku.</w:t>
      </w:r>
    </w:p>
    <w:p w14:paraId="2D41C0F2" w14:textId="77777777" w:rsidR="00C840A5" w:rsidRPr="00C81345" w:rsidRDefault="00C840A5" w:rsidP="00E46C54">
      <w:pPr>
        <w:rPr>
          <w:szCs w:val="22"/>
        </w:rPr>
      </w:pPr>
    </w:p>
    <w:p w14:paraId="2D41C0F3" w14:textId="77777777" w:rsidR="00C840A5" w:rsidRPr="00C81345" w:rsidRDefault="00C840A5" w:rsidP="00E46C54">
      <w:pPr>
        <w:numPr>
          <w:ilvl w:val="12"/>
          <w:numId w:val="0"/>
        </w:numPr>
        <w:rPr>
          <w:szCs w:val="22"/>
        </w:rPr>
      </w:pPr>
      <w:r w:rsidRPr="00C81345">
        <w:t>Ak si nie ste istý, čo máte robiť, opýtajte sa svojho lekára alebo lekárnika.</w:t>
      </w:r>
    </w:p>
    <w:p w14:paraId="2D41C0F4" w14:textId="77777777" w:rsidR="00C840A5" w:rsidRPr="00C81345" w:rsidRDefault="00C840A5" w:rsidP="00E46C54">
      <w:pPr>
        <w:numPr>
          <w:ilvl w:val="12"/>
          <w:numId w:val="0"/>
        </w:numPr>
        <w:rPr>
          <w:szCs w:val="22"/>
        </w:rPr>
      </w:pPr>
    </w:p>
    <w:p w14:paraId="2D41C0F5" w14:textId="77777777" w:rsidR="00C840A5" w:rsidRPr="00C81345" w:rsidRDefault="00C840A5" w:rsidP="00E46C54">
      <w:pPr>
        <w:keepNext/>
        <w:rPr>
          <w:b/>
          <w:bCs/>
          <w:szCs w:val="22"/>
        </w:rPr>
      </w:pPr>
      <w:r w:rsidRPr="00C81345">
        <w:rPr>
          <w:b/>
          <w:bCs/>
          <w:szCs w:val="22"/>
        </w:rPr>
        <w:t>Ak prestanete používať Simponi</w:t>
      </w:r>
    </w:p>
    <w:p w14:paraId="2D41C0F6" w14:textId="77777777" w:rsidR="00C840A5" w:rsidRPr="00C81345" w:rsidRDefault="00C840A5" w:rsidP="00E46C54">
      <w:pPr>
        <w:autoSpaceDE w:val="0"/>
        <w:autoSpaceDN w:val="0"/>
        <w:adjustRightInd w:val="0"/>
        <w:rPr>
          <w:szCs w:val="22"/>
        </w:rPr>
      </w:pPr>
      <w:r w:rsidRPr="00C81345">
        <w:t>Predtým, ako sa rozhodnete liečbu Simponi ukončiť, poraďte sa najprv so svojím lekárom alebo lekárnikom.</w:t>
      </w:r>
    </w:p>
    <w:p w14:paraId="2D41C0F7" w14:textId="77777777" w:rsidR="00C840A5" w:rsidRPr="00C81345" w:rsidRDefault="00C840A5" w:rsidP="00E46C54">
      <w:pPr>
        <w:numPr>
          <w:ilvl w:val="12"/>
          <w:numId w:val="0"/>
        </w:numPr>
        <w:rPr>
          <w:szCs w:val="22"/>
        </w:rPr>
      </w:pPr>
    </w:p>
    <w:p w14:paraId="2D41C0F8" w14:textId="77777777" w:rsidR="00C840A5" w:rsidRPr="00C81345" w:rsidRDefault="00C840A5" w:rsidP="00E46C54">
      <w:pPr>
        <w:numPr>
          <w:ilvl w:val="12"/>
          <w:numId w:val="0"/>
        </w:numPr>
        <w:rPr>
          <w:szCs w:val="22"/>
        </w:rPr>
      </w:pPr>
      <w:r w:rsidRPr="00C81345">
        <w:t>Ak máte akékoľvek ďalšie otázky, týkajúce sa použitia tohto lieku, opýtajte sa svojho lekára, lekárnika alebo zdravotnej sestry.</w:t>
      </w:r>
    </w:p>
    <w:p w14:paraId="2D41C0F9" w14:textId="77777777" w:rsidR="00C840A5" w:rsidRPr="006B785F" w:rsidRDefault="00C840A5" w:rsidP="00E46C54">
      <w:pPr>
        <w:rPr>
          <w:szCs w:val="22"/>
        </w:rPr>
      </w:pPr>
    </w:p>
    <w:p w14:paraId="2D41C0FA" w14:textId="77777777" w:rsidR="00C840A5" w:rsidRPr="006B785F" w:rsidRDefault="00C840A5" w:rsidP="00E46C54">
      <w:pPr>
        <w:rPr>
          <w:szCs w:val="22"/>
        </w:rPr>
      </w:pPr>
    </w:p>
    <w:p w14:paraId="2D41C0FB" w14:textId="77777777" w:rsidR="00C840A5" w:rsidRPr="00C81345" w:rsidRDefault="00C840A5" w:rsidP="00736235">
      <w:pPr>
        <w:keepNext/>
        <w:ind w:left="567" w:hanging="567"/>
        <w:outlineLvl w:val="2"/>
        <w:rPr>
          <w:b/>
          <w:bCs/>
          <w:szCs w:val="22"/>
        </w:rPr>
      </w:pPr>
      <w:r w:rsidRPr="00C81345">
        <w:rPr>
          <w:b/>
          <w:bCs/>
          <w:szCs w:val="22"/>
        </w:rPr>
        <w:lastRenderedPageBreak/>
        <w:t>4.</w:t>
      </w:r>
      <w:r w:rsidRPr="00C81345">
        <w:rPr>
          <w:b/>
          <w:bCs/>
          <w:szCs w:val="22"/>
        </w:rPr>
        <w:tab/>
        <w:t>Možné vedľajšie účinky</w:t>
      </w:r>
    </w:p>
    <w:p w14:paraId="2D41C0FC" w14:textId="77777777" w:rsidR="00C840A5" w:rsidRPr="00C81345" w:rsidRDefault="00C840A5" w:rsidP="00C840A5">
      <w:pPr>
        <w:keepNext/>
        <w:numPr>
          <w:ilvl w:val="12"/>
          <w:numId w:val="0"/>
        </w:numPr>
        <w:rPr>
          <w:szCs w:val="22"/>
        </w:rPr>
      </w:pPr>
    </w:p>
    <w:p w14:paraId="2D41C0FD" w14:textId="77777777" w:rsidR="00C840A5" w:rsidRPr="00C81345" w:rsidRDefault="00C840A5" w:rsidP="00C840A5">
      <w:r w:rsidRPr="00C81345">
        <w:t>Tak ako všetky lieky, aj tento liek môže spôsobovať vedľajš</w:t>
      </w:r>
      <w:r w:rsidR="004D7366">
        <w:t>ie účinky, hoci sa neprejavia u každého. U </w:t>
      </w:r>
      <w:r w:rsidRPr="00C81345">
        <w:t>niektorých pacientov sa môžu vyskytnúť závažné vedľajšie účinky vyžadujúce liečbu. Vedľajšie účinky sa môžu objaviť aj niekoľko mesiacov po podaní poslednej dávky.</w:t>
      </w:r>
    </w:p>
    <w:p w14:paraId="2D41C0FE" w14:textId="77777777" w:rsidR="00C840A5" w:rsidRPr="00C81345" w:rsidRDefault="00C840A5" w:rsidP="00C840A5">
      <w:pPr>
        <w:numPr>
          <w:ilvl w:val="12"/>
          <w:numId w:val="0"/>
        </w:numPr>
        <w:rPr>
          <w:szCs w:val="22"/>
        </w:rPr>
      </w:pPr>
    </w:p>
    <w:p w14:paraId="2D41C0FF" w14:textId="77777777" w:rsidR="00C840A5" w:rsidRPr="00C81345" w:rsidRDefault="00C840A5" w:rsidP="00C840A5">
      <w:pPr>
        <w:rPr>
          <w:szCs w:val="22"/>
        </w:rPr>
      </w:pPr>
      <w:r w:rsidRPr="00C81345">
        <w:t>Okamžite povedzte svojmu lekárov</w:t>
      </w:r>
      <w:r w:rsidR="004D7366">
        <w:t>i, ak si všimnete ktorýkoľvek z </w:t>
      </w:r>
      <w:r w:rsidRPr="00C81345">
        <w:t>nasledujúcich závažných vedľajších účinkov Simponi, ktoré zahŕňajú:</w:t>
      </w:r>
    </w:p>
    <w:p w14:paraId="2D41C100" w14:textId="77777777" w:rsidR="00C840A5" w:rsidRPr="00970621" w:rsidRDefault="00C840A5" w:rsidP="00970621">
      <w:pPr>
        <w:numPr>
          <w:ilvl w:val="0"/>
          <w:numId w:val="5"/>
        </w:numPr>
        <w:ind w:left="567" w:hanging="567"/>
      </w:pPr>
      <w:r w:rsidRPr="00C81345">
        <w:rPr>
          <w:b/>
        </w:rPr>
        <w:t>alergické reakcie, ktoré môžu byť závažné alebo zriedkavo život ohrozujúce (zriedkavé).</w:t>
      </w:r>
      <w:r w:rsidRPr="00C81345">
        <w:t xml:space="preserve"> Príznaky alergickej reakcie môžu zahŕňať opuch tváre, pier, úst alebo hrdla,</w:t>
      </w:r>
      <w:r w:rsidR="004D7366">
        <w:t xml:space="preserve"> ktoré môžu spôsobiť ťažkosti s prehĺtaním alebo s </w:t>
      </w:r>
      <w:r w:rsidRPr="00C81345">
        <w:t>dýchaním, kožnú vyrážku, žihľavku, opuch rúk, chod</w:t>
      </w:r>
      <w:r w:rsidR="004D7366">
        <w:t>idiel alebo členkov. Niektoré z </w:t>
      </w:r>
      <w:r w:rsidRPr="00C81345">
        <w:t>týchto reakcií sa vyskytli po prvom podaní Simponi.</w:t>
      </w:r>
    </w:p>
    <w:p w14:paraId="2D41C101" w14:textId="77777777" w:rsidR="00C840A5" w:rsidRPr="00970621" w:rsidRDefault="00C840A5" w:rsidP="00970621">
      <w:pPr>
        <w:numPr>
          <w:ilvl w:val="0"/>
          <w:numId w:val="5"/>
        </w:numPr>
        <w:ind w:left="567" w:hanging="567"/>
      </w:pPr>
      <w:r w:rsidRPr="00C81345">
        <w:rPr>
          <w:b/>
        </w:rPr>
        <w:t>závažné infekcie (vrátane TBC, bakteriálnych infekcií zahŕň</w:t>
      </w:r>
      <w:r w:rsidR="004D7366">
        <w:rPr>
          <w:b/>
        </w:rPr>
        <w:t>ajúcich závažné infekcie krvi a </w:t>
      </w:r>
      <w:r w:rsidRPr="00C81345">
        <w:rPr>
          <w:b/>
        </w:rPr>
        <w:t>zápal pľúc, závažných hubových in</w:t>
      </w:r>
      <w:r w:rsidR="004D7366">
        <w:rPr>
          <w:b/>
        </w:rPr>
        <w:t>fekcií a </w:t>
      </w:r>
      <w:r w:rsidRPr="00C81345">
        <w:rPr>
          <w:b/>
        </w:rPr>
        <w:t>iných oportúnnych infekcií) (časté).</w:t>
      </w:r>
      <w:r w:rsidRPr="00C81345">
        <w:t xml:space="preserve"> Príznaky infekcie môžu zahŕňať horúčku, únavu, (pretrvávajúci) kašeľ, dýchavičnosť, príznaky podobné chrípke, úbytok telesnej hmotnosti, nočné potenie, hna</w:t>
      </w:r>
      <w:r w:rsidR="004D7366">
        <w:t>čku, rany, problémy so zubami a </w:t>
      </w:r>
      <w:r w:rsidRPr="00C81345">
        <w:t>pocit pálenia pri močení.</w:t>
      </w:r>
    </w:p>
    <w:p w14:paraId="2D41C102" w14:textId="77777777" w:rsidR="00C840A5" w:rsidRPr="00970621" w:rsidRDefault="00C840A5" w:rsidP="00970621">
      <w:pPr>
        <w:numPr>
          <w:ilvl w:val="0"/>
          <w:numId w:val="5"/>
        </w:numPr>
        <w:ind w:left="567" w:hanging="567"/>
      </w:pPr>
      <w:r w:rsidRPr="00C81345">
        <w:rPr>
          <w:b/>
        </w:rPr>
        <w:t>reaktiváciu vírusu hepatitídy B, ak ste nositeľom alebo ste mali predtým hepatitídu B (zriedkavé).</w:t>
      </w:r>
      <w:r w:rsidRPr="00C81345">
        <w:t xml:space="preserve"> Príznaky</w:t>
      </w:r>
      <w:r w:rsidR="004D7366">
        <w:t xml:space="preserve"> môžu zahŕňať zožltnutie kože a </w:t>
      </w:r>
      <w:r w:rsidRPr="00C81345">
        <w:t>očí, tmavohnedo sfarbený moč, bolesť brucha na pravej strane, horúčku</w:t>
      </w:r>
      <w:r w:rsidR="004D7366">
        <w:t>, pocit nevoľnosti, nevoľnosť a </w:t>
      </w:r>
      <w:r w:rsidRPr="00C81345">
        <w:t>pocit veľkej únavy.</w:t>
      </w:r>
    </w:p>
    <w:p w14:paraId="2D41C103" w14:textId="77777777" w:rsidR="00C840A5" w:rsidRPr="00970621" w:rsidRDefault="00C840A5" w:rsidP="00970621">
      <w:pPr>
        <w:numPr>
          <w:ilvl w:val="0"/>
          <w:numId w:val="5"/>
        </w:numPr>
        <w:ind w:left="567" w:hanging="567"/>
      </w:pPr>
      <w:r w:rsidRPr="00C81345">
        <w:rPr>
          <w:b/>
        </w:rPr>
        <w:t>ochorenie nervového systému, ako je skleróza multiplex (zriedkavé).</w:t>
      </w:r>
      <w:r w:rsidRPr="00C81345">
        <w:t xml:space="preserve"> Príznaky ochorenia nervového systému môžu zahŕňať zmeny vášho zraku, slabosť vašich rúk alebo nôh, č</w:t>
      </w:r>
      <w:r w:rsidR="004D7366">
        <w:t>i necitlivosť alebo mravčenie v </w:t>
      </w:r>
      <w:r w:rsidRPr="00C81345">
        <w:t>ktorejkoľvek časti vášho tela.</w:t>
      </w:r>
    </w:p>
    <w:p w14:paraId="2D41C104" w14:textId="77777777" w:rsidR="00C840A5" w:rsidRPr="00970621" w:rsidRDefault="00C840A5" w:rsidP="00970621">
      <w:pPr>
        <w:numPr>
          <w:ilvl w:val="0"/>
          <w:numId w:val="5"/>
        </w:numPr>
        <w:ind w:left="567" w:hanging="567"/>
      </w:pPr>
      <w:r w:rsidRPr="00C81345">
        <w:rPr>
          <w:b/>
        </w:rPr>
        <w:t>rakovinu lymfatických uzlín (lymfóm) (zriedkavé).</w:t>
      </w:r>
      <w:r w:rsidRPr="00C81345">
        <w:t xml:space="preserve"> Príznaky lymfómu môžu zahŕňať opuch lymfatických uzlín, úbytok telesnej hmotnosti alebo horúčku.</w:t>
      </w:r>
    </w:p>
    <w:p w14:paraId="2D41C105" w14:textId="77777777" w:rsidR="00C840A5" w:rsidRPr="00970621" w:rsidRDefault="00C840A5" w:rsidP="00970621">
      <w:pPr>
        <w:numPr>
          <w:ilvl w:val="0"/>
          <w:numId w:val="5"/>
        </w:numPr>
        <w:ind w:left="567" w:hanging="567"/>
      </w:pPr>
      <w:r w:rsidRPr="00C81345">
        <w:rPr>
          <w:b/>
        </w:rPr>
        <w:t>zlyhávanie srdca (zriedkavé).</w:t>
      </w:r>
      <w:r w:rsidRPr="00C81345">
        <w:t xml:space="preserve"> Príznaky zlyhania srdca môžu zahŕňať dýchavičnosť alebo opuch chodidiel.</w:t>
      </w:r>
    </w:p>
    <w:p w14:paraId="2D41C106" w14:textId="77777777" w:rsidR="00C840A5" w:rsidRPr="00970621" w:rsidRDefault="00C840A5" w:rsidP="00970621">
      <w:pPr>
        <w:numPr>
          <w:ilvl w:val="0"/>
          <w:numId w:val="5"/>
        </w:numPr>
        <w:ind w:left="567" w:hanging="567"/>
      </w:pPr>
      <w:r w:rsidRPr="00C81345">
        <w:rPr>
          <w:b/>
        </w:rPr>
        <w:t>prejavy ochorení imunitného systému nazývaných:</w:t>
      </w:r>
    </w:p>
    <w:p w14:paraId="2D41C107" w14:textId="77777777" w:rsidR="00C840A5" w:rsidRPr="00C81345" w:rsidRDefault="00C840A5" w:rsidP="00C840A5">
      <w:pPr>
        <w:numPr>
          <w:ilvl w:val="0"/>
          <w:numId w:val="8"/>
        </w:numPr>
        <w:tabs>
          <w:tab w:val="clear" w:pos="567"/>
          <w:tab w:val="left" w:pos="1134"/>
        </w:tabs>
        <w:ind w:left="1134" w:hanging="567"/>
      </w:pPr>
      <w:r w:rsidRPr="00C81345">
        <w:rPr>
          <w:b/>
        </w:rPr>
        <w:t xml:space="preserve">lupus (zriedkavé). </w:t>
      </w:r>
      <w:r w:rsidRPr="00C81345">
        <w:t>Príznaky môžu zahŕňať bolesť kĺbov alebo vyrážku na lícach alebo rukách, ktorá je citlivá na slnečné žiarenie.</w:t>
      </w:r>
    </w:p>
    <w:p w14:paraId="2D41C108" w14:textId="77777777" w:rsidR="00C840A5" w:rsidRPr="00C81345" w:rsidRDefault="00C840A5" w:rsidP="00C840A5">
      <w:pPr>
        <w:numPr>
          <w:ilvl w:val="0"/>
          <w:numId w:val="8"/>
        </w:numPr>
        <w:tabs>
          <w:tab w:val="clear" w:pos="567"/>
          <w:tab w:val="left" w:pos="1134"/>
        </w:tabs>
        <w:ind w:left="1134" w:hanging="567"/>
      </w:pPr>
      <w:r w:rsidRPr="00C81345">
        <w:rPr>
          <w:b/>
        </w:rPr>
        <w:t xml:space="preserve">sarkoidóza (zriedkavé). </w:t>
      </w:r>
      <w:r w:rsidRPr="00C81345">
        <w:t xml:space="preserve">Príznaky môžu zahŕňať pretrvávajúci kašeľ, dýchavičnosť, bolesť na hrudi, horúčku, </w:t>
      </w:r>
      <w:r w:rsidR="004D7366">
        <w:t>opuch lymfatických uzlín, úbytok</w:t>
      </w:r>
      <w:r w:rsidRPr="00C81345">
        <w:t xml:space="preserve"> telesnej hmotnosti, vyrážky na koži a</w:t>
      </w:r>
      <w:r w:rsidR="00067267">
        <w:t> </w:t>
      </w:r>
      <w:r w:rsidRPr="00C81345">
        <w:t>rozmazané videnie.</w:t>
      </w:r>
    </w:p>
    <w:p w14:paraId="2D41C109" w14:textId="77777777" w:rsidR="00C840A5" w:rsidRPr="00970621" w:rsidRDefault="00C840A5" w:rsidP="00970621">
      <w:pPr>
        <w:numPr>
          <w:ilvl w:val="0"/>
          <w:numId w:val="5"/>
        </w:numPr>
        <w:ind w:left="567" w:hanging="567"/>
        <w:rPr>
          <w:bCs/>
        </w:rPr>
      </w:pPr>
      <w:r w:rsidRPr="00C81345">
        <w:rPr>
          <w:b/>
          <w:bCs/>
        </w:rPr>
        <w:t>opuch malých krvných ciev (vaskulitída) (zriedkavé).</w:t>
      </w:r>
      <w:r w:rsidRPr="00C81345">
        <w:t xml:space="preserve"> Príznaky môžu zahŕň</w:t>
      </w:r>
      <w:r w:rsidR="004D7366">
        <w:t>ať horúčku, bolesť hlavy, úbytok</w:t>
      </w:r>
      <w:r w:rsidRPr="00C81345">
        <w:t xml:space="preserve"> telesnej hmot</w:t>
      </w:r>
      <w:r w:rsidR="00067267">
        <w:t>nosti, nočné potenie, vyrážku a problémy s nervami ako sú necitlivosť a </w:t>
      </w:r>
      <w:r w:rsidRPr="00C81345">
        <w:t>mravčenie.</w:t>
      </w:r>
    </w:p>
    <w:p w14:paraId="2D41C10A" w14:textId="77777777" w:rsidR="00C840A5" w:rsidRPr="00970621" w:rsidRDefault="00C840A5" w:rsidP="00970621">
      <w:pPr>
        <w:numPr>
          <w:ilvl w:val="0"/>
          <w:numId w:val="5"/>
        </w:numPr>
        <w:ind w:left="567" w:hanging="567"/>
      </w:pPr>
      <w:r w:rsidRPr="00C81345">
        <w:rPr>
          <w:b/>
          <w:bCs/>
        </w:rPr>
        <w:t xml:space="preserve">rakovina kože (menej časté). </w:t>
      </w:r>
      <w:r w:rsidRPr="00C81345">
        <w:t>Príznaky rakoviny kože môžu zahŕňať zmeny vo vzhľade vašej kože alebo výrastky na koži.</w:t>
      </w:r>
    </w:p>
    <w:p w14:paraId="2D41C10B" w14:textId="77777777" w:rsidR="00C840A5" w:rsidRPr="00970621" w:rsidRDefault="00C840A5" w:rsidP="00970621">
      <w:pPr>
        <w:numPr>
          <w:ilvl w:val="0"/>
          <w:numId w:val="5"/>
        </w:numPr>
        <w:ind w:left="567" w:hanging="567"/>
        <w:contextualSpacing/>
      </w:pPr>
      <w:r w:rsidRPr="00C81345">
        <w:rPr>
          <w:b/>
        </w:rPr>
        <w:t>ochorenie krvi (časté).</w:t>
      </w:r>
      <w:r w:rsidRPr="00C81345">
        <w:t xml:space="preserve"> Príznaky ochorenia krvi môžu zahŕňať horúčku, ktorá neustupuje, ľahkú tvorbu modrín alebo ľahko sa spúšťajúce krvácanie alebo ak vyzeráte veľmi bledo.</w:t>
      </w:r>
    </w:p>
    <w:p w14:paraId="2D41C10C" w14:textId="77777777" w:rsidR="00C840A5" w:rsidRPr="00970621" w:rsidRDefault="00C840A5" w:rsidP="00970621">
      <w:pPr>
        <w:numPr>
          <w:ilvl w:val="0"/>
          <w:numId w:val="5"/>
        </w:numPr>
        <w:ind w:left="567" w:hanging="567"/>
        <w:contextualSpacing/>
        <w:textAlignment w:val="top"/>
      </w:pPr>
      <w:r w:rsidRPr="00C81345">
        <w:rPr>
          <w:b/>
        </w:rPr>
        <w:t>rakovina krvi (leukémia) (zriedkavé).</w:t>
      </w:r>
      <w:r w:rsidRPr="00C81345">
        <w:t xml:space="preserve"> Príznaky leukémie môžu zahŕňať horúčku, pocit únavy, časté </w:t>
      </w:r>
      <w:r w:rsidR="00067267">
        <w:t>infekcie, ľahkú tvorbu modrín a </w:t>
      </w:r>
      <w:r w:rsidRPr="00C81345">
        <w:t>nočné potenie.</w:t>
      </w:r>
    </w:p>
    <w:p w14:paraId="2D41C10D" w14:textId="77777777" w:rsidR="00C840A5" w:rsidRPr="00C81345" w:rsidRDefault="00C840A5" w:rsidP="00C840A5"/>
    <w:p w14:paraId="2D41C10E" w14:textId="77777777" w:rsidR="00C840A5" w:rsidRPr="00C81345" w:rsidRDefault="00C840A5" w:rsidP="00C840A5">
      <w:pPr>
        <w:autoSpaceDE w:val="0"/>
        <w:autoSpaceDN w:val="0"/>
        <w:adjustRightInd w:val="0"/>
        <w:rPr>
          <w:szCs w:val="22"/>
        </w:rPr>
      </w:pPr>
      <w:r w:rsidRPr="00C81345">
        <w:t xml:space="preserve">Okamžite povedzte svojmu lekárovi, </w:t>
      </w:r>
      <w:r w:rsidR="00067267">
        <w:t>ak si všimnete ktorýkoľvek z </w:t>
      </w:r>
      <w:r w:rsidRPr="00C81345">
        <w:t>vyššie uvedených príznakov.</w:t>
      </w:r>
    </w:p>
    <w:p w14:paraId="2D41C10F" w14:textId="77777777" w:rsidR="00C840A5" w:rsidRPr="00C81345" w:rsidRDefault="00C840A5" w:rsidP="00C840A5">
      <w:pPr>
        <w:autoSpaceDE w:val="0"/>
        <w:autoSpaceDN w:val="0"/>
        <w:adjustRightInd w:val="0"/>
      </w:pPr>
    </w:p>
    <w:p w14:paraId="2D41C110" w14:textId="77777777" w:rsidR="00C840A5" w:rsidRPr="00C81345" w:rsidRDefault="00C840A5" w:rsidP="00C840A5">
      <w:pPr>
        <w:keepNext/>
        <w:rPr>
          <w:b/>
          <w:szCs w:val="22"/>
        </w:rPr>
      </w:pPr>
      <w:r w:rsidRPr="00C81345">
        <w:rPr>
          <w:b/>
          <w:szCs w:val="22"/>
        </w:rPr>
        <w:t>Pri podávaní Simponi sa pozorovali nasledujúce ďalšie vedľajšie účinky:</w:t>
      </w:r>
    </w:p>
    <w:p w14:paraId="2D41C111" w14:textId="77777777" w:rsidR="00C840A5" w:rsidRPr="00C81345" w:rsidRDefault="00C840A5" w:rsidP="00C840A5">
      <w:pPr>
        <w:keepNext/>
        <w:rPr>
          <w:bCs/>
          <w:szCs w:val="22"/>
          <w:u w:val="single"/>
        </w:rPr>
      </w:pPr>
      <w:r w:rsidRPr="00C81345">
        <w:rPr>
          <w:bCs/>
          <w:szCs w:val="22"/>
          <w:u w:val="single"/>
        </w:rPr>
        <w:t>Veľmi časté vedľajšie účink</w:t>
      </w:r>
      <w:r w:rsidR="00067267">
        <w:rPr>
          <w:bCs/>
          <w:szCs w:val="22"/>
          <w:u w:val="single"/>
        </w:rPr>
        <w:t xml:space="preserve">y (môžu postihovať viac ako </w:t>
      </w:r>
      <w:r w:rsidR="000B4B72">
        <w:rPr>
          <w:bCs/>
          <w:szCs w:val="22"/>
          <w:u w:val="single"/>
        </w:rPr>
        <w:t>1 </w:t>
      </w:r>
      <w:r w:rsidR="00067267">
        <w:rPr>
          <w:bCs/>
          <w:szCs w:val="22"/>
          <w:u w:val="single"/>
        </w:rPr>
        <w:t>z </w:t>
      </w:r>
      <w:r w:rsidRPr="00C81345">
        <w:rPr>
          <w:bCs/>
          <w:szCs w:val="22"/>
          <w:u w:val="single"/>
        </w:rPr>
        <w:t>10 osôb):</w:t>
      </w:r>
    </w:p>
    <w:p w14:paraId="2D41C112" w14:textId="77777777" w:rsidR="00C840A5" w:rsidRPr="00970621" w:rsidRDefault="00C840A5" w:rsidP="00970621">
      <w:pPr>
        <w:numPr>
          <w:ilvl w:val="0"/>
          <w:numId w:val="5"/>
        </w:numPr>
        <w:ind w:left="567" w:hanging="567"/>
      </w:pPr>
      <w:r w:rsidRPr="00C81345">
        <w:t>Infekcie horných dýchacích ciest, bolesť hrdla alebo zachrípnutie, nádcha</w:t>
      </w:r>
    </w:p>
    <w:p w14:paraId="2D41C113" w14:textId="77777777" w:rsidR="00C840A5" w:rsidRPr="00C81345" w:rsidRDefault="00C840A5" w:rsidP="00C840A5">
      <w:pPr>
        <w:autoSpaceDE w:val="0"/>
        <w:autoSpaceDN w:val="0"/>
        <w:adjustRightInd w:val="0"/>
        <w:rPr>
          <w:bCs/>
          <w:szCs w:val="22"/>
        </w:rPr>
      </w:pPr>
    </w:p>
    <w:p w14:paraId="2D41C114" w14:textId="77777777" w:rsidR="00C840A5" w:rsidRPr="00C81345" w:rsidRDefault="00C840A5" w:rsidP="00C840A5">
      <w:pPr>
        <w:keepNext/>
        <w:rPr>
          <w:bCs/>
          <w:szCs w:val="22"/>
          <w:u w:val="single"/>
        </w:rPr>
      </w:pPr>
      <w:r w:rsidRPr="00C81345">
        <w:rPr>
          <w:szCs w:val="22"/>
          <w:u w:val="single"/>
        </w:rPr>
        <w:t>Časté vedľajšie účinky</w:t>
      </w:r>
      <w:r w:rsidR="00067267">
        <w:rPr>
          <w:szCs w:val="22"/>
          <w:u w:val="single"/>
        </w:rPr>
        <w:t xml:space="preserve"> (môžu postihovať menej ako 1 z </w:t>
      </w:r>
      <w:r w:rsidRPr="00C81345">
        <w:rPr>
          <w:szCs w:val="22"/>
          <w:u w:val="single"/>
        </w:rPr>
        <w:t>10 osôb):</w:t>
      </w:r>
    </w:p>
    <w:p w14:paraId="2D41C115" w14:textId="77777777" w:rsidR="00C840A5" w:rsidRPr="00970621" w:rsidRDefault="00C840A5" w:rsidP="00970621">
      <w:pPr>
        <w:numPr>
          <w:ilvl w:val="0"/>
          <w:numId w:val="5"/>
        </w:numPr>
        <w:ind w:left="567" w:hanging="567"/>
      </w:pPr>
      <w:r w:rsidRPr="00C81345">
        <w:t>Nezvyčajné výsledky pečeňových vyšetrení (zvýšené hladiny pečeňových enzýmov), zistené pri vyšetrení krvi vaším lekárom</w:t>
      </w:r>
    </w:p>
    <w:p w14:paraId="2D41C116" w14:textId="77777777" w:rsidR="00C840A5" w:rsidRPr="00970621" w:rsidRDefault="00C840A5" w:rsidP="00970621">
      <w:pPr>
        <w:numPr>
          <w:ilvl w:val="0"/>
          <w:numId w:val="5"/>
        </w:numPr>
        <w:ind w:left="567" w:hanging="567"/>
      </w:pPr>
      <w:r w:rsidRPr="00C81345">
        <w:t>Pocit závratu</w:t>
      </w:r>
    </w:p>
    <w:p w14:paraId="2D41C117" w14:textId="77777777" w:rsidR="00C840A5" w:rsidRPr="00970621" w:rsidRDefault="00C840A5" w:rsidP="00970621">
      <w:pPr>
        <w:numPr>
          <w:ilvl w:val="0"/>
          <w:numId w:val="5"/>
        </w:numPr>
        <w:ind w:left="567" w:hanging="567"/>
      </w:pPr>
      <w:r w:rsidRPr="00C81345">
        <w:t>Bolesť hlavy</w:t>
      </w:r>
    </w:p>
    <w:p w14:paraId="2D41C118" w14:textId="77777777" w:rsidR="00C840A5" w:rsidRPr="00970621" w:rsidRDefault="00C840A5" w:rsidP="00970621">
      <w:pPr>
        <w:numPr>
          <w:ilvl w:val="0"/>
          <w:numId w:val="5"/>
        </w:numPr>
        <w:ind w:left="567" w:hanging="567"/>
      </w:pPr>
      <w:r w:rsidRPr="00C81345">
        <w:t>Pocit necitlivosti alebo mravčenia</w:t>
      </w:r>
    </w:p>
    <w:p w14:paraId="2D41C119" w14:textId="77777777" w:rsidR="00C840A5" w:rsidRPr="00970621" w:rsidRDefault="00C840A5" w:rsidP="00970621">
      <w:pPr>
        <w:numPr>
          <w:ilvl w:val="0"/>
          <w:numId w:val="5"/>
        </w:numPr>
        <w:ind w:left="567" w:hanging="567"/>
      </w:pPr>
      <w:r w:rsidRPr="00C81345">
        <w:t>Povrchové hubové infekcie</w:t>
      </w:r>
    </w:p>
    <w:p w14:paraId="2D41C11A" w14:textId="77777777" w:rsidR="00C840A5" w:rsidRPr="00970621" w:rsidRDefault="00C840A5" w:rsidP="00970621">
      <w:pPr>
        <w:numPr>
          <w:ilvl w:val="0"/>
          <w:numId w:val="5"/>
        </w:numPr>
        <w:ind w:left="567" w:hanging="567"/>
      </w:pPr>
      <w:r w:rsidRPr="00C81345">
        <w:lastRenderedPageBreak/>
        <w:t>Hnisavé ložisko</w:t>
      </w:r>
    </w:p>
    <w:p w14:paraId="2D41C11B" w14:textId="77777777" w:rsidR="00C840A5" w:rsidRPr="00970621" w:rsidRDefault="00C840A5" w:rsidP="00970621">
      <w:pPr>
        <w:numPr>
          <w:ilvl w:val="0"/>
          <w:numId w:val="5"/>
        </w:numPr>
        <w:ind w:left="567" w:hanging="567"/>
      </w:pPr>
      <w:r w:rsidRPr="00C81345">
        <w:t xml:space="preserve">Bakteriálne infekcie (ako je </w:t>
      </w:r>
      <w:r w:rsidR="001426A0">
        <w:t>flegmóna</w:t>
      </w:r>
      <w:r w:rsidRPr="00C81345">
        <w:t>)</w:t>
      </w:r>
    </w:p>
    <w:p w14:paraId="2D41C11C" w14:textId="77777777" w:rsidR="00C840A5" w:rsidRPr="00970621" w:rsidRDefault="00C840A5" w:rsidP="00970621">
      <w:pPr>
        <w:numPr>
          <w:ilvl w:val="0"/>
          <w:numId w:val="5"/>
        </w:numPr>
        <w:ind w:left="567" w:hanging="567"/>
      </w:pPr>
      <w:r w:rsidRPr="00C81345">
        <w:t>Nízky počet červených krviniek</w:t>
      </w:r>
    </w:p>
    <w:p w14:paraId="2D41C11D" w14:textId="77777777" w:rsidR="00067267" w:rsidRPr="00970621" w:rsidRDefault="00067267" w:rsidP="00970621">
      <w:pPr>
        <w:numPr>
          <w:ilvl w:val="0"/>
          <w:numId w:val="5"/>
        </w:numPr>
        <w:ind w:left="567" w:hanging="567"/>
      </w:pPr>
      <w:r>
        <w:t>Nízky počet bielych</w:t>
      </w:r>
      <w:r w:rsidRPr="00C81345">
        <w:t xml:space="preserve"> krviniek</w:t>
      </w:r>
    </w:p>
    <w:p w14:paraId="2D41C11E" w14:textId="77777777" w:rsidR="00C840A5" w:rsidRPr="00970621" w:rsidRDefault="00C840A5" w:rsidP="00970621">
      <w:pPr>
        <w:numPr>
          <w:ilvl w:val="0"/>
          <w:numId w:val="5"/>
        </w:numPr>
        <w:ind w:left="567" w:hanging="567"/>
      </w:pPr>
      <w:r w:rsidRPr="00C81345">
        <w:t>Pozitívne krvné vyšetrenie na lupus</w:t>
      </w:r>
    </w:p>
    <w:p w14:paraId="2D41C11F" w14:textId="77777777" w:rsidR="00C840A5" w:rsidRPr="00970621" w:rsidRDefault="00C840A5" w:rsidP="00970621">
      <w:pPr>
        <w:numPr>
          <w:ilvl w:val="0"/>
          <w:numId w:val="5"/>
        </w:numPr>
        <w:ind w:left="567" w:hanging="567"/>
      </w:pPr>
      <w:r w:rsidRPr="00C81345">
        <w:t>Alergické reakcie</w:t>
      </w:r>
    </w:p>
    <w:p w14:paraId="2D41C120" w14:textId="77777777" w:rsidR="00C840A5" w:rsidRPr="00970621" w:rsidRDefault="00C840A5" w:rsidP="00970621">
      <w:pPr>
        <w:numPr>
          <w:ilvl w:val="0"/>
          <w:numId w:val="5"/>
        </w:numPr>
        <w:ind w:left="567" w:hanging="567"/>
      </w:pPr>
      <w:r w:rsidRPr="00C81345">
        <w:t>Poruchy trávenia</w:t>
      </w:r>
    </w:p>
    <w:p w14:paraId="2D41C121" w14:textId="77777777" w:rsidR="00C840A5" w:rsidRPr="00970621" w:rsidRDefault="00C840A5" w:rsidP="00970621">
      <w:pPr>
        <w:numPr>
          <w:ilvl w:val="0"/>
          <w:numId w:val="5"/>
        </w:numPr>
        <w:ind w:left="567" w:hanging="567"/>
      </w:pPr>
      <w:r w:rsidRPr="00C81345">
        <w:t>Bolesť žalúdka</w:t>
      </w:r>
    </w:p>
    <w:p w14:paraId="2D41C122" w14:textId="77777777" w:rsidR="00C840A5" w:rsidRPr="00970621" w:rsidRDefault="00C840A5" w:rsidP="00970621">
      <w:pPr>
        <w:numPr>
          <w:ilvl w:val="0"/>
          <w:numId w:val="5"/>
        </w:numPr>
        <w:ind w:left="567" w:hanging="567"/>
      </w:pPr>
      <w:r w:rsidRPr="00C81345">
        <w:t>Pocit nevoľnosti (nauzea)</w:t>
      </w:r>
    </w:p>
    <w:p w14:paraId="2D41C123" w14:textId="77777777" w:rsidR="00C840A5" w:rsidRPr="00970621" w:rsidRDefault="00C840A5" w:rsidP="00970621">
      <w:pPr>
        <w:numPr>
          <w:ilvl w:val="0"/>
          <w:numId w:val="5"/>
        </w:numPr>
        <w:ind w:left="567" w:hanging="567"/>
      </w:pPr>
      <w:r w:rsidRPr="00C81345">
        <w:t>Chrípka</w:t>
      </w:r>
    </w:p>
    <w:p w14:paraId="2D41C124" w14:textId="77777777" w:rsidR="00C840A5" w:rsidRPr="00970621" w:rsidRDefault="00C840A5" w:rsidP="00970621">
      <w:pPr>
        <w:numPr>
          <w:ilvl w:val="0"/>
          <w:numId w:val="5"/>
        </w:numPr>
        <w:ind w:left="567" w:hanging="567"/>
      </w:pPr>
      <w:r w:rsidRPr="00C81345">
        <w:t>Zápal priedušiek</w:t>
      </w:r>
    </w:p>
    <w:p w14:paraId="2D41C125" w14:textId="77777777" w:rsidR="00C840A5" w:rsidRPr="00970621" w:rsidRDefault="00C840A5" w:rsidP="00970621">
      <w:pPr>
        <w:numPr>
          <w:ilvl w:val="0"/>
          <w:numId w:val="5"/>
        </w:numPr>
        <w:ind w:left="567" w:hanging="567"/>
      </w:pPr>
      <w:r w:rsidRPr="00C81345">
        <w:t>Infekcia dutín</w:t>
      </w:r>
    </w:p>
    <w:p w14:paraId="2D41C126" w14:textId="77777777" w:rsidR="00C840A5" w:rsidRPr="00970621" w:rsidRDefault="00C840A5" w:rsidP="00970621">
      <w:pPr>
        <w:numPr>
          <w:ilvl w:val="0"/>
          <w:numId w:val="5"/>
        </w:numPr>
        <w:ind w:left="567" w:hanging="567"/>
      </w:pPr>
      <w:r w:rsidRPr="00C81345">
        <w:t>Jednoduchý opar</w:t>
      </w:r>
    </w:p>
    <w:p w14:paraId="2D41C127" w14:textId="77777777" w:rsidR="00C840A5" w:rsidRPr="00970621" w:rsidRDefault="00C840A5" w:rsidP="00970621">
      <w:pPr>
        <w:numPr>
          <w:ilvl w:val="0"/>
          <w:numId w:val="5"/>
        </w:numPr>
        <w:ind w:left="567" w:hanging="567"/>
      </w:pPr>
      <w:r w:rsidRPr="00C81345">
        <w:t>Vysoký krvný tlak</w:t>
      </w:r>
    </w:p>
    <w:p w14:paraId="2D41C128" w14:textId="77777777" w:rsidR="00C840A5" w:rsidRPr="00970621" w:rsidRDefault="00C840A5" w:rsidP="00970621">
      <w:pPr>
        <w:numPr>
          <w:ilvl w:val="0"/>
          <w:numId w:val="5"/>
        </w:numPr>
        <w:ind w:left="567" w:hanging="567"/>
      </w:pPr>
      <w:r w:rsidRPr="00C81345">
        <w:t>Horúčka</w:t>
      </w:r>
    </w:p>
    <w:p w14:paraId="2D41C129" w14:textId="77777777" w:rsidR="00C840A5" w:rsidRPr="00970621" w:rsidRDefault="00C840A5" w:rsidP="00970621">
      <w:pPr>
        <w:numPr>
          <w:ilvl w:val="0"/>
          <w:numId w:val="5"/>
        </w:numPr>
        <w:ind w:left="567" w:hanging="567"/>
      </w:pPr>
      <w:r w:rsidRPr="00C81345">
        <w:t>Astma, dýchavičnosť, sipot</w:t>
      </w:r>
    </w:p>
    <w:p w14:paraId="2D41C12A" w14:textId="77777777" w:rsidR="00C840A5" w:rsidRPr="00970621" w:rsidRDefault="00067267" w:rsidP="00970621">
      <w:pPr>
        <w:numPr>
          <w:ilvl w:val="0"/>
          <w:numId w:val="5"/>
        </w:numPr>
        <w:ind w:left="567" w:hanging="567"/>
      </w:pPr>
      <w:r>
        <w:t>Poruchy žalúdka a </w:t>
      </w:r>
      <w:r w:rsidR="00C840A5" w:rsidRPr="00C81345">
        <w:t>čriev, ktoré za</w:t>
      </w:r>
      <w:r>
        <w:t>hŕňajú zápal sliznice žalúdka a </w:t>
      </w:r>
      <w:r w:rsidR="00C840A5" w:rsidRPr="00C81345">
        <w:t>hrubého čreva, ktorý môže spôsobiť horúčku</w:t>
      </w:r>
    </w:p>
    <w:p w14:paraId="2D41C12B" w14:textId="77777777" w:rsidR="00C840A5" w:rsidRPr="00970621" w:rsidRDefault="00067267" w:rsidP="00970621">
      <w:pPr>
        <w:numPr>
          <w:ilvl w:val="0"/>
          <w:numId w:val="5"/>
        </w:numPr>
        <w:ind w:left="567" w:hanging="567"/>
      </w:pPr>
      <w:r>
        <w:t>Bolesť a vriedky v </w:t>
      </w:r>
      <w:r w:rsidR="00C840A5" w:rsidRPr="00C81345">
        <w:t>ústach</w:t>
      </w:r>
    </w:p>
    <w:p w14:paraId="2D41C12C" w14:textId="77777777" w:rsidR="00C840A5" w:rsidRPr="00970621" w:rsidRDefault="00067267" w:rsidP="00970621">
      <w:pPr>
        <w:numPr>
          <w:ilvl w:val="0"/>
          <w:numId w:val="5"/>
        </w:numPr>
        <w:ind w:left="567" w:hanging="567"/>
      </w:pPr>
      <w:r>
        <w:t>Reakcie v </w:t>
      </w:r>
      <w:r w:rsidR="00C840A5" w:rsidRPr="00C81345">
        <w:t>mieste podania injekcie (zahŕňajúce sčerven</w:t>
      </w:r>
      <w:r w:rsidR="00E31E4E">
        <w:t>e</w:t>
      </w:r>
      <w:r w:rsidR="00C840A5" w:rsidRPr="00C81345">
        <w:t>nie, tvrdosť, bolesť, mod</w:t>
      </w:r>
      <w:r>
        <w:t>rinu, svrbenie, pocit brnenia a </w:t>
      </w:r>
      <w:r w:rsidR="00C840A5" w:rsidRPr="00C81345">
        <w:t>podráždenie)</w:t>
      </w:r>
    </w:p>
    <w:p w14:paraId="2D41C12D" w14:textId="77777777" w:rsidR="00C840A5" w:rsidRPr="00970621" w:rsidRDefault="00C840A5" w:rsidP="00970621">
      <w:pPr>
        <w:numPr>
          <w:ilvl w:val="0"/>
          <w:numId w:val="5"/>
        </w:numPr>
        <w:ind w:left="567" w:hanging="567"/>
      </w:pPr>
      <w:r w:rsidRPr="00C81345">
        <w:t>Vypadávanie vlasov</w:t>
      </w:r>
    </w:p>
    <w:p w14:paraId="2D41C12E" w14:textId="77777777" w:rsidR="00C840A5" w:rsidRPr="00970621" w:rsidRDefault="00067267" w:rsidP="00970621">
      <w:pPr>
        <w:numPr>
          <w:ilvl w:val="0"/>
          <w:numId w:val="5"/>
        </w:numPr>
        <w:ind w:left="567" w:hanging="567"/>
      </w:pPr>
      <w:r>
        <w:t>Vyrážka a </w:t>
      </w:r>
      <w:r w:rsidR="00C840A5" w:rsidRPr="00C81345">
        <w:t>svrbenie pokožky</w:t>
      </w:r>
    </w:p>
    <w:p w14:paraId="2D41C12F" w14:textId="77777777" w:rsidR="00C840A5" w:rsidRPr="00970621" w:rsidRDefault="00C840A5" w:rsidP="00970621">
      <w:pPr>
        <w:numPr>
          <w:ilvl w:val="0"/>
          <w:numId w:val="5"/>
        </w:numPr>
        <w:ind w:left="567" w:hanging="567"/>
      </w:pPr>
      <w:r w:rsidRPr="00C81345">
        <w:t>Ťažkosti so spaním</w:t>
      </w:r>
    </w:p>
    <w:p w14:paraId="2D41C130" w14:textId="77777777" w:rsidR="00C840A5" w:rsidRPr="00970621" w:rsidRDefault="00C840A5" w:rsidP="00970621">
      <w:pPr>
        <w:numPr>
          <w:ilvl w:val="0"/>
          <w:numId w:val="5"/>
        </w:numPr>
        <w:ind w:left="567" w:hanging="567"/>
      </w:pPr>
      <w:r w:rsidRPr="00C81345">
        <w:t>Depresia</w:t>
      </w:r>
    </w:p>
    <w:p w14:paraId="2D41C131" w14:textId="77777777" w:rsidR="00C840A5" w:rsidRPr="00970621" w:rsidRDefault="00C840A5" w:rsidP="00970621">
      <w:pPr>
        <w:numPr>
          <w:ilvl w:val="0"/>
          <w:numId w:val="5"/>
        </w:numPr>
        <w:ind w:left="567" w:hanging="567"/>
      </w:pPr>
      <w:r w:rsidRPr="00C81345">
        <w:t>Pocit slabosti</w:t>
      </w:r>
    </w:p>
    <w:p w14:paraId="2D41C132" w14:textId="77777777" w:rsidR="00C840A5" w:rsidRPr="00970621" w:rsidRDefault="00C840A5" w:rsidP="00970621">
      <w:pPr>
        <w:numPr>
          <w:ilvl w:val="0"/>
          <w:numId w:val="5"/>
        </w:numPr>
        <w:ind w:left="567" w:hanging="567"/>
      </w:pPr>
      <w:r w:rsidRPr="00C81345">
        <w:t>Zlomeniny kostí</w:t>
      </w:r>
    </w:p>
    <w:p w14:paraId="2D41C133" w14:textId="77777777" w:rsidR="00C840A5" w:rsidRPr="00970621" w:rsidRDefault="00067267" w:rsidP="00970621">
      <w:pPr>
        <w:numPr>
          <w:ilvl w:val="0"/>
          <w:numId w:val="5"/>
        </w:numPr>
        <w:ind w:left="567" w:hanging="567"/>
      </w:pPr>
      <w:r>
        <w:t>Nepríjemný pocit v </w:t>
      </w:r>
      <w:r w:rsidR="00C840A5" w:rsidRPr="00C81345">
        <w:t>hrudníku</w:t>
      </w:r>
    </w:p>
    <w:p w14:paraId="2D41C134" w14:textId="77777777" w:rsidR="00C840A5" w:rsidRPr="00C81345" w:rsidRDefault="00C840A5" w:rsidP="00C840A5"/>
    <w:p w14:paraId="2D41C135" w14:textId="77777777" w:rsidR="00C840A5" w:rsidRPr="00C81345" w:rsidRDefault="00C840A5" w:rsidP="00C840A5">
      <w:pPr>
        <w:keepNext/>
        <w:rPr>
          <w:bCs/>
          <w:szCs w:val="22"/>
          <w:u w:val="single"/>
        </w:rPr>
      </w:pPr>
      <w:r w:rsidRPr="00C81345">
        <w:rPr>
          <w:szCs w:val="22"/>
          <w:u w:val="single"/>
        </w:rPr>
        <w:t>Menej časté vedľajšie účinky (môžu postihovať menej ako 1 zo 100 osôb):</w:t>
      </w:r>
    </w:p>
    <w:p w14:paraId="2D41C136" w14:textId="77777777" w:rsidR="00C840A5" w:rsidRPr="00970621" w:rsidRDefault="00C840A5" w:rsidP="00970621">
      <w:pPr>
        <w:numPr>
          <w:ilvl w:val="0"/>
          <w:numId w:val="5"/>
        </w:numPr>
        <w:ind w:left="567" w:hanging="567"/>
      </w:pPr>
      <w:r w:rsidRPr="00C81345">
        <w:t>Infekcia obličiek</w:t>
      </w:r>
    </w:p>
    <w:p w14:paraId="2D41C137" w14:textId="77777777" w:rsidR="00C840A5" w:rsidRPr="00970621" w:rsidRDefault="00C840A5" w:rsidP="00970621">
      <w:pPr>
        <w:numPr>
          <w:ilvl w:val="0"/>
          <w:numId w:val="5"/>
        </w:numPr>
        <w:ind w:left="567" w:hanging="567"/>
      </w:pPr>
      <w:r w:rsidRPr="00C81345">
        <w:t>Ra</w:t>
      </w:r>
      <w:r w:rsidR="00067267">
        <w:t>koviny vrátane karcinómu kože a </w:t>
      </w:r>
      <w:r w:rsidRPr="00C81345">
        <w:t>nenádorové výrastky alebo hrčky vrátane materských znamienok na koži</w:t>
      </w:r>
    </w:p>
    <w:p w14:paraId="2D41C138" w14:textId="77777777" w:rsidR="00C840A5" w:rsidRPr="00970621" w:rsidRDefault="00C840A5" w:rsidP="00970621">
      <w:pPr>
        <w:numPr>
          <w:ilvl w:val="0"/>
          <w:numId w:val="5"/>
        </w:numPr>
        <w:ind w:left="567" w:hanging="567"/>
      </w:pPr>
      <w:r w:rsidRPr="00C81345">
        <w:t>Kožné pľuzgiere</w:t>
      </w:r>
    </w:p>
    <w:p w14:paraId="2D41C139" w14:textId="77777777" w:rsidR="00067267" w:rsidRPr="00970621" w:rsidRDefault="00067267" w:rsidP="00970621">
      <w:pPr>
        <w:numPr>
          <w:ilvl w:val="0"/>
          <w:numId w:val="5"/>
        </w:numPr>
        <w:ind w:left="567" w:hanging="567"/>
      </w:pPr>
      <w:bookmarkStart w:id="193" w:name="_Hlk531852716"/>
      <w:r>
        <w:t>Závažná infekcia v celom tele (sepsa), niekedy zahŕňajúca nízky krvný tlak (septický šok)</w:t>
      </w:r>
    </w:p>
    <w:bookmarkEnd w:id="193"/>
    <w:p w14:paraId="2D41C13A" w14:textId="77777777" w:rsidR="00C840A5" w:rsidRPr="00970621" w:rsidRDefault="00C840A5" w:rsidP="00970621">
      <w:pPr>
        <w:numPr>
          <w:ilvl w:val="0"/>
          <w:numId w:val="5"/>
        </w:numPr>
        <w:ind w:left="567" w:hanging="567"/>
      </w:pPr>
      <w:r w:rsidRPr="00C81345">
        <w:t>Psoriáza (vrátane na dlani ruky a/alebo na chodidle nôh a/alebo vo forme kožných pľuzgierov)</w:t>
      </w:r>
    </w:p>
    <w:p w14:paraId="2D41C13B" w14:textId="77777777" w:rsidR="00C840A5" w:rsidRPr="00970621" w:rsidRDefault="00C840A5" w:rsidP="00970621">
      <w:pPr>
        <w:numPr>
          <w:ilvl w:val="0"/>
          <w:numId w:val="5"/>
        </w:numPr>
        <w:ind w:left="567" w:hanging="567"/>
      </w:pPr>
      <w:r w:rsidRPr="00C81345">
        <w:t>Nízky počet krvných doštičiek</w:t>
      </w:r>
    </w:p>
    <w:p w14:paraId="2D41C13C" w14:textId="77777777" w:rsidR="00C840A5" w:rsidRPr="00970621" w:rsidRDefault="00C840A5" w:rsidP="00970621">
      <w:pPr>
        <w:numPr>
          <w:ilvl w:val="0"/>
          <w:numId w:val="5"/>
        </w:numPr>
        <w:ind w:left="567" w:hanging="567"/>
      </w:pPr>
      <w:r w:rsidRPr="00C81345">
        <w:t>Združený nízky počet</w:t>
      </w:r>
      <w:r w:rsidR="00067267">
        <w:t xml:space="preserve"> krvných doštičiek, červených a </w:t>
      </w:r>
      <w:r w:rsidRPr="00C81345">
        <w:t>bielych krviniek</w:t>
      </w:r>
    </w:p>
    <w:p w14:paraId="2D41C13D" w14:textId="77777777" w:rsidR="00C840A5" w:rsidRPr="00970621" w:rsidRDefault="00C840A5" w:rsidP="00970621">
      <w:pPr>
        <w:numPr>
          <w:ilvl w:val="0"/>
          <w:numId w:val="5"/>
        </w:numPr>
        <w:ind w:left="567" w:hanging="567"/>
      </w:pPr>
      <w:r w:rsidRPr="00C81345">
        <w:t>Poruchy štítnej žľazy</w:t>
      </w:r>
    </w:p>
    <w:p w14:paraId="2D41C13E" w14:textId="77777777" w:rsidR="00C840A5" w:rsidRPr="00970621" w:rsidRDefault="00067267" w:rsidP="00970621">
      <w:pPr>
        <w:numPr>
          <w:ilvl w:val="0"/>
          <w:numId w:val="5"/>
        </w:numPr>
        <w:ind w:left="567" w:hanging="567"/>
      </w:pPr>
      <w:r>
        <w:t>Zvýšenie hladiny cukru v </w:t>
      </w:r>
      <w:r w:rsidR="00C840A5" w:rsidRPr="00C81345">
        <w:t>krvi</w:t>
      </w:r>
    </w:p>
    <w:p w14:paraId="2D41C13F" w14:textId="77777777" w:rsidR="00C840A5" w:rsidRPr="00970621" w:rsidRDefault="00067267" w:rsidP="00970621">
      <w:pPr>
        <w:numPr>
          <w:ilvl w:val="0"/>
          <w:numId w:val="5"/>
        </w:numPr>
        <w:ind w:left="567" w:hanging="567"/>
      </w:pPr>
      <w:r>
        <w:t>Zvýšenie hladiny cholesterolu v </w:t>
      </w:r>
      <w:r w:rsidR="00C840A5" w:rsidRPr="00C81345">
        <w:t>krvi</w:t>
      </w:r>
    </w:p>
    <w:p w14:paraId="2D41C140" w14:textId="77777777" w:rsidR="00C840A5" w:rsidRPr="00970621" w:rsidRDefault="00C840A5" w:rsidP="00970621">
      <w:pPr>
        <w:numPr>
          <w:ilvl w:val="0"/>
          <w:numId w:val="5"/>
        </w:numPr>
        <w:ind w:left="567" w:hanging="567"/>
      </w:pPr>
      <w:r w:rsidRPr="00C81345">
        <w:t>Poruchy rovnováhy</w:t>
      </w:r>
    </w:p>
    <w:p w14:paraId="2D41C141" w14:textId="77777777" w:rsidR="00C840A5" w:rsidRPr="00970621" w:rsidRDefault="00C840A5" w:rsidP="00970621">
      <w:pPr>
        <w:numPr>
          <w:ilvl w:val="0"/>
          <w:numId w:val="5"/>
        </w:numPr>
        <w:ind w:left="567" w:hanging="567"/>
      </w:pPr>
      <w:r w:rsidRPr="00C81345">
        <w:t>Poruchy videnia</w:t>
      </w:r>
    </w:p>
    <w:p w14:paraId="2D41C142" w14:textId="77777777" w:rsidR="00067267" w:rsidRPr="00970621" w:rsidRDefault="00067267" w:rsidP="00970621">
      <w:pPr>
        <w:numPr>
          <w:ilvl w:val="0"/>
          <w:numId w:val="5"/>
        </w:numPr>
        <w:ind w:left="567" w:hanging="567"/>
      </w:pPr>
      <w:r>
        <w:t>Zápal oka (konjunktivitída)</w:t>
      </w:r>
    </w:p>
    <w:p w14:paraId="2D41C143" w14:textId="77777777" w:rsidR="00067267" w:rsidRPr="00970621" w:rsidRDefault="00067267" w:rsidP="00970621">
      <w:pPr>
        <w:numPr>
          <w:ilvl w:val="0"/>
          <w:numId w:val="5"/>
        </w:numPr>
        <w:ind w:left="567" w:hanging="567"/>
      </w:pPr>
      <w:r w:rsidRPr="004E0C41">
        <w:t>Alergia oka</w:t>
      </w:r>
    </w:p>
    <w:p w14:paraId="2D41C144" w14:textId="77777777" w:rsidR="00C840A5" w:rsidRPr="00970621" w:rsidRDefault="00C840A5" w:rsidP="00970621">
      <w:pPr>
        <w:numPr>
          <w:ilvl w:val="0"/>
          <w:numId w:val="5"/>
        </w:numPr>
        <w:ind w:left="567" w:hanging="567"/>
      </w:pPr>
      <w:r w:rsidRPr="00C81345">
        <w:t>Pocit nepravidelného tlkotu srdca</w:t>
      </w:r>
    </w:p>
    <w:p w14:paraId="2D41C145" w14:textId="77777777" w:rsidR="00C840A5" w:rsidRPr="00970621" w:rsidRDefault="003232E0" w:rsidP="00970621">
      <w:pPr>
        <w:numPr>
          <w:ilvl w:val="0"/>
          <w:numId w:val="5"/>
        </w:numPr>
        <w:ind w:left="567" w:hanging="567"/>
      </w:pPr>
      <w:r>
        <w:t>Zúženie krvných ciev v </w:t>
      </w:r>
      <w:r w:rsidR="00C840A5" w:rsidRPr="00C81345">
        <w:t>srdci</w:t>
      </w:r>
    </w:p>
    <w:p w14:paraId="2D41C146" w14:textId="77777777" w:rsidR="00C840A5" w:rsidRPr="00970621" w:rsidRDefault="00C840A5" w:rsidP="00970621">
      <w:pPr>
        <w:numPr>
          <w:ilvl w:val="0"/>
          <w:numId w:val="5"/>
        </w:numPr>
        <w:ind w:left="567" w:hanging="567"/>
      </w:pPr>
      <w:r w:rsidRPr="00C81345">
        <w:t>Krvné zrazeniny</w:t>
      </w:r>
    </w:p>
    <w:p w14:paraId="2D41C147" w14:textId="77777777" w:rsidR="00C840A5" w:rsidRPr="00970621" w:rsidRDefault="00C840A5" w:rsidP="00970621">
      <w:pPr>
        <w:numPr>
          <w:ilvl w:val="0"/>
          <w:numId w:val="5"/>
        </w:numPr>
        <w:ind w:left="567" w:hanging="567"/>
      </w:pPr>
      <w:r w:rsidRPr="00C81345">
        <w:t>Návaly tepla</w:t>
      </w:r>
    </w:p>
    <w:p w14:paraId="2D41C148" w14:textId="77777777" w:rsidR="00C840A5" w:rsidRPr="00970621" w:rsidRDefault="00C840A5" w:rsidP="00970621">
      <w:pPr>
        <w:numPr>
          <w:ilvl w:val="0"/>
          <w:numId w:val="5"/>
        </w:numPr>
        <w:ind w:left="567" w:hanging="567"/>
      </w:pPr>
      <w:r w:rsidRPr="00C81345">
        <w:t>Zápcha</w:t>
      </w:r>
    </w:p>
    <w:p w14:paraId="2D41C149" w14:textId="77777777" w:rsidR="00C840A5" w:rsidRPr="00970621" w:rsidRDefault="00C840A5" w:rsidP="00970621">
      <w:pPr>
        <w:numPr>
          <w:ilvl w:val="0"/>
          <w:numId w:val="5"/>
        </w:numPr>
        <w:ind w:left="567" w:hanging="567"/>
      </w:pPr>
      <w:r w:rsidRPr="00C81345">
        <w:t>Dlhodobé zápalové ochorenie pľúc</w:t>
      </w:r>
    </w:p>
    <w:p w14:paraId="2D41C14A" w14:textId="77777777" w:rsidR="00C840A5" w:rsidRPr="00970621" w:rsidRDefault="00E31E4E" w:rsidP="00970621">
      <w:pPr>
        <w:numPr>
          <w:ilvl w:val="0"/>
          <w:numId w:val="5"/>
        </w:numPr>
        <w:ind w:left="567" w:hanging="567"/>
      </w:pPr>
      <w:r>
        <w:t xml:space="preserve">Spätný návrat </w:t>
      </w:r>
      <w:r w:rsidR="00C840A5" w:rsidRPr="00C81345">
        <w:t>kyselín (reflux)</w:t>
      </w:r>
    </w:p>
    <w:p w14:paraId="2D41C14B" w14:textId="77777777" w:rsidR="00C840A5" w:rsidRPr="00970621" w:rsidRDefault="00C840A5" w:rsidP="00970621">
      <w:pPr>
        <w:numPr>
          <w:ilvl w:val="0"/>
          <w:numId w:val="5"/>
        </w:numPr>
        <w:ind w:left="567" w:hanging="567"/>
      </w:pPr>
      <w:r w:rsidRPr="00C81345">
        <w:t>Žlčové kamene</w:t>
      </w:r>
    </w:p>
    <w:p w14:paraId="2D41C14C" w14:textId="77777777" w:rsidR="00C840A5" w:rsidRPr="00970621" w:rsidRDefault="00C840A5" w:rsidP="00970621">
      <w:pPr>
        <w:numPr>
          <w:ilvl w:val="0"/>
          <w:numId w:val="5"/>
        </w:numPr>
        <w:ind w:left="567" w:hanging="567"/>
      </w:pPr>
      <w:r w:rsidRPr="00C81345">
        <w:t>Poruchy pečene</w:t>
      </w:r>
    </w:p>
    <w:p w14:paraId="2D41C14D" w14:textId="77777777" w:rsidR="00C840A5" w:rsidRPr="00970621" w:rsidRDefault="00C840A5" w:rsidP="00970621">
      <w:pPr>
        <w:numPr>
          <w:ilvl w:val="0"/>
          <w:numId w:val="5"/>
        </w:numPr>
        <w:ind w:left="567" w:hanging="567"/>
      </w:pPr>
      <w:r w:rsidRPr="00C81345">
        <w:lastRenderedPageBreak/>
        <w:t>Choroby prsníkov</w:t>
      </w:r>
    </w:p>
    <w:p w14:paraId="2D41C14E" w14:textId="77777777" w:rsidR="00C840A5" w:rsidRPr="00970621" w:rsidRDefault="00C840A5" w:rsidP="00970621">
      <w:pPr>
        <w:numPr>
          <w:ilvl w:val="0"/>
          <w:numId w:val="5"/>
        </w:numPr>
        <w:ind w:left="567" w:hanging="567"/>
      </w:pPr>
      <w:r w:rsidRPr="00C81345">
        <w:t>Poruchy menštruácie</w:t>
      </w:r>
    </w:p>
    <w:p w14:paraId="2D41C14F" w14:textId="77777777" w:rsidR="00C840A5" w:rsidRPr="00C81345" w:rsidRDefault="00C840A5" w:rsidP="00C840A5">
      <w:pPr>
        <w:rPr>
          <w:szCs w:val="22"/>
        </w:rPr>
      </w:pPr>
    </w:p>
    <w:p w14:paraId="2D41C150" w14:textId="77777777" w:rsidR="00C840A5" w:rsidRPr="00C81345" w:rsidRDefault="00C840A5" w:rsidP="00C840A5">
      <w:pPr>
        <w:keepNext/>
        <w:rPr>
          <w:szCs w:val="22"/>
          <w:u w:val="single"/>
        </w:rPr>
      </w:pPr>
      <w:r w:rsidRPr="00C81345">
        <w:rPr>
          <w:szCs w:val="22"/>
          <w:u w:val="single"/>
        </w:rPr>
        <w:t>Zriedkavé vedľajšie účinky (</w:t>
      </w:r>
      <w:r w:rsidR="003232E0">
        <w:rPr>
          <w:szCs w:val="22"/>
          <w:u w:val="single"/>
        </w:rPr>
        <w:t>môžu postihovať menej ako 1 z 1 </w:t>
      </w:r>
      <w:r w:rsidRPr="00C81345">
        <w:rPr>
          <w:szCs w:val="22"/>
          <w:u w:val="single"/>
        </w:rPr>
        <w:t>000 osôb):</w:t>
      </w:r>
    </w:p>
    <w:p w14:paraId="2D41C151" w14:textId="77777777" w:rsidR="00C840A5" w:rsidRPr="00970621" w:rsidRDefault="00C840A5" w:rsidP="00970621">
      <w:pPr>
        <w:numPr>
          <w:ilvl w:val="0"/>
          <w:numId w:val="5"/>
        </w:numPr>
        <w:ind w:left="567" w:hanging="567"/>
      </w:pPr>
      <w:r w:rsidRPr="00C81345">
        <w:t>Zlyhanie kostnej drene pri tvorbe krvných buniek</w:t>
      </w:r>
    </w:p>
    <w:p w14:paraId="2D41C152" w14:textId="77777777" w:rsidR="003232E0" w:rsidRPr="00970621" w:rsidRDefault="003232E0" w:rsidP="00970621">
      <w:pPr>
        <w:numPr>
          <w:ilvl w:val="0"/>
          <w:numId w:val="5"/>
        </w:numPr>
        <w:ind w:left="567" w:hanging="567"/>
      </w:pPr>
      <w:r>
        <w:t>Závažne znížený počet bielych krviniek</w:t>
      </w:r>
    </w:p>
    <w:p w14:paraId="2D41C153" w14:textId="77777777" w:rsidR="00C840A5" w:rsidRPr="00970621" w:rsidRDefault="00C840A5" w:rsidP="00970621">
      <w:pPr>
        <w:numPr>
          <w:ilvl w:val="0"/>
          <w:numId w:val="5"/>
        </w:numPr>
        <w:ind w:left="567" w:hanging="567"/>
      </w:pPr>
      <w:r w:rsidRPr="00C81345">
        <w:t>Infekcia kĺbov alebo okolitého tkaniva</w:t>
      </w:r>
    </w:p>
    <w:p w14:paraId="2D41C154" w14:textId="77777777" w:rsidR="00C840A5" w:rsidRPr="00970621" w:rsidRDefault="00C840A5" w:rsidP="00970621">
      <w:pPr>
        <w:numPr>
          <w:ilvl w:val="0"/>
          <w:numId w:val="5"/>
        </w:numPr>
        <w:ind w:left="567" w:hanging="567"/>
      </w:pPr>
      <w:r w:rsidRPr="00C81345">
        <w:t>Zhoršené hojenie</w:t>
      </w:r>
    </w:p>
    <w:p w14:paraId="2D41C155" w14:textId="77777777" w:rsidR="00C840A5" w:rsidRPr="00970621" w:rsidRDefault="00C840A5" w:rsidP="00970621">
      <w:pPr>
        <w:numPr>
          <w:ilvl w:val="0"/>
          <w:numId w:val="5"/>
        </w:numPr>
        <w:ind w:left="567" w:hanging="567"/>
      </w:pPr>
      <w:r w:rsidRPr="00C81345">
        <w:t>Zápal krvných ciev vo vnútorných orgánoch</w:t>
      </w:r>
    </w:p>
    <w:p w14:paraId="2D41C156" w14:textId="77777777" w:rsidR="00C840A5" w:rsidRPr="00970621" w:rsidRDefault="00C840A5" w:rsidP="00970621">
      <w:pPr>
        <w:numPr>
          <w:ilvl w:val="0"/>
          <w:numId w:val="5"/>
        </w:numPr>
        <w:ind w:left="567" w:hanging="567"/>
      </w:pPr>
      <w:r w:rsidRPr="00C81345">
        <w:t>Leukémia</w:t>
      </w:r>
    </w:p>
    <w:p w14:paraId="2D41C157" w14:textId="77777777" w:rsidR="00C840A5" w:rsidRPr="00970621" w:rsidRDefault="00C840A5" w:rsidP="00970621">
      <w:pPr>
        <w:numPr>
          <w:ilvl w:val="0"/>
          <w:numId w:val="5"/>
        </w:numPr>
        <w:ind w:left="567" w:hanging="567"/>
      </w:pPr>
      <w:r w:rsidRPr="00C81345">
        <w:t>Melanóm (typ rakoviny kože)</w:t>
      </w:r>
    </w:p>
    <w:p w14:paraId="2D41C158" w14:textId="77777777" w:rsidR="00C840A5" w:rsidRDefault="003232E0" w:rsidP="00970621">
      <w:pPr>
        <w:numPr>
          <w:ilvl w:val="0"/>
          <w:numId w:val="5"/>
        </w:numPr>
        <w:ind w:left="567" w:hanging="567"/>
      </w:pPr>
      <w:r>
        <w:t>Nádor z </w:t>
      </w:r>
      <w:r w:rsidR="00C840A5" w:rsidRPr="00C81345">
        <w:t>Merkelových buniek (typ rakoviny kože)</w:t>
      </w:r>
    </w:p>
    <w:p w14:paraId="2D41C159" w14:textId="77777777" w:rsidR="003024F9" w:rsidRPr="00970621" w:rsidRDefault="003024F9" w:rsidP="003024F9">
      <w:pPr>
        <w:numPr>
          <w:ilvl w:val="0"/>
          <w:numId w:val="5"/>
        </w:numPr>
        <w:ind w:left="567" w:hanging="567"/>
      </w:pPr>
      <w:bookmarkStart w:id="194" w:name="_Hlk536187221"/>
      <w:r w:rsidRPr="003024F9">
        <w:t xml:space="preserve">Lichenoidné reakcie (svrbiaca červeno-purpurová kožná vyrážka a/alebo vláknité </w:t>
      </w:r>
      <w:r>
        <w:t>bielosivé čiary na slizniciach)</w:t>
      </w:r>
    </w:p>
    <w:bookmarkEnd w:id="194"/>
    <w:p w14:paraId="2D41C15A" w14:textId="77777777" w:rsidR="00C840A5" w:rsidRPr="00970621" w:rsidRDefault="00C840A5" w:rsidP="00970621">
      <w:pPr>
        <w:numPr>
          <w:ilvl w:val="0"/>
          <w:numId w:val="5"/>
        </w:numPr>
        <w:ind w:left="567" w:hanging="567"/>
      </w:pPr>
      <w:r w:rsidRPr="00C81345">
        <w:t>Šupinatá, odlupujúca sa koža</w:t>
      </w:r>
    </w:p>
    <w:p w14:paraId="2D41C15B" w14:textId="77777777" w:rsidR="00C840A5" w:rsidRPr="00970621" w:rsidRDefault="00C840A5" w:rsidP="00970621">
      <w:pPr>
        <w:numPr>
          <w:ilvl w:val="0"/>
          <w:numId w:val="5"/>
        </w:numPr>
        <w:ind w:left="567" w:hanging="567"/>
      </w:pPr>
      <w:r w:rsidRPr="00C81345">
        <w:t>Poruchy obranyschopnosti, kto</w:t>
      </w:r>
      <w:r w:rsidR="003232E0">
        <w:t>ré môžu ovplyvniť pľúca, kožu a </w:t>
      </w:r>
      <w:r w:rsidRPr="00C81345">
        <w:t>lymfatické uzliny (najčastejšie sa prejavujúce ako sarkoidóza)</w:t>
      </w:r>
    </w:p>
    <w:p w14:paraId="2D41C15C" w14:textId="77777777" w:rsidR="00C840A5" w:rsidRPr="00970621" w:rsidRDefault="003232E0" w:rsidP="00970621">
      <w:pPr>
        <w:numPr>
          <w:ilvl w:val="0"/>
          <w:numId w:val="5"/>
        </w:numPr>
        <w:ind w:left="567" w:hanging="567"/>
      </w:pPr>
      <w:r>
        <w:t>Bolesť a </w:t>
      </w:r>
      <w:r w:rsidR="00C840A5" w:rsidRPr="00C81345">
        <w:t>zmena sfarbenia prstov na rukách alebo na nohách</w:t>
      </w:r>
    </w:p>
    <w:p w14:paraId="2D41C15D" w14:textId="77777777" w:rsidR="00C840A5" w:rsidRPr="00970621" w:rsidRDefault="00C840A5" w:rsidP="00970621">
      <w:pPr>
        <w:numPr>
          <w:ilvl w:val="0"/>
          <w:numId w:val="5"/>
        </w:numPr>
        <w:ind w:left="567" w:hanging="567"/>
      </w:pPr>
      <w:r w:rsidRPr="00C81345">
        <w:t>Poruchy chuti</w:t>
      </w:r>
    </w:p>
    <w:p w14:paraId="2D41C15E" w14:textId="77777777" w:rsidR="00C840A5" w:rsidRPr="00970621" w:rsidRDefault="003232E0" w:rsidP="00970621">
      <w:pPr>
        <w:numPr>
          <w:ilvl w:val="0"/>
          <w:numId w:val="5"/>
        </w:numPr>
        <w:ind w:left="567" w:hanging="567"/>
      </w:pPr>
      <w:r>
        <w:t>Poruchy močového mechúra</w:t>
      </w:r>
    </w:p>
    <w:p w14:paraId="2D41C15F" w14:textId="77777777" w:rsidR="00C840A5" w:rsidRPr="00970621" w:rsidRDefault="00C840A5" w:rsidP="00970621">
      <w:pPr>
        <w:numPr>
          <w:ilvl w:val="0"/>
          <w:numId w:val="5"/>
        </w:numPr>
        <w:ind w:left="567" w:hanging="567"/>
      </w:pPr>
      <w:r w:rsidRPr="00C81345">
        <w:t>Poruchy obličiek</w:t>
      </w:r>
    </w:p>
    <w:p w14:paraId="2D41C160" w14:textId="77777777" w:rsidR="00C840A5" w:rsidRPr="00970621" w:rsidRDefault="003232E0" w:rsidP="00970621">
      <w:pPr>
        <w:numPr>
          <w:ilvl w:val="0"/>
          <w:numId w:val="5"/>
        </w:numPr>
        <w:ind w:left="567" w:hanging="567"/>
      </w:pPr>
      <w:r>
        <w:t>Zápal krvných ciev v koži, čo vedie k </w:t>
      </w:r>
      <w:r w:rsidR="00C840A5" w:rsidRPr="00C81345">
        <w:t>vyrážke</w:t>
      </w:r>
    </w:p>
    <w:p w14:paraId="2D41C161" w14:textId="77777777" w:rsidR="00C840A5" w:rsidRPr="00C81345" w:rsidRDefault="00C840A5" w:rsidP="00C840A5">
      <w:pPr>
        <w:tabs>
          <w:tab w:val="left" w:pos="709"/>
        </w:tabs>
        <w:rPr>
          <w:szCs w:val="22"/>
        </w:rPr>
      </w:pPr>
    </w:p>
    <w:p w14:paraId="2D41C162" w14:textId="77777777" w:rsidR="00C840A5" w:rsidRPr="00C81345" w:rsidRDefault="00C840A5" w:rsidP="00C840A5">
      <w:pPr>
        <w:keepNext/>
        <w:numPr>
          <w:ilvl w:val="12"/>
          <w:numId w:val="0"/>
        </w:numPr>
        <w:rPr>
          <w:szCs w:val="22"/>
          <w:u w:val="single"/>
        </w:rPr>
      </w:pPr>
      <w:r w:rsidRPr="00C81345">
        <w:rPr>
          <w:szCs w:val="22"/>
          <w:u w:val="single"/>
        </w:rPr>
        <w:t>Vedľajšie účinky, ktorých častosť nie je známa:</w:t>
      </w:r>
    </w:p>
    <w:p w14:paraId="2D41C163" w14:textId="55732D6C" w:rsidR="00C840A5" w:rsidRDefault="00C840A5" w:rsidP="00970621">
      <w:pPr>
        <w:numPr>
          <w:ilvl w:val="0"/>
          <w:numId w:val="5"/>
        </w:numPr>
        <w:ind w:left="567" w:hanging="567"/>
      </w:pPr>
      <w:r w:rsidRPr="00C81345">
        <w:t>Zriedkavý typ rakoviny krvi postihujúci najmä mladých</w:t>
      </w:r>
      <w:r w:rsidR="003232E0">
        <w:t xml:space="preserve"> ľudí (hepatosplenický lymfóm T-</w:t>
      </w:r>
      <w:r w:rsidRPr="00C81345">
        <w:t>buniek)</w:t>
      </w:r>
    </w:p>
    <w:p w14:paraId="5EFCFE66" w14:textId="77777777" w:rsidR="00F32A27" w:rsidRDefault="00F32A27" w:rsidP="00F32A27">
      <w:pPr>
        <w:numPr>
          <w:ilvl w:val="0"/>
          <w:numId w:val="5"/>
        </w:numPr>
        <w:ind w:left="567" w:hanging="567"/>
        <w:rPr>
          <w:szCs w:val="22"/>
        </w:rPr>
      </w:pPr>
      <w:r w:rsidRPr="00033634">
        <w:rPr>
          <w:szCs w:val="22"/>
        </w:rPr>
        <w:t>Kaposiho sarkóm, zriedkavé nádorové ochorenie súvisiace s</w:t>
      </w:r>
      <w:r>
        <w:rPr>
          <w:szCs w:val="22"/>
        </w:rPr>
        <w:t> </w:t>
      </w:r>
      <w:r w:rsidRPr="00033634">
        <w:rPr>
          <w:szCs w:val="22"/>
        </w:rPr>
        <w:t>infekciou ľudským herpesovým vírusom typu 8. Kaposiho sarkóm sa najčastejšie vyskytuje vo forme červenofialových lézií na koži</w:t>
      </w:r>
    </w:p>
    <w:p w14:paraId="3EA27914" w14:textId="484CC4C5" w:rsidR="000F03D6" w:rsidRPr="00970621" w:rsidRDefault="000F03D6" w:rsidP="00970621">
      <w:pPr>
        <w:numPr>
          <w:ilvl w:val="0"/>
          <w:numId w:val="5"/>
        </w:numPr>
        <w:ind w:left="567" w:hanging="567"/>
      </w:pPr>
      <w:r>
        <w:t xml:space="preserve">Zhoršenie stavu nazývaného dermatomyozitída </w:t>
      </w:r>
      <w:r w:rsidR="00E30497">
        <w:t>(prejavuj</w:t>
      </w:r>
      <w:r w:rsidR="00B845AE">
        <w:t>e</w:t>
      </w:r>
      <w:r w:rsidR="00E30497">
        <w:t xml:space="preserve"> sa ako kožná vyrážka sprevádza</w:t>
      </w:r>
      <w:r w:rsidR="006F756E">
        <w:t>júca</w:t>
      </w:r>
      <w:r w:rsidR="00E30497">
        <w:t xml:space="preserve"> svalov</w:t>
      </w:r>
      <w:r w:rsidR="006F756E">
        <w:t>ú</w:t>
      </w:r>
      <w:r w:rsidR="00E30497">
        <w:t xml:space="preserve"> slabosť)</w:t>
      </w:r>
    </w:p>
    <w:p w14:paraId="2D41C164" w14:textId="77777777" w:rsidR="00C840A5" w:rsidRPr="00C81345" w:rsidRDefault="00C840A5" w:rsidP="00C840A5">
      <w:pPr>
        <w:numPr>
          <w:ilvl w:val="12"/>
          <w:numId w:val="0"/>
        </w:numPr>
        <w:rPr>
          <w:szCs w:val="22"/>
        </w:rPr>
      </w:pPr>
    </w:p>
    <w:p w14:paraId="2D41C165" w14:textId="77777777" w:rsidR="00C840A5" w:rsidRPr="00C81345" w:rsidRDefault="00C840A5" w:rsidP="00C840A5">
      <w:pPr>
        <w:keepNext/>
        <w:numPr>
          <w:ilvl w:val="12"/>
          <w:numId w:val="0"/>
        </w:numPr>
        <w:rPr>
          <w:b/>
          <w:szCs w:val="22"/>
        </w:rPr>
      </w:pPr>
      <w:r w:rsidRPr="00C81345">
        <w:rPr>
          <w:b/>
          <w:szCs w:val="22"/>
        </w:rPr>
        <w:t>Hlásenie vedľajších účinkov</w:t>
      </w:r>
    </w:p>
    <w:p w14:paraId="2D41C166" w14:textId="77777777" w:rsidR="00C840A5" w:rsidRPr="00C81345" w:rsidRDefault="003232E0" w:rsidP="00C840A5">
      <w:pPr>
        <w:numPr>
          <w:ilvl w:val="12"/>
          <w:numId w:val="0"/>
        </w:numPr>
        <w:rPr>
          <w:szCs w:val="22"/>
        </w:rPr>
      </w:pPr>
      <w:r>
        <w:t>Ak sa u </w:t>
      </w:r>
      <w:r w:rsidR="00C840A5" w:rsidRPr="00C81345">
        <w:t xml:space="preserve">vás vyskytne akýkoľvek vedľajší účinok, obráťte sa na svojho lekára, lekárnika alebo zdravotnú sestru. To sa týka aj akýchkoľvek vedľajších </w:t>
      </w:r>
      <w:r>
        <w:t>účinkov, ktoré nie sú uvedené v </w:t>
      </w:r>
      <w:r w:rsidR="00C840A5" w:rsidRPr="00C81345">
        <w:t xml:space="preserve">tejto písomnej informácii. Vedľajšie účinky môžete hlásiť aj priamo na </w:t>
      </w:r>
      <w:r w:rsidR="00C840A5" w:rsidRPr="00224794">
        <w:rPr>
          <w:szCs w:val="22"/>
          <w:highlight w:val="lightGray"/>
        </w:rPr>
        <w:t>národné centrum hlásenia uvedené v</w:t>
      </w:r>
      <w:r>
        <w:rPr>
          <w:szCs w:val="22"/>
        </w:rPr>
        <w:t> </w:t>
      </w:r>
      <w:hyperlink r:id="rId18" w:history="1">
        <w:r w:rsidR="00C840A5" w:rsidRPr="00224794">
          <w:rPr>
            <w:rStyle w:val="Hyperlink"/>
            <w:highlight w:val="lightGray"/>
          </w:rPr>
          <w:t>Prílohe V</w:t>
        </w:r>
      </w:hyperlink>
      <w:r w:rsidR="00C840A5" w:rsidRPr="00C81345">
        <w:t>. Hlásením vedľa</w:t>
      </w:r>
      <w:r>
        <w:t>jších účinkov môžete prispieť k získaniu ďalších informácií o </w:t>
      </w:r>
      <w:r w:rsidR="00C840A5" w:rsidRPr="00C81345">
        <w:t>bezpečnosti tohto lieku.</w:t>
      </w:r>
    </w:p>
    <w:p w14:paraId="2D41C167" w14:textId="77777777" w:rsidR="00C840A5" w:rsidRPr="00C81345" w:rsidRDefault="00C840A5" w:rsidP="00C840A5">
      <w:pPr>
        <w:numPr>
          <w:ilvl w:val="12"/>
          <w:numId w:val="0"/>
        </w:numPr>
        <w:rPr>
          <w:szCs w:val="22"/>
        </w:rPr>
      </w:pPr>
    </w:p>
    <w:p w14:paraId="2D41C168" w14:textId="77777777" w:rsidR="00C840A5" w:rsidRPr="00C81345" w:rsidRDefault="00C840A5" w:rsidP="00C840A5">
      <w:pPr>
        <w:numPr>
          <w:ilvl w:val="12"/>
          <w:numId w:val="0"/>
        </w:numPr>
        <w:rPr>
          <w:szCs w:val="22"/>
        </w:rPr>
      </w:pPr>
    </w:p>
    <w:p w14:paraId="2D41C169" w14:textId="77777777" w:rsidR="00C840A5" w:rsidRPr="00C81345" w:rsidRDefault="00C840A5" w:rsidP="00736235">
      <w:pPr>
        <w:keepNext/>
        <w:ind w:left="567" w:hanging="567"/>
        <w:outlineLvl w:val="2"/>
        <w:rPr>
          <w:b/>
          <w:bCs/>
          <w:szCs w:val="22"/>
        </w:rPr>
      </w:pPr>
      <w:r w:rsidRPr="00C81345">
        <w:rPr>
          <w:b/>
          <w:bCs/>
          <w:szCs w:val="22"/>
        </w:rPr>
        <w:t>5.</w:t>
      </w:r>
      <w:r w:rsidRPr="00C81345">
        <w:rPr>
          <w:b/>
          <w:bCs/>
          <w:szCs w:val="22"/>
        </w:rPr>
        <w:tab/>
        <w:t>Ako uchovávať Simponi</w:t>
      </w:r>
    </w:p>
    <w:p w14:paraId="2D41C16A" w14:textId="77777777" w:rsidR="00C840A5" w:rsidRPr="00C81345" w:rsidRDefault="00C840A5" w:rsidP="00C840A5">
      <w:pPr>
        <w:keepNext/>
        <w:numPr>
          <w:ilvl w:val="12"/>
          <w:numId w:val="0"/>
        </w:numPr>
        <w:rPr>
          <w:szCs w:val="22"/>
        </w:rPr>
      </w:pPr>
    </w:p>
    <w:p w14:paraId="2D41C16B" w14:textId="77777777" w:rsidR="00C840A5" w:rsidRPr="00970621" w:rsidRDefault="00C840A5" w:rsidP="00970621">
      <w:pPr>
        <w:numPr>
          <w:ilvl w:val="0"/>
          <w:numId w:val="5"/>
        </w:numPr>
        <w:ind w:left="567" w:hanging="567"/>
      </w:pPr>
      <w:r w:rsidRPr="00C81345">
        <w:t xml:space="preserve">Tento </w:t>
      </w:r>
      <w:r w:rsidR="003232E0">
        <w:t>liek uchovávajte mimo dohľadu a </w:t>
      </w:r>
      <w:r w:rsidRPr="00C81345">
        <w:t>dosahu detí.</w:t>
      </w:r>
    </w:p>
    <w:p w14:paraId="2D41C16C" w14:textId="77777777" w:rsidR="00C840A5" w:rsidRPr="00970621" w:rsidRDefault="00C840A5" w:rsidP="00970621">
      <w:pPr>
        <w:numPr>
          <w:ilvl w:val="0"/>
          <w:numId w:val="5"/>
        </w:numPr>
        <w:ind w:left="567" w:hanging="567"/>
      </w:pPr>
      <w:r w:rsidRPr="00C81345">
        <w:t>Nepoužívajte tento liek po dátume exspiráci</w:t>
      </w:r>
      <w:r w:rsidR="003232E0">
        <w:t>e, ktorý je uvedený na štítku a </w:t>
      </w:r>
      <w:r w:rsidRPr="00C81345">
        <w:t>na škatuli po „EXP“. Dátum exspiráci</w:t>
      </w:r>
      <w:r w:rsidR="003232E0">
        <w:t>e sa vzťahuje na posledný deň v </w:t>
      </w:r>
      <w:r w:rsidRPr="00C81345">
        <w:t>danom mesiaci.</w:t>
      </w:r>
    </w:p>
    <w:p w14:paraId="2D41C16D" w14:textId="77777777" w:rsidR="00C840A5" w:rsidRPr="00970621" w:rsidRDefault="003232E0" w:rsidP="00970621">
      <w:pPr>
        <w:numPr>
          <w:ilvl w:val="0"/>
          <w:numId w:val="5"/>
        </w:numPr>
        <w:ind w:left="567" w:hanging="567"/>
      </w:pPr>
      <w:r>
        <w:t>Uchovávajte v </w:t>
      </w:r>
      <w:r w:rsidR="00C840A5" w:rsidRPr="00C81345">
        <w:t>chladničke (</w:t>
      </w:r>
      <w:r w:rsidR="000B4B72">
        <w:t>2 </w:t>
      </w:r>
      <w:r w:rsidR="00C840A5" w:rsidRPr="00C81345">
        <w:t xml:space="preserve">°C – </w:t>
      </w:r>
      <w:r w:rsidR="000B4B72">
        <w:t>8 </w:t>
      </w:r>
      <w:r w:rsidR="00C840A5" w:rsidRPr="00C81345">
        <w:t xml:space="preserve">°C). </w:t>
      </w:r>
      <w:r>
        <w:t>Neuchovávajte v </w:t>
      </w:r>
      <w:r w:rsidR="00C840A5" w:rsidRPr="00C81345">
        <w:t>mrazničke.</w:t>
      </w:r>
    </w:p>
    <w:p w14:paraId="2D41C16E" w14:textId="77777777" w:rsidR="00A93264" w:rsidRDefault="00C840A5" w:rsidP="00A93264">
      <w:pPr>
        <w:numPr>
          <w:ilvl w:val="0"/>
          <w:numId w:val="5"/>
        </w:numPr>
        <w:ind w:left="567" w:hanging="567"/>
        <w:rPr>
          <w:szCs w:val="22"/>
        </w:rPr>
      </w:pPr>
      <w:r w:rsidRPr="00C81345">
        <w:t>Naplnené pero uchovávajte vo vonkajšej škatuli na ochranu pred svetlom.</w:t>
      </w:r>
    </w:p>
    <w:p w14:paraId="2D41C16F" w14:textId="77777777" w:rsidR="00C840A5" w:rsidRPr="00A93264" w:rsidRDefault="00A93264" w:rsidP="00A93264">
      <w:pPr>
        <w:numPr>
          <w:ilvl w:val="0"/>
          <w:numId w:val="5"/>
        </w:numPr>
        <w:ind w:left="567" w:hanging="567"/>
        <w:rPr>
          <w:szCs w:val="22"/>
        </w:rPr>
      </w:pPr>
      <w:r>
        <w:rPr>
          <w:szCs w:val="22"/>
        </w:rPr>
        <w:t>Tento liek</w:t>
      </w:r>
      <w:r w:rsidRPr="00AE35AB">
        <w:rPr>
          <w:szCs w:val="22"/>
        </w:rPr>
        <w:t xml:space="preserve"> sa môže uchovávať </w:t>
      </w:r>
      <w:r>
        <w:rPr>
          <w:szCs w:val="22"/>
        </w:rPr>
        <w:t xml:space="preserve">aj mimo chladničky </w:t>
      </w:r>
      <w:r w:rsidRPr="00AE35AB">
        <w:rPr>
          <w:szCs w:val="22"/>
        </w:rPr>
        <w:t xml:space="preserve">pri teplotách do </w:t>
      </w:r>
      <w:r>
        <w:rPr>
          <w:szCs w:val="22"/>
        </w:rPr>
        <w:t xml:space="preserve">maximálne </w:t>
      </w:r>
      <w:r w:rsidRPr="00AE35AB">
        <w:rPr>
          <w:szCs w:val="22"/>
        </w:rPr>
        <w:t>2</w:t>
      </w:r>
      <w:r>
        <w:rPr>
          <w:szCs w:val="22"/>
        </w:rPr>
        <w:t>5 </w:t>
      </w:r>
      <w:r w:rsidRPr="00732CFA">
        <w:rPr>
          <w:szCs w:val="22"/>
        </w:rPr>
        <w:t>°C</w:t>
      </w:r>
      <w:r w:rsidRPr="00AE35AB">
        <w:rPr>
          <w:szCs w:val="22"/>
        </w:rPr>
        <w:t xml:space="preserve"> počas jedného obdobia až do</w:t>
      </w:r>
      <w:r>
        <w:rPr>
          <w:szCs w:val="22"/>
        </w:rPr>
        <w:t xml:space="preserve"> </w:t>
      </w:r>
      <w:r w:rsidRPr="00AE35AB">
        <w:rPr>
          <w:szCs w:val="22"/>
        </w:rPr>
        <w:t>3</w:t>
      </w:r>
      <w:r>
        <w:rPr>
          <w:szCs w:val="22"/>
        </w:rPr>
        <w:t>0</w:t>
      </w:r>
      <w:r w:rsidR="0020471A">
        <w:rPr>
          <w:szCs w:val="22"/>
        </w:rPr>
        <w:t> </w:t>
      </w:r>
      <w:r w:rsidRPr="00AE35AB">
        <w:rPr>
          <w:szCs w:val="22"/>
        </w:rPr>
        <w:t>dní, nesmie však presiahnuť pôvodný dátum exspirácie</w:t>
      </w:r>
      <w:r>
        <w:rPr>
          <w:szCs w:val="22"/>
        </w:rPr>
        <w:t>, ktorý je vytlačený na škatuli</w:t>
      </w:r>
      <w:r w:rsidRPr="00AE35AB">
        <w:rPr>
          <w:szCs w:val="22"/>
        </w:rPr>
        <w:t>. Nový dátum exspirácie</w:t>
      </w:r>
      <w:r>
        <w:rPr>
          <w:szCs w:val="22"/>
        </w:rPr>
        <w:t xml:space="preserve"> zahŕňajúci deň/mesiac/rok </w:t>
      </w:r>
      <w:r w:rsidRPr="00AE35AB">
        <w:rPr>
          <w:szCs w:val="22"/>
        </w:rPr>
        <w:t>napí</w:t>
      </w:r>
      <w:r>
        <w:rPr>
          <w:szCs w:val="22"/>
        </w:rPr>
        <w:t>šte</w:t>
      </w:r>
      <w:r w:rsidRPr="00AE35AB">
        <w:rPr>
          <w:szCs w:val="22"/>
        </w:rPr>
        <w:t xml:space="preserve"> na šk</w:t>
      </w:r>
      <w:r w:rsidRPr="00470441">
        <w:rPr>
          <w:szCs w:val="22"/>
        </w:rPr>
        <w:t>a</w:t>
      </w:r>
      <w:r>
        <w:rPr>
          <w:szCs w:val="22"/>
        </w:rPr>
        <w:t>tuľu (najviac</w:t>
      </w:r>
      <w:r w:rsidRPr="00470441">
        <w:rPr>
          <w:szCs w:val="22"/>
        </w:rPr>
        <w:t xml:space="preserve"> 3</w:t>
      </w:r>
      <w:r>
        <w:rPr>
          <w:szCs w:val="22"/>
        </w:rPr>
        <w:t>0</w:t>
      </w:r>
      <w:r w:rsidR="0020471A">
        <w:rPr>
          <w:szCs w:val="22"/>
        </w:rPr>
        <w:t> </w:t>
      </w:r>
      <w:r w:rsidRPr="00470441">
        <w:rPr>
          <w:szCs w:val="22"/>
        </w:rPr>
        <w:t xml:space="preserve">dní </w:t>
      </w:r>
      <w:r>
        <w:rPr>
          <w:szCs w:val="22"/>
        </w:rPr>
        <w:t xml:space="preserve">po </w:t>
      </w:r>
      <w:r w:rsidRPr="00470441">
        <w:rPr>
          <w:szCs w:val="22"/>
        </w:rPr>
        <w:t>vybrat</w:t>
      </w:r>
      <w:r>
        <w:rPr>
          <w:szCs w:val="22"/>
        </w:rPr>
        <w:t>í lieku</w:t>
      </w:r>
      <w:r w:rsidRPr="00470441">
        <w:rPr>
          <w:szCs w:val="22"/>
        </w:rPr>
        <w:t xml:space="preserve"> z chladničk</w:t>
      </w:r>
      <w:r>
        <w:rPr>
          <w:szCs w:val="22"/>
        </w:rPr>
        <w:t>y</w:t>
      </w:r>
      <w:r w:rsidRPr="00470441">
        <w:rPr>
          <w:szCs w:val="22"/>
        </w:rPr>
        <w:t>).</w:t>
      </w:r>
      <w:r>
        <w:rPr>
          <w:szCs w:val="22"/>
        </w:rPr>
        <w:t xml:space="preserve"> Nevracajte tento liek späť do chladničky, ak dosiahol izbovú teplotu. Zlikvidujte tento liek, ak sa nepoužil do konca nového dátumu exspirácie alebo do dátumu exspirácie vytlačeného na škatuli, podľa toho, ktorý je skôr.</w:t>
      </w:r>
    </w:p>
    <w:p w14:paraId="2D41C170" w14:textId="77777777" w:rsidR="00C840A5" w:rsidRPr="00970621" w:rsidRDefault="00C840A5" w:rsidP="00970621">
      <w:pPr>
        <w:numPr>
          <w:ilvl w:val="0"/>
          <w:numId w:val="5"/>
        </w:numPr>
        <w:ind w:left="567" w:hanging="567"/>
      </w:pPr>
      <w:r w:rsidRPr="00C81345">
        <w:t>Nepoužívajte tento liek, ak spozorujete, že roztok nie je bezfarebný až svetložltej farby, je zakalený alebo obsahuje cudzie častice.</w:t>
      </w:r>
    </w:p>
    <w:p w14:paraId="2D41C171" w14:textId="77777777" w:rsidR="00C840A5" w:rsidRPr="00970621" w:rsidRDefault="00C840A5" w:rsidP="00970621">
      <w:pPr>
        <w:numPr>
          <w:ilvl w:val="0"/>
          <w:numId w:val="5"/>
        </w:numPr>
        <w:ind w:left="567" w:hanging="567"/>
      </w:pPr>
      <w:r w:rsidRPr="00C81345">
        <w:lastRenderedPageBreak/>
        <w:t>Nelikvidujte lieky odpadovou vodou alebo domovým odpadom. Nepoužitý liek vráťte do lekárne. Tieto opatrenia pomôžu chrániť životné prostredie.</w:t>
      </w:r>
    </w:p>
    <w:p w14:paraId="2D41C172" w14:textId="77777777" w:rsidR="00C840A5" w:rsidRPr="00C81345" w:rsidRDefault="00C840A5" w:rsidP="00C840A5">
      <w:pPr>
        <w:numPr>
          <w:ilvl w:val="12"/>
          <w:numId w:val="0"/>
        </w:numPr>
        <w:rPr>
          <w:szCs w:val="22"/>
        </w:rPr>
      </w:pPr>
    </w:p>
    <w:p w14:paraId="2D41C173" w14:textId="77777777" w:rsidR="00C840A5" w:rsidRPr="00C81345" w:rsidRDefault="00C840A5" w:rsidP="00C840A5">
      <w:pPr>
        <w:numPr>
          <w:ilvl w:val="12"/>
          <w:numId w:val="0"/>
        </w:numPr>
        <w:rPr>
          <w:szCs w:val="22"/>
        </w:rPr>
      </w:pPr>
    </w:p>
    <w:p w14:paraId="2D41C174" w14:textId="77777777" w:rsidR="00C840A5" w:rsidRPr="00C81345" w:rsidRDefault="003232E0" w:rsidP="00736235">
      <w:pPr>
        <w:keepNext/>
        <w:ind w:left="567" w:hanging="567"/>
        <w:outlineLvl w:val="2"/>
        <w:rPr>
          <w:b/>
          <w:bCs/>
          <w:szCs w:val="22"/>
        </w:rPr>
      </w:pPr>
      <w:r>
        <w:rPr>
          <w:b/>
          <w:bCs/>
          <w:szCs w:val="22"/>
        </w:rPr>
        <w:t>6.</w:t>
      </w:r>
      <w:r>
        <w:rPr>
          <w:b/>
          <w:bCs/>
          <w:szCs w:val="22"/>
        </w:rPr>
        <w:tab/>
        <w:t>Obsah balenia a </w:t>
      </w:r>
      <w:r w:rsidR="00C840A5" w:rsidRPr="00C81345">
        <w:rPr>
          <w:b/>
          <w:bCs/>
          <w:szCs w:val="22"/>
        </w:rPr>
        <w:t>ďalšie informácie</w:t>
      </w:r>
    </w:p>
    <w:p w14:paraId="2D41C175" w14:textId="77777777" w:rsidR="00C840A5" w:rsidRPr="00C81345" w:rsidRDefault="00C840A5" w:rsidP="00C840A5">
      <w:pPr>
        <w:keepNext/>
        <w:numPr>
          <w:ilvl w:val="12"/>
          <w:numId w:val="0"/>
        </w:numPr>
        <w:rPr>
          <w:szCs w:val="22"/>
        </w:rPr>
      </w:pPr>
    </w:p>
    <w:p w14:paraId="2D41C176" w14:textId="77777777" w:rsidR="00C840A5" w:rsidRPr="00C81345" w:rsidRDefault="00C840A5" w:rsidP="00C840A5">
      <w:pPr>
        <w:keepNext/>
        <w:numPr>
          <w:ilvl w:val="12"/>
          <w:numId w:val="0"/>
        </w:numPr>
        <w:rPr>
          <w:b/>
          <w:bCs/>
          <w:szCs w:val="22"/>
        </w:rPr>
      </w:pPr>
      <w:r w:rsidRPr="00C81345">
        <w:rPr>
          <w:b/>
          <w:bCs/>
          <w:szCs w:val="22"/>
        </w:rPr>
        <w:t>Čo Simponi obsahuje</w:t>
      </w:r>
    </w:p>
    <w:p w14:paraId="2D41C177" w14:textId="77777777" w:rsidR="00C840A5" w:rsidRPr="00C81345" w:rsidRDefault="00C840A5" w:rsidP="00C840A5">
      <w:pPr>
        <w:rPr>
          <w:szCs w:val="22"/>
        </w:rPr>
      </w:pPr>
      <w:r w:rsidRPr="00C81345">
        <w:t>L</w:t>
      </w:r>
      <w:r w:rsidR="003232E0">
        <w:t>iečivo je golimumab. Jedno 0,4</w:t>
      </w:r>
      <w:r w:rsidR="000B4B72">
        <w:t>5 </w:t>
      </w:r>
      <w:r w:rsidR="003232E0">
        <w:t>ml naplnené pero obsahuje 4</w:t>
      </w:r>
      <w:r w:rsidR="000B4B72">
        <w:t>5 </w:t>
      </w:r>
      <w:r w:rsidRPr="00C81345">
        <w:t>mg golimumabu.</w:t>
      </w:r>
      <w:r w:rsidR="003232E0">
        <w:t xml:space="preserve"> </w:t>
      </w:r>
      <w:r w:rsidR="000B4B72">
        <w:t>1 </w:t>
      </w:r>
      <w:r w:rsidR="003232E0">
        <w:t>ml obsahuje 10</w:t>
      </w:r>
      <w:r w:rsidR="00554203">
        <w:t>0 </w:t>
      </w:r>
      <w:r w:rsidR="003232E0">
        <w:t>mg golimumabu.</w:t>
      </w:r>
    </w:p>
    <w:p w14:paraId="2D41C178" w14:textId="77777777" w:rsidR="00C840A5" w:rsidRPr="00C81345" w:rsidRDefault="00C840A5" w:rsidP="00C840A5">
      <w:pPr>
        <w:rPr>
          <w:szCs w:val="22"/>
        </w:rPr>
      </w:pPr>
    </w:p>
    <w:p w14:paraId="2D41C179" w14:textId="77777777" w:rsidR="00C840A5" w:rsidRPr="00C81345" w:rsidRDefault="00C840A5" w:rsidP="00C840A5">
      <w:pPr>
        <w:rPr>
          <w:szCs w:val="22"/>
        </w:rPr>
      </w:pPr>
      <w:r w:rsidRPr="00C81345">
        <w:t>Ďalši</w:t>
      </w:r>
      <w:r w:rsidR="003232E0">
        <w:t>e zložky sú</w:t>
      </w:r>
      <w:r w:rsidR="00A93F38">
        <w:t xml:space="preserve"> sorbitol (E420), histidín, monohydrát histidínium</w:t>
      </w:r>
      <w:r w:rsidRPr="00C81345">
        <w:t>chloridu, pol</w:t>
      </w:r>
      <w:r w:rsidR="003232E0">
        <w:t>ysorbát 80 a </w:t>
      </w:r>
      <w:r w:rsidR="00FD4FC7">
        <w:t>voda na injekcie</w:t>
      </w:r>
      <w:r w:rsidRPr="00C81345">
        <w:t>.</w:t>
      </w:r>
      <w:r w:rsidR="003232E0">
        <w:t xml:space="preserve"> Ďalšie informácie o sorbitole (E420), pozri časť 2.</w:t>
      </w:r>
    </w:p>
    <w:p w14:paraId="2D41C17A" w14:textId="77777777" w:rsidR="00C840A5" w:rsidRPr="00C81345" w:rsidRDefault="00C840A5" w:rsidP="00C840A5">
      <w:pPr>
        <w:rPr>
          <w:szCs w:val="22"/>
        </w:rPr>
      </w:pPr>
    </w:p>
    <w:p w14:paraId="2D41C17B" w14:textId="77777777" w:rsidR="00C840A5" w:rsidRPr="00C81345" w:rsidRDefault="00C840A5" w:rsidP="00C840A5">
      <w:pPr>
        <w:keepNext/>
        <w:rPr>
          <w:b/>
          <w:bCs/>
          <w:szCs w:val="22"/>
        </w:rPr>
      </w:pPr>
      <w:r w:rsidRPr="00C81345">
        <w:rPr>
          <w:b/>
          <w:bCs/>
          <w:szCs w:val="22"/>
        </w:rPr>
        <w:t>Ako vyzerá Simponi a</w:t>
      </w:r>
      <w:r w:rsidR="008938F2">
        <w:rPr>
          <w:b/>
          <w:bCs/>
          <w:szCs w:val="22"/>
        </w:rPr>
        <w:t> </w:t>
      </w:r>
      <w:r w:rsidRPr="00C81345">
        <w:rPr>
          <w:b/>
          <w:bCs/>
          <w:szCs w:val="22"/>
        </w:rPr>
        <w:t>obsah balenia</w:t>
      </w:r>
    </w:p>
    <w:p w14:paraId="2D41C17C" w14:textId="77777777" w:rsidR="00C840A5" w:rsidRPr="00C81345" w:rsidRDefault="00C840A5" w:rsidP="00C840A5">
      <w:pPr>
        <w:rPr>
          <w:szCs w:val="22"/>
        </w:rPr>
      </w:pPr>
      <w:r w:rsidRPr="00C81345">
        <w:t>Simponi sa dodáva ako injekčný roztok naplnený v</w:t>
      </w:r>
      <w:r w:rsidR="008938F2">
        <w:t> </w:t>
      </w:r>
      <w:r w:rsidRPr="00C81345">
        <w:t>injekčnom pere na jedno použitie</w:t>
      </w:r>
      <w:r w:rsidR="008938F2">
        <w:t>, VarioJect</w:t>
      </w:r>
      <w:r w:rsidRPr="00C81345">
        <w:t>. Simponi je dostupný v</w:t>
      </w:r>
      <w:r w:rsidR="008938F2">
        <w:t> </w:t>
      </w:r>
      <w:r w:rsidRPr="00C81345">
        <w:t xml:space="preserve">baleniach obsahujúcich </w:t>
      </w:r>
      <w:r w:rsidR="000B4B72">
        <w:t>1 </w:t>
      </w:r>
      <w:r w:rsidRPr="00C81345">
        <w:t>naplenné pero.</w:t>
      </w:r>
    </w:p>
    <w:p w14:paraId="2D41C17D" w14:textId="77777777" w:rsidR="00C840A5" w:rsidRPr="006B785F" w:rsidRDefault="00C840A5" w:rsidP="00C840A5">
      <w:pPr>
        <w:numPr>
          <w:ilvl w:val="12"/>
          <w:numId w:val="0"/>
        </w:numPr>
        <w:rPr>
          <w:bCs/>
          <w:szCs w:val="22"/>
        </w:rPr>
      </w:pPr>
    </w:p>
    <w:p w14:paraId="2D41C17E" w14:textId="77777777" w:rsidR="00C840A5" w:rsidRPr="00C81345" w:rsidRDefault="00C840A5" w:rsidP="00C840A5">
      <w:pPr>
        <w:numPr>
          <w:ilvl w:val="12"/>
          <w:numId w:val="0"/>
        </w:numPr>
        <w:rPr>
          <w:szCs w:val="22"/>
        </w:rPr>
      </w:pPr>
      <w:r w:rsidRPr="00C81345">
        <w:t>Roztok je číry až mierne opaleskujúci (lesknúci sa ako perla), bezfarebný až svetložltý a</w:t>
      </w:r>
      <w:r w:rsidR="008938F2">
        <w:t> </w:t>
      </w:r>
      <w:r w:rsidRPr="00C81345">
        <w:t>môže obsahovať malé množstvo malých priehľadných alebo bielych čiastočiek bielkovín. Simponi sa nesmie použiť pri zmene farby roztoku, zakalení alebo pri obsahu viditeľných cudzích častíc v</w:t>
      </w:r>
      <w:r w:rsidR="008938F2">
        <w:t> </w:t>
      </w:r>
      <w:r w:rsidRPr="00C81345">
        <w:t>ňom.</w:t>
      </w:r>
    </w:p>
    <w:p w14:paraId="2D41C17F" w14:textId="77777777" w:rsidR="00C840A5" w:rsidRPr="006B785F" w:rsidRDefault="00C840A5" w:rsidP="00C840A5">
      <w:pPr>
        <w:numPr>
          <w:ilvl w:val="12"/>
          <w:numId w:val="0"/>
        </w:numPr>
        <w:rPr>
          <w:bCs/>
          <w:szCs w:val="22"/>
        </w:rPr>
      </w:pPr>
    </w:p>
    <w:p w14:paraId="2D41C180" w14:textId="47CBB2D0" w:rsidR="00C840A5" w:rsidRPr="00C81345" w:rsidRDefault="00C840A5" w:rsidP="00C840A5">
      <w:pPr>
        <w:keepNext/>
        <w:numPr>
          <w:ilvl w:val="12"/>
          <w:numId w:val="0"/>
        </w:numPr>
        <w:rPr>
          <w:b/>
          <w:bCs/>
          <w:szCs w:val="22"/>
        </w:rPr>
      </w:pPr>
      <w:r w:rsidRPr="00C81345">
        <w:rPr>
          <w:b/>
          <w:bCs/>
          <w:szCs w:val="22"/>
        </w:rPr>
        <w:t>Držiteľ rozhodnutia o</w:t>
      </w:r>
      <w:r w:rsidR="008938F2">
        <w:rPr>
          <w:b/>
          <w:bCs/>
          <w:szCs w:val="22"/>
        </w:rPr>
        <w:t> </w:t>
      </w:r>
      <w:r w:rsidRPr="00C81345">
        <w:rPr>
          <w:b/>
          <w:bCs/>
          <w:szCs w:val="22"/>
        </w:rPr>
        <w:t>registrácii</w:t>
      </w:r>
      <w:del w:id="195" w:author="SK LOC JK" w:date="2025-07-30T10:24:00Z" w16du:dateUtc="2025-07-30T08:24:00Z">
        <w:r w:rsidRPr="00C81345" w:rsidDel="007E299A">
          <w:rPr>
            <w:b/>
            <w:bCs/>
            <w:szCs w:val="22"/>
          </w:rPr>
          <w:delText xml:space="preserve"> a</w:delText>
        </w:r>
        <w:r w:rsidR="008938F2" w:rsidDel="007E299A">
          <w:rPr>
            <w:b/>
            <w:bCs/>
            <w:szCs w:val="22"/>
          </w:rPr>
          <w:delText> </w:delText>
        </w:r>
        <w:r w:rsidRPr="00C81345" w:rsidDel="007E299A">
          <w:rPr>
            <w:b/>
            <w:bCs/>
            <w:szCs w:val="22"/>
          </w:rPr>
          <w:delText>výrobca</w:delText>
        </w:r>
      </w:del>
    </w:p>
    <w:p w14:paraId="6CEE0D77" w14:textId="77777777" w:rsidR="007E299A" w:rsidRDefault="007E299A" w:rsidP="007E299A">
      <w:pPr>
        <w:numPr>
          <w:ilvl w:val="12"/>
          <w:numId w:val="0"/>
        </w:numPr>
        <w:rPr>
          <w:ins w:id="196" w:author="SK LOC JK" w:date="2025-07-30T10:24:00Z" w16du:dateUtc="2025-07-30T08:24:00Z"/>
          <w:szCs w:val="22"/>
        </w:rPr>
      </w:pPr>
      <w:ins w:id="197" w:author="SK LOC JK" w:date="2025-07-30T10:24:00Z" w16du:dateUtc="2025-07-30T08:24:00Z">
        <w:r>
          <w:rPr>
            <w:szCs w:val="22"/>
          </w:rPr>
          <w:t>Janssen-Cilag International NV</w:t>
        </w:r>
      </w:ins>
    </w:p>
    <w:p w14:paraId="03877D0E" w14:textId="77777777" w:rsidR="007E299A" w:rsidRDefault="007E299A" w:rsidP="007E299A">
      <w:pPr>
        <w:numPr>
          <w:ilvl w:val="12"/>
          <w:numId w:val="0"/>
        </w:numPr>
        <w:rPr>
          <w:ins w:id="198" w:author="SK LOC JK" w:date="2025-07-30T10:24:00Z" w16du:dateUtc="2025-07-30T08:24:00Z"/>
          <w:szCs w:val="22"/>
        </w:rPr>
      </w:pPr>
      <w:ins w:id="199" w:author="SK LOC JK" w:date="2025-07-30T10:24:00Z" w16du:dateUtc="2025-07-30T08:24:00Z">
        <w:r>
          <w:rPr>
            <w:szCs w:val="22"/>
          </w:rPr>
          <w:t>Turnhoutseweg 30</w:t>
        </w:r>
      </w:ins>
    </w:p>
    <w:p w14:paraId="7FD52812" w14:textId="77777777" w:rsidR="007E299A" w:rsidRDefault="007E299A" w:rsidP="007E299A">
      <w:pPr>
        <w:numPr>
          <w:ilvl w:val="12"/>
          <w:numId w:val="0"/>
        </w:numPr>
        <w:rPr>
          <w:ins w:id="200" w:author="SK LOC JK" w:date="2025-07-30T10:24:00Z" w16du:dateUtc="2025-07-30T08:24:00Z"/>
          <w:szCs w:val="22"/>
        </w:rPr>
      </w:pPr>
      <w:ins w:id="201" w:author="SK LOC JK" w:date="2025-07-30T10:24:00Z" w16du:dateUtc="2025-07-30T08:24:00Z">
        <w:r>
          <w:rPr>
            <w:szCs w:val="22"/>
          </w:rPr>
          <w:t>B-2340 Beerse</w:t>
        </w:r>
      </w:ins>
    </w:p>
    <w:p w14:paraId="2F6F3E44" w14:textId="2161C3C5" w:rsidR="007E299A" w:rsidRPr="00D66967" w:rsidRDefault="007E299A" w:rsidP="007E299A">
      <w:pPr>
        <w:numPr>
          <w:ilvl w:val="12"/>
          <w:numId w:val="0"/>
        </w:numPr>
        <w:rPr>
          <w:ins w:id="202" w:author="SK LOC JK" w:date="2025-07-30T10:24:00Z" w16du:dateUtc="2025-07-30T08:24:00Z"/>
          <w:szCs w:val="22"/>
        </w:rPr>
      </w:pPr>
      <w:ins w:id="203" w:author="SK LOC JK" w:date="2025-07-30T10:24:00Z" w16du:dateUtc="2025-07-30T08:24:00Z">
        <w:r w:rsidRPr="00D66967">
          <w:rPr>
            <w:szCs w:val="22"/>
          </w:rPr>
          <w:t>Belgicko</w:t>
        </w:r>
      </w:ins>
    </w:p>
    <w:p w14:paraId="49883CD0" w14:textId="77777777" w:rsidR="007E299A" w:rsidRPr="00D66967" w:rsidRDefault="007E299A" w:rsidP="00D66967">
      <w:pPr>
        <w:numPr>
          <w:ilvl w:val="12"/>
          <w:numId w:val="0"/>
        </w:numPr>
        <w:rPr>
          <w:ins w:id="204" w:author="SK LOC JK" w:date="2025-07-30T10:24:00Z" w16du:dateUtc="2025-07-30T08:24:00Z"/>
          <w:bCs/>
          <w:szCs w:val="22"/>
        </w:rPr>
      </w:pPr>
    </w:p>
    <w:p w14:paraId="02239924" w14:textId="77777777" w:rsidR="00580CA9" w:rsidRPr="00580CA9" w:rsidRDefault="00580CA9" w:rsidP="006B785F">
      <w:pPr>
        <w:keepNext/>
        <w:numPr>
          <w:ilvl w:val="12"/>
          <w:numId w:val="0"/>
        </w:numPr>
        <w:rPr>
          <w:ins w:id="205" w:author="SK LOC JK" w:date="2025-07-30T10:25:00Z" w16du:dateUtc="2025-07-30T08:25:00Z"/>
          <w:b/>
          <w:bCs/>
          <w:rPrChange w:id="206" w:author="SK LOC JK" w:date="2025-07-30T10:25:00Z" w16du:dateUtc="2025-07-30T08:25:00Z">
            <w:rPr>
              <w:ins w:id="207" w:author="SK LOC JK" w:date="2025-07-30T10:25:00Z" w16du:dateUtc="2025-07-30T08:25:00Z"/>
            </w:rPr>
          </w:rPrChange>
        </w:rPr>
      </w:pPr>
      <w:ins w:id="208" w:author="SK LOC JK" w:date="2025-07-30T10:25:00Z" w16du:dateUtc="2025-07-30T08:25:00Z">
        <w:r w:rsidRPr="00580CA9">
          <w:rPr>
            <w:b/>
            <w:bCs/>
            <w:rPrChange w:id="209" w:author="SK LOC JK" w:date="2025-07-30T10:25:00Z" w16du:dateUtc="2025-07-30T08:25:00Z">
              <w:rPr/>
            </w:rPrChange>
          </w:rPr>
          <w:t>Výrobca</w:t>
        </w:r>
      </w:ins>
    </w:p>
    <w:p w14:paraId="2D41C181" w14:textId="4B1BBCB7" w:rsidR="00C840A5" w:rsidRPr="00C81345" w:rsidRDefault="00C840A5" w:rsidP="006B785F">
      <w:pPr>
        <w:keepNext/>
        <w:numPr>
          <w:ilvl w:val="12"/>
          <w:numId w:val="0"/>
        </w:numPr>
        <w:rPr>
          <w:szCs w:val="22"/>
        </w:rPr>
      </w:pPr>
      <w:r w:rsidRPr="00C81345">
        <w:t>Janssen Biologics B.V.</w:t>
      </w:r>
    </w:p>
    <w:p w14:paraId="2D41C182" w14:textId="77777777" w:rsidR="00C840A5" w:rsidRPr="00C81345" w:rsidRDefault="00C840A5" w:rsidP="006B785F">
      <w:pPr>
        <w:keepNext/>
        <w:numPr>
          <w:ilvl w:val="12"/>
          <w:numId w:val="0"/>
        </w:numPr>
        <w:rPr>
          <w:szCs w:val="22"/>
        </w:rPr>
      </w:pPr>
      <w:r w:rsidRPr="00C81345">
        <w:t>Einsteinweg 101</w:t>
      </w:r>
    </w:p>
    <w:p w14:paraId="2D41C183" w14:textId="77777777" w:rsidR="00C840A5" w:rsidRPr="00C81345" w:rsidRDefault="00C840A5" w:rsidP="006B785F">
      <w:pPr>
        <w:keepNext/>
        <w:numPr>
          <w:ilvl w:val="12"/>
          <w:numId w:val="0"/>
        </w:numPr>
        <w:rPr>
          <w:szCs w:val="22"/>
        </w:rPr>
      </w:pPr>
      <w:r w:rsidRPr="00C81345">
        <w:t>2333 CB Leiden</w:t>
      </w:r>
    </w:p>
    <w:p w14:paraId="2D41C184" w14:textId="77777777" w:rsidR="00C840A5" w:rsidRPr="00C81345" w:rsidRDefault="00C840A5" w:rsidP="00C840A5">
      <w:pPr>
        <w:rPr>
          <w:szCs w:val="22"/>
        </w:rPr>
      </w:pPr>
      <w:r w:rsidRPr="00C81345">
        <w:t>Holandsko</w:t>
      </w:r>
    </w:p>
    <w:p w14:paraId="2D41C185" w14:textId="77777777" w:rsidR="00C840A5" w:rsidRPr="00C81345" w:rsidRDefault="00C840A5" w:rsidP="00C840A5">
      <w:pPr>
        <w:numPr>
          <w:ilvl w:val="12"/>
          <w:numId w:val="0"/>
        </w:numPr>
        <w:rPr>
          <w:szCs w:val="22"/>
        </w:rPr>
      </w:pPr>
    </w:p>
    <w:p w14:paraId="2D41C186" w14:textId="77777777" w:rsidR="00C840A5" w:rsidRPr="00C81345" w:rsidRDefault="00C840A5" w:rsidP="00C840A5">
      <w:pPr>
        <w:numPr>
          <w:ilvl w:val="12"/>
          <w:numId w:val="0"/>
        </w:numPr>
        <w:rPr>
          <w:szCs w:val="22"/>
        </w:rPr>
      </w:pPr>
      <w:r w:rsidRPr="00C81345">
        <w:t>Ak potrebujete akúkoľvek informáciu o</w:t>
      </w:r>
      <w:r w:rsidR="008938F2">
        <w:t> </w:t>
      </w:r>
      <w:r w:rsidRPr="00C81345">
        <w:t>tomto lieku, kontaktujte miestneho zástupcu držiteľa rozhodnutia o</w:t>
      </w:r>
      <w:r w:rsidR="008938F2">
        <w:t> </w:t>
      </w:r>
      <w:r w:rsidRPr="00C81345">
        <w:t>registrácii:</w:t>
      </w:r>
    </w:p>
    <w:p w14:paraId="7F3FAB7D" w14:textId="77777777" w:rsidR="00A276C6" w:rsidRDefault="00A276C6" w:rsidP="00A276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A276C6" w14:paraId="51ADBEB9" w14:textId="77777777" w:rsidTr="00A276C6">
        <w:trPr>
          <w:cantSplit/>
          <w:trHeight w:val="1258"/>
          <w:jc w:val="center"/>
        </w:trPr>
        <w:tc>
          <w:tcPr>
            <w:tcW w:w="4554" w:type="dxa"/>
          </w:tcPr>
          <w:p w14:paraId="48A2DFC8" w14:textId="77777777" w:rsidR="00A276C6" w:rsidRDefault="00A276C6">
            <w:pPr>
              <w:rPr>
                <w:b/>
                <w:szCs w:val="22"/>
              </w:rPr>
            </w:pPr>
            <w:r>
              <w:rPr>
                <w:b/>
                <w:szCs w:val="22"/>
              </w:rPr>
              <w:t>België/Belgique/Belgien</w:t>
            </w:r>
          </w:p>
          <w:p w14:paraId="2B6FE1C9"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7E35A598" w14:textId="77777777" w:rsidR="00A276C6" w:rsidRDefault="00A276C6">
            <w:pPr>
              <w:tabs>
                <w:tab w:val="clear" w:pos="567"/>
                <w:tab w:val="left" w:pos="708"/>
              </w:tabs>
              <w:rPr>
                <w:rFonts w:eastAsia="Calibri"/>
                <w:color w:val="000000"/>
                <w:szCs w:val="22"/>
              </w:rPr>
            </w:pPr>
            <w:r>
              <w:rPr>
                <w:rFonts w:eastAsia="Calibri"/>
                <w:color w:val="000000"/>
                <w:szCs w:val="22"/>
              </w:rPr>
              <w:t>Tel/Tél: +32 14 64 94 11</w:t>
            </w:r>
          </w:p>
          <w:p w14:paraId="2BF48CD8" w14:textId="5196693B" w:rsidR="00A276C6" w:rsidRDefault="00A276C6">
            <w:pPr>
              <w:tabs>
                <w:tab w:val="left" w:pos="4536"/>
              </w:tabs>
              <w:suppressAutoHyphens/>
              <w:rPr>
                <w:szCs w:val="22"/>
              </w:rPr>
            </w:pPr>
            <w:r>
              <w:rPr>
                <w:rFonts w:eastAsia="Calibri"/>
                <w:color w:val="000000"/>
                <w:szCs w:val="22"/>
              </w:rPr>
              <w:t>janssen@jacbe.jnj.com</w:t>
            </w:r>
          </w:p>
          <w:p w14:paraId="5FCC05FF" w14:textId="77777777" w:rsidR="00A276C6" w:rsidRDefault="00A276C6">
            <w:pPr>
              <w:rPr>
                <w:szCs w:val="22"/>
              </w:rPr>
            </w:pPr>
          </w:p>
        </w:tc>
        <w:tc>
          <w:tcPr>
            <w:tcW w:w="4518" w:type="dxa"/>
          </w:tcPr>
          <w:p w14:paraId="310EE513" w14:textId="77777777" w:rsidR="00A276C6" w:rsidRDefault="00A276C6">
            <w:pPr>
              <w:rPr>
                <w:szCs w:val="22"/>
              </w:rPr>
            </w:pPr>
            <w:r>
              <w:rPr>
                <w:b/>
                <w:szCs w:val="22"/>
              </w:rPr>
              <w:t>Lietuva</w:t>
            </w:r>
          </w:p>
          <w:p w14:paraId="2376D0C9"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UAB "JOHNSON &amp; JOHNSON"</w:t>
            </w:r>
          </w:p>
          <w:p w14:paraId="2034826B"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Tel: +370 5 278 68 88</w:t>
            </w:r>
          </w:p>
          <w:p w14:paraId="03D0D677" w14:textId="337A06C7" w:rsidR="00A276C6" w:rsidRDefault="00A276C6">
            <w:pPr>
              <w:tabs>
                <w:tab w:val="left" w:pos="4536"/>
              </w:tabs>
              <w:suppressAutoHyphens/>
              <w:rPr>
                <w:szCs w:val="22"/>
              </w:rPr>
            </w:pPr>
            <w:r>
              <w:rPr>
                <w:rFonts w:eastAsia="Calibri"/>
                <w:color w:val="000000"/>
                <w:szCs w:val="22"/>
              </w:rPr>
              <w:t>lt@its.jnj.com</w:t>
            </w:r>
          </w:p>
          <w:p w14:paraId="7DC03492" w14:textId="77777777" w:rsidR="00A276C6" w:rsidRDefault="00A276C6">
            <w:pPr>
              <w:tabs>
                <w:tab w:val="left" w:pos="4536"/>
              </w:tabs>
              <w:suppressAutoHyphens/>
              <w:rPr>
                <w:szCs w:val="22"/>
              </w:rPr>
            </w:pPr>
          </w:p>
        </w:tc>
      </w:tr>
      <w:tr w:rsidR="00A276C6" w14:paraId="5707632E" w14:textId="77777777" w:rsidTr="00A276C6">
        <w:trPr>
          <w:cantSplit/>
          <w:trHeight w:val="1186"/>
          <w:jc w:val="center"/>
        </w:trPr>
        <w:tc>
          <w:tcPr>
            <w:tcW w:w="4554" w:type="dxa"/>
          </w:tcPr>
          <w:p w14:paraId="117A9873" w14:textId="77777777" w:rsidR="00A276C6" w:rsidRDefault="00A276C6">
            <w:pPr>
              <w:rPr>
                <w:b/>
                <w:bCs/>
                <w:szCs w:val="20"/>
              </w:rPr>
            </w:pPr>
            <w:r>
              <w:rPr>
                <w:b/>
                <w:bCs/>
              </w:rPr>
              <w:t>България</w:t>
            </w:r>
          </w:p>
          <w:p w14:paraId="27373411" w14:textId="77777777" w:rsidR="00A276C6" w:rsidRDefault="00A276C6">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0BD5442D" w14:textId="77777777" w:rsidR="00A276C6" w:rsidRDefault="00A276C6">
            <w:pPr>
              <w:tabs>
                <w:tab w:val="clear" w:pos="567"/>
                <w:tab w:val="left" w:pos="708"/>
              </w:tabs>
              <w:rPr>
                <w:rFonts w:eastAsia="Calibri"/>
                <w:color w:val="000000"/>
                <w:szCs w:val="22"/>
              </w:rPr>
            </w:pPr>
            <w:r>
              <w:rPr>
                <w:rFonts w:eastAsia="Calibri"/>
                <w:color w:val="000000"/>
                <w:szCs w:val="22"/>
              </w:rPr>
              <w:t>Тел.: +359 2 489 94 00</w:t>
            </w:r>
          </w:p>
          <w:p w14:paraId="63365DDC" w14:textId="420C0CD7" w:rsidR="00A276C6" w:rsidRDefault="00A276C6">
            <w:pPr>
              <w:rPr>
                <w:szCs w:val="22"/>
              </w:rPr>
            </w:pPr>
            <w:r>
              <w:rPr>
                <w:rFonts w:eastAsia="Calibri"/>
                <w:color w:val="000000"/>
                <w:szCs w:val="22"/>
              </w:rPr>
              <w:t>jjsafety@its.jnj.com</w:t>
            </w:r>
          </w:p>
          <w:p w14:paraId="37BBB92F" w14:textId="77777777" w:rsidR="00A276C6" w:rsidRDefault="00A276C6">
            <w:pPr>
              <w:rPr>
                <w:szCs w:val="22"/>
              </w:rPr>
            </w:pPr>
          </w:p>
        </w:tc>
        <w:tc>
          <w:tcPr>
            <w:tcW w:w="4518" w:type="dxa"/>
          </w:tcPr>
          <w:p w14:paraId="37BC0802" w14:textId="77777777" w:rsidR="00A276C6" w:rsidRDefault="00A276C6">
            <w:pPr>
              <w:rPr>
                <w:szCs w:val="22"/>
              </w:rPr>
            </w:pPr>
            <w:r w:rsidRPr="00D66967">
              <w:rPr>
                <w:b/>
                <w:szCs w:val="22"/>
              </w:rPr>
              <w:t>Luxembourg</w:t>
            </w:r>
            <w:r>
              <w:rPr>
                <w:b/>
                <w:szCs w:val="22"/>
              </w:rPr>
              <w:t>/</w:t>
            </w:r>
            <w:r w:rsidRPr="00D66967">
              <w:rPr>
                <w:b/>
                <w:szCs w:val="22"/>
              </w:rPr>
              <w:t>Luxemburg</w:t>
            </w:r>
          </w:p>
          <w:p w14:paraId="438BF697"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6B7FCBBB" w14:textId="77777777" w:rsidR="00A276C6" w:rsidRDefault="00A276C6">
            <w:pPr>
              <w:tabs>
                <w:tab w:val="clear" w:pos="567"/>
                <w:tab w:val="left" w:pos="708"/>
              </w:tabs>
              <w:rPr>
                <w:rFonts w:eastAsia="Calibri"/>
                <w:color w:val="000000"/>
                <w:szCs w:val="22"/>
              </w:rPr>
            </w:pPr>
            <w:r>
              <w:rPr>
                <w:rFonts w:eastAsia="Calibri"/>
                <w:color w:val="000000"/>
                <w:szCs w:val="22"/>
              </w:rPr>
              <w:t>Tél/Tel: +32 14 64 94 11</w:t>
            </w:r>
          </w:p>
          <w:p w14:paraId="091E33DF" w14:textId="48111BBF" w:rsidR="00A276C6" w:rsidRDefault="00A276C6">
            <w:pPr>
              <w:tabs>
                <w:tab w:val="left" w:pos="4536"/>
              </w:tabs>
              <w:suppressAutoHyphens/>
              <w:rPr>
                <w:szCs w:val="22"/>
                <w:lang w:val="bg-BG"/>
              </w:rPr>
            </w:pPr>
            <w:r>
              <w:rPr>
                <w:rFonts w:eastAsia="Calibri"/>
                <w:color w:val="000000"/>
                <w:szCs w:val="22"/>
              </w:rPr>
              <w:t>janssen@jacbe.jnj.com</w:t>
            </w:r>
          </w:p>
          <w:p w14:paraId="66B8B512" w14:textId="77777777" w:rsidR="00A276C6" w:rsidRDefault="00A276C6">
            <w:pPr>
              <w:tabs>
                <w:tab w:val="left" w:pos="4536"/>
              </w:tabs>
              <w:suppressAutoHyphens/>
              <w:rPr>
                <w:szCs w:val="22"/>
              </w:rPr>
            </w:pPr>
          </w:p>
        </w:tc>
      </w:tr>
      <w:tr w:rsidR="00A276C6" w14:paraId="2F24BB6B" w14:textId="77777777" w:rsidTr="00A276C6">
        <w:trPr>
          <w:cantSplit/>
          <w:trHeight w:val="1234"/>
          <w:jc w:val="center"/>
        </w:trPr>
        <w:tc>
          <w:tcPr>
            <w:tcW w:w="4554" w:type="dxa"/>
          </w:tcPr>
          <w:p w14:paraId="5174CE47" w14:textId="77777777" w:rsidR="00A276C6" w:rsidRDefault="00A276C6">
            <w:pPr>
              <w:tabs>
                <w:tab w:val="left" w:pos="-720"/>
              </w:tabs>
              <w:suppressAutoHyphens/>
              <w:rPr>
                <w:szCs w:val="22"/>
              </w:rPr>
            </w:pPr>
            <w:r>
              <w:rPr>
                <w:b/>
                <w:szCs w:val="22"/>
              </w:rPr>
              <w:t>Česká republika</w:t>
            </w:r>
          </w:p>
          <w:p w14:paraId="091A4938" w14:textId="77777777" w:rsidR="00A276C6" w:rsidRDefault="00A276C6">
            <w:pPr>
              <w:tabs>
                <w:tab w:val="clear" w:pos="567"/>
                <w:tab w:val="left" w:pos="708"/>
              </w:tabs>
              <w:rPr>
                <w:rFonts w:eastAsia="Calibri"/>
                <w:color w:val="000000"/>
                <w:szCs w:val="22"/>
              </w:rPr>
            </w:pPr>
            <w:r>
              <w:rPr>
                <w:rFonts w:eastAsia="Calibri"/>
                <w:color w:val="000000"/>
                <w:szCs w:val="22"/>
              </w:rPr>
              <w:t>Janssen-Cilag s.r.o.</w:t>
            </w:r>
          </w:p>
          <w:p w14:paraId="511DE194" w14:textId="6095F60F" w:rsidR="00A276C6" w:rsidRDefault="00A276C6">
            <w:pPr>
              <w:tabs>
                <w:tab w:val="left" w:pos="4536"/>
              </w:tabs>
              <w:suppressAutoHyphens/>
              <w:rPr>
                <w:szCs w:val="22"/>
                <w:lang w:eastAsia="en-US"/>
              </w:rPr>
            </w:pPr>
            <w:r>
              <w:rPr>
                <w:rFonts w:eastAsia="Calibri"/>
                <w:color w:val="000000"/>
                <w:szCs w:val="22"/>
              </w:rPr>
              <w:t>Tel: +420 227 012 227</w:t>
            </w:r>
          </w:p>
          <w:p w14:paraId="0263D3AB" w14:textId="77777777" w:rsidR="00A276C6" w:rsidRDefault="00A276C6">
            <w:pPr>
              <w:autoSpaceDE w:val="0"/>
              <w:autoSpaceDN w:val="0"/>
              <w:adjustRightInd w:val="0"/>
              <w:rPr>
                <w:szCs w:val="22"/>
              </w:rPr>
            </w:pPr>
          </w:p>
        </w:tc>
        <w:tc>
          <w:tcPr>
            <w:tcW w:w="4518" w:type="dxa"/>
          </w:tcPr>
          <w:p w14:paraId="4ABC05FC" w14:textId="77777777" w:rsidR="00A276C6" w:rsidRDefault="00A276C6">
            <w:pPr>
              <w:rPr>
                <w:b/>
                <w:bCs/>
                <w:szCs w:val="22"/>
              </w:rPr>
            </w:pPr>
            <w:r>
              <w:rPr>
                <w:b/>
                <w:bCs/>
                <w:szCs w:val="22"/>
              </w:rPr>
              <w:t>Magyarország</w:t>
            </w:r>
          </w:p>
          <w:p w14:paraId="2A3E7D9A" w14:textId="77777777" w:rsidR="00A276C6" w:rsidRDefault="00A276C6">
            <w:pPr>
              <w:tabs>
                <w:tab w:val="clear" w:pos="567"/>
                <w:tab w:val="left" w:pos="708"/>
              </w:tabs>
              <w:rPr>
                <w:rFonts w:eastAsia="Calibri"/>
                <w:color w:val="000000"/>
                <w:szCs w:val="22"/>
              </w:rPr>
            </w:pPr>
            <w:r>
              <w:rPr>
                <w:rFonts w:eastAsia="Calibri"/>
                <w:color w:val="000000"/>
                <w:szCs w:val="22"/>
              </w:rPr>
              <w:t>Janssen-Cilag Kft.</w:t>
            </w:r>
          </w:p>
          <w:p w14:paraId="3A653A63" w14:textId="77777777" w:rsidR="00A276C6" w:rsidRDefault="00A276C6">
            <w:pPr>
              <w:tabs>
                <w:tab w:val="clear" w:pos="567"/>
                <w:tab w:val="left" w:pos="708"/>
              </w:tabs>
              <w:rPr>
                <w:rFonts w:eastAsia="Calibri"/>
                <w:color w:val="000000"/>
                <w:szCs w:val="22"/>
              </w:rPr>
            </w:pPr>
            <w:r>
              <w:rPr>
                <w:rFonts w:eastAsia="Calibri"/>
                <w:color w:val="000000"/>
                <w:szCs w:val="22"/>
              </w:rPr>
              <w:t>Tel.: +36 1 884 2858</w:t>
            </w:r>
          </w:p>
          <w:p w14:paraId="37A538AE" w14:textId="2F218975" w:rsidR="00A276C6" w:rsidRDefault="00A276C6">
            <w:pPr>
              <w:rPr>
                <w:szCs w:val="22"/>
                <w:lang w:val="de-DE"/>
              </w:rPr>
            </w:pPr>
            <w:r>
              <w:rPr>
                <w:rFonts w:eastAsia="Calibri"/>
                <w:color w:val="000000"/>
                <w:szCs w:val="22"/>
              </w:rPr>
              <w:t>janssenhu@its.jnj.com</w:t>
            </w:r>
          </w:p>
          <w:p w14:paraId="587C2F05" w14:textId="77777777" w:rsidR="00A276C6" w:rsidRDefault="00A276C6">
            <w:pPr>
              <w:rPr>
                <w:szCs w:val="22"/>
                <w:lang w:val="de-DE"/>
              </w:rPr>
            </w:pPr>
          </w:p>
        </w:tc>
      </w:tr>
      <w:tr w:rsidR="00A276C6" w14:paraId="11351D52" w14:textId="77777777" w:rsidTr="00A276C6">
        <w:trPr>
          <w:cantSplit/>
          <w:jc w:val="center"/>
        </w:trPr>
        <w:tc>
          <w:tcPr>
            <w:tcW w:w="4554" w:type="dxa"/>
          </w:tcPr>
          <w:p w14:paraId="2F36C13A" w14:textId="77777777" w:rsidR="00A276C6" w:rsidRDefault="00A276C6">
            <w:pPr>
              <w:rPr>
                <w:szCs w:val="22"/>
                <w:lang w:val="de-DE"/>
              </w:rPr>
            </w:pPr>
            <w:r>
              <w:rPr>
                <w:b/>
                <w:szCs w:val="22"/>
                <w:lang w:val="de-DE"/>
              </w:rPr>
              <w:t>Danmark</w:t>
            </w:r>
          </w:p>
          <w:p w14:paraId="629FA13D" w14:textId="77777777" w:rsidR="00A276C6" w:rsidRDefault="00A276C6">
            <w:pPr>
              <w:tabs>
                <w:tab w:val="clear" w:pos="567"/>
                <w:tab w:val="left" w:pos="708"/>
              </w:tabs>
              <w:rPr>
                <w:rFonts w:eastAsia="Calibri"/>
                <w:color w:val="000000"/>
                <w:szCs w:val="22"/>
                <w:lang w:val="bg-BG"/>
              </w:rPr>
            </w:pPr>
            <w:r>
              <w:rPr>
                <w:rFonts w:eastAsia="Calibri"/>
                <w:color w:val="000000"/>
                <w:szCs w:val="22"/>
              </w:rPr>
              <w:t>Janssen-Cilag A/S</w:t>
            </w:r>
          </w:p>
          <w:p w14:paraId="20F992D4" w14:textId="77777777" w:rsidR="00A276C6" w:rsidRDefault="00A276C6">
            <w:pPr>
              <w:tabs>
                <w:tab w:val="clear" w:pos="567"/>
                <w:tab w:val="left" w:pos="708"/>
              </w:tabs>
              <w:rPr>
                <w:rFonts w:eastAsia="Calibri"/>
                <w:color w:val="000000"/>
                <w:szCs w:val="22"/>
              </w:rPr>
            </w:pPr>
            <w:r>
              <w:rPr>
                <w:rFonts w:eastAsia="Calibri"/>
                <w:color w:val="000000"/>
                <w:szCs w:val="22"/>
              </w:rPr>
              <w:t>Tlf.: +45 4594 8282</w:t>
            </w:r>
          </w:p>
          <w:p w14:paraId="5CF04314" w14:textId="5FE72F0F" w:rsidR="00A276C6" w:rsidRDefault="00A276C6">
            <w:pPr>
              <w:tabs>
                <w:tab w:val="left" w:pos="-720"/>
                <w:tab w:val="left" w:pos="4536"/>
              </w:tabs>
              <w:suppressAutoHyphens/>
              <w:rPr>
                <w:szCs w:val="22"/>
                <w:lang w:val="bg-BG"/>
              </w:rPr>
            </w:pPr>
            <w:r>
              <w:rPr>
                <w:rFonts w:eastAsia="Calibri"/>
                <w:color w:val="000000"/>
                <w:szCs w:val="22"/>
              </w:rPr>
              <w:t>jacdk@its.jnj.com</w:t>
            </w:r>
          </w:p>
          <w:p w14:paraId="084A410B" w14:textId="77777777" w:rsidR="00A276C6" w:rsidRDefault="00A276C6">
            <w:pPr>
              <w:tabs>
                <w:tab w:val="left" w:pos="-720"/>
              </w:tabs>
              <w:suppressAutoHyphens/>
              <w:rPr>
                <w:szCs w:val="22"/>
              </w:rPr>
            </w:pPr>
          </w:p>
        </w:tc>
        <w:tc>
          <w:tcPr>
            <w:tcW w:w="4518" w:type="dxa"/>
          </w:tcPr>
          <w:p w14:paraId="23ADF041" w14:textId="77777777" w:rsidR="00A276C6" w:rsidRDefault="00A276C6">
            <w:pPr>
              <w:rPr>
                <w:b/>
                <w:bCs/>
                <w:szCs w:val="22"/>
              </w:rPr>
            </w:pPr>
            <w:r>
              <w:rPr>
                <w:b/>
                <w:bCs/>
                <w:szCs w:val="22"/>
              </w:rPr>
              <w:t>Malta</w:t>
            </w:r>
          </w:p>
          <w:p w14:paraId="62E6BC5C"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AM MANGION LTD</w:t>
            </w:r>
          </w:p>
          <w:p w14:paraId="7CFF62DA" w14:textId="4856D392" w:rsidR="00A276C6" w:rsidRDefault="00A276C6">
            <w:pPr>
              <w:rPr>
                <w:szCs w:val="22"/>
              </w:rPr>
            </w:pPr>
            <w:r>
              <w:rPr>
                <w:rFonts w:eastAsia="Calibri"/>
                <w:color w:val="000000"/>
                <w:szCs w:val="22"/>
                <w:lang w:val="de-DE"/>
              </w:rPr>
              <w:t>Tel: +356 2397 6000</w:t>
            </w:r>
          </w:p>
          <w:p w14:paraId="6C804DCA" w14:textId="77777777" w:rsidR="00A276C6" w:rsidRDefault="00A276C6">
            <w:pPr>
              <w:rPr>
                <w:szCs w:val="22"/>
              </w:rPr>
            </w:pPr>
          </w:p>
        </w:tc>
      </w:tr>
      <w:tr w:rsidR="00A276C6" w14:paraId="56935FFF" w14:textId="77777777" w:rsidTr="00A276C6">
        <w:trPr>
          <w:cantSplit/>
          <w:jc w:val="center"/>
        </w:trPr>
        <w:tc>
          <w:tcPr>
            <w:tcW w:w="4554" w:type="dxa"/>
          </w:tcPr>
          <w:p w14:paraId="3DB28BA9" w14:textId="77777777" w:rsidR="00A276C6" w:rsidRDefault="00A276C6">
            <w:pPr>
              <w:rPr>
                <w:szCs w:val="22"/>
                <w:lang w:val="de-DE"/>
              </w:rPr>
            </w:pPr>
            <w:r>
              <w:rPr>
                <w:b/>
                <w:szCs w:val="22"/>
                <w:lang w:val="de-DE"/>
              </w:rPr>
              <w:lastRenderedPageBreak/>
              <w:t>Deutschland</w:t>
            </w:r>
          </w:p>
          <w:p w14:paraId="05A4A711"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Janssen-Cilag GmbH</w:t>
            </w:r>
          </w:p>
          <w:p w14:paraId="18A9F465" w14:textId="06807143" w:rsidR="00A276C6" w:rsidRDefault="00A276C6">
            <w:pPr>
              <w:tabs>
                <w:tab w:val="clear" w:pos="567"/>
                <w:tab w:val="left" w:pos="708"/>
              </w:tabs>
              <w:rPr>
                <w:rFonts w:eastAsia="Calibri"/>
                <w:color w:val="000000"/>
                <w:szCs w:val="22"/>
                <w:lang w:val="de-DE"/>
              </w:rPr>
            </w:pPr>
            <w:r>
              <w:rPr>
                <w:rFonts w:eastAsia="Calibri"/>
                <w:color w:val="000000"/>
                <w:szCs w:val="22"/>
                <w:lang w:val="de-DE"/>
              </w:rPr>
              <w:t xml:space="preserve">Tel: </w:t>
            </w:r>
            <w:ins w:id="210" w:author="SK LOC JK" w:date="2025-07-30T10:25:00Z" w16du:dateUtc="2025-07-30T08:25:00Z">
              <w:r w:rsidR="00580CA9" w:rsidRPr="00215A80">
                <w:rPr>
                  <w:rFonts w:eastAsia="Calibri"/>
                  <w:noProof/>
                  <w:color w:val="000000"/>
                  <w:szCs w:val="22"/>
                  <w:lang w:val="de-DE"/>
                </w:rPr>
                <w:t>0800 086 9247 / +49 2137 955 6955</w:t>
              </w:r>
            </w:ins>
            <w:del w:id="211" w:author="SK LOC JK" w:date="2025-07-30T10:25:00Z" w16du:dateUtc="2025-07-30T08:25:00Z">
              <w:r w:rsidDel="00580CA9">
                <w:rPr>
                  <w:rFonts w:eastAsia="Calibri"/>
                  <w:color w:val="000000"/>
                  <w:szCs w:val="22"/>
                  <w:lang w:val="de-DE"/>
                </w:rPr>
                <w:delText>+49 2137 955 955</w:delText>
              </w:r>
            </w:del>
          </w:p>
          <w:p w14:paraId="79370338" w14:textId="62E4B96F" w:rsidR="00A276C6" w:rsidRDefault="00A276C6">
            <w:pPr>
              <w:tabs>
                <w:tab w:val="left" w:pos="-720"/>
                <w:tab w:val="left" w:pos="4536"/>
              </w:tabs>
              <w:suppressAutoHyphens/>
              <w:rPr>
                <w:szCs w:val="22"/>
                <w:lang w:val="bg-BG"/>
              </w:rPr>
            </w:pPr>
            <w:r>
              <w:rPr>
                <w:rFonts w:eastAsia="Calibri"/>
                <w:color w:val="000000"/>
                <w:szCs w:val="22"/>
                <w:lang w:val="de-DE"/>
              </w:rPr>
              <w:t>jancil@its.jnj.com</w:t>
            </w:r>
          </w:p>
          <w:p w14:paraId="4E837028" w14:textId="77777777" w:rsidR="00A276C6" w:rsidRDefault="00A276C6">
            <w:pPr>
              <w:rPr>
                <w:szCs w:val="22"/>
              </w:rPr>
            </w:pPr>
          </w:p>
        </w:tc>
        <w:tc>
          <w:tcPr>
            <w:tcW w:w="4518" w:type="dxa"/>
          </w:tcPr>
          <w:p w14:paraId="23728F44" w14:textId="77777777" w:rsidR="00A276C6" w:rsidRDefault="00A276C6">
            <w:pPr>
              <w:suppressAutoHyphens/>
              <w:rPr>
                <w:szCs w:val="22"/>
              </w:rPr>
            </w:pPr>
            <w:r>
              <w:rPr>
                <w:b/>
                <w:szCs w:val="22"/>
              </w:rPr>
              <w:t>Nederland</w:t>
            </w:r>
          </w:p>
          <w:p w14:paraId="7CEEEA48"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B.V.</w:t>
            </w:r>
          </w:p>
          <w:p w14:paraId="749ED067" w14:textId="77777777" w:rsidR="00A276C6" w:rsidRDefault="00A276C6">
            <w:pPr>
              <w:tabs>
                <w:tab w:val="clear" w:pos="567"/>
                <w:tab w:val="left" w:pos="708"/>
              </w:tabs>
              <w:rPr>
                <w:rFonts w:eastAsia="Calibri"/>
                <w:color w:val="000000"/>
                <w:szCs w:val="22"/>
                <w:lang w:val="bg-BG"/>
              </w:rPr>
            </w:pPr>
            <w:r>
              <w:rPr>
                <w:rFonts w:eastAsia="Calibri"/>
                <w:color w:val="000000"/>
                <w:szCs w:val="22"/>
              </w:rPr>
              <w:t>Tel: +31 76 711 1111</w:t>
            </w:r>
          </w:p>
          <w:p w14:paraId="6B3251D3" w14:textId="750E14E6" w:rsidR="00A276C6" w:rsidRDefault="00A276C6">
            <w:pPr>
              <w:rPr>
                <w:szCs w:val="22"/>
              </w:rPr>
            </w:pPr>
            <w:r>
              <w:rPr>
                <w:rFonts w:eastAsia="Calibri"/>
                <w:color w:val="000000"/>
                <w:szCs w:val="22"/>
              </w:rPr>
              <w:t>janssen@jacnl.jnj.com</w:t>
            </w:r>
          </w:p>
          <w:p w14:paraId="0479FAB3" w14:textId="77777777" w:rsidR="00A276C6" w:rsidRDefault="00A276C6">
            <w:pPr>
              <w:autoSpaceDE w:val="0"/>
              <w:autoSpaceDN w:val="0"/>
              <w:adjustRightInd w:val="0"/>
              <w:rPr>
                <w:szCs w:val="22"/>
              </w:rPr>
            </w:pPr>
          </w:p>
        </w:tc>
      </w:tr>
      <w:tr w:rsidR="00A276C6" w14:paraId="58D86781" w14:textId="77777777" w:rsidTr="00A276C6">
        <w:trPr>
          <w:cantSplit/>
          <w:jc w:val="center"/>
        </w:trPr>
        <w:tc>
          <w:tcPr>
            <w:tcW w:w="4554" w:type="dxa"/>
          </w:tcPr>
          <w:p w14:paraId="6ED6919A" w14:textId="77777777" w:rsidR="00A276C6" w:rsidRDefault="00A276C6">
            <w:pPr>
              <w:tabs>
                <w:tab w:val="left" w:pos="-720"/>
              </w:tabs>
              <w:suppressAutoHyphens/>
              <w:rPr>
                <w:b/>
                <w:szCs w:val="22"/>
              </w:rPr>
            </w:pPr>
            <w:r>
              <w:rPr>
                <w:b/>
                <w:szCs w:val="22"/>
              </w:rPr>
              <w:t>Eesti</w:t>
            </w:r>
          </w:p>
          <w:p w14:paraId="389CA43A" w14:textId="77777777" w:rsidR="00A276C6" w:rsidRDefault="00A276C6">
            <w:pPr>
              <w:rPr>
                <w:szCs w:val="20"/>
                <w:lang w:val="fi-FI"/>
              </w:rPr>
            </w:pPr>
            <w:r>
              <w:rPr>
                <w:lang w:val="fi-FI"/>
              </w:rPr>
              <w:t>UAB "JOHNSON &amp; JOHNSON" Eesti filiaal</w:t>
            </w:r>
          </w:p>
          <w:p w14:paraId="6C551278" w14:textId="77777777" w:rsidR="00A276C6" w:rsidRDefault="00A276C6">
            <w:pPr>
              <w:rPr>
                <w:lang w:val="bg-BG"/>
              </w:rPr>
            </w:pPr>
            <w:r>
              <w:t>Tel: +372 617 7410</w:t>
            </w:r>
          </w:p>
          <w:p w14:paraId="368BDC7E" w14:textId="1A8FF110" w:rsidR="00A276C6" w:rsidRDefault="00A276C6">
            <w:pPr>
              <w:autoSpaceDE w:val="0"/>
              <w:autoSpaceDN w:val="0"/>
              <w:adjustRightInd w:val="0"/>
              <w:rPr>
                <w:szCs w:val="22"/>
              </w:rPr>
            </w:pPr>
            <w:r>
              <w:t>ee@its.jnj.com</w:t>
            </w:r>
          </w:p>
          <w:p w14:paraId="2E96A2AB" w14:textId="77777777" w:rsidR="00A276C6" w:rsidRDefault="00A276C6">
            <w:pPr>
              <w:rPr>
                <w:szCs w:val="22"/>
              </w:rPr>
            </w:pPr>
          </w:p>
        </w:tc>
        <w:tc>
          <w:tcPr>
            <w:tcW w:w="4518" w:type="dxa"/>
          </w:tcPr>
          <w:p w14:paraId="63EB4C3E" w14:textId="77777777" w:rsidR="00A276C6" w:rsidRDefault="00A276C6">
            <w:pPr>
              <w:rPr>
                <w:szCs w:val="22"/>
                <w:lang w:val="nb-NO"/>
              </w:rPr>
            </w:pPr>
            <w:r>
              <w:rPr>
                <w:b/>
                <w:szCs w:val="22"/>
                <w:lang w:val="nb-NO"/>
              </w:rPr>
              <w:t>Norge</w:t>
            </w:r>
          </w:p>
          <w:p w14:paraId="54D8C35C"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Janssen-Cilag AS</w:t>
            </w:r>
          </w:p>
          <w:p w14:paraId="1ACB7C49"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Tlf: +47 24 12 65 00</w:t>
            </w:r>
          </w:p>
          <w:p w14:paraId="15F06C63" w14:textId="2E37AB7B" w:rsidR="00A276C6" w:rsidRDefault="00A276C6">
            <w:pPr>
              <w:tabs>
                <w:tab w:val="left" w:pos="4536"/>
              </w:tabs>
              <w:suppressAutoHyphens/>
              <w:rPr>
                <w:szCs w:val="22"/>
                <w:lang w:val="bg-BG"/>
              </w:rPr>
            </w:pPr>
            <w:r>
              <w:rPr>
                <w:rFonts w:eastAsia="Calibri"/>
                <w:color w:val="000000"/>
                <w:szCs w:val="22"/>
              </w:rPr>
              <w:t>jacno@its.jnj.com</w:t>
            </w:r>
          </w:p>
          <w:p w14:paraId="437ACB5C" w14:textId="77777777" w:rsidR="00A276C6" w:rsidRDefault="00A276C6">
            <w:pPr>
              <w:rPr>
                <w:szCs w:val="22"/>
              </w:rPr>
            </w:pPr>
          </w:p>
        </w:tc>
      </w:tr>
      <w:tr w:rsidR="00A276C6" w14:paraId="5A409719" w14:textId="77777777" w:rsidTr="00A276C6">
        <w:trPr>
          <w:cantSplit/>
          <w:jc w:val="center"/>
        </w:trPr>
        <w:tc>
          <w:tcPr>
            <w:tcW w:w="4554" w:type="dxa"/>
          </w:tcPr>
          <w:p w14:paraId="0107ACF7" w14:textId="77777777" w:rsidR="00A276C6" w:rsidRDefault="00A276C6">
            <w:pPr>
              <w:rPr>
                <w:szCs w:val="22"/>
                <w:lang w:val="el-GR"/>
              </w:rPr>
            </w:pPr>
            <w:r>
              <w:rPr>
                <w:b/>
                <w:szCs w:val="22"/>
                <w:lang w:val="el-GR"/>
              </w:rPr>
              <w:t>Ελλάδα</w:t>
            </w:r>
          </w:p>
          <w:p w14:paraId="1E831ED4" w14:textId="77777777" w:rsidR="00A276C6" w:rsidRDefault="00A276C6">
            <w:pPr>
              <w:rPr>
                <w:szCs w:val="20"/>
                <w:lang w:val="el-GR"/>
              </w:rPr>
            </w:pPr>
            <w:r>
              <w:t>Janssen</w:t>
            </w:r>
            <w:r>
              <w:rPr>
                <w:lang w:val="el-GR"/>
              </w:rPr>
              <w:t>-</w:t>
            </w:r>
            <w:r>
              <w:t>Cilag</w:t>
            </w:r>
            <w:r>
              <w:rPr>
                <w:lang w:val="el-GR"/>
              </w:rPr>
              <w:t xml:space="preserve"> Φαρμακευτική Μονοπρόσωπη Α.Ε.Β.Ε.</w:t>
            </w:r>
          </w:p>
          <w:p w14:paraId="2011A8A2" w14:textId="2234F298" w:rsidR="00A276C6" w:rsidRDefault="00A276C6">
            <w:pPr>
              <w:rPr>
                <w:szCs w:val="22"/>
              </w:rPr>
            </w:pPr>
            <w:r>
              <w:t>Tηλ: +30 210 80 90 000</w:t>
            </w:r>
          </w:p>
          <w:p w14:paraId="607F19C7" w14:textId="77777777" w:rsidR="00A276C6" w:rsidRDefault="00A276C6">
            <w:pPr>
              <w:rPr>
                <w:szCs w:val="22"/>
              </w:rPr>
            </w:pPr>
          </w:p>
        </w:tc>
        <w:tc>
          <w:tcPr>
            <w:tcW w:w="4518" w:type="dxa"/>
          </w:tcPr>
          <w:p w14:paraId="070CD9B6" w14:textId="77777777" w:rsidR="00A276C6" w:rsidRDefault="00A276C6">
            <w:pPr>
              <w:rPr>
                <w:szCs w:val="20"/>
              </w:rPr>
            </w:pPr>
            <w:r>
              <w:rPr>
                <w:b/>
                <w:bCs/>
              </w:rPr>
              <w:t>Österreich</w:t>
            </w:r>
          </w:p>
          <w:p w14:paraId="1308DC9C" w14:textId="77777777" w:rsidR="00A276C6" w:rsidRDefault="00A276C6">
            <w:pPr>
              <w:tabs>
                <w:tab w:val="clear" w:pos="567"/>
                <w:tab w:val="left" w:pos="708"/>
              </w:tabs>
              <w:rPr>
                <w:rFonts w:eastAsia="Calibri"/>
                <w:color w:val="000000"/>
                <w:szCs w:val="22"/>
              </w:rPr>
            </w:pPr>
            <w:r>
              <w:rPr>
                <w:rFonts w:eastAsia="Calibri"/>
                <w:color w:val="000000"/>
                <w:szCs w:val="22"/>
              </w:rPr>
              <w:t>Janssen-Cilag Pharma GmbH</w:t>
            </w:r>
          </w:p>
          <w:p w14:paraId="66C69A7C" w14:textId="457F367D" w:rsidR="00A276C6" w:rsidRDefault="00A276C6">
            <w:pPr>
              <w:adjustRightInd w:val="0"/>
            </w:pPr>
            <w:r>
              <w:rPr>
                <w:rFonts w:eastAsia="Calibri"/>
                <w:color w:val="000000"/>
                <w:szCs w:val="22"/>
              </w:rPr>
              <w:t>Tel: +43 1 610 300</w:t>
            </w:r>
          </w:p>
          <w:p w14:paraId="6C2172DE" w14:textId="77777777" w:rsidR="00A276C6" w:rsidRDefault="00A276C6">
            <w:pPr>
              <w:adjustRightInd w:val="0"/>
            </w:pPr>
          </w:p>
        </w:tc>
      </w:tr>
      <w:tr w:rsidR="00A276C6" w14:paraId="57B4FAA3" w14:textId="77777777" w:rsidTr="00A276C6">
        <w:trPr>
          <w:cantSplit/>
          <w:jc w:val="center"/>
        </w:trPr>
        <w:tc>
          <w:tcPr>
            <w:tcW w:w="4554" w:type="dxa"/>
          </w:tcPr>
          <w:p w14:paraId="7AF17C03" w14:textId="77777777" w:rsidR="00A276C6" w:rsidRDefault="00A276C6">
            <w:pPr>
              <w:tabs>
                <w:tab w:val="left" w:pos="-720"/>
                <w:tab w:val="left" w:pos="4536"/>
              </w:tabs>
              <w:suppressAutoHyphens/>
              <w:rPr>
                <w:b/>
                <w:szCs w:val="22"/>
                <w:lang w:val="es-ES"/>
              </w:rPr>
            </w:pPr>
            <w:r>
              <w:rPr>
                <w:b/>
                <w:szCs w:val="22"/>
                <w:lang w:val="es-ES"/>
              </w:rPr>
              <w:t>España</w:t>
            </w:r>
          </w:p>
          <w:p w14:paraId="1D2F6871" w14:textId="77777777" w:rsidR="00A276C6" w:rsidRDefault="00A276C6">
            <w:pPr>
              <w:rPr>
                <w:szCs w:val="22"/>
                <w:lang w:val="bg-BG"/>
              </w:rPr>
            </w:pPr>
            <w:r>
              <w:rPr>
                <w:szCs w:val="22"/>
              </w:rPr>
              <w:t>Janssen-Cilag, S.A.</w:t>
            </w:r>
          </w:p>
          <w:p w14:paraId="3EC67983" w14:textId="77777777" w:rsidR="00A276C6" w:rsidRDefault="00A276C6">
            <w:pPr>
              <w:rPr>
                <w:szCs w:val="22"/>
              </w:rPr>
            </w:pPr>
            <w:r>
              <w:rPr>
                <w:szCs w:val="22"/>
              </w:rPr>
              <w:t>Tel: +34 91 722 81 00</w:t>
            </w:r>
          </w:p>
          <w:p w14:paraId="5F3074D9" w14:textId="77777777" w:rsidR="00A276C6" w:rsidRDefault="00A276C6">
            <w:pPr>
              <w:rPr>
                <w:szCs w:val="22"/>
              </w:rPr>
            </w:pPr>
            <w:r>
              <w:rPr>
                <w:szCs w:val="22"/>
              </w:rPr>
              <w:t>contacto@its.jnj.com</w:t>
            </w:r>
          </w:p>
          <w:p w14:paraId="60FF9600" w14:textId="77777777" w:rsidR="00A276C6" w:rsidRDefault="00A276C6">
            <w:pPr>
              <w:tabs>
                <w:tab w:val="left" w:pos="-720"/>
                <w:tab w:val="left" w:pos="4536"/>
              </w:tabs>
              <w:suppressAutoHyphens/>
              <w:rPr>
                <w:szCs w:val="22"/>
              </w:rPr>
            </w:pPr>
          </w:p>
        </w:tc>
        <w:tc>
          <w:tcPr>
            <w:tcW w:w="4518" w:type="dxa"/>
          </w:tcPr>
          <w:p w14:paraId="482A70CA" w14:textId="77777777" w:rsidR="00A276C6" w:rsidRDefault="00A276C6">
            <w:pPr>
              <w:rPr>
                <w:b/>
                <w:bCs/>
                <w:szCs w:val="22"/>
                <w:lang w:val="pl-PL"/>
              </w:rPr>
            </w:pPr>
            <w:r>
              <w:rPr>
                <w:b/>
                <w:bCs/>
                <w:szCs w:val="22"/>
                <w:lang w:val="pl-PL"/>
              </w:rPr>
              <w:t>Polska</w:t>
            </w:r>
          </w:p>
          <w:p w14:paraId="1F35D9B7" w14:textId="77777777" w:rsidR="00A276C6" w:rsidRDefault="00A276C6">
            <w:pPr>
              <w:rPr>
                <w:szCs w:val="20"/>
                <w:lang w:val="pl-PL"/>
              </w:rPr>
            </w:pPr>
            <w:r>
              <w:rPr>
                <w:lang w:val="pl-PL"/>
              </w:rPr>
              <w:t>Janssen-Cilag Polska Sp. z o.o.</w:t>
            </w:r>
          </w:p>
          <w:p w14:paraId="6FEDFD45" w14:textId="77777777" w:rsidR="00A276C6" w:rsidRDefault="00A276C6">
            <w:pPr>
              <w:rPr>
                <w:lang w:val="bg-BG"/>
              </w:rPr>
            </w:pPr>
            <w:r>
              <w:t>Tel.: +48 22 237 60 00</w:t>
            </w:r>
          </w:p>
          <w:p w14:paraId="1E4BA992" w14:textId="77777777" w:rsidR="00A276C6" w:rsidRDefault="00A276C6">
            <w:pPr>
              <w:rPr>
                <w:szCs w:val="22"/>
              </w:rPr>
            </w:pPr>
          </w:p>
        </w:tc>
      </w:tr>
      <w:tr w:rsidR="00A276C6" w14:paraId="0E9A5D59" w14:textId="77777777" w:rsidTr="00A276C6">
        <w:trPr>
          <w:cantSplit/>
          <w:jc w:val="center"/>
        </w:trPr>
        <w:tc>
          <w:tcPr>
            <w:tcW w:w="4554" w:type="dxa"/>
          </w:tcPr>
          <w:p w14:paraId="55002CAF" w14:textId="77777777" w:rsidR="00A276C6" w:rsidRDefault="00A276C6">
            <w:pPr>
              <w:tabs>
                <w:tab w:val="left" w:pos="-720"/>
                <w:tab w:val="left" w:pos="4536"/>
              </w:tabs>
              <w:suppressAutoHyphens/>
              <w:rPr>
                <w:b/>
                <w:szCs w:val="22"/>
              </w:rPr>
            </w:pPr>
            <w:r>
              <w:br w:type="page"/>
            </w:r>
            <w:r>
              <w:rPr>
                <w:b/>
                <w:szCs w:val="22"/>
              </w:rPr>
              <w:t>France</w:t>
            </w:r>
          </w:p>
          <w:p w14:paraId="02BF1DE1" w14:textId="77777777" w:rsidR="00A276C6" w:rsidRDefault="00A276C6">
            <w:pPr>
              <w:keepNext/>
              <w:tabs>
                <w:tab w:val="clear" w:pos="567"/>
                <w:tab w:val="left" w:pos="708"/>
              </w:tabs>
              <w:rPr>
                <w:rFonts w:eastAsia="Calibri"/>
                <w:color w:val="000000"/>
                <w:szCs w:val="22"/>
                <w:lang w:val="fr-FR"/>
              </w:rPr>
            </w:pPr>
            <w:r>
              <w:rPr>
                <w:rFonts w:eastAsia="Calibri"/>
                <w:color w:val="000000"/>
                <w:szCs w:val="22"/>
                <w:lang w:val="fr-FR"/>
              </w:rPr>
              <w:t>Janssen-</w:t>
            </w:r>
            <w:proofErr w:type="spellStart"/>
            <w:r>
              <w:rPr>
                <w:rFonts w:eastAsia="Calibri"/>
                <w:color w:val="000000"/>
                <w:szCs w:val="22"/>
                <w:lang w:val="fr-FR"/>
              </w:rPr>
              <w:t>Cilag</w:t>
            </w:r>
            <w:proofErr w:type="spellEnd"/>
          </w:p>
          <w:p w14:paraId="78E9EE37" w14:textId="77777777" w:rsidR="00A276C6" w:rsidRDefault="00A276C6">
            <w:pPr>
              <w:keepNext/>
              <w:tabs>
                <w:tab w:val="clear" w:pos="567"/>
                <w:tab w:val="left" w:pos="708"/>
              </w:tabs>
              <w:rPr>
                <w:rFonts w:eastAsia="Calibri"/>
                <w:color w:val="000000"/>
                <w:szCs w:val="22"/>
                <w:lang w:val="fr-FR"/>
              </w:rPr>
            </w:pPr>
            <w:proofErr w:type="gramStart"/>
            <w:r>
              <w:rPr>
                <w:rFonts w:eastAsia="Calibri"/>
                <w:color w:val="000000"/>
                <w:szCs w:val="22"/>
                <w:lang w:val="fr-FR"/>
              </w:rPr>
              <w:t>Tél:</w:t>
            </w:r>
            <w:proofErr w:type="gramEnd"/>
            <w:r>
              <w:rPr>
                <w:rFonts w:eastAsia="Calibri"/>
                <w:color w:val="000000"/>
                <w:szCs w:val="22"/>
                <w:lang w:val="fr-FR"/>
              </w:rPr>
              <w:t xml:space="preserve"> 0 800 25 50 75 / +33 1 55 00 40 03</w:t>
            </w:r>
          </w:p>
          <w:p w14:paraId="50D9E6E2" w14:textId="013E8A94" w:rsidR="00A276C6" w:rsidRDefault="00A276C6">
            <w:pPr>
              <w:rPr>
                <w:szCs w:val="22"/>
              </w:rPr>
            </w:pPr>
            <w:r>
              <w:rPr>
                <w:rFonts w:eastAsia="Calibri"/>
                <w:color w:val="000000"/>
                <w:szCs w:val="22"/>
                <w:lang w:val="fr-FR"/>
              </w:rPr>
              <w:t>medisource@its.jnj.com</w:t>
            </w:r>
          </w:p>
          <w:p w14:paraId="527B409F" w14:textId="77777777" w:rsidR="00A276C6" w:rsidRDefault="00A276C6">
            <w:pPr>
              <w:tabs>
                <w:tab w:val="left" w:pos="-720"/>
                <w:tab w:val="left" w:pos="4536"/>
              </w:tabs>
              <w:rPr>
                <w:b/>
                <w:szCs w:val="22"/>
              </w:rPr>
            </w:pPr>
          </w:p>
        </w:tc>
        <w:tc>
          <w:tcPr>
            <w:tcW w:w="4518" w:type="dxa"/>
          </w:tcPr>
          <w:p w14:paraId="5D6AE967" w14:textId="77777777" w:rsidR="00A276C6" w:rsidRDefault="00A276C6">
            <w:pPr>
              <w:rPr>
                <w:szCs w:val="22"/>
                <w:lang w:val="pt-PT"/>
              </w:rPr>
            </w:pPr>
            <w:r>
              <w:rPr>
                <w:b/>
                <w:szCs w:val="22"/>
                <w:lang w:val="pt-PT"/>
              </w:rPr>
              <w:t>Portugal</w:t>
            </w:r>
          </w:p>
          <w:p w14:paraId="698905DB" w14:textId="77777777" w:rsidR="00A276C6" w:rsidRDefault="00A276C6">
            <w:pPr>
              <w:keepNext/>
              <w:rPr>
                <w:szCs w:val="20"/>
                <w:lang w:val="pt-BR"/>
              </w:rPr>
            </w:pPr>
            <w:r>
              <w:rPr>
                <w:lang w:val="pt-BR"/>
              </w:rPr>
              <w:t>Janssen-Cilag Farmacêutica, Lda.</w:t>
            </w:r>
          </w:p>
          <w:p w14:paraId="48B2A2E9" w14:textId="77777777" w:rsidR="00A276C6" w:rsidRDefault="00A276C6">
            <w:pPr>
              <w:autoSpaceDE w:val="0"/>
              <w:autoSpaceDN w:val="0"/>
              <w:adjustRightInd w:val="0"/>
              <w:rPr>
                <w:lang w:val="bg-BG"/>
              </w:rPr>
            </w:pPr>
            <w:r>
              <w:t>Tel: +351 214 368 600</w:t>
            </w:r>
          </w:p>
          <w:p w14:paraId="68C953A2" w14:textId="77777777" w:rsidR="00A276C6" w:rsidRDefault="00A276C6">
            <w:pPr>
              <w:tabs>
                <w:tab w:val="left" w:pos="-720"/>
              </w:tabs>
              <w:suppressAutoHyphens/>
              <w:rPr>
                <w:szCs w:val="22"/>
              </w:rPr>
            </w:pPr>
          </w:p>
        </w:tc>
      </w:tr>
      <w:tr w:rsidR="00A276C6" w14:paraId="48240239" w14:textId="77777777" w:rsidTr="00A276C6">
        <w:trPr>
          <w:cantSplit/>
          <w:jc w:val="center"/>
        </w:trPr>
        <w:tc>
          <w:tcPr>
            <w:tcW w:w="4554" w:type="dxa"/>
          </w:tcPr>
          <w:p w14:paraId="52FBDD99" w14:textId="77777777" w:rsidR="00A276C6" w:rsidRDefault="00A276C6">
            <w:pPr>
              <w:tabs>
                <w:tab w:val="left" w:pos="-720"/>
                <w:tab w:val="left" w:pos="4536"/>
              </w:tabs>
              <w:rPr>
                <w:b/>
                <w:szCs w:val="22"/>
              </w:rPr>
            </w:pPr>
            <w:r>
              <w:rPr>
                <w:b/>
                <w:szCs w:val="22"/>
              </w:rPr>
              <w:t>Hrvatska</w:t>
            </w:r>
          </w:p>
          <w:p w14:paraId="23710E40" w14:textId="77777777" w:rsidR="00A276C6" w:rsidRDefault="00A276C6">
            <w:pPr>
              <w:keepNext/>
              <w:tabs>
                <w:tab w:val="clear" w:pos="567"/>
                <w:tab w:val="left" w:pos="708"/>
              </w:tabs>
              <w:rPr>
                <w:rFonts w:eastAsia="Calibri"/>
                <w:color w:val="000000"/>
                <w:szCs w:val="22"/>
              </w:rPr>
            </w:pPr>
            <w:r>
              <w:rPr>
                <w:rFonts w:eastAsia="Calibri"/>
                <w:color w:val="000000"/>
                <w:szCs w:val="22"/>
              </w:rPr>
              <w:t>Johnson &amp; Johnson S.E. d.o.o.</w:t>
            </w:r>
          </w:p>
          <w:p w14:paraId="433C74A8" w14:textId="77777777" w:rsidR="00A276C6" w:rsidRDefault="00A276C6">
            <w:pPr>
              <w:keepNext/>
              <w:tabs>
                <w:tab w:val="clear" w:pos="567"/>
                <w:tab w:val="left" w:pos="708"/>
              </w:tabs>
              <w:rPr>
                <w:rFonts w:eastAsia="Calibri"/>
                <w:color w:val="000000"/>
                <w:szCs w:val="22"/>
              </w:rPr>
            </w:pPr>
            <w:r>
              <w:rPr>
                <w:rFonts w:eastAsia="Calibri"/>
                <w:color w:val="000000"/>
                <w:szCs w:val="22"/>
              </w:rPr>
              <w:t>Tel: +385 1 6610 700</w:t>
            </w:r>
          </w:p>
          <w:p w14:paraId="3085C52C" w14:textId="04A4E0E0" w:rsidR="00A276C6" w:rsidRDefault="00A276C6">
            <w:pPr>
              <w:rPr>
                <w:szCs w:val="20"/>
              </w:rPr>
            </w:pPr>
            <w:r>
              <w:rPr>
                <w:rFonts w:eastAsia="Calibri"/>
                <w:color w:val="000000"/>
                <w:szCs w:val="22"/>
              </w:rPr>
              <w:t>jjsafety@JNJCR.JNJ.com</w:t>
            </w:r>
          </w:p>
          <w:p w14:paraId="16E9F035" w14:textId="77777777" w:rsidR="00A276C6" w:rsidRDefault="00A276C6">
            <w:pPr>
              <w:rPr>
                <w:b/>
                <w:szCs w:val="22"/>
              </w:rPr>
            </w:pPr>
          </w:p>
        </w:tc>
        <w:tc>
          <w:tcPr>
            <w:tcW w:w="4518" w:type="dxa"/>
          </w:tcPr>
          <w:p w14:paraId="27B0DA77" w14:textId="77777777" w:rsidR="00A276C6" w:rsidRDefault="00A276C6">
            <w:pPr>
              <w:tabs>
                <w:tab w:val="left" w:pos="-720"/>
              </w:tabs>
              <w:suppressAutoHyphens/>
              <w:rPr>
                <w:b/>
                <w:bCs/>
                <w:szCs w:val="22"/>
              </w:rPr>
            </w:pPr>
            <w:r>
              <w:rPr>
                <w:b/>
                <w:bCs/>
                <w:szCs w:val="22"/>
              </w:rPr>
              <w:t>România</w:t>
            </w:r>
          </w:p>
          <w:p w14:paraId="46B9C1B6" w14:textId="77777777" w:rsidR="00A276C6" w:rsidRDefault="00A276C6">
            <w:pPr>
              <w:keepNext/>
              <w:rPr>
                <w:szCs w:val="20"/>
              </w:rPr>
            </w:pPr>
            <w:r>
              <w:t xml:space="preserve">Johnson &amp; Johnson </w:t>
            </w:r>
            <w:r w:rsidRPr="00FC180A">
              <w:t>România SR</w:t>
            </w:r>
            <w:r>
              <w:t>L</w:t>
            </w:r>
          </w:p>
          <w:p w14:paraId="25382429" w14:textId="1D6682FD" w:rsidR="00A276C6" w:rsidRDefault="00A276C6">
            <w:pPr>
              <w:rPr>
                <w:szCs w:val="22"/>
              </w:rPr>
            </w:pPr>
            <w:r>
              <w:t>Tel: +40 21 207 1800</w:t>
            </w:r>
          </w:p>
          <w:p w14:paraId="75D00385" w14:textId="77777777" w:rsidR="00A276C6" w:rsidRDefault="00A276C6">
            <w:pPr>
              <w:rPr>
                <w:b/>
                <w:szCs w:val="22"/>
              </w:rPr>
            </w:pPr>
          </w:p>
        </w:tc>
      </w:tr>
      <w:tr w:rsidR="00A276C6" w:rsidRPr="00A276C6" w14:paraId="7CCA239C" w14:textId="77777777" w:rsidTr="00A276C6">
        <w:trPr>
          <w:cantSplit/>
          <w:jc w:val="center"/>
        </w:trPr>
        <w:tc>
          <w:tcPr>
            <w:tcW w:w="4554" w:type="dxa"/>
          </w:tcPr>
          <w:p w14:paraId="287616C1" w14:textId="77777777" w:rsidR="00A276C6" w:rsidRDefault="00A276C6">
            <w:pPr>
              <w:rPr>
                <w:szCs w:val="22"/>
              </w:rPr>
            </w:pPr>
            <w:r>
              <w:rPr>
                <w:b/>
                <w:szCs w:val="22"/>
              </w:rPr>
              <w:t>Ireland</w:t>
            </w:r>
          </w:p>
          <w:p w14:paraId="5553BFFB" w14:textId="77777777" w:rsidR="00A276C6" w:rsidRDefault="00A276C6">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08F8E02C" w14:textId="77777777" w:rsidR="00A276C6" w:rsidRDefault="00A276C6">
            <w:pPr>
              <w:tabs>
                <w:tab w:val="clear" w:pos="567"/>
                <w:tab w:val="left" w:pos="708"/>
              </w:tabs>
              <w:rPr>
                <w:rFonts w:eastAsia="Calibri"/>
                <w:color w:val="000000"/>
                <w:szCs w:val="22"/>
                <w:lang w:val="fr-FR"/>
              </w:rPr>
            </w:pPr>
            <w:proofErr w:type="gramStart"/>
            <w:r>
              <w:rPr>
                <w:rFonts w:eastAsia="Calibri"/>
                <w:color w:val="000000"/>
                <w:szCs w:val="22"/>
                <w:lang w:val="fr-FR"/>
              </w:rPr>
              <w:t>Tel:</w:t>
            </w:r>
            <w:proofErr w:type="gramEnd"/>
            <w:r>
              <w:rPr>
                <w:rFonts w:eastAsia="Calibri"/>
                <w:color w:val="000000"/>
                <w:szCs w:val="22"/>
                <w:lang w:val="fr-FR"/>
              </w:rPr>
              <w:t xml:space="preserve"> 1 800 709 122</w:t>
            </w:r>
          </w:p>
          <w:p w14:paraId="76C1DE57" w14:textId="44656F7C" w:rsidR="00A276C6" w:rsidRDefault="00A276C6">
            <w:pPr>
              <w:rPr>
                <w:szCs w:val="22"/>
              </w:rPr>
            </w:pPr>
            <w:r w:rsidRPr="00D66967">
              <w:rPr>
                <w:rFonts w:eastAsia="Calibri"/>
                <w:color w:val="000000"/>
                <w:szCs w:val="22"/>
                <w:lang w:val="fr-BE"/>
              </w:rPr>
              <w:t>medinfo@its.jnj.com</w:t>
            </w:r>
          </w:p>
          <w:p w14:paraId="067BB3DC" w14:textId="77777777" w:rsidR="00A276C6" w:rsidRDefault="00A276C6">
            <w:pPr>
              <w:autoSpaceDE w:val="0"/>
              <w:autoSpaceDN w:val="0"/>
              <w:adjustRightInd w:val="0"/>
              <w:rPr>
                <w:szCs w:val="22"/>
              </w:rPr>
            </w:pPr>
          </w:p>
        </w:tc>
        <w:tc>
          <w:tcPr>
            <w:tcW w:w="4518" w:type="dxa"/>
          </w:tcPr>
          <w:p w14:paraId="52AFA2F6" w14:textId="77777777" w:rsidR="00A276C6" w:rsidRDefault="00A276C6">
            <w:pPr>
              <w:rPr>
                <w:szCs w:val="22"/>
              </w:rPr>
            </w:pPr>
            <w:r>
              <w:rPr>
                <w:b/>
                <w:szCs w:val="22"/>
              </w:rPr>
              <w:t>Slovenija</w:t>
            </w:r>
          </w:p>
          <w:p w14:paraId="370B9F5E" w14:textId="77777777" w:rsidR="00A276C6" w:rsidRDefault="00A276C6">
            <w:pPr>
              <w:rPr>
                <w:szCs w:val="20"/>
              </w:rPr>
            </w:pPr>
            <w:r w:rsidRPr="00A276C6">
              <w:t>Johnson</w:t>
            </w:r>
            <w:r>
              <w:t xml:space="preserve"> &amp; </w:t>
            </w:r>
            <w:r w:rsidRPr="00A276C6">
              <w:t>Johnson d</w:t>
            </w:r>
            <w:r>
              <w:t>.</w:t>
            </w:r>
            <w:r w:rsidRPr="00A276C6">
              <w:t>o</w:t>
            </w:r>
            <w:r>
              <w:t>.</w:t>
            </w:r>
            <w:r w:rsidRPr="00A276C6">
              <w:t>o</w:t>
            </w:r>
            <w:r>
              <w:t>.</w:t>
            </w:r>
          </w:p>
          <w:p w14:paraId="53EDB77B" w14:textId="77777777" w:rsidR="00A276C6" w:rsidRDefault="00A276C6">
            <w:pPr>
              <w:rPr>
                <w:lang w:val="de-DE"/>
              </w:rPr>
            </w:pPr>
            <w:r>
              <w:rPr>
                <w:lang w:val="de-DE"/>
              </w:rPr>
              <w:t>Tel: +386 1 401 18 00</w:t>
            </w:r>
          </w:p>
          <w:p w14:paraId="56112EB5" w14:textId="4056990F" w:rsidR="00A276C6" w:rsidRDefault="00580CA9">
            <w:pPr>
              <w:rPr>
                <w:szCs w:val="22"/>
              </w:rPr>
            </w:pPr>
            <w:ins w:id="212" w:author="SK LOC JK" w:date="2025-07-30T10:25:00Z" w16du:dateUtc="2025-07-30T08:25:00Z">
              <w:r w:rsidRPr="00215A80">
                <w:rPr>
                  <w:noProof/>
                  <w:lang w:val="de-DE"/>
                </w:rPr>
                <w:t>JNJ-SI-safety@its.jnj.com</w:t>
              </w:r>
            </w:ins>
            <w:del w:id="213" w:author="SK LOC JK" w:date="2025-07-30T10:25:00Z" w16du:dateUtc="2025-07-30T08:25:00Z">
              <w:r w:rsidR="00A276C6" w:rsidDel="00580CA9">
                <w:rPr>
                  <w:lang w:val="de-DE"/>
                </w:rPr>
                <w:delText>Janssen_safety_slo@</w:delText>
              </w:r>
            </w:del>
            <w:del w:id="214" w:author="SK LOC JK" w:date="2025-07-30T10:26:00Z" w16du:dateUtc="2025-07-30T08:26:00Z">
              <w:r w:rsidR="00A276C6" w:rsidDel="00580CA9">
                <w:rPr>
                  <w:lang w:val="de-DE"/>
                </w:rPr>
                <w:delText>its.jnj.com</w:delText>
              </w:r>
            </w:del>
          </w:p>
          <w:p w14:paraId="6C39B463" w14:textId="77777777" w:rsidR="00A276C6" w:rsidRDefault="00A276C6">
            <w:pPr>
              <w:autoSpaceDE w:val="0"/>
              <w:autoSpaceDN w:val="0"/>
              <w:adjustRightInd w:val="0"/>
              <w:rPr>
                <w:szCs w:val="22"/>
              </w:rPr>
            </w:pPr>
          </w:p>
        </w:tc>
      </w:tr>
      <w:tr w:rsidR="00A276C6" w14:paraId="10D05DC4" w14:textId="77777777" w:rsidTr="00A276C6">
        <w:trPr>
          <w:cantSplit/>
          <w:jc w:val="center"/>
        </w:trPr>
        <w:tc>
          <w:tcPr>
            <w:tcW w:w="4554" w:type="dxa"/>
          </w:tcPr>
          <w:p w14:paraId="71C51C5E" w14:textId="77777777" w:rsidR="00A276C6" w:rsidRDefault="00A276C6">
            <w:pPr>
              <w:rPr>
                <w:b/>
                <w:szCs w:val="22"/>
              </w:rPr>
            </w:pPr>
            <w:r>
              <w:rPr>
                <w:b/>
                <w:szCs w:val="22"/>
              </w:rPr>
              <w:t>Ísland</w:t>
            </w:r>
          </w:p>
          <w:p w14:paraId="31DE365D" w14:textId="77777777" w:rsidR="00A276C6" w:rsidRDefault="00A276C6">
            <w:pPr>
              <w:keepNext/>
              <w:tabs>
                <w:tab w:val="clear" w:pos="567"/>
                <w:tab w:val="left" w:pos="708"/>
              </w:tabs>
              <w:rPr>
                <w:rFonts w:eastAsia="Calibri"/>
                <w:color w:val="000000"/>
                <w:szCs w:val="22"/>
              </w:rPr>
            </w:pPr>
            <w:r w:rsidRPr="00FC180A">
              <w:rPr>
                <w:rFonts w:eastAsia="Calibri"/>
                <w:color w:val="000000"/>
                <w:szCs w:val="22"/>
              </w:rPr>
              <w:t>Janssen</w:t>
            </w:r>
            <w:r>
              <w:rPr>
                <w:rFonts w:eastAsia="Calibri"/>
                <w:color w:val="000000"/>
                <w:szCs w:val="22"/>
              </w:rPr>
              <w:t>-</w:t>
            </w:r>
            <w:r w:rsidRPr="00FC180A">
              <w:rPr>
                <w:rFonts w:eastAsia="Calibri"/>
                <w:color w:val="000000"/>
                <w:szCs w:val="22"/>
              </w:rPr>
              <w:t>Cilag AB</w:t>
            </w:r>
          </w:p>
          <w:p w14:paraId="34D85D23" w14:textId="63DE8178" w:rsidR="00A276C6" w:rsidRDefault="00A276C6">
            <w:pPr>
              <w:keepNext/>
              <w:tabs>
                <w:tab w:val="clear" w:pos="567"/>
                <w:tab w:val="left" w:pos="708"/>
              </w:tabs>
              <w:rPr>
                <w:rFonts w:eastAsia="Calibri"/>
                <w:color w:val="000000"/>
                <w:szCs w:val="22"/>
              </w:rPr>
            </w:pPr>
            <w:r w:rsidRPr="00FC180A">
              <w:rPr>
                <w:rFonts w:eastAsia="Calibri"/>
                <w:color w:val="000000"/>
                <w:szCs w:val="22"/>
              </w:rPr>
              <w:t>c</w:t>
            </w:r>
            <w:r>
              <w:rPr>
                <w:rFonts w:eastAsia="Calibri"/>
                <w:color w:val="000000"/>
                <w:szCs w:val="22"/>
              </w:rPr>
              <w:t>/</w:t>
            </w:r>
            <w:r w:rsidRPr="00FC180A">
              <w:rPr>
                <w:rFonts w:eastAsia="Calibri"/>
                <w:color w:val="000000"/>
                <w:szCs w:val="22"/>
              </w:rPr>
              <w:t xml:space="preserve">o Vistor </w:t>
            </w:r>
            <w:ins w:id="215" w:author="SK LOC JK" w:date="2025-07-30T10:26:00Z" w16du:dateUtc="2025-07-30T08:26:00Z">
              <w:r w:rsidR="00580CA9">
                <w:rPr>
                  <w:rFonts w:eastAsia="Calibri"/>
                  <w:color w:val="000000"/>
                  <w:szCs w:val="22"/>
                </w:rPr>
                <w:t>e</w:t>
              </w:r>
            </w:ins>
            <w:r w:rsidRPr="00FC180A">
              <w:rPr>
                <w:rFonts w:eastAsia="Calibri"/>
                <w:color w:val="000000"/>
                <w:szCs w:val="22"/>
              </w:rPr>
              <w:t>hf</w:t>
            </w:r>
            <w:r>
              <w:rPr>
                <w:rFonts w:eastAsia="Calibri"/>
                <w:color w:val="000000"/>
                <w:szCs w:val="22"/>
              </w:rPr>
              <w:t>.</w:t>
            </w:r>
          </w:p>
          <w:p w14:paraId="6B79C8E6" w14:textId="77777777" w:rsidR="00A276C6" w:rsidRDefault="00A276C6">
            <w:pPr>
              <w:keepNext/>
              <w:tabs>
                <w:tab w:val="clear" w:pos="567"/>
                <w:tab w:val="left" w:pos="708"/>
              </w:tabs>
              <w:rPr>
                <w:rFonts w:eastAsia="Calibri"/>
                <w:color w:val="000000"/>
                <w:szCs w:val="22"/>
              </w:rPr>
            </w:pPr>
            <w:r w:rsidRPr="00FC180A">
              <w:rPr>
                <w:rFonts w:eastAsia="Calibri"/>
                <w:color w:val="000000"/>
                <w:szCs w:val="22"/>
              </w:rPr>
              <w:t>S</w:t>
            </w:r>
            <w:r>
              <w:rPr>
                <w:rFonts w:eastAsia="Calibri"/>
                <w:color w:val="000000"/>
                <w:szCs w:val="22"/>
              </w:rPr>
              <w:t>í</w:t>
            </w:r>
            <w:r w:rsidRPr="00FC180A">
              <w:rPr>
                <w:rFonts w:eastAsia="Calibri"/>
                <w:color w:val="000000"/>
                <w:szCs w:val="22"/>
              </w:rPr>
              <w:t>mi</w:t>
            </w:r>
            <w:r>
              <w:rPr>
                <w:rFonts w:eastAsia="Calibri"/>
                <w:color w:val="000000"/>
                <w:szCs w:val="22"/>
              </w:rPr>
              <w:t>: +354 535 7000</w:t>
            </w:r>
          </w:p>
          <w:p w14:paraId="0A80656B" w14:textId="5CE3C10B" w:rsidR="00A276C6" w:rsidRDefault="00A276C6">
            <w:pPr>
              <w:rPr>
                <w:szCs w:val="22"/>
              </w:rPr>
            </w:pPr>
            <w:r>
              <w:rPr>
                <w:rFonts w:eastAsia="Calibri"/>
                <w:color w:val="000000"/>
                <w:szCs w:val="22"/>
              </w:rPr>
              <w:t>janssen@vistor.is</w:t>
            </w:r>
          </w:p>
          <w:p w14:paraId="7ABF6088" w14:textId="77777777" w:rsidR="00A276C6" w:rsidRDefault="00A276C6">
            <w:pPr>
              <w:rPr>
                <w:b/>
                <w:szCs w:val="22"/>
              </w:rPr>
            </w:pPr>
          </w:p>
        </w:tc>
        <w:tc>
          <w:tcPr>
            <w:tcW w:w="4518" w:type="dxa"/>
          </w:tcPr>
          <w:p w14:paraId="1AE7371F" w14:textId="77777777" w:rsidR="00A276C6" w:rsidRDefault="00A276C6">
            <w:pPr>
              <w:tabs>
                <w:tab w:val="left" w:pos="-720"/>
              </w:tabs>
              <w:suppressAutoHyphens/>
              <w:rPr>
                <w:b/>
                <w:szCs w:val="22"/>
              </w:rPr>
            </w:pPr>
            <w:r>
              <w:rPr>
                <w:b/>
                <w:szCs w:val="22"/>
              </w:rPr>
              <w:t>Slovenská republika</w:t>
            </w:r>
          </w:p>
          <w:p w14:paraId="333A6186" w14:textId="77777777" w:rsidR="00A276C6" w:rsidRDefault="00A276C6">
            <w:pPr>
              <w:keepNext/>
              <w:rPr>
                <w:szCs w:val="20"/>
              </w:rPr>
            </w:pPr>
            <w:r>
              <w:t>Johnson &amp; Johnson, s.r.o.</w:t>
            </w:r>
          </w:p>
          <w:p w14:paraId="275D2B9A" w14:textId="13193414" w:rsidR="00A276C6" w:rsidRDefault="00A276C6">
            <w:pPr>
              <w:tabs>
                <w:tab w:val="left" w:pos="4536"/>
              </w:tabs>
              <w:suppressAutoHyphens/>
              <w:rPr>
                <w:szCs w:val="22"/>
              </w:rPr>
            </w:pPr>
            <w:r>
              <w:t>Tel: +421 232 408 400</w:t>
            </w:r>
          </w:p>
          <w:p w14:paraId="3C5E82E5" w14:textId="77777777" w:rsidR="00A276C6" w:rsidRDefault="00A276C6">
            <w:pPr>
              <w:rPr>
                <w:b/>
                <w:szCs w:val="22"/>
              </w:rPr>
            </w:pPr>
          </w:p>
        </w:tc>
      </w:tr>
      <w:tr w:rsidR="00A276C6" w14:paraId="4C1FB596" w14:textId="77777777" w:rsidTr="00A276C6">
        <w:trPr>
          <w:cantSplit/>
          <w:jc w:val="center"/>
        </w:trPr>
        <w:tc>
          <w:tcPr>
            <w:tcW w:w="4554" w:type="dxa"/>
          </w:tcPr>
          <w:p w14:paraId="24A9E220" w14:textId="77777777" w:rsidR="00A276C6" w:rsidRDefault="00A276C6">
            <w:pPr>
              <w:rPr>
                <w:szCs w:val="22"/>
                <w:lang w:val="nl-BE"/>
              </w:rPr>
            </w:pPr>
            <w:r>
              <w:rPr>
                <w:b/>
                <w:szCs w:val="22"/>
                <w:lang w:val="nl-BE"/>
              </w:rPr>
              <w:t>Italia</w:t>
            </w:r>
          </w:p>
          <w:p w14:paraId="2454A8C3"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SpA</w:t>
            </w:r>
          </w:p>
          <w:p w14:paraId="5EDB1116"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5C8E970B" w14:textId="01BD2A7E" w:rsidR="00A276C6" w:rsidRDefault="00A276C6">
            <w:pPr>
              <w:tabs>
                <w:tab w:val="left" w:pos="-720"/>
                <w:tab w:val="left" w:pos="4536"/>
              </w:tabs>
              <w:suppressAutoHyphens/>
              <w:rPr>
                <w:szCs w:val="22"/>
                <w:lang w:val="es-ES"/>
              </w:rPr>
            </w:pPr>
            <w:del w:id="216" w:author="SK LOC JK" w:date="2025-07-30T10:26:00Z" w16du:dateUtc="2025-07-30T08:26:00Z">
              <w:r w:rsidRPr="00FC180A" w:rsidDel="00580CA9">
                <w:rPr>
                  <w:rFonts w:eastAsia="Calibri"/>
                  <w:color w:val="000000"/>
                  <w:szCs w:val="22"/>
                </w:rPr>
                <w:delText>janssenita@its.jnj.com</w:delText>
              </w:r>
            </w:del>
            <w:ins w:id="217" w:author="SK LOC JK" w:date="2025-07-30T10:26:00Z" w16du:dateUtc="2025-07-30T08:26:00Z">
              <w:r w:rsidR="00580CA9" w:rsidRPr="00E332AB">
                <w:rPr>
                  <w:rFonts w:eastAsia="Calibri"/>
                  <w:noProof/>
                  <w:color w:val="000000"/>
                  <w:szCs w:val="22"/>
                </w:rPr>
                <w:t>janssenita@its.jnj.com</w:t>
              </w:r>
            </w:ins>
          </w:p>
          <w:p w14:paraId="65456985" w14:textId="77777777" w:rsidR="00A276C6" w:rsidRDefault="00A276C6">
            <w:pPr>
              <w:tabs>
                <w:tab w:val="left" w:pos="-720"/>
                <w:tab w:val="left" w:pos="4536"/>
              </w:tabs>
              <w:suppressAutoHyphens/>
              <w:rPr>
                <w:b/>
                <w:szCs w:val="22"/>
                <w:lang w:val="bg-BG"/>
              </w:rPr>
            </w:pPr>
          </w:p>
        </w:tc>
        <w:tc>
          <w:tcPr>
            <w:tcW w:w="4518" w:type="dxa"/>
          </w:tcPr>
          <w:p w14:paraId="32EDFC11" w14:textId="77777777" w:rsidR="00A276C6" w:rsidRDefault="00A276C6">
            <w:pPr>
              <w:tabs>
                <w:tab w:val="left" w:pos="-720"/>
                <w:tab w:val="left" w:pos="4536"/>
              </w:tabs>
              <w:suppressAutoHyphens/>
              <w:rPr>
                <w:szCs w:val="22"/>
                <w:lang w:val="sv-SE"/>
              </w:rPr>
            </w:pPr>
            <w:r>
              <w:rPr>
                <w:b/>
                <w:szCs w:val="22"/>
                <w:lang w:val="sv-SE"/>
              </w:rPr>
              <w:t>Suomi/Finland</w:t>
            </w:r>
          </w:p>
          <w:p w14:paraId="6EEBEF77" w14:textId="77777777" w:rsidR="00A276C6" w:rsidRDefault="00A276C6">
            <w:pPr>
              <w:rPr>
                <w:szCs w:val="20"/>
                <w:lang w:val="bg-BG"/>
              </w:rPr>
            </w:pPr>
            <w:r>
              <w:t>Janssen-Cilag Oy</w:t>
            </w:r>
          </w:p>
          <w:p w14:paraId="6C4E9985" w14:textId="77777777" w:rsidR="00A276C6" w:rsidRDefault="00A276C6">
            <w:r>
              <w:t>Puh/Tel: +358 207 531 300</w:t>
            </w:r>
          </w:p>
          <w:p w14:paraId="5E7AC549" w14:textId="71E39010" w:rsidR="00A276C6" w:rsidRDefault="00A276C6">
            <w:pPr>
              <w:autoSpaceDE w:val="0"/>
              <w:autoSpaceDN w:val="0"/>
              <w:adjustRightInd w:val="0"/>
              <w:rPr>
                <w:szCs w:val="22"/>
                <w:lang w:val="bg-BG"/>
              </w:rPr>
            </w:pPr>
            <w:r>
              <w:t>jacfi@its.jnj.com</w:t>
            </w:r>
          </w:p>
          <w:p w14:paraId="26EF79C8" w14:textId="77777777" w:rsidR="00A276C6" w:rsidRDefault="00A276C6">
            <w:pPr>
              <w:rPr>
                <w:b/>
                <w:szCs w:val="22"/>
              </w:rPr>
            </w:pPr>
          </w:p>
        </w:tc>
      </w:tr>
      <w:tr w:rsidR="00A276C6" w14:paraId="07F05EC7" w14:textId="77777777" w:rsidTr="00A276C6">
        <w:trPr>
          <w:cantSplit/>
          <w:jc w:val="center"/>
        </w:trPr>
        <w:tc>
          <w:tcPr>
            <w:tcW w:w="4554" w:type="dxa"/>
          </w:tcPr>
          <w:p w14:paraId="778623B7" w14:textId="77777777" w:rsidR="00A276C6" w:rsidRDefault="00A276C6">
            <w:pPr>
              <w:rPr>
                <w:b/>
                <w:szCs w:val="22"/>
              </w:rPr>
            </w:pPr>
            <w:r>
              <w:rPr>
                <w:b/>
                <w:szCs w:val="22"/>
              </w:rPr>
              <w:t>Κύπρος</w:t>
            </w:r>
          </w:p>
          <w:p w14:paraId="701516B8" w14:textId="77777777" w:rsidR="00A276C6" w:rsidRDefault="00A276C6">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49B226AB" w14:textId="557E6A9B" w:rsidR="00A276C6" w:rsidRDefault="00A276C6">
            <w:pPr>
              <w:tabs>
                <w:tab w:val="left" w:pos="-720"/>
                <w:tab w:val="left" w:pos="4536"/>
              </w:tabs>
              <w:suppressAutoHyphens/>
              <w:rPr>
                <w:szCs w:val="22"/>
              </w:rPr>
            </w:pPr>
            <w:r>
              <w:rPr>
                <w:rFonts w:eastAsia="Calibri"/>
                <w:color w:val="000000"/>
                <w:szCs w:val="22"/>
                <w:lang w:val="el-GR"/>
              </w:rPr>
              <w:t>Τηλ: +357 22 207 700</w:t>
            </w:r>
          </w:p>
          <w:p w14:paraId="528238F9" w14:textId="77777777" w:rsidR="00A276C6" w:rsidRDefault="00A276C6">
            <w:pPr>
              <w:tabs>
                <w:tab w:val="left" w:pos="432"/>
              </w:tabs>
              <w:autoSpaceDE w:val="0"/>
              <w:autoSpaceDN w:val="0"/>
              <w:adjustRightInd w:val="0"/>
              <w:rPr>
                <w:b/>
                <w:szCs w:val="22"/>
              </w:rPr>
            </w:pPr>
          </w:p>
        </w:tc>
        <w:tc>
          <w:tcPr>
            <w:tcW w:w="4518" w:type="dxa"/>
          </w:tcPr>
          <w:p w14:paraId="68D093E7" w14:textId="77777777" w:rsidR="00A276C6" w:rsidRDefault="00A276C6">
            <w:pPr>
              <w:tabs>
                <w:tab w:val="left" w:pos="-720"/>
                <w:tab w:val="left" w:pos="4536"/>
              </w:tabs>
              <w:suppressAutoHyphens/>
              <w:rPr>
                <w:b/>
                <w:szCs w:val="22"/>
                <w:lang w:val="de-DE"/>
              </w:rPr>
            </w:pPr>
            <w:r>
              <w:rPr>
                <w:b/>
                <w:szCs w:val="22"/>
                <w:lang w:val="de-DE"/>
              </w:rPr>
              <w:t>Sverige</w:t>
            </w:r>
          </w:p>
          <w:p w14:paraId="24C6F0E4" w14:textId="77777777" w:rsidR="00A276C6" w:rsidRDefault="00A276C6">
            <w:pPr>
              <w:rPr>
                <w:szCs w:val="20"/>
                <w:lang w:val="de-DE"/>
              </w:rPr>
            </w:pPr>
            <w:r>
              <w:rPr>
                <w:lang w:val="de-DE"/>
              </w:rPr>
              <w:t>Janssen-Cilag AB</w:t>
            </w:r>
          </w:p>
          <w:p w14:paraId="7F142AD9" w14:textId="77777777" w:rsidR="00A276C6" w:rsidRDefault="00A276C6">
            <w:pPr>
              <w:rPr>
                <w:lang w:val="de-DE"/>
              </w:rPr>
            </w:pPr>
            <w:r>
              <w:rPr>
                <w:lang w:val="de-DE"/>
              </w:rPr>
              <w:t>Tfn: +46 8 626 50 00</w:t>
            </w:r>
          </w:p>
          <w:p w14:paraId="579EB03F" w14:textId="615C1A78" w:rsidR="00A276C6" w:rsidRDefault="00A276C6">
            <w:pPr>
              <w:rPr>
                <w:szCs w:val="22"/>
              </w:rPr>
            </w:pPr>
            <w:r>
              <w:t>jacse@its.jnj.com</w:t>
            </w:r>
          </w:p>
          <w:p w14:paraId="7DDC4FDA" w14:textId="77777777" w:rsidR="00A276C6" w:rsidRDefault="00A276C6">
            <w:pPr>
              <w:rPr>
                <w:b/>
                <w:szCs w:val="22"/>
              </w:rPr>
            </w:pPr>
          </w:p>
        </w:tc>
      </w:tr>
      <w:tr w:rsidR="00A276C6" w:rsidRPr="00A276C6" w14:paraId="1C1C283B" w14:textId="77777777" w:rsidTr="00A276C6">
        <w:trPr>
          <w:cantSplit/>
          <w:jc w:val="center"/>
        </w:trPr>
        <w:tc>
          <w:tcPr>
            <w:tcW w:w="4554" w:type="dxa"/>
          </w:tcPr>
          <w:p w14:paraId="2B70A015" w14:textId="77777777" w:rsidR="00A276C6" w:rsidRDefault="00A276C6">
            <w:pPr>
              <w:rPr>
                <w:b/>
                <w:szCs w:val="22"/>
              </w:rPr>
            </w:pPr>
            <w:r>
              <w:rPr>
                <w:b/>
                <w:szCs w:val="22"/>
              </w:rPr>
              <w:lastRenderedPageBreak/>
              <w:t>Latvija</w:t>
            </w:r>
          </w:p>
          <w:p w14:paraId="1ABA0A6A" w14:textId="77777777" w:rsidR="00A276C6" w:rsidRDefault="00A276C6">
            <w:pPr>
              <w:tabs>
                <w:tab w:val="clear" w:pos="567"/>
                <w:tab w:val="left" w:pos="708"/>
              </w:tabs>
              <w:rPr>
                <w:rFonts w:eastAsia="Calibri"/>
                <w:color w:val="000000"/>
                <w:szCs w:val="22"/>
              </w:rPr>
            </w:pPr>
            <w:r>
              <w:rPr>
                <w:rFonts w:eastAsia="Calibri"/>
                <w:color w:val="000000"/>
                <w:szCs w:val="22"/>
              </w:rPr>
              <w:t>UAB "JOHNSON &amp; JOHNSON" filiāle Latvijā</w:t>
            </w:r>
          </w:p>
          <w:p w14:paraId="6E2E549B" w14:textId="77777777" w:rsidR="00A276C6" w:rsidRDefault="00A276C6">
            <w:pPr>
              <w:tabs>
                <w:tab w:val="clear" w:pos="567"/>
                <w:tab w:val="left" w:pos="708"/>
              </w:tabs>
              <w:rPr>
                <w:rFonts w:eastAsia="Calibri"/>
                <w:color w:val="000000"/>
                <w:szCs w:val="22"/>
              </w:rPr>
            </w:pPr>
            <w:r>
              <w:rPr>
                <w:rFonts w:eastAsia="Calibri"/>
                <w:color w:val="000000"/>
                <w:szCs w:val="22"/>
              </w:rPr>
              <w:t>Tel: +371 678 93561</w:t>
            </w:r>
          </w:p>
          <w:p w14:paraId="7964E0FA" w14:textId="23856A78" w:rsidR="00A276C6" w:rsidRDefault="00A276C6">
            <w:pPr>
              <w:rPr>
                <w:szCs w:val="22"/>
              </w:rPr>
            </w:pPr>
            <w:r>
              <w:rPr>
                <w:rFonts w:eastAsia="Calibri"/>
                <w:color w:val="000000"/>
                <w:szCs w:val="22"/>
              </w:rPr>
              <w:t>lv@its.jnj.com</w:t>
            </w:r>
          </w:p>
          <w:p w14:paraId="2E17DD65" w14:textId="77777777" w:rsidR="00A276C6" w:rsidRDefault="00A276C6">
            <w:pPr>
              <w:rPr>
                <w:szCs w:val="22"/>
              </w:rPr>
            </w:pPr>
          </w:p>
        </w:tc>
        <w:tc>
          <w:tcPr>
            <w:tcW w:w="4518" w:type="dxa"/>
          </w:tcPr>
          <w:p w14:paraId="649527DB" w14:textId="4036FB54" w:rsidR="00A276C6" w:rsidDel="00580CA9" w:rsidRDefault="00A276C6">
            <w:pPr>
              <w:rPr>
                <w:del w:id="218" w:author="SK LOC JK" w:date="2025-07-30T10:27:00Z" w16du:dateUtc="2025-07-30T08:27:00Z"/>
                <w:b/>
                <w:szCs w:val="22"/>
              </w:rPr>
            </w:pPr>
            <w:del w:id="219" w:author="SK LOC JK" w:date="2025-07-30T10:27:00Z" w16du:dateUtc="2025-07-30T08:27:00Z">
              <w:r w:rsidDel="00580CA9">
                <w:rPr>
                  <w:b/>
                  <w:szCs w:val="22"/>
                </w:rPr>
                <w:delText>United Kingdom (Northern Ireland)</w:delText>
              </w:r>
            </w:del>
          </w:p>
          <w:p w14:paraId="4926F74A" w14:textId="7F8C6D95" w:rsidR="00A276C6" w:rsidDel="00580CA9" w:rsidRDefault="00A276C6">
            <w:pPr>
              <w:tabs>
                <w:tab w:val="clear" w:pos="567"/>
                <w:tab w:val="left" w:pos="708"/>
              </w:tabs>
              <w:rPr>
                <w:del w:id="220" w:author="SK LOC JK" w:date="2025-07-30T10:27:00Z" w16du:dateUtc="2025-07-30T08:27:00Z"/>
                <w:rFonts w:eastAsia="Calibri"/>
                <w:color w:val="000000"/>
                <w:szCs w:val="22"/>
                <w:lang w:val="en-US"/>
              </w:rPr>
            </w:pPr>
            <w:del w:id="221" w:author="SK LOC JK" w:date="2025-07-30T10:27:00Z" w16du:dateUtc="2025-07-30T08:27:00Z">
              <w:r w:rsidDel="00580CA9">
                <w:rPr>
                  <w:rFonts w:eastAsia="Calibri"/>
                  <w:color w:val="000000"/>
                  <w:szCs w:val="22"/>
                  <w:lang w:val="en-US"/>
                </w:rPr>
                <w:delText>Janssen Sciences Ireland UC</w:delText>
              </w:r>
            </w:del>
          </w:p>
          <w:p w14:paraId="76E9BFF3" w14:textId="5AF37E1C" w:rsidR="00A276C6" w:rsidDel="00580CA9" w:rsidRDefault="00A276C6">
            <w:pPr>
              <w:tabs>
                <w:tab w:val="clear" w:pos="567"/>
                <w:tab w:val="left" w:pos="708"/>
              </w:tabs>
              <w:rPr>
                <w:del w:id="222" w:author="SK LOC JK" w:date="2025-07-30T10:27:00Z" w16du:dateUtc="2025-07-30T08:27:00Z"/>
                <w:rFonts w:eastAsia="Calibri"/>
                <w:color w:val="000000"/>
                <w:szCs w:val="22"/>
                <w:lang w:val="de-DE"/>
              </w:rPr>
            </w:pPr>
            <w:del w:id="223" w:author="SK LOC JK" w:date="2025-07-30T10:27:00Z" w16du:dateUtc="2025-07-30T08:27:00Z">
              <w:r w:rsidDel="00580CA9">
                <w:rPr>
                  <w:rFonts w:eastAsia="Calibri"/>
                  <w:color w:val="000000"/>
                  <w:szCs w:val="22"/>
                  <w:lang w:val="de-DE"/>
                </w:rPr>
                <w:delText>Tel: +44 1 494 567 444</w:delText>
              </w:r>
            </w:del>
          </w:p>
          <w:p w14:paraId="66DDB4F6" w14:textId="28122510" w:rsidR="00A276C6" w:rsidDel="00580CA9" w:rsidRDefault="00A276C6">
            <w:pPr>
              <w:rPr>
                <w:del w:id="224" w:author="SK LOC JK" w:date="2025-07-30T10:27:00Z" w16du:dateUtc="2025-07-30T08:27:00Z"/>
                <w:szCs w:val="22"/>
              </w:rPr>
            </w:pPr>
            <w:del w:id="225" w:author="SK LOC JK" w:date="2025-07-30T10:27:00Z" w16du:dateUtc="2025-07-30T08:27:00Z">
              <w:r w:rsidDel="00580CA9">
                <w:rPr>
                  <w:rFonts w:eastAsia="Calibri"/>
                  <w:color w:val="000000"/>
                  <w:szCs w:val="22"/>
                  <w:lang w:val="de-DE"/>
                </w:rPr>
                <w:delText>medinfo@its.jnj.com</w:delText>
              </w:r>
            </w:del>
          </w:p>
          <w:p w14:paraId="627420D3" w14:textId="77777777" w:rsidR="00A276C6" w:rsidRDefault="00A276C6" w:rsidP="00580CA9">
            <w:pPr>
              <w:rPr>
                <w:szCs w:val="22"/>
              </w:rPr>
            </w:pPr>
          </w:p>
        </w:tc>
      </w:tr>
    </w:tbl>
    <w:p w14:paraId="7F401049" w14:textId="77777777" w:rsidR="00A276C6" w:rsidRDefault="00A276C6" w:rsidP="00A276C6">
      <w:pPr>
        <w:rPr>
          <w:noProof/>
          <w:szCs w:val="22"/>
          <w:lang w:val="bg-BG" w:eastAsia="en-US"/>
        </w:rPr>
      </w:pPr>
    </w:p>
    <w:p w14:paraId="2D41C22D" w14:textId="77777777" w:rsidR="00C840A5" w:rsidRPr="00C81345" w:rsidRDefault="00C840A5" w:rsidP="00E46C54">
      <w:pPr>
        <w:numPr>
          <w:ilvl w:val="12"/>
          <w:numId w:val="0"/>
        </w:numPr>
        <w:rPr>
          <w:szCs w:val="22"/>
        </w:rPr>
      </w:pPr>
      <w:r w:rsidRPr="00C81345">
        <w:rPr>
          <w:b/>
          <w:szCs w:val="22"/>
        </w:rPr>
        <w:t>Táto písomná informácia bola naposledy aktualizovaná v</w:t>
      </w:r>
    </w:p>
    <w:p w14:paraId="2D41C22E" w14:textId="77777777" w:rsidR="00C840A5" w:rsidRPr="00C81345" w:rsidRDefault="00C840A5" w:rsidP="00E46C54">
      <w:pPr>
        <w:numPr>
          <w:ilvl w:val="12"/>
          <w:numId w:val="0"/>
        </w:numPr>
        <w:rPr>
          <w:szCs w:val="22"/>
        </w:rPr>
      </w:pPr>
    </w:p>
    <w:p w14:paraId="2D41C22F" w14:textId="77777777" w:rsidR="00C840A5" w:rsidRPr="00C81345" w:rsidRDefault="00C840A5" w:rsidP="00E46C54">
      <w:pPr>
        <w:numPr>
          <w:ilvl w:val="12"/>
          <w:numId w:val="0"/>
        </w:numPr>
        <w:rPr>
          <w:szCs w:val="22"/>
        </w:rPr>
      </w:pPr>
    </w:p>
    <w:p w14:paraId="2D41C230" w14:textId="77777777" w:rsidR="00C840A5" w:rsidRPr="00C81345" w:rsidRDefault="00C840A5" w:rsidP="00E46C54">
      <w:pPr>
        <w:numPr>
          <w:ilvl w:val="12"/>
          <w:numId w:val="0"/>
        </w:numPr>
        <w:rPr>
          <w:szCs w:val="22"/>
        </w:rPr>
      </w:pPr>
    </w:p>
    <w:p w14:paraId="2D41C231" w14:textId="6FD0733A" w:rsidR="00C840A5" w:rsidRPr="00C81345" w:rsidRDefault="00C840A5" w:rsidP="00E46C54">
      <w:pPr>
        <w:numPr>
          <w:ilvl w:val="12"/>
          <w:numId w:val="0"/>
        </w:numPr>
      </w:pPr>
      <w:r w:rsidRPr="00C81345">
        <w:t>Podrobné informácie o</w:t>
      </w:r>
      <w:r w:rsidR="008938F2">
        <w:t> </w:t>
      </w:r>
      <w:r w:rsidRPr="00C81345">
        <w:t xml:space="preserve">tomto lieku sú dostupné na internetovej stránke Európskej agentúry pre lieky </w:t>
      </w:r>
      <w:del w:id="226" w:author="SK LOC JK" w:date="2025-07-30T10:27:00Z" w16du:dateUtc="2025-07-30T08:27:00Z">
        <w:r w:rsidR="00405AC9" w:rsidRPr="00C81345" w:rsidDel="00580CA9">
          <w:delText>http://www.ema.europa.eu</w:delText>
        </w:r>
      </w:del>
      <w:ins w:id="227" w:author="SK LOC JK" w:date="2025-07-30T10:27:00Z" w16du:dateUtc="2025-07-30T08:27:00Z">
        <w:r w:rsidR="00580CA9" w:rsidRPr="00874636">
          <w:t>https://www.ema.europa.eu</w:t>
        </w:r>
      </w:ins>
      <w:r w:rsidR="00405AC9" w:rsidRPr="00C81345">
        <w:t>.</w:t>
      </w:r>
    </w:p>
    <w:p w14:paraId="2D41C232" w14:textId="77777777" w:rsidR="00C840A5" w:rsidRPr="006B785F" w:rsidRDefault="00C840A5" w:rsidP="00E46C54">
      <w:pPr>
        <w:jc w:val="center"/>
      </w:pPr>
      <w:r w:rsidRPr="00C81345">
        <w:br w:type="page"/>
      </w:r>
    </w:p>
    <w:p w14:paraId="2D41C233" w14:textId="77777777" w:rsidR="00C840A5" w:rsidRPr="00C81345" w:rsidRDefault="00C840A5" w:rsidP="00E46C54">
      <w:pPr>
        <w:jc w:val="center"/>
        <w:rPr>
          <w:b/>
        </w:rPr>
      </w:pPr>
      <w:r w:rsidRPr="00C81345">
        <w:rPr>
          <w:b/>
        </w:rPr>
        <w:lastRenderedPageBreak/>
        <w:t>Návod na použitie</w:t>
      </w:r>
    </w:p>
    <w:p w14:paraId="2D41C234" w14:textId="77777777" w:rsidR="00C840A5" w:rsidRPr="00C81345" w:rsidRDefault="00C840A5" w:rsidP="00E46C54">
      <w:pPr>
        <w:jc w:val="center"/>
        <w:rPr>
          <w:b/>
        </w:rPr>
      </w:pPr>
      <w:r w:rsidRPr="00C81345">
        <w:rPr>
          <w:b/>
        </w:rPr>
        <w:t>Simponi 4</w:t>
      </w:r>
      <w:r w:rsidR="000B4B72">
        <w:rPr>
          <w:b/>
        </w:rPr>
        <w:t>5 </w:t>
      </w:r>
      <w:r w:rsidRPr="00C81345">
        <w:rPr>
          <w:b/>
        </w:rPr>
        <w:t>mg/0,4</w:t>
      </w:r>
      <w:r w:rsidR="000B4B72">
        <w:rPr>
          <w:b/>
        </w:rPr>
        <w:t>5 </w:t>
      </w:r>
      <w:r w:rsidRPr="00C81345">
        <w:rPr>
          <w:b/>
        </w:rPr>
        <w:t>ml</w:t>
      </w:r>
    </w:p>
    <w:p w14:paraId="2D41C235" w14:textId="77777777" w:rsidR="008938F2" w:rsidRDefault="00C840A5" w:rsidP="00E46C54">
      <w:pPr>
        <w:jc w:val="center"/>
      </w:pPr>
      <w:r w:rsidRPr="00C81345">
        <w:t>injekčný roztok naplnen</w:t>
      </w:r>
      <w:r w:rsidR="008938F2">
        <w:t>ý</w:t>
      </w:r>
      <w:r w:rsidRPr="00C81345">
        <w:t xml:space="preserve"> </w:t>
      </w:r>
      <w:r w:rsidR="008938F2">
        <w:t xml:space="preserve">v injekčnom </w:t>
      </w:r>
      <w:r w:rsidRPr="00C81345">
        <w:t>pere</w:t>
      </w:r>
      <w:r w:rsidR="008938F2">
        <w:t>, VarioJect</w:t>
      </w:r>
    </w:p>
    <w:p w14:paraId="2D41C236" w14:textId="77777777" w:rsidR="00C840A5" w:rsidRPr="00C81345" w:rsidRDefault="008938F2" w:rsidP="00E46C54">
      <w:pPr>
        <w:jc w:val="center"/>
      </w:pPr>
      <w:r>
        <w:t>Na použitie</w:t>
      </w:r>
      <w:r w:rsidR="00C840A5" w:rsidRPr="00C81345">
        <w:t xml:space="preserve"> </w:t>
      </w:r>
      <w:r>
        <w:t>u </w:t>
      </w:r>
      <w:r w:rsidR="00C840A5" w:rsidRPr="00C81345">
        <w:t>det</w:t>
      </w:r>
      <w:r>
        <w:t>í</w:t>
      </w:r>
      <w:r w:rsidR="00C840A5" w:rsidRPr="00C81345">
        <w:t xml:space="preserve"> a</w:t>
      </w:r>
      <w:r>
        <w:t> </w:t>
      </w:r>
      <w:r w:rsidR="00C840A5" w:rsidRPr="00C81345">
        <w:t>dospievajúcich</w:t>
      </w:r>
    </w:p>
    <w:p w14:paraId="2D41C237" w14:textId="77777777" w:rsidR="00C840A5" w:rsidRPr="00C81345" w:rsidRDefault="00C840A5" w:rsidP="00E46C54"/>
    <w:p w14:paraId="2D41C238" w14:textId="5F22BDCA" w:rsidR="00C840A5" w:rsidRPr="00C81345" w:rsidRDefault="002755EE" w:rsidP="00E46C54">
      <w:pPr>
        <w:rPr>
          <w:szCs w:val="22"/>
        </w:rPr>
      </w:pPr>
      <w:r>
        <w:rPr>
          <w:noProof/>
          <w:szCs w:val="20"/>
          <w:lang w:eastAsia="en-US"/>
        </w:rPr>
        <mc:AlternateContent>
          <mc:Choice Requires="wps">
            <w:drawing>
              <wp:anchor distT="0" distB="0" distL="114300" distR="114300" simplePos="0" relativeHeight="251626496" behindDoc="0" locked="0" layoutInCell="1" allowOverlap="1" wp14:anchorId="2D41CD6A" wp14:editId="0FECE822">
                <wp:simplePos x="0" y="0"/>
                <wp:positionH relativeFrom="column">
                  <wp:posOffset>5080</wp:posOffset>
                </wp:positionH>
                <wp:positionV relativeFrom="paragraph">
                  <wp:posOffset>30480</wp:posOffset>
                </wp:positionV>
                <wp:extent cx="2576830"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302260"/>
                        </a:xfrm>
                        <a:prstGeom prst="rect">
                          <a:avLst/>
                        </a:prstGeom>
                        <a:solidFill>
                          <a:srgbClr val="44546A"/>
                        </a:solidFill>
                        <a:ln>
                          <a:noFill/>
                        </a:ln>
                        <a:effectLst/>
                        <a:extLst>
                          <a:ext uri="{C572A759-6A51-4108-AA02-DFA0A04FC94B}"/>
                        </a:extLst>
                      </wps:spPr>
                      <wps:txbx>
                        <w:txbxContent>
                          <w:p w14:paraId="2D41CDEA" w14:textId="77777777" w:rsidR="00063948" w:rsidRPr="001343A1" w:rsidRDefault="00063948" w:rsidP="00C840A5">
                            <w:pPr>
                              <w:jc w:val="center"/>
                              <w:rPr>
                                <w:rFonts w:ascii="Verdana" w:hAnsi="Verdana"/>
                                <w:b/>
                                <w:color w:val="FFFFFF"/>
                                <w:szCs w:val="22"/>
                              </w:rPr>
                            </w:pPr>
                            <w:r>
                              <w:rPr>
                                <w:rFonts w:ascii="Verdana" w:hAnsi="Verdana"/>
                                <w:b/>
                                <w:color w:val="FFFFFF"/>
                                <w:szCs w:val="22"/>
                              </w:rPr>
                              <w:t>JEDNORAZOVÉ POUŽITIE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CD6A" id="Text Box 101" o:spid="_x0000_s1031" type="#_x0000_t202" style="position:absolute;margin-left:.4pt;margin-top:2.4pt;width:202.9pt;height:2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" fillcolor="#44546a" stroked="f">
                <v:textbox>
                  <w:txbxContent>
                    <w:p w14:paraId="2D41CDEA" w14:textId="77777777" w:rsidR="00063948" w:rsidRPr="001343A1" w:rsidRDefault="00063948" w:rsidP="00C840A5">
                      <w:pPr>
                        <w:jc w:val="center"/>
                        <w:rPr>
                          <w:rFonts w:ascii="Verdana" w:hAnsi="Verdana"/>
                          <w:b/>
                          <w:color w:val="FFFFFF"/>
                          <w:szCs w:val="22"/>
                        </w:rPr>
                      </w:pPr>
                      <w:r>
                        <w:rPr>
                          <w:rFonts w:ascii="Verdana" w:hAnsi="Verdana"/>
                          <w:b/>
                          <w:color w:val="FFFFFF"/>
                          <w:szCs w:val="22"/>
                        </w:rPr>
                        <w:t>JEDNORAZOVÉ POUŽITIE</w:t>
                      </w:r>
                    </w:p>
                  </w:txbxContent>
                </v:textbox>
                <w10:wrap type="square"/>
              </v:shape>
            </w:pict>
          </mc:Fallback>
        </mc:AlternateContent>
      </w:r>
    </w:p>
    <w:p w14:paraId="2D41C239" w14:textId="77777777" w:rsidR="00C840A5" w:rsidRPr="00C81345" w:rsidRDefault="00C840A5" w:rsidP="00E46C54"/>
    <w:p w14:paraId="2D41C23A" w14:textId="77777777" w:rsidR="00C840A5" w:rsidRPr="00C81345" w:rsidRDefault="00C840A5" w:rsidP="00E46C54"/>
    <w:p w14:paraId="2D41C23B" w14:textId="77777777" w:rsidR="00C840A5" w:rsidRPr="00C81345" w:rsidRDefault="00C840A5" w:rsidP="00E46C54"/>
    <w:p w14:paraId="2D41C23C" w14:textId="3A9E49E4" w:rsidR="00C840A5" w:rsidRPr="00C81345" w:rsidRDefault="002755EE" w:rsidP="00E46C54">
      <w:r>
        <w:rPr>
          <w:noProof/>
        </w:rPr>
        <w:drawing>
          <wp:inline distT="0" distB="0" distL="0" distR="0" wp14:anchorId="2D41CD6B" wp14:editId="17E1559E">
            <wp:extent cx="5356860" cy="81534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860" cy="815340"/>
                    </a:xfrm>
                    <a:prstGeom prst="rect">
                      <a:avLst/>
                    </a:prstGeom>
                    <a:noFill/>
                    <a:ln>
                      <a:noFill/>
                    </a:ln>
                  </pic:spPr>
                </pic:pic>
              </a:graphicData>
            </a:graphic>
          </wp:inline>
        </w:drawing>
      </w:r>
    </w:p>
    <w:p w14:paraId="2D41C23D" w14:textId="77777777" w:rsidR="00C840A5" w:rsidRPr="00C81345" w:rsidRDefault="00C840A5" w:rsidP="00E46C54"/>
    <w:p w14:paraId="2D41C23E" w14:textId="7E55DF36" w:rsidR="00C840A5" w:rsidRPr="00C81345" w:rsidRDefault="002755EE" w:rsidP="00E46C54">
      <w:pPr>
        <w:rPr>
          <w:szCs w:val="22"/>
        </w:rPr>
      </w:pPr>
      <w:r>
        <w:rPr>
          <w:noProof/>
          <w:szCs w:val="20"/>
          <w:lang w:eastAsia="en-US"/>
        </w:rPr>
        <mc:AlternateContent>
          <mc:Choice Requires="wpg">
            <w:drawing>
              <wp:anchor distT="0" distB="0" distL="114300" distR="114300" simplePos="0" relativeHeight="251625472" behindDoc="0" locked="0" layoutInCell="1" allowOverlap="1" wp14:anchorId="2D41CD6C" wp14:editId="4E1B7F3B">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969228" id="Group 9" o:spid="_x0000_s1026" style="position:absolute;margin-left:0;margin-top:0;width:120.35pt;height:25.65pt;z-index:251625472;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noProof/>
        </w:rPr>
        <mc:AlternateContent>
          <mc:Choice Requires="wps">
            <w:drawing>
              <wp:inline distT="0" distB="0" distL="0" distR="0" wp14:anchorId="2D41CD6D" wp14:editId="578E2490">
                <wp:extent cx="1524000" cy="3276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1030A" id="AutoShape 2" o:spid="_x0000_s1026" style="width:120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" filled="f" stroked="f">
                <o:lock v:ext="edit" aspectratio="t"/>
                <w10:anchorlock/>
              </v:rect>
            </w:pict>
          </mc:Fallback>
        </mc:AlternateContent>
      </w:r>
    </w:p>
    <w:p w14:paraId="2D41C23F" w14:textId="77777777" w:rsidR="00C840A5" w:rsidRPr="00C81345" w:rsidRDefault="00C840A5" w:rsidP="00E46C54"/>
    <w:p w14:paraId="2D41C240" w14:textId="77777777" w:rsidR="00C840A5" w:rsidRPr="00CB0815" w:rsidRDefault="00C840A5" w:rsidP="00E46C54">
      <w:pPr>
        <w:keepNext/>
        <w:rPr>
          <w:b/>
        </w:rPr>
      </w:pPr>
      <w:r w:rsidRPr="00CB0815">
        <w:rPr>
          <w:b/>
        </w:rPr>
        <w:t>Poznajte svoju dávku</w:t>
      </w:r>
    </w:p>
    <w:p w14:paraId="2D41C241" w14:textId="77777777" w:rsidR="00C840A5" w:rsidRPr="00CB0815" w:rsidRDefault="00C840A5" w:rsidP="00E46C54">
      <w:r w:rsidRPr="00CB0815">
        <w:t>Miesto vyššie použite na zaznamenanie vašej predpísanej dávky.</w:t>
      </w:r>
    </w:p>
    <w:p w14:paraId="2D41C242" w14:textId="77777777" w:rsidR="00C840A5" w:rsidRPr="00CB0815" w:rsidRDefault="00C840A5" w:rsidP="00E46C54">
      <w:r w:rsidRPr="00CB0815">
        <w:t>Ak si nie ste istý svojou dávkou, overte si to u</w:t>
      </w:r>
      <w:r w:rsidR="00954F11" w:rsidRPr="00CB0815">
        <w:t> </w:t>
      </w:r>
      <w:r w:rsidRPr="00CB0815">
        <w:t>svojho lekára.</w:t>
      </w:r>
    </w:p>
    <w:p w14:paraId="2D41C243" w14:textId="77777777" w:rsidR="00C840A5" w:rsidRPr="00C81345" w:rsidRDefault="00C840A5" w:rsidP="00E46C54"/>
    <w:p w14:paraId="2D41C244" w14:textId="77777777" w:rsidR="00C840A5" w:rsidRPr="00C81345" w:rsidRDefault="00C840A5" w:rsidP="00E46C54">
      <w:pPr>
        <w:keepNext/>
        <w:rPr>
          <w:b/>
          <w:bCs/>
        </w:rPr>
      </w:pPr>
      <w:r w:rsidRPr="00C81345">
        <w:rPr>
          <w:b/>
          <w:bCs/>
        </w:rPr>
        <w:t>Dôležité</w:t>
      </w:r>
    </w:p>
    <w:p w14:paraId="2D41C245" w14:textId="77777777" w:rsidR="00C840A5" w:rsidRPr="00C81345" w:rsidRDefault="00C840A5" w:rsidP="00E46C54">
      <w:r w:rsidRPr="00C81345">
        <w:t xml:space="preserve">Ak sa váš lekár rozhodne, že si budete môcť injekcie Simponi podať doma sami alebo ich </w:t>
      </w:r>
      <w:r w:rsidR="00AA4E7C">
        <w:t xml:space="preserve">vám </w:t>
      </w:r>
      <w:r w:rsidRPr="00C81345">
        <w:t>bude podávať ošetrovateľ, musíte byť zaškolený na správny spôsob prípravy a</w:t>
      </w:r>
      <w:r w:rsidR="00954F11">
        <w:t> </w:t>
      </w:r>
      <w:r w:rsidRPr="00C81345">
        <w:t>podani</w:t>
      </w:r>
      <w:r w:rsidR="00810DA0">
        <w:t>a</w:t>
      </w:r>
      <w:r w:rsidRPr="00C81345">
        <w:t xml:space="preserve"> injekcie Simponi.</w:t>
      </w:r>
    </w:p>
    <w:p w14:paraId="2D41C246" w14:textId="77777777" w:rsidR="00C840A5" w:rsidRPr="00C81345" w:rsidRDefault="00C840A5" w:rsidP="00E46C54"/>
    <w:p w14:paraId="2D41C247" w14:textId="77777777" w:rsidR="00C840A5" w:rsidRPr="00C81345" w:rsidRDefault="00C840A5" w:rsidP="00E46C54">
      <w:r w:rsidRPr="00C81345">
        <w:t>Predtým</w:t>
      </w:r>
      <w:r w:rsidR="00810DA0">
        <w:t>,</w:t>
      </w:r>
      <w:r w:rsidRPr="00C81345">
        <w:t xml:space="preserve"> ako použijete naplnené pero Simponi a</w:t>
      </w:r>
      <w:r w:rsidR="00954F11">
        <w:t> </w:t>
      </w:r>
      <w:r w:rsidRPr="00C81345">
        <w:t>vždy, keď dost</w:t>
      </w:r>
      <w:r w:rsidR="005135C8">
        <w:t>anete nové naplnené pero</w:t>
      </w:r>
      <w:r w:rsidRPr="00C81345">
        <w:t xml:space="preserve">, </w:t>
      </w:r>
      <w:r w:rsidR="00954F11">
        <w:t xml:space="preserve">prečítajte </w:t>
      </w:r>
      <w:r w:rsidR="005135C8">
        <w:t>si tento n</w:t>
      </w:r>
      <w:r w:rsidRPr="00C81345">
        <w:t>ávod na použitie. Môže obsahovať nové informácie.</w:t>
      </w:r>
    </w:p>
    <w:p w14:paraId="2D41C248" w14:textId="77777777" w:rsidR="00C840A5" w:rsidRPr="00C81345" w:rsidRDefault="00C840A5" w:rsidP="00E46C54"/>
    <w:p w14:paraId="2D41C249" w14:textId="77777777" w:rsidR="00C840A5" w:rsidRPr="00C81345" w:rsidRDefault="004B01C7" w:rsidP="00E46C54">
      <w:r>
        <w:t>Pozorne si prečítajte</w:t>
      </w:r>
      <w:r w:rsidRPr="00C81345">
        <w:t xml:space="preserve"> aj písomnú informáciu </w:t>
      </w:r>
      <w:r>
        <w:t>p</w:t>
      </w:r>
      <w:r w:rsidR="00C840A5" w:rsidRPr="00C81345">
        <w:t>redtým</w:t>
      </w:r>
      <w:r w:rsidR="00810DA0">
        <w:t>,</w:t>
      </w:r>
      <w:r w:rsidR="00C840A5" w:rsidRPr="00C81345">
        <w:t xml:space="preserve"> ako si podáte injekciu. Tento návod na použitie nenahrádza rozhovor s</w:t>
      </w:r>
      <w:r w:rsidR="00954F11">
        <w:t> </w:t>
      </w:r>
      <w:r w:rsidR="00C840A5" w:rsidRPr="00C81345">
        <w:t>lekárom týkajúci sa vášho zdravotného stavu alebo vašej liečby.</w:t>
      </w:r>
    </w:p>
    <w:p w14:paraId="2D41C24A" w14:textId="77777777" w:rsidR="00C840A5" w:rsidRPr="00C81345" w:rsidRDefault="00C840A5" w:rsidP="00E46C54"/>
    <w:p w14:paraId="2D41C24B" w14:textId="77777777" w:rsidR="00C840A5" w:rsidRPr="00C81345" w:rsidRDefault="00C840A5" w:rsidP="00E46C54">
      <w:r w:rsidRPr="00C81345">
        <w:t>Ak ste neboli zaškolený alebo ak máte akékoľvek otázky, kontaktujte, vášho lekára, zdravotnú sestru alebo lekárnika.</w:t>
      </w:r>
    </w:p>
    <w:p w14:paraId="2D41C24C" w14:textId="77777777" w:rsidR="00C840A5" w:rsidRPr="00C81345" w:rsidRDefault="00C840A5" w:rsidP="00E46C54"/>
    <w:p w14:paraId="2D41C24D" w14:textId="116251FC" w:rsidR="00C840A5" w:rsidRPr="00C81345" w:rsidRDefault="002755EE" w:rsidP="00E46C54">
      <w:pPr>
        <w:rPr>
          <w:b/>
          <w:bCs/>
        </w:rPr>
      </w:pPr>
      <w:r>
        <w:rPr>
          <w:b/>
          <w:bCs/>
          <w:noProof/>
        </w:rPr>
        <w:drawing>
          <wp:inline distT="0" distB="0" distL="0" distR="0" wp14:anchorId="2D41CD6E" wp14:editId="36FFE0DD">
            <wp:extent cx="320040" cy="320040"/>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00C840A5" w:rsidRPr="00C81345">
        <w:rPr>
          <w:b/>
          <w:bCs/>
        </w:rPr>
        <w:t xml:space="preserve"> </w:t>
      </w:r>
      <w:r w:rsidR="00C840A5">
        <w:rPr>
          <w:b/>
          <w:bCs/>
        </w:rPr>
        <w:t>I</w:t>
      </w:r>
      <w:r w:rsidR="00C840A5" w:rsidRPr="00C81345">
        <w:rPr>
          <w:b/>
          <w:bCs/>
        </w:rPr>
        <w:t>nformácie o</w:t>
      </w:r>
      <w:r w:rsidR="00954F11">
        <w:rPr>
          <w:b/>
          <w:bCs/>
        </w:rPr>
        <w:t> </w:t>
      </w:r>
      <w:r w:rsidR="00C840A5" w:rsidRPr="00C81345">
        <w:rPr>
          <w:b/>
          <w:bCs/>
        </w:rPr>
        <w:t>uchovávaní</w:t>
      </w:r>
    </w:p>
    <w:p w14:paraId="2D41C24E" w14:textId="77777777" w:rsidR="00C840A5" w:rsidRPr="00C81345" w:rsidRDefault="00C840A5" w:rsidP="00E46C54">
      <w:r w:rsidRPr="00C81345">
        <w:t>Uchovávajte v</w:t>
      </w:r>
      <w:r w:rsidR="00954F11">
        <w:t> </w:t>
      </w:r>
      <w:r w:rsidRPr="00C81345">
        <w:t xml:space="preserve">chladničke pri teplote </w:t>
      </w:r>
      <w:r w:rsidR="000B4B72">
        <w:t>2 </w:t>
      </w:r>
      <w:r w:rsidRPr="00C81345">
        <w:t>°</w:t>
      </w:r>
      <w:r w:rsidR="00AA4E7C" w:rsidRPr="00C81345">
        <w:t>C</w:t>
      </w:r>
      <w:r w:rsidRPr="00C81345">
        <w:t xml:space="preserve"> až </w:t>
      </w:r>
      <w:r w:rsidR="000B4B72">
        <w:t>8 </w:t>
      </w:r>
      <w:r w:rsidRPr="00C81345">
        <w:t>°C.</w:t>
      </w:r>
    </w:p>
    <w:p w14:paraId="2D41C24F" w14:textId="77777777" w:rsidR="00A93264" w:rsidRDefault="00A93264" w:rsidP="00E46C54">
      <w:pPr>
        <w:rPr>
          <w:szCs w:val="22"/>
        </w:rPr>
      </w:pPr>
    </w:p>
    <w:p w14:paraId="2D41C250" w14:textId="77777777" w:rsidR="00A93264" w:rsidRPr="00A93264" w:rsidRDefault="00A93264" w:rsidP="00E46C54">
      <w:pPr>
        <w:rPr>
          <w:szCs w:val="22"/>
        </w:rPr>
      </w:pPr>
      <w:r>
        <w:rPr>
          <w:szCs w:val="22"/>
        </w:rPr>
        <w:t>M</w:t>
      </w:r>
      <w:r w:rsidRPr="00AE35AB">
        <w:rPr>
          <w:szCs w:val="22"/>
        </w:rPr>
        <w:t xml:space="preserve">ôže </w:t>
      </w:r>
      <w:r>
        <w:rPr>
          <w:szCs w:val="22"/>
        </w:rPr>
        <w:t xml:space="preserve">sa </w:t>
      </w:r>
      <w:r w:rsidRPr="00AE35AB">
        <w:rPr>
          <w:szCs w:val="22"/>
        </w:rPr>
        <w:t xml:space="preserve">uchovávať pri </w:t>
      </w:r>
      <w:r>
        <w:rPr>
          <w:szCs w:val="22"/>
        </w:rPr>
        <w:t xml:space="preserve">izbovej </w:t>
      </w:r>
      <w:r w:rsidRPr="00AE35AB">
        <w:rPr>
          <w:szCs w:val="22"/>
        </w:rPr>
        <w:t>teplo</w:t>
      </w:r>
      <w:r>
        <w:rPr>
          <w:szCs w:val="22"/>
        </w:rPr>
        <w:t>te</w:t>
      </w:r>
      <w:r w:rsidRPr="00AE35AB">
        <w:rPr>
          <w:szCs w:val="22"/>
        </w:rPr>
        <w:t xml:space="preserve"> </w:t>
      </w:r>
      <w:r>
        <w:rPr>
          <w:szCs w:val="22"/>
        </w:rPr>
        <w:t xml:space="preserve">(až </w:t>
      </w:r>
      <w:r w:rsidRPr="00AE35AB">
        <w:rPr>
          <w:szCs w:val="22"/>
        </w:rPr>
        <w:t>do</w:t>
      </w:r>
      <w:r>
        <w:rPr>
          <w:szCs w:val="22"/>
        </w:rPr>
        <w:t xml:space="preserve"> </w:t>
      </w:r>
      <w:r w:rsidRPr="00AE35AB">
        <w:rPr>
          <w:szCs w:val="22"/>
        </w:rPr>
        <w:t>2</w:t>
      </w:r>
      <w:r>
        <w:rPr>
          <w:szCs w:val="22"/>
        </w:rPr>
        <w:t>5 </w:t>
      </w:r>
      <w:r w:rsidRPr="00732CFA">
        <w:rPr>
          <w:szCs w:val="22"/>
        </w:rPr>
        <w:t>°C</w:t>
      </w:r>
      <w:r>
        <w:rPr>
          <w:szCs w:val="22"/>
        </w:rPr>
        <w:t>)</w:t>
      </w:r>
      <w:r w:rsidRPr="00AE35AB">
        <w:rPr>
          <w:szCs w:val="22"/>
        </w:rPr>
        <w:t xml:space="preserve"> počas jedného obdobia až do</w:t>
      </w:r>
      <w:r>
        <w:rPr>
          <w:szCs w:val="22"/>
        </w:rPr>
        <w:t xml:space="preserve"> </w:t>
      </w:r>
      <w:r w:rsidRPr="00AE35AB">
        <w:rPr>
          <w:szCs w:val="22"/>
        </w:rPr>
        <w:t>3</w:t>
      </w:r>
      <w:r>
        <w:rPr>
          <w:szCs w:val="22"/>
        </w:rPr>
        <w:t>0</w:t>
      </w:r>
      <w:r w:rsidR="0020471A">
        <w:rPr>
          <w:szCs w:val="22"/>
        </w:rPr>
        <w:t> </w:t>
      </w:r>
      <w:r w:rsidRPr="00AE35AB">
        <w:rPr>
          <w:szCs w:val="22"/>
        </w:rPr>
        <w:t>dní, nesmie však presiahnuť pôvodný dátum exspirácie. Nový dátum exspirácie</w:t>
      </w:r>
      <w:r>
        <w:rPr>
          <w:szCs w:val="22"/>
        </w:rPr>
        <w:t xml:space="preserve"> zahŕňajúci deň/mesiac/rok </w:t>
      </w:r>
      <w:r w:rsidRPr="00AE35AB">
        <w:rPr>
          <w:szCs w:val="22"/>
        </w:rPr>
        <w:t>napí</w:t>
      </w:r>
      <w:r>
        <w:rPr>
          <w:szCs w:val="22"/>
        </w:rPr>
        <w:t>šte</w:t>
      </w:r>
      <w:r w:rsidRPr="00AE35AB">
        <w:rPr>
          <w:szCs w:val="22"/>
        </w:rPr>
        <w:t xml:space="preserve"> na </w:t>
      </w:r>
      <w:r>
        <w:rPr>
          <w:szCs w:val="22"/>
        </w:rPr>
        <w:t xml:space="preserve">zadnú stranu </w:t>
      </w:r>
      <w:r w:rsidRPr="00AE35AB">
        <w:rPr>
          <w:szCs w:val="22"/>
        </w:rPr>
        <w:t>šk</w:t>
      </w:r>
      <w:r w:rsidRPr="00470441">
        <w:rPr>
          <w:szCs w:val="22"/>
        </w:rPr>
        <w:t>a</w:t>
      </w:r>
      <w:r>
        <w:rPr>
          <w:szCs w:val="22"/>
        </w:rPr>
        <w:t>tule (najviac</w:t>
      </w:r>
      <w:r w:rsidRPr="00470441">
        <w:rPr>
          <w:szCs w:val="22"/>
        </w:rPr>
        <w:t xml:space="preserve"> 3</w:t>
      </w:r>
      <w:r>
        <w:rPr>
          <w:szCs w:val="22"/>
        </w:rPr>
        <w:t>0</w:t>
      </w:r>
      <w:r w:rsidR="0020471A">
        <w:rPr>
          <w:szCs w:val="22"/>
        </w:rPr>
        <w:t> </w:t>
      </w:r>
      <w:r w:rsidRPr="00470441">
        <w:rPr>
          <w:szCs w:val="22"/>
        </w:rPr>
        <w:t xml:space="preserve">dní </w:t>
      </w:r>
      <w:r>
        <w:rPr>
          <w:szCs w:val="22"/>
        </w:rPr>
        <w:t xml:space="preserve">po </w:t>
      </w:r>
      <w:r w:rsidRPr="00470441">
        <w:rPr>
          <w:szCs w:val="22"/>
        </w:rPr>
        <w:t>vybrat</w:t>
      </w:r>
      <w:r>
        <w:rPr>
          <w:szCs w:val="22"/>
        </w:rPr>
        <w:t>í lieku</w:t>
      </w:r>
      <w:r w:rsidRPr="00470441">
        <w:rPr>
          <w:szCs w:val="22"/>
        </w:rPr>
        <w:t xml:space="preserve"> z chladničk</w:t>
      </w:r>
      <w:r>
        <w:rPr>
          <w:szCs w:val="22"/>
        </w:rPr>
        <w:t>y</w:t>
      </w:r>
      <w:r w:rsidRPr="00470441">
        <w:rPr>
          <w:szCs w:val="22"/>
        </w:rPr>
        <w:t>).</w:t>
      </w:r>
      <w:r>
        <w:rPr>
          <w:szCs w:val="22"/>
        </w:rPr>
        <w:t xml:space="preserve"> Nevracajte tento liek späť do chladničky, ak dosiahol izbovú teplotu.</w:t>
      </w:r>
    </w:p>
    <w:p w14:paraId="2D41C251" w14:textId="77777777" w:rsidR="00C840A5" w:rsidRPr="00C81345" w:rsidRDefault="00C840A5" w:rsidP="00E46C54"/>
    <w:p w14:paraId="2D41C252" w14:textId="77777777" w:rsidR="00C840A5" w:rsidRPr="00C81345" w:rsidRDefault="00C840A5" w:rsidP="00E46C54">
      <w:pPr>
        <w:rPr>
          <w:b/>
          <w:bCs/>
        </w:rPr>
      </w:pPr>
      <w:r w:rsidRPr="00C81345">
        <w:rPr>
          <w:b/>
          <w:bCs/>
        </w:rPr>
        <w:t>Naplnené pero Simponi a</w:t>
      </w:r>
      <w:r w:rsidR="00954F11">
        <w:rPr>
          <w:b/>
          <w:bCs/>
        </w:rPr>
        <w:t> </w:t>
      </w:r>
      <w:r w:rsidRPr="00C81345">
        <w:rPr>
          <w:b/>
          <w:bCs/>
        </w:rPr>
        <w:t>všetky lieky uchovávajte mimo dohľadu a</w:t>
      </w:r>
      <w:r w:rsidR="00954F11">
        <w:rPr>
          <w:b/>
          <w:bCs/>
        </w:rPr>
        <w:t> </w:t>
      </w:r>
      <w:r w:rsidRPr="00C81345">
        <w:rPr>
          <w:b/>
          <w:bCs/>
        </w:rPr>
        <w:t>dosahu detí.</w:t>
      </w:r>
    </w:p>
    <w:p w14:paraId="2D41C253" w14:textId="77777777" w:rsidR="00C840A5" w:rsidRPr="00C81345" w:rsidRDefault="00C840A5" w:rsidP="00E46C54"/>
    <w:p w14:paraId="2D41C254" w14:textId="77777777" w:rsidR="00C840A5" w:rsidRPr="00C81345" w:rsidRDefault="00C840A5" w:rsidP="00E46C54">
      <w:pPr>
        <w:keepNext/>
        <w:rPr>
          <w:b/>
        </w:rPr>
      </w:pPr>
      <w:r w:rsidRPr="00C81345">
        <w:rPr>
          <w:b/>
        </w:rPr>
        <w:t>Prehľad</w:t>
      </w:r>
    </w:p>
    <w:p w14:paraId="2D41C255" w14:textId="77777777" w:rsidR="00C840A5" w:rsidRPr="00C81345" w:rsidRDefault="00C840A5" w:rsidP="00E46C54">
      <w:r w:rsidRPr="00C81345">
        <w:t xml:space="preserve">Naplnené pero je injekčné pero, pomocou ktorého si môžete </w:t>
      </w:r>
      <w:r w:rsidR="00AA4E7C" w:rsidRPr="006B785F">
        <w:rPr>
          <w:b/>
        </w:rPr>
        <w:t xml:space="preserve">ručne </w:t>
      </w:r>
      <w:r w:rsidRPr="00C81345">
        <w:t>nastaviť konkrétnu, predpísanú dávku.</w:t>
      </w:r>
      <w:r w:rsidR="004E0C41">
        <w:t xml:space="preserve"> </w:t>
      </w:r>
      <w:r w:rsidR="004E0C41" w:rsidRPr="00714879">
        <w:t>Každé naplnené pero môže dodať</w:t>
      </w:r>
      <w:r w:rsidR="004E0C41">
        <w:t xml:space="preserve"> 0,</w:t>
      </w:r>
      <w:r w:rsidR="000B4B72">
        <w:t>1 </w:t>
      </w:r>
      <w:r w:rsidR="004E0C41">
        <w:t>ml až 0,4</w:t>
      </w:r>
      <w:r w:rsidR="000B4B72">
        <w:t>5 </w:t>
      </w:r>
      <w:r w:rsidR="004E0C41">
        <w:t>ml (čo zodpovedá 1</w:t>
      </w:r>
      <w:r w:rsidR="00554203">
        <w:t>0 </w:t>
      </w:r>
      <w:r w:rsidR="004E0C41">
        <w:t>mg až 4</w:t>
      </w:r>
      <w:r w:rsidR="000B4B72">
        <w:t>5 </w:t>
      </w:r>
      <w:r w:rsidR="004E0C41">
        <w:t>mg golimumabu) v čiastkach po 0,0</w:t>
      </w:r>
      <w:r w:rsidR="000B4B72">
        <w:t>5 </w:t>
      </w:r>
      <w:r w:rsidR="004E0C41">
        <w:t>ml</w:t>
      </w:r>
      <w:r w:rsidR="004E0C41" w:rsidRPr="00714879">
        <w:t>.</w:t>
      </w:r>
    </w:p>
    <w:p w14:paraId="2D41C256" w14:textId="77777777" w:rsidR="00C840A5" w:rsidRPr="00C81345" w:rsidRDefault="00C840A5" w:rsidP="00E46C54"/>
    <w:p w14:paraId="2D41C257" w14:textId="77777777" w:rsidR="00C840A5" w:rsidRPr="00C81345" w:rsidRDefault="00C840A5" w:rsidP="00E46C54">
      <w:r w:rsidRPr="00C81345">
        <w:t>Predtým, ako začnete používať toto naplnené pero, musíte vedieť ako:</w:t>
      </w:r>
    </w:p>
    <w:p w14:paraId="2D41C258" w14:textId="77777777" w:rsidR="00C840A5" w:rsidRPr="00970621" w:rsidRDefault="00C840A5" w:rsidP="00E46C54">
      <w:pPr>
        <w:numPr>
          <w:ilvl w:val="0"/>
          <w:numId w:val="5"/>
        </w:numPr>
        <w:ind w:left="567" w:hanging="567"/>
      </w:pPr>
      <w:r w:rsidRPr="00C81345">
        <w:t>odstrániť vzduchové bublinky,</w:t>
      </w:r>
    </w:p>
    <w:p w14:paraId="2D41C259" w14:textId="77777777" w:rsidR="00C840A5" w:rsidRPr="00970621" w:rsidRDefault="00C840A5" w:rsidP="00E46C54">
      <w:pPr>
        <w:numPr>
          <w:ilvl w:val="0"/>
          <w:numId w:val="5"/>
        </w:numPr>
        <w:ind w:left="567" w:hanging="567"/>
      </w:pPr>
      <w:r w:rsidRPr="00C81345">
        <w:t>nastaviť predpísanú dávku</w:t>
      </w:r>
      <w:r w:rsidR="001426A0">
        <w:t>,</w:t>
      </w:r>
    </w:p>
    <w:p w14:paraId="2D41C25A" w14:textId="77777777" w:rsidR="00C840A5" w:rsidRPr="00970621" w:rsidRDefault="00C840A5" w:rsidP="00E46C54">
      <w:pPr>
        <w:numPr>
          <w:ilvl w:val="0"/>
          <w:numId w:val="5"/>
        </w:numPr>
        <w:ind w:left="567" w:hanging="567"/>
      </w:pPr>
      <w:r w:rsidRPr="00C81345">
        <w:t>pod</w:t>
      </w:r>
      <w:r w:rsidR="004B01C7">
        <w:t xml:space="preserve">ať injekciu </w:t>
      </w:r>
      <w:r w:rsidRPr="006B785F">
        <w:rPr>
          <w:b/>
        </w:rPr>
        <w:t>stlačením piestu rukou</w:t>
      </w:r>
      <w:r w:rsidRPr="00C81345">
        <w:t xml:space="preserve">, </w:t>
      </w:r>
      <w:r w:rsidR="00AA4E7C">
        <w:t xml:space="preserve">takisto </w:t>
      </w:r>
      <w:r w:rsidRPr="00C81345">
        <w:t>ako pri injekčnej striekačke.</w:t>
      </w:r>
    </w:p>
    <w:p w14:paraId="2D41C25B" w14:textId="77777777" w:rsidR="00C840A5" w:rsidRPr="00C81345" w:rsidRDefault="00C840A5" w:rsidP="00E46C54"/>
    <w:p w14:paraId="2D41C25C" w14:textId="77777777" w:rsidR="00C840A5" w:rsidRPr="00C81345" w:rsidRDefault="00C840A5" w:rsidP="00E46C54">
      <w:pPr>
        <w:rPr>
          <w:szCs w:val="22"/>
        </w:rPr>
      </w:pPr>
      <w:r w:rsidRPr="00C81345">
        <w:t>Naplnené pero sa má použiť len raz. Po použití naplnené pero zlikvidujte.</w:t>
      </w:r>
    </w:p>
    <w:p w14:paraId="2D41C25D" w14:textId="77777777" w:rsidR="00C840A5" w:rsidRPr="00C81345" w:rsidRDefault="00C840A5" w:rsidP="00E46C54">
      <w:pPr>
        <w:rPr>
          <w:szCs w:val="22"/>
        </w:rPr>
      </w:pPr>
    </w:p>
    <w:p w14:paraId="2D41C25E" w14:textId="77777777" w:rsidR="00C840A5" w:rsidRPr="00C81345" w:rsidRDefault="00C840A5" w:rsidP="00E46C54">
      <w:r w:rsidRPr="00C81345">
        <w:rPr>
          <w:b/>
          <w:bCs/>
        </w:rPr>
        <w:t>Nepokúšajte sa</w:t>
      </w:r>
      <w:r w:rsidRPr="00C81345">
        <w:t xml:space="preserve"> použiť akékoľvek zvyšné množstvo lieku v</w:t>
      </w:r>
      <w:r w:rsidR="004E0C41">
        <w:t> </w:t>
      </w:r>
      <w:r w:rsidRPr="00C81345">
        <w:t>naplnenom pere.</w:t>
      </w:r>
    </w:p>
    <w:p w14:paraId="2D41C25F" w14:textId="77777777" w:rsidR="00C840A5" w:rsidRPr="00C81345" w:rsidRDefault="00C840A5" w:rsidP="00E46C54"/>
    <w:p w14:paraId="2D41C260" w14:textId="77777777" w:rsidR="00C840A5" w:rsidRPr="00C81345" w:rsidRDefault="00C840A5" w:rsidP="00E46C54">
      <w:r w:rsidRPr="00C81345">
        <w:rPr>
          <w:b/>
          <w:bCs/>
        </w:rPr>
        <w:t>Nedávajte</w:t>
      </w:r>
      <w:r w:rsidRPr="00C81345">
        <w:t xml:space="preserve"> naplnené pero nikomu inému.</w:t>
      </w:r>
    </w:p>
    <w:p w14:paraId="2D41C261" w14:textId="77777777" w:rsidR="00C840A5" w:rsidRPr="00C81345" w:rsidRDefault="00C840A5" w:rsidP="00E46C54"/>
    <w:p w14:paraId="2D41C262" w14:textId="77777777" w:rsidR="00C840A5" w:rsidRPr="00C81345" w:rsidRDefault="004E0C41" w:rsidP="00E46C54">
      <w:r w:rsidRPr="006B785F">
        <w:t>Liek</w:t>
      </w:r>
      <w:r>
        <w:rPr>
          <w:b/>
        </w:rPr>
        <w:t xml:space="preserve"> netraste</w:t>
      </w:r>
      <w:r w:rsidR="00C840A5" w:rsidRPr="00C81345">
        <w:t>.</w:t>
      </w:r>
    </w:p>
    <w:p w14:paraId="2D41C263" w14:textId="77777777" w:rsidR="00C840A5" w:rsidRPr="006B785F" w:rsidRDefault="00C840A5" w:rsidP="00E46C54">
      <w:pPr>
        <w:rPr>
          <w:szCs w:val="22"/>
        </w:rPr>
      </w:pPr>
    </w:p>
    <w:p w14:paraId="2D41C264" w14:textId="28486EE0" w:rsidR="00C840A5" w:rsidRPr="006B785F" w:rsidRDefault="002755EE" w:rsidP="00E46C54">
      <w:pPr>
        <w:rPr>
          <w:szCs w:val="22"/>
        </w:rPr>
      </w:pPr>
      <w:r>
        <w:rPr>
          <w:b/>
          <w:noProof/>
        </w:rPr>
        <w:drawing>
          <wp:inline distT="0" distB="0" distL="0" distR="0" wp14:anchorId="2D41CD6F" wp14:editId="50B0C37D">
            <wp:extent cx="266700" cy="266700"/>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C840A5" w:rsidRPr="00C81345">
        <w:rPr>
          <w:b/>
          <w:szCs w:val="22"/>
        </w:rPr>
        <w:t>Potrebujete pomoc?</w:t>
      </w:r>
    </w:p>
    <w:p w14:paraId="2D41C265" w14:textId="77777777" w:rsidR="00837517" w:rsidRPr="00C81345" w:rsidRDefault="00C840A5" w:rsidP="00E46C54">
      <w:pPr>
        <w:numPr>
          <w:ilvl w:val="12"/>
          <w:numId w:val="0"/>
        </w:numPr>
        <w:rPr>
          <w:szCs w:val="22"/>
        </w:rPr>
      </w:pPr>
      <w:r w:rsidRPr="00C81345">
        <w:t>Za</w:t>
      </w:r>
      <w:r w:rsidR="004E0C41">
        <w:t>vola</w:t>
      </w:r>
      <w:r w:rsidRPr="00C81345">
        <w:t>jte svojmu lekárovi, zdravotnej sestre alebo lekárnikovi, aby ste sa s</w:t>
      </w:r>
      <w:r w:rsidR="00837517">
        <w:t> </w:t>
      </w:r>
      <w:r w:rsidRPr="00C81345">
        <w:t>nimi porozprávali o</w:t>
      </w:r>
      <w:r w:rsidR="00837517">
        <w:t> </w:t>
      </w:r>
      <w:r w:rsidRPr="00C81345">
        <w:t>akýchkoľvek otázkach, ktoré môžete mať.</w:t>
      </w:r>
    </w:p>
    <w:p w14:paraId="2D41C266" w14:textId="77777777" w:rsidR="00C840A5" w:rsidRPr="00C81345" w:rsidRDefault="00C840A5" w:rsidP="00E46C54">
      <w:r w:rsidRPr="00C81345">
        <w:t xml:space="preserve">Ak potrebujte ďalšiu pomoc, </w:t>
      </w:r>
      <w:r w:rsidR="00837517" w:rsidRPr="00C81345">
        <w:t xml:space="preserve">pozrite si kontaktné údaje miestneho zástupcu </w:t>
      </w:r>
      <w:r w:rsidRPr="00C81345">
        <w:t>v</w:t>
      </w:r>
      <w:r w:rsidR="00837517">
        <w:t> </w:t>
      </w:r>
      <w:r w:rsidRPr="00C81345">
        <w:t>písomnej informácii.</w:t>
      </w:r>
    </w:p>
    <w:p w14:paraId="2D41C267" w14:textId="77777777" w:rsidR="00C840A5" w:rsidRPr="00C81345" w:rsidRDefault="00C840A5" w:rsidP="00E46C54">
      <w:pPr>
        <w:rPr>
          <w:b/>
        </w:rPr>
      </w:pPr>
    </w:p>
    <w:p w14:paraId="2D41C268" w14:textId="77777777" w:rsidR="00C840A5" w:rsidRPr="00C81345" w:rsidRDefault="00C840A5" w:rsidP="00E46C54">
      <w:pPr>
        <w:rPr>
          <w:b/>
        </w:rPr>
      </w:pPr>
      <w:r w:rsidRPr="00C81345">
        <w:rPr>
          <w:b/>
        </w:rPr>
        <w:t>Plánujte v</w:t>
      </w:r>
      <w:r w:rsidR="00837517">
        <w:rPr>
          <w:b/>
        </w:rPr>
        <w:t> </w:t>
      </w:r>
      <w:r w:rsidRPr="00C81345">
        <w:rPr>
          <w:b/>
        </w:rPr>
        <w:t>predstihu</w:t>
      </w:r>
    </w:p>
    <w:p w14:paraId="2D41C269" w14:textId="77777777" w:rsidR="00C840A5" w:rsidRPr="006B785F" w:rsidRDefault="00C840A5" w:rsidP="00E46C54">
      <w:pPr>
        <w:rPr>
          <w:bCs/>
        </w:rPr>
      </w:pPr>
    </w:p>
    <w:p w14:paraId="2D41C26A" w14:textId="3E27C2F7" w:rsidR="00C840A5" w:rsidRPr="00C81345" w:rsidRDefault="002755EE" w:rsidP="00E46C54">
      <w:pPr>
        <w:rPr>
          <w:b/>
          <w:color w:val="0070C0"/>
        </w:rPr>
      </w:pPr>
      <w:r>
        <w:rPr>
          <w:b/>
          <w:noProof/>
          <w:color w:val="0070C0"/>
        </w:rPr>
        <w:drawing>
          <wp:inline distT="0" distB="0" distL="0" distR="0" wp14:anchorId="2D41CD70" wp14:editId="02CE4488">
            <wp:extent cx="274320" cy="25146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51460"/>
                    </a:xfrm>
                    <a:prstGeom prst="rect">
                      <a:avLst/>
                    </a:prstGeom>
                    <a:noFill/>
                    <a:ln>
                      <a:noFill/>
                    </a:ln>
                  </pic:spPr>
                </pic:pic>
              </a:graphicData>
            </a:graphic>
          </wp:inline>
        </w:drawing>
      </w:r>
    </w:p>
    <w:p w14:paraId="2D41C26B" w14:textId="77777777" w:rsidR="00C840A5" w:rsidRPr="00A93264" w:rsidRDefault="00C840A5" w:rsidP="00E46C54">
      <w:pPr>
        <w:keepNext/>
        <w:rPr>
          <w:b/>
        </w:rPr>
      </w:pPr>
      <w:r w:rsidRPr="00A93264">
        <w:rPr>
          <w:b/>
        </w:rPr>
        <w:t>Skontrolujte škatuľu</w:t>
      </w:r>
    </w:p>
    <w:p w14:paraId="2D41C26C" w14:textId="77777777" w:rsidR="00C840A5" w:rsidRPr="00C81345" w:rsidRDefault="00C840A5" w:rsidP="00E46C54">
      <w:pPr>
        <w:rPr>
          <w:rFonts w:cs="BentonSans-Regular"/>
        </w:rPr>
      </w:pPr>
      <w:r w:rsidRPr="00C81345">
        <w:rPr>
          <w:b/>
          <w:bCs/>
        </w:rPr>
        <w:t>Skontrolujte dátum exspirácie („EXP“)</w:t>
      </w:r>
      <w:r w:rsidRPr="00C81345">
        <w:t xml:space="preserve"> </w:t>
      </w:r>
      <w:r w:rsidR="00A93264">
        <w:t xml:space="preserve">vytlačený alebo napísaný </w:t>
      </w:r>
      <w:r w:rsidRPr="00C81345">
        <w:t>na zadnej strane škatule.</w:t>
      </w:r>
    </w:p>
    <w:p w14:paraId="2D41C26D" w14:textId="77777777" w:rsidR="00C840A5" w:rsidRPr="00C81345" w:rsidRDefault="00C840A5" w:rsidP="00E46C54">
      <w:pPr>
        <w:rPr>
          <w:rFonts w:cs="BentonSans-Regular"/>
        </w:rPr>
      </w:pPr>
      <w:r w:rsidRPr="00C81345">
        <w:rPr>
          <w:b/>
          <w:bCs/>
        </w:rPr>
        <w:t>Nepoužívajte</w:t>
      </w:r>
      <w:r w:rsidRPr="00C81345">
        <w:t xml:space="preserve"> v</w:t>
      </w:r>
      <w:r w:rsidR="00837517">
        <w:t> </w:t>
      </w:r>
      <w:r w:rsidRPr="00C81345">
        <w:t>prípade, že dátum exspirácie vypršal.</w:t>
      </w:r>
    </w:p>
    <w:p w14:paraId="2D41C26E" w14:textId="77777777" w:rsidR="00C840A5" w:rsidRPr="00C81345" w:rsidRDefault="00C840A5" w:rsidP="00E46C54">
      <w:pPr>
        <w:rPr>
          <w:rFonts w:cs="BentonSans-Regular"/>
        </w:rPr>
      </w:pPr>
      <w:r w:rsidRPr="006B785F">
        <w:t xml:space="preserve">Injekciu </w:t>
      </w:r>
      <w:r w:rsidRPr="00C81345">
        <w:rPr>
          <w:b/>
        </w:rPr>
        <w:t xml:space="preserve">nepodávajte, </w:t>
      </w:r>
      <w:r w:rsidRPr="00C81345">
        <w:t>ak je perforácia na škatuli porušená. Za</w:t>
      </w:r>
      <w:r w:rsidR="00837517">
        <w:t>vola</w:t>
      </w:r>
      <w:r w:rsidRPr="00C81345">
        <w:t>jte lekárovi alebo lekárnikovi</w:t>
      </w:r>
      <w:r w:rsidR="00837517">
        <w:t xml:space="preserve"> ohľadom</w:t>
      </w:r>
      <w:r w:rsidRPr="00C81345">
        <w:t xml:space="preserve"> nové</w:t>
      </w:r>
      <w:r w:rsidR="00837517">
        <w:t>ho</w:t>
      </w:r>
      <w:r w:rsidRPr="00C81345">
        <w:t xml:space="preserve"> naplnené</w:t>
      </w:r>
      <w:r w:rsidR="00837517">
        <w:t>ho</w:t>
      </w:r>
      <w:r w:rsidRPr="00C81345">
        <w:t xml:space="preserve"> per</w:t>
      </w:r>
      <w:r w:rsidR="00837517">
        <w:t>a</w:t>
      </w:r>
      <w:r w:rsidRPr="00C81345">
        <w:t>.</w:t>
      </w:r>
    </w:p>
    <w:p w14:paraId="2D41C26F" w14:textId="77777777" w:rsidR="00C840A5" w:rsidRPr="00C81345" w:rsidRDefault="00C840A5" w:rsidP="00E46C54">
      <w:pPr>
        <w:rPr>
          <w:rFonts w:cs="BentonSans-Regular"/>
        </w:rPr>
      </w:pPr>
    </w:p>
    <w:p w14:paraId="2D41C270" w14:textId="6FA7E073" w:rsidR="00C840A5" w:rsidRPr="00C81345" w:rsidRDefault="002755EE" w:rsidP="00E46C54">
      <w:pPr>
        <w:rPr>
          <w:noProof/>
        </w:rPr>
      </w:pPr>
      <w:r>
        <w:rPr>
          <w:noProof/>
        </w:rPr>
        <w:drawing>
          <wp:inline distT="0" distB="0" distL="0" distR="0" wp14:anchorId="2D41CD71" wp14:editId="30FCDC9A">
            <wp:extent cx="228600" cy="22860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D41C271" w14:textId="77777777" w:rsidR="00C840A5" w:rsidRPr="00CB0815" w:rsidRDefault="00C840A5" w:rsidP="00E46C54">
      <w:pPr>
        <w:keepNext/>
        <w:rPr>
          <w:b/>
        </w:rPr>
      </w:pPr>
      <w:r w:rsidRPr="00CB0815">
        <w:rPr>
          <w:b/>
        </w:rPr>
        <w:t>Naplnené pero vyberte zo škatu</w:t>
      </w:r>
      <w:r w:rsidR="00300CAB" w:rsidRPr="00CB0815">
        <w:rPr>
          <w:b/>
        </w:rPr>
        <w:t>le</w:t>
      </w:r>
    </w:p>
    <w:p w14:paraId="2D41C272" w14:textId="77777777" w:rsidR="00C840A5" w:rsidRPr="00C81345" w:rsidRDefault="00C840A5" w:rsidP="00E46C54">
      <w:r w:rsidRPr="000C73C0">
        <w:t>N</w:t>
      </w:r>
      <w:r w:rsidR="00837517" w:rsidRPr="000C73C0">
        <w:rPr>
          <w:szCs w:val="22"/>
        </w:rPr>
        <w:t xml:space="preserve">echajte naplnené pero </w:t>
      </w:r>
      <w:r w:rsidR="00837517" w:rsidRPr="006B785F">
        <w:rPr>
          <w:b/>
          <w:szCs w:val="22"/>
        </w:rPr>
        <w:t>pri izbovej teplote</w:t>
      </w:r>
      <w:r w:rsidR="00837517" w:rsidRPr="000C73C0">
        <w:rPr>
          <w:szCs w:val="22"/>
        </w:rPr>
        <w:t xml:space="preserve"> </w:t>
      </w:r>
      <w:r w:rsidRPr="000C73C0">
        <w:rPr>
          <w:b/>
        </w:rPr>
        <w:t>počas najmenej</w:t>
      </w:r>
      <w:r w:rsidRPr="000C73C0">
        <w:rPr>
          <w:b/>
          <w:bCs/>
        </w:rPr>
        <w:t xml:space="preserve"> 3</w:t>
      </w:r>
      <w:r w:rsidR="00554203">
        <w:rPr>
          <w:b/>
          <w:bCs/>
        </w:rPr>
        <w:t>0 </w:t>
      </w:r>
      <w:r w:rsidRPr="000C73C0">
        <w:rPr>
          <w:b/>
          <w:bCs/>
        </w:rPr>
        <w:t>minút</w:t>
      </w:r>
      <w:r w:rsidRPr="000C73C0">
        <w:t xml:space="preserve"> mimo dosahu detí.</w:t>
      </w:r>
    </w:p>
    <w:p w14:paraId="2D41C273" w14:textId="77777777" w:rsidR="00C840A5" w:rsidRPr="00C81345" w:rsidRDefault="00C840A5" w:rsidP="00E46C54">
      <w:r w:rsidRPr="00C81345">
        <w:rPr>
          <w:b/>
          <w:bCs/>
        </w:rPr>
        <w:t>Nezohrievajte ho</w:t>
      </w:r>
      <w:r w:rsidRPr="00C81345">
        <w:t xml:space="preserve"> žiadnym </w:t>
      </w:r>
      <w:r w:rsidR="00A31ADA">
        <w:t xml:space="preserve">iným </w:t>
      </w:r>
      <w:r w:rsidRPr="00C81345">
        <w:t>spôsobom.</w:t>
      </w:r>
    </w:p>
    <w:p w14:paraId="2D41C274" w14:textId="77777777" w:rsidR="00C840A5" w:rsidRPr="00C81345" w:rsidRDefault="00C840A5" w:rsidP="00E46C54"/>
    <w:p w14:paraId="2D41C275" w14:textId="77777777" w:rsidR="00C840A5" w:rsidRPr="00CB0815" w:rsidRDefault="00C840A5" w:rsidP="00E46C54">
      <w:pPr>
        <w:rPr>
          <w:b/>
        </w:rPr>
      </w:pPr>
      <w:r w:rsidRPr="00CB0815">
        <w:rPr>
          <w:b/>
        </w:rPr>
        <w:t>Budete potrebovať tieto pomôcky:</w:t>
      </w:r>
    </w:p>
    <w:p w14:paraId="2D41C276" w14:textId="77777777" w:rsidR="00C840A5" w:rsidRPr="00970621" w:rsidRDefault="000B4B72" w:rsidP="00E46C54">
      <w:pPr>
        <w:numPr>
          <w:ilvl w:val="0"/>
          <w:numId w:val="5"/>
        </w:numPr>
        <w:ind w:left="567" w:hanging="567"/>
      </w:pPr>
      <w:r>
        <w:rPr>
          <w:b/>
        </w:rPr>
        <w:t>1 </w:t>
      </w:r>
      <w:r w:rsidR="00C840A5" w:rsidRPr="00C81345">
        <w:rPr>
          <w:b/>
        </w:rPr>
        <w:t>alkoholový tampón</w:t>
      </w:r>
    </w:p>
    <w:p w14:paraId="2D41C277" w14:textId="77777777" w:rsidR="00C840A5" w:rsidRPr="00970621" w:rsidRDefault="000B4B72" w:rsidP="00E46C54">
      <w:pPr>
        <w:numPr>
          <w:ilvl w:val="0"/>
          <w:numId w:val="5"/>
        </w:numPr>
        <w:ind w:left="567" w:hanging="567"/>
      </w:pPr>
      <w:r>
        <w:rPr>
          <w:b/>
        </w:rPr>
        <w:t>1 </w:t>
      </w:r>
      <w:r w:rsidR="00837517">
        <w:rPr>
          <w:b/>
        </w:rPr>
        <w:t>vatový tampón</w:t>
      </w:r>
      <w:r w:rsidR="00837517" w:rsidRPr="006B785F">
        <w:t xml:space="preserve"> </w:t>
      </w:r>
      <w:r w:rsidR="00C840A5" w:rsidRPr="006B785F">
        <w:t>alebo</w:t>
      </w:r>
      <w:r w:rsidR="00C840A5" w:rsidRPr="00C81345">
        <w:rPr>
          <w:b/>
        </w:rPr>
        <w:t xml:space="preserve"> gázový </w:t>
      </w:r>
      <w:r w:rsidR="00837517">
        <w:rPr>
          <w:b/>
        </w:rPr>
        <w:t>štvorček</w:t>
      </w:r>
    </w:p>
    <w:p w14:paraId="2D41C278" w14:textId="77777777" w:rsidR="00C840A5" w:rsidRPr="00970621" w:rsidRDefault="000B4B72" w:rsidP="00E46C54">
      <w:pPr>
        <w:numPr>
          <w:ilvl w:val="0"/>
          <w:numId w:val="5"/>
        </w:numPr>
        <w:ind w:left="567" w:hanging="567"/>
      </w:pPr>
      <w:r>
        <w:rPr>
          <w:b/>
        </w:rPr>
        <w:t>1 </w:t>
      </w:r>
      <w:r w:rsidR="00C840A5" w:rsidRPr="00C81345">
        <w:rPr>
          <w:b/>
        </w:rPr>
        <w:t>adhezívny obväz</w:t>
      </w:r>
    </w:p>
    <w:p w14:paraId="2D41C279" w14:textId="77777777" w:rsidR="00C840A5" w:rsidRPr="00970621" w:rsidRDefault="000B4B72" w:rsidP="00E46C54">
      <w:pPr>
        <w:numPr>
          <w:ilvl w:val="0"/>
          <w:numId w:val="5"/>
        </w:numPr>
        <w:ind w:left="567" w:hanging="567"/>
      </w:pPr>
      <w:r>
        <w:rPr>
          <w:b/>
        </w:rPr>
        <w:t>1 </w:t>
      </w:r>
      <w:r w:rsidR="00C840A5" w:rsidRPr="00C81345">
        <w:rPr>
          <w:b/>
        </w:rPr>
        <w:t>nádobu na ostré predmety</w:t>
      </w:r>
      <w:r w:rsidR="00C840A5" w:rsidRPr="00C81345">
        <w:t xml:space="preserve"> (pozri krok </w:t>
      </w:r>
      <w:r w:rsidR="00DE6142">
        <w:t>3</w:t>
      </w:r>
      <w:r w:rsidR="00C840A5" w:rsidRPr="00C81345">
        <w:t>)</w:t>
      </w:r>
    </w:p>
    <w:p w14:paraId="2D41C27A" w14:textId="77777777" w:rsidR="00C840A5" w:rsidRPr="00C81345" w:rsidRDefault="00C840A5" w:rsidP="00E46C54"/>
    <w:p w14:paraId="2D41C27B" w14:textId="4DE7C6F1" w:rsidR="00C840A5" w:rsidRPr="00C81345" w:rsidRDefault="00C840A5" w:rsidP="00E46C54">
      <w:pPr>
        <w:pageBreakBefore/>
        <w:rPr>
          <w:b/>
        </w:rPr>
      </w:pPr>
      <w:r w:rsidRPr="00C81345">
        <w:rPr>
          <w:b/>
        </w:rPr>
        <w:lastRenderedPageBreak/>
        <w:t>Vaše naplnené pero</w:t>
      </w:r>
    </w:p>
    <w:p w14:paraId="2D41C27C" w14:textId="22B69EDC" w:rsidR="00C840A5" w:rsidRPr="006B785F" w:rsidRDefault="00C840A5" w:rsidP="00631C72">
      <w:pPr>
        <w:keepNext/>
      </w:pPr>
    </w:p>
    <w:p w14:paraId="2D41C27D" w14:textId="4FC7F93F" w:rsidR="00C840A5" w:rsidRPr="00C81345" w:rsidRDefault="00631C72" w:rsidP="00631C72">
      <w:pPr>
        <w:keepNext/>
      </w:pPr>
      <w:r>
        <w:rPr>
          <w:b/>
          <w:noProof/>
        </w:rPr>
        <mc:AlternateContent>
          <mc:Choice Requires="wpg">
            <w:drawing>
              <wp:anchor distT="0" distB="0" distL="114300" distR="114300" simplePos="0" relativeHeight="251680768" behindDoc="0" locked="0" layoutInCell="1" allowOverlap="1" wp14:anchorId="4CD410CA" wp14:editId="06EF2405">
                <wp:simplePos x="0" y="0"/>
                <wp:positionH relativeFrom="column">
                  <wp:posOffset>67310</wp:posOffset>
                </wp:positionH>
                <wp:positionV relativeFrom="paragraph">
                  <wp:posOffset>78740</wp:posOffset>
                </wp:positionV>
                <wp:extent cx="5943600" cy="4188460"/>
                <wp:effectExtent l="0" t="0" r="0" b="2540"/>
                <wp:wrapNone/>
                <wp:docPr id="913" name="Group 913"/>
                <wp:cNvGraphicFramePr/>
                <a:graphic xmlns:a="http://schemas.openxmlformats.org/drawingml/2006/main">
                  <a:graphicData uri="http://schemas.microsoft.com/office/word/2010/wordprocessingGroup">
                    <wpg:wgp>
                      <wpg:cNvGrpSpPr/>
                      <wpg:grpSpPr>
                        <a:xfrm>
                          <a:off x="0" y="0"/>
                          <a:ext cx="5943600" cy="4188460"/>
                          <a:chOff x="0" y="0"/>
                          <a:chExt cx="5943600" cy="4188460"/>
                        </a:xfrm>
                      </wpg:grpSpPr>
                      <wps:wsp>
                        <wps:cNvPr id="126" name="Text Box 126"/>
                        <wps:cNvSpPr txBox="1">
                          <a:spLocks/>
                        </wps:cNvSpPr>
                        <wps:spPr>
                          <a:xfrm>
                            <a:off x="0" y="1821180"/>
                            <a:ext cx="1485900" cy="885190"/>
                          </a:xfrm>
                          <a:prstGeom prst="rect">
                            <a:avLst/>
                          </a:prstGeom>
                          <a:noFill/>
                          <a:ln>
                            <a:noFill/>
                          </a:ln>
                          <a:effectLst/>
                          <a:extLst>
                            <a:ext uri="{C572A759-6A51-4108-AA02-DFA0A04FC94B}"/>
                          </a:extLst>
                        </wps:spPr>
                        <wps:txbx>
                          <w:txbxContent>
                            <w:p w14:paraId="2D41CDF7" w14:textId="77777777" w:rsidR="00063948" w:rsidRPr="000332D9" w:rsidRDefault="00063948" w:rsidP="00C840A5">
                              <w:pPr>
                                <w:rPr>
                                  <w:b/>
                                </w:rPr>
                              </w:pPr>
                              <w:r>
                                <w:rPr>
                                  <w:b/>
                                </w:rPr>
                                <w:t>Kryt*</w:t>
                              </w:r>
                            </w:p>
                            <w:p w14:paraId="2D41CDF8" w14:textId="77777777" w:rsidR="00063948" w:rsidRPr="00B51829" w:rsidRDefault="00063948" w:rsidP="00C840A5">
                              <w:pPr>
                                <w:rPr>
                                  <w:rFonts w:ascii="Verdana" w:hAnsi="Verdana"/>
                                </w:rPr>
                              </w:pPr>
                              <w:r>
                                <w:rPr>
                                  <w:b/>
                                </w:rPr>
                                <w:t>Neodstraňujte ho</w:t>
                              </w:r>
                              <w:r>
                                <w:rPr>
                                  <w:szCs w:val="22"/>
                                </w:rPr>
                                <w:t xml:space="preserve"> predtým</w:t>
                              </w:r>
                              <w:r w:rsidRPr="00563E9B">
                                <w:rPr>
                                  <w:szCs w:val="22"/>
                                </w:rPr>
                                <w:t>, ako je to uvedené v</w:t>
                              </w:r>
                              <w:r>
                                <w:rPr>
                                  <w:szCs w:val="22"/>
                                </w:rPr>
                                <w:t> </w:t>
                              </w:r>
                              <w:r w:rsidRPr="00563E9B">
                                <w:rPr>
                                  <w:szCs w:val="22"/>
                                </w:rPr>
                                <w:t>návode</w:t>
                              </w:r>
                              <w:r>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2" name="Group 912"/>
                        <wpg:cNvGrpSpPr/>
                        <wpg:grpSpPr>
                          <a:xfrm>
                            <a:off x="106680" y="0"/>
                            <a:ext cx="5836920" cy="4188460"/>
                            <a:chOff x="0" y="0"/>
                            <a:chExt cx="5836920" cy="4188460"/>
                          </a:xfrm>
                        </wpg:grpSpPr>
                        <wpg:grpSp>
                          <wpg:cNvPr id="911" name="Group 911"/>
                          <wpg:cNvGrpSpPr/>
                          <wpg:grpSpPr>
                            <a:xfrm>
                              <a:off x="0" y="0"/>
                              <a:ext cx="5836920" cy="4188460"/>
                              <a:chOff x="0" y="0"/>
                              <a:chExt cx="5836920" cy="4188460"/>
                            </a:xfrm>
                          </wpg:grpSpPr>
                          <wps:wsp>
                            <wps:cNvPr id="123" name="Text Box 123"/>
                            <wps:cNvSpPr txBox="1">
                              <a:spLocks/>
                            </wps:cNvSpPr>
                            <wps:spPr>
                              <a:xfrm>
                                <a:off x="1310640" y="1927860"/>
                                <a:ext cx="2343150" cy="2260600"/>
                              </a:xfrm>
                              <a:prstGeom prst="rect">
                                <a:avLst/>
                              </a:prstGeom>
                              <a:noFill/>
                              <a:ln>
                                <a:noFill/>
                              </a:ln>
                              <a:effectLst/>
                              <a:extLst>
                                <a:ext uri="{C572A759-6A51-4108-AA02-DFA0A04FC94B}"/>
                              </a:extLst>
                            </wps:spPr>
                            <wps:txbx>
                              <w:txbxContent>
                                <w:p w14:paraId="2D41CDF9" w14:textId="77777777" w:rsidR="00063948" w:rsidRPr="000332D9" w:rsidRDefault="00063948" w:rsidP="00C840A5">
                                  <w:pPr>
                                    <w:rPr>
                                      <w:b/>
                                    </w:rPr>
                                  </w:pPr>
                                  <w:r>
                                    <w:rPr>
                                      <w:b/>
                                    </w:rPr>
                                    <w:t>Oranžový</w:t>
                                  </w:r>
                                </w:p>
                                <w:p w14:paraId="2D41CDFA" w14:textId="77777777" w:rsidR="00063948" w:rsidRPr="000332D9" w:rsidRDefault="00063948" w:rsidP="00C840A5">
                                  <w:pPr>
                                    <w:rPr>
                                      <w:b/>
                                    </w:rPr>
                                  </w:pPr>
                                  <w:r>
                                    <w:rPr>
                                      <w:b/>
                                    </w:rPr>
                                    <w:t>chránič</w:t>
                                  </w:r>
                                </w:p>
                                <w:p w14:paraId="2D41CDFB" w14:textId="77777777" w:rsidR="00063948" w:rsidRDefault="00063948" w:rsidP="00C840A5">
                                  <w:pPr>
                                    <w:rPr>
                                      <w:b/>
                                    </w:rPr>
                                  </w:pPr>
                                  <w:r>
                                    <w:rPr>
                                      <w:b/>
                                    </w:rPr>
                                    <w:t>ihly</w:t>
                                  </w:r>
                                </w:p>
                                <w:p w14:paraId="2D41CDFC" w14:textId="77777777" w:rsidR="00063948" w:rsidRPr="000332D9" w:rsidRDefault="00063948" w:rsidP="00C840A5">
                                  <w:pPr>
                                    <w:rPr>
                                      <w:b/>
                                    </w:rPr>
                                  </w:pPr>
                                </w:p>
                                <w:p w14:paraId="2D41CDFD" w14:textId="77777777" w:rsidR="00063948" w:rsidRPr="000F2909" w:rsidRDefault="00063948" w:rsidP="00C840A5">
                                  <w:pPr>
                                    <w:pStyle w:val="Default"/>
                                    <w:rPr>
                                      <w:rFonts w:ascii="BentonSans Bold" w:hAnsi="BentonSans Bold" w:cs="BentonSans Bold"/>
                                    </w:rPr>
                                  </w:pPr>
                                  <w:r>
                                    <w:rPr>
                                      <w:b/>
                                      <w:color w:val="FF3300"/>
                                    </w:rPr>
                                    <w:t>DÔLEŽITÉ</w:t>
                                  </w:r>
                                  <w:r>
                                    <w:rPr>
                                      <w:color w:val="FF3300"/>
                                    </w:rPr>
                                    <w:t>:</w:t>
                                  </w:r>
                                </w:p>
                                <w:p w14:paraId="2D41CDFE" w14:textId="77777777" w:rsidR="00063948" w:rsidRPr="000F2909" w:rsidRDefault="00063948" w:rsidP="00C840A5">
                                  <w:pPr>
                                    <w:tabs>
                                      <w:tab w:val="clear" w:pos="567"/>
                                    </w:tabs>
                                    <w:autoSpaceDE w:val="0"/>
                                    <w:autoSpaceDN w:val="0"/>
                                    <w:adjustRightInd w:val="0"/>
                                    <w:spacing w:after="40" w:line="181" w:lineRule="atLeast"/>
                                    <w:rPr>
                                      <w:szCs w:val="22"/>
                                    </w:rPr>
                                  </w:pPr>
                                  <w:r>
                                    <w:rPr>
                                      <w:b/>
                                      <w:bCs/>
                                      <w:szCs w:val="22"/>
                                    </w:rPr>
                                    <w:t>Nestláčajte</w:t>
                                  </w:r>
                                  <w:r>
                                    <w:t xml:space="preserve"> oranžový chránič ihly pred podaním injekcie. Chránič sa uzamkne a vaša dávka nebude podaná.</w:t>
                                  </w:r>
                                </w:p>
                                <w:p w14:paraId="2D41CDFF" w14:textId="77777777" w:rsidR="00063948" w:rsidRPr="00331AA5" w:rsidRDefault="00063948" w:rsidP="00C840A5">
                                  <w:r>
                                    <w:t xml:space="preserve">Naplnené pero </w:t>
                                  </w:r>
                                  <w:r>
                                    <w:rPr>
                                      <w:b/>
                                      <w:bCs/>
                                      <w:szCs w:val="22"/>
                                    </w:rPr>
                                    <w:t xml:space="preserve">nedvíhajte </w:t>
                                  </w:r>
                                  <w:r>
                                    <w:t>z kože počas podávania injekcie. Oranžový chránič ihly sa uzamkne a nebude vám podaná celá 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0" name="Group 910"/>
                            <wpg:cNvGrpSpPr/>
                            <wpg:grpSpPr>
                              <a:xfrm>
                                <a:off x="0" y="0"/>
                                <a:ext cx="5836920" cy="2936240"/>
                                <a:chOff x="0" y="0"/>
                                <a:chExt cx="5836920" cy="2936240"/>
                              </a:xfrm>
                            </wpg:grpSpPr>
                            <wpg:grpSp>
                              <wpg:cNvPr id="909" name="Group 909"/>
                              <wpg:cNvGrpSpPr/>
                              <wpg:grpSpPr>
                                <a:xfrm>
                                  <a:off x="0" y="0"/>
                                  <a:ext cx="5836920" cy="2936240"/>
                                  <a:chOff x="0" y="0"/>
                                  <a:chExt cx="5836920" cy="2936240"/>
                                </a:xfrm>
                              </wpg:grpSpPr>
                              <wps:wsp>
                                <wps:cNvPr id="125" name="Text Box 125"/>
                                <wps:cNvSpPr txBox="1">
                                  <a:spLocks/>
                                </wps:cNvSpPr>
                                <wps:spPr>
                                  <a:xfrm>
                                    <a:off x="3855720" y="2255520"/>
                                    <a:ext cx="739775" cy="680720"/>
                                  </a:xfrm>
                                  <a:prstGeom prst="rect">
                                    <a:avLst/>
                                  </a:prstGeom>
                                  <a:noFill/>
                                  <a:ln>
                                    <a:noFill/>
                                  </a:ln>
                                  <a:effectLst/>
                                  <a:extLst>
                                    <a:ext uri="{C572A759-6A51-4108-AA02-DFA0A04FC94B}"/>
                                  </a:extLst>
                                </wps:spPr>
                                <wps:txbx>
                                  <w:txbxContent>
                                    <w:p w14:paraId="2D41CE00" w14:textId="77777777" w:rsidR="00063948" w:rsidRPr="003D656F" w:rsidRDefault="00063948" w:rsidP="00C840A5">
                                      <w:pPr>
                                        <w:rPr>
                                          <w:b/>
                                        </w:rPr>
                                      </w:pPr>
                                      <w:r w:rsidRPr="006B785F">
                                        <w:rPr>
                                          <w:b/>
                                        </w:rPr>
                                        <w:t>Zárez</w:t>
                                      </w:r>
                                      <w:r w:rsidRPr="001426A0">
                                        <w:rPr>
                                          <w:b/>
                                        </w:rPr>
                                        <w:t xml:space="preserve"> na zvolen</w:t>
                                      </w:r>
                                      <w:r w:rsidRPr="003D656F">
                                        <w:rPr>
                                          <w:b/>
                                        </w:rPr>
                                        <w:t>ie</w:t>
                                      </w:r>
                                    </w:p>
                                    <w:p w14:paraId="2D41CE02" w14:textId="069D5E1C" w:rsidR="00063948" w:rsidRPr="000332D9" w:rsidRDefault="00063948" w:rsidP="00C840A5">
                                      <w:pPr>
                                        <w:rPr>
                                          <w:b/>
                                        </w:rPr>
                                      </w:pPr>
                                      <w:r w:rsidRPr="00E147B2">
                                        <w:rPr>
                                          <w:b/>
                                        </w:rPr>
                                        <w:t>dávk</w:t>
                                      </w:r>
                                      <w:r w:rsidRPr="00186E30">
                                        <w:rPr>
                                          <w:b/>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8" name="Group 908"/>
                                <wpg:cNvGrpSpPr/>
                                <wpg:grpSpPr>
                                  <a:xfrm>
                                    <a:off x="0" y="0"/>
                                    <a:ext cx="5836920" cy="2870835"/>
                                    <a:chOff x="0" y="0"/>
                                    <a:chExt cx="5836920" cy="2870835"/>
                                  </a:xfrm>
                                </wpg:grpSpPr>
                                <wpg:grpSp>
                                  <wpg:cNvPr id="907" name="Group 907"/>
                                  <wpg:cNvGrpSpPr/>
                                  <wpg:grpSpPr>
                                    <a:xfrm>
                                      <a:off x="0" y="0"/>
                                      <a:ext cx="5836920" cy="2870835"/>
                                      <a:chOff x="0" y="0"/>
                                      <a:chExt cx="5836920" cy="2870835"/>
                                    </a:xfrm>
                                  </wpg:grpSpPr>
                                  <wps:wsp>
                                    <wps:cNvPr id="124" name="Text Box 124"/>
                                    <wps:cNvSpPr txBox="1">
                                      <a:spLocks/>
                                    </wps:cNvSpPr>
                                    <wps:spPr>
                                      <a:xfrm>
                                        <a:off x="4922520" y="2545080"/>
                                        <a:ext cx="914400" cy="325755"/>
                                      </a:xfrm>
                                      <a:prstGeom prst="rect">
                                        <a:avLst/>
                                      </a:prstGeom>
                                      <a:noFill/>
                                      <a:ln>
                                        <a:noFill/>
                                      </a:ln>
                                      <a:effectLst/>
                                      <a:extLst>
                                        <a:ext uri="{C572A759-6A51-4108-AA02-DFA0A04FC94B}"/>
                                      </a:extLst>
                                    </wps:spPr>
                                    <wps:txbx>
                                      <w:txbxContent>
                                        <w:p w14:paraId="2D41CE04" w14:textId="5E301D54" w:rsidR="00063948" w:rsidRPr="000332D9" w:rsidRDefault="00063948" w:rsidP="00C840A5">
                                          <w:pPr>
                                            <w:rPr>
                                              <w:b/>
                                            </w:rPr>
                                          </w:pPr>
                                          <w:r>
                                            <w:rPr>
                                              <w:b/>
                                            </w:rPr>
                                            <w:t>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5" name="Group 905"/>
                                    <wpg:cNvGrpSpPr/>
                                    <wpg:grpSpPr>
                                      <a:xfrm>
                                        <a:off x="0" y="0"/>
                                        <a:ext cx="5728335" cy="2541270"/>
                                        <a:chOff x="0" y="0"/>
                                        <a:chExt cx="5728335" cy="2541270"/>
                                      </a:xfrm>
                                    </wpg:grpSpPr>
                                    <wpg:grpSp>
                                      <wpg:cNvPr id="904" name="Group 904"/>
                                      <wpg:cNvGrpSpPr/>
                                      <wpg:grpSpPr>
                                        <a:xfrm>
                                          <a:off x="0" y="0"/>
                                          <a:ext cx="5728335" cy="1706880"/>
                                          <a:chOff x="0" y="0"/>
                                          <a:chExt cx="5728335" cy="1706880"/>
                                        </a:xfrm>
                                      </wpg:grpSpPr>
                                      <wps:wsp>
                                        <wps:cNvPr id="112" name="Text Box 112"/>
                                        <wps:cNvSpPr txBox="1">
                                          <a:spLocks/>
                                        </wps:cNvSpPr>
                                        <wps:spPr>
                                          <a:xfrm>
                                            <a:off x="662940" y="137160"/>
                                            <a:ext cx="785495" cy="342900"/>
                                          </a:xfrm>
                                          <a:prstGeom prst="rect">
                                            <a:avLst/>
                                          </a:prstGeom>
                                          <a:noFill/>
                                          <a:ln>
                                            <a:noFill/>
                                          </a:ln>
                                          <a:effectLst/>
                                          <a:extLst>
                                            <a:ext uri="{C572A759-6A51-4108-AA02-DFA0A04FC94B}"/>
                                          </a:extLst>
                                        </wps:spPr>
                                        <wps:txbx>
                                          <w:txbxContent>
                                            <w:p w14:paraId="2D41CDF2" w14:textId="3769152B" w:rsidR="00063948" w:rsidRPr="000332D9" w:rsidRDefault="00063948" w:rsidP="00C840A5">
                                              <w:pPr>
                                                <w:rPr>
                                                  <w:b/>
                                                </w:rPr>
                                              </w:pPr>
                                              <w:r>
                                                <w:rPr>
                                                  <w:b/>
                                                </w:rPr>
                                                <w:t>Špička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3" name="Group 903"/>
                                        <wpg:cNvGrpSpPr/>
                                        <wpg:grpSpPr>
                                          <a:xfrm>
                                            <a:off x="0" y="0"/>
                                            <a:ext cx="5728335" cy="1706880"/>
                                            <a:chOff x="0" y="0"/>
                                            <a:chExt cx="5728335" cy="1706880"/>
                                          </a:xfrm>
                                        </wpg:grpSpPr>
                                        <wpg:grpSp>
                                          <wpg:cNvPr id="902" name="Group 902"/>
                                          <wpg:cNvGrpSpPr/>
                                          <wpg:grpSpPr>
                                            <a:xfrm>
                                              <a:off x="0" y="0"/>
                                              <a:ext cx="5728335" cy="1706880"/>
                                              <a:chOff x="0" y="0"/>
                                              <a:chExt cx="5728335" cy="1706880"/>
                                            </a:xfrm>
                                          </wpg:grpSpPr>
                                          <wps:wsp>
                                            <wps:cNvPr id="111" name="Text Box 111"/>
                                            <wps:cNvSpPr txBox="1">
                                              <a:spLocks/>
                                            </wps:cNvSpPr>
                                            <wps:spPr>
                                              <a:xfrm>
                                                <a:off x="1447800" y="251460"/>
                                                <a:ext cx="723265" cy="800100"/>
                                              </a:xfrm>
                                              <a:prstGeom prst="rect">
                                                <a:avLst/>
                                              </a:prstGeom>
                                              <a:noFill/>
                                              <a:ln>
                                                <a:noFill/>
                                              </a:ln>
                                              <a:effectLst/>
                                              <a:extLst>
                                                <a:ext uri="{C572A759-6A51-4108-AA02-DFA0A04FC94B}"/>
                                              </a:extLst>
                                            </wps:spPr>
                                            <wps:txbx>
                                              <w:txbxContent>
                                                <w:p w14:paraId="2D41CDF3" w14:textId="77777777" w:rsidR="00063948" w:rsidRPr="008D5604" w:rsidRDefault="00063948" w:rsidP="00C840A5">
                                                  <w:r>
                                                    <w:t>Tenká</w:t>
                                                  </w:r>
                                                </w:p>
                                                <w:p w14:paraId="2D41CDF4" w14:textId="77777777" w:rsidR="00063948" w:rsidRPr="008D5604" w:rsidRDefault="00063948" w:rsidP="00C840A5">
                                                  <w:r>
                                                    <w:t>skrytá</w:t>
                                                  </w:r>
                                                </w:p>
                                                <w:p w14:paraId="2D41CDF6" w14:textId="555DDC46" w:rsidR="00063948" w:rsidRPr="008D5604" w:rsidRDefault="00063948" w:rsidP="00C840A5">
                                                  <w:r>
                                                    <w:t>injekčná ihla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1" name="Group 901"/>
                                            <wpg:cNvGrpSpPr/>
                                            <wpg:grpSpPr>
                                              <a:xfrm>
                                                <a:off x="0" y="0"/>
                                                <a:ext cx="5728335" cy="1706880"/>
                                                <a:chOff x="0" y="0"/>
                                                <a:chExt cx="5728335" cy="1706880"/>
                                              </a:xfrm>
                                            </wpg:grpSpPr>
                                            <wpg:grpSp>
                                              <wpg:cNvPr id="26" name="Group 26"/>
                                              <wpg:cNvGrpSpPr/>
                                              <wpg:grpSpPr>
                                                <a:xfrm>
                                                  <a:off x="0" y="0"/>
                                                  <a:ext cx="5728335" cy="1706880"/>
                                                  <a:chOff x="0" y="0"/>
                                                  <a:chExt cx="5728335" cy="1706880"/>
                                                </a:xfrm>
                                              </wpg:grpSpPr>
                                              <wps:wsp>
                                                <wps:cNvPr id="110" name="Text Box 110"/>
                                                <wps:cNvSpPr txBox="1">
                                                  <a:spLocks/>
                                                </wps:cNvSpPr>
                                                <wps:spPr>
                                                  <a:xfrm>
                                                    <a:off x="2118360" y="45720"/>
                                                    <a:ext cx="900430" cy="699135"/>
                                                  </a:xfrm>
                                                  <a:prstGeom prst="rect">
                                                    <a:avLst/>
                                                  </a:prstGeom>
                                                  <a:noFill/>
                                                  <a:ln>
                                                    <a:noFill/>
                                                  </a:ln>
                                                  <a:effectLst/>
                                                  <a:extLst>
                                                    <a:ext uri="{C572A759-6A51-4108-AA02-DFA0A04FC94B}"/>
                                                  </a:extLst>
                                                </wps:spPr>
                                                <wps:txbx>
                                                  <w:txbxContent>
                                                    <w:p w14:paraId="2D41CDEE" w14:textId="0CD8587A" w:rsidR="00063948" w:rsidRPr="000332D9" w:rsidRDefault="00063948" w:rsidP="00C840A5">
                                                      <w:pPr>
                                                        <w:rPr>
                                                          <w:b/>
                                                        </w:rPr>
                                                      </w:pPr>
                                                      <w:r>
                                                        <w:rPr>
                                                          <w:b/>
                                                        </w:rPr>
                                                        <w:t>Kontrolné 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728335" cy="1706880"/>
                                                    <a:chOff x="0" y="0"/>
                                                    <a:chExt cx="5728335" cy="1706880"/>
                                                  </a:xfrm>
                                                </wpg:grpSpPr>
                                                <wpg:grpSp>
                                                  <wpg:cNvPr id="24" name="Group 24"/>
                                                  <wpg:cNvGrpSpPr/>
                                                  <wpg:grpSpPr>
                                                    <a:xfrm>
                                                      <a:off x="0" y="0"/>
                                                      <a:ext cx="5728335" cy="1706880"/>
                                                      <a:chOff x="0" y="0"/>
                                                      <a:chExt cx="5728335" cy="1706880"/>
                                                    </a:xfrm>
                                                  </wpg:grpSpPr>
                                                  <wps:wsp>
                                                    <wps:cNvPr id="109" name="Text Box 109"/>
                                                    <wps:cNvSpPr txBox="1">
                                                      <a:spLocks/>
                                                    </wps:cNvSpPr>
                                                    <wps:spPr>
                                                      <a:xfrm>
                                                        <a:off x="3352800" y="144780"/>
                                                        <a:ext cx="1366520" cy="454025"/>
                                                      </a:xfrm>
                                                      <a:prstGeom prst="rect">
                                                        <a:avLst/>
                                                      </a:prstGeom>
                                                      <a:noFill/>
                                                      <a:ln>
                                                        <a:noFill/>
                                                      </a:ln>
                                                      <a:effectLst/>
                                                      <a:extLst>
                                                        <a:ext uri="{C572A759-6A51-4108-AA02-DFA0A04FC94B}"/>
                                                      </a:extLst>
                                                    </wps:spPr>
                                                    <wps:txbx>
                                                      <w:txbxContent>
                                                        <w:p w14:paraId="2D41CDEB" w14:textId="77777777" w:rsidR="00063948" w:rsidRPr="001426A0" w:rsidRDefault="00063948" w:rsidP="00C840A5">
                                                          <w:pPr>
                                                            <w:rPr>
                                                              <w:b/>
                                                            </w:rPr>
                                                          </w:pPr>
                                                          <w:r w:rsidRPr="001426A0">
                                                            <w:rPr>
                                                              <w:b/>
                                                            </w:rPr>
                                                            <w:t>Oranžový prúžok</w:t>
                                                          </w:r>
                                                        </w:p>
                                                        <w:p w14:paraId="2D41CDEC" w14:textId="77777777" w:rsidR="00063948" w:rsidRPr="000332D9" w:rsidRDefault="00063948" w:rsidP="00C840A5">
                                                          <w:pPr>
                                                            <w:rPr>
                                                              <w:b/>
                                                            </w:rPr>
                                                          </w:pPr>
                                                          <w:r w:rsidRPr="006B785F">
                                                            <w:rPr>
                                                              <w:b/>
                                                            </w:rPr>
                                                            <w:t>n</w:t>
                                                          </w:r>
                                                          <w:r w:rsidRPr="001426A0">
                                                            <w:rPr>
                                                              <w:b/>
                                                            </w:rPr>
                                                            <w:t>a</w:t>
                                                          </w:r>
                                                          <w:r w:rsidRPr="006B785F">
                                                            <w:rPr>
                                                              <w:b/>
                                                            </w:rPr>
                                                            <w:t xml:space="preserve"> </w:t>
                                                          </w:r>
                                                          <w:r w:rsidRPr="001426A0">
                                                            <w:rPr>
                                                              <w:b/>
                                                            </w:rPr>
                                                            <w:t>nastavenie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728335" cy="1706880"/>
                                                        <a:chOff x="0" y="0"/>
                                                        <a:chExt cx="5728335" cy="1706880"/>
                                                      </a:xfrm>
                                                    </wpg:grpSpPr>
                                                    <wpg:grpSp>
                                                      <wpg:cNvPr id="21" name="Group 21"/>
                                                      <wpg:cNvGrpSpPr/>
                                                      <wpg:grpSpPr>
                                                        <a:xfrm>
                                                          <a:off x="0" y="0"/>
                                                          <a:ext cx="5728335" cy="1706880"/>
                                                          <a:chOff x="0" y="0"/>
                                                          <a:chExt cx="5728335" cy="1706880"/>
                                                        </a:xfrm>
                                                      </wpg:grpSpPr>
                                                      <wps:wsp>
                                                        <wps:cNvPr id="114" name="Text Box 114"/>
                                                        <wps:cNvSpPr txBox="1">
                                                          <a:spLocks/>
                                                        </wps:cNvSpPr>
                                                        <wps:spPr>
                                                          <a:xfrm>
                                                            <a:off x="4655820" y="0"/>
                                                            <a:ext cx="1072515" cy="669290"/>
                                                          </a:xfrm>
                                                          <a:prstGeom prst="rect">
                                                            <a:avLst/>
                                                          </a:prstGeom>
                                                          <a:noFill/>
                                                          <a:ln>
                                                            <a:noFill/>
                                                          </a:ln>
                                                          <a:effectLst/>
                                                          <a:extLst>
                                                            <a:ext uri="{C572A759-6A51-4108-AA02-DFA0A04FC94B}"/>
                                                          </a:extLst>
                                                        </wps:spPr>
                                                        <wps:txbx>
                                                          <w:txbxContent>
                                                            <w:p w14:paraId="2D41CDF0" w14:textId="62C6FB23" w:rsidR="00063948" w:rsidRPr="000332D9" w:rsidRDefault="00063948" w:rsidP="00C840A5">
                                                              <w:pPr>
                                                                <w:rPr>
                                                                  <w:b/>
                                                                </w:rPr>
                                                              </w:pPr>
                                                              <w:r w:rsidRPr="001426A0">
                                                                <w:rPr>
                                                                  <w:b/>
                                                                </w:rPr>
                                                                <w:t>Označenia zodpovedajúce dávkam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0" y="533400"/>
                                                            <a:ext cx="5463540" cy="1173480"/>
                                                            <a:chOff x="0" y="0"/>
                                                            <a:chExt cx="5463540" cy="1173480"/>
                                                          </a:xfrm>
                                                        </wpg:grpSpPr>
                                                        <pic:pic xmlns:pic="http://schemas.openxmlformats.org/drawingml/2006/picture">
                                                          <pic:nvPicPr>
                                                            <pic:cNvPr id="7" name="Picture 7"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49580"/>
                                                              <a:ext cx="5463540" cy="723900"/>
                                                            </a:xfrm>
                                                            <a:prstGeom prst="rect">
                                                              <a:avLst/>
                                                            </a:prstGeom>
                                                            <a:noFill/>
                                                            <a:ln>
                                                              <a:noFill/>
                                                            </a:ln>
                                                          </pic:spPr>
                                                        </pic:pic>
                                                        <wps:wsp>
                                                          <wps:cNvPr id="116" name="Straight Connector 116"/>
                                                          <wps:cNvCnPr>
                                                            <a:cxnSpLocks/>
                                                          </wps:cNvCnPr>
                                                          <wps:spPr>
                                                            <a:xfrm>
                                                              <a:off x="4823460" y="0"/>
                                                              <a:ext cx="0" cy="57150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503420" y="518160"/>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255520" y="419100"/>
                                                      <a:ext cx="0" cy="80010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485900" y="251460"/>
                                                  <a:ext cx="0" cy="800100"/>
                                                </a:xfrm>
                                                <a:prstGeom prst="line">
                                                  <a:avLst/>
                                                </a:prstGeom>
                                                <a:noFill/>
                                                <a:ln w="12700" cap="flat" cmpd="sng" algn="ctr">
                                                  <a:solidFill>
                                                    <a:sysClr val="windowText" lastClr="000000"/>
                                                  </a:solidFill>
                                                  <a:prstDash val="dash"/>
                                                  <a:miter lim="800000"/>
                                                </a:ln>
                                                <a:effectLst/>
                                              </wps:spPr>
                                              <wps:bodyPr/>
                                            </wps:wsp>
                                          </wpg:grpSp>
                                        </wpg:grpSp>
                                        <wps:wsp>
                                          <wps:cNvPr id="115" name="Straight Connector 115"/>
                                          <wps:cNvCnPr>
                                            <a:cxnSpLocks/>
                                          </wps:cNvCnPr>
                                          <wps:spPr>
                                            <a:xfrm>
                                              <a:off x="876300" y="365760"/>
                                              <a:ext cx="0" cy="681990"/>
                                            </a:xfrm>
                                            <a:prstGeom prst="line">
                                              <a:avLst/>
                                            </a:prstGeom>
                                            <a:noFill/>
                                            <a:ln w="12700" cap="flat" cmpd="sng" algn="ctr">
                                              <a:solidFill>
                                                <a:sysClr val="windowText" lastClr="000000"/>
                                              </a:solidFill>
                                              <a:prstDash val="solid"/>
                                              <a:miter lim="800000"/>
                                            </a:ln>
                                            <a:effectLst/>
                                          </wps:spPr>
                                          <wps:bodyPr/>
                                        </wps:wsp>
                                      </wpg:grpSp>
                                    </wpg:grpSp>
                                    <wps:wsp>
                                      <wps:cNvPr id="120" name="Straight Connector 120"/>
                                      <wps:cNvCnPr>
                                        <a:cxnSpLocks/>
                                      </wps:cNvCnPr>
                                      <wps:spPr>
                                        <a:xfrm>
                                          <a:off x="5250180" y="1363980"/>
                                          <a:ext cx="0" cy="117729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335780" y="1402080"/>
                                      <a:ext cx="0" cy="851535"/>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310640" y="1363980"/>
                                  <a:ext cx="0" cy="1267460"/>
                                </a:xfrm>
                                <a:prstGeom prst="line">
                                  <a:avLst/>
                                </a:prstGeom>
                                <a:noFill/>
                                <a:ln w="12700" cap="flat" cmpd="sng" algn="ctr">
                                  <a:solidFill>
                                    <a:sysClr val="windowText" lastClr="000000"/>
                                  </a:solidFill>
                                  <a:prstDash val="solid"/>
                                  <a:miter lim="800000"/>
                                </a:ln>
                                <a:effectLst/>
                              </wps:spPr>
                              <wps:bodyPr/>
                            </wps:wsp>
                          </wpg:grpSp>
                        </wpg:grpSp>
                        <wps:wsp>
                          <wps:cNvPr id="122" name="Straight Connector 122"/>
                          <wps:cNvCnPr>
                            <a:cxnSpLocks/>
                          </wps:cNvCnPr>
                          <wps:spPr>
                            <a:xfrm>
                              <a:off x="480060" y="1447800"/>
                              <a:ext cx="0" cy="57150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4CD410CA" id="Group 913" o:spid="_x0000_s1032" style="position:absolute;margin-left:5.3pt;margin-top:6.2pt;width:468pt;height:329.8pt;z-index:251680768" coordsize="59436,41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j8PaiigAx7devHWkwPQenSlooAKKKKA&#10;CiiigAo/CiigBMD0H5UtFFABj2/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yv&#10;xP8ABf4d+LfEdv4t1bQlXxDCqxy6nYXNxp89/HGiRxpqItXSO9aKNEihnnQ3MMSJFFMsaqo7K48J&#10;+G7vw9ceFbrRdPufDt3bPa3Wkz26y2lzDK25xMjgmSRn/e+ezG4WcJcLIJ1Vx0VFSoQjKUoxjGUv&#10;iaSTk+7drthc888L/C7wT4O8ptB0dbc2+Ps/mzy3KwbQOYllkKqwI4PJVsFcADHodFFNJLZJddFY&#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">
                <v:shape id="Text Box 126" o:spid="_x0000_s1033" type="#_x0000_t202" style="position:absolute;top:18211;width:14859;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D41CDF7" w14:textId="77777777" w:rsidR="00063948" w:rsidRPr="000332D9" w:rsidRDefault="00063948" w:rsidP="00C840A5">
                        <w:pPr>
                          <w:rPr>
                            <w:b/>
                          </w:rPr>
                        </w:pPr>
                        <w:r>
                          <w:rPr>
                            <w:b/>
                          </w:rPr>
                          <w:t>Kryt*</w:t>
                        </w:r>
                      </w:p>
                      <w:p w14:paraId="2D41CDF8" w14:textId="77777777" w:rsidR="00063948" w:rsidRPr="00B51829" w:rsidRDefault="00063948" w:rsidP="00C840A5">
                        <w:pPr>
                          <w:rPr>
                            <w:rFonts w:ascii="Verdana" w:hAnsi="Verdana"/>
                          </w:rPr>
                        </w:pPr>
                        <w:r>
                          <w:rPr>
                            <w:b/>
                          </w:rPr>
                          <w:t>Neodstraňujte ho</w:t>
                        </w:r>
                        <w:r>
                          <w:rPr>
                            <w:szCs w:val="22"/>
                          </w:rPr>
                          <w:t xml:space="preserve"> predtým</w:t>
                        </w:r>
                        <w:r w:rsidRPr="00563E9B">
                          <w:rPr>
                            <w:szCs w:val="22"/>
                          </w:rPr>
                          <w:t>, ako je to uvedené v</w:t>
                        </w:r>
                        <w:r>
                          <w:rPr>
                            <w:szCs w:val="22"/>
                          </w:rPr>
                          <w:t> </w:t>
                        </w:r>
                        <w:r w:rsidRPr="00563E9B">
                          <w:rPr>
                            <w:szCs w:val="22"/>
                          </w:rPr>
                          <w:t>návode</w:t>
                        </w:r>
                        <w:r>
                          <w:rPr>
                            <w:szCs w:val="22"/>
                          </w:rPr>
                          <w:t>.</w:t>
                        </w:r>
                      </w:p>
                    </w:txbxContent>
                  </v:textbox>
                </v:shape>
                <v:group id="Group 912" o:spid="_x0000_s1034" style="position:absolute;left:1066;width:58370;height:41884" coordsize="58369,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group id="Group 911" o:spid="_x0000_s1035" style="position:absolute;width:58369;height:41884" coordsize="58369,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Text Box 123" o:spid="_x0000_s1036" type="#_x0000_t202" style="position:absolute;left:13106;top:19278;width:23431;height:2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D41CDF9" w14:textId="77777777" w:rsidR="00063948" w:rsidRPr="000332D9" w:rsidRDefault="00063948" w:rsidP="00C840A5">
                            <w:pPr>
                              <w:rPr>
                                <w:b/>
                              </w:rPr>
                            </w:pPr>
                            <w:r>
                              <w:rPr>
                                <w:b/>
                              </w:rPr>
                              <w:t>Oranžový</w:t>
                            </w:r>
                          </w:p>
                          <w:p w14:paraId="2D41CDFA" w14:textId="77777777" w:rsidR="00063948" w:rsidRPr="000332D9" w:rsidRDefault="00063948" w:rsidP="00C840A5">
                            <w:pPr>
                              <w:rPr>
                                <w:b/>
                              </w:rPr>
                            </w:pPr>
                            <w:r>
                              <w:rPr>
                                <w:b/>
                              </w:rPr>
                              <w:t>chránič</w:t>
                            </w:r>
                          </w:p>
                          <w:p w14:paraId="2D41CDFB" w14:textId="77777777" w:rsidR="00063948" w:rsidRDefault="00063948" w:rsidP="00C840A5">
                            <w:pPr>
                              <w:rPr>
                                <w:b/>
                              </w:rPr>
                            </w:pPr>
                            <w:r>
                              <w:rPr>
                                <w:b/>
                              </w:rPr>
                              <w:t>ihly</w:t>
                            </w:r>
                          </w:p>
                          <w:p w14:paraId="2D41CDFC" w14:textId="77777777" w:rsidR="00063948" w:rsidRPr="000332D9" w:rsidRDefault="00063948" w:rsidP="00C840A5">
                            <w:pPr>
                              <w:rPr>
                                <w:b/>
                              </w:rPr>
                            </w:pPr>
                          </w:p>
                          <w:p w14:paraId="2D41CDFD" w14:textId="77777777" w:rsidR="00063948" w:rsidRPr="000F2909" w:rsidRDefault="00063948" w:rsidP="00C840A5">
                            <w:pPr>
                              <w:pStyle w:val="Default"/>
                              <w:rPr>
                                <w:rFonts w:ascii="BentonSans Bold" w:hAnsi="BentonSans Bold" w:cs="BentonSans Bold"/>
                              </w:rPr>
                            </w:pPr>
                            <w:r>
                              <w:rPr>
                                <w:b/>
                                <w:color w:val="FF3300"/>
                              </w:rPr>
                              <w:t>DÔLEŽITÉ</w:t>
                            </w:r>
                            <w:r>
                              <w:rPr>
                                <w:color w:val="FF3300"/>
                              </w:rPr>
                              <w:t>:</w:t>
                            </w:r>
                          </w:p>
                          <w:p w14:paraId="2D41CDFE" w14:textId="77777777" w:rsidR="00063948" w:rsidRPr="000F2909" w:rsidRDefault="00063948" w:rsidP="00C840A5">
                            <w:pPr>
                              <w:tabs>
                                <w:tab w:val="clear" w:pos="567"/>
                              </w:tabs>
                              <w:autoSpaceDE w:val="0"/>
                              <w:autoSpaceDN w:val="0"/>
                              <w:adjustRightInd w:val="0"/>
                              <w:spacing w:after="40" w:line="181" w:lineRule="atLeast"/>
                              <w:rPr>
                                <w:szCs w:val="22"/>
                              </w:rPr>
                            </w:pPr>
                            <w:r>
                              <w:rPr>
                                <w:b/>
                                <w:bCs/>
                                <w:szCs w:val="22"/>
                              </w:rPr>
                              <w:t>Nestláčajte</w:t>
                            </w:r>
                            <w:r>
                              <w:t xml:space="preserve"> oranžový chránič ihly pred podaním injekcie. Chránič sa uzamkne a vaša dávka nebude podaná.</w:t>
                            </w:r>
                          </w:p>
                          <w:p w14:paraId="2D41CDFF" w14:textId="77777777" w:rsidR="00063948" w:rsidRPr="00331AA5" w:rsidRDefault="00063948" w:rsidP="00C840A5">
                            <w:r>
                              <w:t xml:space="preserve">Naplnené pero </w:t>
                            </w:r>
                            <w:r>
                              <w:rPr>
                                <w:b/>
                                <w:bCs/>
                                <w:szCs w:val="22"/>
                              </w:rPr>
                              <w:t xml:space="preserve">nedvíhajte </w:t>
                            </w:r>
                            <w:r>
                              <w:t>z kože počas podávania injekcie. Oranžový chránič ihly sa uzamkne a nebude vám podaná celá dávka.</w:t>
                            </w:r>
                          </w:p>
                        </w:txbxContent>
                      </v:textbox>
                    </v:shape>
                    <v:group id="Group 910" o:spid="_x0000_s1037" style="position:absolute;width:58369;height:29362" coordsize="58369,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 909" o:spid="_x0000_s1038" style="position:absolute;width:58369;height:29362" coordsize="58369,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 Box 125" o:spid="_x0000_s1039" type="#_x0000_t202" style="position:absolute;left:38557;top:22555;width:7397;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D41CE00" w14:textId="77777777" w:rsidR="00063948" w:rsidRPr="003D656F" w:rsidRDefault="00063948" w:rsidP="00C840A5">
                                <w:pPr>
                                  <w:rPr>
                                    <w:b/>
                                  </w:rPr>
                                </w:pPr>
                                <w:r w:rsidRPr="006B785F">
                                  <w:rPr>
                                    <w:b/>
                                  </w:rPr>
                                  <w:t>Zárez</w:t>
                                </w:r>
                                <w:r w:rsidRPr="001426A0">
                                  <w:rPr>
                                    <w:b/>
                                  </w:rPr>
                                  <w:t xml:space="preserve"> na zvolen</w:t>
                                </w:r>
                                <w:r w:rsidRPr="003D656F">
                                  <w:rPr>
                                    <w:b/>
                                  </w:rPr>
                                  <w:t>ie</w:t>
                                </w:r>
                              </w:p>
                              <w:p w14:paraId="2D41CE02" w14:textId="069D5E1C" w:rsidR="00063948" w:rsidRPr="000332D9" w:rsidRDefault="00063948" w:rsidP="00C840A5">
                                <w:pPr>
                                  <w:rPr>
                                    <w:b/>
                                  </w:rPr>
                                </w:pPr>
                                <w:r w:rsidRPr="00E147B2">
                                  <w:rPr>
                                    <w:b/>
                                  </w:rPr>
                                  <w:t>dávk</w:t>
                                </w:r>
                                <w:r w:rsidRPr="00186E30">
                                  <w:rPr>
                                    <w:b/>
                                  </w:rPr>
                                  <w:t>y</w:t>
                                </w:r>
                              </w:p>
                            </w:txbxContent>
                          </v:textbox>
                        </v:shape>
                        <v:group id="Group 908" o:spid="_x0000_s1040" style="position:absolute;width:58369;height:28708" coordsize="58369,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Group 907" o:spid="_x0000_s1041" style="position:absolute;width:58369;height:28708" coordsize="58369,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124" o:spid="_x0000_s1042" type="#_x0000_t202" style="position:absolute;left:49225;top:25450;width:914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D41CE04" w14:textId="5E301D54" w:rsidR="00063948" w:rsidRPr="000332D9" w:rsidRDefault="00063948" w:rsidP="00C840A5">
                                    <w:pPr>
                                      <w:rPr>
                                        <w:b/>
                                      </w:rPr>
                                    </w:pPr>
                                    <w:r>
                                      <w:rPr>
                                        <w:b/>
                                      </w:rPr>
                                      <w:t>Piest</w:t>
                                    </w:r>
                                  </w:p>
                                </w:txbxContent>
                              </v:textbox>
                            </v:shape>
                            <v:group id="Group 905" o:spid="_x0000_s1043" style="position:absolute;width:57283;height:25412" coordsize="57283,2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group id="Group 904" o:spid="_x0000_s1044"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Text Box 112" o:spid="_x0000_s1045" type="#_x0000_t202" style="position:absolute;left:6629;top:1371;width:78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D41CDF2" w14:textId="3769152B" w:rsidR="00063948" w:rsidRPr="000332D9" w:rsidRDefault="00063948" w:rsidP="00C840A5">
                                        <w:pPr>
                                          <w:rPr>
                                            <w:b/>
                                          </w:rPr>
                                        </w:pPr>
                                        <w:r>
                                          <w:rPr>
                                            <w:b/>
                                          </w:rPr>
                                          <w:t>Špička</w:t>
                                        </w:r>
                                      </w:p>
                                    </w:txbxContent>
                                  </v:textbox>
                                </v:shape>
                                <v:group id="Group 903" o:spid="_x0000_s1046"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group id="Group 902" o:spid="_x0000_s1047"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Text Box 111" o:spid="_x0000_s1048" type="#_x0000_t202" style="position:absolute;left:14478;top:2514;width:723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D41CDF3" w14:textId="77777777" w:rsidR="00063948" w:rsidRPr="008D5604" w:rsidRDefault="00063948" w:rsidP="00C840A5">
                                            <w:r>
                                              <w:t>Tenká</w:t>
                                            </w:r>
                                          </w:p>
                                          <w:p w14:paraId="2D41CDF4" w14:textId="77777777" w:rsidR="00063948" w:rsidRPr="008D5604" w:rsidRDefault="00063948" w:rsidP="00C840A5">
                                            <w:r>
                                              <w:t>skrytá</w:t>
                                            </w:r>
                                          </w:p>
                                          <w:p w14:paraId="2D41CDF6" w14:textId="555DDC46" w:rsidR="00063948" w:rsidRPr="008D5604" w:rsidRDefault="00063948" w:rsidP="00C840A5">
                                            <w:r>
                                              <w:t>injekčná ihla</w:t>
                                            </w:r>
                                          </w:p>
                                        </w:txbxContent>
                                      </v:textbox>
                                    </v:shape>
                                    <v:group id="Group 901" o:spid="_x0000_s1049"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group id="Group 26" o:spid="_x0000_s1050"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10" o:spid="_x0000_s1051" type="#_x0000_t202" style="position:absolute;left:21183;top:457;width:900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2D41CDEE" w14:textId="0CD8587A" w:rsidR="00063948" w:rsidRPr="000332D9" w:rsidRDefault="00063948" w:rsidP="00C840A5">
                                                <w:pPr>
                                                  <w:rPr>
                                                    <w:b/>
                                                  </w:rPr>
                                                </w:pPr>
                                                <w:r>
                                                  <w:rPr>
                                                    <w:b/>
                                                  </w:rPr>
                                                  <w:t>Kontrolné okienko</w:t>
                                                </w:r>
                                              </w:p>
                                            </w:txbxContent>
                                          </v:textbox>
                                        </v:shape>
                                        <v:group id="Group 25" o:spid="_x0000_s1052"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53"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09" o:spid="_x0000_s1054" type="#_x0000_t202" style="position:absolute;left:33528;top:1447;width:13665;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D41CDEB" w14:textId="77777777" w:rsidR="00063948" w:rsidRPr="001426A0" w:rsidRDefault="00063948" w:rsidP="00C840A5">
                                                    <w:pPr>
                                                      <w:rPr>
                                                        <w:b/>
                                                      </w:rPr>
                                                    </w:pPr>
                                                    <w:r w:rsidRPr="001426A0">
                                                      <w:rPr>
                                                        <w:b/>
                                                      </w:rPr>
                                                      <w:t>Oranžový prúžok</w:t>
                                                    </w:r>
                                                  </w:p>
                                                  <w:p w14:paraId="2D41CDEC" w14:textId="77777777" w:rsidR="00063948" w:rsidRPr="000332D9" w:rsidRDefault="00063948" w:rsidP="00C840A5">
                                                    <w:pPr>
                                                      <w:rPr>
                                                        <w:b/>
                                                      </w:rPr>
                                                    </w:pPr>
                                                    <w:r w:rsidRPr="006B785F">
                                                      <w:rPr>
                                                        <w:b/>
                                                      </w:rPr>
                                                      <w:t>n</w:t>
                                                    </w:r>
                                                    <w:r w:rsidRPr="001426A0">
                                                      <w:rPr>
                                                        <w:b/>
                                                      </w:rPr>
                                                      <w:t>a</w:t>
                                                    </w:r>
                                                    <w:r w:rsidRPr="006B785F">
                                                      <w:rPr>
                                                        <w:b/>
                                                      </w:rPr>
                                                      <w:t xml:space="preserve"> </w:t>
                                                    </w:r>
                                                    <w:r w:rsidRPr="001426A0">
                                                      <w:rPr>
                                                        <w:b/>
                                                      </w:rPr>
                                                      <w:t>nastavenie pera</w:t>
                                                    </w:r>
                                                  </w:p>
                                                </w:txbxContent>
                                              </v:textbox>
                                            </v:shape>
                                            <v:group id="Group 23" o:spid="_x0000_s1055"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6" style="position:absolute;width:57283;height:17068" coordsize="57283,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14" o:spid="_x0000_s1057" type="#_x0000_t202" style="position:absolute;left:46558;width:10725;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2D41CDF0" w14:textId="62C6FB23" w:rsidR="00063948" w:rsidRPr="000332D9" w:rsidRDefault="00063948" w:rsidP="00C840A5">
                                                        <w:pPr>
                                                          <w:rPr>
                                                            <w:b/>
                                                          </w:rPr>
                                                        </w:pPr>
                                                        <w:r w:rsidRPr="001426A0">
                                                          <w:rPr>
                                                            <w:b/>
                                                          </w:rPr>
                                                          <w:t>Označenia zodpovedajúce dávkam</w:t>
                                                        </w:r>
                                                      </w:p>
                                                    </w:txbxContent>
                                                  </v:textbox>
                                                </v:shape>
                                                <v:group id="Group 20" o:spid="_x0000_s1058" style="position:absolute;top:5334;width:54635;height:11734" coordsize="54635,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alt="Simponi_VarioJect_DeviceRender_CapOff (002)" style="position:absolute;top:4495;width:546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5" o:title="Simponi_VarioJect_DeviceRender_CapOff (002)"/>
                                                  </v:shape>
                                                  <v:line id="Straight Connector 116" o:spid="_x0000_s1060" style="position:absolute;visibility:visible;mso-wrap-style:square" from="48234,0" to="482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7" o:spid="_x0000_s1061" style="position:absolute;visibility:visible;mso-wrap-style:square" from="45034,5181" to="4503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8" o:spid="_x0000_s1062" style="position:absolute;visibility:visible;mso-wrap-style:square" from="22555,4191" to="2255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3" o:spid="_x0000_s1063" style="position:absolute;visibility:visible;mso-wrap-style:square" from="14859,2514" to="14859,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5" o:spid="_x0000_s1064" style="position:absolute;visibility:visible;mso-wrap-style:square" from="8763,3657" to="8763,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v:line id="Straight Connector 120" o:spid="_x0000_s1065" style="position:absolute;visibility:visible;mso-wrap-style:square" from="52501,13639" to="52501,2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21" o:spid="_x0000_s1066" style="position:absolute;visibility:visible;mso-wrap-style:square" from="43357,14020" to="43357,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19" o:spid="_x0000_s1067" style="position:absolute;visibility:visible;mso-wrap-style:square" from="13106,13639" to="13106,2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2" o:spid="_x0000_s1068" style="position:absolute;visibility:visible;mso-wrap-style:square" from="4800,14478" to="4800,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w:pict>
          </mc:Fallback>
        </mc:AlternateContent>
      </w:r>
    </w:p>
    <w:p w14:paraId="2D41C27E" w14:textId="4A4C2894" w:rsidR="00C840A5" w:rsidRPr="00C81345" w:rsidRDefault="00C840A5" w:rsidP="00631C72">
      <w:pPr>
        <w:keepNext/>
      </w:pPr>
    </w:p>
    <w:p w14:paraId="2D41C27F" w14:textId="1FEA4328" w:rsidR="00C840A5" w:rsidRPr="00C81345" w:rsidRDefault="00C840A5" w:rsidP="00631C72">
      <w:pPr>
        <w:keepNext/>
      </w:pPr>
    </w:p>
    <w:p w14:paraId="2D41C280" w14:textId="77777777" w:rsidR="00C840A5" w:rsidRPr="00C81345" w:rsidRDefault="00C840A5" w:rsidP="00631C72">
      <w:pPr>
        <w:keepNext/>
      </w:pPr>
    </w:p>
    <w:p w14:paraId="2D41C281" w14:textId="77777777" w:rsidR="00C840A5" w:rsidRPr="00C81345" w:rsidRDefault="00C840A5" w:rsidP="00631C72">
      <w:pPr>
        <w:keepNext/>
      </w:pPr>
    </w:p>
    <w:p w14:paraId="2D41C282" w14:textId="2E04B0D7" w:rsidR="00C840A5" w:rsidRPr="00C81345" w:rsidRDefault="00C840A5" w:rsidP="00631C72">
      <w:pPr>
        <w:keepNext/>
      </w:pPr>
    </w:p>
    <w:p w14:paraId="2D41C283" w14:textId="23CC435D" w:rsidR="00C840A5" w:rsidRPr="00C81345" w:rsidRDefault="00C840A5" w:rsidP="00631C72">
      <w:pPr>
        <w:keepNext/>
      </w:pPr>
    </w:p>
    <w:p w14:paraId="2D41C284" w14:textId="02E905E1" w:rsidR="00C840A5" w:rsidRPr="00C81345" w:rsidRDefault="00C840A5" w:rsidP="00631C72">
      <w:pPr>
        <w:keepNext/>
      </w:pPr>
    </w:p>
    <w:p w14:paraId="2D41C285" w14:textId="0B88DD1A" w:rsidR="00C840A5" w:rsidRDefault="002755EE" w:rsidP="00631C72">
      <w:pPr>
        <w:keepNext/>
      </w:pPr>
      <w:r>
        <w:rPr>
          <w:noProof/>
          <w:lang w:eastAsia="en-US"/>
        </w:rPr>
        <mc:AlternateContent>
          <mc:Choice Requires="wps">
            <w:drawing>
              <wp:anchor distT="0" distB="0" distL="114300" distR="114300" simplePos="0" relativeHeight="251624448" behindDoc="0" locked="0" layoutInCell="1" allowOverlap="1" wp14:anchorId="2D41CD83" wp14:editId="29F599D6">
                <wp:simplePos x="0" y="0"/>
                <wp:positionH relativeFrom="column">
                  <wp:posOffset>-3417570</wp:posOffset>
                </wp:positionH>
                <wp:positionV relativeFrom="paragraph">
                  <wp:posOffset>612775</wp:posOffset>
                </wp:positionV>
                <wp:extent cx="2358390" cy="1557020"/>
                <wp:effectExtent l="11430" t="13970" r="11430" b="10160"/>
                <wp:wrapNone/>
                <wp:docPr id="70"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15570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6F580" id="AutoShape 558" o:spid="_x0000_s1026" style="position:absolute;margin-left:-269.1pt;margin-top:48.25pt;width:185.7pt;height:122.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" filled="f" strokecolor="red"/>
            </w:pict>
          </mc:Fallback>
        </mc:AlternateContent>
      </w:r>
    </w:p>
    <w:p w14:paraId="2D41C286" w14:textId="68E1A19E" w:rsidR="000F2ED5" w:rsidRPr="00C81345" w:rsidRDefault="000F2ED5" w:rsidP="00631C72">
      <w:pPr>
        <w:keepNext/>
      </w:pPr>
    </w:p>
    <w:p w14:paraId="2D41C287" w14:textId="2DE862EC" w:rsidR="00C840A5" w:rsidRPr="00C81345" w:rsidRDefault="00C840A5" w:rsidP="00631C72">
      <w:pPr>
        <w:keepNext/>
      </w:pPr>
    </w:p>
    <w:p w14:paraId="2D41C288" w14:textId="501F4BA1" w:rsidR="00C840A5" w:rsidRPr="00C81345" w:rsidRDefault="00C840A5" w:rsidP="00631C72">
      <w:pPr>
        <w:keepNext/>
      </w:pPr>
    </w:p>
    <w:p w14:paraId="2D41C289" w14:textId="66985487" w:rsidR="00C840A5" w:rsidRPr="00C81345" w:rsidRDefault="00C840A5" w:rsidP="00631C72">
      <w:pPr>
        <w:keepNext/>
      </w:pPr>
    </w:p>
    <w:p w14:paraId="2D41C28A" w14:textId="26B3A399" w:rsidR="00C840A5" w:rsidRPr="00C81345" w:rsidRDefault="00C840A5" w:rsidP="00631C72">
      <w:pPr>
        <w:keepNext/>
      </w:pPr>
    </w:p>
    <w:p w14:paraId="2D41C28B" w14:textId="001295C0" w:rsidR="00C840A5" w:rsidRPr="00C81345" w:rsidRDefault="00C840A5" w:rsidP="00631C72">
      <w:pPr>
        <w:keepNext/>
      </w:pPr>
    </w:p>
    <w:p w14:paraId="2D41C28C" w14:textId="1358E6E9" w:rsidR="00C840A5" w:rsidRPr="00C81345" w:rsidRDefault="00C840A5" w:rsidP="00631C72">
      <w:pPr>
        <w:keepNext/>
      </w:pPr>
    </w:p>
    <w:p w14:paraId="2D41C28D" w14:textId="77777777" w:rsidR="00C840A5" w:rsidRPr="00C81345" w:rsidRDefault="00C840A5" w:rsidP="00631C72">
      <w:pPr>
        <w:keepNext/>
      </w:pPr>
    </w:p>
    <w:p w14:paraId="2D41C28E" w14:textId="77777777" w:rsidR="00C840A5" w:rsidRPr="006B785F" w:rsidRDefault="00C840A5" w:rsidP="00631C72">
      <w:pPr>
        <w:keepNext/>
      </w:pPr>
    </w:p>
    <w:p w14:paraId="2D41C28F" w14:textId="77777777" w:rsidR="00C840A5" w:rsidRPr="006B785F" w:rsidRDefault="00C840A5" w:rsidP="00631C72">
      <w:pPr>
        <w:keepNext/>
      </w:pPr>
    </w:p>
    <w:p w14:paraId="2D41C290" w14:textId="77777777" w:rsidR="002D7BA5" w:rsidRPr="006B785F" w:rsidRDefault="002D7BA5" w:rsidP="00631C72">
      <w:pPr>
        <w:keepNext/>
      </w:pPr>
    </w:p>
    <w:p w14:paraId="37A6801D" w14:textId="77777777" w:rsidR="003F121F" w:rsidRDefault="003F121F" w:rsidP="00631C72">
      <w:pPr>
        <w:keepNext/>
        <w:rPr>
          <w:b/>
        </w:rPr>
      </w:pPr>
    </w:p>
    <w:p w14:paraId="18D64305" w14:textId="55DB185D" w:rsidR="003F121F" w:rsidRDefault="003F121F" w:rsidP="00631C72">
      <w:pPr>
        <w:keepNext/>
        <w:rPr>
          <w:b/>
        </w:rPr>
      </w:pPr>
    </w:p>
    <w:p w14:paraId="51427B08" w14:textId="34FEE041" w:rsidR="00631C72" w:rsidRDefault="00631C72" w:rsidP="00631C72">
      <w:pPr>
        <w:keepNext/>
        <w:rPr>
          <w:b/>
        </w:rPr>
      </w:pPr>
    </w:p>
    <w:p w14:paraId="30EDF38F" w14:textId="6D416652" w:rsidR="00631C72" w:rsidRDefault="00631C72" w:rsidP="00631C72">
      <w:pPr>
        <w:keepNext/>
        <w:rPr>
          <w:b/>
        </w:rPr>
      </w:pPr>
    </w:p>
    <w:p w14:paraId="00FF4138" w14:textId="49E99B46" w:rsidR="00631C72" w:rsidRDefault="00631C72" w:rsidP="00631C72">
      <w:pPr>
        <w:keepNext/>
        <w:rPr>
          <w:b/>
        </w:rPr>
      </w:pPr>
    </w:p>
    <w:p w14:paraId="21F6B34F" w14:textId="36A1E63B" w:rsidR="00631C72" w:rsidRDefault="00631C72" w:rsidP="00631C72">
      <w:pPr>
        <w:keepNext/>
        <w:rPr>
          <w:b/>
        </w:rPr>
      </w:pPr>
    </w:p>
    <w:p w14:paraId="7C0A3262" w14:textId="7E59DB3A" w:rsidR="00631C72" w:rsidRDefault="00631C72" w:rsidP="00631C72">
      <w:pPr>
        <w:keepNext/>
        <w:rPr>
          <w:b/>
        </w:rPr>
      </w:pPr>
    </w:p>
    <w:p w14:paraId="583C48BD" w14:textId="77777777" w:rsidR="00631C72" w:rsidRDefault="00631C72" w:rsidP="00631C72">
      <w:pPr>
        <w:keepNext/>
        <w:rPr>
          <w:b/>
        </w:rPr>
      </w:pPr>
    </w:p>
    <w:p w14:paraId="2D41C291" w14:textId="098D9D40" w:rsidR="00C840A5" w:rsidRPr="00C81345" w:rsidRDefault="00C840A5" w:rsidP="00E46C54">
      <w:r w:rsidRPr="00C81345">
        <w:rPr>
          <w:b/>
        </w:rPr>
        <w:t>*</w:t>
      </w:r>
      <w:r w:rsidRPr="00C81345">
        <w:t xml:space="preserve"> NEBEZPEČENSTVO </w:t>
      </w:r>
      <w:r>
        <w:t>U</w:t>
      </w:r>
      <w:r w:rsidRPr="00C81345">
        <w:t>DUSENIA! Uchovávajte mimo dosahu detí.</w:t>
      </w:r>
    </w:p>
    <w:p w14:paraId="2D41C293" w14:textId="77777777" w:rsidR="00C840A5" w:rsidRPr="006B785F" w:rsidRDefault="00C840A5" w:rsidP="00E46C54"/>
    <w:p w14:paraId="2D41C294" w14:textId="77777777" w:rsidR="00C840A5" w:rsidRPr="006B785F" w:rsidRDefault="00C840A5" w:rsidP="00E46C54"/>
    <w:p w14:paraId="2D41C295" w14:textId="77777777" w:rsidR="00C840A5" w:rsidRPr="00C81345" w:rsidRDefault="00C840A5" w:rsidP="00E46C54">
      <w:pPr>
        <w:rPr>
          <w:b/>
        </w:rPr>
      </w:pPr>
      <w:r w:rsidRPr="00C81345">
        <w:rPr>
          <w:b/>
        </w:rPr>
        <w:t>1. Pripravte si svoju injekciu</w:t>
      </w:r>
    </w:p>
    <w:p w14:paraId="2D41C296" w14:textId="77777777" w:rsidR="00C840A5" w:rsidRPr="00C81345" w:rsidRDefault="00C840A5" w:rsidP="00E46C54"/>
    <w:p w14:paraId="2D41C297" w14:textId="7E61780E" w:rsidR="00C840A5" w:rsidRPr="00C81345" w:rsidRDefault="002755EE" w:rsidP="00E46C54">
      <w:r>
        <w:rPr>
          <w:noProof/>
        </w:rPr>
        <w:drawing>
          <wp:inline distT="0" distB="0" distL="0" distR="0" wp14:anchorId="2D41CD86" wp14:editId="4E2F0F0E">
            <wp:extent cx="2057400" cy="1965960"/>
            <wp:effectExtent l="19050" t="19050" r="0"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965960"/>
                    </a:xfrm>
                    <a:prstGeom prst="rect">
                      <a:avLst/>
                    </a:prstGeom>
                    <a:noFill/>
                    <a:ln w="9525" cmpd="sng">
                      <a:solidFill>
                        <a:srgbClr val="000000"/>
                      </a:solidFill>
                      <a:miter lim="800000"/>
                      <a:headEnd/>
                      <a:tailEnd/>
                    </a:ln>
                    <a:effectLst/>
                  </pic:spPr>
                </pic:pic>
              </a:graphicData>
            </a:graphic>
          </wp:inline>
        </w:drawing>
      </w:r>
    </w:p>
    <w:p w14:paraId="2D41C298" w14:textId="77777777" w:rsidR="00C840A5" w:rsidRPr="006B785F" w:rsidRDefault="00C840A5" w:rsidP="00E46C54"/>
    <w:p w14:paraId="2D41C299" w14:textId="77777777" w:rsidR="00C840A5" w:rsidRPr="00C81345" w:rsidRDefault="00C840A5" w:rsidP="00E46C54">
      <w:pPr>
        <w:keepNext/>
        <w:rPr>
          <w:b/>
        </w:rPr>
      </w:pPr>
      <w:r w:rsidRPr="00C81345">
        <w:rPr>
          <w:b/>
        </w:rPr>
        <w:t>Vyberte si miesto podani</w:t>
      </w:r>
      <w:r w:rsidR="00A96462">
        <w:rPr>
          <w:b/>
        </w:rPr>
        <w:t>a</w:t>
      </w:r>
      <w:r w:rsidRPr="00C81345">
        <w:rPr>
          <w:b/>
        </w:rPr>
        <w:t xml:space="preserve"> injekcie</w:t>
      </w:r>
    </w:p>
    <w:p w14:paraId="2D41C29A" w14:textId="77777777" w:rsidR="00C840A5" w:rsidRPr="00C81345" w:rsidRDefault="00C840A5" w:rsidP="00E46C54">
      <w:r w:rsidRPr="00C81345">
        <w:t xml:space="preserve">Vyberte si </w:t>
      </w:r>
      <w:r w:rsidR="00A96462">
        <w:t>z </w:t>
      </w:r>
      <w:r w:rsidRPr="00C81345">
        <w:t>nasledovných miest na podanie vašej injekcie:</w:t>
      </w:r>
    </w:p>
    <w:p w14:paraId="2D41C29B" w14:textId="77777777" w:rsidR="00C840A5" w:rsidRPr="00970621" w:rsidRDefault="00C840A5" w:rsidP="00E46C54">
      <w:pPr>
        <w:numPr>
          <w:ilvl w:val="0"/>
          <w:numId w:val="5"/>
        </w:numPr>
        <w:ind w:left="567" w:hanging="567"/>
      </w:pPr>
      <w:r w:rsidRPr="00C81345">
        <w:rPr>
          <w:b/>
        </w:rPr>
        <w:t>Predná strana stehien</w:t>
      </w:r>
      <w:r w:rsidRPr="00C81345">
        <w:t xml:space="preserve"> (odporúča</w:t>
      </w:r>
      <w:r w:rsidR="00B02800">
        <w:t>né</w:t>
      </w:r>
      <w:r w:rsidRPr="00C81345">
        <w:t>)</w:t>
      </w:r>
    </w:p>
    <w:p w14:paraId="2D41C29C" w14:textId="77777777" w:rsidR="00C840A5" w:rsidRPr="00970621" w:rsidRDefault="00C840A5" w:rsidP="00E46C54">
      <w:pPr>
        <w:numPr>
          <w:ilvl w:val="0"/>
          <w:numId w:val="5"/>
        </w:numPr>
        <w:ind w:left="567" w:hanging="567"/>
      </w:pPr>
      <w:r w:rsidRPr="00C81345">
        <w:t>Spodná časť brucha</w:t>
      </w:r>
    </w:p>
    <w:p w14:paraId="2D41C29D" w14:textId="77777777" w:rsidR="00C840A5" w:rsidRPr="00C81345" w:rsidRDefault="00C840A5" w:rsidP="00E46C54">
      <w:pPr>
        <w:ind w:left="567"/>
      </w:pPr>
      <w:r w:rsidRPr="00C81345">
        <w:rPr>
          <w:b/>
          <w:bCs/>
        </w:rPr>
        <w:t>Nepoužívajte</w:t>
      </w:r>
      <w:r w:rsidRPr="00C81345">
        <w:t xml:space="preserve"> v</w:t>
      </w:r>
      <w:r w:rsidR="00A96462">
        <w:t> </w:t>
      </w:r>
      <w:r w:rsidRPr="00C81345">
        <w:t xml:space="preserve">oblasti </w:t>
      </w:r>
      <w:r w:rsidR="000B4B72">
        <w:t>5 </w:t>
      </w:r>
      <w:r w:rsidRPr="00C81345">
        <w:t>centimetrov okolo vášho pupku.</w:t>
      </w:r>
    </w:p>
    <w:p w14:paraId="2D41C29E" w14:textId="77777777" w:rsidR="00C840A5" w:rsidRPr="00970621" w:rsidRDefault="00C840A5" w:rsidP="00E46C54">
      <w:pPr>
        <w:numPr>
          <w:ilvl w:val="0"/>
          <w:numId w:val="5"/>
        </w:numPr>
        <w:ind w:left="567" w:hanging="567"/>
      </w:pPr>
      <w:r w:rsidRPr="00C81345">
        <w:t>Zadná strana hornej časti ramien (ak vám injekciu podáva váš ošetrovateľ)</w:t>
      </w:r>
    </w:p>
    <w:p w14:paraId="2D41C29F" w14:textId="77777777" w:rsidR="00C840A5" w:rsidRPr="00C81345" w:rsidRDefault="00C840A5" w:rsidP="00E46C54">
      <w:r w:rsidRPr="00C81345">
        <w:t xml:space="preserve">Pre každú injekciu si vyberte </w:t>
      </w:r>
      <w:r w:rsidR="00B02800">
        <w:t>iné</w:t>
      </w:r>
      <w:r w:rsidRPr="00C81345">
        <w:t xml:space="preserve"> miesto v</w:t>
      </w:r>
      <w:r w:rsidR="00A96462">
        <w:t> </w:t>
      </w:r>
      <w:r w:rsidRPr="00C81345">
        <w:t xml:space="preserve">rámci vašej </w:t>
      </w:r>
      <w:r w:rsidR="00A96462">
        <w:t>uprednostňovanej</w:t>
      </w:r>
      <w:r w:rsidRPr="00C81345">
        <w:t xml:space="preserve"> oblasti.</w:t>
      </w:r>
    </w:p>
    <w:p w14:paraId="2D41C2A0" w14:textId="77777777" w:rsidR="00C840A5" w:rsidRPr="00C81345" w:rsidRDefault="00C840A5" w:rsidP="00E46C54">
      <w:r w:rsidRPr="00C81345">
        <w:rPr>
          <w:b/>
          <w:bCs/>
        </w:rPr>
        <w:t>Injekciu nepodávajte</w:t>
      </w:r>
      <w:r w:rsidRPr="00C81345">
        <w:t xml:space="preserve"> do </w:t>
      </w:r>
      <w:r w:rsidR="00A96462" w:rsidRPr="00300CAB">
        <w:t>kož</w:t>
      </w:r>
      <w:r w:rsidR="00300CAB" w:rsidRPr="006B785F">
        <w:t>e,</w:t>
      </w:r>
      <w:r w:rsidR="00A96462">
        <w:t xml:space="preserve"> </w:t>
      </w:r>
      <w:r w:rsidRPr="00C81345">
        <w:t>ktor</w:t>
      </w:r>
      <w:r w:rsidR="00300CAB">
        <w:t>á</w:t>
      </w:r>
      <w:r>
        <w:t xml:space="preserve"> je</w:t>
      </w:r>
      <w:r w:rsidRPr="00C81345">
        <w:t xml:space="preserve"> citliv</w:t>
      </w:r>
      <w:r w:rsidR="00300CAB">
        <w:t>á</w:t>
      </w:r>
      <w:r w:rsidRPr="00C81345">
        <w:t>, podliat</w:t>
      </w:r>
      <w:r w:rsidR="00300CAB">
        <w:t>a</w:t>
      </w:r>
      <w:r w:rsidRPr="00C81345">
        <w:t xml:space="preserve"> krvou, červen</w:t>
      </w:r>
      <w:r w:rsidR="00300CAB">
        <w:t>á</w:t>
      </w:r>
      <w:r w:rsidRPr="00C81345">
        <w:t>, šupinat</w:t>
      </w:r>
      <w:r w:rsidR="00300CAB">
        <w:t>á</w:t>
      </w:r>
      <w:r w:rsidRPr="00C81345">
        <w:t>, tvrd</w:t>
      </w:r>
      <w:r w:rsidR="00300CAB">
        <w:t>á</w:t>
      </w:r>
      <w:r w:rsidRPr="00C81345">
        <w:t xml:space="preserve"> alebo </w:t>
      </w:r>
      <w:r w:rsidR="00B02800">
        <w:t>do miest</w:t>
      </w:r>
      <w:r w:rsidR="00300CAB">
        <w:t xml:space="preserve">, kde sa </w:t>
      </w:r>
      <w:r w:rsidRPr="00C81345">
        <w:t>nachádzajú jazvy.</w:t>
      </w:r>
    </w:p>
    <w:p w14:paraId="2D41C2A1" w14:textId="77777777" w:rsidR="00C840A5" w:rsidRPr="00C81345" w:rsidRDefault="00C840A5" w:rsidP="00E46C54"/>
    <w:p w14:paraId="2D41C2A2" w14:textId="1424E0A2" w:rsidR="00C840A5" w:rsidRPr="00C81345" w:rsidRDefault="002755EE" w:rsidP="00E46C54">
      <w:r>
        <w:rPr>
          <w:noProof/>
        </w:rPr>
        <w:drawing>
          <wp:inline distT="0" distB="0" distL="0" distR="0" wp14:anchorId="2D41CD87" wp14:editId="4707DFE3">
            <wp:extent cx="2171700" cy="2065020"/>
            <wp:effectExtent l="19050" t="19050" r="0" b="0"/>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65020"/>
                    </a:xfrm>
                    <a:prstGeom prst="rect">
                      <a:avLst/>
                    </a:prstGeom>
                    <a:noFill/>
                    <a:ln w="9525" cmpd="sng">
                      <a:solidFill>
                        <a:srgbClr val="000000"/>
                      </a:solidFill>
                      <a:miter lim="800000"/>
                      <a:headEnd/>
                      <a:tailEnd/>
                    </a:ln>
                    <a:effectLst/>
                  </pic:spPr>
                </pic:pic>
              </a:graphicData>
            </a:graphic>
          </wp:inline>
        </w:drawing>
      </w:r>
    </w:p>
    <w:p w14:paraId="2D41C2A3" w14:textId="77777777" w:rsidR="00C840A5" w:rsidRPr="006B785F" w:rsidRDefault="00C840A5" w:rsidP="00E46C54">
      <w:pPr>
        <w:rPr>
          <w:bCs/>
        </w:rPr>
      </w:pPr>
    </w:p>
    <w:p w14:paraId="2D41C2A4" w14:textId="77777777" w:rsidR="00C840A5" w:rsidRPr="00C81345" w:rsidRDefault="00C840A5" w:rsidP="00E46C54">
      <w:pPr>
        <w:keepNext/>
      </w:pPr>
      <w:r w:rsidRPr="00C81345">
        <w:rPr>
          <w:b/>
          <w:bCs/>
        </w:rPr>
        <w:t>Očistite miesto podania injekcie</w:t>
      </w:r>
    </w:p>
    <w:p w14:paraId="2D41C2A5" w14:textId="77777777" w:rsidR="00C840A5" w:rsidRPr="00C81345" w:rsidRDefault="00A96462" w:rsidP="00E46C54">
      <w:r>
        <w:t>Dôkladne si u</w:t>
      </w:r>
      <w:r w:rsidR="00C840A5" w:rsidRPr="00C81345">
        <w:t>myte ruky mydlom a</w:t>
      </w:r>
      <w:r>
        <w:t> </w:t>
      </w:r>
      <w:r w:rsidR="00C840A5" w:rsidRPr="00C81345">
        <w:t>teplou vodou.</w:t>
      </w:r>
    </w:p>
    <w:p w14:paraId="2D41C2A6" w14:textId="77777777" w:rsidR="00C840A5" w:rsidRPr="00C81345" w:rsidRDefault="00C840A5" w:rsidP="00E46C54">
      <w:r w:rsidRPr="00C81345">
        <w:t>Zvolené miesto na podanie injekcie po</w:t>
      </w:r>
      <w:r w:rsidR="00A96462">
        <w:t>tri</w:t>
      </w:r>
      <w:r w:rsidRPr="00C81345">
        <w:t>te alkoholovým tampónom a</w:t>
      </w:r>
      <w:r w:rsidR="00A96462">
        <w:t> nechajte oschnúť</w:t>
      </w:r>
      <w:r w:rsidRPr="00C81345">
        <w:t>.</w:t>
      </w:r>
    </w:p>
    <w:p w14:paraId="2D41C2A7" w14:textId="77777777" w:rsidR="00C840A5" w:rsidRPr="00C81345" w:rsidRDefault="00C840A5" w:rsidP="00E46C54">
      <w:r w:rsidRPr="00C81345">
        <w:t xml:space="preserve">Po vyčistení sa </w:t>
      </w:r>
      <w:r w:rsidR="00B02800" w:rsidRPr="00C81345">
        <w:rPr>
          <w:b/>
        </w:rPr>
        <w:t>nedotýkajte</w:t>
      </w:r>
      <w:r w:rsidR="00B02800" w:rsidRPr="00C81345">
        <w:t xml:space="preserve"> </w:t>
      </w:r>
      <w:r w:rsidRPr="00C81345">
        <w:t>miesta n</w:t>
      </w:r>
      <w:r w:rsidR="00B02800">
        <w:t>a</w:t>
      </w:r>
      <w:r w:rsidRPr="00C81345">
        <w:t xml:space="preserve"> podanie injekcie, nefénujte ho ani </w:t>
      </w:r>
      <w:r w:rsidR="00280875">
        <w:t xml:space="preserve">naň </w:t>
      </w:r>
      <w:r w:rsidRPr="00C81345">
        <w:t>nefúkajte.</w:t>
      </w:r>
    </w:p>
    <w:p w14:paraId="2D41C2A8" w14:textId="77777777" w:rsidR="00C840A5" w:rsidRPr="00C81345" w:rsidRDefault="00C840A5" w:rsidP="00E46C54"/>
    <w:p w14:paraId="2D41C2A9" w14:textId="35381E19" w:rsidR="00C840A5" w:rsidRPr="00C81345" w:rsidRDefault="002755EE" w:rsidP="00E46C54">
      <w:r>
        <w:rPr>
          <w:noProof/>
        </w:rPr>
        <w:drawing>
          <wp:inline distT="0" distB="0" distL="0" distR="0" wp14:anchorId="2D41CD88" wp14:editId="4C3C027C">
            <wp:extent cx="2171700" cy="2065020"/>
            <wp:effectExtent l="19050" t="19050" r="0" b="0"/>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065020"/>
                    </a:xfrm>
                    <a:prstGeom prst="rect">
                      <a:avLst/>
                    </a:prstGeom>
                    <a:noFill/>
                    <a:ln w="9525" cmpd="sng">
                      <a:solidFill>
                        <a:srgbClr val="000000"/>
                      </a:solidFill>
                      <a:miter lim="800000"/>
                      <a:headEnd/>
                      <a:tailEnd/>
                    </a:ln>
                    <a:effectLst/>
                  </pic:spPr>
                </pic:pic>
              </a:graphicData>
            </a:graphic>
          </wp:inline>
        </w:drawing>
      </w:r>
    </w:p>
    <w:p w14:paraId="2D41C2AA" w14:textId="77777777" w:rsidR="00C840A5" w:rsidRPr="006B785F" w:rsidRDefault="00C840A5" w:rsidP="00E46C54"/>
    <w:p w14:paraId="2D41C2AB" w14:textId="77777777" w:rsidR="00C840A5" w:rsidRPr="00C81345" w:rsidRDefault="00C840A5" w:rsidP="00E46C54">
      <w:pPr>
        <w:keepNext/>
        <w:rPr>
          <w:b/>
        </w:rPr>
      </w:pPr>
      <w:r w:rsidRPr="00C81345">
        <w:rPr>
          <w:b/>
        </w:rPr>
        <w:t xml:space="preserve">Skontrolujte </w:t>
      </w:r>
      <w:r w:rsidR="00A96462">
        <w:rPr>
          <w:b/>
        </w:rPr>
        <w:t>roztok</w:t>
      </w:r>
    </w:p>
    <w:p w14:paraId="2D41C2AC" w14:textId="77777777" w:rsidR="00C840A5" w:rsidRPr="00C81345" w:rsidRDefault="00C840A5" w:rsidP="00E46C54">
      <w:r w:rsidRPr="00C81345">
        <w:t>Naplnené pero vyberte zo škatu</w:t>
      </w:r>
      <w:r w:rsidR="00300CAB">
        <w:t>le</w:t>
      </w:r>
      <w:r w:rsidR="00B02800">
        <w:t>.</w:t>
      </w:r>
    </w:p>
    <w:p w14:paraId="2D41C2AD" w14:textId="77777777" w:rsidR="00C840A5" w:rsidRPr="00C81345" w:rsidRDefault="00A96462" w:rsidP="00E46C54">
      <w:r>
        <w:t>S</w:t>
      </w:r>
      <w:r w:rsidRPr="00C81345">
        <w:t xml:space="preserve">kontrolujte </w:t>
      </w:r>
      <w:r>
        <w:t>roztok</w:t>
      </w:r>
      <w:r w:rsidRPr="00C81345">
        <w:t xml:space="preserve"> </w:t>
      </w:r>
      <w:r>
        <w:t xml:space="preserve">cez </w:t>
      </w:r>
      <w:r w:rsidR="00C840A5" w:rsidRPr="00C81345">
        <w:t>kontroln</w:t>
      </w:r>
      <w:r>
        <w:t>é</w:t>
      </w:r>
      <w:r w:rsidR="00C840A5" w:rsidRPr="00C81345">
        <w:t xml:space="preserve"> okienk</w:t>
      </w:r>
      <w:r>
        <w:t>o</w:t>
      </w:r>
      <w:r w:rsidR="00C840A5" w:rsidRPr="00C81345">
        <w:t>. Má byť čír</w:t>
      </w:r>
      <w:r>
        <w:t>y až mierne opaleskujúci (</w:t>
      </w:r>
      <w:r w:rsidR="00AC7C69">
        <w:t xml:space="preserve">lesknúci sa ako perla) </w:t>
      </w:r>
      <w:r w:rsidR="00C840A5" w:rsidRPr="00C81345">
        <w:t>a</w:t>
      </w:r>
      <w:r w:rsidR="00AC7C69">
        <w:t> bezfarebný až svetlo</w:t>
      </w:r>
      <w:r w:rsidR="00C840A5" w:rsidRPr="00C81345">
        <w:t>žlt</w:t>
      </w:r>
      <w:r w:rsidR="00AC7C69">
        <w:t>ý</w:t>
      </w:r>
      <w:r w:rsidR="00C840A5" w:rsidRPr="00C81345">
        <w:t xml:space="preserve"> a</w:t>
      </w:r>
      <w:r w:rsidR="00AC7C69">
        <w:t> </w:t>
      </w:r>
      <w:r w:rsidR="00C840A5" w:rsidRPr="00C81345">
        <w:t xml:space="preserve">môže obsahovať </w:t>
      </w:r>
      <w:r w:rsidR="00AC7C69">
        <w:t>malé množstvo priehľadných alebo bielych čiastočiek bielkovín</w:t>
      </w:r>
      <w:r w:rsidR="00C840A5" w:rsidRPr="00C81345">
        <w:t>. Môže</w:t>
      </w:r>
      <w:r w:rsidR="00AC7C69">
        <w:t>te</w:t>
      </w:r>
      <w:r w:rsidR="00C840A5" w:rsidRPr="00C81345">
        <w:t xml:space="preserve"> tiež vidieť jednu alebo viac vzduchových bubliniek. To je normálne.</w:t>
      </w:r>
    </w:p>
    <w:p w14:paraId="2D41C2AE" w14:textId="77777777" w:rsidR="00C840A5" w:rsidRPr="00C81345" w:rsidRDefault="00C840A5" w:rsidP="00E46C54"/>
    <w:p w14:paraId="2D41C2AF" w14:textId="77777777" w:rsidR="00C840A5" w:rsidRPr="00C81345" w:rsidRDefault="00C840A5" w:rsidP="00E46C54">
      <w:r w:rsidRPr="00C81345">
        <w:rPr>
          <w:b/>
          <w:bCs/>
        </w:rPr>
        <w:t xml:space="preserve">Injekciu nepodávajte, </w:t>
      </w:r>
      <w:r w:rsidRPr="00C81345">
        <w:t xml:space="preserve">ak </w:t>
      </w:r>
      <w:r w:rsidR="00AC7C69" w:rsidRPr="00C81345">
        <w:t xml:space="preserve">má </w:t>
      </w:r>
      <w:r w:rsidR="00AC7C69">
        <w:t xml:space="preserve">roztok </w:t>
      </w:r>
      <w:r w:rsidR="000C73C0">
        <w:t>nesprávnu</w:t>
      </w:r>
      <w:r w:rsidR="00AC7C69" w:rsidRPr="00C81345">
        <w:t xml:space="preserve"> farbu</w:t>
      </w:r>
      <w:r w:rsidR="00AC7C69">
        <w:t>,</w:t>
      </w:r>
      <w:r w:rsidR="00AC7C69" w:rsidRPr="00C81345">
        <w:t xml:space="preserve"> </w:t>
      </w:r>
      <w:r w:rsidRPr="00C81345">
        <w:t>je zakalen</w:t>
      </w:r>
      <w:r w:rsidR="00AC7C69">
        <w:t>ý</w:t>
      </w:r>
      <w:r w:rsidRPr="00C81345">
        <w:t>, alebo obsahuje veľké</w:t>
      </w:r>
      <w:r w:rsidR="00AC7C69">
        <w:t xml:space="preserve"> </w:t>
      </w:r>
      <w:r w:rsidRPr="00C81345">
        <w:t>čast</w:t>
      </w:r>
      <w:r w:rsidR="00AC7C69">
        <w:t>ice</w:t>
      </w:r>
      <w:r w:rsidRPr="00C81345">
        <w:t xml:space="preserve">. </w:t>
      </w:r>
      <w:r w:rsidR="009C7646">
        <w:t>Ak si nie ste istý, z</w:t>
      </w:r>
      <w:r w:rsidRPr="00C81345">
        <w:t>a</w:t>
      </w:r>
      <w:r w:rsidR="00AC7C69">
        <w:t>vola</w:t>
      </w:r>
      <w:r w:rsidRPr="00C81345">
        <w:t xml:space="preserve">jte lekárovi alebo lekárnikovi </w:t>
      </w:r>
      <w:r w:rsidR="00B02800">
        <w:t>pre</w:t>
      </w:r>
      <w:r w:rsidRPr="00C81345">
        <w:t xml:space="preserve"> nové naplnené per</w:t>
      </w:r>
      <w:r w:rsidR="00B02800">
        <w:t>o</w:t>
      </w:r>
      <w:r w:rsidRPr="00C81345">
        <w:t>.</w:t>
      </w:r>
    </w:p>
    <w:p w14:paraId="2D41C2B0" w14:textId="77777777" w:rsidR="00C840A5" w:rsidRPr="00C81345" w:rsidRDefault="00C840A5" w:rsidP="00E46C54"/>
    <w:p w14:paraId="2D41C2B1" w14:textId="232AC329" w:rsidR="00C840A5" w:rsidRPr="00C81345" w:rsidRDefault="002755EE" w:rsidP="00E46C54">
      <w:r>
        <w:rPr>
          <w:noProof/>
        </w:rPr>
        <w:drawing>
          <wp:inline distT="0" distB="0" distL="0" distR="0" wp14:anchorId="2D41CD89" wp14:editId="42BB369B">
            <wp:extent cx="2080260" cy="1981200"/>
            <wp:effectExtent l="19050" t="19050" r="0" b="0"/>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0260" cy="1981200"/>
                    </a:xfrm>
                    <a:prstGeom prst="rect">
                      <a:avLst/>
                    </a:prstGeom>
                    <a:noFill/>
                    <a:ln w="9525" cmpd="sng">
                      <a:solidFill>
                        <a:srgbClr val="000000"/>
                      </a:solidFill>
                      <a:miter lim="800000"/>
                      <a:headEnd/>
                      <a:tailEnd/>
                    </a:ln>
                    <a:effectLst/>
                  </pic:spPr>
                </pic:pic>
              </a:graphicData>
            </a:graphic>
          </wp:inline>
        </w:drawing>
      </w:r>
    </w:p>
    <w:p w14:paraId="2D41C2B2" w14:textId="77777777" w:rsidR="00C840A5" w:rsidRPr="00C81345" w:rsidRDefault="00C840A5" w:rsidP="00E46C54"/>
    <w:p w14:paraId="2D41C2B3" w14:textId="77777777" w:rsidR="00C840A5" w:rsidRPr="00C81345" w:rsidRDefault="00C840A5" w:rsidP="00E46C54">
      <w:pPr>
        <w:keepNext/>
        <w:rPr>
          <w:b/>
        </w:rPr>
      </w:pPr>
      <w:r w:rsidRPr="00C81345">
        <w:rPr>
          <w:b/>
        </w:rPr>
        <w:lastRenderedPageBreak/>
        <w:t xml:space="preserve">Poklepaním </w:t>
      </w:r>
      <w:r w:rsidR="00B02800">
        <w:rPr>
          <w:b/>
        </w:rPr>
        <w:t>posu</w:t>
      </w:r>
      <w:r w:rsidRPr="00C81345">
        <w:rPr>
          <w:b/>
        </w:rPr>
        <w:t>ňte vzduchové bublinky do hornej časti</w:t>
      </w:r>
    </w:p>
    <w:p w14:paraId="2D41C2B4" w14:textId="77777777" w:rsidR="00C840A5" w:rsidRPr="00C81345" w:rsidRDefault="00C840A5" w:rsidP="00E46C54">
      <w:r w:rsidRPr="00C81345">
        <w:t xml:space="preserve">Naplnené pero držte </w:t>
      </w:r>
      <w:r w:rsidR="00280875">
        <w:t>v zvislej</w:t>
      </w:r>
      <w:r w:rsidRPr="00C81345">
        <w:t xml:space="preserve"> polohe s</w:t>
      </w:r>
      <w:r w:rsidR="000C73C0">
        <w:t> </w:t>
      </w:r>
      <w:r w:rsidRPr="00C81345">
        <w:t>modrým</w:t>
      </w:r>
      <w:r w:rsidR="000C73C0">
        <w:t xml:space="preserve"> </w:t>
      </w:r>
      <w:r w:rsidR="00FA5264">
        <w:t>kryt</w:t>
      </w:r>
      <w:r w:rsidR="000C73C0">
        <w:t>om</w:t>
      </w:r>
      <w:r w:rsidRPr="00C81345">
        <w:t xml:space="preserve"> smerujúcim nahor.</w:t>
      </w:r>
    </w:p>
    <w:p w14:paraId="2D41C2B5" w14:textId="77777777" w:rsidR="00C840A5" w:rsidRPr="00C81345" w:rsidRDefault="00C840A5" w:rsidP="00E46C54">
      <w:r w:rsidRPr="00C81345">
        <w:t>Na</w:t>
      </w:r>
      <w:r w:rsidR="002248A4">
        <w:t>plnené pero j</w:t>
      </w:r>
      <w:r w:rsidRPr="00C81345">
        <w:t>emne poklepte prstami v</w:t>
      </w:r>
      <w:r w:rsidR="002248A4">
        <w:t> </w:t>
      </w:r>
      <w:r w:rsidRPr="00C81345">
        <w:t>blízkosti kontrolného okienka. Týmto sa všetky vzduchové bublinky dostanú do hornej časti.</w:t>
      </w:r>
    </w:p>
    <w:p w14:paraId="2D41C2B6" w14:textId="77777777" w:rsidR="00C840A5" w:rsidRPr="006B785F" w:rsidRDefault="00C840A5" w:rsidP="00E46C54"/>
    <w:p w14:paraId="2D41C2B7" w14:textId="34E63AEF" w:rsidR="00C840A5" w:rsidRPr="00C81345" w:rsidRDefault="002755EE" w:rsidP="00E46C54">
      <w:r>
        <w:rPr>
          <w:noProof/>
        </w:rPr>
        <w:drawing>
          <wp:inline distT="0" distB="0" distL="0" distR="0" wp14:anchorId="2D41CD8A" wp14:editId="55C30010">
            <wp:extent cx="2255520" cy="2141220"/>
            <wp:effectExtent l="19050" t="19050" r="0" b="0"/>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5520" cy="2141220"/>
                    </a:xfrm>
                    <a:prstGeom prst="rect">
                      <a:avLst/>
                    </a:prstGeom>
                    <a:noFill/>
                    <a:ln w="9525" cmpd="sng">
                      <a:solidFill>
                        <a:srgbClr val="000000"/>
                      </a:solidFill>
                      <a:miter lim="800000"/>
                      <a:headEnd/>
                      <a:tailEnd/>
                    </a:ln>
                    <a:effectLst/>
                  </pic:spPr>
                </pic:pic>
              </a:graphicData>
            </a:graphic>
          </wp:inline>
        </w:drawing>
      </w:r>
    </w:p>
    <w:p w14:paraId="2D41C2B8" w14:textId="77777777" w:rsidR="00C840A5" w:rsidRPr="006B785F" w:rsidRDefault="00C840A5" w:rsidP="00E46C54"/>
    <w:p w14:paraId="2D41C2B9" w14:textId="77777777" w:rsidR="00C840A5" w:rsidRPr="00C81345" w:rsidRDefault="00C840A5" w:rsidP="00E46C54">
      <w:pPr>
        <w:keepNext/>
        <w:rPr>
          <w:b/>
        </w:rPr>
      </w:pPr>
      <w:r w:rsidRPr="00C81345">
        <w:rPr>
          <w:b/>
        </w:rPr>
        <w:t xml:space="preserve">Odstráňte </w:t>
      </w:r>
      <w:r w:rsidR="00FA5264">
        <w:rPr>
          <w:b/>
        </w:rPr>
        <w:t>kryt</w:t>
      </w:r>
    </w:p>
    <w:p w14:paraId="2D41C2BA" w14:textId="77777777" w:rsidR="00C840A5" w:rsidRPr="00C81345" w:rsidRDefault="00C840A5" w:rsidP="00E46C54">
      <w:r w:rsidRPr="00C81345">
        <w:t>Naplnené pero držte v</w:t>
      </w:r>
      <w:r w:rsidR="00280875">
        <w:t> zvisl</w:t>
      </w:r>
      <w:r w:rsidRPr="00C81345">
        <w:t>ej polohe, potom otočte a</w:t>
      </w:r>
      <w:r w:rsidR="002248A4">
        <w:t> </w:t>
      </w:r>
      <w:r w:rsidRPr="00C81345">
        <w:t xml:space="preserve">vytiahnite </w:t>
      </w:r>
      <w:r w:rsidR="00FA5264">
        <w:t>kryt</w:t>
      </w:r>
      <w:r w:rsidRPr="00C81345">
        <w:t>, aby ste ho odstránili.</w:t>
      </w:r>
    </w:p>
    <w:p w14:paraId="2D41C2BB" w14:textId="77777777" w:rsidR="00C840A5" w:rsidRPr="00C81345" w:rsidRDefault="00C840A5" w:rsidP="00E46C54"/>
    <w:p w14:paraId="2D41C2BC" w14:textId="77777777" w:rsidR="00C840A5" w:rsidRPr="00C81345" w:rsidRDefault="00C840A5" w:rsidP="00E46C54">
      <w:pPr>
        <w:pBdr>
          <w:top w:val="single" w:sz="4" w:space="1" w:color="FF0000"/>
          <w:left w:val="single" w:sz="4" w:space="4" w:color="FF0000"/>
          <w:bottom w:val="single" w:sz="4" w:space="1" w:color="FF0000"/>
          <w:right w:val="single" w:sz="4" w:space="4" w:color="FF0000"/>
        </w:pBdr>
      </w:pPr>
      <w:r w:rsidRPr="008F301B">
        <w:rPr>
          <w:b/>
          <w:color w:val="FF0000"/>
        </w:rPr>
        <w:t>DÔLEŽITÉ:</w:t>
      </w:r>
      <w:r w:rsidRPr="00C81345">
        <w:rPr>
          <w:b/>
          <w:color w:val="FF0000"/>
        </w:rPr>
        <w:t xml:space="preserve"> </w:t>
      </w:r>
      <w:r w:rsidRPr="00C81345">
        <w:rPr>
          <w:b/>
        </w:rPr>
        <w:t>Nestláčajte</w:t>
      </w:r>
      <w:r w:rsidRPr="00C81345">
        <w:t xml:space="preserve"> oranžový </w:t>
      </w:r>
      <w:r w:rsidR="002248A4">
        <w:t>chránič</w:t>
      </w:r>
      <w:r w:rsidRPr="00C81345">
        <w:t xml:space="preserve"> ihly pred podaním injekcie. </w:t>
      </w:r>
      <w:r w:rsidR="00781A76" w:rsidRPr="006B785F">
        <w:t>Chránič sa u</w:t>
      </w:r>
      <w:r w:rsidRPr="00300CAB">
        <w:t>zamkne a</w:t>
      </w:r>
      <w:r w:rsidR="002248A4" w:rsidRPr="00300CAB">
        <w:t xml:space="preserve"> vaša dávka </w:t>
      </w:r>
      <w:r w:rsidRPr="00300CAB">
        <w:t>nebud</w:t>
      </w:r>
      <w:r w:rsidR="002248A4" w:rsidRPr="00300CAB">
        <w:t>e</w:t>
      </w:r>
      <w:r w:rsidRPr="00300CAB">
        <w:t xml:space="preserve"> podaná</w:t>
      </w:r>
      <w:r w:rsidRPr="00D93A15">
        <w:t>.</w:t>
      </w:r>
    </w:p>
    <w:p w14:paraId="2D41C2BD" w14:textId="77777777" w:rsidR="00C840A5" w:rsidRPr="006B785F" w:rsidRDefault="00C840A5" w:rsidP="00E46C54"/>
    <w:p w14:paraId="2D41C2BE" w14:textId="77777777" w:rsidR="00C840A5" w:rsidRPr="00C81345" w:rsidRDefault="00C840A5" w:rsidP="00E46C54">
      <w:pPr>
        <w:keepNext/>
        <w:rPr>
          <w:b/>
        </w:rPr>
      </w:pPr>
      <w:r w:rsidRPr="00C81345">
        <w:rPr>
          <w:b/>
        </w:rPr>
        <w:t>Po odstránen</w:t>
      </w:r>
      <w:r w:rsidR="002248A4">
        <w:rPr>
          <w:b/>
        </w:rPr>
        <w:t xml:space="preserve">í </w:t>
      </w:r>
      <w:r w:rsidR="00FA5264">
        <w:rPr>
          <w:b/>
        </w:rPr>
        <w:t>kryt</w:t>
      </w:r>
      <w:r w:rsidR="002248A4">
        <w:rPr>
          <w:b/>
        </w:rPr>
        <w:t>u</w:t>
      </w:r>
      <w:r w:rsidRPr="00C81345">
        <w:rPr>
          <w:b/>
        </w:rPr>
        <w:t xml:space="preserve"> podajte injekciu do </w:t>
      </w:r>
      <w:r w:rsidR="000B4B72">
        <w:rPr>
          <w:b/>
        </w:rPr>
        <w:t>5 </w:t>
      </w:r>
      <w:r w:rsidRPr="00C81345">
        <w:rPr>
          <w:b/>
        </w:rPr>
        <w:t>minút.</w:t>
      </w:r>
    </w:p>
    <w:p w14:paraId="2D41C2BF" w14:textId="77777777" w:rsidR="00C840A5" w:rsidRPr="00C81345" w:rsidRDefault="00FA5264" w:rsidP="00E46C54">
      <w:r>
        <w:t>Kryt</w:t>
      </w:r>
      <w:r w:rsidR="001F567A" w:rsidRPr="00C81345">
        <w:rPr>
          <w:b/>
        </w:rPr>
        <w:t xml:space="preserve"> </w:t>
      </w:r>
      <w:r w:rsidR="001F567A">
        <w:rPr>
          <w:b/>
        </w:rPr>
        <w:t>n</w:t>
      </w:r>
      <w:r w:rsidR="00C840A5" w:rsidRPr="00C81345">
        <w:rPr>
          <w:b/>
        </w:rPr>
        <w:t xml:space="preserve">edávajte </w:t>
      </w:r>
      <w:r w:rsidR="00C840A5" w:rsidRPr="00C81345">
        <w:t>späť, môže sa tým poškodiť skrytá injekčná ihla.</w:t>
      </w:r>
    </w:p>
    <w:p w14:paraId="2D41C2C0" w14:textId="77777777" w:rsidR="00C840A5" w:rsidRPr="00C81345" w:rsidRDefault="00C840A5" w:rsidP="00E46C54">
      <w:r w:rsidRPr="006B785F">
        <w:t>N</w:t>
      </w:r>
      <w:r w:rsidR="00781A76" w:rsidRPr="006B785F">
        <w:t>aplnené pero</w:t>
      </w:r>
      <w:r w:rsidR="00781A76">
        <w:rPr>
          <w:b/>
        </w:rPr>
        <w:t xml:space="preserve"> n</w:t>
      </w:r>
      <w:r w:rsidRPr="00C81345">
        <w:rPr>
          <w:b/>
        </w:rPr>
        <w:t>epoužívajte</w:t>
      </w:r>
      <w:r w:rsidRPr="00C81345">
        <w:t xml:space="preserve">, </w:t>
      </w:r>
      <w:r w:rsidR="00AB55A0">
        <w:rPr>
          <w:szCs w:val="22"/>
        </w:rPr>
        <w:t xml:space="preserve">ak vám spadne, keď </w:t>
      </w:r>
      <w:r w:rsidR="00FA5264">
        <w:rPr>
          <w:szCs w:val="22"/>
        </w:rPr>
        <w:t>kryt</w:t>
      </w:r>
      <w:r w:rsidR="00781A76" w:rsidRPr="00563E9B">
        <w:rPr>
          <w:szCs w:val="22"/>
        </w:rPr>
        <w:t xml:space="preserve"> nie je nasadený</w:t>
      </w:r>
      <w:r w:rsidRPr="00C81345">
        <w:t>.</w:t>
      </w:r>
    </w:p>
    <w:p w14:paraId="2D41C2C1" w14:textId="36B30402" w:rsidR="00C840A5" w:rsidRPr="00C81345" w:rsidRDefault="00C840A5" w:rsidP="00E46C54">
      <w:r w:rsidRPr="00C81345">
        <w:t>Za</w:t>
      </w:r>
      <w:r w:rsidR="00781A76">
        <w:t>vola</w:t>
      </w:r>
      <w:r w:rsidRPr="00C81345">
        <w:t xml:space="preserve">jte lekárovi alebo lekárnikovi </w:t>
      </w:r>
      <w:r w:rsidR="001F567A">
        <w:t>pre</w:t>
      </w:r>
      <w:r w:rsidRPr="00C81345">
        <w:t xml:space="preserve"> nové naplnené per</w:t>
      </w:r>
      <w:r w:rsidR="001F567A">
        <w:t>o</w:t>
      </w:r>
      <w:r w:rsidRPr="00C81345">
        <w:t>.</w:t>
      </w:r>
    </w:p>
    <w:p w14:paraId="2D41C2C2" w14:textId="1D6AB2FF" w:rsidR="00C840A5" w:rsidRDefault="00C840A5" w:rsidP="00E46C54"/>
    <w:p w14:paraId="6F7BB78C" w14:textId="0BF9F1FD" w:rsidR="00C4485B" w:rsidRPr="00C81345" w:rsidRDefault="00C4485B" w:rsidP="00E46C54">
      <w:r>
        <w:rPr>
          <w:noProof/>
        </w:rPr>
        <mc:AlternateContent>
          <mc:Choice Requires="wpg">
            <w:drawing>
              <wp:anchor distT="0" distB="0" distL="114300" distR="114300" simplePos="0" relativeHeight="251646976" behindDoc="0" locked="0" layoutInCell="1" allowOverlap="1" wp14:anchorId="0EC5225F" wp14:editId="76CFA2CA">
                <wp:simplePos x="0" y="0"/>
                <wp:positionH relativeFrom="column">
                  <wp:posOffset>196850</wp:posOffset>
                </wp:positionH>
                <wp:positionV relativeFrom="paragraph">
                  <wp:posOffset>27305</wp:posOffset>
                </wp:positionV>
                <wp:extent cx="2633345" cy="2347595"/>
                <wp:effectExtent l="0" t="0" r="0" b="0"/>
                <wp:wrapNone/>
                <wp:docPr id="915" name="Group 915"/>
                <wp:cNvGraphicFramePr/>
                <a:graphic xmlns:a="http://schemas.openxmlformats.org/drawingml/2006/main">
                  <a:graphicData uri="http://schemas.microsoft.com/office/word/2010/wordprocessingGroup">
                    <wpg:wgp>
                      <wpg:cNvGrpSpPr/>
                      <wpg:grpSpPr>
                        <a:xfrm>
                          <a:off x="0" y="0"/>
                          <a:ext cx="2633345" cy="2347595"/>
                          <a:chOff x="0" y="0"/>
                          <a:chExt cx="2633345" cy="2347595"/>
                        </a:xfrm>
                      </wpg:grpSpPr>
                      <wpg:grpSp>
                        <wpg:cNvPr id="914" name="Group 914"/>
                        <wpg:cNvGrpSpPr/>
                        <wpg:grpSpPr>
                          <a:xfrm>
                            <a:off x="0" y="0"/>
                            <a:ext cx="2633345" cy="2347595"/>
                            <a:chOff x="0" y="0"/>
                            <a:chExt cx="2633345" cy="2347595"/>
                          </a:xfrm>
                        </wpg:grpSpPr>
                        <wpg:grpSp>
                          <wpg:cNvPr id="67" name="Group 8"/>
                          <wpg:cNvGrpSpPr>
                            <a:grpSpLocks/>
                          </wpg:cNvGrpSpPr>
                          <wpg:grpSpPr bwMode="auto">
                            <a:xfrm>
                              <a:off x="0" y="0"/>
                              <a:ext cx="2633345" cy="2347595"/>
                              <a:chOff x="0" y="0"/>
                              <a:chExt cx="40471" cy="35023"/>
                            </a:xfrm>
                          </wpg:grpSpPr>
                          <pic:pic xmlns:pic="http://schemas.openxmlformats.org/drawingml/2006/picture">
                            <pic:nvPicPr>
                              <pic:cNvPr id="68"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9"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30" name="Text Box 130"/>
                          <wps:cNvSpPr txBox="1">
                            <a:spLocks/>
                          </wps:cNvSpPr>
                          <wps:spPr>
                            <a:xfrm>
                              <a:off x="541020" y="1386840"/>
                              <a:ext cx="836930" cy="621030"/>
                            </a:xfrm>
                            <a:prstGeom prst="rect">
                              <a:avLst/>
                            </a:prstGeom>
                            <a:noFill/>
                            <a:ln>
                              <a:noFill/>
                            </a:ln>
                            <a:effectLst/>
                          </wps:spPr>
                          <wps:txbx>
                            <w:txbxContent>
                              <w:p w14:paraId="2D41CE05" w14:textId="77777777" w:rsidR="00063948" w:rsidRPr="002F616A" w:rsidRDefault="00063948" w:rsidP="00C840A5">
                                <w:pPr>
                                  <w:rPr>
                                    <w:rFonts w:ascii="Verdana" w:hAnsi="Verdana"/>
                                    <w:b/>
                                    <w:sz w:val="13"/>
                                  </w:rPr>
                                </w:pPr>
                                <w:r>
                                  <w:rPr>
                                    <w:rFonts w:ascii="Verdana" w:hAnsi="Verdana"/>
                                    <w:b/>
                                    <w:sz w:val="13"/>
                                  </w:rPr>
                                  <w:t xml:space="preserve"> </w:t>
                                </w:r>
                                <w:r w:rsidRPr="002F616A">
                                  <w:rPr>
                                    <w:rFonts w:ascii="Verdana" w:hAnsi="Verdana"/>
                                    <w:b/>
                                    <w:sz w:val="13"/>
                                  </w:rPr>
                                  <w:t>Oranžový</w:t>
                                </w:r>
                              </w:p>
                              <w:p w14:paraId="2D41CE06" w14:textId="77777777" w:rsidR="00063948" w:rsidRPr="002F616A" w:rsidRDefault="00063948" w:rsidP="00C840A5">
                                <w:pPr>
                                  <w:rPr>
                                    <w:rFonts w:ascii="Verdana" w:hAnsi="Verdana"/>
                                    <w:b/>
                                    <w:sz w:val="13"/>
                                  </w:rPr>
                                </w:pPr>
                                <w:r>
                                  <w:rPr>
                                    <w:rFonts w:ascii="Verdana" w:hAnsi="Verdana"/>
                                    <w:b/>
                                    <w:sz w:val="13"/>
                                  </w:rPr>
                                  <w:t>p</w:t>
                                </w:r>
                                <w:r w:rsidRPr="002F616A">
                                  <w:rPr>
                                    <w:rFonts w:ascii="Verdana" w:hAnsi="Verdana"/>
                                    <w:b/>
                                    <w:sz w:val="13"/>
                                  </w:rPr>
                                  <w:t>rúžok</w:t>
                                </w:r>
                                <w:r>
                                  <w:rPr>
                                    <w:rFonts w:ascii="Verdana" w:hAnsi="Verdana"/>
                                    <w:b/>
                                    <w:sz w:val="13"/>
                                  </w:rPr>
                                  <w:t xml:space="preserve"> na</w:t>
                                </w:r>
                              </w:p>
                              <w:p w14:paraId="2D41CE07" w14:textId="77777777" w:rsidR="00063948" w:rsidRPr="002F616A" w:rsidRDefault="00063948" w:rsidP="00C840A5">
                                <w:pPr>
                                  <w:rPr>
                                    <w:rFonts w:ascii="Verdana" w:hAnsi="Verdana"/>
                                    <w:b/>
                                    <w:sz w:val="13"/>
                                  </w:rPr>
                                </w:pPr>
                                <w:r w:rsidRPr="002F616A">
                                  <w:rPr>
                                    <w:rFonts w:ascii="Verdana" w:hAnsi="Verdana"/>
                                    <w:b/>
                                    <w:sz w:val="13"/>
                                  </w:rPr>
                                  <w:t>nastavenie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a:spLocks/>
                        </wps:cNvSpPr>
                        <wps:spPr>
                          <a:xfrm>
                            <a:off x="1988820" y="1615440"/>
                            <a:ext cx="605790" cy="265430"/>
                          </a:xfrm>
                          <a:prstGeom prst="rect">
                            <a:avLst/>
                          </a:prstGeom>
                          <a:noFill/>
                          <a:ln>
                            <a:noFill/>
                          </a:ln>
                          <a:effectLst/>
                        </wps:spPr>
                        <wps:txbx>
                          <w:txbxContent>
                            <w:p w14:paraId="2D41CE08" w14:textId="77777777" w:rsidR="00063948" w:rsidRPr="00744052" w:rsidRDefault="00063948" w:rsidP="00C840A5">
                              <w:pPr>
                                <w:rPr>
                                  <w:rFonts w:ascii="Verdana" w:hAnsi="Verdana"/>
                                  <w:b/>
                                  <w:color w:val="ED7D31"/>
                                  <w:sz w:val="16"/>
                                </w:rPr>
                              </w:pPr>
                              <w:r>
                                <w:rPr>
                                  <w:rFonts w:ascii="Verdana" w:hAnsi="Verdana"/>
                                  <w:b/>
                                  <w:color w:val="ED7D31"/>
                                  <w:sz w:val="16"/>
                                </w:rPr>
                                <w:t>POTOM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C5225F" id="Group 915" o:spid="_x0000_s1069" style="position:absolute;margin-left:15.5pt;margin-top:2.15pt;width:207.35pt;height:184.85pt;z-index:251646976" coordsize="26333,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">
                <v:group id="Group 914" o:spid="_x0000_s1070" style="position:absolute;width:26333;height:23475" coordsize="26333,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group id="Group 8" o:spid="_x0000_s1071" style="position:absolute;width:26333;height:23475" coordsize="4047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2" o:spid="_x0000_s1072"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">
                      <v:imagedata r:id="rId32" o:title="Simponi_VarioJect_illustration_RemoveAirBubbles_180206 (002)"/>
                    </v:shape>
                    <v:line id="Straight Connector 3" o:spid="_x0000_s1073"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" strokeweight="1.5pt">
                      <v:stroke joinstyle="miter"/>
                    </v:line>
                  </v:group>
                  <v:shape id="Text Box 130" o:spid="_x0000_s1074" type="#_x0000_t202" style="position:absolute;left:5410;top:13868;width:836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2D41CE05" w14:textId="77777777" w:rsidR="00063948" w:rsidRPr="002F616A" w:rsidRDefault="00063948" w:rsidP="00C840A5">
                          <w:pPr>
                            <w:rPr>
                              <w:rFonts w:ascii="Verdana" w:hAnsi="Verdana"/>
                              <w:b/>
                              <w:sz w:val="13"/>
                            </w:rPr>
                          </w:pPr>
                          <w:r>
                            <w:rPr>
                              <w:rFonts w:ascii="Verdana" w:hAnsi="Verdana"/>
                              <w:b/>
                              <w:sz w:val="13"/>
                            </w:rPr>
                            <w:t xml:space="preserve"> </w:t>
                          </w:r>
                          <w:r w:rsidRPr="002F616A">
                            <w:rPr>
                              <w:rFonts w:ascii="Verdana" w:hAnsi="Verdana"/>
                              <w:b/>
                              <w:sz w:val="13"/>
                            </w:rPr>
                            <w:t>Oranžový</w:t>
                          </w:r>
                        </w:p>
                        <w:p w14:paraId="2D41CE06" w14:textId="77777777" w:rsidR="00063948" w:rsidRPr="002F616A" w:rsidRDefault="00063948" w:rsidP="00C840A5">
                          <w:pPr>
                            <w:rPr>
                              <w:rFonts w:ascii="Verdana" w:hAnsi="Verdana"/>
                              <w:b/>
                              <w:sz w:val="13"/>
                            </w:rPr>
                          </w:pPr>
                          <w:r>
                            <w:rPr>
                              <w:rFonts w:ascii="Verdana" w:hAnsi="Verdana"/>
                              <w:b/>
                              <w:sz w:val="13"/>
                            </w:rPr>
                            <w:t>p</w:t>
                          </w:r>
                          <w:r w:rsidRPr="002F616A">
                            <w:rPr>
                              <w:rFonts w:ascii="Verdana" w:hAnsi="Verdana"/>
                              <w:b/>
                              <w:sz w:val="13"/>
                            </w:rPr>
                            <w:t>rúžok</w:t>
                          </w:r>
                          <w:r>
                            <w:rPr>
                              <w:rFonts w:ascii="Verdana" w:hAnsi="Verdana"/>
                              <w:b/>
                              <w:sz w:val="13"/>
                            </w:rPr>
                            <w:t xml:space="preserve"> na</w:t>
                          </w:r>
                        </w:p>
                        <w:p w14:paraId="2D41CE07" w14:textId="77777777" w:rsidR="00063948" w:rsidRPr="002F616A" w:rsidRDefault="00063948" w:rsidP="00C840A5">
                          <w:pPr>
                            <w:rPr>
                              <w:rFonts w:ascii="Verdana" w:hAnsi="Verdana"/>
                              <w:b/>
                              <w:sz w:val="13"/>
                            </w:rPr>
                          </w:pPr>
                          <w:r w:rsidRPr="002F616A">
                            <w:rPr>
                              <w:rFonts w:ascii="Verdana" w:hAnsi="Verdana"/>
                              <w:b/>
                              <w:sz w:val="13"/>
                            </w:rPr>
                            <w:t>nastavenie pera</w:t>
                          </w:r>
                        </w:p>
                      </w:txbxContent>
                    </v:textbox>
                  </v:shape>
                </v:group>
                <v:shape id="Text Box 129" o:spid="_x0000_s1075" type="#_x0000_t202" style="position:absolute;left:19888;top:16154;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2D41CE08" w14:textId="77777777" w:rsidR="00063948" w:rsidRPr="00744052" w:rsidRDefault="00063948" w:rsidP="00C840A5">
                        <w:pPr>
                          <w:rPr>
                            <w:rFonts w:ascii="Verdana" w:hAnsi="Verdana"/>
                            <w:b/>
                            <w:color w:val="ED7D31"/>
                            <w:sz w:val="16"/>
                          </w:rPr>
                        </w:pPr>
                        <w:r>
                          <w:rPr>
                            <w:rFonts w:ascii="Verdana" w:hAnsi="Verdana"/>
                            <w:b/>
                            <w:color w:val="ED7D31"/>
                            <w:sz w:val="16"/>
                          </w:rPr>
                          <w:t>POTOM</w:t>
                        </w:r>
                      </w:p>
                    </w:txbxContent>
                  </v:textbox>
                </v:shape>
              </v:group>
            </w:pict>
          </mc:Fallback>
        </mc:AlternateContent>
      </w:r>
    </w:p>
    <w:p w14:paraId="2D41C2C3" w14:textId="45945804" w:rsidR="00C840A5" w:rsidRPr="00C81345" w:rsidRDefault="00C840A5" w:rsidP="00E46C54"/>
    <w:p w14:paraId="238DB651" w14:textId="77777777" w:rsidR="00C4485B" w:rsidRDefault="00C4485B" w:rsidP="00E46C54">
      <w:pPr>
        <w:keepNext/>
        <w:rPr>
          <w:b/>
        </w:rPr>
      </w:pPr>
    </w:p>
    <w:p w14:paraId="2DB2AE70" w14:textId="77777777" w:rsidR="00C4485B" w:rsidRDefault="00C4485B" w:rsidP="00E46C54">
      <w:pPr>
        <w:keepNext/>
        <w:rPr>
          <w:b/>
        </w:rPr>
      </w:pPr>
    </w:p>
    <w:p w14:paraId="50EA8015" w14:textId="77777777" w:rsidR="00C4485B" w:rsidRDefault="00C4485B" w:rsidP="00E46C54">
      <w:pPr>
        <w:keepNext/>
        <w:rPr>
          <w:b/>
        </w:rPr>
      </w:pPr>
    </w:p>
    <w:p w14:paraId="45E06E88" w14:textId="77777777" w:rsidR="00C4485B" w:rsidRDefault="00C4485B" w:rsidP="00E46C54">
      <w:pPr>
        <w:keepNext/>
        <w:rPr>
          <w:b/>
        </w:rPr>
      </w:pPr>
    </w:p>
    <w:p w14:paraId="59CCDC0F" w14:textId="77777777" w:rsidR="00C4485B" w:rsidRDefault="00C4485B" w:rsidP="00E46C54">
      <w:pPr>
        <w:keepNext/>
        <w:rPr>
          <w:b/>
        </w:rPr>
      </w:pPr>
    </w:p>
    <w:p w14:paraId="521416BA" w14:textId="77777777" w:rsidR="00C4485B" w:rsidRDefault="00C4485B" w:rsidP="00E46C54">
      <w:pPr>
        <w:keepNext/>
        <w:rPr>
          <w:b/>
        </w:rPr>
      </w:pPr>
    </w:p>
    <w:p w14:paraId="11F9ECF3" w14:textId="17264160" w:rsidR="00C4485B" w:rsidRDefault="00C4485B" w:rsidP="00E46C54">
      <w:pPr>
        <w:keepNext/>
        <w:rPr>
          <w:b/>
        </w:rPr>
      </w:pPr>
    </w:p>
    <w:p w14:paraId="5E268941" w14:textId="5A8FB16A" w:rsidR="00C4485B" w:rsidRDefault="00C4485B" w:rsidP="00E46C54">
      <w:pPr>
        <w:keepNext/>
        <w:rPr>
          <w:b/>
        </w:rPr>
      </w:pPr>
    </w:p>
    <w:p w14:paraId="73422C51" w14:textId="0C1AC5EB" w:rsidR="00C4485B" w:rsidRDefault="00C4485B" w:rsidP="00E46C54">
      <w:pPr>
        <w:keepNext/>
        <w:rPr>
          <w:b/>
        </w:rPr>
      </w:pPr>
    </w:p>
    <w:p w14:paraId="3F7ADAB5" w14:textId="77777777" w:rsidR="00C4485B" w:rsidRDefault="00C4485B" w:rsidP="00E46C54">
      <w:pPr>
        <w:keepNext/>
        <w:rPr>
          <w:b/>
        </w:rPr>
      </w:pPr>
    </w:p>
    <w:p w14:paraId="50CDB44C" w14:textId="77777777" w:rsidR="00C4485B" w:rsidRDefault="00C4485B" w:rsidP="00E46C54">
      <w:pPr>
        <w:keepNext/>
        <w:rPr>
          <w:b/>
        </w:rPr>
      </w:pPr>
    </w:p>
    <w:p w14:paraId="2C92646F" w14:textId="77777777" w:rsidR="00C4485B" w:rsidRDefault="00C4485B" w:rsidP="00E46C54">
      <w:pPr>
        <w:keepNext/>
        <w:rPr>
          <w:b/>
        </w:rPr>
      </w:pPr>
    </w:p>
    <w:p w14:paraId="59223B21" w14:textId="77777777" w:rsidR="00C4485B" w:rsidRDefault="00C4485B" w:rsidP="00E46C54">
      <w:pPr>
        <w:keepNext/>
        <w:rPr>
          <w:b/>
        </w:rPr>
      </w:pPr>
    </w:p>
    <w:p w14:paraId="2BEA10A2" w14:textId="77777777" w:rsidR="00C4485B" w:rsidRDefault="00C4485B" w:rsidP="00E46C54">
      <w:pPr>
        <w:keepNext/>
        <w:rPr>
          <w:b/>
        </w:rPr>
      </w:pPr>
    </w:p>
    <w:p w14:paraId="2D41C2C4" w14:textId="42B81AD4" w:rsidR="00C840A5" w:rsidRPr="00C81345" w:rsidRDefault="00C840A5" w:rsidP="00E46C54">
      <w:pPr>
        <w:keepNext/>
        <w:rPr>
          <w:b/>
        </w:rPr>
      </w:pPr>
      <w:r w:rsidRPr="00C81345">
        <w:rPr>
          <w:b/>
        </w:rPr>
        <w:t>Odstráňte vzduchové bublinky</w:t>
      </w:r>
      <w:r w:rsidRPr="00C81345">
        <w:rPr>
          <w:b/>
          <w:bCs/>
          <w:szCs w:val="22"/>
        </w:rPr>
        <w:t>*</w:t>
      </w:r>
    </w:p>
    <w:p w14:paraId="2D41C2C5" w14:textId="77777777" w:rsidR="00C840A5" w:rsidRPr="00C81345" w:rsidRDefault="00C840A5" w:rsidP="00E46C54">
      <w:r w:rsidRPr="00C81345">
        <w:t>Naplnené pero držte v</w:t>
      </w:r>
      <w:r w:rsidR="00280875">
        <w:t> zvisl</w:t>
      </w:r>
      <w:r w:rsidRPr="00C81345">
        <w:t>ej polohe.</w:t>
      </w:r>
    </w:p>
    <w:p w14:paraId="2D41C2C6" w14:textId="77777777" w:rsidR="00C840A5" w:rsidRPr="00C81345" w:rsidRDefault="00781A76" w:rsidP="00E46C54">
      <w:r>
        <w:t>P</w:t>
      </w:r>
      <w:r w:rsidRPr="00C81345">
        <w:t xml:space="preserve">alcom </w:t>
      </w:r>
      <w:r>
        <w:t>j</w:t>
      </w:r>
      <w:r w:rsidR="00C840A5" w:rsidRPr="00C81345">
        <w:t xml:space="preserve">emne zatlačte piest, kým sa nezastaví. </w:t>
      </w:r>
      <w:r>
        <w:t>Roztok</w:t>
      </w:r>
      <w:r w:rsidR="00C840A5" w:rsidRPr="00C81345">
        <w:t xml:space="preserve"> vystriekne von. To je normálne.</w:t>
      </w:r>
    </w:p>
    <w:p w14:paraId="2D41C2C7" w14:textId="77777777" w:rsidR="00C840A5" w:rsidRPr="00C81345" w:rsidRDefault="00C840A5" w:rsidP="00E46C54"/>
    <w:p w14:paraId="2D41C2C8" w14:textId="77777777" w:rsidR="00C840A5" w:rsidRPr="00C81345" w:rsidRDefault="00C840A5" w:rsidP="00E46C54">
      <w:pPr>
        <w:rPr>
          <w:b/>
        </w:rPr>
      </w:pPr>
      <w:r w:rsidRPr="00D93A15">
        <w:rPr>
          <w:b/>
        </w:rPr>
        <w:t>Oranžový</w:t>
      </w:r>
      <w:r w:rsidR="00832D72" w:rsidRPr="00D93A15">
        <w:rPr>
          <w:b/>
        </w:rPr>
        <w:t xml:space="preserve"> </w:t>
      </w:r>
      <w:r w:rsidRPr="00FE7D25">
        <w:rPr>
          <w:b/>
        </w:rPr>
        <w:t xml:space="preserve">prúžok </w:t>
      </w:r>
      <w:r w:rsidR="00AB55A0">
        <w:rPr>
          <w:b/>
        </w:rPr>
        <w:t xml:space="preserve">na nastavenie pera </w:t>
      </w:r>
      <w:r w:rsidR="00D93A15" w:rsidRPr="00FE7D25">
        <w:rPr>
          <w:b/>
        </w:rPr>
        <w:t>zmizne</w:t>
      </w:r>
      <w:r w:rsidRPr="00203B66">
        <w:rPr>
          <w:b/>
        </w:rPr>
        <w:t>.</w:t>
      </w:r>
    </w:p>
    <w:p w14:paraId="2D41C2C9" w14:textId="77777777" w:rsidR="00C840A5" w:rsidRPr="00C81345" w:rsidRDefault="00C840A5" w:rsidP="00E46C54"/>
    <w:p w14:paraId="2D41C2CA" w14:textId="77777777" w:rsidR="00C840A5" w:rsidRPr="00C81345" w:rsidRDefault="00C840A5" w:rsidP="00E46C54">
      <w:pPr>
        <w:rPr>
          <w:i/>
        </w:rPr>
      </w:pPr>
      <w:r w:rsidRPr="00C81345">
        <w:rPr>
          <w:i/>
          <w:iCs/>
        </w:rPr>
        <w:t>*</w:t>
      </w:r>
      <w:r w:rsidRPr="00C81345">
        <w:rPr>
          <w:i/>
        </w:rPr>
        <w:t>Odstránenie vzduchových bubliniek pomôže zaistiť</w:t>
      </w:r>
      <w:r w:rsidR="00832D72">
        <w:rPr>
          <w:i/>
        </w:rPr>
        <w:t xml:space="preserve"> </w:t>
      </w:r>
      <w:r w:rsidRPr="00C81345">
        <w:rPr>
          <w:i/>
        </w:rPr>
        <w:t>pod</w:t>
      </w:r>
      <w:r w:rsidR="00832D72">
        <w:rPr>
          <w:i/>
        </w:rPr>
        <w:t>anie</w:t>
      </w:r>
      <w:r w:rsidRPr="00C81345">
        <w:rPr>
          <w:i/>
        </w:rPr>
        <w:t xml:space="preserve"> správn</w:t>
      </w:r>
      <w:r w:rsidR="00832D72">
        <w:rPr>
          <w:i/>
        </w:rPr>
        <w:t>ej</w:t>
      </w:r>
      <w:r w:rsidRPr="00C81345">
        <w:rPr>
          <w:i/>
        </w:rPr>
        <w:t xml:space="preserve"> dávk</w:t>
      </w:r>
      <w:r w:rsidR="00832D72">
        <w:rPr>
          <w:i/>
        </w:rPr>
        <w:t>y</w:t>
      </w:r>
      <w:r w:rsidRPr="00C81345">
        <w:rPr>
          <w:i/>
        </w:rPr>
        <w:t>.</w:t>
      </w:r>
    </w:p>
    <w:p w14:paraId="2D41C2CB" w14:textId="77777777" w:rsidR="00C840A5" w:rsidRPr="00C81345" w:rsidRDefault="00C840A5" w:rsidP="00E46C54">
      <w:pPr>
        <w:rPr>
          <w:i/>
        </w:rPr>
      </w:pPr>
      <w:r w:rsidRPr="00C81345">
        <w:rPr>
          <w:i/>
        </w:rPr>
        <w:t>Po odstránení vzduchových bubliniek môžete v</w:t>
      </w:r>
      <w:r w:rsidR="00832D72">
        <w:rPr>
          <w:i/>
        </w:rPr>
        <w:t> </w:t>
      </w:r>
      <w:r w:rsidRPr="00C81345">
        <w:rPr>
          <w:i/>
        </w:rPr>
        <w:t>kontrolnom okienku vidieť čiarku. To je normálne.</w:t>
      </w:r>
    </w:p>
    <w:p w14:paraId="2D41C2CC" w14:textId="77777777" w:rsidR="00C840A5" w:rsidRPr="00C81345" w:rsidRDefault="00C840A5" w:rsidP="00E46C54"/>
    <w:p w14:paraId="2D41C2CD" w14:textId="77777777" w:rsidR="00C840A5" w:rsidRPr="00C81345" w:rsidRDefault="00C840A5" w:rsidP="00E46C54"/>
    <w:p w14:paraId="2D41C2CE" w14:textId="6ABAFDEE" w:rsidR="00C840A5" w:rsidRPr="00C81345" w:rsidRDefault="00C840A5" w:rsidP="00E46C54">
      <w:pPr>
        <w:keepNext/>
        <w:rPr>
          <w:b/>
        </w:rPr>
      </w:pPr>
      <w:r w:rsidRPr="00C81345">
        <w:rPr>
          <w:b/>
        </w:rPr>
        <w:lastRenderedPageBreak/>
        <w:t>2. Poda</w:t>
      </w:r>
      <w:r w:rsidR="00D93A15">
        <w:rPr>
          <w:b/>
        </w:rPr>
        <w:t xml:space="preserve">jte </w:t>
      </w:r>
      <w:r w:rsidRPr="00C81345">
        <w:rPr>
          <w:b/>
        </w:rPr>
        <w:t>Simponi pomocou naplneného pera</w:t>
      </w:r>
    </w:p>
    <w:p w14:paraId="2D41C2CF" w14:textId="22AC7193" w:rsidR="00C840A5" w:rsidRPr="00C81345" w:rsidRDefault="00C4485B" w:rsidP="00E46C54">
      <w:pPr>
        <w:keepNext/>
      </w:pPr>
      <w:r>
        <w:rPr>
          <w:noProof/>
          <w:lang w:eastAsia="en-US"/>
        </w:rPr>
        <mc:AlternateContent>
          <mc:Choice Requires="wpg">
            <w:drawing>
              <wp:anchor distT="0" distB="0" distL="114300" distR="114300" simplePos="0" relativeHeight="251650048" behindDoc="0" locked="0" layoutInCell="1" allowOverlap="1" wp14:anchorId="2D41CD8F" wp14:editId="149C82DD">
                <wp:simplePos x="0" y="0"/>
                <wp:positionH relativeFrom="column">
                  <wp:posOffset>168910</wp:posOffset>
                </wp:positionH>
                <wp:positionV relativeFrom="paragraph">
                  <wp:posOffset>100965</wp:posOffset>
                </wp:positionV>
                <wp:extent cx="1920875" cy="1828800"/>
                <wp:effectExtent l="3810" t="3175" r="0" b="0"/>
                <wp:wrapNone/>
                <wp:docPr id="62"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3" name="Picture 2" descr="GDS:Pharma:PedsDosingProject:SIMPONI_2015:Regulatory:images:setDos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4" name="Group 3"/>
                        <wpg:cNvGrpSpPr>
                          <a:grpSpLocks/>
                        </wpg:cNvGrpSpPr>
                        <wpg:grpSpPr bwMode="auto">
                          <a:xfrm>
                            <a:off x="2896" y="3252"/>
                            <a:ext cx="1025" cy="1018"/>
                            <a:chOff x="8598" y="11473"/>
                            <a:chExt cx="6508" cy="6462"/>
                          </a:xfrm>
                        </wpg:grpSpPr>
                        <wps:wsp>
                          <wps:cNvPr id="65"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6" name="Text Box 59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CE09" w14:textId="77777777" w:rsidR="00063948" w:rsidRPr="00E677F2" w:rsidRDefault="00063948" w:rsidP="00C840A5">
                                <w:pPr>
                                  <w:rPr>
                                    <w:b/>
                                    <w:sz w:val="18"/>
                                    <w:szCs w:val="18"/>
                                  </w:rPr>
                                </w:pPr>
                                <w:r>
                                  <w:rPr>
                                    <w:b/>
                                    <w:sz w:val="18"/>
                                    <w:szCs w:val="18"/>
                                  </w:rPr>
                                  <w:t>Zárez na zvolenie dávky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1CD8F" id="Group 588" o:spid="_x0000_s1076" style="position:absolute;margin-left:13.3pt;margin-top:7.95pt;width:151.25pt;height:2in;z-index:251650048"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">
                <v:shape id="Picture 2" o:spid="_x0000_s1077"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">
                  <v:imagedata r:id="rId34" o:title="setDose"/>
                </v:shape>
                <v:group id="Group 3" o:spid="_x0000_s1078"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4" o:spid="_x0000_s1079"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" strokecolor="#4472c4" strokeweight=".5pt">
                    <v:stroke joinstyle="miter"/>
                    <o:lock v:ext="edit" shapetype="f"/>
                  </v:line>
                  <v:shape id="Text Box 592" o:spid="_x0000_s1080"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D41CE09" w14:textId="77777777" w:rsidR="00063948" w:rsidRPr="00E677F2" w:rsidRDefault="00063948" w:rsidP="00C840A5">
                          <w:pPr>
                            <w:rPr>
                              <w:b/>
                              <w:sz w:val="18"/>
                              <w:szCs w:val="18"/>
                            </w:rPr>
                          </w:pPr>
                          <w:r>
                            <w:rPr>
                              <w:b/>
                              <w:sz w:val="18"/>
                              <w:szCs w:val="18"/>
                            </w:rPr>
                            <w:t>Zárez na zvolenie dávky</w:t>
                          </w:r>
                        </w:p>
                      </w:txbxContent>
                    </v:textbox>
                  </v:shape>
                </v:group>
              </v:group>
            </w:pict>
          </mc:Fallback>
        </mc:AlternateContent>
      </w:r>
    </w:p>
    <w:p w14:paraId="2D41C2D0" w14:textId="77777777" w:rsidR="00C840A5" w:rsidRPr="00C81345" w:rsidRDefault="00C840A5" w:rsidP="00E46C54">
      <w:pPr>
        <w:keepNext/>
      </w:pPr>
    </w:p>
    <w:p w14:paraId="2D41C2D1" w14:textId="77777777" w:rsidR="00C840A5" w:rsidRPr="00C81345" w:rsidRDefault="00C840A5" w:rsidP="00E46C54">
      <w:pPr>
        <w:keepNext/>
      </w:pPr>
    </w:p>
    <w:p w14:paraId="2D41C2D2" w14:textId="77777777" w:rsidR="00C840A5" w:rsidRPr="00C81345" w:rsidRDefault="00C840A5" w:rsidP="00E46C54">
      <w:pPr>
        <w:keepNext/>
      </w:pPr>
    </w:p>
    <w:p w14:paraId="2D41C2D3" w14:textId="77777777" w:rsidR="00C840A5" w:rsidRPr="00C81345" w:rsidRDefault="00C840A5" w:rsidP="00E46C54">
      <w:pPr>
        <w:keepNext/>
      </w:pPr>
    </w:p>
    <w:p w14:paraId="2D41C2D4" w14:textId="77777777" w:rsidR="00C840A5" w:rsidRPr="00C81345" w:rsidRDefault="00C840A5" w:rsidP="00E46C54">
      <w:pPr>
        <w:keepNext/>
      </w:pPr>
    </w:p>
    <w:p w14:paraId="2D41C2D5" w14:textId="77777777" w:rsidR="00C840A5" w:rsidRPr="00C81345" w:rsidRDefault="00C840A5" w:rsidP="00E46C54">
      <w:pPr>
        <w:keepNext/>
      </w:pPr>
    </w:p>
    <w:p w14:paraId="2D41C2D6" w14:textId="77777777" w:rsidR="00C840A5" w:rsidRPr="00C81345" w:rsidRDefault="00C840A5" w:rsidP="00E46C54"/>
    <w:p w14:paraId="2D41C2D7" w14:textId="77777777" w:rsidR="00C840A5" w:rsidRPr="00C81345" w:rsidRDefault="00C840A5" w:rsidP="00E46C54"/>
    <w:p w14:paraId="2D41C2D8" w14:textId="77777777" w:rsidR="00C840A5" w:rsidRPr="00C81345" w:rsidRDefault="00C840A5" w:rsidP="00E46C54"/>
    <w:p w14:paraId="2D41C2D9" w14:textId="77777777" w:rsidR="00C840A5" w:rsidRPr="00C81345" w:rsidRDefault="00C840A5" w:rsidP="00E46C54"/>
    <w:p w14:paraId="2D41C2DA" w14:textId="77777777" w:rsidR="00C840A5" w:rsidRPr="00C81345" w:rsidRDefault="00C840A5" w:rsidP="00E46C54"/>
    <w:p w14:paraId="2D41C2DB" w14:textId="77777777" w:rsidR="00C840A5" w:rsidRPr="00C81345" w:rsidRDefault="00C840A5" w:rsidP="00E46C54"/>
    <w:p w14:paraId="2D41C2DC" w14:textId="77777777" w:rsidR="00C840A5" w:rsidRPr="00C81345" w:rsidRDefault="00C840A5" w:rsidP="00E46C54">
      <w:pPr>
        <w:keepNext/>
        <w:rPr>
          <w:b/>
        </w:rPr>
      </w:pPr>
      <w:r w:rsidRPr="00C81345">
        <w:rPr>
          <w:b/>
        </w:rPr>
        <w:t>Nastavte predpísanú dávku</w:t>
      </w:r>
    </w:p>
    <w:p w14:paraId="2D41C2DD" w14:textId="77777777" w:rsidR="00C840A5" w:rsidRPr="00C81345" w:rsidRDefault="00C840A5" w:rsidP="00E46C54">
      <w:r w:rsidRPr="00295485">
        <w:t xml:space="preserve">Otáčajte piestom dovtedy, kým sa </w:t>
      </w:r>
      <w:r w:rsidR="00D93A15" w:rsidRPr="006B785F">
        <w:t>označenie</w:t>
      </w:r>
      <w:r w:rsidRPr="00295485">
        <w:t xml:space="preserve"> pre vašu predpísanú dávku nezarovná s</w:t>
      </w:r>
      <w:r w:rsidR="00203B66" w:rsidRPr="00295485">
        <w:t>o zárezom</w:t>
      </w:r>
      <w:r w:rsidRPr="00295485">
        <w:t xml:space="preserve"> </w:t>
      </w:r>
      <w:r w:rsidR="00D93A15" w:rsidRPr="00295485">
        <w:t>na</w:t>
      </w:r>
      <w:r w:rsidRPr="00C81345">
        <w:t xml:space="preserve"> zvole</w:t>
      </w:r>
      <w:r w:rsidR="00D93A15">
        <w:t>nie</w:t>
      </w:r>
      <w:r w:rsidRPr="00C81345">
        <w:t xml:space="preserve"> dávk</w:t>
      </w:r>
      <w:r w:rsidR="00D93A15">
        <w:t>y</w:t>
      </w:r>
      <w:r w:rsidRPr="00C81345">
        <w:t>. Naplnené pero je teraz pripravené na použitie.</w:t>
      </w:r>
    </w:p>
    <w:p w14:paraId="2D41C2DE" w14:textId="77777777" w:rsidR="00C840A5" w:rsidRPr="006B785F" w:rsidRDefault="00C840A5" w:rsidP="00E46C54">
      <w:pPr>
        <w:rPr>
          <w:bCs/>
        </w:rPr>
      </w:pPr>
    </w:p>
    <w:p w14:paraId="2D41C2DF" w14:textId="77777777" w:rsidR="00C840A5" w:rsidRPr="00C3763A" w:rsidRDefault="00280875" w:rsidP="00E46C54">
      <w:pPr>
        <w:keepNext/>
        <w:rPr>
          <w:b/>
          <w:bCs/>
          <w:color w:val="0070C0"/>
        </w:rPr>
      </w:pPr>
      <w:r>
        <w:rPr>
          <w:b/>
          <w:bCs/>
          <w:color w:val="0070C0"/>
        </w:rPr>
        <w:t>Zv</w:t>
      </w:r>
      <w:r w:rsidR="00295485" w:rsidRPr="00C3763A">
        <w:rPr>
          <w:b/>
          <w:bCs/>
          <w:color w:val="0070C0"/>
        </w:rPr>
        <w:t>oliteľné</w:t>
      </w:r>
      <w:r w:rsidR="00C840A5" w:rsidRPr="00C3763A">
        <w:rPr>
          <w:b/>
          <w:bCs/>
          <w:color w:val="0070C0"/>
        </w:rPr>
        <w:t xml:space="preserve"> dávky:</w:t>
      </w:r>
    </w:p>
    <w:tbl>
      <w:tblPr>
        <w:tblW w:w="0" w:type="auto"/>
        <w:tblInd w:w="108" w:type="dxa"/>
        <w:tblLook w:val="04A0" w:firstRow="1" w:lastRow="0" w:firstColumn="1" w:lastColumn="0" w:noHBand="0" w:noVBand="1"/>
      </w:tblPr>
      <w:tblGrid>
        <w:gridCol w:w="1350"/>
      </w:tblGrid>
      <w:tr w:rsidR="00C840A5" w:rsidRPr="00C81345" w14:paraId="2D41C2E1" w14:textId="77777777" w:rsidTr="006A2020">
        <w:trPr>
          <w:trHeight w:val="305"/>
        </w:trPr>
        <w:tc>
          <w:tcPr>
            <w:tcW w:w="1350" w:type="dxa"/>
            <w:shd w:val="clear" w:color="auto" w:fill="D5DCE4"/>
          </w:tcPr>
          <w:p w14:paraId="2D41C2E0" w14:textId="77777777" w:rsidR="00C840A5" w:rsidRPr="00C3763A" w:rsidRDefault="00C840A5" w:rsidP="00E46C54">
            <w:pPr>
              <w:keepNext/>
              <w:rPr>
                <w:bCs/>
                <w:color w:val="0070C0"/>
              </w:rPr>
            </w:pPr>
            <w:r w:rsidRPr="00C3763A">
              <w:rPr>
                <w:bCs/>
                <w:color w:val="0070C0"/>
              </w:rPr>
              <w:t>0,</w:t>
            </w:r>
            <w:r w:rsidR="000B4B72">
              <w:rPr>
                <w:bCs/>
                <w:color w:val="0070C0"/>
              </w:rPr>
              <w:t>1 </w:t>
            </w:r>
            <w:r w:rsidRPr="00C3763A">
              <w:rPr>
                <w:bCs/>
                <w:color w:val="0070C0"/>
              </w:rPr>
              <w:t>ml</w:t>
            </w:r>
          </w:p>
        </w:tc>
      </w:tr>
      <w:tr w:rsidR="00C840A5" w:rsidRPr="00C81345" w14:paraId="2D41C2E3" w14:textId="77777777" w:rsidTr="006A2020">
        <w:tc>
          <w:tcPr>
            <w:tcW w:w="1350" w:type="dxa"/>
            <w:shd w:val="clear" w:color="auto" w:fill="auto"/>
          </w:tcPr>
          <w:p w14:paraId="2D41C2E2" w14:textId="77777777" w:rsidR="00C840A5" w:rsidRPr="00C3763A" w:rsidRDefault="00C840A5" w:rsidP="00E46C54">
            <w:pPr>
              <w:keepNext/>
              <w:rPr>
                <w:bCs/>
                <w:color w:val="0070C0"/>
              </w:rPr>
            </w:pPr>
            <w:r w:rsidRPr="00C3763A">
              <w:rPr>
                <w:bCs/>
                <w:color w:val="0070C0"/>
              </w:rPr>
              <w:t>0,1</w:t>
            </w:r>
            <w:r w:rsidR="000B4B72">
              <w:rPr>
                <w:bCs/>
                <w:color w:val="0070C0"/>
              </w:rPr>
              <w:t>5 </w:t>
            </w:r>
            <w:r w:rsidRPr="00C3763A">
              <w:rPr>
                <w:bCs/>
                <w:color w:val="0070C0"/>
              </w:rPr>
              <w:t>ml</w:t>
            </w:r>
          </w:p>
        </w:tc>
      </w:tr>
      <w:tr w:rsidR="00C840A5" w:rsidRPr="00C81345" w14:paraId="2D41C2E5" w14:textId="77777777" w:rsidTr="006A2020">
        <w:tc>
          <w:tcPr>
            <w:tcW w:w="1350" w:type="dxa"/>
            <w:shd w:val="clear" w:color="auto" w:fill="D5DCE4"/>
          </w:tcPr>
          <w:p w14:paraId="2D41C2E4" w14:textId="77777777" w:rsidR="00C840A5" w:rsidRPr="00C3763A" w:rsidRDefault="00C840A5" w:rsidP="00E46C54">
            <w:pPr>
              <w:keepNext/>
              <w:rPr>
                <w:bCs/>
                <w:color w:val="0070C0"/>
              </w:rPr>
            </w:pPr>
            <w:r w:rsidRPr="00C3763A">
              <w:rPr>
                <w:bCs/>
                <w:color w:val="0070C0"/>
              </w:rPr>
              <w:t>0,</w:t>
            </w:r>
            <w:r w:rsidR="000B4B72">
              <w:rPr>
                <w:bCs/>
                <w:color w:val="0070C0"/>
              </w:rPr>
              <w:t>2 </w:t>
            </w:r>
            <w:r w:rsidRPr="00C3763A">
              <w:rPr>
                <w:bCs/>
                <w:color w:val="0070C0"/>
              </w:rPr>
              <w:t>ml</w:t>
            </w:r>
          </w:p>
        </w:tc>
      </w:tr>
      <w:tr w:rsidR="00C840A5" w:rsidRPr="00C81345" w14:paraId="2D41C2E7" w14:textId="77777777" w:rsidTr="006A2020">
        <w:tc>
          <w:tcPr>
            <w:tcW w:w="1350" w:type="dxa"/>
            <w:shd w:val="clear" w:color="auto" w:fill="auto"/>
          </w:tcPr>
          <w:p w14:paraId="2D41C2E6" w14:textId="77777777" w:rsidR="00C840A5" w:rsidRPr="00C3763A" w:rsidRDefault="00C840A5" w:rsidP="00E46C54">
            <w:pPr>
              <w:keepNext/>
              <w:rPr>
                <w:bCs/>
                <w:color w:val="0070C0"/>
              </w:rPr>
            </w:pPr>
            <w:r w:rsidRPr="00C3763A">
              <w:rPr>
                <w:bCs/>
                <w:color w:val="0070C0"/>
              </w:rPr>
              <w:t>0,2</w:t>
            </w:r>
            <w:r w:rsidR="000B4B72">
              <w:rPr>
                <w:bCs/>
                <w:color w:val="0070C0"/>
              </w:rPr>
              <w:t>5 </w:t>
            </w:r>
            <w:r w:rsidRPr="00C3763A">
              <w:rPr>
                <w:bCs/>
                <w:color w:val="0070C0"/>
              </w:rPr>
              <w:t>ml</w:t>
            </w:r>
          </w:p>
        </w:tc>
      </w:tr>
      <w:tr w:rsidR="00C840A5" w:rsidRPr="00C81345" w14:paraId="2D41C2E9" w14:textId="77777777" w:rsidTr="006A2020">
        <w:tc>
          <w:tcPr>
            <w:tcW w:w="1350" w:type="dxa"/>
            <w:shd w:val="clear" w:color="auto" w:fill="D5DCE4"/>
          </w:tcPr>
          <w:p w14:paraId="2D41C2E8" w14:textId="77777777" w:rsidR="00C840A5" w:rsidRPr="00C3763A" w:rsidRDefault="00C840A5" w:rsidP="00E46C54">
            <w:pPr>
              <w:keepNext/>
              <w:rPr>
                <w:bCs/>
                <w:color w:val="0070C0"/>
              </w:rPr>
            </w:pPr>
            <w:r w:rsidRPr="00C3763A">
              <w:rPr>
                <w:bCs/>
                <w:color w:val="0070C0"/>
              </w:rPr>
              <w:t>0,3 ml</w:t>
            </w:r>
          </w:p>
        </w:tc>
      </w:tr>
      <w:tr w:rsidR="00C840A5" w:rsidRPr="00C81345" w14:paraId="2D41C2EB" w14:textId="77777777" w:rsidTr="006A2020">
        <w:tc>
          <w:tcPr>
            <w:tcW w:w="1350" w:type="dxa"/>
            <w:shd w:val="clear" w:color="auto" w:fill="auto"/>
          </w:tcPr>
          <w:p w14:paraId="2D41C2EA" w14:textId="77777777" w:rsidR="00C840A5" w:rsidRPr="00C3763A" w:rsidRDefault="00C840A5" w:rsidP="00E46C54">
            <w:pPr>
              <w:keepNext/>
              <w:rPr>
                <w:bCs/>
                <w:color w:val="0070C0"/>
              </w:rPr>
            </w:pPr>
            <w:r w:rsidRPr="00C3763A">
              <w:rPr>
                <w:bCs/>
                <w:color w:val="0070C0"/>
              </w:rPr>
              <w:t>0,3</w:t>
            </w:r>
            <w:r w:rsidR="000B4B72">
              <w:rPr>
                <w:bCs/>
                <w:color w:val="0070C0"/>
              </w:rPr>
              <w:t>5 </w:t>
            </w:r>
            <w:r w:rsidRPr="00C3763A">
              <w:rPr>
                <w:bCs/>
                <w:color w:val="0070C0"/>
              </w:rPr>
              <w:t>ml</w:t>
            </w:r>
          </w:p>
        </w:tc>
      </w:tr>
      <w:tr w:rsidR="00C840A5" w:rsidRPr="00C81345" w14:paraId="2D41C2ED" w14:textId="77777777" w:rsidTr="006A2020">
        <w:tc>
          <w:tcPr>
            <w:tcW w:w="1350" w:type="dxa"/>
            <w:shd w:val="clear" w:color="auto" w:fill="D5DCE4"/>
          </w:tcPr>
          <w:p w14:paraId="2D41C2EC" w14:textId="77777777" w:rsidR="00C840A5" w:rsidRPr="00C3763A" w:rsidRDefault="00C840A5" w:rsidP="00E46C54">
            <w:pPr>
              <w:keepNext/>
              <w:rPr>
                <w:bCs/>
                <w:color w:val="0070C0"/>
              </w:rPr>
            </w:pPr>
            <w:r w:rsidRPr="00C3763A">
              <w:rPr>
                <w:bCs/>
                <w:color w:val="0070C0"/>
              </w:rPr>
              <w:t>0,</w:t>
            </w:r>
            <w:r w:rsidR="000B4B72">
              <w:rPr>
                <w:bCs/>
                <w:color w:val="0070C0"/>
              </w:rPr>
              <w:t>4 </w:t>
            </w:r>
            <w:r w:rsidRPr="00C3763A">
              <w:rPr>
                <w:bCs/>
                <w:color w:val="0070C0"/>
              </w:rPr>
              <w:t>ml</w:t>
            </w:r>
          </w:p>
        </w:tc>
      </w:tr>
      <w:tr w:rsidR="00C840A5" w:rsidRPr="00C81345" w14:paraId="2D41C2EF" w14:textId="77777777" w:rsidTr="006A2020">
        <w:tc>
          <w:tcPr>
            <w:tcW w:w="1350" w:type="dxa"/>
            <w:shd w:val="clear" w:color="auto" w:fill="auto"/>
          </w:tcPr>
          <w:p w14:paraId="2D41C2EE" w14:textId="77777777" w:rsidR="00C840A5" w:rsidRPr="00C3763A" w:rsidRDefault="00C840A5" w:rsidP="00E46C54">
            <w:pPr>
              <w:keepNext/>
              <w:rPr>
                <w:bCs/>
                <w:color w:val="0070C0"/>
              </w:rPr>
            </w:pPr>
            <w:r w:rsidRPr="00C3763A">
              <w:rPr>
                <w:bCs/>
                <w:color w:val="0070C0"/>
              </w:rPr>
              <w:t>0,4</w:t>
            </w:r>
            <w:r w:rsidR="000B4B72">
              <w:rPr>
                <w:bCs/>
                <w:color w:val="0070C0"/>
              </w:rPr>
              <w:t>5 </w:t>
            </w:r>
            <w:r w:rsidRPr="00C3763A">
              <w:rPr>
                <w:bCs/>
                <w:color w:val="0070C0"/>
              </w:rPr>
              <w:t>ml</w:t>
            </w:r>
          </w:p>
        </w:tc>
      </w:tr>
    </w:tbl>
    <w:p w14:paraId="2D41C2F0" w14:textId="641F04E1" w:rsidR="00C840A5" w:rsidRPr="00C81345" w:rsidRDefault="00C840A5" w:rsidP="00C4485B">
      <w:pPr>
        <w:keepNext/>
      </w:pPr>
    </w:p>
    <w:p w14:paraId="2D41C2F1" w14:textId="2D25452C" w:rsidR="00C840A5" w:rsidRDefault="00C4485B" w:rsidP="00C4485B">
      <w:pPr>
        <w:keepNext/>
      </w:pPr>
      <w:r>
        <w:rPr>
          <w:noProof/>
        </w:rPr>
        <mc:AlternateContent>
          <mc:Choice Requires="wpg">
            <w:drawing>
              <wp:anchor distT="0" distB="0" distL="114300" distR="114300" simplePos="0" relativeHeight="251684864" behindDoc="0" locked="0" layoutInCell="1" allowOverlap="1" wp14:anchorId="09DB81A1" wp14:editId="1F458C04">
                <wp:simplePos x="0" y="0"/>
                <wp:positionH relativeFrom="column">
                  <wp:posOffset>128270</wp:posOffset>
                </wp:positionH>
                <wp:positionV relativeFrom="paragraph">
                  <wp:posOffset>6985</wp:posOffset>
                </wp:positionV>
                <wp:extent cx="2537460" cy="2385060"/>
                <wp:effectExtent l="0" t="0" r="0" b="0"/>
                <wp:wrapNone/>
                <wp:docPr id="921" name="Group 921"/>
                <wp:cNvGraphicFramePr/>
                <a:graphic xmlns:a="http://schemas.openxmlformats.org/drawingml/2006/main">
                  <a:graphicData uri="http://schemas.microsoft.com/office/word/2010/wordprocessingGroup">
                    <wpg:wgp>
                      <wpg:cNvGrpSpPr/>
                      <wpg:grpSpPr>
                        <a:xfrm>
                          <a:off x="0" y="0"/>
                          <a:ext cx="2537460" cy="2385060"/>
                          <a:chOff x="0" y="0"/>
                          <a:chExt cx="2537460" cy="2385060"/>
                        </a:xfrm>
                      </wpg:grpSpPr>
                      <pic:pic xmlns:pic="http://schemas.openxmlformats.org/drawingml/2006/picture">
                        <pic:nvPicPr>
                          <pic:cNvPr id="14" name="Picture 5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7460" cy="2385060"/>
                          </a:xfrm>
                          <a:prstGeom prst="rect">
                            <a:avLst/>
                          </a:prstGeom>
                          <a:noFill/>
                          <a:ln>
                            <a:noFill/>
                          </a:ln>
                        </pic:spPr>
                      </pic:pic>
                      <wps:wsp>
                        <wps:cNvPr id="920" name="Text Box 920"/>
                        <wps:cNvSpPr txBox="1">
                          <a:spLocks/>
                        </wps:cNvSpPr>
                        <wps:spPr>
                          <a:xfrm>
                            <a:off x="1851660" y="1684020"/>
                            <a:ext cx="605790" cy="265430"/>
                          </a:xfrm>
                          <a:prstGeom prst="rect">
                            <a:avLst/>
                          </a:prstGeom>
                          <a:noFill/>
                          <a:ln>
                            <a:noFill/>
                          </a:ln>
                          <a:effectLst/>
                        </wps:spPr>
                        <wps:txbx>
                          <w:txbxContent>
                            <w:p w14:paraId="51F76861" w14:textId="77777777" w:rsidR="00C4485B" w:rsidRPr="00744052" w:rsidRDefault="00C4485B" w:rsidP="00C4485B">
                              <w:pPr>
                                <w:rPr>
                                  <w:rFonts w:ascii="Verdana" w:hAnsi="Verdana"/>
                                  <w:b/>
                                  <w:color w:val="ED7D31"/>
                                  <w:sz w:val="16"/>
                                </w:rPr>
                              </w:pPr>
                              <w:r>
                                <w:rPr>
                                  <w:rFonts w:ascii="Verdana" w:hAnsi="Verdana"/>
                                  <w:b/>
                                  <w:color w:val="ED7D31"/>
                                  <w:sz w:val="16"/>
                                </w:rPr>
                                <w:t>POTOM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DB81A1" id="Group 921" o:spid="_x0000_s1081" style="position:absolute;margin-left:10.1pt;margin-top:.55pt;width:199.8pt;height:187.8pt;z-index:251684864" coordsize="25374,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">
                <v:shape id="Picture 57" o:spid="_x0000_s1082" type="#_x0000_t75" style="position:absolute;width:25374;height: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">
                  <v:imagedata r:id="rId36" o:title=""/>
                </v:shape>
                <v:shape id="Text Box 920" o:spid="_x0000_s1083" type="#_x0000_t202" style="position:absolute;left:18516;top:16840;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" filled="f" stroked="f">
                  <v:textbox>
                    <w:txbxContent>
                      <w:p w14:paraId="51F76861" w14:textId="77777777" w:rsidR="00C4485B" w:rsidRPr="00744052" w:rsidRDefault="00C4485B" w:rsidP="00C4485B">
                        <w:pPr>
                          <w:rPr>
                            <w:rFonts w:ascii="Verdana" w:hAnsi="Verdana"/>
                            <w:b/>
                            <w:color w:val="ED7D31"/>
                            <w:sz w:val="16"/>
                          </w:rPr>
                        </w:pPr>
                        <w:r>
                          <w:rPr>
                            <w:rFonts w:ascii="Verdana" w:hAnsi="Verdana"/>
                            <w:b/>
                            <w:color w:val="ED7D31"/>
                            <w:sz w:val="16"/>
                          </w:rPr>
                          <w:t>POTOM</w:t>
                        </w:r>
                      </w:p>
                    </w:txbxContent>
                  </v:textbox>
                </v:shape>
              </v:group>
            </w:pict>
          </mc:Fallback>
        </mc:AlternateContent>
      </w:r>
    </w:p>
    <w:p w14:paraId="6B6BC078" w14:textId="52285B68" w:rsidR="00C4485B" w:rsidRDefault="00C4485B" w:rsidP="00C4485B">
      <w:pPr>
        <w:keepNext/>
      </w:pPr>
    </w:p>
    <w:p w14:paraId="71477613" w14:textId="40903597" w:rsidR="00C4485B" w:rsidRDefault="00C4485B" w:rsidP="00C4485B">
      <w:pPr>
        <w:keepNext/>
      </w:pPr>
    </w:p>
    <w:p w14:paraId="7764BF70" w14:textId="0E65A04B" w:rsidR="00C4485B" w:rsidRDefault="00C4485B" w:rsidP="00C4485B">
      <w:pPr>
        <w:keepNext/>
      </w:pPr>
    </w:p>
    <w:p w14:paraId="6BC31956" w14:textId="477608E1" w:rsidR="00C4485B" w:rsidRDefault="00C4485B" w:rsidP="00C4485B">
      <w:pPr>
        <w:keepNext/>
      </w:pPr>
    </w:p>
    <w:p w14:paraId="163F766F" w14:textId="76DD12F9" w:rsidR="00C4485B" w:rsidRDefault="00C4485B" w:rsidP="00C4485B">
      <w:pPr>
        <w:keepNext/>
      </w:pPr>
    </w:p>
    <w:p w14:paraId="1A2DC708" w14:textId="5F5DDDAA" w:rsidR="00C4485B" w:rsidRDefault="00C4485B" w:rsidP="00C4485B">
      <w:pPr>
        <w:keepNext/>
      </w:pPr>
    </w:p>
    <w:p w14:paraId="2F0DB733" w14:textId="34B70A92" w:rsidR="00C4485B" w:rsidRDefault="00C4485B" w:rsidP="00C4485B">
      <w:pPr>
        <w:keepNext/>
      </w:pPr>
    </w:p>
    <w:p w14:paraId="6D1D5E99" w14:textId="4DA0E887" w:rsidR="00C4485B" w:rsidRDefault="00C4485B" w:rsidP="00C4485B">
      <w:pPr>
        <w:keepNext/>
      </w:pPr>
    </w:p>
    <w:p w14:paraId="31056CC5" w14:textId="382A805B" w:rsidR="00C4485B" w:rsidRDefault="00C4485B" w:rsidP="00C4485B">
      <w:pPr>
        <w:keepNext/>
      </w:pPr>
    </w:p>
    <w:p w14:paraId="518B0524" w14:textId="3FC65B15" w:rsidR="00C4485B" w:rsidRDefault="00C4485B" w:rsidP="00C4485B">
      <w:pPr>
        <w:keepNext/>
      </w:pPr>
    </w:p>
    <w:p w14:paraId="08866B70" w14:textId="2D15AB81" w:rsidR="00C4485B" w:rsidRDefault="00C4485B" w:rsidP="00C4485B">
      <w:pPr>
        <w:keepNext/>
      </w:pPr>
    </w:p>
    <w:p w14:paraId="1769DB10" w14:textId="251AE755" w:rsidR="00C4485B" w:rsidRDefault="00C4485B" w:rsidP="00C4485B">
      <w:pPr>
        <w:keepNext/>
      </w:pPr>
    </w:p>
    <w:p w14:paraId="1E492BB3" w14:textId="7BE1C60E" w:rsidR="00C4485B" w:rsidRDefault="00C4485B" w:rsidP="00C4485B">
      <w:pPr>
        <w:keepNext/>
      </w:pPr>
    </w:p>
    <w:p w14:paraId="39B69ED6" w14:textId="478582C0" w:rsidR="00C4485B" w:rsidRDefault="00C4485B" w:rsidP="00C4485B">
      <w:pPr>
        <w:keepNext/>
      </w:pPr>
    </w:p>
    <w:p w14:paraId="275675B8" w14:textId="160764B8" w:rsidR="00C4485B" w:rsidRDefault="00C4485B" w:rsidP="00E46C54"/>
    <w:p w14:paraId="2D41C2F2" w14:textId="77777777" w:rsidR="00C840A5" w:rsidRPr="00C81345" w:rsidRDefault="00B9325D" w:rsidP="00E46C54">
      <w:pPr>
        <w:rPr>
          <w:b/>
        </w:rPr>
      </w:pPr>
      <w:r>
        <w:rPr>
          <w:b/>
        </w:rPr>
        <w:t>Vpichnite</w:t>
      </w:r>
      <w:r w:rsidR="00C840A5" w:rsidRPr="00C81345">
        <w:rPr>
          <w:b/>
        </w:rPr>
        <w:t xml:space="preserve"> ihlu a</w:t>
      </w:r>
      <w:r w:rsidR="00D93A15">
        <w:rPr>
          <w:b/>
        </w:rPr>
        <w:t> </w:t>
      </w:r>
      <w:r w:rsidR="00C840A5" w:rsidRPr="00C81345">
        <w:rPr>
          <w:b/>
        </w:rPr>
        <w:t>pridržte na mieste</w:t>
      </w:r>
    </w:p>
    <w:p w14:paraId="2D41C2F3" w14:textId="77777777" w:rsidR="00C840A5" w:rsidRPr="006B785F" w:rsidRDefault="00C840A5" w:rsidP="00E46C54"/>
    <w:p w14:paraId="2D41C2F4" w14:textId="77777777" w:rsidR="00C840A5" w:rsidRPr="00C81345" w:rsidRDefault="00C840A5" w:rsidP="00E46C54">
      <w:pPr>
        <w:pBdr>
          <w:top w:val="single" w:sz="4" w:space="1" w:color="FF0000"/>
          <w:left w:val="single" w:sz="4" w:space="4" w:color="FF0000"/>
          <w:bottom w:val="single" w:sz="4" w:space="1" w:color="FF0000"/>
          <w:right w:val="single" w:sz="4" w:space="4" w:color="FF0000"/>
        </w:pBdr>
      </w:pPr>
      <w:r w:rsidRPr="00844EBF">
        <w:rPr>
          <w:b/>
          <w:color w:val="FF0000"/>
        </w:rPr>
        <w:t>DÔLEŽITÉ:</w:t>
      </w:r>
      <w:r w:rsidRPr="00C81345">
        <w:t xml:space="preserve"> </w:t>
      </w:r>
      <w:r w:rsidRPr="00C81345">
        <w:rPr>
          <w:b/>
        </w:rPr>
        <w:t xml:space="preserve">Nedvíhajte </w:t>
      </w:r>
      <w:r w:rsidRPr="00C81345">
        <w:t xml:space="preserve">naplnené pero </w:t>
      </w:r>
      <w:r w:rsidR="00B9325D">
        <w:t>z </w:t>
      </w:r>
      <w:r w:rsidRPr="00C81345">
        <w:t xml:space="preserve">kože počas podávania injekcie. Oranžový </w:t>
      </w:r>
      <w:r w:rsidR="00D93A15">
        <w:t xml:space="preserve">chránič </w:t>
      </w:r>
      <w:r w:rsidRPr="00C81345">
        <w:t>ihly sa uzamkne a</w:t>
      </w:r>
      <w:r w:rsidR="00295485">
        <w:t> nebude vám podaná celá</w:t>
      </w:r>
      <w:r w:rsidRPr="00C81345">
        <w:t xml:space="preserve"> dávka.</w:t>
      </w:r>
    </w:p>
    <w:p w14:paraId="2D41C2F5" w14:textId="77777777" w:rsidR="00C840A5" w:rsidRPr="006B785F" w:rsidRDefault="00C840A5" w:rsidP="00E46C54">
      <w:pPr>
        <w:rPr>
          <w:bCs/>
        </w:rPr>
      </w:pPr>
    </w:p>
    <w:p w14:paraId="2D41C2F6" w14:textId="77777777" w:rsidR="00C840A5" w:rsidRPr="00C81345" w:rsidRDefault="00C840A5" w:rsidP="00E46C54">
      <w:r w:rsidRPr="00C81345">
        <w:rPr>
          <w:b/>
          <w:bCs/>
        </w:rPr>
        <w:t>Ne</w:t>
      </w:r>
      <w:r w:rsidR="00FE7D25">
        <w:rPr>
          <w:b/>
          <w:bCs/>
        </w:rPr>
        <w:t>s</w:t>
      </w:r>
      <w:r w:rsidRPr="00C81345">
        <w:rPr>
          <w:b/>
          <w:bCs/>
        </w:rPr>
        <w:t>tl</w:t>
      </w:r>
      <w:r w:rsidR="00FE7D25">
        <w:rPr>
          <w:b/>
          <w:bCs/>
        </w:rPr>
        <w:t>áč</w:t>
      </w:r>
      <w:r w:rsidRPr="00C81345">
        <w:rPr>
          <w:b/>
          <w:bCs/>
        </w:rPr>
        <w:t>a</w:t>
      </w:r>
      <w:r w:rsidR="00FE7D25">
        <w:rPr>
          <w:b/>
          <w:bCs/>
        </w:rPr>
        <w:t>j</w:t>
      </w:r>
      <w:r w:rsidRPr="00C81345">
        <w:rPr>
          <w:b/>
          <w:bCs/>
        </w:rPr>
        <w:t>te</w:t>
      </w:r>
      <w:r w:rsidRPr="00C81345">
        <w:t xml:space="preserve"> piest počas zavádzania injekčnej ihly.</w:t>
      </w:r>
    </w:p>
    <w:p w14:paraId="2D41C2F7" w14:textId="77777777" w:rsidR="00C840A5" w:rsidRPr="00C81345" w:rsidRDefault="00C840A5" w:rsidP="00E46C54"/>
    <w:p w14:paraId="2D41C2F8" w14:textId="77777777" w:rsidR="00C840A5" w:rsidRPr="00C81345" w:rsidRDefault="00C840A5" w:rsidP="00E46C54">
      <w:r w:rsidRPr="00C81345">
        <w:t>Zatlačte a</w:t>
      </w:r>
      <w:r w:rsidR="00FE7D25">
        <w:t> </w:t>
      </w:r>
      <w:r w:rsidRPr="00C81345">
        <w:t>pridržte špičku naplneného pera oproti koži</w:t>
      </w:r>
      <w:r w:rsidR="00295485">
        <w:t xml:space="preserve"> tak</w:t>
      </w:r>
      <w:r w:rsidRPr="00C81345">
        <w:t xml:space="preserve">, aby sa oranžový </w:t>
      </w:r>
      <w:r w:rsidR="00FE7D25">
        <w:t>chránič</w:t>
      </w:r>
      <w:r w:rsidRPr="00C81345">
        <w:t xml:space="preserve"> ihly nadvihol, až kým sa nezastaví. Stále bude vidieť oranžovú farbu.</w:t>
      </w:r>
    </w:p>
    <w:p w14:paraId="7C9D5194" w14:textId="747BAF25" w:rsidR="00C4485B" w:rsidRDefault="00C4485B" w:rsidP="00E46C54"/>
    <w:p w14:paraId="47FB21CA" w14:textId="6994103A" w:rsidR="00C4485B" w:rsidRDefault="00C4485B" w:rsidP="00C4485B">
      <w:pPr>
        <w:keepNext/>
      </w:pPr>
      <w:r>
        <w:rPr>
          <w:noProof/>
        </w:rPr>
        <w:lastRenderedPageBreak/>
        <mc:AlternateContent>
          <mc:Choice Requires="wpg">
            <w:drawing>
              <wp:anchor distT="0" distB="0" distL="114300" distR="114300" simplePos="0" relativeHeight="251688960" behindDoc="0" locked="0" layoutInCell="1" allowOverlap="1" wp14:anchorId="703F6805" wp14:editId="5C8E40FC">
                <wp:simplePos x="0" y="0"/>
                <wp:positionH relativeFrom="column">
                  <wp:posOffset>181610</wp:posOffset>
                </wp:positionH>
                <wp:positionV relativeFrom="paragraph">
                  <wp:posOffset>-3810</wp:posOffset>
                </wp:positionV>
                <wp:extent cx="2487930" cy="2385060"/>
                <wp:effectExtent l="0" t="0" r="7620" b="0"/>
                <wp:wrapNone/>
                <wp:docPr id="926" name="Group 926"/>
                <wp:cNvGraphicFramePr/>
                <a:graphic xmlns:a="http://schemas.openxmlformats.org/drawingml/2006/main">
                  <a:graphicData uri="http://schemas.microsoft.com/office/word/2010/wordprocessingGroup">
                    <wpg:wgp>
                      <wpg:cNvGrpSpPr/>
                      <wpg:grpSpPr>
                        <a:xfrm>
                          <a:off x="0" y="0"/>
                          <a:ext cx="2487930" cy="2385060"/>
                          <a:chOff x="0" y="0"/>
                          <a:chExt cx="2487930" cy="2385060"/>
                        </a:xfrm>
                      </wpg:grpSpPr>
                      <pic:pic xmlns:pic="http://schemas.openxmlformats.org/drawingml/2006/picture">
                        <pic:nvPicPr>
                          <pic:cNvPr id="15" name="Pictur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4120" cy="2385060"/>
                          </a:xfrm>
                          <a:prstGeom prst="rect">
                            <a:avLst/>
                          </a:prstGeom>
                          <a:noFill/>
                          <a:ln>
                            <a:noFill/>
                          </a:ln>
                        </pic:spPr>
                      </pic:pic>
                      <wps:wsp>
                        <wps:cNvPr id="922" name="Text Box 922"/>
                        <wps:cNvSpPr txBox="1">
                          <a:spLocks/>
                        </wps:cNvSpPr>
                        <wps:spPr>
                          <a:xfrm>
                            <a:off x="1882140" y="1706880"/>
                            <a:ext cx="605790" cy="265430"/>
                          </a:xfrm>
                          <a:prstGeom prst="rect">
                            <a:avLst/>
                          </a:prstGeom>
                          <a:noFill/>
                          <a:ln>
                            <a:noFill/>
                          </a:ln>
                          <a:effectLst/>
                        </wps:spPr>
                        <wps:txbx>
                          <w:txbxContent>
                            <w:p w14:paraId="5C8C78CD" w14:textId="77777777" w:rsidR="00C4485B" w:rsidRPr="00744052" w:rsidRDefault="00C4485B" w:rsidP="00C4485B">
                              <w:pPr>
                                <w:rPr>
                                  <w:rFonts w:ascii="Verdana" w:hAnsi="Verdana"/>
                                  <w:b/>
                                  <w:color w:val="ED7D31"/>
                                  <w:sz w:val="16"/>
                                </w:rPr>
                              </w:pPr>
                              <w:r>
                                <w:rPr>
                                  <w:rFonts w:ascii="Verdana" w:hAnsi="Verdana"/>
                                  <w:b/>
                                  <w:color w:val="ED7D31"/>
                                  <w:sz w:val="16"/>
                                </w:rPr>
                                <w:t>POTOM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3F6805" id="Group 926" o:spid="_x0000_s1084" style="position:absolute;margin-left:14.3pt;margin-top:-.3pt;width:195.9pt;height:187.8pt;z-index:251688960" coordsize="24879,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">
                <v:shape id="Picture 59" o:spid="_x0000_s1085" type="#_x0000_t75" style="position:absolute;width:24841;height: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">
                  <v:imagedata r:id="rId38" o:title=""/>
                </v:shape>
                <v:shape id="Text Box 922" o:spid="_x0000_s1086" type="#_x0000_t202" style="position:absolute;left:18821;top:17068;width:6058;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" filled="f" stroked="f">
                  <v:textbox>
                    <w:txbxContent>
                      <w:p w14:paraId="5C8C78CD" w14:textId="77777777" w:rsidR="00C4485B" w:rsidRPr="00744052" w:rsidRDefault="00C4485B" w:rsidP="00C4485B">
                        <w:pPr>
                          <w:rPr>
                            <w:rFonts w:ascii="Verdana" w:hAnsi="Verdana"/>
                            <w:b/>
                            <w:color w:val="ED7D31"/>
                            <w:sz w:val="16"/>
                          </w:rPr>
                        </w:pPr>
                        <w:r>
                          <w:rPr>
                            <w:rFonts w:ascii="Verdana" w:hAnsi="Verdana"/>
                            <w:b/>
                            <w:color w:val="ED7D31"/>
                            <w:sz w:val="16"/>
                          </w:rPr>
                          <w:t>POTOM</w:t>
                        </w:r>
                      </w:p>
                    </w:txbxContent>
                  </v:textbox>
                </v:shape>
              </v:group>
            </w:pict>
          </mc:Fallback>
        </mc:AlternateContent>
      </w:r>
    </w:p>
    <w:p w14:paraId="6D4AACB3" w14:textId="64D04F3A" w:rsidR="00C4485B" w:rsidRDefault="00C4485B" w:rsidP="00C4485B">
      <w:pPr>
        <w:keepNext/>
      </w:pPr>
    </w:p>
    <w:p w14:paraId="267C5C2F" w14:textId="0BE93112" w:rsidR="00C4485B" w:rsidRDefault="00C4485B" w:rsidP="00C4485B">
      <w:pPr>
        <w:keepNext/>
      </w:pPr>
    </w:p>
    <w:p w14:paraId="0C0C49A6" w14:textId="4E720B11" w:rsidR="00C4485B" w:rsidRDefault="00C4485B" w:rsidP="00C4485B">
      <w:pPr>
        <w:keepNext/>
      </w:pPr>
    </w:p>
    <w:p w14:paraId="081F7A00" w14:textId="3A97F7EA" w:rsidR="00C4485B" w:rsidRDefault="00C4485B" w:rsidP="00C4485B">
      <w:pPr>
        <w:keepNext/>
      </w:pPr>
    </w:p>
    <w:p w14:paraId="730EA266" w14:textId="13790D75" w:rsidR="00C4485B" w:rsidRDefault="00C4485B" w:rsidP="00C4485B">
      <w:pPr>
        <w:keepNext/>
      </w:pPr>
    </w:p>
    <w:p w14:paraId="2605F249" w14:textId="4D2C9783" w:rsidR="00C4485B" w:rsidRDefault="00C4485B" w:rsidP="00C4485B">
      <w:pPr>
        <w:keepNext/>
      </w:pPr>
    </w:p>
    <w:p w14:paraId="42BD50E2" w14:textId="73D4D533" w:rsidR="00C4485B" w:rsidRDefault="00C4485B" w:rsidP="00C4485B">
      <w:pPr>
        <w:keepNext/>
      </w:pPr>
    </w:p>
    <w:p w14:paraId="47040355" w14:textId="0000ACD3" w:rsidR="00C4485B" w:rsidRDefault="00C4485B" w:rsidP="00C4485B">
      <w:pPr>
        <w:keepNext/>
      </w:pPr>
    </w:p>
    <w:p w14:paraId="34F2BF12" w14:textId="33833E6F" w:rsidR="00C4485B" w:rsidRDefault="00C4485B" w:rsidP="00C4485B">
      <w:pPr>
        <w:keepNext/>
      </w:pPr>
    </w:p>
    <w:p w14:paraId="04FCAB8D" w14:textId="4CE12081" w:rsidR="00C4485B" w:rsidRDefault="00C4485B" w:rsidP="00C4485B">
      <w:pPr>
        <w:keepNext/>
      </w:pPr>
    </w:p>
    <w:p w14:paraId="0670E15B" w14:textId="338222D2" w:rsidR="00C4485B" w:rsidRDefault="00C4485B" w:rsidP="00C4485B">
      <w:pPr>
        <w:keepNext/>
      </w:pPr>
    </w:p>
    <w:p w14:paraId="227EA610" w14:textId="6FB56A22" w:rsidR="00C4485B" w:rsidRDefault="00C4485B" w:rsidP="00C4485B">
      <w:pPr>
        <w:keepNext/>
      </w:pPr>
    </w:p>
    <w:p w14:paraId="1DB58EA5" w14:textId="592DFFD2" w:rsidR="00C4485B" w:rsidRDefault="00C4485B" w:rsidP="00C4485B">
      <w:pPr>
        <w:keepNext/>
      </w:pPr>
    </w:p>
    <w:p w14:paraId="54BBF7C0" w14:textId="4A1C6022" w:rsidR="00C4485B" w:rsidRDefault="00C4485B" w:rsidP="00C4485B">
      <w:pPr>
        <w:keepNext/>
      </w:pPr>
    </w:p>
    <w:p w14:paraId="2D41C2FC" w14:textId="77777777" w:rsidR="00C840A5" w:rsidRPr="00C81345" w:rsidRDefault="00C840A5" w:rsidP="00E46C54">
      <w:pPr>
        <w:keepNext/>
        <w:rPr>
          <w:b/>
        </w:rPr>
      </w:pPr>
      <w:r w:rsidRPr="00C81345">
        <w:rPr>
          <w:b/>
        </w:rPr>
        <w:t>Podajte injekciu Simponi</w:t>
      </w:r>
    </w:p>
    <w:p w14:paraId="2D41C2FD" w14:textId="77777777" w:rsidR="00C840A5" w:rsidRPr="00C81345" w:rsidRDefault="00C840A5" w:rsidP="00E46C54">
      <w:r w:rsidRPr="00C81345">
        <w:t>Naplnené pero držte stlačené oproti koži.</w:t>
      </w:r>
    </w:p>
    <w:p w14:paraId="2D41C2FE" w14:textId="77777777" w:rsidR="00C840A5" w:rsidRPr="00C81345" w:rsidRDefault="00C840A5" w:rsidP="00E46C54">
      <w:r w:rsidRPr="00C81345">
        <w:t>Jemne zatlačte na piest, kým sa nezastaví.</w:t>
      </w:r>
    </w:p>
    <w:p w14:paraId="2D41C2FF" w14:textId="77777777" w:rsidR="00C840A5" w:rsidRPr="00C81345" w:rsidRDefault="00C840A5" w:rsidP="00E46C54">
      <w:pPr>
        <w:rPr>
          <w:b/>
          <w:bCs/>
        </w:rPr>
      </w:pPr>
      <w:r w:rsidRPr="00C81345">
        <w:rPr>
          <w:b/>
          <w:bCs/>
        </w:rPr>
        <w:t xml:space="preserve">Ak je nastavená </w:t>
      </w:r>
      <w:r w:rsidR="00280875">
        <w:rPr>
          <w:b/>
          <w:bCs/>
        </w:rPr>
        <w:t>nízka</w:t>
      </w:r>
      <w:r w:rsidRPr="00C81345">
        <w:rPr>
          <w:b/>
          <w:bCs/>
        </w:rPr>
        <w:t xml:space="preserve"> dávka, piest sa pohne len o</w:t>
      </w:r>
      <w:r w:rsidR="00FE7D25">
        <w:rPr>
          <w:b/>
          <w:bCs/>
        </w:rPr>
        <w:t> </w:t>
      </w:r>
      <w:r w:rsidRPr="00C81345">
        <w:rPr>
          <w:b/>
          <w:bCs/>
        </w:rPr>
        <w:t>malý kúsok.</w:t>
      </w:r>
    </w:p>
    <w:p w14:paraId="2D41C300" w14:textId="77777777" w:rsidR="00C840A5" w:rsidRPr="00C81345" w:rsidRDefault="00C840A5" w:rsidP="00E46C54">
      <w:r w:rsidRPr="00C81345">
        <w:t xml:space="preserve">Dávku, ktorú </w:t>
      </w:r>
      <w:r w:rsidR="00FE7D25">
        <w:t>p</w:t>
      </w:r>
      <w:r w:rsidRPr="00C81345">
        <w:t xml:space="preserve">odáte, si môžete </w:t>
      </w:r>
      <w:r w:rsidR="00280875">
        <w:t>skontrolova</w:t>
      </w:r>
      <w:r w:rsidRPr="00C81345">
        <w:t xml:space="preserve">ť pohľadom na </w:t>
      </w:r>
      <w:r w:rsidR="00203B66">
        <w:t>zárez</w:t>
      </w:r>
      <w:r w:rsidRPr="00C81345">
        <w:t xml:space="preserve"> so zvolenou dávkou.</w:t>
      </w:r>
    </w:p>
    <w:p w14:paraId="2D41C301" w14:textId="77777777" w:rsidR="00C840A5" w:rsidRPr="00C81345" w:rsidRDefault="00FE7D25" w:rsidP="00E46C54">
      <w:r>
        <w:t>N</w:t>
      </w:r>
      <w:r w:rsidRPr="00C81345">
        <w:t>aplnené pero</w:t>
      </w:r>
      <w:r w:rsidRPr="00C81345">
        <w:rPr>
          <w:b/>
          <w:bCs/>
        </w:rPr>
        <w:t xml:space="preserve"> </w:t>
      </w:r>
      <w:r>
        <w:rPr>
          <w:b/>
          <w:bCs/>
        </w:rPr>
        <w:t>e</w:t>
      </w:r>
      <w:r w:rsidR="00C840A5" w:rsidRPr="00C81345">
        <w:rPr>
          <w:b/>
          <w:bCs/>
        </w:rPr>
        <w:t>šte nedvíhajte</w:t>
      </w:r>
      <w:r w:rsidR="00C840A5" w:rsidRPr="00C81345">
        <w:t>.</w:t>
      </w:r>
    </w:p>
    <w:p w14:paraId="2D41C302" w14:textId="77777777" w:rsidR="00C840A5" w:rsidRPr="00C81345" w:rsidRDefault="00C840A5" w:rsidP="00E46C54"/>
    <w:p w14:paraId="2D41C303" w14:textId="3491DC20" w:rsidR="00C840A5" w:rsidRPr="00C81345" w:rsidRDefault="002755EE" w:rsidP="00E46C54">
      <w:r>
        <w:rPr>
          <w:noProof/>
        </w:rPr>
        <w:drawing>
          <wp:inline distT="0" distB="0" distL="0" distR="0" wp14:anchorId="2D41CD94" wp14:editId="0E0D7017">
            <wp:extent cx="2255520" cy="2156460"/>
            <wp:effectExtent l="19050" t="19050" r="0"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5520" cy="2156460"/>
                    </a:xfrm>
                    <a:prstGeom prst="rect">
                      <a:avLst/>
                    </a:prstGeom>
                    <a:noFill/>
                    <a:ln w="9525" cmpd="sng">
                      <a:solidFill>
                        <a:srgbClr val="000000"/>
                      </a:solidFill>
                      <a:miter lim="800000"/>
                      <a:headEnd/>
                      <a:tailEnd/>
                    </a:ln>
                    <a:effectLst/>
                  </pic:spPr>
                </pic:pic>
              </a:graphicData>
            </a:graphic>
          </wp:inline>
        </w:drawing>
      </w:r>
    </w:p>
    <w:p w14:paraId="2D41C304" w14:textId="77777777" w:rsidR="00C840A5" w:rsidRPr="00C81345" w:rsidRDefault="00C840A5" w:rsidP="00E46C54"/>
    <w:p w14:paraId="2D41C305" w14:textId="77777777" w:rsidR="00C840A5" w:rsidRPr="00C81345" w:rsidRDefault="00C840A5" w:rsidP="00E46C54">
      <w:pPr>
        <w:keepNext/>
        <w:rPr>
          <w:b/>
          <w:bCs/>
        </w:rPr>
      </w:pPr>
      <w:r w:rsidRPr="00C81345">
        <w:rPr>
          <w:b/>
          <w:bCs/>
        </w:rPr>
        <w:t xml:space="preserve">Držte ho </w:t>
      </w:r>
      <w:r w:rsidR="00FE7D25">
        <w:rPr>
          <w:b/>
          <w:bCs/>
        </w:rPr>
        <w:t>s</w:t>
      </w:r>
      <w:r w:rsidRPr="00C81345">
        <w:rPr>
          <w:b/>
          <w:bCs/>
        </w:rPr>
        <w:t>tlačené a</w:t>
      </w:r>
      <w:r w:rsidR="00FE7D25">
        <w:rPr>
          <w:b/>
          <w:bCs/>
        </w:rPr>
        <w:t> </w:t>
      </w:r>
      <w:r w:rsidRPr="00C81345">
        <w:rPr>
          <w:b/>
          <w:bCs/>
        </w:rPr>
        <w:t>potom zdvihnite.</w:t>
      </w:r>
    </w:p>
    <w:p w14:paraId="2D41C306" w14:textId="77777777" w:rsidR="00C840A5" w:rsidRPr="00C81345" w:rsidRDefault="00C840A5" w:rsidP="00E46C54">
      <w:r w:rsidRPr="00C81345">
        <w:t xml:space="preserve">Naplnené pero držte stlačené oproti koži počas približne </w:t>
      </w:r>
      <w:r w:rsidR="000B4B72">
        <w:t>5 </w:t>
      </w:r>
      <w:r w:rsidRPr="00C81345">
        <w:t>sekúnd.</w:t>
      </w:r>
    </w:p>
    <w:p w14:paraId="2D41C307" w14:textId="77777777" w:rsidR="00C840A5" w:rsidRPr="00C81345" w:rsidRDefault="00C840A5" w:rsidP="00E46C54">
      <w:r w:rsidRPr="00C81345">
        <w:t xml:space="preserve">Je </w:t>
      </w:r>
      <w:r w:rsidR="00FE7D25">
        <w:t xml:space="preserve">to </w:t>
      </w:r>
      <w:r w:rsidRPr="00C81345">
        <w:t xml:space="preserve">normálne, </w:t>
      </w:r>
      <w:r w:rsidR="00FE7D25">
        <w:t>ak</w:t>
      </w:r>
      <w:r w:rsidRPr="00C81345">
        <w:t xml:space="preserve"> budete vidieť nejaké množstvo lieku v</w:t>
      </w:r>
      <w:r w:rsidR="00FE7D25">
        <w:t> </w:t>
      </w:r>
      <w:r w:rsidRPr="00C81345">
        <w:t>kontrolnom okienku.</w:t>
      </w:r>
    </w:p>
    <w:p w14:paraId="2D41C308" w14:textId="77777777" w:rsidR="00C840A5" w:rsidRPr="00C81345" w:rsidRDefault="00C840A5" w:rsidP="00E46C54">
      <w:r w:rsidRPr="00C81345">
        <w:t>Naplnené pero zdvihnite</w:t>
      </w:r>
      <w:r w:rsidR="00FE7D25">
        <w:t xml:space="preserve"> z kože</w:t>
      </w:r>
      <w:r w:rsidRPr="00C81345">
        <w:t>.</w:t>
      </w:r>
    </w:p>
    <w:p w14:paraId="2D41C309" w14:textId="77777777" w:rsidR="00C840A5" w:rsidRPr="00C81345" w:rsidRDefault="00C840A5" w:rsidP="00E46C54">
      <w:r w:rsidRPr="00C81345">
        <w:t xml:space="preserve">Oranžový </w:t>
      </w:r>
      <w:r w:rsidR="00FE7D25">
        <w:t>chránič</w:t>
      </w:r>
      <w:r w:rsidRPr="00C81345">
        <w:t xml:space="preserve"> ihly sa predĺži a</w:t>
      </w:r>
      <w:r w:rsidR="00FE7D25">
        <w:t> </w:t>
      </w:r>
      <w:r w:rsidRPr="00C81345">
        <w:t>uzamkne.</w:t>
      </w:r>
    </w:p>
    <w:p w14:paraId="2D41C30A" w14:textId="77777777" w:rsidR="00C840A5" w:rsidRPr="00C81345" w:rsidRDefault="00C840A5" w:rsidP="00E46C54"/>
    <w:p w14:paraId="2D41C30B" w14:textId="77777777" w:rsidR="00C840A5" w:rsidRPr="00C81345" w:rsidRDefault="00C840A5" w:rsidP="00E46C54">
      <w:pPr>
        <w:keepNext/>
        <w:rPr>
          <w:b/>
        </w:rPr>
      </w:pPr>
      <w:r w:rsidRPr="00C81345">
        <w:rPr>
          <w:b/>
        </w:rPr>
        <w:t>3. Po podaní injekcie</w:t>
      </w:r>
    </w:p>
    <w:p w14:paraId="2D41C30C" w14:textId="5E30F51B" w:rsidR="00C840A5" w:rsidRPr="00C81345" w:rsidRDefault="002755EE" w:rsidP="00E46C54">
      <w:r>
        <w:rPr>
          <w:noProof/>
        </w:rPr>
        <w:drawing>
          <wp:inline distT="0" distB="0" distL="0" distR="0" wp14:anchorId="2D41CD95" wp14:editId="1B5670C5">
            <wp:extent cx="2232660" cy="2133600"/>
            <wp:effectExtent l="19050" t="19050" r="0" b="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660" cy="2133600"/>
                    </a:xfrm>
                    <a:prstGeom prst="rect">
                      <a:avLst/>
                    </a:prstGeom>
                    <a:noFill/>
                    <a:ln w="9525" cmpd="sng">
                      <a:solidFill>
                        <a:srgbClr val="000000"/>
                      </a:solidFill>
                      <a:miter lim="800000"/>
                      <a:headEnd/>
                      <a:tailEnd/>
                    </a:ln>
                    <a:effectLst/>
                  </pic:spPr>
                </pic:pic>
              </a:graphicData>
            </a:graphic>
          </wp:inline>
        </w:drawing>
      </w:r>
    </w:p>
    <w:p w14:paraId="2D41C30D" w14:textId="77777777" w:rsidR="00C840A5" w:rsidRPr="00C81345" w:rsidRDefault="00C840A5" w:rsidP="00E46C54"/>
    <w:p w14:paraId="2D41C30E" w14:textId="77777777" w:rsidR="00C840A5" w:rsidRPr="00C81345" w:rsidRDefault="00C840A5" w:rsidP="00E46C54">
      <w:pPr>
        <w:keepNext/>
        <w:rPr>
          <w:b/>
        </w:rPr>
      </w:pPr>
      <w:r w:rsidRPr="00C81345">
        <w:rPr>
          <w:b/>
        </w:rPr>
        <w:t>Použité naplnené pero vyhoďte.</w:t>
      </w:r>
    </w:p>
    <w:p w14:paraId="2D41C30F" w14:textId="77777777" w:rsidR="00C840A5" w:rsidRPr="00C81345" w:rsidRDefault="00C840A5" w:rsidP="00E46C54">
      <w:r w:rsidRPr="00C81345">
        <w:t xml:space="preserve">Použité naplnené pero </w:t>
      </w:r>
      <w:r w:rsidR="00FE7D25">
        <w:t>i</w:t>
      </w:r>
      <w:r w:rsidRPr="00C81345">
        <w:t xml:space="preserve">hneď </w:t>
      </w:r>
      <w:r w:rsidR="00295485">
        <w:t xml:space="preserve">po podaní </w:t>
      </w:r>
      <w:r w:rsidRPr="00C81345">
        <w:t>vyhoďte do nádoby na ostré predmety</w:t>
      </w:r>
      <w:r w:rsidR="00FE7D25">
        <w:t>.</w:t>
      </w:r>
    </w:p>
    <w:p w14:paraId="2D41C310" w14:textId="77777777" w:rsidR="00C840A5" w:rsidRPr="00C81345" w:rsidRDefault="00C840A5" w:rsidP="00E46C54">
      <w:r w:rsidRPr="00C81345">
        <w:t>Keď je nádoba plná, zabezpečte jej likvidáciu podľa pokynov svojho lekára alebo zdravotnej sestry.</w:t>
      </w:r>
    </w:p>
    <w:p w14:paraId="2D41C311" w14:textId="77777777" w:rsidR="00C840A5" w:rsidRPr="00C81345" w:rsidRDefault="00C840A5" w:rsidP="00E46C54">
      <w:pPr>
        <w:rPr>
          <w:rFonts w:cs="BentonSans-Bold"/>
          <w:b/>
          <w:bCs/>
        </w:rPr>
      </w:pPr>
    </w:p>
    <w:p w14:paraId="2D41C312" w14:textId="5724033C" w:rsidR="00C840A5" w:rsidRPr="00C81345" w:rsidRDefault="002755EE" w:rsidP="00E46C54">
      <w:r>
        <w:rPr>
          <w:noProof/>
        </w:rPr>
        <w:drawing>
          <wp:inline distT="0" distB="0" distL="0" distR="0" wp14:anchorId="2D41CD96" wp14:editId="44785364">
            <wp:extent cx="2141220" cy="2042160"/>
            <wp:effectExtent l="19050" t="19050" r="0" b="0"/>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1220" cy="2042160"/>
                    </a:xfrm>
                    <a:prstGeom prst="rect">
                      <a:avLst/>
                    </a:prstGeom>
                    <a:noFill/>
                    <a:ln w="9525" cmpd="sng">
                      <a:solidFill>
                        <a:srgbClr val="000000"/>
                      </a:solidFill>
                      <a:miter lim="800000"/>
                      <a:headEnd/>
                      <a:tailEnd/>
                    </a:ln>
                    <a:effectLst/>
                  </pic:spPr>
                </pic:pic>
              </a:graphicData>
            </a:graphic>
          </wp:inline>
        </w:drawing>
      </w:r>
    </w:p>
    <w:p w14:paraId="2D41C313" w14:textId="77777777" w:rsidR="00C840A5" w:rsidRPr="00C81345" w:rsidRDefault="00C840A5" w:rsidP="00E46C54"/>
    <w:p w14:paraId="2D41C314" w14:textId="77777777" w:rsidR="00C840A5" w:rsidRPr="00C81345" w:rsidRDefault="00C840A5" w:rsidP="00E46C54">
      <w:pPr>
        <w:keepNext/>
        <w:rPr>
          <w:b/>
        </w:rPr>
      </w:pPr>
      <w:r w:rsidRPr="00C81345">
        <w:rPr>
          <w:b/>
        </w:rPr>
        <w:t>Skontrolujte miesto podania injekcie</w:t>
      </w:r>
    </w:p>
    <w:p w14:paraId="2D41C315" w14:textId="77777777" w:rsidR="00C840A5" w:rsidRPr="00C81345" w:rsidRDefault="00C840A5" w:rsidP="00E46C54">
      <w:r w:rsidRPr="00C81345">
        <w:t>V</w:t>
      </w:r>
      <w:r w:rsidR="00FE7D25">
        <w:t> </w:t>
      </w:r>
      <w:r w:rsidRPr="00C81345">
        <w:t xml:space="preserve">mieste podania injekcie </w:t>
      </w:r>
      <w:r w:rsidR="00FE7D25">
        <w:t xml:space="preserve">sa </w:t>
      </w:r>
      <w:r w:rsidRPr="00C81345">
        <w:t xml:space="preserve">môže </w:t>
      </w:r>
      <w:r w:rsidR="00FE7D25">
        <w:t>objavi</w:t>
      </w:r>
      <w:r w:rsidRPr="00C81345">
        <w:t>ť malé množstvo krvi alebo tekutiny.</w:t>
      </w:r>
    </w:p>
    <w:p w14:paraId="2D41C316" w14:textId="77777777" w:rsidR="00C840A5" w:rsidRPr="00C81345" w:rsidRDefault="00FE7D25" w:rsidP="00E46C54">
      <w:r>
        <w:t>Pritlačte</w:t>
      </w:r>
      <w:r w:rsidR="00C840A5" w:rsidRPr="00C81345">
        <w:t xml:space="preserve"> vatov</w:t>
      </w:r>
      <w:r>
        <w:t>ý tampón</w:t>
      </w:r>
      <w:r w:rsidR="00C840A5" w:rsidRPr="00C81345">
        <w:t xml:space="preserve"> alebo gázový </w:t>
      </w:r>
      <w:r>
        <w:t>štvorček</w:t>
      </w:r>
      <w:r w:rsidR="00C840A5" w:rsidRPr="00C81345">
        <w:t xml:space="preserve"> </w:t>
      </w:r>
      <w:r>
        <w:t>na</w:t>
      </w:r>
      <w:r w:rsidR="00C840A5" w:rsidRPr="00C81345">
        <w:t xml:space="preserve"> kož</w:t>
      </w:r>
      <w:r>
        <w:t>u,</w:t>
      </w:r>
      <w:r w:rsidR="00C840A5" w:rsidRPr="00C81345">
        <w:t xml:space="preserve"> kým sa krvácanie nezastaví.</w:t>
      </w:r>
    </w:p>
    <w:p w14:paraId="2D41C317" w14:textId="77777777" w:rsidR="00C840A5" w:rsidRPr="00C81345" w:rsidRDefault="00C840A5" w:rsidP="00E46C54">
      <w:r w:rsidRPr="006B785F">
        <w:rPr>
          <w:bCs/>
        </w:rPr>
        <w:t>Miesto podania injekcie</w:t>
      </w:r>
      <w:r w:rsidRPr="00C81345">
        <w:rPr>
          <w:b/>
          <w:bCs/>
        </w:rPr>
        <w:t xml:space="preserve"> ne</w:t>
      </w:r>
      <w:r w:rsidR="00FE7D25">
        <w:rPr>
          <w:b/>
          <w:bCs/>
        </w:rPr>
        <w:t>šúchajt</w:t>
      </w:r>
      <w:r w:rsidRPr="00C81345">
        <w:rPr>
          <w:b/>
          <w:bCs/>
        </w:rPr>
        <w:t>e.</w:t>
      </w:r>
    </w:p>
    <w:p w14:paraId="2D41C318" w14:textId="77777777" w:rsidR="00C840A5" w:rsidRPr="00C81345" w:rsidRDefault="00C840A5" w:rsidP="00E46C54">
      <w:r w:rsidRPr="00C81345">
        <w:t>Ak je to potrebné, miesto podani</w:t>
      </w:r>
      <w:r w:rsidR="00FE7D25">
        <w:t>a</w:t>
      </w:r>
      <w:r w:rsidRPr="00C81345">
        <w:t xml:space="preserve"> injekcie prekryte obväzom. Podanie vašej injekcie je dokončené!</w:t>
      </w:r>
    </w:p>
    <w:p w14:paraId="2D41C319" w14:textId="77777777" w:rsidR="00C840A5" w:rsidRPr="00563E9B" w:rsidRDefault="00C840A5" w:rsidP="00E46C54">
      <w:pPr>
        <w:jc w:val="center"/>
        <w:rPr>
          <w:b/>
          <w:szCs w:val="22"/>
        </w:rPr>
      </w:pPr>
      <w:r>
        <w:rPr>
          <w:b/>
          <w:szCs w:val="22"/>
        </w:rPr>
        <w:br w:type="page"/>
      </w:r>
      <w:r w:rsidRPr="00563E9B">
        <w:rPr>
          <w:b/>
          <w:szCs w:val="22"/>
        </w:rPr>
        <w:lastRenderedPageBreak/>
        <w:t>Písomná informácia pre používateľa</w:t>
      </w:r>
    </w:p>
    <w:p w14:paraId="2D41C31A" w14:textId="77777777" w:rsidR="00C840A5" w:rsidRPr="006B785F" w:rsidRDefault="00C840A5" w:rsidP="00E46C54">
      <w:pPr>
        <w:jc w:val="center"/>
        <w:rPr>
          <w:szCs w:val="22"/>
        </w:rPr>
      </w:pPr>
    </w:p>
    <w:p w14:paraId="2D41C31B" w14:textId="77777777" w:rsidR="000A36D5" w:rsidRPr="00563E9B" w:rsidRDefault="000A36D5" w:rsidP="00E46C54">
      <w:pPr>
        <w:numPr>
          <w:ilvl w:val="12"/>
          <w:numId w:val="0"/>
        </w:numPr>
        <w:jc w:val="center"/>
        <w:rPr>
          <w:b/>
          <w:bCs/>
          <w:szCs w:val="22"/>
        </w:rPr>
      </w:pPr>
      <w:r w:rsidRPr="00563E9B">
        <w:rPr>
          <w:b/>
          <w:bCs/>
          <w:szCs w:val="22"/>
        </w:rPr>
        <w:t>Simponi 5</w:t>
      </w:r>
      <w:r w:rsidR="00554203">
        <w:rPr>
          <w:b/>
          <w:bCs/>
          <w:szCs w:val="22"/>
        </w:rPr>
        <w:t>0 </w:t>
      </w:r>
      <w:r w:rsidR="00ED7AE0" w:rsidRPr="00563E9B">
        <w:rPr>
          <w:b/>
          <w:bCs/>
          <w:szCs w:val="22"/>
        </w:rPr>
        <w:t>mg</w:t>
      </w:r>
      <w:r w:rsidRPr="00563E9B">
        <w:rPr>
          <w:b/>
          <w:bCs/>
          <w:szCs w:val="22"/>
        </w:rPr>
        <w:t xml:space="preserve"> injekčný roztok</w:t>
      </w:r>
      <w:r w:rsidR="00E90AED" w:rsidRPr="00563E9B">
        <w:rPr>
          <w:b/>
          <w:bCs/>
          <w:szCs w:val="22"/>
        </w:rPr>
        <w:t xml:space="preserve"> </w:t>
      </w:r>
      <w:r w:rsidR="001F2EDF" w:rsidRPr="00563E9B">
        <w:rPr>
          <w:b/>
          <w:bCs/>
          <w:szCs w:val="22"/>
        </w:rPr>
        <w:t xml:space="preserve">naplnený </w:t>
      </w:r>
      <w:r w:rsidR="00E90AED" w:rsidRPr="00563E9B">
        <w:rPr>
          <w:b/>
          <w:bCs/>
          <w:szCs w:val="22"/>
        </w:rPr>
        <w:t>v</w:t>
      </w:r>
      <w:r w:rsidR="00631E51" w:rsidRPr="00563E9B">
        <w:rPr>
          <w:b/>
          <w:bCs/>
          <w:szCs w:val="22"/>
        </w:rPr>
        <w:t> </w:t>
      </w:r>
      <w:r w:rsidR="001F2EDF" w:rsidRPr="00563E9B">
        <w:rPr>
          <w:b/>
          <w:bCs/>
          <w:szCs w:val="22"/>
        </w:rPr>
        <w:t>injekčnom</w:t>
      </w:r>
      <w:r w:rsidR="00631E51" w:rsidRPr="00563E9B">
        <w:rPr>
          <w:b/>
          <w:bCs/>
          <w:szCs w:val="22"/>
        </w:rPr>
        <w:t xml:space="preserve"> </w:t>
      </w:r>
      <w:r w:rsidRPr="00563E9B">
        <w:rPr>
          <w:b/>
          <w:bCs/>
          <w:szCs w:val="22"/>
        </w:rPr>
        <w:t>pere</w:t>
      </w:r>
    </w:p>
    <w:p w14:paraId="2D41C31C" w14:textId="77777777" w:rsidR="000A36D5" w:rsidRPr="00563E9B" w:rsidRDefault="000A36D5" w:rsidP="00E46C54">
      <w:pPr>
        <w:numPr>
          <w:ilvl w:val="12"/>
          <w:numId w:val="0"/>
        </w:numPr>
        <w:jc w:val="center"/>
        <w:rPr>
          <w:szCs w:val="22"/>
        </w:rPr>
      </w:pPr>
      <w:r w:rsidRPr="00563E9B">
        <w:rPr>
          <w:szCs w:val="22"/>
        </w:rPr>
        <w:t>golimumab</w:t>
      </w:r>
    </w:p>
    <w:p w14:paraId="2D41C31D" w14:textId="77777777" w:rsidR="000A36D5" w:rsidRPr="00563E9B" w:rsidRDefault="000A36D5" w:rsidP="00E46C54">
      <w:pPr>
        <w:jc w:val="center"/>
        <w:rPr>
          <w:szCs w:val="22"/>
        </w:rPr>
      </w:pPr>
    </w:p>
    <w:p w14:paraId="2D41C31E" w14:textId="77777777" w:rsidR="000A36D5" w:rsidRPr="00563E9B" w:rsidRDefault="000A36D5" w:rsidP="00E46C54">
      <w:pPr>
        <w:keepNext/>
        <w:rPr>
          <w:szCs w:val="22"/>
        </w:rPr>
      </w:pPr>
      <w:r w:rsidRPr="00563E9B">
        <w:rPr>
          <w:b/>
          <w:szCs w:val="22"/>
        </w:rPr>
        <w:t xml:space="preserve">Pozorne si prečítajte celú písomnú informáciu </w:t>
      </w:r>
      <w:r w:rsidR="002E16E7" w:rsidRPr="00563E9B">
        <w:rPr>
          <w:b/>
          <w:szCs w:val="22"/>
        </w:rPr>
        <w:t>predtým</w:t>
      </w:r>
      <w:r w:rsidRPr="00563E9B">
        <w:rPr>
          <w:b/>
          <w:szCs w:val="22"/>
        </w:rPr>
        <w:t>, ako začnete používať</w:t>
      </w:r>
      <w:r w:rsidRPr="00563E9B">
        <w:rPr>
          <w:szCs w:val="22"/>
        </w:rPr>
        <w:t xml:space="preserve"> </w:t>
      </w:r>
      <w:r w:rsidR="002E16E7" w:rsidRPr="00563E9B">
        <w:rPr>
          <w:b/>
          <w:szCs w:val="22"/>
        </w:rPr>
        <w:t xml:space="preserve">tento </w:t>
      </w:r>
      <w:r w:rsidRPr="00563E9B">
        <w:rPr>
          <w:b/>
          <w:szCs w:val="22"/>
        </w:rPr>
        <w:t>liek</w:t>
      </w:r>
      <w:r w:rsidR="002E16E7" w:rsidRPr="00563E9B">
        <w:rPr>
          <w:b/>
          <w:szCs w:val="22"/>
        </w:rPr>
        <w:t>, pretože obsahuje pre vás dôležité informácie</w:t>
      </w:r>
      <w:r w:rsidRPr="00563E9B">
        <w:rPr>
          <w:b/>
          <w:szCs w:val="22"/>
        </w:rPr>
        <w:t>.</w:t>
      </w:r>
    </w:p>
    <w:p w14:paraId="2D41C31F" w14:textId="77777777" w:rsidR="000A36D5" w:rsidRPr="00970621" w:rsidRDefault="000A36D5" w:rsidP="00E46C54">
      <w:pPr>
        <w:numPr>
          <w:ilvl w:val="0"/>
          <w:numId w:val="8"/>
        </w:numPr>
        <w:ind w:left="567" w:hanging="567"/>
        <w:rPr>
          <w:szCs w:val="22"/>
        </w:rPr>
      </w:pPr>
      <w:r w:rsidRPr="00563E9B">
        <w:rPr>
          <w:szCs w:val="22"/>
        </w:rPr>
        <w:t>Túto písomnú informáciu si uschovajte. Možno bude potrebné, aby ste si ju znovu prečítali.</w:t>
      </w:r>
    </w:p>
    <w:p w14:paraId="2D41C320" w14:textId="77777777" w:rsidR="000A36D5" w:rsidRPr="00970621" w:rsidRDefault="000A36D5" w:rsidP="00E46C54">
      <w:pPr>
        <w:numPr>
          <w:ilvl w:val="0"/>
          <w:numId w:val="8"/>
        </w:numPr>
        <w:ind w:left="567" w:hanging="567"/>
        <w:rPr>
          <w:szCs w:val="22"/>
        </w:rPr>
      </w:pPr>
      <w:r w:rsidRPr="00563E9B">
        <w:rPr>
          <w:szCs w:val="22"/>
        </w:rPr>
        <w:t>Ak máte akékoľvek ďalšie otázky, obráťte sa na svojho lekára</w:t>
      </w:r>
      <w:r w:rsidR="002E16E7" w:rsidRPr="00563E9B">
        <w:rPr>
          <w:szCs w:val="22"/>
        </w:rPr>
        <w:t>,</w:t>
      </w:r>
      <w:r w:rsidRPr="00563E9B">
        <w:rPr>
          <w:szCs w:val="22"/>
        </w:rPr>
        <w:t xml:space="preserve"> lekárnika</w:t>
      </w:r>
      <w:r w:rsidR="002E16E7" w:rsidRPr="00563E9B">
        <w:rPr>
          <w:szCs w:val="22"/>
        </w:rPr>
        <w:t xml:space="preserve"> alebo zdravotnú sestru</w:t>
      </w:r>
      <w:r w:rsidRPr="00563E9B">
        <w:rPr>
          <w:szCs w:val="22"/>
        </w:rPr>
        <w:t>.</w:t>
      </w:r>
    </w:p>
    <w:p w14:paraId="2D41C321" w14:textId="77777777" w:rsidR="000A36D5" w:rsidRPr="00970621" w:rsidRDefault="000A36D5" w:rsidP="00E46C54">
      <w:pPr>
        <w:numPr>
          <w:ilvl w:val="0"/>
          <w:numId w:val="8"/>
        </w:numPr>
        <w:ind w:left="567" w:hanging="567"/>
        <w:rPr>
          <w:szCs w:val="22"/>
        </w:rPr>
      </w:pPr>
      <w:r w:rsidRPr="00563E9B">
        <w:rPr>
          <w:szCs w:val="22"/>
        </w:rPr>
        <w:t xml:space="preserve">Tento liek bol predpísaný </w:t>
      </w:r>
      <w:r w:rsidR="002E16E7" w:rsidRPr="00563E9B">
        <w:rPr>
          <w:szCs w:val="22"/>
        </w:rPr>
        <w:t>iba vám</w:t>
      </w:r>
      <w:r w:rsidRPr="00563E9B">
        <w:rPr>
          <w:szCs w:val="22"/>
        </w:rPr>
        <w:t xml:space="preserve">. Nedávajte ho nikomu inému. Môže mu uškodiť, dokonca aj vtedy, ak má rovnaké </w:t>
      </w:r>
      <w:r w:rsidR="008F21DC" w:rsidRPr="00563E9B">
        <w:rPr>
          <w:szCs w:val="22"/>
        </w:rPr>
        <w:t xml:space="preserve">prejavy </w:t>
      </w:r>
      <w:r w:rsidR="002E16E7" w:rsidRPr="00563E9B">
        <w:rPr>
          <w:szCs w:val="22"/>
        </w:rPr>
        <w:t xml:space="preserve">ochorenia </w:t>
      </w:r>
      <w:r w:rsidRPr="00563E9B">
        <w:rPr>
          <w:szCs w:val="22"/>
        </w:rPr>
        <w:t xml:space="preserve">ako </w:t>
      </w:r>
      <w:r w:rsidR="002E16E7" w:rsidRPr="00563E9B">
        <w:rPr>
          <w:szCs w:val="22"/>
        </w:rPr>
        <w:t>v</w:t>
      </w:r>
      <w:r w:rsidRPr="00563E9B">
        <w:rPr>
          <w:szCs w:val="22"/>
        </w:rPr>
        <w:t>y.</w:t>
      </w:r>
    </w:p>
    <w:p w14:paraId="2D41C322" w14:textId="77777777" w:rsidR="000A36D5" w:rsidRPr="00970621" w:rsidRDefault="000A36D5" w:rsidP="00E46C54">
      <w:pPr>
        <w:numPr>
          <w:ilvl w:val="0"/>
          <w:numId w:val="8"/>
        </w:numPr>
        <w:ind w:left="567" w:hanging="567"/>
        <w:rPr>
          <w:szCs w:val="22"/>
        </w:rPr>
      </w:pPr>
      <w:r w:rsidRPr="00563E9B">
        <w:rPr>
          <w:szCs w:val="22"/>
        </w:rPr>
        <w:t xml:space="preserve">Ak </w:t>
      </w:r>
      <w:r w:rsidR="002E16E7" w:rsidRPr="00563E9B">
        <w:rPr>
          <w:szCs w:val="22"/>
        </w:rPr>
        <w:t>sa</w:t>
      </w:r>
      <w:r w:rsidR="00E90AED" w:rsidRPr="00563E9B">
        <w:rPr>
          <w:szCs w:val="22"/>
        </w:rPr>
        <w:t xml:space="preserve"> u </w:t>
      </w:r>
      <w:r w:rsidR="002E16E7" w:rsidRPr="00563E9B">
        <w:rPr>
          <w:szCs w:val="22"/>
        </w:rPr>
        <w:t>vás vyskytne</w:t>
      </w:r>
      <w:r w:rsidRPr="00563E9B">
        <w:rPr>
          <w:szCs w:val="22"/>
        </w:rPr>
        <w:t xml:space="preserve"> akýkoľvek vedľajší účinok</w:t>
      </w:r>
      <w:r w:rsidR="00C6354D" w:rsidRPr="00563E9B">
        <w:rPr>
          <w:szCs w:val="22"/>
        </w:rPr>
        <w:t>, obráťte sa na svojho lekára, lekárnika alebo zdravotnú sestru. To sa týka aj akýchkoľvek vedľajších účinkov</w:t>
      </w:r>
      <w:r w:rsidRPr="00563E9B">
        <w:rPr>
          <w:szCs w:val="22"/>
        </w:rPr>
        <w:t>, ktoré nie sú uvedené</w:t>
      </w:r>
      <w:r w:rsidR="00E90AED" w:rsidRPr="00563E9B">
        <w:rPr>
          <w:szCs w:val="22"/>
        </w:rPr>
        <w:t xml:space="preserve"> v </w:t>
      </w:r>
      <w:r w:rsidRPr="00563E9B">
        <w:rPr>
          <w:szCs w:val="22"/>
        </w:rPr>
        <w:t>tejto písomnej informácii.</w:t>
      </w:r>
      <w:r w:rsidR="006D2B9C" w:rsidRPr="00563E9B">
        <w:rPr>
          <w:szCs w:val="22"/>
        </w:rPr>
        <w:t xml:space="preserve"> </w:t>
      </w:r>
      <w:r w:rsidR="00ED7AE0" w:rsidRPr="00563E9B">
        <w:rPr>
          <w:szCs w:val="22"/>
        </w:rPr>
        <w:t>Pozri časť</w:t>
      </w:r>
      <w:r w:rsidR="0078061E" w:rsidRPr="00563E9B">
        <w:rPr>
          <w:szCs w:val="22"/>
        </w:rPr>
        <w:t xml:space="preserve"> </w:t>
      </w:r>
      <w:r w:rsidR="006D2B9C" w:rsidRPr="00563E9B">
        <w:rPr>
          <w:szCs w:val="22"/>
        </w:rPr>
        <w:t>4.</w:t>
      </w:r>
    </w:p>
    <w:p w14:paraId="2D41C323" w14:textId="77777777" w:rsidR="000A36D5" w:rsidRPr="00563E9B" w:rsidRDefault="000A36D5" w:rsidP="00E46C54">
      <w:pPr>
        <w:rPr>
          <w:szCs w:val="22"/>
        </w:rPr>
      </w:pPr>
    </w:p>
    <w:p w14:paraId="2D41C324" w14:textId="77777777" w:rsidR="000A36D5" w:rsidRPr="00563E9B" w:rsidRDefault="000A36D5" w:rsidP="00E46C54">
      <w:pPr>
        <w:rPr>
          <w:b/>
          <w:szCs w:val="22"/>
        </w:rPr>
      </w:pPr>
      <w:r w:rsidRPr="00563E9B">
        <w:rPr>
          <w:szCs w:val="22"/>
        </w:rPr>
        <w:t xml:space="preserve">Váš lekár </w:t>
      </w:r>
      <w:r w:rsidR="00255111" w:rsidRPr="00563E9B">
        <w:rPr>
          <w:szCs w:val="22"/>
        </w:rPr>
        <w:t>v</w:t>
      </w:r>
      <w:r w:rsidRPr="00563E9B">
        <w:rPr>
          <w:szCs w:val="22"/>
        </w:rPr>
        <w:t>ám tiež dá kartu</w:t>
      </w:r>
      <w:r w:rsidR="00E90AED" w:rsidRPr="00563E9B">
        <w:rPr>
          <w:szCs w:val="22"/>
        </w:rPr>
        <w:t xml:space="preserve"> s </w:t>
      </w:r>
      <w:r w:rsidR="0033783B">
        <w:rPr>
          <w:szCs w:val="22"/>
        </w:rPr>
        <w:t>pripomienkami</w:t>
      </w:r>
      <w:r w:rsidRPr="00563E9B">
        <w:rPr>
          <w:szCs w:val="22"/>
        </w:rPr>
        <w:t xml:space="preserve"> pre pacienta, ktorá obsahuje dôležité informácie</w:t>
      </w:r>
      <w:r w:rsidR="00E90AED" w:rsidRPr="00563E9B">
        <w:rPr>
          <w:szCs w:val="22"/>
        </w:rPr>
        <w:t xml:space="preserve"> o </w:t>
      </w:r>
      <w:r w:rsidRPr="00563E9B">
        <w:rPr>
          <w:szCs w:val="22"/>
        </w:rPr>
        <w:t>bezpečnosti, ktoré je potrebné si uvedomi</w:t>
      </w:r>
      <w:r w:rsidR="004F623A">
        <w:rPr>
          <w:szCs w:val="22"/>
        </w:rPr>
        <w:t>ť</w:t>
      </w:r>
      <w:r w:rsidRPr="00563E9B">
        <w:rPr>
          <w:szCs w:val="22"/>
        </w:rPr>
        <w:t xml:space="preserve"> pred</w:t>
      </w:r>
      <w:r w:rsidR="00E90AED" w:rsidRPr="00563E9B">
        <w:rPr>
          <w:szCs w:val="22"/>
        </w:rPr>
        <w:t xml:space="preserve"> a </w:t>
      </w:r>
      <w:r w:rsidRPr="00563E9B">
        <w:rPr>
          <w:szCs w:val="22"/>
        </w:rPr>
        <w:t>počas liečby Simponi.</w:t>
      </w:r>
    </w:p>
    <w:p w14:paraId="2D41C325" w14:textId="77777777" w:rsidR="000A36D5" w:rsidRPr="006B785F" w:rsidRDefault="000A36D5" w:rsidP="00E46C54">
      <w:pPr>
        <w:numPr>
          <w:ilvl w:val="12"/>
          <w:numId w:val="0"/>
        </w:numPr>
        <w:rPr>
          <w:szCs w:val="22"/>
        </w:rPr>
      </w:pPr>
    </w:p>
    <w:p w14:paraId="2D41C326" w14:textId="77777777" w:rsidR="000A36D5" w:rsidRPr="00563E9B" w:rsidRDefault="000A36D5" w:rsidP="00E46C54">
      <w:pPr>
        <w:keepNext/>
        <w:numPr>
          <w:ilvl w:val="12"/>
          <w:numId w:val="0"/>
        </w:numPr>
        <w:rPr>
          <w:b/>
          <w:szCs w:val="22"/>
        </w:rPr>
      </w:pPr>
      <w:r w:rsidRPr="00563E9B">
        <w:rPr>
          <w:b/>
          <w:szCs w:val="22"/>
        </w:rPr>
        <w:t>V tejto písomnej informácii sa dozviete:</w:t>
      </w:r>
    </w:p>
    <w:p w14:paraId="2D41C327" w14:textId="77777777" w:rsidR="000A36D5" w:rsidRPr="00563E9B" w:rsidRDefault="000A36D5" w:rsidP="00E46C54">
      <w:pPr>
        <w:rPr>
          <w:szCs w:val="22"/>
        </w:rPr>
      </w:pPr>
      <w:r w:rsidRPr="00563E9B">
        <w:rPr>
          <w:szCs w:val="22"/>
        </w:rPr>
        <w:t>1.</w:t>
      </w:r>
      <w:r w:rsidRPr="00563E9B">
        <w:rPr>
          <w:szCs w:val="22"/>
        </w:rPr>
        <w:tab/>
        <w:t>Čo je Simponi</w:t>
      </w:r>
      <w:r w:rsidR="00E90AED" w:rsidRPr="00563E9B">
        <w:rPr>
          <w:szCs w:val="22"/>
        </w:rPr>
        <w:t xml:space="preserve"> a </w:t>
      </w:r>
      <w:r w:rsidRPr="00563E9B">
        <w:rPr>
          <w:szCs w:val="22"/>
        </w:rPr>
        <w:t>na čo sa používa</w:t>
      </w:r>
    </w:p>
    <w:p w14:paraId="2D41C328" w14:textId="77777777" w:rsidR="000A36D5" w:rsidRPr="00563E9B" w:rsidRDefault="000A36D5" w:rsidP="00E46C54">
      <w:pPr>
        <w:rPr>
          <w:szCs w:val="22"/>
        </w:rPr>
      </w:pPr>
      <w:r w:rsidRPr="00563E9B">
        <w:rPr>
          <w:szCs w:val="22"/>
        </w:rPr>
        <w:t>2.</w:t>
      </w:r>
      <w:r w:rsidRPr="00563E9B">
        <w:rPr>
          <w:szCs w:val="22"/>
        </w:rPr>
        <w:tab/>
      </w:r>
      <w:r w:rsidR="00C6354D" w:rsidRPr="00563E9B">
        <w:rPr>
          <w:szCs w:val="22"/>
        </w:rPr>
        <w:t xml:space="preserve">Čo potrebujete vedieť </w:t>
      </w:r>
      <w:r w:rsidR="00CD0EBF" w:rsidRPr="00563E9B">
        <w:rPr>
          <w:szCs w:val="22"/>
        </w:rPr>
        <w:t>predtým</w:t>
      </w:r>
      <w:r w:rsidR="00C6354D" w:rsidRPr="00563E9B">
        <w:rPr>
          <w:szCs w:val="22"/>
        </w:rPr>
        <w:t>,</w:t>
      </w:r>
      <w:r w:rsidRPr="00563E9B">
        <w:rPr>
          <w:szCs w:val="22"/>
        </w:rPr>
        <w:t xml:space="preserve"> ako použijete Simponi</w:t>
      </w:r>
    </w:p>
    <w:p w14:paraId="2D41C329" w14:textId="77777777" w:rsidR="000A36D5" w:rsidRPr="00563E9B" w:rsidRDefault="000A36D5" w:rsidP="00E46C54">
      <w:pPr>
        <w:rPr>
          <w:szCs w:val="22"/>
        </w:rPr>
      </w:pPr>
      <w:r w:rsidRPr="00563E9B">
        <w:rPr>
          <w:szCs w:val="22"/>
        </w:rPr>
        <w:t>3.</w:t>
      </w:r>
      <w:r w:rsidRPr="00563E9B">
        <w:rPr>
          <w:szCs w:val="22"/>
        </w:rPr>
        <w:tab/>
        <w:t>Ako používať Simponi</w:t>
      </w:r>
    </w:p>
    <w:p w14:paraId="2D41C32A" w14:textId="77777777" w:rsidR="000A36D5" w:rsidRPr="00563E9B" w:rsidRDefault="000A36D5" w:rsidP="00E46C54">
      <w:pPr>
        <w:rPr>
          <w:szCs w:val="22"/>
        </w:rPr>
      </w:pPr>
      <w:r w:rsidRPr="00563E9B">
        <w:rPr>
          <w:szCs w:val="22"/>
        </w:rPr>
        <w:t>4.</w:t>
      </w:r>
      <w:r w:rsidRPr="00563E9B">
        <w:rPr>
          <w:szCs w:val="22"/>
        </w:rPr>
        <w:tab/>
        <w:t>Možné vedľajšie účinky</w:t>
      </w:r>
    </w:p>
    <w:p w14:paraId="2D41C32B" w14:textId="77777777" w:rsidR="000A36D5" w:rsidRPr="00563E9B" w:rsidRDefault="000A36D5" w:rsidP="00E46C54">
      <w:pPr>
        <w:rPr>
          <w:szCs w:val="22"/>
        </w:rPr>
      </w:pPr>
      <w:r w:rsidRPr="00563E9B">
        <w:rPr>
          <w:szCs w:val="22"/>
        </w:rPr>
        <w:t>5.</w:t>
      </w:r>
      <w:r w:rsidRPr="00563E9B">
        <w:rPr>
          <w:szCs w:val="22"/>
        </w:rPr>
        <w:tab/>
        <w:t>Ako uchovávať Simponi</w:t>
      </w:r>
    </w:p>
    <w:p w14:paraId="2D41C32C" w14:textId="77777777" w:rsidR="000A36D5" w:rsidRPr="00563E9B" w:rsidRDefault="000A36D5" w:rsidP="00E46C54">
      <w:pPr>
        <w:rPr>
          <w:szCs w:val="22"/>
        </w:rPr>
      </w:pPr>
      <w:r w:rsidRPr="00563E9B">
        <w:rPr>
          <w:szCs w:val="22"/>
        </w:rPr>
        <w:t>6.</w:t>
      </w:r>
      <w:r w:rsidRPr="00563E9B">
        <w:rPr>
          <w:szCs w:val="22"/>
        </w:rPr>
        <w:tab/>
      </w:r>
      <w:r w:rsidR="00C6354D" w:rsidRPr="00563E9B">
        <w:rPr>
          <w:szCs w:val="22"/>
        </w:rPr>
        <w:t>Obsah balenia</w:t>
      </w:r>
      <w:r w:rsidR="00E90AED" w:rsidRPr="00563E9B">
        <w:rPr>
          <w:szCs w:val="22"/>
        </w:rPr>
        <w:t xml:space="preserve"> a </w:t>
      </w:r>
      <w:r w:rsidR="00C6354D" w:rsidRPr="00563E9B">
        <w:rPr>
          <w:szCs w:val="22"/>
        </w:rPr>
        <w:t>ď</w:t>
      </w:r>
      <w:r w:rsidRPr="00563E9B">
        <w:rPr>
          <w:szCs w:val="22"/>
        </w:rPr>
        <w:t>alšie informácie</w:t>
      </w:r>
    </w:p>
    <w:p w14:paraId="2D41C32D" w14:textId="77777777" w:rsidR="000A36D5" w:rsidRPr="00563E9B" w:rsidRDefault="000A36D5" w:rsidP="00E46C54">
      <w:pPr>
        <w:numPr>
          <w:ilvl w:val="12"/>
          <w:numId w:val="0"/>
        </w:numPr>
        <w:rPr>
          <w:szCs w:val="22"/>
        </w:rPr>
      </w:pPr>
    </w:p>
    <w:p w14:paraId="2D41C32E" w14:textId="77777777" w:rsidR="000A36D5" w:rsidRPr="006B785F" w:rsidRDefault="000A36D5" w:rsidP="00E46C54">
      <w:pPr>
        <w:numPr>
          <w:ilvl w:val="12"/>
          <w:numId w:val="0"/>
        </w:numPr>
        <w:rPr>
          <w:szCs w:val="22"/>
        </w:rPr>
      </w:pPr>
    </w:p>
    <w:p w14:paraId="2D41C32F" w14:textId="77777777" w:rsidR="000A36D5" w:rsidRPr="00563E9B" w:rsidRDefault="000A36D5" w:rsidP="00736235">
      <w:pPr>
        <w:keepNext/>
        <w:ind w:left="567" w:hanging="567"/>
        <w:outlineLvl w:val="2"/>
        <w:rPr>
          <w:b/>
          <w:bCs/>
          <w:szCs w:val="22"/>
        </w:rPr>
      </w:pPr>
      <w:r w:rsidRPr="00563E9B">
        <w:rPr>
          <w:b/>
          <w:bCs/>
          <w:szCs w:val="22"/>
        </w:rPr>
        <w:t>1.</w:t>
      </w:r>
      <w:r w:rsidRPr="00563E9B">
        <w:rPr>
          <w:b/>
          <w:bCs/>
          <w:szCs w:val="22"/>
        </w:rPr>
        <w:tab/>
      </w:r>
      <w:r w:rsidR="00C6354D" w:rsidRPr="00563E9B">
        <w:rPr>
          <w:b/>
          <w:bCs/>
          <w:szCs w:val="22"/>
        </w:rPr>
        <w:t>Čo je Simponi</w:t>
      </w:r>
      <w:r w:rsidR="00E90AED" w:rsidRPr="00563E9B">
        <w:rPr>
          <w:b/>
          <w:bCs/>
          <w:szCs w:val="22"/>
        </w:rPr>
        <w:t xml:space="preserve"> a </w:t>
      </w:r>
      <w:r w:rsidR="00C6354D" w:rsidRPr="00563E9B">
        <w:rPr>
          <w:b/>
          <w:bCs/>
          <w:szCs w:val="22"/>
        </w:rPr>
        <w:t>na čo sa používa</w:t>
      </w:r>
    </w:p>
    <w:p w14:paraId="2D41C330" w14:textId="77777777" w:rsidR="000A36D5" w:rsidRPr="00563E9B" w:rsidRDefault="000A36D5" w:rsidP="00E46C54">
      <w:pPr>
        <w:keepNext/>
        <w:rPr>
          <w:szCs w:val="22"/>
        </w:rPr>
      </w:pPr>
    </w:p>
    <w:p w14:paraId="2D41C331" w14:textId="77777777" w:rsidR="000A36D5" w:rsidRPr="00563E9B" w:rsidRDefault="000A36D5" w:rsidP="00AC01C9">
      <w:pPr>
        <w:rPr>
          <w:szCs w:val="22"/>
        </w:rPr>
      </w:pPr>
      <w:r w:rsidRPr="00563E9B">
        <w:rPr>
          <w:szCs w:val="22"/>
        </w:rPr>
        <w:t>Simponi obsahuje liečivo nazývané golimumab.</w:t>
      </w:r>
    </w:p>
    <w:p w14:paraId="2D41C332" w14:textId="77777777" w:rsidR="000A36D5" w:rsidRPr="00563E9B" w:rsidRDefault="000A36D5" w:rsidP="00AC01C9">
      <w:pPr>
        <w:rPr>
          <w:szCs w:val="22"/>
        </w:rPr>
      </w:pPr>
    </w:p>
    <w:p w14:paraId="2D41C333" w14:textId="77777777" w:rsidR="000A36D5" w:rsidRPr="004B050F" w:rsidRDefault="000A36D5" w:rsidP="00AC01C9">
      <w:pPr>
        <w:rPr>
          <w:szCs w:val="22"/>
        </w:rPr>
      </w:pPr>
      <w:r w:rsidRPr="00563E9B">
        <w:rPr>
          <w:szCs w:val="22"/>
        </w:rPr>
        <w:t>Simponi patrí do skupiny liekov nazývaných „</w:t>
      </w:r>
      <w:r w:rsidR="00B80D0E" w:rsidRPr="00563E9B">
        <w:rPr>
          <w:szCs w:val="22"/>
        </w:rPr>
        <w:t>TNF</w:t>
      </w:r>
      <w:r w:rsidR="00714879">
        <w:rPr>
          <w:szCs w:val="22"/>
        </w:rPr>
        <w:t>-</w:t>
      </w:r>
      <w:r w:rsidRPr="00563E9B">
        <w:rPr>
          <w:szCs w:val="22"/>
        </w:rPr>
        <w:t>blokátory“. Používa sa</w:t>
      </w:r>
      <w:r w:rsidR="00E90AED" w:rsidRPr="00563E9B">
        <w:rPr>
          <w:szCs w:val="22"/>
        </w:rPr>
        <w:t xml:space="preserve"> </w:t>
      </w:r>
      <w:r w:rsidR="00E90AED" w:rsidRPr="00EC6987">
        <w:rPr>
          <w:b/>
          <w:szCs w:val="22"/>
        </w:rPr>
        <w:t>u </w:t>
      </w:r>
      <w:r w:rsidRPr="00EC6987">
        <w:rPr>
          <w:b/>
          <w:szCs w:val="22"/>
        </w:rPr>
        <w:t xml:space="preserve">dospelých </w:t>
      </w:r>
      <w:r w:rsidRPr="00F35647">
        <w:rPr>
          <w:szCs w:val="22"/>
        </w:rPr>
        <w:t>na liečbu nasled</w:t>
      </w:r>
      <w:r w:rsidR="00537E84" w:rsidRPr="00F35647">
        <w:rPr>
          <w:szCs w:val="22"/>
        </w:rPr>
        <w:t>ujúcich</w:t>
      </w:r>
      <w:r w:rsidRPr="004B050F">
        <w:rPr>
          <w:szCs w:val="22"/>
        </w:rPr>
        <w:t xml:space="preserve"> zápalových ochorení:</w:t>
      </w:r>
    </w:p>
    <w:p w14:paraId="2D41C334" w14:textId="77777777" w:rsidR="000A36D5" w:rsidRPr="004B050F" w:rsidRDefault="000A36D5" w:rsidP="006B785F">
      <w:pPr>
        <w:numPr>
          <w:ilvl w:val="0"/>
          <w:numId w:val="5"/>
        </w:numPr>
        <w:ind w:left="567" w:hanging="567"/>
        <w:rPr>
          <w:szCs w:val="22"/>
        </w:rPr>
      </w:pPr>
      <w:r w:rsidRPr="004B050F">
        <w:rPr>
          <w:szCs w:val="22"/>
        </w:rPr>
        <w:t>Reumatoidná artritída</w:t>
      </w:r>
    </w:p>
    <w:p w14:paraId="2D41C335" w14:textId="77777777" w:rsidR="00D935E8" w:rsidRPr="00601566" w:rsidRDefault="000A36D5" w:rsidP="006B785F">
      <w:pPr>
        <w:numPr>
          <w:ilvl w:val="0"/>
          <w:numId w:val="5"/>
        </w:numPr>
        <w:ind w:left="567" w:hanging="567"/>
        <w:rPr>
          <w:szCs w:val="22"/>
        </w:rPr>
      </w:pPr>
      <w:r w:rsidRPr="004B050F">
        <w:rPr>
          <w:szCs w:val="22"/>
        </w:rPr>
        <w:t>Psoriatická artritída</w:t>
      </w:r>
    </w:p>
    <w:p w14:paraId="2D41C336" w14:textId="77777777" w:rsidR="000A36D5" w:rsidRPr="005E4978" w:rsidRDefault="00D935E8" w:rsidP="006B785F">
      <w:pPr>
        <w:numPr>
          <w:ilvl w:val="0"/>
          <w:numId w:val="5"/>
        </w:numPr>
        <w:ind w:left="567" w:hanging="567"/>
        <w:rPr>
          <w:szCs w:val="22"/>
        </w:rPr>
      </w:pPr>
      <w:r w:rsidRPr="00FA5AB6">
        <w:rPr>
          <w:szCs w:val="22"/>
        </w:rPr>
        <w:t>Axiálna spondyloartritída vrátane a</w:t>
      </w:r>
      <w:r w:rsidR="000A36D5" w:rsidRPr="00732CFA">
        <w:rPr>
          <w:szCs w:val="22"/>
        </w:rPr>
        <w:t>nkylozujúc</w:t>
      </w:r>
      <w:r w:rsidRPr="00732CFA">
        <w:rPr>
          <w:szCs w:val="22"/>
        </w:rPr>
        <w:t>ej</w:t>
      </w:r>
      <w:r w:rsidR="000A36D5" w:rsidRPr="00732CFA">
        <w:rPr>
          <w:szCs w:val="22"/>
        </w:rPr>
        <w:t xml:space="preserve"> spondylitíd</w:t>
      </w:r>
      <w:r w:rsidRPr="00E16487">
        <w:rPr>
          <w:szCs w:val="22"/>
        </w:rPr>
        <w:t>y a axiálnej spondyloartritídy bez rádiografického dôkazu</w:t>
      </w:r>
    </w:p>
    <w:p w14:paraId="2D41C337" w14:textId="77777777" w:rsidR="006D2B9C" w:rsidRPr="00563E9B" w:rsidRDefault="006D2B9C" w:rsidP="006B785F">
      <w:pPr>
        <w:numPr>
          <w:ilvl w:val="0"/>
          <w:numId w:val="5"/>
        </w:numPr>
        <w:ind w:left="567" w:hanging="567"/>
        <w:rPr>
          <w:szCs w:val="22"/>
        </w:rPr>
      </w:pPr>
      <w:r w:rsidRPr="00563E9B">
        <w:rPr>
          <w:szCs w:val="22"/>
        </w:rPr>
        <w:t>Ulcerózna kolitída</w:t>
      </w:r>
    </w:p>
    <w:p w14:paraId="2D41C338" w14:textId="77777777" w:rsidR="000A36D5" w:rsidRPr="00563E9B" w:rsidRDefault="000A36D5" w:rsidP="00AC01C9"/>
    <w:p w14:paraId="2D41C339" w14:textId="77777777" w:rsidR="00D47471" w:rsidRPr="00563E9B" w:rsidRDefault="00D47471" w:rsidP="00AC01C9">
      <w:r w:rsidRPr="00563E9B">
        <w:rPr>
          <w:b/>
        </w:rPr>
        <w:t xml:space="preserve">U detí </w:t>
      </w:r>
      <w:r w:rsidR="007246DF">
        <w:t xml:space="preserve">vo veku </w:t>
      </w:r>
      <w:r w:rsidR="000B4B72">
        <w:t>2 </w:t>
      </w:r>
      <w:r w:rsidR="007246DF">
        <w:t>rokov a starších</w:t>
      </w:r>
      <w:r w:rsidRPr="00563E9B">
        <w:t xml:space="preserve"> sa Simponi používa na liečbu polyartikulárnej juvenilnej idiopatickej artritídy.</w:t>
      </w:r>
    </w:p>
    <w:p w14:paraId="2D41C33A" w14:textId="77777777" w:rsidR="00D47471" w:rsidRPr="00563E9B" w:rsidRDefault="00D47471" w:rsidP="00AC01C9"/>
    <w:p w14:paraId="2D41C33B" w14:textId="77777777" w:rsidR="000A36D5" w:rsidRPr="00563E9B" w:rsidRDefault="000A36D5" w:rsidP="00AC01C9">
      <w:pPr>
        <w:rPr>
          <w:szCs w:val="22"/>
        </w:rPr>
      </w:pPr>
      <w:r w:rsidRPr="00563E9B">
        <w:rPr>
          <w:szCs w:val="22"/>
        </w:rPr>
        <w:t>Simponi pôsobí blokovaním účinku bielkoviny nazývanej „tumor nekrotizujúci faktor alfa“ (TNF</w:t>
      </w:r>
      <w:r w:rsidR="00093B07" w:rsidRPr="00563E9B">
        <w:rPr>
          <w:szCs w:val="22"/>
        </w:rPr>
        <w:noBreakHyphen/>
      </w:r>
      <w:r w:rsidRPr="00563E9B">
        <w:rPr>
          <w:szCs w:val="22"/>
        </w:rPr>
        <w:t>α). Táto bielkovina sa podieľa na zápalových procesoch</w:t>
      </w:r>
      <w:r w:rsidR="00E90AED" w:rsidRPr="00563E9B">
        <w:rPr>
          <w:szCs w:val="22"/>
        </w:rPr>
        <w:t xml:space="preserve"> v </w:t>
      </w:r>
      <w:r w:rsidRPr="00563E9B">
        <w:rPr>
          <w:szCs w:val="22"/>
        </w:rPr>
        <w:t>tele</w:t>
      </w:r>
      <w:r w:rsidR="00E90AED" w:rsidRPr="00563E9B">
        <w:rPr>
          <w:szCs w:val="22"/>
        </w:rPr>
        <w:t xml:space="preserve"> a </w:t>
      </w:r>
      <w:r w:rsidRPr="00563E9B">
        <w:rPr>
          <w:szCs w:val="22"/>
        </w:rPr>
        <w:t xml:space="preserve">jej blokovanie môže znížiť zápal vo </w:t>
      </w:r>
      <w:r w:rsidR="00D27A3A" w:rsidRPr="00563E9B">
        <w:rPr>
          <w:szCs w:val="22"/>
        </w:rPr>
        <w:t>v</w:t>
      </w:r>
      <w:r w:rsidRPr="00563E9B">
        <w:rPr>
          <w:szCs w:val="22"/>
        </w:rPr>
        <w:t>ašom tele.</w:t>
      </w:r>
    </w:p>
    <w:p w14:paraId="2D41C33C" w14:textId="77777777" w:rsidR="000A36D5" w:rsidRPr="00563E9B" w:rsidRDefault="000A36D5" w:rsidP="00AC01C9"/>
    <w:p w14:paraId="2D41C33D" w14:textId="77777777" w:rsidR="000A36D5" w:rsidRPr="00563E9B" w:rsidRDefault="000A36D5" w:rsidP="00AC01C9">
      <w:pPr>
        <w:keepNext/>
        <w:rPr>
          <w:b/>
          <w:szCs w:val="22"/>
        </w:rPr>
      </w:pPr>
      <w:r w:rsidRPr="00563E9B">
        <w:rPr>
          <w:b/>
          <w:szCs w:val="22"/>
        </w:rPr>
        <w:t>Reumatoidná artritída</w:t>
      </w:r>
    </w:p>
    <w:p w14:paraId="2D41C33E" w14:textId="77777777" w:rsidR="000A36D5" w:rsidRPr="00563E9B" w:rsidRDefault="000A36D5" w:rsidP="00AC01C9">
      <w:pPr>
        <w:rPr>
          <w:szCs w:val="22"/>
        </w:rPr>
      </w:pPr>
      <w:r w:rsidRPr="00563E9B">
        <w:rPr>
          <w:szCs w:val="22"/>
        </w:rPr>
        <w:t xml:space="preserve">Reumatoidná artritída je zápalové ochorenie kĺbov. Ak máte aktívnu reumatoidnú artritídu, </w:t>
      </w:r>
      <w:r w:rsidR="00565B5B" w:rsidRPr="00563E9B">
        <w:rPr>
          <w:szCs w:val="22"/>
        </w:rPr>
        <w:t>najprv vám dajú iné lieky</w:t>
      </w:r>
      <w:r w:rsidRPr="00563E9B">
        <w:rPr>
          <w:szCs w:val="22"/>
        </w:rPr>
        <w:t xml:space="preserve">. </w:t>
      </w:r>
      <w:r w:rsidR="00565B5B" w:rsidRPr="00563E9B">
        <w:rPr>
          <w:szCs w:val="22"/>
        </w:rPr>
        <w:t>Ak na tieto lieky nebudete dostatočne dobre reagovať</w:t>
      </w:r>
      <w:r w:rsidRPr="00563E9B">
        <w:rPr>
          <w:szCs w:val="22"/>
        </w:rPr>
        <w:t xml:space="preserve">, môžu </w:t>
      </w:r>
      <w:r w:rsidR="00D27A3A" w:rsidRPr="00563E9B">
        <w:rPr>
          <w:szCs w:val="22"/>
        </w:rPr>
        <w:t>v</w:t>
      </w:r>
      <w:r w:rsidRPr="00563E9B">
        <w:rPr>
          <w:szCs w:val="22"/>
        </w:rPr>
        <w:t xml:space="preserve">ám podať Simponi, ktorý budete </w:t>
      </w:r>
      <w:r w:rsidR="008E5599" w:rsidRPr="00563E9B">
        <w:rPr>
          <w:szCs w:val="22"/>
        </w:rPr>
        <w:t>po</w:t>
      </w:r>
      <w:r w:rsidRPr="00563E9B">
        <w:rPr>
          <w:szCs w:val="22"/>
        </w:rPr>
        <w:t>užívať</w:t>
      </w:r>
      <w:r w:rsidR="00E90AED" w:rsidRPr="00563E9B">
        <w:rPr>
          <w:szCs w:val="22"/>
        </w:rPr>
        <w:t xml:space="preserve"> v </w:t>
      </w:r>
      <w:r w:rsidRPr="00563E9B">
        <w:rPr>
          <w:szCs w:val="22"/>
        </w:rPr>
        <w:t>kombinácii</w:t>
      </w:r>
      <w:r w:rsidR="00E90AED" w:rsidRPr="00563E9B">
        <w:rPr>
          <w:szCs w:val="22"/>
        </w:rPr>
        <w:t xml:space="preserve"> s </w:t>
      </w:r>
      <w:r w:rsidRPr="00563E9B">
        <w:rPr>
          <w:szCs w:val="22"/>
        </w:rPr>
        <w:t>iným liekom nazývaným metotrexát na:</w:t>
      </w:r>
    </w:p>
    <w:p w14:paraId="2D41C33F" w14:textId="77777777" w:rsidR="000A36D5" w:rsidRPr="00563E9B" w:rsidRDefault="000A36D5" w:rsidP="006B785F">
      <w:pPr>
        <w:numPr>
          <w:ilvl w:val="0"/>
          <w:numId w:val="5"/>
        </w:numPr>
        <w:ind w:left="567" w:hanging="567"/>
        <w:rPr>
          <w:szCs w:val="22"/>
        </w:rPr>
      </w:pPr>
      <w:r w:rsidRPr="00563E9B">
        <w:rPr>
          <w:szCs w:val="22"/>
        </w:rPr>
        <w:t xml:space="preserve">zmiernenie </w:t>
      </w:r>
      <w:r w:rsidR="009B227F" w:rsidRPr="00563E9B">
        <w:rPr>
          <w:szCs w:val="22"/>
        </w:rPr>
        <w:t>prejavov</w:t>
      </w:r>
      <w:r w:rsidR="00E90AED" w:rsidRPr="00563E9B">
        <w:rPr>
          <w:szCs w:val="22"/>
        </w:rPr>
        <w:t xml:space="preserve"> a </w:t>
      </w:r>
      <w:r w:rsidRPr="00563E9B">
        <w:rPr>
          <w:szCs w:val="22"/>
        </w:rPr>
        <w:t xml:space="preserve">príznakov </w:t>
      </w:r>
      <w:r w:rsidR="00D27A3A" w:rsidRPr="00563E9B">
        <w:rPr>
          <w:szCs w:val="22"/>
        </w:rPr>
        <w:t>v</w:t>
      </w:r>
      <w:r w:rsidRPr="00563E9B">
        <w:rPr>
          <w:szCs w:val="22"/>
        </w:rPr>
        <w:t>ašej choroby,</w:t>
      </w:r>
    </w:p>
    <w:p w14:paraId="2D41C340" w14:textId="77777777" w:rsidR="000A36D5" w:rsidRPr="00563E9B" w:rsidRDefault="000A36D5" w:rsidP="006B785F">
      <w:pPr>
        <w:numPr>
          <w:ilvl w:val="0"/>
          <w:numId w:val="5"/>
        </w:numPr>
        <w:ind w:left="567" w:hanging="567"/>
        <w:rPr>
          <w:szCs w:val="22"/>
        </w:rPr>
      </w:pPr>
      <w:r w:rsidRPr="00563E9B">
        <w:rPr>
          <w:szCs w:val="22"/>
        </w:rPr>
        <w:t xml:space="preserve">spomalenie poškodenia </w:t>
      </w:r>
      <w:r w:rsidR="00D27A3A" w:rsidRPr="00563E9B">
        <w:rPr>
          <w:szCs w:val="22"/>
        </w:rPr>
        <w:t>v</w:t>
      </w:r>
      <w:r w:rsidRPr="00563E9B">
        <w:rPr>
          <w:szCs w:val="22"/>
        </w:rPr>
        <w:t>ašich kostí</w:t>
      </w:r>
      <w:r w:rsidR="00E90AED" w:rsidRPr="00563E9B">
        <w:rPr>
          <w:szCs w:val="22"/>
        </w:rPr>
        <w:t xml:space="preserve"> a </w:t>
      </w:r>
      <w:r w:rsidRPr="00563E9B">
        <w:rPr>
          <w:szCs w:val="22"/>
        </w:rPr>
        <w:t>kĺbov,</w:t>
      </w:r>
    </w:p>
    <w:p w14:paraId="2D41C341" w14:textId="77777777" w:rsidR="000A36D5" w:rsidRPr="00563E9B" w:rsidRDefault="000A36D5" w:rsidP="006B785F">
      <w:pPr>
        <w:numPr>
          <w:ilvl w:val="0"/>
          <w:numId w:val="5"/>
        </w:numPr>
        <w:ind w:left="567" w:hanging="567"/>
        <w:rPr>
          <w:szCs w:val="22"/>
        </w:rPr>
      </w:pPr>
      <w:r w:rsidRPr="00563E9B">
        <w:rPr>
          <w:szCs w:val="22"/>
        </w:rPr>
        <w:t xml:space="preserve">zlepšenie </w:t>
      </w:r>
      <w:r w:rsidR="00D27A3A" w:rsidRPr="00563E9B">
        <w:rPr>
          <w:szCs w:val="22"/>
        </w:rPr>
        <w:t>v</w:t>
      </w:r>
      <w:r w:rsidRPr="00563E9B">
        <w:rPr>
          <w:szCs w:val="22"/>
        </w:rPr>
        <w:t>ašich telesných funkcií.</w:t>
      </w:r>
    </w:p>
    <w:p w14:paraId="2D41C342" w14:textId="77777777" w:rsidR="000A36D5" w:rsidRPr="00563E9B" w:rsidRDefault="000A36D5" w:rsidP="00AC01C9">
      <w:pPr>
        <w:rPr>
          <w:szCs w:val="22"/>
        </w:rPr>
      </w:pPr>
    </w:p>
    <w:p w14:paraId="2D41C343" w14:textId="77777777" w:rsidR="000A36D5" w:rsidRPr="00563E9B" w:rsidRDefault="000A36D5" w:rsidP="00AC01C9">
      <w:pPr>
        <w:keepNext/>
        <w:rPr>
          <w:b/>
          <w:szCs w:val="22"/>
        </w:rPr>
      </w:pPr>
      <w:r w:rsidRPr="00563E9B">
        <w:rPr>
          <w:b/>
          <w:szCs w:val="22"/>
        </w:rPr>
        <w:lastRenderedPageBreak/>
        <w:t>Psoriatická artritída</w:t>
      </w:r>
    </w:p>
    <w:p w14:paraId="2D41C344" w14:textId="77777777" w:rsidR="000A36D5" w:rsidRPr="00563E9B" w:rsidRDefault="000A36D5" w:rsidP="00AC01C9">
      <w:pPr>
        <w:rPr>
          <w:szCs w:val="22"/>
        </w:rPr>
      </w:pPr>
      <w:r w:rsidRPr="00563E9B">
        <w:rPr>
          <w:szCs w:val="22"/>
        </w:rPr>
        <w:t xml:space="preserve">Psoriatická artritída je zápalové ochorenie kĺbov, ktoré je zvyčajne sprevádzané psoriázou, zápalovým ochorením kože. Ak máte aktívnu psoriatickú artritídu, </w:t>
      </w:r>
      <w:r w:rsidR="00565B5B" w:rsidRPr="00563E9B">
        <w:rPr>
          <w:szCs w:val="22"/>
        </w:rPr>
        <w:t>najprv vám dajú iné lieky</w:t>
      </w:r>
      <w:r w:rsidRPr="00563E9B">
        <w:rPr>
          <w:szCs w:val="22"/>
        </w:rPr>
        <w:t xml:space="preserve">. </w:t>
      </w:r>
      <w:r w:rsidR="00565B5B" w:rsidRPr="00563E9B">
        <w:rPr>
          <w:szCs w:val="22"/>
        </w:rPr>
        <w:t>Ak na tieto lieky nebudete dostatočne dobre reagovať</w:t>
      </w:r>
      <w:r w:rsidRPr="00563E9B">
        <w:rPr>
          <w:szCs w:val="22"/>
        </w:rPr>
        <w:t xml:space="preserve">, môžu </w:t>
      </w:r>
      <w:r w:rsidR="00D27A3A" w:rsidRPr="00563E9B">
        <w:rPr>
          <w:szCs w:val="22"/>
        </w:rPr>
        <w:t>v</w:t>
      </w:r>
      <w:r w:rsidRPr="00563E9B">
        <w:rPr>
          <w:szCs w:val="22"/>
        </w:rPr>
        <w:t>ám podať Simponi na:</w:t>
      </w:r>
    </w:p>
    <w:p w14:paraId="2D41C345" w14:textId="77777777" w:rsidR="000A36D5" w:rsidRPr="00563E9B" w:rsidRDefault="000A36D5"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w:t>
      </w:r>
      <w:r w:rsidR="00E90AED" w:rsidRPr="00563E9B">
        <w:rPr>
          <w:szCs w:val="22"/>
        </w:rPr>
        <w:t xml:space="preserve"> a </w:t>
      </w:r>
      <w:r w:rsidRPr="00563E9B">
        <w:rPr>
          <w:szCs w:val="22"/>
        </w:rPr>
        <w:t xml:space="preserve">príznakov </w:t>
      </w:r>
      <w:r w:rsidR="00D27A3A" w:rsidRPr="00563E9B">
        <w:rPr>
          <w:szCs w:val="22"/>
        </w:rPr>
        <w:t>v</w:t>
      </w:r>
      <w:r w:rsidRPr="00563E9B">
        <w:rPr>
          <w:szCs w:val="22"/>
        </w:rPr>
        <w:t>ašej choroby,</w:t>
      </w:r>
    </w:p>
    <w:p w14:paraId="2D41C346" w14:textId="77777777" w:rsidR="00573685" w:rsidRPr="00563E9B" w:rsidRDefault="00573685" w:rsidP="006B785F">
      <w:pPr>
        <w:numPr>
          <w:ilvl w:val="0"/>
          <w:numId w:val="5"/>
        </w:numPr>
        <w:ind w:left="567" w:hanging="567"/>
        <w:rPr>
          <w:szCs w:val="22"/>
        </w:rPr>
      </w:pPr>
      <w:r w:rsidRPr="00563E9B">
        <w:rPr>
          <w:szCs w:val="22"/>
        </w:rPr>
        <w:t xml:space="preserve">spomalenie poškodenia </w:t>
      </w:r>
      <w:r w:rsidR="00D27A3A" w:rsidRPr="00563E9B">
        <w:rPr>
          <w:szCs w:val="22"/>
        </w:rPr>
        <w:t>v</w:t>
      </w:r>
      <w:r w:rsidRPr="00563E9B">
        <w:rPr>
          <w:szCs w:val="22"/>
        </w:rPr>
        <w:t>ašich kostí</w:t>
      </w:r>
      <w:r w:rsidR="00E90AED" w:rsidRPr="00563E9B">
        <w:rPr>
          <w:szCs w:val="22"/>
        </w:rPr>
        <w:t xml:space="preserve"> a </w:t>
      </w:r>
      <w:r w:rsidRPr="00563E9B">
        <w:rPr>
          <w:szCs w:val="22"/>
        </w:rPr>
        <w:t>kĺbov,</w:t>
      </w:r>
    </w:p>
    <w:p w14:paraId="2D41C347" w14:textId="77777777" w:rsidR="000A36D5" w:rsidRPr="00563E9B" w:rsidRDefault="000A36D5" w:rsidP="006B785F">
      <w:pPr>
        <w:numPr>
          <w:ilvl w:val="0"/>
          <w:numId w:val="5"/>
        </w:numPr>
        <w:ind w:left="567" w:hanging="567"/>
        <w:rPr>
          <w:szCs w:val="22"/>
        </w:rPr>
      </w:pPr>
      <w:r w:rsidRPr="00563E9B">
        <w:rPr>
          <w:szCs w:val="22"/>
        </w:rPr>
        <w:t xml:space="preserve">zlepšenie </w:t>
      </w:r>
      <w:r w:rsidR="00D27A3A" w:rsidRPr="00563E9B">
        <w:rPr>
          <w:szCs w:val="22"/>
        </w:rPr>
        <w:t>v</w:t>
      </w:r>
      <w:r w:rsidRPr="00563E9B">
        <w:rPr>
          <w:szCs w:val="22"/>
        </w:rPr>
        <w:t>ašich telesných funkcií.</w:t>
      </w:r>
    </w:p>
    <w:p w14:paraId="2D41C348" w14:textId="77777777" w:rsidR="000A36D5" w:rsidRPr="006B785F" w:rsidRDefault="000A36D5" w:rsidP="00AC01C9">
      <w:pPr>
        <w:rPr>
          <w:szCs w:val="22"/>
        </w:rPr>
      </w:pPr>
    </w:p>
    <w:p w14:paraId="2D41C349" w14:textId="77777777" w:rsidR="000A36D5" w:rsidRPr="00563E9B" w:rsidRDefault="000A36D5" w:rsidP="00AC01C9">
      <w:pPr>
        <w:keepNext/>
        <w:rPr>
          <w:b/>
          <w:szCs w:val="22"/>
        </w:rPr>
      </w:pPr>
      <w:r w:rsidRPr="00563E9B">
        <w:rPr>
          <w:b/>
          <w:szCs w:val="22"/>
        </w:rPr>
        <w:t>Ankylozujúca spondylitída</w:t>
      </w:r>
      <w:r w:rsidR="00D935E8" w:rsidRPr="00563E9B">
        <w:rPr>
          <w:b/>
          <w:szCs w:val="22"/>
        </w:rPr>
        <w:t xml:space="preserve"> a axiálna spondyloartritída bez rádiografického dôkazu</w:t>
      </w:r>
    </w:p>
    <w:p w14:paraId="2D41C34A" w14:textId="77777777" w:rsidR="000A36D5" w:rsidRPr="00563E9B" w:rsidRDefault="000A36D5" w:rsidP="00AC01C9">
      <w:pPr>
        <w:rPr>
          <w:szCs w:val="22"/>
        </w:rPr>
      </w:pPr>
      <w:r w:rsidRPr="00563E9B">
        <w:rPr>
          <w:szCs w:val="22"/>
        </w:rPr>
        <w:t xml:space="preserve">Ankylozujúca spondylitída </w:t>
      </w:r>
      <w:r w:rsidR="00D935E8" w:rsidRPr="00563E9B">
        <w:rPr>
          <w:szCs w:val="22"/>
        </w:rPr>
        <w:t>a axiálna spondyloartritída bez rádiografického dôkazu sú</w:t>
      </w:r>
      <w:r w:rsidRPr="00563E9B">
        <w:rPr>
          <w:szCs w:val="22"/>
        </w:rPr>
        <w:t xml:space="preserve"> zápalové ochoreni</w:t>
      </w:r>
      <w:r w:rsidR="00D935E8" w:rsidRPr="00563E9B">
        <w:rPr>
          <w:szCs w:val="22"/>
        </w:rPr>
        <w:t>a</w:t>
      </w:r>
      <w:r w:rsidRPr="00563E9B">
        <w:rPr>
          <w:szCs w:val="22"/>
        </w:rPr>
        <w:t xml:space="preserve"> chrbtice. Ak máte ankylozujúcu spondylitídu</w:t>
      </w:r>
      <w:r w:rsidR="00D935E8" w:rsidRPr="00563E9B">
        <w:rPr>
          <w:szCs w:val="22"/>
        </w:rPr>
        <w:t xml:space="preserve"> alebo axiálnu spondyloartritídu bez rádiografického dôkazu</w:t>
      </w:r>
      <w:r w:rsidRPr="00563E9B">
        <w:rPr>
          <w:szCs w:val="22"/>
        </w:rPr>
        <w:t xml:space="preserve">, </w:t>
      </w:r>
      <w:r w:rsidR="00565B5B" w:rsidRPr="00563E9B">
        <w:rPr>
          <w:szCs w:val="22"/>
        </w:rPr>
        <w:t>najprv vám dajú iné lieky</w:t>
      </w:r>
      <w:r w:rsidRPr="00563E9B">
        <w:rPr>
          <w:szCs w:val="22"/>
        </w:rPr>
        <w:t xml:space="preserve">. </w:t>
      </w:r>
      <w:r w:rsidR="00565B5B" w:rsidRPr="00563E9B">
        <w:rPr>
          <w:szCs w:val="22"/>
        </w:rPr>
        <w:t>Ak na tieto lieky nebudete dostatočne dobre reagovať</w:t>
      </w:r>
      <w:r w:rsidRPr="00563E9B">
        <w:rPr>
          <w:szCs w:val="22"/>
        </w:rPr>
        <w:t xml:space="preserve">, môžu </w:t>
      </w:r>
      <w:r w:rsidR="00D27A3A" w:rsidRPr="00563E9B">
        <w:rPr>
          <w:szCs w:val="22"/>
        </w:rPr>
        <w:t>v</w:t>
      </w:r>
      <w:r w:rsidRPr="00563E9B">
        <w:rPr>
          <w:szCs w:val="22"/>
        </w:rPr>
        <w:t>ám podať Simponi na:</w:t>
      </w:r>
    </w:p>
    <w:p w14:paraId="2D41C34B" w14:textId="77777777" w:rsidR="000A36D5" w:rsidRPr="00563E9B" w:rsidRDefault="000A36D5"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w:t>
      </w:r>
      <w:r w:rsidR="00E90AED" w:rsidRPr="00563E9B">
        <w:rPr>
          <w:szCs w:val="22"/>
        </w:rPr>
        <w:t xml:space="preserve"> a </w:t>
      </w:r>
      <w:r w:rsidRPr="00563E9B">
        <w:rPr>
          <w:szCs w:val="22"/>
        </w:rPr>
        <w:t xml:space="preserve">príznakov </w:t>
      </w:r>
      <w:r w:rsidR="00D27A3A" w:rsidRPr="00563E9B">
        <w:rPr>
          <w:szCs w:val="22"/>
        </w:rPr>
        <w:t>v</w:t>
      </w:r>
      <w:r w:rsidRPr="00563E9B">
        <w:rPr>
          <w:szCs w:val="22"/>
        </w:rPr>
        <w:t>ašej choroby,</w:t>
      </w:r>
    </w:p>
    <w:p w14:paraId="2D41C34C" w14:textId="77777777" w:rsidR="000A36D5" w:rsidRPr="00563E9B" w:rsidRDefault="000A36D5" w:rsidP="006B785F">
      <w:pPr>
        <w:numPr>
          <w:ilvl w:val="0"/>
          <w:numId w:val="5"/>
        </w:numPr>
        <w:ind w:left="567" w:hanging="567"/>
        <w:rPr>
          <w:szCs w:val="22"/>
        </w:rPr>
      </w:pPr>
      <w:r w:rsidRPr="00563E9B">
        <w:rPr>
          <w:szCs w:val="22"/>
        </w:rPr>
        <w:t xml:space="preserve">zlepšenie </w:t>
      </w:r>
      <w:r w:rsidR="00D27A3A" w:rsidRPr="00563E9B">
        <w:rPr>
          <w:szCs w:val="22"/>
        </w:rPr>
        <w:t>v</w:t>
      </w:r>
      <w:r w:rsidRPr="00563E9B">
        <w:rPr>
          <w:szCs w:val="22"/>
        </w:rPr>
        <w:t>ašich telesných funkcií.</w:t>
      </w:r>
    </w:p>
    <w:p w14:paraId="2D41C34D" w14:textId="77777777" w:rsidR="000A36D5" w:rsidRPr="006B785F" w:rsidRDefault="000A36D5" w:rsidP="00AC01C9">
      <w:pPr>
        <w:rPr>
          <w:szCs w:val="22"/>
        </w:rPr>
      </w:pPr>
    </w:p>
    <w:p w14:paraId="2D41C34E" w14:textId="77777777" w:rsidR="006D2B9C" w:rsidRPr="00563E9B" w:rsidRDefault="006D2B9C" w:rsidP="00AC01C9">
      <w:pPr>
        <w:keepNext/>
        <w:rPr>
          <w:b/>
          <w:szCs w:val="22"/>
        </w:rPr>
      </w:pPr>
      <w:r w:rsidRPr="00563E9B">
        <w:rPr>
          <w:b/>
          <w:szCs w:val="22"/>
        </w:rPr>
        <w:t>Ulcerózna kolitída</w:t>
      </w:r>
    </w:p>
    <w:p w14:paraId="2D41C34F" w14:textId="77777777" w:rsidR="006D2B9C" w:rsidRPr="00563E9B" w:rsidRDefault="006D2B9C" w:rsidP="00AC01C9">
      <w:pPr>
        <w:rPr>
          <w:szCs w:val="22"/>
        </w:rPr>
      </w:pPr>
      <w:r w:rsidRPr="00563E9B">
        <w:rPr>
          <w:szCs w:val="22"/>
        </w:rPr>
        <w:t>Ulcerózna kolitída je zápalové ochorenie čreva. Ak máte ulceróznu kolitídu, najprv vám dajú iné lieky. Ak na tieto liek</w:t>
      </w:r>
      <w:r w:rsidR="00E66C0C" w:rsidRPr="00563E9B">
        <w:rPr>
          <w:szCs w:val="22"/>
        </w:rPr>
        <w:t>y</w:t>
      </w:r>
      <w:r w:rsidRPr="00563E9B">
        <w:rPr>
          <w:szCs w:val="22"/>
        </w:rPr>
        <w:t xml:space="preserve"> nebudete dostatočne dobre reagovať, na liečbu vášho ochorenia dostanete Simponi.</w:t>
      </w:r>
    </w:p>
    <w:p w14:paraId="2D41C350" w14:textId="77777777" w:rsidR="000A36D5" w:rsidRPr="006B785F" w:rsidRDefault="000A36D5" w:rsidP="00AC01C9">
      <w:pPr>
        <w:numPr>
          <w:ilvl w:val="12"/>
          <w:numId w:val="0"/>
        </w:numPr>
      </w:pPr>
    </w:p>
    <w:p w14:paraId="2D41C351" w14:textId="77777777" w:rsidR="006D2B9C" w:rsidRPr="009C0944" w:rsidRDefault="00D47471" w:rsidP="00EC6987">
      <w:pPr>
        <w:keepNext/>
        <w:rPr>
          <w:b/>
          <w:szCs w:val="22"/>
        </w:rPr>
      </w:pPr>
      <w:r w:rsidRPr="00EC6987">
        <w:rPr>
          <w:b/>
          <w:szCs w:val="22"/>
        </w:rPr>
        <w:t>Polyartikulárna juvenilná idiopatická artritída</w:t>
      </w:r>
    </w:p>
    <w:p w14:paraId="2D41C352" w14:textId="77777777" w:rsidR="00D47471" w:rsidRPr="00FA5AB6" w:rsidRDefault="00D47471" w:rsidP="00EC6987">
      <w:pPr>
        <w:rPr>
          <w:szCs w:val="22"/>
        </w:rPr>
      </w:pPr>
      <w:r w:rsidRPr="00F35647">
        <w:rPr>
          <w:szCs w:val="22"/>
        </w:rPr>
        <w:t xml:space="preserve">Polyartikulárna juvenilná idiopatická artritída </w:t>
      </w:r>
      <w:r w:rsidRPr="006B1161">
        <w:rPr>
          <w:szCs w:val="22"/>
        </w:rPr>
        <w:t xml:space="preserve">je zápalové ochorenie, ktoré spôsobuje </w:t>
      </w:r>
      <w:r w:rsidR="000A2BCC" w:rsidRPr="004B050F">
        <w:rPr>
          <w:szCs w:val="22"/>
        </w:rPr>
        <w:t>bolesť a opuch kĺbov u detí. Ak má</w:t>
      </w:r>
      <w:r w:rsidR="007246DF">
        <w:rPr>
          <w:szCs w:val="22"/>
        </w:rPr>
        <w:t>te</w:t>
      </w:r>
      <w:r w:rsidR="000A2BCC" w:rsidRPr="004B050F">
        <w:rPr>
          <w:szCs w:val="22"/>
        </w:rPr>
        <w:t xml:space="preserve"> polyartikulárnu juvenilnú</w:t>
      </w:r>
      <w:r w:rsidR="000A2BCC" w:rsidRPr="00601566">
        <w:rPr>
          <w:szCs w:val="22"/>
        </w:rPr>
        <w:t xml:space="preserve"> idiopatick</w:t>
      </w:r>
      <w:r w:rsidR="000A2BCC" w:rsidRPr="00497E96">
        <w:rPr>
          <w:szCs w:val="22"/>
        </w:rPr>
        <w:t>ú</w:t>
      </w:r>
      <w:r w:rsidR="000A2BCC" w:rsidRPr="008424BD">
        <w:rPr>
          <w:szCs w:val="22"/>
        </w:rPr>
        <w:t xml:space="preserve"> artritídu, </w:t>
      </w:r>
      <w:r w:rsidR="008424BD" w:rsidRPr="008424BD">
        <w:rPr>
          <w:szCs w:val="22"/>
        </w:rPr>
        <w:t xml:space="preserve">najprv </w:t>
      </w:r>
      <w:r w:rsidR="000A2BCC" w:rsidRPr="008424BD">
        <w:rPr>
          <w:szCs w:val="22"/>
        </w:rPr>
        <w:t>vá</w:t>
      </w:r>
      <w:r w:rsidR="007246DF">
        <w:rPr>
          <w:szCs w:val="22"/>
        </w:rPr>
        <w:t>m</w:t>
      </w:r>
      <w:r w:rsidR="000A2BCC" w:rsidRPr="008424BD">
        <w:rPr>
          <w:szCs w:val="22"/>
        </w:rPr>
        <w:t xml:space="preserve"> podajú iné lieky. </w:t>
      </w:r>
      <w:r w:rsidR="000A2BCC" w:rsidRPr="0021798E">
        <w:rPr>
          <w:szCs w:val="22"/>
        </w:rPr>
        <w:t>Ak nebude</w:t>
      </w:r>
      <w:r w:rsidR="007246DF">
        <w:rPr>
          <w:szCs w:val="22"/>
        </w:rPr>
        <w:t>te</w:t>
      </w:r>
      <w:r w:rsidR="000A2BCC" w:rsidRPr="0021798E">
        <w:rPr>
          <w:szCs w:val="22"/>
        </w:rPr>
        <w:t xml:space="preserve"> </w:t>
      </w:r>
      <w:r w:rsidR="006915DE" w:rsidRPr="0021798E">
        <w:rPr>
          <w:szCs w:val="22"/>
        </w:rPr>
        <w:t xml:space="preserve">na tieto lieky </w:t>
      </w:r>
      <w:r w:rsidR="000A2BCC" w:rsidRPr="0021798E">
        <w:rPr>
          <w:szCs w:val="22"/>
        </w:rPr>
        <w:t xml:space="preserve">dostatočne dobre reagovať, </w:t>
      </w:r>
      <w:r w:rsidR="000A2BCC" w:rsidRPr="00732CFA">
        <w:rPr>
          <w:szCs w:val="22"/>
        </w:rPr>
        <w:t xml:space="preserve">na liečbu ochorenia </w:t>
      </w:r>
      <w:r w:rsidR="007246DF">
        <w:rPr>
          <w:szCs w:val="22"/>
        </w:rPr>
        <w:t xml:space="preserve">vám </w:t>
      </w:r>
      <w:r w:rsidR="000A2BCC" w:rsidRPr="00732CFA">
        <w:rPr>
          <w:szCs w:val="22"/>
        </w:rPr>
        <w:t xml:space="preserve">podajú </w:t>
      </w:r>
      <w:r w:rsidR="000A2BCC" w:rsidRPr="008424BD">
        <w:rPr>
          <w:szCs w:val="22"/>
        </w:rPr>
        <w:t>Simponi v kombinácii s</w:t>
      </w:r>
      <w:r w:rsidR="000A2BCC" w:rsidRPr="0021798E">
        <w:rPr>
          <w:szCs w:val="22"/>
        </w:rPr>
        <w:t> metotrexátom.</w:t>
      </w:r>
    </w:p>
    <w:p w14:paraId="2D41C353" w14:textId="77777777" w:rsidR="000A2BCC" w:rsidRPr="009C0944" w:rsidRDefault="000A2BCC" w:rsidP="00EC6987">
      <w:pPr>
        <w:rPr>
          <w:szCs w:val="22"/>
        </w:rPr>
      </w:pPr>
    </w:p>
    <w:p w14:paraId="2D41C354" w14:textId="77777777" w:rsidR="000A2BCC" w:rsidRPr="009C0944" w:rsidRDefault="000A2BCC" w:rsidP="00EC6987">
      <w:pPr>
        <w:rPr>
          <w:szCs w:val="22"/>
        </w:rPr>
      </w:pPr>
    </w:p>
    <w:p w14:paraId="2D41C355" w14:textId="77777777" w:rsidR="000A36D5" w:rsidRPr="00563E9B" w:rsidRDefault="000A36D5" w:rsidP="00736235">
      <w:pPr>
        <w:keepNext/>
        <w:ind w:left="567" w:hanging="567"/>
        <w:outlineLvl w:val="2"/>
        <w:rPr>
          <w:b/>
          <w:bCs/>
          <w:szCs w:val="22"/>
        </w:rPr>
      </w:pPr>
      <w:r w:rsidRPr="00732CFA">
        <w:rPr>
          <w:b/>
          <w:bCs/>
          <w:szCs w:val="22"/>
        </w:rPr>
        <w:t>2.</w:t>
      </w:r>
      <w:r w:rsidRPr="00732CFA">
        <w:rPr>
          <w:b/>
          <w:bCs/>
          <w:szCs w:val="22"/>
        </w:rPr>
        <w:tab/>
      </w:r>
      <w:r w:rsidR="00C6354D" w:rsidRPr="00E16487">
        <w:rPr>
          <w:b/>
          <w:bCs/>
          <w:szCs w:val="22"/>
        </w:rPr>
        <w:t>Čo potrebu</w:t>
      </w:r>
      <w:r w:rsidR="00C6354D" w:rsidRPr="005E4978">
        <w:rPr>
          <w:b/>
          <w:bCs/>
          <w:szCs w:val="22"/>
        </w:rPr>
        <w:t xml:space="preserve">jete vedieť </w:t>
      </w:r>
      <w:r w:rsidR="00CD0EBF" w:rsidRPr="00563E9B">
        <w:rPr>
          <w:b/>
          <w:bCs/>
          <w:szCs w:val="22"/>
        </w:rPr>
        <w:t>predtým</w:t>
      </w:r>
      <w:r w:rsidR="00C6354D" w:rsidRPr="00563E9B">
        <w:rPr>
          <w:b/>
          <w:bCs/>
          <w:szCs w:val="22"/>
        </w:rPr>
        <w:t>, ako použijete Simponi</w:t>
      </w:r>
    </w:p>
    <w:p w14:paraId="2D41C356" w14:textId="77777777" w:rsidR="000A36D5" w:rsidRPr="006B785F" w:rsidRDefault="000A36D5" w:rsidP="00E46C54">
      <w:pPr>
        <w:keepNext/>
        <w:tabs>
          <w:tab w:val="clear" w:pos="567"/>
          <w:tab w:val="left" w:pos="0"/>
        </w:tabs>
        <w:rPr>
          <w:szCs w:val="22"/>
        </w:rPr>
      </w:pPr>
    </w:p>
    <w:p w14:paraId="2D41C357" w14:textId="44259DD2" w:rsidR="000A36D5" w:rsidRPr="00CB0815" w:rsidRDefault="000A36D5" w:rsidP="00E46C54">
      <w:pPr>
        <w:keepNext/>
        <w:numPr>
          <w:ilvl w:val="12"/>
          <w:numId w:val="0"/>
        </w:numPr>
        <w:rPr>
          <w:b/>
          <w:szCs w:val="22"/>
        </w:rPr>
      </w:pPr>
      <w:r w:rsidRPr="00CB0815">
        <w:rPr>
          <w:b/>
          <w:szCs w:val="22"/>
        </w:rPr>
        <w:t>Nepoužívajte Simponi</w:t>
      </w:r>
    </w:p>
    <w:p w14:paraId="2D41C358" w14:textId="77777777" w:rsidR="000A36D5" w:rsidRPr="00563E9B" w:rsidRDefault="00C6354D" w:rsidP="00E46C54">
      <w:pPr>
        <w:numPr>
          <w:ilvl w:val="0"/>
          <w:numId w:val="5"/>
        </w:numPr>
        <w:ind w:left="567" w:hanging="567"/>
        <w:rPr>
          <w:szCs w:val="22"/>
        </w:rPr>
      </w:pPr>
      <w:r w:rsidRPr="00563E9B">
        <w:rPr>
          <w:szCs w:val="22"/>
        </w:rPr>
        <w:t>a</w:t>
      </w:r>
      <w:r w:rsidR="000A36D5" w:rsidRPr="00563E9B">
        <w:rPr>
          <w:szCs w:val="22"/>
        </w:rPr>
        <w:t xml:space="preserve">k ste alergický </w:t>
      </w:r>
      <w:r w:rsidR="001A504D" w:rsidRPr="00563E9B">
        <w:rPr>
          <w:szCs w:val="22"/>
        </w:rPr>
        <w:t xml:space="preserve">(precitlivený) </w:t>
      </w:r>
      <w:r w:rsidR="000A36D5" w:rsidRPr="00563E9B">
        <w:rPr>
          <w:szCs w:val="22"/>
        </w:rPr>
        <w:t>na golimumab alebo na ktorúkoľvek</w:t>
      </w:r>
      <w:r w:rsidR="00E90AED" w:rsidRPr="00563E9B">
        <w:rPr>
          <w:szCs w:val="22"/>
        </w:rPr>
        <w:t xml:space="preserve"> z </w:t>
      </w:r>
      <w:r w:rsidR="000A36D5" w:rsidRPr="00563E9B">
        <w:rPr>
          <w:szCs w:val="22"/>
        </w:rPr>
        <w:t xml:space="preserve">ďalších zložiek </w:t>
      </w:r>
      <w:r w:rsidRPr="00563E9B">
        <w:rPr>
          <w:szCs w:val="22"/>
        </w:rPr>
        <w:t xml:space="preserve">tohto lieku </w:t>
      </w:r>
      <w:r w:rsidR="000A36D5" w:rsidRPr="00563E9B">
        <w:rPr>
          <w:szCs w:val="22"/>
        </w:rPr>
        <w:t>(uveden</w:t>
      </w:r>
      <w:r w:rsidRPr="00563E9B">
        <w:rPr>
          <w:szCs w:val="22"/>
        </w:rPr>
        <w:t>ých</w:t>
      </w:r>
      <w:r w:rsidR="00E90AED" w:rsidRPr="00563E9B">
        <w:rPr>
          <w:szCs w:val="22"/>
        </w:rPr>
        <w:t xml:space="preserve"> v </w:t>
      </w:r>
      <w:r w:rsidR="000A36D5" w:rsidRPr="00563E9B">
        <w:rPr>
          <w:szCs w:val="22"/>
        </w:rPr>
        <w:t>časti 6)</w:t>
      </w:r>
      <w:r w:rsidR="0077423D" w:rsidRPr="00563E9B">
        <w:rPr>
          <w:szCs w:val="22"/>
        </w:rPr>
        <w:t>,</w:t>
      </w:r>
    </w:p>
    <w:p w14:paraId="2D41C359" w14:textId="77777777" w:rsidR="000A36D5" w:rsidRPr="00563E9B" w:rsidRDefault="00C6354D" w:rsidP="00E46C54">
      <w:pPr>
        <w:numPr>
          <w:ilvl w:val="0"/>
          <w:numId w:val="5"/>
        </w:numPr>
        <w:ind w:left="567" w:hanging="567"/>
        <w:rPr>
          <w:szCs w:val="22"/>
        </w:rPr>
      </w:pPr>
      <w:r w:rsidRPr="00563E9B">
        <w:rPr>
          <w:szCs w:val="22"/>
        </w:rPr>
        <w:t>a</w:t>
      </w:r>
      <w:r w:rsidR="000A36D5" w:rsidRPr="00563E9B">
        <w:rPr>
          <w:szCs w:val="22"/>
        </w:rPr>
        <w:t>k máte tuberkulózu (TBC) alebo akúkoľvek inú závažnú infekciu</w:t>
      </w:r>
      <w:r w:rsidR="0077423D" w:rsidRPr="00563E9B">
        <w:rPr>
          <w:szCs w:val="22"/>
        </w:rPr>
        <w:t>,</w:t>
      </w:r>
    </w:p>
    <w:p w14:paraId="2D41C35A" w14:textId="77777777" w:rsidR="000A36D5" w:rsidRPr="00563E9B" w:rsidRDefault="00C6354D" w:rsidP="00E46C54">
      <w:pPr>
        <w:numPr>
          <w:ilvl w:val="0"/>
          <w:numId w:val="5"/>
        </w:numPr>
        <w:ind w:left="567" w:hanging="567"/>
        <w:rPr>
          <w:szCs w:val="22"/>
        </w:rPr>
      </w:pPr>
      <w:r w:rsidRPr="00563E9B">
        <w:rPr>
          <w:szCs w:val="22"/>
        </w:rPr>
        <w:t>a</w:t>
      </w:r>
      <w:r w:rsidR="000A36D5" w:rsidRPr="00563E9B">
        <w:rPr>
          <w:szCs w:val="22"/>
        </w:rPr>
        <w:t>k máte stredne závažné alebo závažné zlyh</w:t>
      </w:r>
      <w:r w:rsidR="00805405">
        <w:rPr>
          <w:szCs w:val="22"/>
        </w:rPr>
        <w:t>áv</w:t>
      </w:r>
      <w:r w:rsidR="000A36D5" w:rsidRPr="00563E9B">
        <w:rPr>
          <w:szCs w:val="22"/>
        </w:rPr>
        <w:t>anie srdca.</w:t>
      </w:r>
    </w:p>
    <w:p w14:paraId="2D41C35B" w14:textId="77777777" w:rsidR="000A36D5" w:rsidRPr="00563E9B" w:rsidRDefault="000A36D5" w:rsidP="00E46C54">
      <w:pPr>
        <w:rPr>
          <w:szCs w:val="22"/>
        </w:rPr>
      </w:pPr>
    </w:p>
    <w:p w14:paraId="2D41C35C" w14:textId="77777777" w:rsidR="000A36D5" w:rsidRPr="00563E9B" w:rsidRDefault="000A36D5" w:rsidP="00E46C54">
      <w:pPr>
        <w:tabs>
          <w:tab w:val="left" w:pos="2410"/>
        </w:tabs>
        <w:rPr>
          <w:szCs w:val="22"/>
        </w:rPr>
      </w:pPr>
      <w:r w:rsidRPr="00563E9B">
        <w:rPr>
          <w:szCs w:val="22"/>
        </w:rPr>
        <w:t xml:space="preserve">Ak si nie ste istý, či sa </w:t>
      </w:r>
      <w:r w:rsidR="00D27A3A" w:rsidRPr="00563E9B">
        <w:rPr>
          <w:szCs w:val="22"/>
        </w:rPr>
        <w:t>v</w:t>
      </w:r>
      <w:r w:rsidRPr="00563E9B">
        <w:rPr>
          <w:szCs w:val="22"/>
        </w:rPr>
        <w:t>ás niečo</w:t>
      </w:r>
      <w:r w:rsidR="00E90AED" w:rsidRPr="00563E9B">
        <w:rPr>
          <w:szCs w:val="22"/>
        </w:rPr>
        <w:t xml:space="preserve"> z </w:t>
      </w:r>
      <w:r w:rsidRPr="00563E9B">
        <w:rPr>
          <w:szCs w:val="22"/>
        </w:rPr>
        <w:t>vyššie uvedeného týka, opýtajte sa svojho lekára</w:t>
      </w:r>
      <w:r w:rsidR="00D27A3A" w:rsidRPr="00563E9B">
        <w:rPr>
          <w:szCs w:val="22"/>
        </w:rPr>
        <w:t>,</w:t>
      </w:r>
      <w:r w:rsidRPr="00563E9B">
        <w:rPr>
          <w:szCs w:val="22"/>
        </w:rPr>
        <w:t xml:space="preserve"> lekárnika</w:t>
      </w:r>
      <w:r w:rsidR="00D27A3A" w:rsidRPr="00563E9B">
        <w:rPr>
          <w:szCs w:val="22"/>
        </w:rPr>
        <w:t xml:space="preserve"> alebo zdravotnej sestry</w:t>
      </w:r>
      <w:r w:rsidRPr="00563E9B">
        <w:rPr>
          <w:szCs w:val="22"/>
        </w:rPr>
        <w:t xml:space="preserve"> pred použitím Simponi.</w:t>
      </w:r>
    </w:p>
    <w:p w14:paraId="2D41C35D" w14:textId="77777777" w:rsidR="000A36D5" w:rsidRPr="00563E9B" w:rsidRDefault="000A36D5" w:rsidP="00E46C54"/>
    <w:p w14:paraId="2D41C35E" w14:textId="77777777" w:rsidR="000A36D5" w:rsidRPr="00563E9B" w:rsidRDefault="004175A0" w:rsidP="00E46C54">
      <w:pPr>
        <w:keepNext/>
        <w:numPr>
          <w:ilvl w:val="12"/>
          <w:numId w:val="0"/>
        </w:numPr>
        <w:rPr>
          <w:b/>
          <w:szCs w:val="22"/>
        </w:rPr>
      </w:pPr>
      <w:r w:rsidRPr="00563E9B">
        <w:rPr>
          <w:b/>
          <w:szCs w:val="22"/>
        </w:rPr>
        <w:t>Upozornenia</w:t>
      </w:r>
      <w:r w:rsidR="00E90AED" w:rsidRPr="00563E9B">
        <w:rPr>
          <w:b/>
          <w:szCs w:val="22"/>
        </w:rPr>
        <w:t xml:space="preserve"> a </w:t>
      </w:r>
      <w:r w:rsidRPr="00563E9B">
        <w:rPr>
          <w:b/>
          <w:szCs w:val="22"/>
        </w:rPr>
        <w:t>opatrenia</w:t>
      </w:r>
    </w:p>
    <w:p w14:paraId="2D41C35F" w14:textId="77777777" w:rsidR="000A36D5" w:rsidRPr="00563E9B" w:rsidRDefault="004F53A6" w:rsidP="00E46C54">
      <w:pPr>
        <w:rPr>
          <w:szCs w:val="22"/>
        </w:rPr>
      </w:pPr>
      <w:r w:rsidRPr="00563E9B">
        <w:rPr>
          <w:szCs w:val="22"/>
        </w:rPr>
        <w:t>Predtým, ako začnete používať Simponi, o</w:t>
      </w:r>
      <w:r w:rsidR="004175A0" w:rsidRPr="00563E9B">
        <w:rPr>
          <w:szCs w:val="22"/>
        </w:rPr>
        <w:t>bráťte sa na svojho lekára, lekárnika alebo zdravotnú sestru</w:t>
      </w:r>
      <w:r w:rsidRPr="00563E9B">
        <w:rPr>
          <w:szCs w:val="22"/>
        </w:rPr>
        <w:t>.</w:t>
      </w:r>
    </w:p>
    <w:p w14:paraId="2D41C360" w14:textId="77777777" w:rsidR="000A36D5" w:rsidRPr="00563E9B" w:rsidRDefault="000A36D5" w:rsidP="00E46C54">
      <w:pPr>
        <w:tabs>
          <w:tab w:val="clear" w:pos="567"/>
          <w:tab w:val="left" w:pos="3274"/>
        </w:tabs>
        <w:rPr>
          <w:szCs w:val="22"/>
        </w:rPr>
      </w:pPr>
    </w:p>
    <w:p w14:paraId="2D41C361" w14:textId="77777777" w:rsidR="000A36D5" w:rsidRPr="00563E9B" w:rsidRDefault="000A36D5" w:rsidP="00E46C54">
      <w:pPr>
        <w:keepNext/>
        <w:rPr>
          <w:szCs w:val="22"/>
          <w:u w:val="single"/>
        </w:rPr>
      </w:pPr>
      <w:r w:rsidRPr="00563E9B">
        <w:rPr>
          <w:szCs w:val="22"/>
          <w:u w:val="single"/>
        </w:rPr>
        <w:t>Infekcie</w:t>
      </w:r>
    </w:p>
    <w:p w14:paraId="2D41C362" w14:textId="77777777" w:rsidR="000A36D5" w:rsidRPr="00563E9B" w:rsidRDefault="000A36D5" w:rsidP="00E46C54">
      <w:pPr>
        <w:numPr>
          <w:ilvl w:val="12"/>
          <w:numId w:val="0"/>
        </w:numPr>
        <w:rPr>
          <w:szCs w:val="22"/>
        </w:rPr>
      </w:pPr>
      <w:r w:rsidRPr="00563E9B">
        <w:rPr>
          <w:szCs w:val="22"/>
        </w:rPr>
        <w:t>Okamžite povedzte svojmu lekárovi, ak máte alebo sa</w:t>
      </w:r>
      <w:r w:rsidR="00E90AED" w:rsidRPr="00563E9B">
        <w:rPr>
          <w:szCs w:val="22"/>
        </w:rPr>
        <w:t xml:space="preserve"> u </w:t>
      </w:r>
      <w:r w:rsidR="004175A0" w:rsidRPr="00563E9B">
        <w:rPr>
          <w:szCs w:val="22"/>
        </w:rPr>
        <w:t>v</w:t>
      </w:r>
      <w:r w:rsidRPr="00563E9B">
        <w:rPr>
          <w:szCs w:val="22"/>
        </w:rPr>
        <w:t xml:space="preserve">ás počas liečby Simponi alebo po jej ukončení objavia </w:t>
      </w:r>
      <w:r w:rsidR="002A777C" w:rsidRPr="00563E9B">
        <w:rPr>
          <w:szCs w:val="22"/>
        </w:rPr>
        <w:t xml:space="preserve">akékoľvek </w:t>
      </w:r>
      <w:r w:rsidRPr="00563E9B">
        <w:rPr>
          <w:szCs w:val="22"/>
        </w:rPr>
        <w:t>príznaky infekcie. Príznaky infekcie zahŕňajú horúčku, kašeľ, dýchavičnosť, príznaky podobné chrípke, hnačku, rany, ťažkosti so zubami alebo pocit pálenia pri močení.</w:t>
      </w:r>
    </w:p>
    <w:p w14:paraId="2D41C363" w14:textId="77777777" w:rsidR="000A36D5" w:rsidRPr="00563E9B" w:rsidRDefault="000A36D5" w:rsidP="00E46C54">
      <w:pPr>
        <w:numPr>
          <w:ilvl w:val="0"/>
          <w:numId w:val="5"/>
        </w:numPr>
        <w:ind w:left="567" w:hanging="567"/>
        <w:rPr>
          <w:szCs w:val="22"/>
        </w:rPr>
      </w:pPr>
      <w:r w:rsidRPr="00563E9B">
        <w:rPr>
          <w:szCs w:val="22"/>
        </w:rPr>
        <w:t>Počas používania Simponi môžete ľahšie dostať infekcie.</w:t>
      </w:r>
    </w:p>
    <w:p w14:paraId="2D41C364" w14:textId="77777777" w:rsidR="000A36D5" w:rsidRPr="00563E9B" w:rsidRDefault="000A36D5" w:rsidP="00E46C54">
      <w:pPr>
        <w:numPr>
          <w:ilvl w:val="0"/>
          <w:numId w:val="5"/>
        </w:numPr>
        <w:ind w:left="567" w:hanging="567"/>
        <w:rPr>
          <w:szCs w:val="22"/>
        </w:rPr>
      </w:pPr>
      <w:r w:rsidRPr="00563E9B">
        <w:rPr>
          <w:szCs w:val="22"/>
        </w:rPr>
        <w:t>Infekcie sa môžu vyvíjať rýchlejšie</w:t>
      </w:r>
      <w:r w:rsidR="00E90AED" w:rsidRPr="00563E9B">
        <w:rPr>
          <w:szCs w:val="22"/>
        </w:rPr>
        <w:t xml:space="preserve"> a </w:t>
      </w:r>
      <w:r w:rsidRPr="00563E9B">
        <w:rPr>
          <w:szCs w:val="22"/>
        </w:rPr>
        <w:t>môžu byť závažnejšie. Okrem toho sa môžu znovu objaviť infekcie prekonané</w:t>
      </w:r>
      <w:r w:rsidR="00E90AED" w:rsidRPr="00563E9B">
        <w:rPr>
          <w:szCs w:val="22"/>
        </w:rPr>
        <w:t xml:space="preserve"> v </w:t>
      </w:r>
      <w:r w:rsidRPr="00563E9B">
        <w:rPr>
          <w:szCs w:val="22"/>
        </w:rPr>
        <w:t>minulosti.</w:t>
      </w:r>
    </w:p>
    <w:p w14:paraId="2D41C365" w14:textId="77777777" w:rsidR="000A36D5" w:rsidRPr="00563E9B" w:rsidRDefault="000A36D5" w:rsidP="00E46C54">
      <w:pPr>
        <w:rPr>
          <w:szCs w:val="22"/>
        </w:rPr>
      </w:pPr>
    </w:p>
    <w:p w14:paraId="2D41C366" w14:textId="77777777" w:rsidR="000A36D5" w:rsidRPr="00563E9B" w:rsidRDefault="000A36D5" w:rsidP="00E46C54">
      <w:pPr>
        <w:keepNext/>
        <w:ind w:left="567"/>
        <w:rPr>
          <w:i/>
          <w:szCs w:val="22"/>
        </w:rPr>
      </w:pPr>
      <w:r w:rsidRPr="00563E9B">
        <w:rPr>
          <w:i/>
          <w:szCs w:val="22"/>
        </w:rPr>
        <w:t>Tuberkulóza (TBC)</w:t>
      </w:r>
    </w:p>
    <w:p w14:paraId="2D41C367" w14:textId="77777777" w:rsidR="000A36D5" w:rsidRPr="00563E9B" w:rsidRDefault="000A36D5" w:rsidP="00E46C54">
      <w:pPr>
        <w:ind w:left="567"/>
        <w:rPr>
          <w:szCs w:val="22"/>
        </w:rPr>
      </w:pPr>
      <w:r w:rsidRPr="00563E9B">
        <w:rPr>
          <w:szCs w:val="22"/>
        </w:rPr>
        <w:t>Okamžite povedzte svojmu lekárovi, ak sa</w:t>
      </w:r>
      <w:r w:rsidR="00E90AED" w:rsidRPr="00563E9B">
        <w:rPr>
          <w:szCs w:val="22"/>
        </w:rPr>
        <w:t xml:space="preserve"> u </w:t>
      </w:r>
      <w:r w:rsidR="004175A0" w:rsidRPr="00563E9B">
        <w:rPr>
          <w:szCs w:val="22"/>
        </w:rPr>
        <w:t>v</w:t>
      </w:r>
      <w:r w:rsidRPr="00563E9B">
        <w:rPr>
          <w:szCs w:val="22"/>
        </w:rPr>
        <w:t>ás objavia príznaky TBC</w:t>
      </w:r>
      <w:r w:rsidR="00E90AED" w:rsidRPr="00563E9B">
        <w:rPr>
          <w:szCs w:val="22"/>
        </w:rPr>
        <w:t xml:space="preserve"> v </w:t>
      </w:r>
      <w:r w:rsidRPr="00563E9B">
        <w:rPr>
          <w:szCs w:val="22"/>
        </w:rPr>
        <w:t>priebehu</w:t>
      </w:r>
      <w:r w:rsidR="00E90AED" w:rsidRPr="00563E9B">
        <w:rPr>
          <w:szCs w:val="22"/>
        </w:rPr>
        <w:t xml:space="preserve"> </w:t>
      </w:r>
      <w:r w:rsidR="00040057" w:rsidRPr="00563E9B">
        <w:rPr>
          <w:szCs w:val="22"/>
        </w:rPr>
        <w:t xml:space="preserve">liečby </w:t>
      </w:r>
      <w:r w:rsidR="00E90AED" w:rsidRPr="00563E9B">
        <w:rPr>
          <w:szCs w:val="22"/>
        </w:rPr>
        <w:t>a</w:t>
      </w:r>
      <w:r w:rsidR="00040057" w:rsidRPr="00563E9B">
        <w:rPr>
          <w:szCs w:val="22"/>
        </w:rPr>
        <w:t xml:space="preserve">lebo </w:t>
      </w:r>
      <w:r w:rsidRPr="00563E9B">
        <w:rPr>
          <w:szCs w:val="22"/>
        </w:rPr>
        <w:t xml:space="preserve">po liečbe. Príznaky TBC zahŕňajú pretrvávajúci kašeľ, </w:t>
      </w:r>
      <w:r w:rsidR="004D7366">
        <w:rPr>
          <w:szCs w:val="22"/>
        </w:rPr>
        <w:t>úbytok</w:t>
      </w:r>
      <w:r w:rsidR="004D7366" w:rsidRPr="00563E9B">
        <w:rPr>
          <w:szCs w:val="22"/>
        </w:rPr>
        <w:t xml:space="preserve"> </w:t>
      </w:r>
      <w:r w:rsidRPr="00563E9B">
        <w:rPr>
          <w:szCs w:val="22"/>
        </w:rPr>
        <w:t>telesnej hmotnosti, únavu, horúčku alebo nočné potenie.</w:t>
      </w:r>
    </w:p>
    <w:p w14:paraId="2D41C368"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lastRenderedPageBreak/>
        <w:t>U pacientov liečených Simponi sa hlásili prípady TBC</w:t>
      </w:r>
      <w:r w:rsidR="000434CC" w:rsidRPr="00563E9B">
        <w:rPr>
          <w:szCs w:val="22"/>
        </w:rPr>
        <w:t xml:space="preserve">, </w:t>
      </w:r>
      <w:r w:rsidR="00286C89" w:rsidRPr="00563E9B">
        <w:rPr>
          <w:szCs w:val="22"/>
        </w:rPr>
        <w:t xml:space="preserve">v zriedkavých prípadoch </w:t>
      </w:r>
      <w:r w:rsidR="00331603" w:rsidRPr="00563E9B">
        <w:rPr>
          <w:szCs w:val="22"/>
        </w:rPr>
        <w:t>aj</w:t>
      </w:r>
      <w:r w:rsidR="00286C89" w:rsidRPr="00563E9B">
        <w:rPr>
          <w:szCs w:val="22"/>
        </w:rPr>
        <w:t xml:space="preserve"> u pacientov liečených </w:t>
      </w:r>
      <w:r w:rsidR="00331603" w:rsidRPr="00563E9B">
        <w:rPr>
          <w:szCs w:val="22"/>
        </w:rPr>
        <w:t xml:space="preserve">na TBC </w:t>
      </w:r>
      <w:r w:rsidR="00286C89" w:rsidRPr="00563E9B">
        <w:rPr>
          <w:szCs w:val="22"/>
        </w:rPr>
        <w:t>liekmi</w:t>
      </w:r>
      <w:r w:rsidRPr="00563E9B">
        <w:rPr>
          <w:szCs w:val="22"/>
        </w:rPr>
        <w:t xml:space="preserve">. Váš lekár </w:t>
      </w:r>
      <w:r w:rsidR="004175A0" w:rsidRPr="00563E9B">
        <w:rPr>
          <w:szCs w:val="22"/>
        </w:rPr>
        <w:t>v</w:t>
      </w:r>
      <w:r w:rsidRPr="00563E9B">
        <w:rPr>
          <w:szCs w:val="22"/>
        </w:rPr>
        <w:t>ás vyšetrí, aby zistil, či máte TBC. Váš lekár bude</w:t>
      </w:r>
      <w:r w:rsidR="00A038AA" w:rsidRPr="00563E9B">
        <w:rPr>
          <w:szCs w:val="22"/>
        </w:rPr>
        <w:t xml:space="preserve"> </w:t>
      </w:r>
      <w:r w:rsidRPr="00563E9B">
        <w:rPr>
          <w:szCs w:val="22"/>
        </w:rPr>
        <w:t xml:space="preserve">zaznamenávať tieto vyšetrenia do </w:t>
      </w:r>
      <w:r w:rsidR="004175A0" w:rsidRPr="00563E9B">
        <w:rPr>
          <w:szCs w:val="22"/>
        </w:rPr>
        <w:t>v</w:t>
      </w:r>
      <w:r w:rsidRPr="00563E9B">
        <w:rPr>
          <w:szCs w:val="22"/>
        </w:rPr>
        <w:t>ašej karty</w:t>
      </w:r>
      <w:r w:rsidR="00E90AED" w:rsidRPr="00563E9B">
        <w:rPr>
          <w:szCs w:val="22"/>
        </w:rPr>
        <w:t xml:space="preserve"> s </w:t>
      </w:r>
      <w:r w:rsidR="0033783B">
        <w:rPr>
          <w:szCs w:val="22"/>
        </w:rPr>
        <w:t>pripomienkami</w:t>
      </w:r>
      <w:r w:rsidRPr="00563E9B">
        <w:rPr>
          <w:szCs w:val="22"/>
        </w:rPr>
        <w:t xml:space="preserve"> pre pacienta.</w:t>
      </w:r>
    </w:p>
    <w:p w14:paraId="2D41C369"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Je veľmi dôležité, aby ste povedali svojmu lekárovi, ak ste niekedy mali TBC alebo ste boli</w:t>
      </w:r>
      <w:r w:rsidR="00E90AED" w:rsidRPr="00563E9B">
        <w:rPr>
          <w:szCs w:val="22"/>
        </w:rPr>
        <w:t xml:space="preserve"> v </w:t>
      </w:r>
      <w:r w:rsidRPr="00563E9B">
        <w:rPr>
          <w:szCs w:val="22"/>
        </w:rPr>
        <w:t>bezprostrednom kontakte</w:t>
      </w:r>
      <w:r w:rsidR="00E90AED" w:rsidRPr="00563E9B">
        <w:rPr>
          <w:szCs w:val="22"/>
        </w:rPr>
        <w:t xml:space="preserve"> s niekým</w:t>
      </w:r>
      <w:r w:rsidRPr="00563E9B">
        <w:rPr>
          <w:szCs w:val="22"/>
        </w:rPr>
        <w:t>, kto mal alebo má TBC.</w:t>
      </w:r>
    </w:p>
    <w:p w14:paraId="2D41C36A"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 xml:space="preserve">Ak sa </w:t>
      </w:r>
      <w:r w:rsidR="004175A0" w:rsidRPr="00563E9B">
        <w:rPr>
          <w:szCs w:val="22"/>
        </w:rPr>
        <w:t>v</w:t>
      </w:r>
      <w:r w:rsidRPr="00563E9B">
        <w:rPr>
          <w:szCs w:val="22"/>
        </w:rPr>
        <w:t xml:space="preserve">ášmu lekárovi zdá, že </w:t>
      </w:r>
      <w:r w:rsidR="004175A0" w:rsidRPr="00563E9B">
        <w:rPr>
          <w:szCs w:val="22"/>
        </w:rPr>
        <w:t>v</w:t>
      </w:r>
      <w:r w:rsidRPr="00563E9B">
        <w:rPr>
          <w:szCs w:val="22"/>
        </w:rPr>
        <w:t xml:space="preserve">ám hrozí riziko TBC, môže </w:t>
      </w:r>
      <w:r w:rsidR="004175A0" w:rsidRPr="00563E9B">
        <w:rPr>
          <w:szCs w:val="22"/>
        </w:rPr>
        <w:t>v</w:t>
      </w:r>
      <w:r w:rsidRPr="00563E9B">
        <w:rPr>
          <w:szCs w:val="22"/>
        </w:rPr>
        <w:t>ás pred použitím Simponi liečiť liekmi na TBC.</w:t>
      </w:r>
    </w:p>
    <w:p w14:paraId="2D41C36B" w14:textId="77777777" w:rsidR="000A36D5" w:rsidRPr="00563E9B" w:rsidRDefault="000A36D5" w:rsidP="00E46C54">
      <w:pPr>
        <w:rPr>
          <w:szCs w:val="22"/>
        </w:rPr>
      </w:pPr>
    </w:p>
    <w:p w14:paraId="2D41C36C" w14:textId="77777777" w:rsidR="000A36D5" w:rsidRPr="00563E9B" w:rsidRDefault="000A36D5" w:rsidP="00E46C54">
      <w:pPr>
        <w:keepNext/>
        <w:ind w:left="567"/>
        <w:rPr>
          <w:i/>
          <w:szCs w:val="22"/>
        </w:rPr>
      </w:pPr>
      <w:r w:rsidRPr="00563E9B">
        <w:rPr>
          <w:i/>
          <w:szCs w:val="22"/>
        </w:rPr>
        <w:t>Vírusová hepatitída B (HBV)</w:t>
      </w:r>
    </w:p>
    <w:p w14:paraId="2D41C36D"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Pred podaním Simponi povedzte svojmu lekárovi, ak ste nosi</w:t>
      </w:r>
      <w:r w:rsidR="00B86A58" w:rsidRPr="00563E9B">
        <w:rPr>
          <w:szCs w:val="22"/>
        </w:rPr>
        <w:t>teľom</w:t>
      </w:r>
      <w:r w:rsidRPr="00563E9B">
        <w:rPr>
          <w:szCs w:val="22"/>
        </w:rPr>
        <w:t xml:space="preserve"> alebo ak máte alebo ste mali HBV.</w:t>
      </w:r>
    </w:p>
    <w:p w14:paraId="2D41C36E"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Povedzte svojmu lekárovi, ak si myslíte, že môžete mať riziko spojené</w:t>
      </w:r>
      <w:r w:rsidR="00E90AED" w:rsidRPr="00563E9B">
        <w:rPr>
          <w:szCs w:val="22"/>
        </w:rPr>
        <w:t xml:space="preserve"> s </w:t>
      </w:r>
      <w:r w:rsidRPr="00563E9B">
        <w:rPr>
          <w:szCs w:val="22"/>
        </w:rPr>
        <w:t>prenosom HBV.</w:t>
      </w:r>
    </w:p>
    <w:p w14:paraId="2D41C36F"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 xml:space="preserve">Váš lekár </w:t>
      </w:r>
      <w:r w:rsidR="004175A0" w:rsidRPr="00563E9B">
        <w:rPr>
          <w:szCs w:val="22"/>
        </w:rPr>
        <w:t>v</w:t>
      </w:r>
      <w:r w:rsidRPr="00563E9B">
        <w:rPr>
          <w:szCs w:val="22"/>
        </w:rPr>
        <w:t xml:space="preserve">ás má </w:t>
      </w:r>
      <w:r w:rsidR="00DB6E2B">
        <w:rPr>
          <w:szCs w:val="22"/>
        </w:rPr>
        <w:t>vyšetri</w:t>
      </w:r>
      <w:r w:rsidRPr="00563E9B">
        <w:rPr>
          <w:szCs w:val="22"/>
        </w:rPr>
        <w:t>ť na HBV.</w:t>
      </w:r>
    </w:p>
    <w:p w14:paraId="2D41C370"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 xml:space="preserve">Liečba </w:t>
      </w:r>
      <w:r w:rsidR="00B80D0E" w:rsidRPr="00563E9B">
        <w:rPr>
          <w:szCs w:val="22"/>
        </w:rPr>
        <w:t>TNF</w:t>
      </w:r>
      <w:r w:rsidR="00714879">
        <w:rPr>
          <w:szCs w:val="22"/>
        </w:rPr>
        <w:t>-</w:t>
      </w:r>
      <w:r w:rsidRPr="00563E9B">
        <w:rPr>
          <w:szCs w:val="22"/>
        </w:rPr>
        <w:t>blokátormi, ako je Simponi, môže vyvolať reaktiváciu HBV</w:t>
      </w:r>
      <w:r w:rsidR="00E90AED" w:rsidRPr="00563E9B">
        <w:rPr>
          <w:szCs w:val="22"/>
        </w:rPr>
        <w:t xml:space="preserve"> u </w:t>
      </w:r>
      <w:r w:rsidRPr="00563E9B">
        <w:rPr>
          <w:szCs w:val="22"/>
        </w:rPr>
        <w:t>pacientov, ktorí sú nositeľmi tohto vírusu, čo môže byť</w:t>
      </w:r>
      <w:r w:rsidR="00E90AED" w:rsidRPr="00563E9B">
        <w:rPr>
          <w:szCs w:val="22"/>
        </w:rPr>
        <w:t xml:space="preserve"> v </w:t>
      </w:r>
      <w:r w:rsidRPr="00563E9B">
        <w:rPr>
          <w:szCs w:val="22"/>
        </w:rPr>
        <w:t>niektorých prípadoch život ohrozujúce.</w:t>
      </w:r>
    </w:p>
    <w:p w14:paraId="2D41C371" w14:textId="77777777" w:rsidR="000A36D5" w:rsidRPr="00563E9B" w:rsidRDefault="000A36D5" w:rsidP="00E46C54">
      <w:pPr>
        <w:rPr>
          <w:szCs w:val="22"/>
        </w:rPr>
      </w:pPr>
    </w:p>
    <w:p w14:paraId="2D41C372" w14:textId="77777777" w:rsidR="000A36D5" w:rsidRPr="00563E9B" w:rsidRDefault="000A36D5" w:rsidP="00E46C54">
      <w:pPr>
        <w:keepNext/>
        <w:ind w:left="567"/>
        <w:rPr>
          <w:i/>
          <w:szCs w:val="22"/>
        </w:rPr>
      </w:pPr>
      <w:r w:rsidRPr="00563E9B">
        <w:rPr>
          <w:i/>
          <w:szCs w:val="22"/>
        </w:rPr>
        <w:t>Invazívne hubové infekcie</w:t>
      </w:r>
    </w:p>
    <w:p w14:paraId="2D41C373" w14:textId="77777777" w:rsidR="000A36D5" w:rsidRPr="00563E9B" w:rsidRDefault="000A36D5" w:rsidP="00E46C54">
      <w:pPr>
        <w:ind w:left="567"/>
        <w:rPr>
          <w:szCs w:val="22"/>
        </w:rPr>
      </w:pPr>
      <w:r w:rsidRPr="00563E9B">
        <w:rPr>
          <w:szCs w:val="22"/>
        </w:rPr>
        <w:t xml:space="preserve">Okamžite povedzte svojmu lekárovi, ak ste žili alebo cestovali do oblastí, kde sú bežné infekcie spôsobené špecifickými druhmi húb (nazývané histoplazmóza, kokcidioidomykóza alebo blastomykóza), ktoré môžu zasiahnuť pľúca alebo iné časti tela. Spýtajte sa svojho lekára, ak neviete, či sú tieto </w:t>
      </w:r>
      <w:r w:rsidR="00B80D0E" w:rsidRPr="00563E9B">
        <w:rPr>
          <w:szCs w:val="22"/>
        </w:rPr>
        <w:t xml:space="preserve">hubové </w:t>
      </w:r>
      <w:r w:rsidRPr="00563E9B">
        <w:rPr>
          <w:szCs w:val="22"/>
        </w:rPr>
        <w:t>infekcie bežné</w:t>
      </w:r>
      <w:r w:rsidR="00E90AED" w:rsidRPr="00563E9B">
        <w:rPr>
          <w:szCs w:val="22"/>
        </w:rPr>
        <w:t xml:space="preserve"> v </w:t>
      </w:r>
      <w:r w:rsidRPr="00563E9B">
        <w:rPr>
          <w:szCs w:val="22"/>
        </w:rPr>
        <w:t>oblasti, kde ste žili alebo kam ste cestovali.</w:t>
      </w:r>
    </w:p>
    <w:p w14:paraId="2D41C374" w14:textId="77777777" w:rsidR="000A36D5" w:rsidRPr="00563E9B" w:rsidRDefault="000A36D5" w:rsidP="00E46C54"/>
    <w:p w14:paraId="2D41C375" w14:textId="77777777" w:rsidR="000A36D5" w:rsidRPr="00563E9B" w:rsidRDefault="000A36D5" w:rsidP="00E46C54">
      <w:pPr>
        <w:keepNext/>
        <w:rPr>
          <w:szCs w:val="22"/>
          <w:u w:val="single"/>
        </w:rPr>
      </w:pPr>
      <w:r w:rsidRPr="00563E9B">
        <w:rPr>
          <w:szCs w:val="22"/>
          <w:u w:val="single"/>
        </w:rPr>
        <w:t>Rakovina</w:t>
      </w:r>
      <w:r w:rsidR="00E90AED" w:rsidRPr="00563E9B">
        <w:rPr>
          <w:szCs w:val="22"/>
          <w:u w:val="single"/>
        </w:rPr>
        <w:t xml:space="preserve"> a </w:t>
      </w:r>
      <w:r w:rsidRPr="00563E9B">
        <w:rPr>
          <w:szCs w:val="22"/>
          <w:u w:val="single"/>
        </w:rPr>
        <w:t>lymfóm</w:t>
      </w:r>
    </w:p>
    <w:p w14:paraId="2D41C376" w14:textId="77777777" w:rsidR="000A36D5" w:rsidRPr="00563E9B" w:rsidRDefault="000A36D5" w:rsidP="00E46C54">
      <w:pPr>
        <w:rPr>
          <w:szCs w:val="22"/>
        </w:rPr>
      </w:pPr>
      <w:r w:rsidRPr="00563E9B">
        <w:rPr>
          <w:szCs w:val="22"/>
        </w:rPr>
        <w:t xml:space="preserve">Povedzte svojmu lekárovi, ak </w:t>
      </w:r>
      <w:r w:rsidR="00C5524E" w:rsidRPr="00563E9B">
        <w:rPr>
          <w:szCs w:val="22"/>
        </w:rPr>
        <w:t>v</w:t>
      </w:r>
      <w:r w:rsidRPr="00563E9B">
        <w:rPr>
          <w:szCs w:val="22"/>
        </w:rPr>
        <w:t>ám niekedy diagnostikovali lymfóm (typ rakoviny krvi) alebo akúkoľvek inú rakovinu, pred použitím Simponi.</w:t>
      </w:r>
    </w:p>
    <w:p w14:paraId="2D41C377" w14:textId="77777777" w:rsidR="000A36D5" w:rsidRPr="00563E9B" w:rsidRDefault="000A36D5" w:rsidP="00E46C54">
      <w:pPr>
        <w:numPr>
          <w:ilvl w:val="0"/>
          <w:numId w:val="5"/>
        </w:numPr>
        <w:ind w:left="567" w:hanging="567"/>
        <w:rPr>
          <w:szCs w:val="22"/>
        </w:rPr>
      </w:pPr>
      <w:r w:rsidRPr="00563E9B">
        <w:rPr>
          <w:szCs w:val="22"/>
        </w:rPr>
        <w:t xml:space="preserve">Ak používate Simponi alebo iné </w:t>
      </w:r>
      <w:r w:rsidR="00B80D0E" w:rsidRPr="00563E9B">
        <w:rPr>
          <w:szCs w:val="22"/>
        </w:rPr>
        <w:t>TNF</w:t>
      </w:r>
      <w:r w:rsidR="00714879">
        <w:rPr>
          <w:szCs w:val="22"/>
        </w:rPr>
        <w:t>-</w:t>
      </w:r>
      <w:r w:rsidRPr="00563E9B">
        <w:rPr>
          <w:szCs w:val="22"/>
        </w:rPr>
        <w:t xml:space="preserve">blokátory, môže sa zvýšiť </w:t>
      </w:r>
      <w:r w:rsidR="00C5524E" w:rsidRPr="00563E9B">
        <w:rPr>
          <w:szCs w:val="22"/>
        </w:rPr>
        <w:t>v</w:t>
      </w:r>
      <w:r w:rsidRPr="00563E9B">
        <w:rPr>
          <w:szCs w:val="22"/>
        </w:rPr>
        <w:t>aše riziko rozvoja lymfómu alebo inej rakoviny.</w:t>
      </w:r>
    </w:p>
    <w:p w14:paraId="2D41C378" w14:textId="77777777" w:rsidR="000A36D5" w:rsidRPr="00563E9B" w:rsidRDefault="000A36D5" w:rsidP="00E46C54">
      <w:pPr>
        <w:numPr>
          <w:ilvl w:val="0"/>
          <w:numId w:val="5"/>
        </w:numPr>
        <w:ind w:left="567" w:hanging="567"/>
        <w:rPr>
          <w:szCs w:val="22"/>
        </w:rPr>
      </w:pPr>
      <w:r w:rsidRPr="00563E9B">
        <w:rPr>
          <w:szCs w:val="22"/>
        </w:rPr>
        <w:t>Pacienti so závažnou reumatoidnou artritídou a</w:t>
      </w:r>
      <w:r w:rsidR="00D01E00" w:rsidRPr="00563E9B">
        <w:rPr>
          <w:szCs w:val="22"/>
        </w:rPr>
        <w:t> </w:t>
      </w:r>
      <w:r w:rsidRPr="00563E9B">
        <w:rPr>
          <w:szCs w:val="22"/>
        </w:rPr>
        <w:t>iným</w:t>
      </w:r>
      <w:r w:rsidR="00FA7853" w:rsidRPr="00563E9B">
        <w:rPr>
          <w:szCs w:val="22"/>
        </w:rPr>
        <w:t>i</w:t>
      </w:r>
      <w:r w:rsidRPr="00563E9B">
        <w:rPr>
          <w:szCs w:val="22"/>
        </w:rPr>
        <w:t xml:space="preserve"> zápalovým</w:t>
      </w:r>
      <w:r w:rsidR="00FA7853" w:rsidRPr="00563E9B">
        <w:rPr>
          <w:szCs w:val="22"/>
        </w:rPr>
        <w:t>i</w:t>
      </w:r>
      <w:r w:rsidRPr="00563E9B">
        <w:rPr>
          <w:szCs w:val="22"/>
        </w:rPr>
        <w:t xml:space="preserve"> ochoren</w:t>
      </w:r>
      <w:r w:rsidR="00FA7853" w:rsidRPr="00563E9B">
        <w:rPr>
          <w:szCs w:val="22"/>
        </w:rPr>
        <w:t>iami</w:t>
      </w:r>
      <w:r w:rsidRPr="00563E9B">
        <w:rPr>
          <w:szCs w:val="22"/>
        </w:rPr>
        <w:t>, ktorí majú toto ochorenie dlhú dobu, môžu mať vyššie než prieme</w:t>
      </w:r>
      <w:r w:rsidR="00E90AED" w:rsidRPr="00563E9B">
        <w:rPr>
          <w:szCs w:val="22"/>
        </w:rPr>
        <w:t>r</w:t>
      </w:r>
      <w:r w:rsidRPr="00563E9B">
        <w:rPr>
          <w:szCs w:val="22"/>
        </w:rPr>
        <w:t>né riziko vzniku lymfómu.</w:t>
      </w:r>
    </w:p>
    <w:p w14:paraId="2D41C379" w14:textId="77777777" w:rsidR="002E7AD0" w:rsidRPr="00563E9B" w:rsidRDefault="000A36D5" w:rsidP="00E46C54">
      <w:pPr>
        <w:numPr>
          <w:ilvl w:val="0"/>
          <w:numId w:val="5"/>
        </w:numPr>
        <w:ind w:left="567" w:hanging="567"/>
        <w:rPr>
          <w:szCs w:val="22"/>
        </w:rPr>
      </w:pPr>
      <w:r w:rsidRPr="00563E9B">
        <w:rPr>
          <w:szCs w:val="22"/>
        </w:rPr>
        <w:t>U</w:t>
      </w:r>
      <w:r w:rsidR="00B8623D" w:rsidRPr="00563E9B">
        <w:rPr>
          <w:szCs w:val="22"/>
        </w:rPr>
        <w:t> </w:t>
      </w:r>
      <w:r w:rsidRPr="00563E9B">
        <w:rPr>
          <w:szCs w:val="22"/>
        </w:rPr>
        <w:t>detí</w:t>
      </w:r>
      <w:r w:rsidR="00E90AED" w:rsidRPr="00563E9B">
        <w:rPr>
          <w:szCs w:val="22"/>
        </w:rPr>
        <w:t xml:space="preserve"> a </w:t>
      </w:r>
      <w:r w:rsidRPr="00563E9B">
        <w:rPr>
          <w:szCs w:val="22"/>
        </w:rPr>
        <w:t xml:space="preserve">dospievajúcich pacientov, ktorí dostávali </w:t>
      </w:r>
      <w:r w:rsidR="00B80D0E" w:rsidRPr="00563E9B">
        <w:rPr>
          <w:szCs w:val="22"/>
        </w:rPr>
        <w:t>TNF</w:t>
      </w:r>
      <w:r w:rsidR="00714879">
        <w:rPr>
          <w:szCs w:val="22"/>
        </w:rPr>
        <w:t>-</w:t>
      </w:r>
      <w:r w:rsidRPr="00563E9B">
        <w:rPr>
          <w:szCs w:val="22"/>
        </w:rPr>
        <w:t>blokátory, sa objavil</w:t>
      </w:r>
      <w:r w:rsidR="00CF584A">
        <w:rPr>
          <w:szCs w:val="22"/>
        </w:rPr>
        <w:t>i prípady</w:t>
      </w:r>
      <w:r w:rsidRPr="00563E9B">
        <w:rPr>
          <w:szCs w:val="22"/>
        </w:rPr>
        <w:t xml:space="preserve"> rakovin</w:t>
      </w:r>
      <w:r w:rsidR="00CF584A">
        <w:rPr>
          <w:szCs w:val="22"/>
        </w:rPr>
        <w:t>y</w:t>
      </w:r>
      <w:r w:rsidRPr="00563E9B">
        <w:rPr>
          <w:szCs w:val="22"/>
        </w:rPr>
        <w:t xml:space="preserve"> vrátane neobvyklých typov, ktor</w:t>
      </w:r>
      <w:r w:rsidR="00CF584A">
        <w:rPr>
          <w:szCs w:val="22"/>
        </w:rPr>
        <w:t>é</w:t>
      </w:r>
      <w:r w:rsidRPr="00563E9B">
        <w:rPr>
          <w:szCs w:val="22"/>
        </w:rPr>
        <w:t xml:space="preserve"> niekedy viedl</w:t>
      </w:r>
      <w:r w:rsidR="00CF584A">
        <w:rPr>
          <w:szCs w:val="22"/>
        </w:rPr>
        <w:t>i</w:t>
      </w:r>
      <w:r w:rsidR="00E90AED" w:rsidRPr="00563E9B">
        <w:rPr>
          <w:szCs w:val="22"/>
        </w:rPr>
        <w:t xml:space="preserve"> k </w:t>
      </w:r>
      <w:r w:rsidRPr="00563E9B">
        <w:rPr>
          <w:szCs w:val="22"/>
        </w:rPr>
        <w:t>smrti.</w:t>
      </w:r>
    </w:p>
    <w:p w14:paraId="2D41C37A" w14:textId="77777777" w:rsidR="006D2B9C" w:rsidRPr="00563E9B" w:rsidRDefault="006D2B9C" w:rsidP="00E46C54">
      <w:pPr>
        <w:numPr>
          <w:ilvl w:val="0"/>
          <w:numId w:val="5"/>
        </w:numPr>
        <w:ind w:left="567" w:hanging="567"/>
        <w:rPr>
          <w:szCs w:val="22"/>
        </w:rPr>
      </w:pPr>
      <w:r w:rsidRPr="00563E9B">
        <w:rPr>
          <w:szCs w:val="22"/>
        </w:rPr>
        <w:t>V zriedkavých prípadoch sa u pacientov, ktorí používali iné blokátory TNF, pozoroval osobitný a závažný typ lymfómu nazýv</w:t>
      </w:r>
      <w:r w:rsidR="00E66C0C" w:rsidRPr="00563E9B">
        <w:rPr>
          <w:szCs w:val="22"/>
        </w:rPr>
        <w:t>a</w:t>
      </w:r>
      <w:r w:rsidRPr="00563E9B">
        <w:rPr>
          <w:szCs w:val="22"/>
        </w:rPr>
        <w:t>ný hepatosplenický lymfóm T-buniek. Väčšina tých</w:t>
      </w:r>
      <w:r w:rsidR="00E66C0C" w:rsidRPr="00563E9B">
        <w:rPr>
          <w:szCs w:val="22"/>
        </w:rPr>
        <w:t xml:space="preserve">to pacientov boli dospievajúci </w:t>
      </w:r>
      <w:r w:rsidRPr="00563E9B">
        <w:rPr>
          <w:szCs w:val="22"/>
        </w:rPr>
        <w:t>alebo mladí dospelí muži. Tento typ rakoviny sa zvyčajne končil smrťou. Takmer všetci títo pacienti tiež užívali liečivá známe ako azatioprin alebo 6-merkapt</w:t>
      </w:r>
      <w:r w:rsidR="00CD2D9B" w:rsidRPr="00563E9B">
        <w:rPr>
          <w:szCs w:val="22"/>
        </w:rPr>
        <w:t>o</w:t>
      </w:r>
      <w:r w:rsidRPr="00563E9B">
        <w:rPr>
          <w:szCs w:val="22"/>
        </w:rPr>
        <w:t>purín.</w:t>
      </w:r>
      <w:r w:rsidR="00E66C0C" w:rsidRPr="00563E9B">
        <w:rPr>
          <w:szCs w:val="22"/>
        </w:rPr>
        <w:t xml:space="preserve"> Ak so </w:t>
      </w:r>
      <w:r w:rsidRPr="00563E9B">
        <w:rPr>
          <w:szCs w:val="22"/>
        </w:rPr>
        <w:t>Simponi užívate azatioprin alebo 6-merkaptopurín, povedzte to svojmu lekárovi.</w:t>
      </w:r>
    </w:p>
    <w:p w14:paraId="2D41C37B" w14:textId="77777777" w:rsidR="000A36D5" w:rsidRPr="00563E9B" w:rsidRDefault="000A36D5" w:rsidP="00E46C54">
      <w:pPr>
        <w:numPr>
          <w:ilvl w:val="0"/>
          <w:numId w:val="5"/>
        </w:numPr>
        <w:ind w:left="567" w:hanging="567"/>
        <w:rPr>
          <w:szCs w:val="22"/>
        </w:rPr>
      </w:pPr>
      <w:r w:rsidRPr="00563E9B">
        <w:rPr>
          <w:szCs w:val="22"/>
        </w:rPr>
        <w:t>Pacienti so závažnou pretrvávajúcou astmou, chronickou obštrukčnou chorobou pľúc (CHOCHP) alebo silní fajčiari môžu mať zvýšené riziko rakoviny pri liečbe Simponi. Ak máte závažnú pretrvávajúcu astmu, CHOCHP alebo ste silným fajčiarom, prediskut</w:t>
      </w:r>
      <w:r w:rsidR="00D069DF" w:rsidRPr="00563E9B">
        <w:rPr>
          <w:szCs w:val="22"/>
        </w:rPr>
        <w:t>ujte</w:t>
      </w:r>
      <w:r w:rsidRPr="00563E9B">
        <w:rPr>
          <w:szCs w:val="22"/>
        </w:rPr>
        <w:t xml:space="preserve"> so svojím lekárom, či je liečba </w:t>
      </w:r>
      <w:r w:rsidR="00B80D0E" w:rsidRPr="00563E9B">
        <w:rPr>
          <w:szCs w:val="22"/>
        </w:rPr>
        <w:t>TNF</w:t>
      </w:r>
      <w:r w:rsidR="00714879">
        <w:rPr>
          <w:szCs w:val="22"/>
        </w:rPr>
        <w:t>-</w:t>
      </w:r>
      <w:r w:rsidRPr="00563E9B">
        <w:rPr>
          <w:szCs w:val="22"/>
        </w:rPr>
        <w:t xml:space="preserve">blokátormi pre </w:t>
      </w:r>
      <w:r w:rsidR="00C5524E" w:rsidRPr="00563E9B">
        <w:rPr>
          <w:szCs w:val="22"/>
        </w:rPr>
        <w:t>v</w:t>
      </w:r>
      <w:r w:rsidRPr="00563E9B">
        <w:rPr>
          <w:szCs w:val="22"/>
        </w:rPr>
        <w:t>ás vhodná.</w:t>
      </w:r>
    </w:p>
    <w:p w14:paraId="2D41C37C" w14:textId="77777777" w:rsidR="00EE1809" w:rsidRPr="00563E9B" w:rsidRDefault="00EE1809" w:rsidP="00E46C54">
      <w:pPr>
        <w:numPr>
          <w:ilvl w:val="0"/>
          <w:numId w:val="5"/>
        </w:numPr>
        <w:ind w:left="567" w:hanging="567"/>
      </w:pPr>
      <w:r w:rsidRPr="00563E9B">
        <w:t>U niektorých pacientov liečených golimumabom sa objavili určité typy rakoviny kože. Ak sa počas liečby alebo po liečbe objavia akékoľvek zmeny vo vzhľade pokožky alebo výrastky na koži, povedzte to svojmu lekárovi.</w:t>
      </w:r>
    </w:p>
    <w:p w14:paraId="2D41C37D" w14:textId="77777777" w:rsidR="000A36D5" w:rsidRPr="00563E9B" w:rsidRDefault="000A36D5" w:rsidP="00E46C54">
      <w:pPr>
        <w:rPr>
          <w:szCs w:val="22"/>
        </w:rPr>
      </w:pPr>
    </w:p>
    <w:p w14:paraId="2D41C37E" w14:textId="77777777" w:rsidR="000A36D5" w:rsidRPr="00563E9B" w:rsidRDefault="000A36D5" w:rsidP="00E46C54">
      <w:pPr>
        <w:keepNext/>
        <w:rPr>
          <w:szCs w:val="22"/>
          <w:u w:val="single"/>
        </w:rPr>
      </w:pPr>
      <w:r w:rsidRPr="00563E9B">
        <w:rPr>
          <w:szCs w:val="22"/>
          <w:u w:val="single"/>
        </w:rPr>
        <w:t>Zlyh</w:t>
      </w:r>
      <w:r w:rsidR="00805405">
        <w:rPr>
          <w:szCs w:val="22"/>
          <w:u w:val="single"/>
        </w:rPr>
        <w:t>áv</w:t>
      </w:r>
      <w:r w:rsidRPr="00563E9B">
        <w:rPr>
          <w:szCs w:val="22"/>
          <w:u w:val="single"/>
        </w:rPr>
        <w:t>anie srdca</w:t>
      </w:r>
    </w:p>
    <w:p w14:paraId="2D41C37F" w14:textId="77777777" w:rsidR="000A36D5" w:rsidRPr="00563E9B" w:rsidRDefault="000A36D5" w:rsidP="00E46C54">
      <w:pPr>
        <w:rPr>
          <w:szCs w:val="22"/>
        </w:rPr>
      </w:pPr>
      <w:r w:rsidRPr="00563E9B">
        <w:rPr>
          <w:szCs w:val="22"/>
        </w:rPr>
        <w:t>Ak sa</w:t>
      </w:r>
      <w:r w:rsidR="00E90AED" w:rsidRPr="00563E9B">
        <w:rPr>
          <w:szCs w:val="22"/>
        </w:rPr>
        <w:t xml:space="preserve"> u </w:t>
      </w:r>
      <w:r w:rsidR="00C5524E" w:rsidRPr="00563E9B">
        <w:rPr>
          <w:szCs w:val="22"/>
        </w:rPr>
        <w:t>v</w:t>
      </w:r>
      <w:r w:rsidRPr="00563E9B">
        <w:rPr>
          <w:szCs w:val="22"/>
        </w:rPr>
        <w:t>ás vyskytnú nové alebo sa zhoršia príznaky zlyh</w:t>
      </w:r>
      <w:r w:rsidR="00805405">
        <w:rPr>
          <w:szCs w:val="22"/>
        </w:rPr>
        <w:t>áv</w:t>
      </w:r>
      <w:r w:rsidRPr="00563E9B">
        <w:rPr>
          <w:szCs w:val="22"/>
        </w:rPr>
        <w:t>ania srdca, okamžite to povedzte svojmu lekárovi. Príznaky zlyh</w:t>
      </w:r>
      <w:r w:rsidR="00805405">
        <w:rPr>
          <w:szCs w:val="22"/>
        </w:rPr>
        <w:t>áv</w:t>
      </w:r>
      <w:r w:rsidRPr="00563E9B">
        <w:rPr>
          <w:szCs w:val="22"/>
        </w:rPr>
        <w:t>ania srdca zahŕňajú dýchavičnosť alebo opuch chodidiel.</w:t>
      </w:r>
    </w:p>
    <w:p w14:paraId="2D41C380" w14:textId="77777777" w:rsidR="000A36D5" w:rsidRPr="00563E9B" w:rsidRDefault="000A36D5" w:rsidP="00E46C54">
      <w:pPr>
        <w:numPr>
          <w:ilvl w:val="0"/>
          <w:numId w:val="5"/>
        </w:numPr>
        <w:ind w:left="567" w:hanging="567"/>
        <w:rPr>
          <w:szCs w:val="22"/>
        </w:rPr>
      </w:pPr>
      <w:r w:rsidRPr="00563E9B">
        <w:rPr>
          <w:szCs w:val="22"/>
        </w:rPr>
        <w:t xml:space="preserve">Pri </w:t>
      </w:r>
      <w:r w:rsidR="00B80D0E" w:rsidRPr="00563E9B">
        <w:rPr>
          <w:szCs w:val="22"/>
        </w:rPr>
        <w:t>TNF</w:t>
      </w:r>
      <w:r w:rsidR="00714879">
        <w:rPr>
          <w:szCs w:val="22"/>
        </w:rPr>
        <w:t>-</w:t>
      </w:r>
      <w:r w:rsidRPr="00563E9B">
        <w:rPr>
          <w:szCs w:val="22"/>
        </w:rPr>
        <w:t>blokátoroch</w:t>
      </w:r>
      <w:r w:rsidR="006F5197" w:rsidRPr="00563E9B">
        <w:rPr>
          <w:szCs w:val="22"/>
        </w:rPr>
        <w:t xml:space="preserve"> vrátane Simponi</w:t>
      </w:r>
      <w:r w:rsidRPr="00563E9B">
        <w:rPr>
          <w:szCs w:val="22"/>
        </w:rPr>
        <w:t xml:space="preserve"> sa hlásilo nové</w:t>
      </w:r>
      <w:r w:rsidR="00E90AED" w:rsidRPr="00563E9B">
        <w:rPr>
          <w:szCs w:val="22"/>
        </w:rPr>
        <w:t xml:space="preserve"> a </w:t>
      </w:r>
      <w:r w:rsidRPr="00563E9B">
        <w:rPr>
          <w:szCs w:val="22"/>
        </w:rPr>
        <w:t>zhoršujúce sa kongestívne zlyh</w:t>
      </w:r>
      <w:r w:rsidR="00805405">
        <w:rPr>
          <w:szCs w:val="22"/>
        </w:rPr>
        <w:t>áv</w:t>
      </w:r>
      <w:r w:rsidRPr="00563E9B">
        <w:rPr>
          <w:szCs w:val="22"/>
        </w:rPr>
        <w:t>anie srdca.</w:t>
      </w:r>
      <w:r w:rsidR="006F5197" w:rsidRPr="00563E9B">
        <w:rPr>
          <w:szCs w:val="22"/>
        </w:rPr>
        <w:t xml:space="preserve"> Niektorí z týchto pacientov zomreli.</w:t>
      </w:r>
    </w:p>
    <w:p w14:paraId="2D41C381" w14:textId="77777777" w:rsidR="000A36D5" w:rsidRPr="00563E9B" w:rsidRDefault="000A36D5" w:rsidP="00E46C54">
      <w:pPr>
        <w:numPr>
          <w:ilvl w:val="0"/>
          <w:numId w:val="5"/>
        </w:numPr>
        <w:ind w:left="567" w:hanging="567"/>
        <w:rPr>
          <w:szCs w:val="22"/>
        </w:rPr>
      </w:pPr>
      <w:r w:rsidRPr="00563E9B">
        <w:rPr>
          <w:szCs w:val="22"/>
        </w:rPr>
        <w:t>Ak máte mierne zlyh</w:t>
      </w:r>
      <w:r w:rsidR="00805405">
        <w:rPr>
          <w:szCs w:val="22"/>
        </w:rPr>
        <w:t>áv</w:t>
      </w:r>
      <w:r w:rsidRPr="00563E9B">
        <w:rPr>
          <w:szCs w:val="22"/>
        </w:rPr>
        <w:t>anie srdca</w:t>
      </w:r>
      <w:r w:rsidR="00E90AED" w:rsidRPr="00563E9B">
        <w:rPr>
          <w:szCs w:val="22"/>
        </w:rPr>
        <w:t xml:space="preserve"> a</w:t>
      </w:r>
      <w:r w:rsidR="002A777C" w:rsidRPr="00563E9B">
        <w:rPr>
          <w:szCs w:val="22"/>
        </w:rPr>
        <w:t> ste liečený</w:t>
      </w:r>
      <w:r w:rsidRPr="00563E9B">
        <w:rPr>
          <w:szCs w:val="22"/>
        </w:rPr>
        <w:t xml:space="preserve"> Simponi, musíte byť pozorne sledovaný </w:t>
      </w:r>
      <w:r w:rsidR="00C5524E" w:rsidRPr="00563E9B">
        <w:rPr>
          <w:szCs w:val="22"/>
        </w:rPr>
        <w:t>v</w:t>
      </w:r>
      <w:r w:rsidRPr="00563E9B">
        <w:rPr>
          <w:szCs w:val="22"/>
        </w:rPr>
        <w:t>aším lekárom.</w:t>
      </w:r>
    </w:p>
    <w:p w14:paraId="2D41C382" w14:textId="77777777" w:rsidR="000A36D5" w:rsidRPr="00563E9B" w:rsidRDefault="000A36D5" w:rsidP="00E46C54">
      <w:pPr>
        <w:rPr>
          <w:szCs w:val="22"/>
        </w:rPr>
      </w:pPr>
    </w:p>
    <w:p w14:paraId="2D41C383" w14:textId="77777777" w:rsidR="000A36D5" w:rsidRPr="00563E9B" w:rsidRDefault="000A36D5" w:rsidP="00E46C54">
      <w:pPr>
        <w:keepNext/>
        <w:rPr>
          <w:szCs w:val="22"/>
          <w:u w:val="single"/>
        </w:rPr>
      </w:pPr>
      <w:r w:rsidRPr="00563E9B">
        <w:rPr>
          <w:szCs w:val="22"/>
          <w:u w:val="single"/>
        </w:rPr>
        <w:t>Ochorenie nervového systému</w:t>
      </w:r>
    </w:p>
    <w:p w14:paraId="2D41C384" w14:textId="77777777" w:rsidR="000A36D5" w:rsidRPr="00563E9B" w:rsidRDefault="000A36D5" w:rsidP="00E46C54">
      <w:pPr>
        <w:rPr>
          <w:szCs w:val="22"/>
        </w:rPr>
      </w:pPr>
      <w:r w:rsidRPr="00563E9B">
        <w:rPr>
          <w:szCs w:val="22"/>
        </w:rPr>
        <w:t xml:space="preserve">Ak </w:t>
      </w:r>
      <w:r w:rsidR="00C5524E" w:rsidRPr="00563E9B">
        <w:rPr>
          <w:szCs w:val="22"/>
        </w:rPr>
        <w:t>v</w:t>
      </w:r>
      <w:r w:rsidRPr="00563E9B">
        <w:rPr>
          <w:szCs w:val="22"/>
        </w:rPr>
        <w:t xml:space="preserve">ám niekedy diagnostikovali </w:t>
      </w:r>
      <w:r w:rsidR="00B80D0E" w:rsidRPr="00563E9B">
        <w:rPr>
          <w:szCs w:val="22"/>
        </w:rPr>
        <w:t xml:space="preserve">alebo ste mali príznaky </w:t>
      </w:r>
      <w:r w:rsidRPr="00563E9B">
        <w:rPr>
          <w:szCs w:val="22"/>
        </w:rPr>
        <w:t>demyeli</w:t>
      </w:r>
      <w:r w:rsidR="00B80D0E" w:rsidRPr="00563E9B">
        <w:rPr>
          <w:szCs w:val="22"/>
        </w:rPr>
        <w:t>ni</w:t>
      </w:r>
      <w:r w:rsidRPr="00563E9B">
        <w:rPr>
          <w:szCs w:val="22"/>
        </w:rPr>
        <w:t>začné</w:t>
      </w:r>
      <w:r w:rsidR="00B80D0E" w:rsidRPr="00563E9B">
        <w:rPr>
          <w:szCs w:val="22"/>
        </w:rPr>
        <w:t>ho</w:t>
      </w:r>
      <w:r w:rsidRPr="00563E9B">
        <w:rPr>
          <w:szCs w:val="22"/>
        </w:rPr>
        <w:t xml:space="preserve"> ochoreni</w:t>
      </w:r>
      <w:r w:rsidR="00B80D0E" w:rsidRPr="00563E9B">
        <w:rPr>
          <w:szCs w:val="22"/>
        </w:rPr>
        <w:t>a</w:t>
      </w:r>
      <w:r w:rsidRPr="00563E9B">
        <w:rPr>
          <w:szCs w:val="22"/>
        </w:rPr>
        <w:t xml:space="preserve">, ako je skleróza multiplex, okamžite to povedzte svojmu lekárovi. Príznaky môžu zahŕňať zmeny </w:t>
      </w:r>
      <w:r w:rsidR="00C5524E" w:rsidRPr="00563E9B">
        <w:rPr>
          <w:szCs w:val="22"/>
        </w:rPr>
        <w:t>v</w:t>
      </w:r>
      <w:r w:rsidRPr="00563E9B">
        <w:rPr>
          <w:szCs w:val="22"/>
        </w:rPr>
        <w:t xml:space="preserve">ášho zraku, slabosť </w:t>
      </w:r>
      <w:r w:rsidR="00C5524E" w:rsidRPr="00563E9B">
        <w:rPr>
          <w:szCs w:val="22"/>
        </w:rPr>
        <w:lastRenderedPageBreak/>
        <w:t>v</w:t>
      </w:r>
      <w:r w:rsidRPr="00563E9B">
        <w:rPr>
          <w:szCs w:val="22"/>
        </w:rPr>
        <w:t>ašich rúk alebo nôh, či necitlivosť alebo mravčenie</w:t>
      </w:r>
      <w:r w:rsidR="00E90AED" w:rsidRPr="00563E9B">
        <w:rPr>
          <w:szCs w:val="22"/>
        </w:rPr>
        <w:t xml:space="preserve"> v </w:t>
      </w:r>
      <w:r w:rsidRPr="00563E9B">
        <w:rPr>
          <w:szCs w:val="22"/>
        </w:rPr>
        <w:t xml:space="preserve">ktorejkoľvek časti </w:t>
      </w:r>
      <w:r w:rsidR="00C5524E" w:rsidRPr="00563E9B">
        <w:rPr>
          <w:szCs w:val="22"/>
        </w:rPr>
        <w:t>v</w:t>
      </w:r>
      <w:r w:rsidRPr="00563E9B">
        <w:rPr>
          <w:szCs w:val="22"/>
        </w:rPr>
        <w:t>ášho tela. Váš lekár rozhodne, či máte používať Simponi.</w:t>
      </w:r>
    </w:p>
    <w:p w14:paraId="2D41C385" w14:textId="77777777" w:rsidR="000A36D5" w:rsidRPr="00563E9B" w:rsidRDefault="000A36D5" w:rsidP="00E46C54">
      <w:pPr>
        <w:rPr>
          <w:szCs w:val="22"/>
        </w:rPr>
      </w:pPr>
    </w:p>
    <w:p w14:paraId="2D41C386" w14:textId="77777777" w:rsidR="00C5524E" w:rsidRPr="00563E9B" w:rsidRDefault="00C5524E" w:rsidP="00E46C54">
      <w:pPr>
        <w:keepNext/>
        <w:rPr>
          <w:szCs w:val="22"/>
          <w:u w:val="single"/>
        </w:rPr>
      </w:pPr>
      <w:r w:rsidRPr="00563E9B">
        <w:rPr>
          <w:szCs w:val="22"/>
          <w:u w:val="single"/>
        </w:rPr>
        <w:t>Chirurgické zákroky alebo zákroky na zuboch</w:t>
      </w:r>
    </w:p>
    <w:p w14:paraId="2D41C387" w14:textId="77777777" w:rsidR="00C5524E" w:rsidRPr="00563E9B" w:rsidRDefault="00C5524E" w:rsidP="00E46C54">
      <w:pPr>
        <w:numPr>
          <w:ilvl w:val="0"/>
          <w:numId w:val="5"/>
        </w:numPr>
        <w:ind w:left="567" w:hanging="567"/>
        <w:rPr>
          <w:szCs w:val="22"/>
        </w:rPr>
      </w:pPr>
      <w:r w:rsidRPr="00563E9B">
        <w:rPr>
          <w:szCs w:val="22"/>
        </w:rPr>
        <w:t>Povedzte svojmu lekárovi, ak sa chystáte podstúpiť akékoľvek chirurgické zákroky alebo zákroky na zuboch.</w:t>
      </w:r>
    </w:p>
    <w:p w14:paraId="2D41C388" w14:textId="77777777" w:rsidR="00C5524E" w:rsidRPr="00563E9B" w:rsidRDefault="00C5524E" w:rsidP="00E46C54">
      <w:pPr>
        <w:numPr>
          <w:ilvl w:val="0"/>
          <w:numId w:val="5"/>
        </w:numPr>
        <w:ind w:left="567" w:hanging="567"/>
        <w:rPr>
          <w:szCs w:val="22"/>
        </w:rPr>
      </w:pPr>
      <w:r w:rsidRPr="00563E9B">
        <w:rPr>
          <w:szCs w:val="22"/>
        </w:rPr>
        <w:t>Povedzte svojmu chirurgovi alebo zubárovi, ktorý vykonáva zákrok, že sa liečite Simponi</w:t>
      </w:r>
      <w:r w:rsidR="00E90AED" w:rsidRPr="00563E9B">
        <w:rPr>
          <w:szCs w:val="22"/>
        </w:rPr>
        <w:t xml:space="preserve"> a </w:t>
      </w:r>
      <w:r w:rsidRPr="00563E9B">
        <w:rPr>
          <w:szCs w:val="22"/>
        </w:rPr>
        <w:t>ukážte mu vašu kartu</w:t>
      </w:r>
      <w:r w:rsidR="00E90AED" w:rsidRPr="00563E9B">
        <w:rPr>
          <w:szCs w:val="22"/>
        </w:rPr>
        <w:t xml:space="preserve"> s </w:t>
      </w:r>
      <w:r w:rsidR="0033783B">
        <w:rPr>
          <w:szCs w:val="22"/>
        </w:rPr>
        <w:t>pripomienkami</w:t>
      </w:r>
      <w:r w:rsidRPr="00563E9B">
        <w:rPr>
          <w:szCs w:val="22"/>
        </w:rPr>
        <w:t xml:space="preserve"> pre pacienta.</w:t>
      </w:r>
    </w:p>
    <w:p w14:paraId="2D41C389" w14:textId="77777777" w:rsidR="00C5524E" w:rsidRPr="00563E9B" w:rsidRDefault="00C5524E" w:rsidP="00E46C54">
      <w:pPr>
        <w:rPr>
          <w:szCs w:val="22"/>
        </w:rPr>
      </w:pPr>
    </w:p>
    <w:p w14:paraId="2D41C38A" w14:textId="77777777" w:rsidR="000A36D5" w:rsidRPr="00563E9B" w:rsidRDefault="000A36D5" w:rsidP="00E46C54">
      <w:pPr>
        <w:keepNext/>
        <w:rPr>
          <w:szCs w:val="22"/>
          <w:u w:val="single"/>
        </w:rPr>
      </w:pPr>
      <w:r w:rsidRPr="00563E9B">
        <w:rPr>
          <w:szCs w:val="22"/>
          <w:u w:val="single"/>
        </w:rPr>
        <w:t>Autoimunitné ochorenie</w:t>
      </w:r>
    </w:p>
    <w:p w14:paraId="2D41C38B" w14:textId="77777777" w:rsidR="000A36D5" w:rsidRPr="00563E9B" w:rsidRDefault="000A36D5" w:rsidP="00E46C54">
      <w:pPr>
        <w:rPr>
          <w:szCs w:val="22"/>
        </w:rPr>
      </w:pPr>
      <w:r w:rsidRPr="00563E9B">
        <w:rPr>
          <w:szCs w:val="22"/>
        </w:rPr>
        <w:t>Povedzte svojmu lekárovi, ak sa</w:t>
      </w:r>
      <w:r w:rsidR="00E90AED" w:rsidRPr="00563E9B">
        <w:rPr>
          <w:szCs w:val="22"/>
        </w:rPr>
        <w:t xml:space="preserve"> u </w:t>
      </w:r>
      <w:r w:rsidR="00C5524E" w:rsidRPr="00563E9B">
        <w:rPr>
          <w:szCs w:val="22"/>
        </w:rPr>
        <w:t>v</w:t>
      </w:r>
      <w:r w:rsidRPr="00563E9B">
        <w:rPr>
          <w:szCs w:val="22"/>
        </w:rPr>
        <w:t xml:space="preserve">ás vyvinú príznaky ochorenia nazývaného lupus. Príznaky </w:t>
      </w:r>
      <w:r w:rsidR="00875A88" w:rsidRPr="00563E9B">
        <w:rPr>
          <w:szCs w:val="22"/>
        </w:rPr>
        <w:t>zahŕňajú</w:t>
      </w:r>
      <w:r w:rsidRPr="00563E9B">
        <w:rPr>
          <w:szCs w:val="22"/>
        </w:rPr>
        <w:t xml:space="preserve"> pretrvávajúcu vyrážku, horúčku, bolesť kĺbov</w:t>
      </w:r>
      <w:r w:rsidR="00E90AED" w:rsidRPr="00563E9B">
        <w:rPr>
          <w:szCs w:val="22"/>
        </w:rPr>
        <w:t xml:space="preserve"> a </w:t>
      </w:r>
      <w:r w:rsidRPr="00563E9B">
        <w:rPr>
          <w:szCs w:val="22"/>
        </w:rPr>
        <w:t>únavu.</w:t>
      </w:r>
    </w:p>
    <w:p w14:paraId="2D41C38C" w14:textId="77777777" w:rsidR="000A36D5" w:rsidRPr="00563E9B" w:rsidRDefault="000A36D5" w:rsidP="00E46C54">
      <w:pPr>
        <w:numPr>
          <w:ilvl w:val="0"/>
          <w:numId w:val="5"/>
        </w:numPr>
        <w:ind w:left="567" w:hanging="567"/>
        <w:rPr>
          <w:szCs w:val="22"/>
        </w:rPr>
      </w:pPr>
      <w:r w:rsidRPr="00563E9B">
        <w:rPr>
          <w:szCs w:val="22"/>
        </w:rPr>
        <w:t>V zriedkavých prípadoch sa</w:t>
      </w:r>
      <w:r w:rsidR="00E90AED" w:rsidRPr="00563E9B">
        <w:rPr>
          <w:szCs w:val="22"/>
        </w:rPr>
        <w:t xml:space="preserve"> u </w:t>
      </w:r>
      <w:r w:rsidRPr="00563E9B">
        <w:rPr>
          <w:szCs w:val="22"/>
        </w:rPr>
        <w:t xml:space="preserve">ľudí, liečených </w:t>
      </w:r>
      <w:r w:rsidR="00B80D0E" w:rsidRPr="00563E9B">
        <w:rPr>
          <w:szCs w:val="22"/>
        </w:rPr>
        <w:t>TNF</w:t>
      </w:r>
      <w:r w:rsidR="00714879">
        <w:rPr>
          <w:szCs w:val="22"/>
        </w:rPr>
        <w:t>-</w:t>
      </w:r>
      <w:r w:rsidRPr="00563E9B">
        <w:rPr>
          <w:szCs w:val="22"/>
        </w:rPr>
        <w:t>blokátormi, rozvinul lupus.</w:t>
      </w:r>
    </w:p>
    <w:p w14:paraId="2D41C38D" w14:textId="77777777" w:rsidR="000A36D5" w:rsidRPr="00563E9B" w:rsidRDefault="000A36D5" w:rsidP="00E46C54"/>
    <w:p w14:paraId="2D41C38E" w14:textId="77777777" w:rsidR="000A36D5" w:rsidRPr="00563E9B" w:rsidRDefault="000A36D5" w:rsidP="00E46C54">
      <w:pPr>
        <w:keepNext/>
        <w:rPr>
          <w:szCs w:val="22"/>
          <w:u w:val="single"/>
        </w:rPr>
      </w:pPr>
      <w:r w:rsidRPr="00563E9B">
        <w:rPr>
          <w:szCs w:val="22"/>
          <w:u w:val="single"/>
        </w:rPr>
        <w:t>Ochorenie krvi</w:t>
      </w:r>
    </w:p>
    <w:p w14:paraId="2D41C38F" w14:textId="77777777" w:rsidR="000A36D5" w:rsidRPr="00563E9B" w:rsidRDefault="000A36D5" w:rsidP="00E46C54">
      <w:pPr>
        <w:rPr>
          <w:szCs w:val="22"/>
        </w:rPr>
      </w:pPr>
      <w:r w:rsidRPr="00563E9B">
        <w:rPr>
          <w:szCs w:val="22"/>
        </w:rPr>
        <w:t>U niektorých pacientov môže telo prestať vytvárať dostatok krv</w:t>
      </w:r>
      <w:r w:rsidR="00281C91" w:rsidRPr="00563E9B">
        <w:rPr>
          <w:szCs w:val="22"/>
        </w:rPr>
        <w:t>iniek</w:t>
      </w:r>
      <w:r w:rsidRPr="00563E9B">
        <w:rPr>
          <w:szCs w:val="22"/>
        </w:rPr>
        <w:t xml:space="preserve">, ktoré pomáhajú </w:t>
      </w:r>
      <w:r w:rsidR="00C5524E" w:rsidRPr="00563E9B">
        <w:rPr>
          <w:szCs w:val="22"/>
        </w:rPr>
        <w:t>v</w:t>
      </w:r>
      <w:r w:rsidRPr="00563E9B">
        <w:rPr>
          <w:szCs w:val="22"/>
        </w:rPr>
        <w:t xml:space="preserve">ášmu telu </w:t>
      </w:r>
      <w:r w:rsidR="00EF3B0C" w:rsidRPr="00563E9B">
        <w:rPr>
          <w:szCs w:val="22"/>
        </w:rPr>
        <w:t>bojovať proti</w:t>
      </w:r>
      <w:r w:rsidRPr="00563E9B">
        <w:rPr>
          <w:szCs w:val="22"/>
        </w:rPr>
        <w:t xml:space="preserve"> infekciám alebo pomáhajú zastaviť krvácanie. Ihneď povedzte svojmu lekárovi, ak sa</w:t>
      </w:r>
      <w:r w:rsidR="00E90AED" w:rsidRPr="00563E9B">
        <w:rPr>
          <w:szCs w:val="22"/>
        </w:rPr>
        <w:t xml:space="preserve"> u </w:t>
      </w:r>
      <w:r w:rsidR="00C5524E" w:rsidRPr="00563E9B">
        <w:rPr>
          <w:szCs w:val="22"/>
        </w:rPr>
        <w:t>v</w:t>
      </w:r>
      <w:r w:rsidRPr="00563E9B">
        <w:rPr>
          <w:szCs w:val="22"/>
        </w:rPr>
        <w:t xml:space="preserve">ás rozvinie horúčka, ktorá neustupuje, </w:t>
      </w:r>
      <w:r w:rsidR="00B80D0E" w:rsidRPr="00563E9B">
        <w:rPr>
          <w:szCs w:val="22"/>
        </w:rPr>
        <w:t xml:space="preserve">ak sa vám rýchlo tvoria modriny, ľahko sa spúšťa </w:t>
      </w:r>
      <w:r w:rsidRPr="00563E9B">
        <w:rPr>
          <w:szCs w:val="22"/>
        </w:rPr>
        <w:t>krvácanie alebo ak vyzeráte veľmi bledo. Váš lekár sa môže rozhodnúť liečbu ukončiť.</w:t>
      </w:r>
    </w:p>
    <w:p w14:paraId="2D41C390" w14:textId="77777777" w:rsidR="000A36D5" w:rsidRPr="00563E9B" w:rsidRDefault="000A36D5" w:rsidP="00E46C54">
      <w:pPr>
        <w:rPr>
          <w:szCs w:val="22"/>
        </w:rPr>
      </w:pPr>
    </w:p>
    <w:p w14:paraId="2D41C391" w14:textId="77777777" w:rsidR="000A36D5" w:rsidRPr="00563E9B" w:rsidRDefault="000A36D5" w:rsidP="00E46C54">
      <w:pPr>
        <w:rPr>
          <w:szCs w:val="22"/>
        </w:rPr>
      </w:pPr>
      <w:r w:rsidRPr="00563E9B">
        <w:rPr>
          <w:szCs w:val="22"/>
        </w:rPr>
        <w:t xml:space="preserve">Ak si nie ste istý, či sa </w:t>
      </w:r>
      <w:r w:rsidR="00C5524E" w:rsidRPr="00563E9B">
        <w:rPr>
          <w:szCs w:val="22"/>
        </w:rPr>
        <w:t>v</w:t>
      </w:r>
      <w:r w:rsidRPr="00563E9B">
        <w:rPr>
          <w:szCs w:val="22"/>
        </w:rPr>
        <w:t>ás niečo</w:t>
      </w:r>
      <w:r w:rsidR="00E90AED" w:rsidRPr="00563E9B">
        <w:rPr>
          <w:szCs w:val="22"/>
        </w:rPr>
        <w:t xml:space="preserve"> z </w:t>
      </w:r>
      <w:r w:rsidRPr="00563E9B">
        <w:rPr>
          <w:szCs w:val="22"/>
        </w:rPr>
        <w:t>vyššie uvedeného týka, pred použitím Simponi sa opýtajte svojho lekára alebo lekárnika.</w:t>
      </w:r>
    </w:p>
    <w:p w14:paraId="2D41C392" w14:textId="77777777" w:rsidR="00A40894" w:rsidRPr="00563E9B" w:rsidRDefault="00A40894" w:rsidP="00E46C54">
      <w:pPr>
        <w:rPr>
          <w:szCs w:val="22"/>
        </w:rPr>
      </w:pPr>
    </w:p>
    <w:p w14:paraId="2D41C393" w14:textId="77777777" w:rsidR="00C5524E" w:rsidRPr="00563E9B" w:rsidRDefault="00C5524E" w:rsidP="00E46C54">
      <w:pPr>
        <w:keepNext/>
        <w:rPr>
          <w:szCs w:val="22"/>
          <w:u w:val="single"/>
        </w:rPr>
      </w:pPr>
      <w:r w:rsidRPr="00563E9B">
        <w:rPr>
          <w:szCs w:val="22"/>
          <w:u w:val="single"/>
        </w:rPr>
        <w:t>Očkovania</w:t>
      </w:r>
    </w:p>
    <w:p w14:paraId="2D41C394" w14:textId="77777777" w:rsidR="00C5524E" w:rsidRPr="00563E9B" w:rsidRDefault="00C5524E" w:rsidP="00E46C54">
      <w:pPr>
        <w:rPr>
          <w:szCs w:val="22"/>
        </w:rPr>
      </w:pPr>
      <w:r w:rsidRPr="00563E9B">
        <w:rPr>
          <w:szCs w:val="22"/>
        </w:rPr>
        <w:t>Povedzte svojmu lekárovi, ak ste boli očkovaný alebo sa chystáte na očkovanie.</w:t>
      </w:r>
    </w:p>
    <w:p w14:paraId="2D41C395" w14:textId="77777777" w:rsidR="00C5524E" w:rsidRPr="00563E9B" w:rsidRDefault="00C5524E" w:rsidP="00E46C54">
      <w:pPr>
        <w:numPr>
          <w:ilvl w:val="0"/>
          <w:numId w:val="5"/>
        </w:numPr>
        <w:ind w:left="567" w:hanging="567"/>
        <w:rPr>
          <w:szCs w:val="22"/>
        </w:rPr>
      </w:pPr>
      <w:r w:rsidRPr="00563E9B">
        <w:rPr>
          <w:szCs w:val="22"/>
        </w:rPr>
        <w:t>Počas používania Simponi nesmiete byť očkovaný určitými (živými) vakcínami.</w:t>
      </w:r>
    </w:p>
    <w:p w14:paraId="2D41C396" w14:textId="77777777" w:rsidR="00C5524E" w:rsidRPr="00563E9B" w:rsidRDefault="00C5524E" w:rsidP="00E46C54">
      <w:pPr>
        <w:numPr>
          <w:ilvl w:val="0"/>
          <w:numId w:val="5"/>
        </w:numPr>
        <w:ind w:left="567" w:hanging="567"/>
        <w:rPr>
          <w:szCs w:val="22"/>
        </w:rPr>
      </w:pPr>
      <w:r w:rsidRPr="00563E9B">
        <w:rPr>
          <w:szCs w:val="22"/>
        </w:rPr>
        <w:t>Niektoré očkovania môžu spôsobiť infekcie. Ak ste dostávali Simponi počas tehotenstva, vaše dieťa môže mať vyššie riziko vzniku takejto infekcie približne až do šiestich mesiacov od poslednej dávky, ktorú ste dostali počas tehotenstva. Je dôležité, aby ste povedali lekárom svojho dieťaťa</w:t>
      </w:r>
      <w:r w:rsidR="00E90AED" w:rsidRPr="00563E9B">
        <w:rPr>
          <w:szCs w:val="22"/>
        </w:rPr>
        <w:t xml:space="preserve"> a </w:t>
      </w:r>
      <w:r w:rsidRPr="00563E9B">
        <w:rPr>
          <w:szCs w:val="22"/>
        </w:rPr>
        <w:t>ďalším zdravotníckym pracovníkom</w:t>
      </w:r>
      <w:r w:rsidR="00E90AED" w:rsidRPr="00563E9B">
        <w:rPr>
          <w:szCs w:val="22"/>
        </w:rPr>
        <w:t xml:space="preserve"> o </w:t>
      </w:r>
      <w:r w:rsidRPr="00563E9B">
        <w:rPr>
          <w:szCs w:val="22"/>
        </w:rPr>
        <w:t>vašom používaní Simponi, aby mohli rozhodnúť, kedy má vaše dieťa dostať ktorúkoľvek vakcínu.</w:t>
      </w:r>
    </w:p>
    <w:p w14:paraId="2D41C397" w14:textId="77777777" w:rsidR="00537657" w:rsidRPr="00563E9B" w:rsidRDefault="00537657" w:rsidP="00E46C54">
      <w:pPr>
        <w:rPr>
          <w:szCs w:val="22"/>
        </w:rPr>
      </w:pPr>
    </w:p>
    <w:p w14:paraId="2D41C398" w14:textId="77777777" w:rsidR="000A2BCC" w:rsidRPr="00563E9B" w:rsidRDefault="000A2BCC" w:rsidP="00E46C54">
      <w:pPr>
        <w:tabs>
          <w:tab w:val="clear" w:pos="567"/>
        </w:tabs>
        <w:autoSpaceDE w:val="0"/>
        <w:autoSpaceDN w:val="0"/>
        <w:adjustRightInd w:val="0"/>
        <w:rPr>
          <w:szCs w:val="22"/>
        </w:rPr>
      </w:pPr>
      <w:r w:rsidRPr="00563E9B">
        <w:rPr>
          <w:szCs w:val="22"/>
        </w:rPr>
        <w:t xml:space="preserve">Porozprávajte sa s lekárom vášho dieťaťa o jeho očkovaniach. Ak je </w:t>
      </w:r>
      <w:r w:rsidR="00331635" w:rsidRPr="00563E9B">
        <w:rPr>
          <w:szCs w:val="22"/>
        </w:rPr>
        <w:t xml:space="preserve">to </w:t>
      </w:r>
      <w:r w:rsidRPr="00563E9B">
        <w:rPr>
          <w:szCs w:val="22"/>
        </w:rPr>
        <w:t xml:space="preserve">možné, vaše dieťa má mať </w:t>
      </w:r>
      <w:r w:rsidR="00331635" w:rsidRPr="00563E9B">
        <w:rPr>
          <w:szCs w:val="22"/>
        </w:rPr>
        <w:t>pred použitím Simponi absolvované</w:t>
      </w:r>
      <w:r w:rsidRPr="00563E9B">
        <w:rPr>
          <w:szCs w:val="22"/>
        </w:rPr>
        <w:t xml:space="preserve"> všetky očkovani</w:t>
      </w:r>
      <w:r w:rsidR="00331635" w:rsidRPr="00563E9B">
        <w:rPr>
          <w:szCs w:val="22"/>
        </w:rPr>
        <w:t>a</w:t>
      </w:r>
      <w:r w:rsidRPr="00563E9B">
        <w:rPr>
          <w:szCs w:val="22"/>
        </w:rPr>
        <w:t>.</w:t>
      </w:r>
    </w:p>
    <w:p w14:paraId="2D41C399" w14:textId="77777777" w:rsidR="000A2BCC" w:rsidRPr="00563E9B" w:rsidRDefault="000A2BCC" w:rsidP="00E46C54">
      <w:pPr>
        <w:rPr>
          <w:szCs w:val="22"/>
        </w:rPr>
      </w:pPr>
    </w:p>
    <w:p w14:paraId="2D41C39A" w14:textId="77777777" w:rsidR="00537657" w:rsidRPr="00563E9B" w:rsidRDefault="00537657" w:rsidP="00E46C54">
      <w:pPr>
        <w:keepNext/>
        <w:rPr>
          <w:szCs w:val="22"/>
          <w:u w:val="single"/>
        </w:rPr>
      </w:pPr>
      <w:r w:rsidRPr="00563E9B">
        <w:rPr>
          <w:szCs w:val="22"/>
          <w:u w:val="single"/>
        </w:rPr>
        <w:t>Infekčné látky na liečebné účely</w:t>
      </w:r>
    </w:p>
    <w:p w14:paraId="2D41C39B" w14:textId="77777777" w:rsidR="00537657" w:rsidRPr="00563E9B" w:rsidRDefault="00537657" w:rsidP="00E46C54">
      <w:pPr>
        <w:rPr>
          <w:szCs w:val="22"/>
        </w:rPr>
      </w:pPr>
      <w:r w:rsidRPr="00563E9B">
        <w:rPr>
          <w:szCs w:val="22"/>
        </w:rPr>
        <w:t>Ak ste v nedá</w:t>
      </w:r>
      <w:r w:rsidR="00813C3C" w:rsidRPr="00563E9B">
        <w:rPr>
          <w:szCs w:val="22"/>
        </w:rPr>
        <w:t xml:space="preserve">vnej minulosti dostali alebo je </w:t>
      </w:r>
      <w:r w:rsidRPr="00563E9B">
        <w:rPr>
          <w:szCs w:val="22"/>
        </w:rPr>
        <w:t>u vás naplánované, že dostanete liečbu infekčn</w:t>
      </w:r>
      <w:r w:rsidR="00EF3B0C" w:rsidRPr="00563E9B">
        <w:rPr>
          <w:szCs w:val="22"/>
        </w:rPr>
        <w:t>ou</w:t>
      </w:r>
      <w:r w:rsidRPr="00563E9B">
        <w:rPr>
          <w:szCs w:val="22"/>
        </w:rPr>
        <w:t xml:space="preserve"> látk</w:t>
      </w:r>
      <w:r w:rsidR="00EF3B0C" w:rsidRPr="00563E9B">
        <w:rPr>
          <w:szCs w:val="22"/>
        </w:rPr>
        <w:t>ou</w:t>
      </w:r>
      <w:r w:rsidRPr="00563E9B">
        <w:rPr>
          <w:szCs w:val="22"/>
        </w:rPr>
        <w:t xml:space="preserve"> na liečebné účely (ako je napr. podanie BCG používané na liečbu rakoviny), porozprávajte sa so svojím lekárom.</w:t>
      </w:r>
    </w:p>
    <w:p w14:paraId="2D41C39C" w14:textId="77777777" w:rsidR="00537657" w:rsidRPr="00563E9B" w:rsidRDefault="00537657" w:rsidP="00E46C54">
      <w:pPr>
        <w:rPr>
          <w:szCs w:val="22"/>
        </w:rPr>
      </w:pPr>
    </w:p>
    <w:p w14:paraId="2D41C39D" w14:textId="77777777" w:rsidR="00A40894" w:rsidRPr="00563E9B" w:rsidRDefault="00A40894" w:rsidP="00E46C54">
      <w:pPr>
        <w:keepNext/>
        <w:rPr>
          <w:szCs w:val="22"/>
          <w:u w:val="single"/>
        </w:rPr>
      </w:pPr>
      <w:r w:rsidRPr="00563E9B">
        <w:rPr>
          <w:szCs w:val="22"/>
          <w:u w:val="single"/>
        </w:rPr>
        <w:t>Alergické reakcie</w:t>
      </w:r>
    </w:p>
    <w:p w14:paraId="2D41C39E" w14:textId="77777777" w:rsidR="00A40894" w:rsidRPr="00563E9B" w:rsidRDefault="00A40894" w:rsidP="00E46C54">
      <w:pPr>
        <w:rPr>
          <w:szCs w:val="22"/>
        </w:rPr>
      </w:pPr>
      <w:r w:rsidRPr="00563E9B">
        <w:rPr>
          <w:szCs w:val="22"/>
        </w:rPr>
        <w:t>Okamžite povedzte svojmu lekárovi, ak sa</w:t>
      </w:r>
      <w:r w:rsidR="00E90AED" w:rsidRPr="00563E9B">
        <w:rPr>
          <w:szCs w:val="22"/>
        </w:rPr>
        <w:t xml:space="preserve"> u </w:t>
      </w:r>
      <w:r w:rsidR="00C5524E" w:rsidRPr="00563E9B">
        <w:rPr>
          <w:szCs w:val="22"/>
        </w:rPr>
        <w:t>v</w:t>
      </w:r>
      <w:r w:rsidRPr="00563E9B">
        <w:rPr>
          <w:szCs w:val="22"/>
        </w:rPr>
        <w:t xml:space="preserve">ás </w:t>
      </w:r>
      <w:r w:rsidR="00EA19E9" w:rsidRPr="00563E9B">
        <w:rPr>
          <w:szCs w:val="22"/>
        </w:rPr>
        <w:t xml:space="preserve">po liečbe Simponi </w:t>
      </w:r>
      <w:r w:rsidRPr="00563E9B">
        <w:rPr>
          <w:szCs w:val="22"/>
        </w:rPr>
        <w:t>vyvinú príznaky alergickej reakcie</w:t>
      </w:r>
      <w:r w:rsidR="0033369B" w:rsidRPr="00563E9B">
        <w:rPr>
          <w:szCs w:val="22"/>
        </w:rPr>
        <w:t xml:space="preserve">. </w:t>
      </w:r>
      <w:r w:rsidRPr="00563E9B">
        <w:rPr>
          <w:szCs w:val="22"/>
        </w:rPr>
        <w:t>Príznaky alergickej reakcie môžu zahŕňať opuch tváre, pier, úst alebo</w:t>
      </w:r>
      <w:r w:rsidR="00EA19E9" w:rsidRPr="00563E9B">
        <w:rPr>
          <w:szCs w:val="22"/>
        </w:rPr>
        <w:t xml:space="preserve"> </w:t>
      </w:r>
      <w:r w:rsidRPr="00563E9B">
        <w:rPr>
          <w:szCs w:val="22"/>
        </w:rPr>
        <w:t>hrdla, ktoré môžu spôsobiť ťažkosti</w:t>
      </w:r>
      <w:r w:rsidR="00E90AED" w:rsidRPr="00563E9B">
        <w:rPr>
          <w:szCs w:val="22"/>
        </w:rPr>
        <w:t xml:space="preserve"> s </w:t>
      </w:r>
      <w:r w:rsidRPr="00563E9B">
        <w:rPr>
          <w:szCs w:val="22"/>
        </w:rPr>
        <w:t>prehĺtaním alebo</w:t>
      </w:r>
      <w:r w:rsidR="00E90AED" w:rsidRPr="00563E9B">
        <w:rPr>
          <w:szCs w:val="22"/>
        </w:rPr>
        <w:t xml:space="preserve"> s </w:t>
      </w:r>
      <w:r w:rsidRPr="00563E9B">
        <w:rPr>
          <w:szCs w:val="22"/>
        </w:rPr>
        <w:t>dýchaním, kožnú vyrážku, žihľavku, opuch rúk, chodidiel alebo členkov.</w:t>
      </w:r>
    </w:p>
    <w:p w14:paraId="2D41C39F" w14:textId="77777777" w:rsidR="00A40894" w:rsidRPr="00563E9B" w:rsidRDefault="00A40894" w:rsidP="00E46C54">
      <w:pPr>
        <w:numPr>
          <w:ilvl w:val="0"/>
          <w:numId w:val="5"/>
        </w:numPr>
        <w:ind w:left="567" w:hanging="567"/>
        <w:rPr>
          <w:szCs w:val="22"/>
        </w:rPr>
      </w:pPr>
      <w:r w:rsidRPr="00563E9B">
        <w:rPr>
          <w:szCs w:val="22"/>
        </w:rPr>
        <w:t>Niektoré</w:t>
      </w:r>
      <w:r w:rsidR="00E90AED" w:rsidRPr="00563E9B">
        <w:rPr>
          <w:szCs w:val="22"/>
        </w:rPr>
        <w:t xml:space="preserve"> z </w:t>
      </w:r>
      <w:r w:rsidRPr="00563E9B">
        <w:rPr>
          <w:szCs w:val="22"/>
        </w:rPr>
        <w:t>týchto reakcií môžu byť závažné alebo, zriedkavo, život ohrozujúce.</w:t>
      </w:r>
    </w:p>
    <w:p w14:paraId="2D41C3A0" w14:textId="77777777" w:rsidR="00A40894" w:rsidRPr="00563E9B" w:rsidRDefault="00A40894" w:rsidP="00E46C54">
      <w:pPr>
        <w:numPr>
          <w:ilvl w:val="0"/>
          <w:numId w:val="5"/>
        </w:numPr>
        <w:ind w:left="567" w:hanging="567"/>
        <w:rPr>
          <w:szCs w:val="22"/>
        </w:rPr>
      </w:pPr>
      <w:r w:rsidRPr="00563E9B">
        <w:rPr>
          <w:szCs w:val="22"/>
        </w:rPr>
        <w:t>Niektoré</w:t>
      </w:r>
      <w:r w:rsidR="00E90AED" w:rsidRPr="00563E9B">
        <w:rPr>
          <w:szCs w:val="22"/>
        </w:rPr>
        <w:t xml:space="preserve"> z </w:t>
      </w:r>
      <w:r w:rsidRPr="00563E9B">
        <w:rPr>
          <w:szCs w:val="22"/>
        </w:rPr>
        <w:t>týchto reakcií sa vysk</w:t>
      </w:r>
      <w:r w:rsidR="003A4860" w:rsidRPr="00563E9B">
        <w:rPr>
          <w:szCs w:val="22"/>
        </w:rPr>
        <w:t>y</w:t>
      </w:r>
      <w:r w:rsidRPr="00563E9B">
        <w:rPr>
          <w:szCs w:val="22"/>
        </w:rPr>
        <w:t>tli po prvom podaní Simponi.</w:t>
      </w:r>
    </w:p>
    <w:p w14:paraId="2D41C3A1" w14:textId="77777777" w:rsidR="000A36D5" w:rsidRPr="00563E9B" w:rsidRDefault="000A36D5" w:rsidP="00E46C54">
      <w:pPr>
        <w:rPr>
          <w:szCs w:val="22"/>
        </w:rPr>
      </w:pPr>
    </w:p>
    <w:p w14:paraId="2D41C3A2" w14:textId="77777777" w:rsidR="000A36D5" w:rsidRPr="00563E9B" w:rsidRDefault="00C5524E" w:rsidP="00E46C54">
      <w:pPr>
        <w:keepNext/>
        <w:rPr>
          <w:szCs w:val="22"/>
        </w:rPr>
      </w:pPr>
      <w:r w:rsidRPr="00563E9B">
        <w:rPr>
          <w:b/>
          <w:szCs w:val="22"/>
        </w:rPr>
        <w:t>Deti</w:t>
      </w:r>
    </w:p>
    <w:p w14:paraId="2D41C3A3" w14:textId="77777777" w:rsidR="000A36D5" w:rsidRPr="0021798E" w:rsidRDefault="000A36D5" w:rsidP="00E46C54">
      <w:pPr>
        <w:rPr>
          <w:szCs w:val="22"/>
        </w:rPr>
      </w:pPr>
      <w:r w:rsidRPr="00563E9B">
        <w:rPr>
          <w:szCs w:val="22"/>
        </w:rPr>
        <w:t>Simponi sa neodporúča pre deti</w:t>
      </w:r>
      <w:r w:rsidR="00E90AED" w:rsidRPr="00563E9B">
        <w:rPr>
          <w:szCs w:val="22"/>
        </w:rPr>
        <w:t xml:space="preserve"> </w:t>
      </w:r>
      <w:r w:rsidR="000A2BCC" w:rsidRPr="00563E9B">
        <w:rPr>
          <w:szCs w:val="22"/>
        </w:rPr>
        <w:t xml:space="preserve">s polyartikulárnou juvenilnou idiopatickou artritídou </w:t>
      </w:r>
      <w:r w:rsidR="000A748E">
        <w:rPr>
          <w:szCs w:val="22"/>
        </w:rPr>
        <w:t>mladšie</w:t>
      </w:r>
      <w:r w:rsidR="007246DF">
        <w:rPr>
          <w:szCs w:val="22"/>
        </w:rPr>
        <w:t xml:space="preserve"> ako </w:t>
      </w:r>
      <w:r w:rsidR="000B4B72">
        <w:rPr>
          <w:szCs w:val="22"/>
        </w:rPr>
        <w:t>2 </w:t>
      </w:r>
      <w:r w:rsidR="007246DF">
        <w:rPr>
          <w:szCs w:val="22"/>
        </w:rPr>
        <w:t>roky</w:t>
      </w:r>
      <w:r w:rsidR="00280875">
        <w:rPr>
          <w:szCs w:val="22"/>
        </w:rPr>
        <w:t>,</w:t>
      </w:r>
      <w:r w:rsidR="000A748E">
        <w:rPr>
          <w:szCs w:val="22"/>
        </w:rPr>
        <w:t xml:space="preserve"> pretože sa v tejto vekovej skupine neskúmal</w:t>
      </w:r>
      <w:r w:rsidRPr="0021798E">
        <w:rPr>
          <w:szCs w:val="22"/>
        </w:rPr>
        <w:t>.</w:t>
      </w:r>
    </w:p>
    <w:p w14:paraId="2D41C3A4" w14:textId="77777777" w:rsidR="000A36D5" w:rsidRPr="00FA5AB6" w:rsidRDefault="000A36D5" w:rsidP="00E46C54">
      <w:pPr>
        <w:rPr>
          <w:szCs w:val="22"/>
        </w:rPr>
      </w:pPr>
    </w:p>
    <w:p w14:paraId="2D41C3A5" w14:textId="77777777" w:rsidR="000A36D5" w:rsidRPr="00E16487" w:rsidRDefault="004F4EF7" w:rsidP="00E46C54">
      <w:pPr>
        <w:keepNext/>
        <w:rPr>
          <w:b/>
          <w:szCs w:val="22"/>
        </w:rPr>
      </w:pPr>
      <w:r w:rsidRPr="00732CFA">
        <w:rPr>
          <w:b/>
          <w:szCs w:val="22"/>
        </w:rPr>
        <w:t>Iné lieky</w:t>
      </w:r>
      <w:r w:rsidR="00E90AED" w:rsidRPr="00732CFA">
        <w:rPr>
          <w:b/>
          <w:szCs w:val="22"/>
        </w:rPr>
        <w:t xml:space="preserve"> a </w:t>
      </w:r>
      <w:r w:rsidRPr="00732CFA">
        <w:rPr>
          <w:b/>
          <w:szCs w:val="22"/>
        </w:rPr>
        <w:t>Simponi</w:t>
      </w:r>
    </w:p>
    <w:p w14:paraId="2D41C3A6" w14:textId="77777777" w:rsidR="00EE1809" w:rsidRPr="00563E9B" w:rsidRDefault="00EE1809" w:rsidP="00E46C54">
      <w:pPr>
        <w:numPr>
          <w:ilvl w:val="0"/>
          <w:numId w:val="5"/>
        </w:numPr>
        <w:ind w:left="567" w:hanging="567"/>
        <w:rPr>
          <w:szCs w:val="22"/>
        </w:rPr>
      </w:pPr>
      <w:r w:rsidRPr="005E4978">
        <w:rPr>
          <w:szCs w:val="22"/>
        </w:rPr>
        <w:t xml:space="preserve">Ak </w:t>
      </w:r>
      <w:r w:rsidR="002E7AD0" w:rsidRPr="00563E9B">
        <w:rPr>
          <w:szCs w:val="22"/>
        </w:rPr>
        <w:t xml:space="preserve">teraz </w:t>
      </w:r>
      <w:r w:rsidRPr="00563E9B">
        <w:rPr>
          <w:szCs w:val="22"/>
        </w:rPr>
        <w:t xml:space="preserve">používate, alebo ste v poslednom čase používali, </w:t>
      </w:r>
      <w:r w:rsidR="002E7AD0" w:rsidRPr="00563E9B">
        <w:rPr>
          <w:szCs w:val="22"/>
        </w:rPr>
        <w:t>či práve</w:t>
      </w:r>
      <w:r w:rsidRPr="00563E9B">
        <w:rPr>
          <w:szCs w:val="22"/>
        </w:rPr>
        <w:t xml:space="preserve"> budete používať ďalšie lieky vrátane akýchkoľvek iných liekov na liečbu reumat</w:t>
      </w:r>
      <w:r w:rsidR="00E26F60" w:rsidRPr="00563E9B">
        <w:rPr>
          <w:szCs w:val="22"/>
        </w:rPr>
        <w:t>oidnej</w:t>
      </w:r>
      <w:r w:rsidRPr="00563E9B">
        <w:rPr>
          <w:szCs w:val="22"/>
        </w:rPr>
        <w:t xml:space="preserve"> artritídy, </w:t>
      </w:r>
      <w:r w:rsidR="000A2BCC" w:rsidRPr="00563E9B">
        <w:rPr>
          <w:szCs w:val="22"/>
        </w:rPr>
        <w:t xml:space="preserve">polyartikulárnej juvenilnej idiopatickej artritídy, </w:t>
      </w:r>
      <w:r w:rsidRPr="00563E9B">
        <w:rPr>
          <w:szCs w:val="22"/>
        </w:rPr>
        <w:t>psoriatickej artritídy</w:t>
      </w:r>
      <w:r w:rsidR="00FF0B1B" w:rsidRPr="00563E9B">
        <w:rPr>
          <w:szCs w:val="22"/>
        </w:rPr>
        <w:t>,</w:t>
      </w:r>
      <w:r w:rsidRPr="00563E9B">
        <w:rPr>
          <w:szCs w:val="22"/>
        </w:rPr>
        <w:t xml:space="preserve"> a</w:t>
      </w:r>
      <w:r w:rsidR="00DE16BC" w:rsidRPr="00563E9B">
        <w:rPr>
          <w:szCs w:val="22"/>
        </w:rPr>
        <w:t>n</w:t>
      </w:r>
      <w:r w:rsidRPr="00563E9B">
        <w:rPr>
          <w:szCs w:val="22"/>
        </w:rPr>
        <w:t>kylozujúcej spondylitídy</w:t>
      </w:r>
      <w:r w:rsidR="006F5197" w:rsidRPr="00563E9B">
        <w:rPr>
          <w:szCs w:val="22"/>
        </w:rPr>
        <w:t>, axiálnej spondyloartritídy bez rádiografického dôkazu</w:t>
      </w:r>
      <w:r w:rsidR="00FF0B1B" w:rsidRPr="00563E9B">
        <w:rPr>
          <w:szCs w:val="22"/>
        </w:rPr>
        <w:t xml:space="preserve"> alebo ulceróznej kolitídy</w:t>
      </w:r>
      <w:r w:rsidRPr="00563E9B">
        <w:rPr>
          <w:szCs w:val="22"/>
        </w:rPr>
        <w:t>, povedzte to svojmu lekárovi alebo lekárnikovi.</w:t>
      </w:r>
    </w:p>
    <w:p w14:paraId="2D41C3A7" w14:textId="77777777" w:rsidR="000A36D5" w:rsidRPr="00563E9B" w:rsidRDefault="000A36D5" w:rsidP="00E46C54">
      <w:pPr>
        <w:numPr>
          <w:ilvl w:val="0"/>
          <w:numId w:val="5"/>
        </w:numPr>
        <w:ind w:left="567" w:hanging="567"/>
        <w:rPr>
          <w:szCs w:val="22"/>
        </w:rPr>
      </w:pPr>
      <w:r w:rsidRPr="00563E9B">
        <w:rPr>
          <w:szCs w:val="22"/>
        </w:rPr>
        <w:lastRenderedPageBreak/>
        <w:t xml:space="preserve">Nesmiete </w:t>
      </w:r>
      <w:r w:rsidR="00585D00" w:rsidRPr="00563E9B">
        <w:rPr>
          <w:szCs w:val="22"/>
        </w:rPr>
        <w:t>po</w:t>
      </w:r>
      <w:r w:rsidRPr="00563E9B">
        <w:rPr>
          <w:szCs w:val="22"/>
        </w:rPr>
        <w:t>užívať Simponi</w:t>
      </w:r>
      <w:r w:rsidR="00E90AED" w:rsidRPr="00563E9B">
        <w:rPr>
          <w:szCs w:val="22"/>
        </w:rPr>
        <w:t xml:space="preserve"> s </w:t>
      </w:r>
      <w:r w:rsidRPr="00563E9B">
        <w:rPr>
          <w:szCs w:val="22"/>
        </w:rPr>
        <w:t>liekmi obsahujúcimi liečivo anakinra alebo</w:t>
      </w:r>
      <w:r w:rsidR="00875A88" w:rsidRPr="00563E9B">
        <w:rPr>
          <w:szCs w:val="22"/>
        </w:rPr>
        <w:t xml:space="preserve"> </w:t>
      </w:r>
      <w:r w:rsidRPr="00563E9B">
        <w:rPr>
          <w:szCs w:val="22"/>
        </w:rPr>
        <w:t>abatacept. Tieto lieky sa používajú pri liečbe reumatických chorôb.</w:t>
      </w:r>
    </w:p>
    <w:p w14:paraId="2D41C3A8" w14:textId="77777777" w:rsidR="000A36D5" w:rsidRPr="00563E9B" w:rsidRDefault="000A36D5" w:rsidP="00E46C54">
      <w:pPr>
        <w:numPr>
          <w:ilvl w:val="0"/>
          <w:numId w:val="5"/>
        </w:numPr>
        <w:ind w:left="567" w:hanging="567"/>
        <w:rPr>
          <w:szCs w:val="22"/>
        </w:rPr>
      </w:pPr>
      <w:r w:rsidRPr="00563E9B">
        <w:rPr>
          <w:szCs w:val="22"/>
        </w:rPr>
        <w:t xml:space="preserve">Ak užívate akékoľvek iné lieky, ktoré ovplyvňujú </w:t>
      </w:r>
      <w:r w:rsidR="004F4EF7" w:rsidRPr="00563E9B">
        <w:rPr>
          <w:szCs w:val="22"/>
        </w:rPr>
        <w:t>v</w:t>
      </w:r>
      <w:r w:rsidRPr="00563E9B">
        <w:rPr>
          <w:szCs w:val="22"/>
        </w:rPr>
        <w:t>áš imunitný systém, povedzte to svojmu lekárovi alebo lekárnikovi.</w:t>
      </w:r>
    </w:p>
    <w:p w14:paraId="2D41C3A9" w14:textId="77777777" w:rsidR="000A36D5" w:rsidRPr="00563E9B" w:rsidRDefault="000A36D5" w:rsidP="00E46C54">
      <w:pPr>
        <w:numPr>
          <w:ilvl w:val="0"/>
          <w:numId w:val="5"/>
        </w:numPr>
        <w:ind w:left="567" w:hanging="567"/>
        <w:rPr>
          <w:szCs w:val="22"/>
        </w:rPr>
      </w:pPr>
      <w:r w:rsidRPr="00563E9B">
        <w:rPr>
          <w:szCs w:val="22"/>
        </w:rPr>
        <w:t>Počas používania Simponi ne</w:t>
      </w:r>
      <w:r w:rsidR="00D069DF" w:rsidRPr="00563E9B">
        <w:rPr>
          <w:szCs w:val="22"/>
        </w:rPr>
        <w:t>smiete</w:t>
      </w:r>
      <w:r w:rsidRPr="00563E9B">
        <w:rPr>
          <w:szCs w:val="22"/>
        </w:rPr>
        <w:t xml:space="preserve"> byť očkovaný určitými (živými) vakcínami.</w:t>
      </w:r>
    </w:p>
    <w:p w14:paraId="2D41C3AA" w14:textId="77777777" w:rsidR="000A36D5" w:rsidRPr="00563E9B" w:rsidRDefault="000A36D5" w:rsidP="00E46C54"/>
    <w:p w14:paraId="2D41C3AB" w14:textId="77777777" w:rsidR="000A36D5" w:rsidRPr="00563E9B" w:rsidRDefault="000A36D5" w:rsidP="00E46C54">
      <w:pPr>
        <w:rPr>
          <w:szCs w:val="22"/>
        </w:rPr>
      </w:pPr>
      <w:r w:rsidRPr="00563E9B">
        <w:rPr>
          <w:szCs w:val="22"/>
        </w:rPr>
        <w:t xml:space="preserve">Ak si nie ste istý, či sa </w:t>
      </w:r>
      <w:r w:rsidR="004F4EF7" w:rsidRPr="00563E9B">
        <w:rPr>
          <w:szCs w:val="22"/>
        </w:rPr>
        <w:t>v</w:t>
      </w:r>
      <w:r w:rsidRPr="00563E9B">
        <w:rPr>
          <w:szCs w:val="22"/>
        </w:rPr>
        <w:t>ás niečo</w:t>
      </w:r>
      <w:r w:rsidR="00E90AED" w:rsidRPr="00563E9B">
        <w:rPr>
          <w:szCs w:val="22"/>
        </w:rPr>
        <w:t xml:space="preserve"> z </w:t>
      </w:r>
      <w:r w:rsidRPr="00563E9B">
        <w:rPr>
          <w:szCs w:val="22"/>
        </w:rPr>
        <w:t>vyššie uvedeného týka, pred použitím Simponi sa opýtajte svojho lekára alebo lekárnika.</w:t>
      </w:r>
    </w:p>
    <w:p w14:paraId="2D41C3AC" w14:textId="77777777" w:rsidR="000A36D5" w:rsidRPr="006B785F" w:rsidRDefault="000A36D5" w:rsidP="00E46C54">
      <w:pPr>
        <w:rPr>
          <w:szCs w:val="22"/>
        </w:rPr>
      </w:pPr>
    </w:p>
    <w:p w14:paraId="2D41C3AD" w14:textId="77777777" w:rsidR="000A36D5" w:rsidRPr="00563E9B" w:rsidRDefault="000A36D5" w:rsidP="00E46C54">
      <w:pPr>
        <w:keepNext/>
        <w:rPr>
          <w:b/>
          <w:szCs w:val="22"/>
        </w:rPr>
      </w:pPr>
      <w:r w:rsidRPr="00563E9B">
        <w:rPr>
          <w:b/>
          <w:szCs w:val="22"/>
        </w:rPr>
        <w:t>Tehotenstvo</w:t>
      </w:r>
      <w:r w:rsidR="00E90AED" w:rsidRPr="00563E9B">
        <w:rPr>
          <w:b/>
          <w:szCs w:val="22"/>
        </w:rPr>
        <w:t xml:space="preserve"> a </w:t>
      </w:r>
      <w:r w:rsidRPr="00563E9B">
        <w:rPr>
          <w:b/>
          <w:szCs w:val="22"/>
        </w:rPr>
        <w:t>dojčenie</w:t>
      </w:r>
    </w:p>
    <w:p w14:paraId="2D41C3AE" w14:textId="77777777" w:rsidR="000A36D5" w:rsidRPr="00563E9B" w:rsidRDefault="000A36D5" w:rsidP="00E46C54">
      <w:pPr>
        <w:rPr>
          <w:szCs w:val="22"/>
        </w:rPr>
      </w:pPr>
      <w:r w:rsidRPr="00563E9B">
        <w:rPr>
          <w:szCs w:val="22"/>
        </w:rPr>
        <w:t>Pred použitím Simponi povedzte lekárovi ak:</w:t>
      </w:r>
    </w:p>
    <w:p w14:paraId="2D41C3AF" w14:textId="66E88C30" w:rsidR="000A36D5" w:rsidRPr="00563E9B" w:rsidRDefault="000A36D5" w:rsidP="00E46C54">
      <w:pPr>
        <w:numPr>
          <w:ilvl w:val="0"/>
          <w:numId w:val="5"/>
        </w:numPr>
        <w:ind w:left="567" w:hanging="567"/>
        <w:rPr>
          <w:szCs w:val="22"/>
        </w:rPr>
      </w:pPr>
      <w:r w:rsidRPr="00563E9B">
        <w:rPr>
          <w:szCs w:val="22"/>
        </w:rPr>
        <w:t xml:space="preserve">Ste tehotná alebo plánujete otehotnieť počas používania Simponi. </w:t>
      </w:r>
      <w:r w:rsidR="00BB0451">
        <w:t>K dispozícii sú iba obmedzené informácie o ú</w:t>
      </w:r>
      <w:r w:rsidRPr="00563E9B">
        <w:rPr>
          <w:szCs w:val="22"/>
        </w:rPr>
        <w:t>čink</w:t>
      </w:r>
      <w:r w:rsidR="00BB0451">
        <w:rPr>
          <w:szCs w:val="22"/>
        </w:rPr>
        <w:t>och</w:t>
      </w:r>
      <w:r w:rsidRPr="00563E9B">
        <w:rPr>
          <w:szCs w:val="22"/>
        </w:rPr>
        <w:t xml:space="preserve"> tohto lieku </w:t>
      </w:r>
      <w:r w:rsidR="00E90AED" w:rsidRPr="00563E9B">
        <w:rPr>
          <w:szCs w:val="22"/>
        </w:rPr>
        <w:t>u </w:t>
      </w:r>
      <w:r w:rsidRPr="00563E9B">
        <w:rPr>
          <w:szCs w:val="22"/>
        </w:rPr>
        <w:t>tehotných žien.</w:t>
      </w:r>
      <w:r w:rsidR="00BB0451">
        <w:rPr>
          <w:szCs w:val="22"/>
        </w:rPr>
        <w:t xml:space="preserve"> </w:t>
      </w:r>
      <w:r w:rsidRPr="00563E9B">
        <w:rPr>
          <w:szCs w:val="22"/>
        </w:rPr>
        <w:t xml:space="preserve">Ak sa liečite Simponi, musíte </w:t>
      </w:r>
      <w:r w:rsidR="00B30F4B" w:rsidRPr="00563E9B">
        <w:rPr>
          <w:szCs w:val="22"/>
        </w:rPr>
        <w:t>zabrániť otehotneniu</w:t>
      </w:r>
      <w:r w:rsidRPr="00563E9B">
        <w:rPr>
          <w:szCs w:val="22"/>
        </w:rPr>
        <w:t xml:space="preserve"> používaním vhodnej antikoncepcie počas liečby</w:t>
      </w:r>
      <w:r w:rsidR="00E90AED" w:rsidRPr="00563E9B">
        <w:rPr>
          <w:szCs w:val="22"/>
        </w:rPr>
        <w:t xml:space="preserve"> a </w:t>
      </w:r>
      <w:r w:rsidRPr="00563E9B">
        <w:rPr>
          <w:szCs w:val="22"/>
        </w:rPr>
        <w:t xml:space="preserve">najmenej </w:t>
      </w:r>
      <w:r w:rsidR="000B4B72">
        <w:rPr>
          <w:szCs w:val="22"/>
        </w:rPr>
        <w:t>6 </w:t>
      </w:r>
      <w:r w:rsidRPr="00563E9B">
        <w:rPr>
          <w:szCs w:val="22"/>
        </w:rPr>
        <w:t>mesiacov po poslednej injekcii Simponi.</w:t>
      </w:r>
      <w:r w:rsidR="00BB0451">
        <w:t xml:space="preserve"> </w:t>
      </w:r>
      <w:r w:rsidR="001B04AA">
        <w:t>Simponi sa má používať počas tehotenstva</w:t>
      </w:r>
      <w:r w:rsidR="00D2544A">
        <w:t>,</w:t>
      </w:r>
      <w:r w:rsidR="001B04AA">
        <w:t xml:space="preserve"> len ak je to</w:t>
      </w:r>
      <w:r w:rsidR="00E2286F" w:rsidRPr="00E2286F">
        <w:t xml:space="preserve"> </w:t>
      </w:r>
      <w:r w:rsidR="00E2286F">
        <w:t xml:space="preserve">pre vás </w:t>
      </w:r>
      <w:r w:rsidR="001B04AA">
        <w:t>jednoznačne nevyhnutné.</w:t>
      </w:r>
    </w:p>
    <w:p w14:paraId="2D41C3B0" w14:textId="77777777" w:rsidR="000A36D5" w:rsidRPr="00563E9B" w:rsidRDefault="000A36D5" w:rsidP="00E46C54">
      <w:pPr>
        <w:numPr>
          <w:ilvl w:val="0"/>
          <w:numId w:val="5"/>
        </w:numPr>
        <w:ind w:left="567" w:hanging="567"/>
        <w:rPr>
          <w:szCs w:val="22"/>
        </w:rPr>
      </w:pPr>
      <w:r w:rsidRPr="00563E9B">
        <w:rPr>
          <w:szCs w:val="22"/>
        </w:rPr>
        <w:t xml:space="preserve">Pred začatím dojčenia musí byť </w:t>
      </w:r>
      <w:r w:rsidR="004F4EF7" w:rsidRPr="00563E9B">
        <w:rPr>
          <w:szCs w:val="22"/>
        </w:rPr>
        <w:t>v</w:t>
      </w:r>
      <w:r w:rsidRPr="00563E9B">
        <w:rPr>
          <w:szCs w:val="22"/>
        </w:rPr>
        <w:t xml:space="preserve">aša posledná liečba Simponi ukončená najmenej pred </w:t>
      </w:r>
      <w:r w:rsidR="000B4B72">
        <w:rPr>
          <w:szCs w:val="22"/>
        </w:rPr>
        <w:t>6 </w:t>
      </w:r>
      <w:r w:rsidRPr="00563E9B">
        <w:rPr>
          <w:szCs w:val="22"/>
        </w:rPr>
        <w:t>mesiacmi. Ak budete liečená Simponi, musíte prestať dojčiť.</w:t>
      </w:r>
    </w:p>
    <w:p w14:paraId="2D41C3B1" w14:textId="77777777" w:rsidR="00A67B99" w:rsidRPr="00563E9B" w:rsidRDefault="00A67B99" w:rsidP="00E46C54">
      <w:pPr>
        <w:numPr>
          <w:ilvl w:val="0"/>
          <w:numId w:val="5"/>
        </w:numPr>
        <w:ind w:left="567" w:hanging="567"/>
        <w:rPr>
          <w:szCs w:val="22"/>
        </w:rPr>
      </w:pPr>
      <w:r w:rsidRPr="00563E9B">
        <w:rPr>
          <w:szCs w:val="22"/>
        </w:rPr>
        <w:t xml:space="preserve">Ak ste dostávali Simponi počas tehotenstva, </w:t>
      </w:r>
      <w:r w:rsidR="004F4EF7" w:rsidRPr="00563E9B">
        <w:rPr>
          <w:szCs w:val="22"/>
        </w:rPr>
        <w:t>v</w:t>
      </w:r>
      <w:r w:rsidRPr="00563E9B">
        <w:rPr>
          <w:szCs w:val="22"/>
        </w:rPr>
        <w:t>aše dieťa môže mať vyššie riziko vzniku infekcie. Je dôležité, aby ste povedali lekárom svojho dieťaťa</w:t>
      </w:r>
      <w:r w:rsidR="00E90AED" w:rsidRPr="00563E9B">
        <w:rPr>
          <w:szCs w:val="22"/>
        </w:rPr>
        <w:t xml:space="preserve"> a </w:t>
      </w:r>
      <w:r w:rsidRPr="00563E9B">
        <w:rPr>
          <w:szCs w:val="22"/>
        </w:rPr>
        <w:t>ďalším zdravotníckym pracovníkom</w:t>
      </w:r>
      <w:r w:rsidR="00E90AED" w:rsidRPr="00563E9B">
        <w:rPr>
          <w:szCs w:val="22"/>
        </w:rPr>
        <w:t xml:space="preserve"> o </w:t>
      </w:r>
      <w:r w:rsidR="004F4EF7" w:rsidRPr="00563E9B">
        <w:rPr>
          <w:szCs w:val="22"/>
        </w:rPr>
        <w:t>v</w:t>
      </w:r>
      <w:r w:rsidRPr="00563E9B">
        <w:rPr>
          <w:szCs w:val="22"/>
        </w:rPr>
        <w:t xml:space="preserve">ašom používaní Simponi </w:t>
      </w:r>
      <w:r w:rsidR="00814AA0" w:rsidRPr="00563E9B">
        <w:rPr>
          <w:szCs w:val="22"/>
        </w:rPr>
        <w:t>predtým</w:t>
      </w:r>
      <w:r w:rsidRPr="00563E9B">
        <w:rPr>
          <w:szCs w:val="22"/>
        </w:rPr>
        <w:t>, ako dieťa dostane ktorúkoľvek vakcínu</w:t>
      </w:r>
      <w:r w:rsidR="0067046F" w:rsidRPr="00563E9B">
        <w:rPr>
          <w:szCs w:val="22"/>
        </w:rPr>
        <w:t xml:space="preserve"> (viac informácií pozri</w:t>
      </w:r>
      <w:r w:rsidR="00E90AED" w:rsidRPr="00563E9B">
        <w:rPr>
          <w:szCs w:val="22"/>
        </w:rPr>
        <w:t xml:space="preserve"> v </w:t>
      </w:r>
      <w:r w:rsidR="0067046F" w:rsidRPr="00563E9B">
        <w:rPr>
          <w:szCs w:val="22"/>
        </w:rPr>
        <w:t>čas</w:t>
      </w:r>
      <w:r w:rsidR="00CC1479" w:rsidRPr="00563E9B">
        <w:rPr>
          <w:szCs w:val="22"/>
        </w:rPr>
        <w:t>ti</w:t>
      </w:r>
      <w:r w:rsidR="00E90AED" w:rsidRPr="00563E9B">
        <w:rPr>
          <w:szCs w:val="22"/>
        </w:rPr>
        <w:t xml:space="preserve"> o </w:t>
      </w:r>
      <w:r w:rsidR="0067046F" w:rsidRPr="00563E9B">
        <w:rPr>
          <w:szCs w:val="22"/>
        </w:rPr>
        <w:t>očkovaní)</w:t>
      </w:r>
      <w:r w:rsidRPr="00563E9B">
        <w:rPr>
          <w:szCs w:val="22"/>
        </w:rPr>
        <w:t>.</w:t>
      </w:r>
    </w:p>
    <w:p w14:paraId="2D41C3B2" w14:textId="77777777" w:rsidR="000A36D5" w:rsidRPr="00563E9B" w:rsidRDefault="004F4EF7" w:rsidP="00E46C54">
      <w:pPr>
        <w:rPr>
          <w:szCs w:val="22"/>
        </w:rPr>
      </w:pPr>
      <w:r w:rsidRPr="00563E9B">
        <w:rPr>
          <w:szCs w:val="22"/>
        </w:rPr>
        <w:t xml:space="preserve">Ak ste tehotná alebo dojčíte, ak si myslíte, že ste tehotná alebo ak plánujete otehotnieť, poraďte sa so svojím lekárom alebo lekárnikom predtým, ako začnete </w:t>
      </w:r>
      <w:r w:rsidR="00585D00" w:rsidRPr="00563E9B">
        <w:rPr>
          <w:szCs w:val="22"/>
        </w:rPr>
        <w:t>po</w:t>
      </w:r>
      <w:r w:rsidRPr="00563E9B">
        <w:rPr>
          <w:szCs w:val="22"/>
        </w:rPr>
        <w:t>užívať tento liek.</w:t>
      </w:r>
    </w:p>
    <w:p w14:paraId="2D41C3B3" w14:textId="77777777" w:rsidR="009331B4" w:rsidRPr="006B785F" w:rsidRDefault="009331B4" w:rsidP="00E46C54">
      <w:pPr>
        <w:rPr>
          <w:szCs w:val="22"/>
        </w:rPr>
      </w:pPr>
    </w:p>
    <w:p w14:paraId="2D41C3B4" w14:textId="77777777" w:rsidR="009331B4" w:rsidRPr="00563E9B" w:rsidRDefault="009331B4" w:rsidP="00E46C54">
      <w:pPr>
        <w:keepNext/>
        <w:numPr>
          <w:ilvl w:val="12"/>
          <w:numId w:val="0"/>
        </w:numPr>
        <w:rPr>
          <w:szCs w:val="22"/>
        </w:rPr>
      </w:pPr>
      <w:r w:rsidRPr="00563E9B">
        <w:rPr>
          <w:b/>
          <w:szCs w:val="22"/>
        </w:rPr>
        <w:t>Vedenie vozidiel a obsluha strojov</w:t>
      </w:r>
    </w:p>
    <w:p w14:paraId="2D41C3B5" w14:textId="77777777" w:rsidR="009331B4" w:rsidRPr="00563E9B" w:rsidRDefault="009331B4" w:rsidP="00E46C54">
      <w:pPr>
        <w:rPr>
          <w:szCs w:val="22"/>
        </w:rPr>
      </w:pPr>
      <w:r w:rsidRPr="00563E9B">
        <w:rPr>
          <w:szCs w:val="22"/>
        </w:rPr>
        <w:t>Simponi m</w:t>
      </w:r>
      <w:r w:rsidR="000A748E">
        <w:rPr>
          <w:szCs w:val="22"/>
        </w:rPr>
        <w:t xml:space="preserve">á </w:t>
      </w:r>
      <w:r w:rsidRPr="00563E9B">
        <w:rPr>
          <w:szCs w:val="22"/>
        </w:rPr>
        <w:t xml:space="preserve">malý vplyv na schopnosť viesť vozidlá a obsluhovať nástroje či stroje. Po použití Simponi sa </w:t>
      </w:r>
      <w:r w:rsidR="00C3763A">
        <w:rPr>
          <w:szCs w:val="22"/>
        </w:rPr>
        <w:t xml:space="preserve">však </w:t>
      </w:r>
      <w:r w:rsidRPr="00563E9B">
        <w:rPr>
          <w:szCs w:val="22"/>
        </w:rPr>
        <w:t>môže objaviť závrat. Ak sa to stane, neveďte vozidlá, nepoužívajte žiadne nástroje ani neobsluhujte stroje.</w:t>
      </w:r>
    </w:p>
    <w:p w14:paraId="2D41C3B6" w14:textId="77777777" w:rsidR="009331B4" w:rsidRPr="00563E9B" w:rsidRDefault="009331B4" w:rsidP="00E46C54">
      <w:pPr>
        <w:rPr>
          <w:szCs w:val="22"/>
        </w:rPr>
      </w:pPr>
    </w:p>
    <w:p w14:paraId="2D41C3B7" w14:textId="77777777" w:rsidR="000A36D5" w:rsidRPr="00563E9B" w:rsidRDefault="00E42A81" w:rsidP="00E46C54">
      <w:pPr>
        <w:keepNext/>
        <w:numPr>
          <w:ilvl w:val="12"/>
          <w:numId w:val="0"/>
        </w:numPr>
        <w:rPr>
          <w:b/>
          <w:szCs w:val="22"/>
        </w:rPr>
      </w:pPr>
      <w:r w:rsidRPr="00563E9B">
        <w:rPr>
          <w:b/>
          <w:szCs w:val="22"/>
        </w:rPr>
        <w:t>Simponi obsahuje latex</w:t>
      </w:r>
      <w:r w:rsidR="00E90AED" w:rsidRPr="00563E9B">
        <w:rPr>
          <w:b/>
          <w:szCs w:val="22"/>
        </w:rPr>
        <w:t xml:space="preserve"> a </w:t>
      </w:r>
      <w:r w:rsidRPr="00563E9B">
        <w:rPr>
          <w:b/>
          <w:szCs w:val="22"/>
        </w:rPr>
        <w:t>sorbitol</w:t>
      </w:r>
    </w:p>
    <w:p w14:paraId="2D41C3B8" w14:textId="77777777" w:rsidR="000A36D5" w:rsidRPr="00563E9B" w:rsidRDefault="000A36D5" w:rsidP="00E46C54">
      <w:pPr>
        <w:keepNext/>
        <w:rPr>
          <w:szCs w:val="22"/>
          <w:u w:val="single"/>
        </w:rPr>
      </w:pPr>
      <w:r w:rsidRPr="00563E9B">
        <w:rPr>
          <w:szCs w:val="22"/>
          <w:u w:val="single"/>
        </w:rPr>
        <w:t>Precitlivenosť na latex</w:t>
      </w:r>
    </w:p>
    <w:p w14:paraId="2D41C3B9" w14:textId="77777777" w:rsidR="000A36D5" w:rsidRPr="00563E9B" w:rsidRDefault="000A36D5" w:rsidP="00E46C54">
      <w:pPr>
        <w:rPr>
          <w:szCs w:val="22"/>
        </w:rPr>
      </w:pPr>
      <w:r w:rsidRPr="00563E9B">
        <w:rPr>
          <w:szCs w:val="22"/>
        </w:rPr>
        <w:t xml:space="preserve">Časť naplneného pera, kryt injekčnej ihly, obsahuje latex. Pretože latex môže </w:t>
      </w:r>
      <w:r w:rsidR="00B95391" w:rsidRPr="00563E9B">
        <w:rPr>
          <w:szCs w:val="22"/>
        </w:rPr>
        <w:t xml:space="preserve">vyvolať </w:t>
      </w:r>
      <w:r w:rsidRPr="00563E9B">
        <w:rPr>
          <w:szCs w:val="22"/>
        </w:rPr>
        <w:t xml:space="preserve">závažné alergické reakcie, pred použitím Simponi </w:t>
      </w:r>
      <w:r w:rsidR="00B95391" w:rsidRPr="00563E9B">
        <w:rPr>
          <w:szCs w:val="22"/>
        </w:rPr>
        <w:t xml:space="preserve">povedzte svojmu </w:t>
      </w:r>
      <w:r w:rsidRPr="00563E9B">
        <w:rPr>
          <w:szCs w:val="22"/>
        </w:rPr>
        <w:t>lekár</w:t>
      </w:r>
      <w:r w:rsidR="00B95391" w:rsidRPr="00563E9B">
        <w:rPr>
          <w:szCs w:val="22"/>
        </w:rPr>
        <w:t>ovi, ak</w:t>
      </w:r>
      <w:r w:rsidRPr="00563E9B">
        <w:rPr>
          <w:szCs w:val="22"/>
        </w:rPr>
        <w:t xml:space="preserve"> ste </w:t>
      </w:r>
      <w:r w:rsidR="00B95391" w:rsidRPr="00563E9B">
        <w:rPr>
          <w:szCs w:val="22"/>
        </w:rPr>
        <w:t xml:space="preserve">vy </w:t>
      </w:r>
      <w:r w:rsidRPr="00563E9B">
        <w:rPr>
          <w:szCs w:val="22"/>
        </w:rPr>
        <w:t xml:space="preserve">alebo </w:t>
      </w:r>
      <w:r w:rsidR="00E42A81" w:rsidRPr="00563E9B">
        <w:rPr>
          <w:szCs w:val="22"/>
        </w:rPr>
        <w:t>v</w:t>
      </w:r>
      <w:r w:rsidRPr="00563E9B">
        <w:rPr>
          <w:szCs w:val="22"/>
        </w:rPr>
        <w:t>áš ošetrovateľ alergický na latex.</w:t>
      </w:r>
    </w:p>
    <w:p w14:paraId="2D41C3BA" w14:textId="77777777" w:rsidR="000A36D5" w:rsidRPr="00563E9B" w:rsidRDefault="000A36D5" w:rsidP="00E46C54">
      <w:pPr>
        <w:rPr>
          <w:szCs w:val="22"/>
        </w:rPr>
      </w:pPr>
    </w:p>
    <w:p w14:paraId="2D41C3BB" w14:textId="77777777" w:rsidR="000A36D5" w:rsidRPr="00563E9B" w:rsidRDefault="000A36D5" w:rsidP="00E46C54">
      <w:pPr>
        <w:keepNext/>
        <w:rPr>
          <w:szCs w:val="22"/>
          <w:u w:val="single"/>
        </w:rPr>
      </w:pPr>
      <w:r w:rsidRPr="00563E9B">
        <w:rPr>
          <w:szCs w:val="22"/>
          <w:u w:val="single"/>
        </w:rPr>
        <w:t>Neznášanlivosť sorbitolu</w:t>
      </w:r>
    </w:p>
    <w:p w14:paraId="2D41C3BC" w14:textId="77777777" w:rsidR="000A36D5" w:rsidRPr="00563E9B" w:rsidRDefault="006A2020" w:rsidP="00E46C54">
      <w:pPr>
        <w:rPr>
          <w:szCs w:val="22"/>
        </w:rPr>
      </w:pPr>
      <w:r>
        <w:rPr>
          <w:szCs w:val="22"/>
        </w:rPr>
        <w:t>Tento liek</w:t>
      </w:r>
      <w:r w:rsidR="000A36D5" w:rsidRPr="00563E9B">
        <w:rPr>
          <w:szCs w:val="22"/>
        </w:rPr>
        <w:t xml:space="preserve"> obsahuje </w:t>
      </w:r>
      <w:r>
        <w:rPr>
          <w:szCs w:val="22"/>
        </w:rPr>
        <w:t>20,</w:t>
      </w:r>
      <w:r w:rsidR="000B4B72">
        <w:rPr>
          <w:szCs w:val="22"/>
        </w:rPr>
        <w:t>5 </w:t>
      </w:r>
      <w:r>
        <w:rPr>
          <w:szCs w:val="22"/>
        </w:rPr>
        <w:t xml:space="preserve">mg </w:t>
      </w:r>
      <w:r w:rsidR="000A36D5" w:rsidRPr="00563E9B">
        <w:rPr>
          <w:szCs w:val="22"/>
        </w:rPr>
        <w:t>sorbitol</w:t>
      </w:r>
      <w:r>
        <w:rPr>
          <w:szCs w:val="22"/>
        </w:rPr>
        <w:t>u</w:t>
      </w:r>
      <w:r w:rsidR="000A36D5" w:rsidRPr="00563E9B">
        <w:rPr>
          <w:szCs w:val="22"/>
        </w:rPr>
        <w:t xml:space="preserve"> (E420)</w:t>
      </w:r>
      <w:r>
        <w:rPr>
          <w:szCs w:val="22"/>
        </w:rPr>
        <w:t xml:space="preserve"> v každom naplnenom pere</w:t>
      </w:r>
      <w:r w:rsidR="000A36D5" w:rsidRPr="00563E9B">
        <w:rPr>
          <w:szCs w:val="22"/>
        </w:rPr>
        <w:t>.</w:t>
      </w:r>
    </w:p>
    <w:p w14:paraId="2D41C3BD" w14:textId="77777777" w:rsidR="000A36D5" w:rsidRPr="00563E9B" w:rsidRDefault="000A36D5" w:rsidP="00E46C54">
      <w:pPr>
        <w:rPr>
          <w:szCs w:val="22"/>
        </w:rPr>
      </w:pPr>
    </w:p>
    <w:p w14:paraId="2D41C3BE" w14:textId="77777777" w:rsidR="000A36D5" w:rsidRPr="00563E9B" w:rsidRDefault="000A36D5" w:rsidP="00E46C54">
      <w:pPr>
        <w:numPr>
          <w:ilvl w:val="12"/>
          <w:numId w:val="0"/>
        </w:numPr>
        <w:rPr>
          <w:szCs w:val="22"/>
        </w:rPr>
      </w:pPr>
    </w:p>
    <w:p w14:paraId="2D41C3BF" w14:textId="77777777" w:rsidR="000A36D5" w:rsidRPr="00563E9B" w:rsidRDefault="000A36D5" w:rsidP="00736235">
      <w:pPr>
        <w:keepNext/>
        <w:ind w:left="567" w:hanging="567"/>
        <w:outlineLvl w:val="2"/>
        <w:rPr>
          <w:b/>
          <w:bCs/>
          <w:szCs w:val="22"/>
        </w:rPr>
      </w:pPr>
      <w:r w:rsidRPr="00563E9B">
        <w:rPr>
          <w:b/>
          <w:bCs/>
          <w:szCs w:val="22"/>
        </w:rPr>
        <w:t>3.</w:t>
      </w:r>
      <w:r w:rsidRPr="00563E9B">
        <w:rPr>
          <w:b/>
          <w:bCs/>
          <w:szCs w:val="22"/>
        </w:rPr>
        <w:tab/>
      </w:r>
      <w:r w:rsidR="00E42A81" w:rsidRPr="00563E9B">
        <w:rPr>
          <w:b/>
          <w:bCs/>
          <w:szCs w:val="22"/>
        </w:rPr>
        <w:t>Ako používať Simponi</w:t>
      </w:r>
    </w:p>
    <w:p w14:paraId="2D41C3C0" w14:textId="77777777" w:rsidR="000A36D5" w:rsidRPr="00563E9B" w:rsidRDefault="000A36D5" w:rsidP="00AC01C9">
      <w:pPr>
        <w:keepNext/>
      </w:pPr>
    </w:p>
    <w:p w14:paraId="2D41C3C1" w14:textId="77777777" w:rsidR="000A36D5" w:rsidRPr="00563E9B" w:rsidRDefault="000A36D5" w:rsidP="00AC01C9">
      <w:pPr>
        <w:rPr>
          <w:szCs w:val="22"/>
        </w:rPr>
      </w:pPr>
      <w:r w:rsidRPr="00563E9B">
        <w:rPr>
          <w:szCs w:val="22"/>
        </w:rPr>
        <w:t xml:space="preserve">Vždy používajte </w:t>
      </w:r>
      <w:r w:rsidR="00E42A81" w:rsidRPr="00563E9B">
        <w:rPr>
          <w:szCs w:val="22"/>
        </w:rPr>
        <w:t xml:space="preserve">tento liek </w:t>
      </w:r>
      <w:r w:rsidRPr="00563E9B">
        <w:rPr>
          <w:szCs w:val="22"/>
        </w:rPr>
        <w:t xml:space="preserve">presne tak, ako </w:t>
      </w:r>
      <w:r w:rsidR="00E42A81" w:rsidRPr="00563E9B">
        <w:rPr>
          <w:szCs w:val="22"/>
        </w:rPr>
        <w:t>v</w:t>
      </w:r>
      <w:r w:rsidRPr="00563E9B">
        <w:rPr>
          <w:szCs w:val="22"/>
        </w:rPr>
        <w:t xml:space="preserve">ám povedal </w:t>
      </w:r>
      <w:r w:rsidR="00E42A81" w:rsidRPr="00563E9B">
        <w:rPr>
          <w:szCs w:val="22"/>
        </w:rPr>
        <w:t>v</w:t>
      </w:r>
      <w:r w:rsidRPr="00563E9B">
        <w:rPr>
          <w:szCs w:val="22"/>
        </w:rPr>
        <w:t>áš lekár</w:t>
      </w:r>
      <w:r w:rsidR="00E42A81" w:rsidRPr="00563E9B">
        <w:rPr>
          <w:szCs w:val="22"/>
        </w:rPr>
        <w:t xml:space="preserve"> alebo lekárnik</w:t>
      </w:r>
      <w:r w:rsidRPr="00563E9B">
        <w:rPr>
          <w:szCs w:val="22"/>
        </w:rPr>
        <w:t>. Ak si nie ste niečím istý, overte si to</w:t>
      </w:r>
      <w:r w:rsidR="00E90AED" w:rsidRPr="00563E9B">
        <w:rPr>
          <w:szCs w:val="22"/>
        </w:rPr>
        <w:t xml:space="preserve"> u </w:t>
      </w:r>
      <w:r w:rsidRPr="00563E9B">
        <w:rPr>
          <w:szCs w:val="22"/>
        </w:rPr>
        <w:t>svojho lekára</w:t>
      </w:r>
      <w:r w:rsidR="00E42A81" w:rsidRPr="00563E9B">
        <w:rPr>
          <w:szCs w:val="22"/>
        </w:rPr>
        <w:t xml:space="preserve"> alebo lekárnika</w:t>
      </w:r>
      <w:r w:rsidRPr="00563E9B">
        <w:rPr>
          <w:szCs w:val="22"/>
        </w:rPr>
        <w:t>.</w:t>
      </w:r>
    </w:p>
    <w:p w14:paraId="2D41C3C2" w14:textId="77777777" w:rsidR="000A36D5" w:rsidRPr="00563E9B" w:rsidRDefault="000A36D5" w:rsidP="00E46C54">
      <w:pPr>
        <w:rPr>
          <w:szCs w:val="22"/>
        </w:rPr>
      </w:pPr>
    </w:p>
    <w:p w14:paraId="2D41C3C3" w14:textId="77777777" w:rsidR="000A36D5" w:rsidRPr="00563E9B" w:rsidRDefault="000A36D5" w:rsidP="00E46C54">
      <w:pPr>
        <w:keepNext/>
        <w:numPr>
          <w:ilvl w:val="12"/>
          <w:numId w:val="0"/>
        </w:numPr>
        <w:rPr>
          <w:b/>
        </w:rPr>
      </w:pPr>
      <w:r w:rsidRPr="00563E9B">
        <w:rPr>
          <w:b/>
          <w:szCs w:val="22"/>
        </w:rPr>
        <w:t>Aké je dávkovanie Simponi</w:t>
      </w:r>
    </w:p>
    <w:p w14:paraId="2D41C3C4" w14:textId="77777777" w:rsidR="006D2B9C" w:rsidRPr="00563E9B" w:rsidRDefault="006D2B9C" w:rsidP="00E46C54">
      <w:pPr>
        <w:numPr>
          <w:ilvl w:val="12"/>
          <w:numId w:val="0"/>
        </w:numPr>
        <w:rPr>
          <w:szCs w:val="22"/>
        </w:rPr>
      </w:pPr>
      <w:r w:rsidRPr="00563E9B">
        <w:rPr>
          <w:szCs w:val="22"/>
        </w:rPr>
        <w:t>Reumatoidná artritíd</w:t>
      </w:r>
      <w:r w:rsidR="00E66C0C" w:rsidRPr="00563E9B">
        <w:rPr>
          <w:szCs w:val="22"/>
        </w:rPr>
        <w:t>a</w:t>
      </w:r>
      <w:r w:rsidRPr="00563E9B">
        <w:rPr>
          <w:szCs w:val="22"/>
        </w:rPr>
        <w:t>, psoriatická artritída</w:t>
      </w:r>
      <w:r w:rsidR="00D935E8" w:rsidRPr="00563E9B">
        <w:rPr>
          <w:szCs w:val="22"/>
        </w:rPr>
        <w:t xml:space="preserve"> a axiálna spondyloartritída vrátane </w:t>
      </w:r>
      <w:r w:rsidRPr="00563E9B">
        <w:rPr>
          <w:szCs w:val="22"/>
        </w:rPr>
        <w:t>ankylozujúc</w:t>
      </w:r>
      <w:r w:rsidR="00D935E8" w:rsidRPr="00563E9B">
        <w:rPr>
          <w:szCs w:val="22"/>
        </w:rPr>
        <w:t>ej</w:t>
      </w:r>
      <w:r w:rsidRPr="00563E9B">
        <w:rPr>
          <w:szCs w:val="22"/>
        </w:rPr>
        <w:t xml:space="preserve"> spondylitíd</w:t>
      </w:r>
      <w:r w:rsidR="00D935E8" w:rsidRPr="00563E9B">
        <w:rPr>
          <w:szCs w:val="22"/>
        </w:rPr>
        <w:t>y a axiálnej spondyloartritídy bez rádiografického dôkazu:</w:t>
      </w:r>
    </w:p>
    <w:p w14:paraId="2D41C3C5" w14:textId="77777777" w:rsidR="000A36D5" w:rsidRPr="00563E9B" w:rsidRDefault="000A36D5" w:rsidP="00E46C54">
      <w:pPr>
        <w:numPr>
          <w:ilvl w:val="0"/>
          <w:numId w:val="5"/>
        </w:numPr>
        <w:ind w:left="567" w:hanging="567"/>
        <w:rPr>
          <w:szCs w:val="22"/>
        </w:rPr>
      </w:pPr>
      <w:r w:rsidRPr="00563E9B">
        <w:rPr>
          <w:szCs w:val="22"/>
        </w:rPr>
        <w:t>Odporúčaná dávka je 5</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naplneného pera), podaná raz mesačne, vždy</w:t>
      </w:r>
      <w:r w:rsidR="00E90AED" w:rsidRPr="00563E9B">
        <w:rPr>
          <w:szCs w:val="22"/>
        </w:rPr>
        <w:t xml:space="preserve"> v </w:t>
      </w:r>
      <w:r w:rsidRPr="00563E9B">
        <w:rPr>
          <w:szCs w:val="22"/>
        </w:rPr>
        <w:t>rovnaký deň</w:t>
      </w:r>
      <w:r w:rsidR="00E90AED" w:rsidRPr="00563E9B">
        <w:rPr>
          <w:szCs w:val="22"/>
        </w:rPr>
        <w:t xml:space="preserve"> v </w:t>
      </w:r>
      <w:r w:rsidRPr="00563E9B">
        <w:rPr>
          <w:szCs w:val="22"/>
        </w:rPr>
        <w:t>mesiaci.</w:t>
      </w:r>
    </w:p>
    <w:p w14:paraId="2D41C3C6" w14:textId="77777777" w:rsidR="000A36D5" w:rsidRPr="00563E9B" w:rsidRDefault="000A36D5" w:rsidP="00E46C54">
      <w:pPr>
        <w:numPr>
          <w:ilvl w:val="0"/>
          <w:numId w:val="5"/>
        </w:numPr>
        <w:ind w:left="567" w:hanging="567"/>
        <w:rPr>
          <w:szCs w:val="22"/>
        </w:rPr>
      </w:pPr>
      <w:r w:rsidRPr="00563E9B">
        <w:rPr>
          <w:szCs w:val="22"/>
        </w:rPr>
        <w:t xml:space="preserve">Pred </w:t>
      </w:r>
      <w:r w:rsidR="00B30F4B" w:rsidRPr="00563E9B">
        <w:rPr>
          <w:szCs w:val="22"/>
        </w:rPr>
        <w:t xml:space="preserve">podaním </w:t>
      </w:r>
      <w:r w:rsidRPr="00563E9B">
        <w:rPr>
          <w:szCs w:val="22"/>
        </w:rPr>
        <w:t xml:space="preserve">štvrtej dávky </w:t>
      </w:r>
      <w:r w:rsidR="00372D4E">
        <w:rPr>
          <w:szCs w:val="22"/>
        </w:rPr>
        <w:t>sa porozprávajte so</w:t>
      </w:r>
      <w:r w:rsidRPr="00563E9B">
        <w:rPr>
          <w:szCs w:val="22"/>
        </w:rPr>
        <w:t xml:space="preserve"> svoj</w:t>
      </w:r>
      <w:r w:rsidR="00372D4E">
        <w:rPr>
          <w:szCs w:val="22"/>
        </w:rPr>
        <w:t>ím</w:t>
      </w:r>
      <w:r w:rsidRPr="00563E9B">
        <w:rPr>
          <w:szCs w:val="22"/>
        </w:rPr>
        <w:t xml:space="preserve"> lekáro</w:t>
      </w:r>
      <w:r w:rsidR="00372D4E">
        <w:rPr>
          <w:szCs w:val="22"/>
        </w:rPr>
        <w:t>m</w:t>
      </w:r>
      <w:r w:rsidRPr="00563E9B">
        <w:rPr>
          <w:szCs w:val="22"/>
        </w:rPr>
        <w:t>. Váš lekár rozhodne, či máte pokračovať</w:t>
      </w:r>
      <w:r w:rsidR="00E90AED" w:rsidRPr="00563E9B">
        <w:rPr>
          <w:szCs w:val="22"/>
        </w:rPr>
        <w:t xml:space="preserve"> v </w:t>
      </w:r>
      <w:r w:rsidRPr="00563E9B">
        <w:rPr>
          <w:szCs w:val="22"/>
        </w:rPr>
        <w:t>liečbe Simponi.</w:t>
      </w:r>
    </w:p>
    <w:p w14:paraId="2D41C3C7" w14:textId="77777777" w:rsidR="000A36D5" w:rsidRPr="00563E9B" w:rsidRDefault="000A36D5" w:rsidP="00E46C54">
      <w:pPr>
        <w:numPr>
          <w:ilvl w:val="1"/>
          <w:numId w:val="4"/>
        </w:numPr>
        <w:tabs>
          <w:tab w:val="clear" w:pos="567"/>
          <w:tab w:val="clear" w:pos="1440"/>
          <w:tab w:val="left" w:pos="1134"/>
        </w:tabs>
        <w:ind w:left="1134" w:hanging="567"/>
        <w:rPr>
          <w:szCs w:val="22"/>
        </w:rPr>
      </w:pPr>
      <w:r w:rsidRPr="00563E9B">
        <w:rPr>
          <w:szCs w:val="22"/>
        </w:rPr>
        <w:t xml:space="preserve">Ak je </w:t>
      </w:r>
      <w:r w:rsidR="00E42A81" w:rsidRPr="00563E9B">
        <w:rPr>
          <w:szCs w:val="22"/>
        </w:rPr>
        <w:t>v</w:t>
      </w:r>
      <w:r w:rsidRPr="00563E9B">
        <w:rPr>
          <w:szCs w:val="22"/>
        </w:rPr>
        <w:t>aša telesná hmotnosť vyššia ako 10</w:t>
      </w:r>
      <w:r w:rsidR="00554203">
        <w:rPr>
          <w:szCs w:val="22"/>
        </w:rPr>
        <w:t>0 </w:t>
      </w:r>
      <w:r w:rsidRPr="00563E9B">
        <w:rPr>
          <w:szCs w:val="22"/>
        </w:rPr>
        <w:t>kg, dávka sa môže zvýšiť na 10</w:t>
      </w:r>
      <w:r w:rsidR="00554203">
        <w:rPr>
          <w:szCs w:val="22"/>
        </w:rPr>
        <w:t>0 </w:t>
      </w:r>
      <w:r w:rsidR="00ED7AE0" w:rsidRPr="00563E9B">
        <w:rPr>
          <w:szCs w:val="22"/>
        </w:rPr>
        <w:t>mg</w:t>
      </w:r>
      <w:r w:rsidRPr="00563E9B">
        <w:rPr>
          <w:szCs w:val="22"/>
        </w:rPr>
        <w:t xml:space="preserve"> (obsah </w:t>
      </w:r>
      <w:r w:rsidR="000B4B72">
        <w:rPr>
          <w:szCs w:val="22"/>
        </w:rPr>
        <w:t>2 </w:t>
      </w:r>
      <w:r w:rsidRPr="00563E9B">
        <w:rPr>
          <w:szCs w:val="22"/>
        </w:rPr>
        <w:t>naplnených pier), podaná raz mesačne, vždy</w:t>
      </w:r>
      <w:r w:rsidR="00E90AED" w:rsidRPr="00563E9B">
        <w:rPr>
          <w:szCs w:val="22"/>
        </w:rPr>
        <w:t xml:space="preserve"> v </w:t>
      </w:r>
      <w:r w:rsidRPr="00563E9B">
        <w:rPr>
          <w:szCs w:val="22"/>
        </w:rPr>
        <w:t>rovnaký deň</w:t>
      </w:r>
      <w:r w:rsidR="00E90AED" w:rsidRPr="00563E9B">
        <w:rPr>
          <w:szCs w:val="22"/>
        </w:rPr>
        <w:t xml:space="preserve"> v </w:t>
      </w:r>
      <w:r w:rsidRPr="00563E9B">
        <w:rPr>
          <w:szCs w:val="22"/>
        </w:rPr>
        <w:t>mesiaci.</w:t>
      </w:r>
    </w:p>
    <w:p w14:paraId="2D41C3C8" w14:textId="77777777" w:rsidR="000A36D5" w:rsidRPr="00563E9B" w:rsidRDefault="000A36D5" w:rsidP="00E46C54">
      <w:pPr>
        <w:numPr>
          <w:ilvl w:val="12"/>
          <w:numId w:val="0"/>
        </w:numPr>
        <w:rPr>
          <w:szCs w:val="22"/>
        </w:rPr>
      </w:pPr>
    </w:p>
    <w:p w14:paraId="2D41C3C9" w14:textId="77777777" w:rsidR="006915DE" w:rsidRPr="00563E9B" w:rsidRDefault="006915DE" w:rsidP="00E46C54">
      <w:pPr>
        <w:keepNext/>
        <w:numPr>
          <w:ilvl w:val="12"/>
          <w:numId w:val="0"/>
        </w:numPr>
        <w:rPr>
          <w:szCs w:val="22"/>
        </w:rPr>
      </w:pPr>
      <w:r w:rsidRPr="00563E9B">
        <w:rPr>
          <w:szCs w:val="22"/>
        </w:rPr>
        <w:lastRenderedPageBreak/>
        <w:t>Polyartikulárna juvenilná idiopatická artritída</w:t>
      </w:r>
      <w:r w:rsidR="000A748E">
        <w:rPr>
          <w:szCs w:val="22"/>
        </w:rPr>
        <w:t xml:space="preserve"> u detí vo veku </w:t>
      </w:r>
      <w:r w:rsidR="000B4B72">
        <w:rPr>
          <w:szCs w:val="22"/>
        </w:rPr>
        <w:t>2 </w:t>
      </w:r>
      <w:r w:rsidR="000A748E">
        <w:rPr>
          <w:szCs w:val="22"/>
        </w:rPr>
        <w:t>rokov a starších</w:t>
      </w:r>
    </w:p>
    <w:p w14:paraId="2D41C3CA" w14:textId="77777777" w:rsidR="006915DE" w:rsidRPr="00563E9B" w:rsidRDefault="000A748E" w:rsidP="00E46C54">
      <w:pPr>
        <w:numPr>
          <w:ilvl w:val="0"/>
          <w:numId w:val="5"/>
        </w:numPr>
        <w:ind w:left="567" w:hanging="567"/>
        <w:rPr>
          <w:szCs w:val="22"/>
        </w:rPr>
      </w:pPr>
      <w:r>
        <w:rPr>
          <w:szCs w:val="22"/>
        </w:rPr>
        <w:t>Pre pacientov s telesnou hmotnosťou najmenej 4</w:t>
      </w:r>
      <w:r w:rsidR="00554203">
        <w:rPr>
          <w:szCs w:val="22"/>
        </w:rPr>
        <w:t>0 </w:t>
      </w:r>
      <w:r>
        <w:rPr>
          <w:szCs w:val="22"/>
        </w:rPr>
        <w:t xml:space="preserve">kg </w:t>
      </w:r>
      <w:r w:rsidR="00280875">
        <w:rPr>
          <w:szCs w:val="22"/>
        </w:rPr>
        <w:t xml:space="preserve">je </w:t>
      </w:r>
      <w:r>
        <w:rPr>
          <w:szCs w:val="22"/>
        </w:rPr>
        <w:t>o</w:t>
      </w:r>
      <w:r w:rsidR="006915DE" w:rsidRPr="00563E9B">
        <w:rPr>
          <w:szCs w:val="22"/>
        </w:rPr>
        <w:t>dporúčaná dávka 5</w:t>
      </w:r>
      <w:r w:rsidR="00554203">
        <w:rPr>
          <w:szCs w:val="22"/>
        </w:rPr>
        <w:t>0 </w:t>
      </w:r>
      <w:r w:rsidR="006915DE" w:rsidRPr="00563E9B">
        <w:rPr>
          <w:szCs w:val="22"/>
        </w:rPr>
        <w:t>mg, podaná raz mesačne, vždy v rovnaký deň v mesiaci.</w:t>
      </w:r>
      <w:r>
        <w:rPr>
          <w:szCs w:val="22"/>
        </w:rPr>
        <w:t xml:space="preserve"> Pre pacientov s telesnou </w:t>
      </w:r>
      <w:r w:rsidR="00064B29">
        <w:rPr>
          <w:szCs w:val="22"/>
        </w:rPr>
        <w:t>hmotnosťou nižšou</w:t>
      </w:r>
      <w:r>
        <w:rPr>
          <w:szCs w:val="22"/>
        </w:rPr>
        <w:t xml:space="preserve"> ako 4</w:t>
      </w:r>
      <w:r w:rsidR="00554203">
        <w:rPr>
          <w:szCs w:val="22"/>
        </w:rPr>
        <w:t>0 </w:t>
      </w:r>
      <w:r>
        <w:rPr>
          <w:szCs w:val="22"/>
        </w:rPr>
        <w:t>kg je dostupné naplnené pero 4</w:t>
      </w:r>
      <w:r w:rsidR="000B4B72">
        <w:rPr>
          <w:szCs w:val="22"/>
        </w:rPr>
        <w:t>5 </w:t>
      </w:r>
      <w:r>
        <w:rPr>
          <w:szCs w:val="22"/>
        </w:rPr>
        <w:t>mg/0,4</w:t>
      </w:r>
      <w:r w:rsidR="000B4B72">
        <w:rPr>
          <w:szCs w:val="22"/>
        </w:rPr>
        <w:t>5 </w:t>
      </w:r>
      <w:r>
        <w:rPr>
          <w:szCs w:val="22"/>
        </w:rPr>
        <w:t>ml. Váš lekár vám povie správnu dávku.</w:t>
      </w:r>
    </w:p>
    <w:p w14:paraId="2D41C3CB" w14:textId="77777777" w:rsidR="006915DE" w:rsidRPr="0021798E" w:rsidRDefault="006915DE" w:rsidP="00E46C54">
      <w:pPr>
        <w:numPr>
          <w:ilvl w:val="0"/>
          <w:numId w:val="5"/>
        </w:numPr>
        <w:ind w:left="567" w:hanging="567"/>
        <w:rPr>
          <w:szCs w:val="22"/>
        </w:rPr>
      </w:pPr>
      <w:r w:rsidRPr="00563E9B">
        <w:rPr>
          <w:szCs w:val="22"/>
        </w:rPr>
        <w:t xml:space="preserve">Pred podaním štvrtej dávky </w:t>
      </w:r>
      <w:r w:rsidR="00372D4E">
        <w:rPr>
          <w:szCs w:val="22"/>
        </w:rPr>
        <w:t>sa porozprávajte s</w:t>
      </w:r>
      <w:r w:rsidR="000A748E">
        <w:rPr>
          <w:szCs w:val="22"/>
        </w:rPr>
        <w:t xml:space="preserve"> vaším </w:t>
      </w:r>
      <w:r w:rsidRPr="00563E9B">
        <w:rPr>
          <w:szCs w:val="22"/>
        </w:rPr>
        <w:t>lekáro</w:t>
      </w:r>
      <w:r w:rsidR="00372D4E">
        <w:rPr>
          <w:szCs w:val="22"/>
        </w:rPr>
        <w:t>m</w:t>
      </w:r>
      <w:r w:rsidRPr="00563E9B">
        <w:rPr>
          <w:szCs w:val="22"/>
        </w:rPr>
        <w:t xml:space="preserve">. </w:t>
      </w:r>
      <w:r w:rsidR="000A748E">
        <w:rPr>
          <w:szCs w:val="22"/>
        </w:rPr>
        <w:t>V</w:t>
      </w:r>
      <w:r w:rsidRPr="00563E9B">
        <w:rPr>
          <w:szCs w:val="22"/>
        </w:rPr>
        <w:t xml:space="preserve">áš </w:t>
      </w:r>
      <w:r w:rsidR="000A748E">
        <w:rPr>
          <w:szCs w:val="22"/>
        </w:rPr>
        <w:t xml:space="preserve">lekár </w:t>
      </w:r>
      <w:r w:rsidRPr="00563E9B">
        <w:rPr>
          <w:szCs w:val="22"/>
        </w:rPr>
        <w:t xml:space="preserve">rozhodne, či </w:t>
      </w:r>
      <w:r w:rsidRPr="0021798E">
        <w:rPr>
          <w:szCs w:val="22"/>
        </w:rPr>
        <w:t>má</w:t>
      </w:r>
      <w:r w:rsidR="000A748E">
        <w:rPr>
          <w:szCs w:val="22"/>
        </w:rPr>
        <w:t>te</w:t>
      </w:r>
      <w:r w:rsidRPr="0021798E">
        <w:rPr>
          <w:szCs w:val="22"/>
        </w:rPr>
        <w:t xml:space="preserve"> pokračovať v liečbe Simponi.</w:t>
      </w:r>
    </w:p>
    <w:p w14:paraId="2D41C3CC" w14:textId="77777777" w:rsidR="006915DE" w:rsidRPr="00FA5AB6" w:rsidRDefault="006915DE" w:rsidP="00E46C54">
      <w:pPr>
        <w:numPr>
          <w:ilvl w:val="12"/>
          <w:numId w:val="0"/>
        </w:numPr>
        <w:rPr>
          <w:szCs w:val="22"/>
        </w:rPr>
      </w:pPr>
    </w:p>
    <w:p w14:paraId="2D41C3CD" w14:textId="77777777" w:rsidR="006D2B9C" w:rsidRPr="00732CFA" w:rsidRDefault="006D2B9C" w:rsidP="00E46C54">
      <w:pPr>
        <w:keepNext/>
        <w:numPr>
          <w:ilvl w:val="12"/>
          <w:numId w:val="0"/>
        </w:numPr>
        <w:rPr>
          <w:szCs w:val="22"/>
        </w:rPr>
      </w:pPr>
      <w:r w:rsidRPr="00732CFA">
        <w:rPr>
          <w:szCs w:val="22"/>
        </w:rPr>
        <w:t>Ulcerózna kolitída</w:t>
      </w:r>
    </w:p>
    <w:p w14:paraId="2D41C3CE" w14:textId="77777777" w:rsidR="006D2B9C" w:rsidRPr="00732CFA" w:rsidRDefault="006D2B9C" w:rsidP="00E46C54">
      <w:pPr>
        <w:numPr>
          <w:ilvl w:val="0"/>
          <w:numId w:val="5"/>
        </w:numPr>
        <w:ind w:left="567" w:hanging="567"/>
        <w:rPr>
          <w:szCs w:val="22"/>
        </w:rPr>
      </w:pPr>
      <w:r w:rsidRPr="00732CFA">
        <w:rPr>
          <w:szCs w:val="22"/>
        </w:rPr>
        <w:t>Tabuľka nižšie uvádza spôsob, akým budete tento liek zvyčajne používať.</w:t>
      </w:r>
    </w:p>
    <w:p w14:paraId="2D41C3CF" w14:textId="77777777" w:rsidR="006D2B9C" w:rsidRPr="00732CFA" w:rsidRDefault="006D2B9C" w:rsidP="00E46C54">
      <w:pPr>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6D2B9C" w:rsidRPr="00563E9B" w14:paraId="2D41C3D2" w14:textId="77777777" w:rsidTr="006D2B9C">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3D0" w14:textId="77777777" w:rsidR="006D2B9C" w:rsidRPr="005E4978" w:rsidRDefault="006D2B9C" w:rsidP="00E46C54">
            <w:pPr>
              <w:tabs>
                <w:tab w:val="clear" w:pos="567"/>
                <w:tab w:val="left" w:pos="708"/>
              </w:tabs>
              <w:rPr>
                <w:szCs w:val="22"/>
                <w:lang w:eastAsia="en-US"/>
              </w:rPr>
            </w:pPr>
            <w:r w:rsidRPr="00E16487">
              <w:rPr>
                <w:szCs w:val="22"/>
              </w:rPr>
              <w:t>Úvodná liečba</w:t>
            </w:r>
          </w:p>
        </w:tc>
        <w:tc>
          <w:tcPr>
            <w:tcW w:w="6570" w:type="dxa"/>
            <w:tcBorders>
              <w:top w:val="single" w:sz="4" w:space="0" w:color="auto"/>
              <w:left w:val="single" w:sz="4" w:space="0" w:color="auto"/>
              <w:bottom w:val="single" w:sz="4" w:space="0" w:color="auto"/>
              <w:right w:val="single" w:sz="4" w:space="0" w:color="auto"/>
            </w:tcBorders>
          </w:tcPr>
          <w:p w14:paraId="2D41C3D1" w14:textId="77777777" w:rsidR="006D2B9C" w:rsidRPr="00563E9B" w:rsidRDefault="006D2B9C" w:rsidP="00E46C54">
            <w:pPr>
              <w:tabs>
                <w:tab w:val="clear" w:pos="567"/>
                <w:tab w:val="left" w:pos="708"/>
              </w:tabs>
              <w:rPr>
                <w:szCs w:val="22"/>
                <w:lang w:eastAsia="en-US"/>
              </w:rPr>
            </w:pPr>
            <w:r w:rsidRPr="00563E9B">
              <w:rPr>
                <w:szCs w:val="22"/>
              </w:rPr>
              <w:t>Úvodná dávka 20</w:t>
            </w:r>
            <w:r w:rsidR="00554203">
              <w:rPr>
                <w:szCs w:val="22"/>
              </w:rPr>
              <w:t>0 </w:t>
            </w:r>
            <w:r w:rsidR="00ED7AE0" w:rsidRPr="00563E9B">
              <w:rPr>
                <w:szCs w:val="22"/>
              </w:rPr>
              <w:t>mg</w:t>
            </w:r>
            <w:r w:rsidRPr="00563E9B">
              <w:rPr>
                <w:szCs w:val="22"/>
              </w:rPr>
              <w:t xml:space="preserve"> (obsah </w:t>
            </w:r>
            <w:r w:rsidR="000B4B72">
              <w:rPr>
                <w:szCs w:val="22"/>
              </w:rPr>
              <w:t>4 </w:t>
            </w:r>
            <w:r w:rsidRPr="00563E9B">
              <w:rPr>
                <w:szCs w:val="22"/>
              </w:rPr>
              <w:t xml:space="preserve">naplnených pier), po ktorej </w:t>
            </w:r>
            <w:r w:rsidR="00E66C0C" w:rsidRPr="00563E9B">
              <w:rPr>
                <w:szCs w:val="22"/>
              </w:rPr>
              <w:t>o </w:t>
            </w:r>
            <w:r w:rsidR="000B4B72">
              <w:rPr>
                <w:szCs w:val="22"/>
              </w:rPr>
              <w:t>2 </w:t>
            </w:r>
            <w:r w:rsidR="00E66C0C" w:rsidRPr="00563E9B">
              <w:rPr>
                <w:szCs w:val="22"/>
              </w:rPr>
              <w:t xml:space="preserve">týždne neskôr </w:t>
            </w:r>
            <w:r w:rsidRPr="00563E9B">
              <w:rPr>
                <w:szCs w:val="22"/>
              </w:rPr>
              <w:t>nasleduje 10</w:t>
            </w:r>
            <w:r w:rsidR="00554203">
              <w:rPr>
                <w:szCs w:val="22"/>
              </w:rPr>
              <w:t>0 </w:t>
            </w:r>
            <w:r w:rsidR="00ED7AE0" w:rsidRPr="00563E9B">
              <w:rPr>
                <w:szCs w:val="22"/>
              </w:rPr>
              <w:t>mg</w:t>
            </w:r>
            <w:r w:rsidRPr="00563E9B">
              <w:rPr>
                <w:szCs w:val="22"/>
              </w:rPr>
              <w:t xml:space="preserve"> (obsah </w:t>
            </w:r>
            <w:r w:rsidR="000B4B72">
              <w:rPr>
                <w:szCs w:val="22"/>
              </w:rPr>
              <w:t>2 </w:t>
            </w:r>
            <w:r w:rsidRPr="00563E9B">
              <w:rPr>
                <w:szCs w:val="22"/>
              </w:rPr>
              <w:t>naplnených pier).</w:t>
            </w:r>
          </w:p>
        </w:tc>
      </w:tr>
      <w:tr w:rsidR="006D2B9C" w:rsidRPr="00563E9B" w14:paraId="2D41C3D6" w14:textId="77777777" w:rsidTr="006D2B9C">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3D3" w14:textId="77777777" w:rsidR="006D2B9C" w:rsidRPr="00563E9B" w:rsidRDefault="006D2B9C" w:rsidP="00E46C54">
            <w:pPr>
              <w:tabs>
                <w:tab w:val="clear" w:pos="567"/>
                <w:tab w:val="left" w:pos="708"/>
              </w:tabs>
              <w:rPr>
                <w:szCs w:val="22"/>
                <w:lang w:eastAsia="en-US"/>
              </w:rPr>
            </w:pPr>
            <w:r w:rsidRPr="00563E9B">
              <w:rPr>
                <w:szCs w:val="22"/>
              </w:rPr>
              <w:t>Udržiavacia liečba</w:t>
            </w:r>
          </w:p>
        </w:tc>
        <w:tc>
          <w:tcPr>
            <w:tcW w:w="6570" w:type="dxa"/>
            <w:tcBorders>
              <w:top w:val="single" w:sz="4" w:space="0" w:color="auto"/>
              <w:left w:val="single" w:sz="4" w:space="0" w:color="auto"/>
              <w:bottom w:val="single" w:sz="4" w:space="0" w:color="auto"/>
              <w:right w:val="single" w:sz="4" w:space="0" w:color="auto"/>
            </w:tcBorders>
          </w:tcPr>
          <w:p w14:paraId="2D41C3D4" w14:textId="77777777" w:rsidR="006D2B9C" w:rsidRPr="00563E9B" w:rsidRDefault="006D2B9C" w:rsidP="00E46C54">
            <w:pPr>
              <w:numPr>
                <w:ilvl w:val="0"/>
                <w:numId w:val="5"/>
              </w:numPr>
              <w:ind w:left="567" w:hanging="567"/>
              <w:rPr>
                <w:szCs w:val="22"/>
              </w:rPr>
            </w:pPr>
            <w:r w:rsidRPr="00563E9B">
              <w:rPr>
                <w:szCs w:val="22"/>
              </w:rPr>
              <w:t xml:space="preserve">U pacientov s telesnou hmotnosťou </w:t>
            </w:r>
            <w:r w:rsidR="002E7AD0" w:rsidRPr="00563E9B">
              <w:rPr>
                <w:szCs w:val="22"/>
              </w:rPr>
              <w:t>nižšou</w:t>
            </w:r>
            <w:r w:rsidRPr="00563E9B">
              <w:rPr>
                <w:szCs w:val="22"/>
              </w:rPr>
              <w:t xml:space="preserve"> ako 8</w:t>
            </w:r>
            <w:r w:rsidR="00554203">
              <w:rPr>
                <w:szCs w:val="22"/>
              </w:rPr>
              <w:t>0 </w:t>
            </w:r>
            <w:r w:rsidRPr="00563E9B">
              <w:rPr>
                <w:szCs w:val="22"/>
              </w:rPr>
              <w:t>kg, 5</w:t>
            </w:r>
            <w:r w:rsidR="00554203">
              <w:rPr>
                <w:szCs w:val="22"/>
              </w:rPr>
              <w:t>0 </w:t>
            </w:r>
            <w:r w:rsidR="00ED7AE0" w:rsidRPr="00563E9B">
              <w:rPr>
                <w:szCs w:val="22"/>
              </w:rPr>
              <w:t>mg</w:t>
            </w:r>
            <w:r w:rsidRPr="00563E9B">
              <w:rPr>
                <w:szCs w:val="22"/>
              </w:rPr>
              <w:t xml:space="preserve"> (</w:t>
            </w:r>
            <w:r w:rsidR="009F5952" w:rsidRPr="00563E9B">
              <w:rPr>
                <w:szCs w:val="22"/>
              </w:rPr>
              <w:t xml:space="preserve">obsah </w:t>
            </w:r>
            <w:r w:rsidR="000B4B72">
              <w:rPr>
                <w:szCs w:val="22"/>
              </w:rPr>
              <w:t>1 </w:t>
            </w:r>
            <w:r w:rsidR="009F5952" w:rsidRPr="00563E9B">
              <w:rPr>
                <w:szCs w:val="22"/>
              </w:rPr>
              <w:t>naplneného pera</w:t>
            </w:r>
            <w:r w:rsidRPr="00563E9B">
              <w:rPr>
                <w:szCs w:val="22"/>
              </w:rPr>
              <w:t xml:space="preserve">) </w:t>
            </w:r>
            <w:r w:rsidR="000B4B72">
              <w:rPr>
                <w:szCs w:val="22"/>
              </w:rPr>
              <w:t>4 </w:t>
            </w:r>
            <w:r w:rsidR="009F5952" w:rsidRPr="00563E9B">
              <w:rPr>
                <w:szCs w:val="22"/>
              </w:rPr>
              <w:t>týždne po vašej poslednej liečbe</w:t>
            </w:r>
            <w:r w:rsidRPr="00563E9B">
              <w:rPr>
                <w:szCs w:val="22"/>
              </w:rPr>
              <w:t xml:space="preserve">, </w:t>
            </w:r>
            <w:r w:rsidR="009F5952" w:rsidRPr="00563E9B">
              <w:rPr>
                <w:szCs w:val="22"/>
              </w:rPr>
              <w:t xml:space="preserve">následne potom každé </w:t>
            </w:r>
            <w:r w:rsidR="000B4B72">
              <w:rPr>
                <w:szCs w:val="22"/>
              </w:rPr>
              <w:t>4 </w:t>
            </w:r>
            <w:r w:rsidR="009F5952" w:rsidRPr="00563E9B">
              <w:rPr>
                <w:szCs w:val="22"/>
              </w:rPr>
              <w:t>týždne</w:t>
            </w:r>
            <w:r w:rsidRPr="00563E9B">
              <w:rPr>
                <w:szCs w:val="22"/>
              </w:rPr>
              <w:t>.</w:t>
            </w:r>
            <w:r w:rsidR="00875A7E">
              <w:rPr>
                <w:szCs w:val="22"/>
              </w:rPr>
              <w:t xml:space="preserve"> Na základe toho, ako dobre u vás Simponi účinkuje</w:t>
            </w:r>
            <w:r w:rsidR="00DF539F">
              <w:rPr>
                <w:szCs w:val="22"/>
              </w:rPr>
              <w:t>,</w:t>
            </w:r>
            <w:r w:rsidR="00875A7E">
              <w:rPr>
                <w:szCs w:val="22"/>
              </w:rPr>
              <w:t xml:space="preserve"> </w:t>
            </w:r>
            <w:r w:rsidR="00131469">
              <w:rPr>
                <w:szCs w:val="22"/>
              </w:rPr>
              <w:t>sa váš lekár môže</w:t>
            </w:r>
            <w:r w:rsidR="0095090F">
              <w:rPr>
                <w:szCs w:val="22"/>
              </w:rPr>
              <w:t xml:space="preserve"> </w:t>
            </w:r>
            <w:r w:rsidR="00875A7E">
              <w:rPr>
                <w:szCs w:val="22"/>
              </w:rPr>
              <w:t>rozhodnúť predpísať vám 10</w:t>
            </w:r>
            <w:r w:rsidR="00554203">
              <w:rPr>
                <w:szCs w:val="22"/>
              </w:rPr>
              <w:t>0 </w:t>
            </w:r>
            <w:r w:rsidR="00875A7E">
              <w:rPr>
                <w:szCs w:val="22"/>
              </w:rPr>
              <w:t xml:space="preserve">mg (obsah </w:t>
            </w:r>
            <w:r w:rsidR="000B4B72">
              <w:rPr>
                <w:szCs w:val="22"/>
              </w:rPr>
              <w:t>2 </w:t>
            </w:r>
            <w:r w:rsidR="00875A7E">
              <w:rPr>
                <w:szCs w:val="22"/>
              </w:rPr>
              <w:t>naplnených pier)</w:t>
            </w:r>
            <w:r w:rsidR="00DF539F">
              <w:rPr>
                <w:szCs w:val="22"/>
              </w:rPr>
              <w:t>.</w:t>
            </w:r>
          </w:p>
          <w:p w14:paraId="2D41C3D5" w14:textId="77777777" w:rsidR="006D2B9C" w:rsidRPr="00563E9B" w:rsidRDefault="00E62ED9" w:rsidP="00E46C54">
            <w:pPr>
              <w:numPr>
                <w:ilvl w:val="0"/>
                <w:numId w:val="5"/>
              </w:numPr>
              <w:ind w:left="567" w:hanging="567"/>
              <w:rPr>
                <w:szCs w:val="22"/>
                <w:lang w:eastAsia="en-US"/>
              </w:rPr>
            </w:pPr>
            <w:r w:rsidRPr="00563E9B">
              <w:rPr>
                <w:szCs w:val="22"/>
              </w:rPr>
              <w:t>U</w:t>
            </w:r>
            <w:r w:rsidR="009F5952" w:rsidRPr="00563E9B">
              <w:rPr>
                <w:szCs w:val="22"/>
              </w:rPr>
              <w:t xml:space="preserve"> pacientov s telesnou hmotnosťou </w:t>
            </w:r>
            <w:r w:rsidR="006D2B9C" w:rsidRPr="00563E9B">
              <w:rPr>
                <w:szCs w:val="22"/>
              </w:rPr>
              <w:t>8</w:t>
            </w:r>
            <w:r w:rsidR="00554203">
              <w:rPr>
                <w:szCs w:val="22"/>
              </w:rPr>
              <w:t>0 </w:t>
            </w:r>
            <w:r w:rsidR="006D2B9C" w:rsidRPr="00563E9B">
              <w:rPr>
                <w:szCs w:val="22"/>
              </w:rPr>
              <w:t xml:space="preserve">kg </w:t>
            </w:r>
            <w:r w:rsidR="009F5952" w:rsidRPr="00563E9B">
              <w:rPr>
                <w:szCs w:val="22"/>
              </w:rPr>
              <w:t>alebo viac</w:t>
            </w:r>
            <w:r w:rsidR="006D2B9C" w:rsidRPr="00563E9B">
              <w:rPr>
                <w:szCs w:val="22"/>
              </w:rPr>
              <w:t>, 10</w:t>
            </w:r>
            <w:r w:rsidR="00554203">
              <w:rPr>
                <w:szCs w:val="22"/>
              </w:rPr>
              <w:t>0 </w:t>
            </w:r>
            <w:r w:rsidR="00ED7AE0" w:rsidRPr="00563E9B">
              <w:rPr>
                <w:szCs w:val="22"/>
              </w:rPr>
              <w:t>mg</w:t>
            </w:r>
            <w:r w:rsidR="006D2B9C" w:rsidRPr="00563E9B">
              <w:rPr>
                <w:szCs w:val="22"/>
              </w:rPr>
              <w:t xml:space="preserve"> (</w:t>
            </w:r>
            <w:r w:rsidR="009F5952" w:rsidRPr="00563E9B">
              <w:rPr>
                <w:szCs w:val="22"/>
              </w:rPr>
              <w:t xml:space="preserve">obsah </w:t>
            </w:r>
            <w:r w:rsidR="000B4B72">
              <w:rPr>
                <w:szCs w:val="22"/>
              </w:rPr>
              <w:t>2 </w:t>
            </w:r>
            <w:r w:rsidR="009F5952" w:rsidRPr="00563E9B">
              <w:rPr>
                <w:szCs w:val="22"/>
              </w:rPr>
              <w:t>naplnených pier</w:t>
            </w:r>
            <w:r w:rsidR="006D2B9C" w:rsidRPr="00563E9B">
              <w:rPr>
                <w:szCs w:val="22"/>
              </w:rPr>
              <w:t xml:space="preserve">) </w:t>
            </w:r>
            <w:r w:rsidR="000B4B72">
              <w:rPr>
                <w:szCs w:val="22"/>
              </w:rPr>
              <w:t>4 </w:t>
            </w:r>
            <w:r w:rsidR="009F5952" w:rsidRPr="00563E9B">
              <w:rPr>
                <w:szCs w:val="22"/>
              </w:rPr>
              <w:t>týždne po vašej poslednej liečbe, následne potom každé</w:t>
            </w:r>
            <w:r w:rsidR="006D2B9C" w:rsidRPr="00563E9B">
              <w:rPr>
                <w:szCs w:val="22"/>
              </w:rPr>
              <w:t xml:space="preserve"> </w:t>
            </w:r>
            <w:r w:rsidR="000B4B72">
              <w:rPr>
                <w:szCs w:val="22"/>
              </w:rPr>
              <w:t>4 </w:t>
            </w:r>
            <w:r w:rsidR="009F5952" w:rsidRPr="00563E9B">
              <w:rPr>
                <w:szCs w:val="22"/>
              </w:rPr>
              <w:t>týždne</w:t>
            </w:r>
            <w:r w:rsidR="006D2B9C" w:rsidRPr="00563E9B">
              <w:rPr>
                <w:szCs w:val="22"/>
              </w:rPr>
              <w:t>.</w:t>
            </w:r>
          </w:p>
        </w:tc>
      </w:tr>
    </w:tbl>
    <w:p w14:paraId="2D41C3D7" w14:textId="77777777" w:rsidR="006D2B9C" w:rsidRPr="00563E9B" w:rsidRDefault="006D2B9C" w:rsidP="00E46C54">
      <w:pPr>
        <w:numPr>
          <w:ilvl w:val="12"/>
          <w:numId w:val="0"/>
        </w:numPr>
        <w:rPr>
          <w:szCs w:val="22"/>
        </w:rPr>
      </w:pPr>
    </w:p>
    <w:p w14:paraId="2D41C3D8" w14:textId="77777777" w:rsidR="000A36D5" w:rsidRPr="00563E9B" w:rsidRDefault="000A36D5" w:rsidP="00E46C54">
      <w:pPr>
        <w:keepNext/>
        <w:numPr>
          <w:ilvl w:val="12"/>
          <w:numId w:val="0"/>
        </w:numPr>
        <w:rPr>
          <w:b/>
          <w:szCs w:val="22"/>
        </w:rPr>
      </w:pPr>
      <w:r w:rsidRPr="00563E9B">
        <w:rPr>
          <w:b/>
          <w:szCs w:val="22"/>
        </w:rPr>
        <w:t>Ako sa Simponi podáva</w:t>
      </w:r>
    </w:p>
    <w:p w14:paraId="2D41C3D9" w14:textId="77777777" w:rsidR="000A36D5" w:rsidRPr="00563E9B" w:rsidRDefault="000A36D5" w:rsidP="00E46C54">
      <w:pPr>
        <w:numPr>
          <w:ilvl w:val="0"/>
          <w:numId w:val="5"/>
        </w:numPr>
        <w:ind w:left="567" w:hanging="567"/>
        <w:rPr>
          <w:szCs w:val="22"/>
        </w:rPr>
      </w:pPr>
      <w:r w:rsidRPr="00563E9B">
        <w:rPr>
          <w:szCs w:val="22"/>
        </w:rPr>
        <w:t xml:space="preserve">Simponi sa podáva </w:t>
      </w:r>
      <w:r w:rsidR="00900D37" w:rsidRPr="00563E9B">
        <w:rPr>
          <w:szCs w:val="22"/>
        </w:rPr>
        <w:t xml:space="preserve">injekciou </w:t>
      </w:r>
      <w:r w:rsidRPr="00563E9B">
        <w:rPr>
          <w:szCs w:val="22"/>
        </w:rPr>
        <w:t>pod kožu (subkutánne).</w:t>
      </w:r>
    </w:p>
    <w:p w14:paraId="2D41C3DA" w14:textId="77777777" w:rsidR="000A36D5" w:rsidRPr="00563E9B" w:rsidRDefault="000A36D5" w:rsidP="00E46C54">
      <w:pPr>
        <w:numPr>
          <w:ilvl w:val="0"/>
          <w:numId w:val="5"/>
        </w:numPr>
        <w:ind w:left="567" w:hanging="567"/>
        <w:rPr>
          <w:szCs w:val="22"/>
        </w:rPr>
      </w:pPr>
      <w:r w:rsidRPr="00563E9B">
        <w:rPr>
          <w:szCs w:val="22"/>
        </w:rPr>
        <w:t xml:space="preserve">Na začiatku </w:t>
      </w:r>
      <w:r w:rsidR="00E42A81" w:rsidRPr="00563E9B">
        <w:rPr>
          <w:szCs w:val="22"/>
        </w:rPr>
        <w:t>v</w:t>
      </w:r>
      <w:r w:rsidRPr="00563E9B">
        <w:rPr>
          <w:szCs w:val="22"/>
        </w:rPr>
        <w:t xml:space="preserve">ám Simponi podá </w:t>
      </w:r>
      <w:r w:rsidR="00E42A81" w:rsidRPr="00563E9B">
        <w:rPr>
          <w:szCs w:val="22"/>
        </w:rPr>
        <w:t>v</w:t>
      </w:r>
      <w:r w:rsidRPr="00563E9B">
        <w:rPr>
          <w:szCs w:val="22"/>
        </w:rPr>
        <w:t>áš lekár alebo zdravotná sestra. Vy</w:t>
      </w:r>
      <w:r w:rsidR="00E90AED" w:rsidRPr="00563E9B">
        <w:rPr>
          <w:szCs w:val="22"/>
        </w:rPr>
        <w:t xml:space="preserve"> a </w:t>
      </w:r>
      <w:r w:rsidR="00E42A81" w:rsidRPr="00563E9B">
        <w:rPr>
          <w:szCs w:val="22"/>
        </w:rPr>
        <w:t>v</w:t>
      </w:r>
      <w:r w:rsidRPr="00563E9B">
        <w:rPr>
          <w:szCs w:val="22"/>
        </w:rPr>
        <w:t>áš lekár sa však môžete rozhodnúť, že si budete podávať Simponi s</w:t>
      </w:r>
      <w:r w:rsidR="001111D8">
        <w:rPr>
          <w:szCs w:val="22"/>
        </w:rPr>
        <w:t>ami</w:t>
      </w:r>
      <w:r w:rsidRPr="00563E9B">
        <w:rPr>
          <w:szCs w:val="22"/>
        </w:rPr>
        <w:t>.</w:t>
      </w:r>
      <w:r w:rsidR="00E90AED" w:rsidRPr="00563E9B">
        <w:rPr>
          <w:szCs w:val="22"/>
        </w:rPr>
        <w:t xml:space="preserve"> V </w:t>
      </w:r>
      <w:r w:rsidRPr="00563E9B">
        <w:rPr>
          <w:szCs w:val="22"/>
        </w:rPr>
        <w:t>tomto prípade absolvujete školenie, ako si s</w:t>
      </w:r>
      <w:r w:rsidR="001111D8">
        <w:rPr>
          <w:szCs w:val="22"/>
        </w:rPr>
        <w:t>ami</w:t>
      </w:r>
      <w:r w:rsidRPr="00563E9B">
        <w:rPr>
          <w:szCs w:val="22"/>
        </w:rPr>
        <w:t xml:space="preserve"> podať Simponi.</w:t>
      </w:r>
    </w:p>
    <w:p w14:paraId="2D41C3DB" w14:textId="77777777" w:rsidR="000A36D5" w:rsidRPr="00563E9B" w:rsidRDefault="000A36D5" w:rsidP="00E46C54">
      <w:pPr>
        <w:rPr>
          <w:szCs w:val="22"/>
        </w:rPr>
      </w:pPr>
      <w:r w:rsidRPr="00563E9B">
        <w:rPr>
          <w:szCs w:val="22"/>
        </w:rPr>
        <w:t xml:space="preserve">Opýtajte sa </w:t>
      </w:r>
      <w:r w:rsidR="00E42A81" w:rsidRPr="00563E9B">
        <w:rPr>
          <w:szCs w:val="22"/>
        </w:rPr>
        <w:t>v</w:t>
      </w:r>
      <w:r w:rsidRPr="00563E9B">
        <w:rPr>
          <w:szCs w:val="22"/>
        </w:rPr>
        <w:t>ášho lekára, ak máte akékoľvek otázky</w:t>
      </w:r>
      <w:r w:rsidR="00E90AED" w:rsidRPr="00563E9B">
        <w:rPr>
          <w:szCs w:val="22"/>
        </w:rPr>
        <w:t xml:space="preserve"> o </w:t>
      </w:r>
      <w:r w:rsidRPr="00563E9B">
        <w:rPr>
          <w:szCs w:val="22"/>
        </w:rPr>
        <w:t>samopodávaní injekcie. Na konci tejto písomnej informácie nájdete podrobný „Návod na použitie“.</w:t>
      </w:r>
    </w:p>
    <w:p w14:paraId="2D41C3DC" w14:textId="77777777" w:rsidR="000A36D5" w:rsidRPr="00563E9B" w:rsidRDefault="000A36D5" w:rsidP="00E46C54"/>
    <w:p w14:paraId="2D41C3DD" w14:textId="77777777" w:rsidR="000A36D5" w:rsidRPr="00563E9B" w:rsidRDefault="000A36D5" w:rsidP="00E46C54">
      <w:pPr>
        <w:keepNext/>
        <w:numPr>
          <w:ilvl w:val="12"/>
          <w:numId w:val="0"/>
        </w:numPr>
        <w:rPr>
          <w:b/>
          <w:szCs w:val="22"/>
        </w:rPr>
      </w:pPr>
      <w:r w:rsidRPr="00563E9B">
        <w:rPr>
          <w:b/>
          <w:szCs w:val="22"/>
        </w:rPr>
        <w:t>Ak použijete viac Simponi, ako máte</w:t>
      </w:r>
    </w:p>
    <w:p w14:paraId="2D41C3DE" w14:textId="77777777" w:rsidR="000A36D5" w:rsidRPr="00563E9B" w:rsidRDefault="000A36D5" w:rsidP="00E46C54">
      <w:pPr>
        <w:rPr>
          <w:szCs w:val="22"/>
        </w:rPr>
      </w:pPr>
      <w:r w:rsidRPr="00563E9B">
        <w:rPr>
          <w:szCs w:val="22"/>
        </w:rPr>
        <w:t>Ak ste použili alebo ste dostali príliš veľa Simponi (buď ste si podali príliš veľa jednorazovo alebo príliš častým podávaním), okamžite</w:t>
      </w:r>
      <w:r w:rsidR="00E90AED" w:rsidRPr="00563E9B">
        <w:rPr>
          <w:szCs w:val="22"/>
        </w:rPr>
        <w:t xml:space="preserve"> o </w:t>
      </w:r>
      <w:r w:rsidRPr="00563E9B">
        <w:rPr>
          <w:szCs w:val="22"/>
        </w:rPr>
        <w:t>tom informujte svojho lekára</w:t>
      </w:r>
      <w:r w:rsidR="001B06A5" w:rsidRPr="00563E9B">
        <w:rPr>
          <w:szCs w:val="22"/>
        </w:rPr>
        <w:t xml:space="preserve"> alebo lekárnika</w:t>
      </w:r>
      <w:r w:rsidRPr="00563E9B">
        <w:rPr>
          <w:szCs w:val="22"/>
        </w:rPr>
        <w:t xml:space="preserve">. Majte vždy pri sebe </w:t>
      </w:r>
      <w:r w:rsidR="00FF0B1B" w:rsidRPr="00563E9B">
        <w:rPr>
          <w:szCs w:val="22"/>
        </w:rPr>
        <w:t>túto písomnú informáciu a </w:t>
      </w:r>
      <w:r w:rsidRPr="00563E9B">
        <w:rPr>
          <w:szCs w:val="22"/>
        </w:rPr>
        <w:t>vonkajšiu škatuľu, aj keď je prázdna.</w:t>
      </w:r>
    </w:p>
    <w:p w14:paraId="2D41C3DF" w14:textId="77777777" w:rsidR="000A36D5" w:rsidRPr="00563E9B" w:rsidRDefault="000A36D5" w:rsidP="00E46C54">
      <w:pPr>
        <w:numPr>
          <w:ilvl w:val="12"/>
          <w:numId w:val="0"/>
        </w:numPr>
        <w:rPr>
          <w:b/>
          <w:szCs w:val="22"/>
        </w:rPr>
      </w:pPr>
    </w:p>
    <w:p w14:paraId="2D41C3E0" w14:textId="77777777" w:rsidR="000A36D5" w:rsidRPr="00563E9B" w:rsidRDefault="000A36D5" w:rsidP="00E46C54">
      <w:pPr>
        <w:keepNext/>
        <w:numPr>
          <w:ilvl w:val="12"/>
          <w:numId w:val="0"/>
        </w:numPr>
        <w:rPr>
          <w:b/>
          <w:szCs w:val="22"/>
        </w:rPr>
      </w:pPr>
      <w:r w:rsidRPr="00563E9B">
        <w:rPr>
          <w:b/>
          <w:szCs w:val="22"/>
        </w:rPr>
        <w:t>Ak zabudnete použiť Simponi</w:t>
      </w:r>
    </w:p>
    <w:p w14:paraId="2D41C3E1" w14:textId="77777777" w:rsidR="000A36D5" w:rsidRPr="00563E9B" w:rsidRDefault="000A36D5" w:rsidP="00E46C54">
      <w:pPr>
        <w:numPr>
          <w:ilvl w:val="12"/>
          <w:numId w:val="0"/>
        </w:numPr>
        <w:rPr>
          <w:szCs w:val="22"/>
        </w:rPr>
      </w:pPr>
      <w:r w:rsidRPr="00563E9B">
        <w:rPr>
          <w:szCs w:val="22"/>
        </w:rPr>
        <w:t>Ak zabudnete použiť Simponi</w:t>
      </w:r>
      <w:r w:rsidR="00E90AED" w:rsidRPr="00563E9B">
        <w:rPr>
          <w:szCs w:val="22"/>
        </w:rPr>
        <w:t xml:space="preserve"> v </w:t>
      </w:r>
      <w:r w:rsidRPr="00563E9B">
        <w:rPr>
          <w:szCs w:val="22"/>
        </w:rPr>
        <w:t>plánovanom termíne, podajte si zabudnutú dávku hneď, ako si spomeniete.</w:t>
      </w:r>
    </w:p>
    <w:p w14:paraId="2D41C3E2" w14:textId="77777777" w:rsidR="000A36D5" w:rsidRPr="00563E9B" w:rsidRDefault="000A36D5" w:rsidP="00E46C54">
      <w:pPr>
        <w:numPr>
          <w:ilvl w:val="12"/>
          <w:numId w:val="0"/>
        </w:numPr>
        <w:rPr>
          <w:szCs w:val="22"/>
        </w:rPr>
      </w:pPr>
    </w:p>
    <w:p w14:paraId="2D41C3E3" w14:textId="77777777" w:rsidR="000A36D5" w:rsidRPr="00563E9B" w:rsidRDefault="000A36D5" w:rsidP="00E46C54">
      <w:pPr>
        <w:numPr>
          <w:ilvl w:val="12"/>
          <w:numId w:val="0"/>
        </w:numPr>
        <w:rPr>
          <w:szCs w:val="22"/>
        </w:rPr>
      </w:pPr>
      <w:r w:rsidRPr="00563E9B">
        <w:rPr>
          <w:szCs w:val="22"/>
        </w:rPr>
        <w:t>Ne</w:t>
      </w:r>
      <w:r w:rsidR="00F12F9E" w:rsidRPr="00563E9B">
        <w:rPr>
          <w:szCs w:val="22"/>
        </w:rPr>
        <w:t>po</w:t>
      </w:r>
      <w:r w:rsidRPr="00563E9B">
        <w:rPr>
          <w:szCs w:val="22"/>
        </w:rPr>
        <w:t>užívajte dvojnásobnú dávku, aby ste nahradili vynechanú dávku.</w:t>
      </w:r>
    </w:p>
    <w:p w14:paraId="2D41C3E4" w14:textId="77777777" w:rsidR="000A36D5" w:rsidRPr="00563E9B" w:rsidRDefault="000A36D5" w:rsidP="00E46C54">
      <w:pPr>
        <w:numPr>
          <w:ilvl w:val="12"/>
          <w:numId w:val="0"/>
        </w:numPr>
        <w:rPr>
          <w:szCs w:val="22"/>
        </w:rPr>
      </w:pPr>
    </w:p>
    <w:p w14:paraId="2D41C3E5" w14:textId="77777777" w:rsidR="000A36D5" w:rsidRPr="00563E9B" w:rsidRDefault="000A36D5" w:rsidP="00E46C54">
      <w:pPr>
        <w:numPr>
          <w:ilvl w:val="12"/>
          <w:numId w:val="0"/>
        </w:numPr>
        <w:rPr>
          <w:szCs w:val="22"/>
        </w:rPr>
      </w:pPr>
      <w:r w:rsidRPr="00563E9B">
        <w:rPr>
          <w:szCs w:val="22"/>
        </w:rPr>
        <w:t xml:space="preserve">Kedy si podať </w:t>
      </w:r>
      <w:r w:rsidR="00E90AED" w:rsidRPr="00563E9B">
        <w:rPr>
          <w:szCs w:val="22"/>
        </w:rPr>
        <w:t>ďalšiu</w:t>
      </w:r>
      <w:r w:rsidRPr="00563E9B">
        <w:rPr>
          <w:szCs w:val="22"/>
        </w:rPr>
        <w:t xml:space="preserve"> dávku:</w:t>
      </w:r>
    </w:p>
    <w:p w14:paraId="2D41C3E6" w14:textId="77777777" w:rsidR="00D907E3" w:rsidRPr="00563E9B" w:rsidRDefault="00D907E3" w:rsidP="00E46C54">
      <w:pPr>
        <w:numPr>
          <w:ilvl w:val="0"/>
          <w:numId w:val="5"/>
        </w:numPr>
        <w:ind w:left="567" w:hanging="567"/>
        <w:rPr>
          <w:szCs w:val="22"/>
        </w:rPr>
      </w:pPr>
      <w:r w:rsidRPr="00563E9B">
        <w:rPr>
          <w:szCs w:val="22"/>
        </w:rPr>
        <w:t xml:space="preserve">Ak sa oneskoríte s podaním o menej ako </w:t>
      </w:r>
      <w:r w:rsidR="000B4B72">
        <w:rPr>
          <w:szCs w:val="22"/>
        </w:rPr>
        <w:t>2 </w:t>
      </w:r>
      <w:r w:rsidRPr="00563E9B">
        <w:rPr>
          <w:szCs w:val="22"/>
        </w:rPr>
        <w:t>týždne, podajte si zabudnutú dávku hneď, ako si spomeniete a zostaňte pri pôvodnej schéme.</w:t>
      </w:r>
    </w:p>
    <w:p w14:paraId="2D41C3E7" w14:textId="77777777" w:rsidR="00D907E3" w:rsidRPr="00563E9B" w:rsidRDefault="00D907E3" w:rsidP="00E46C54">
      <w:pPr>
        <w:numPr>
          <w:ilvl w:val="0"/>
          <w:numId w:val="5"/>
        </w:numPr>
        <w:ind w:left="567" w:hanging="567"/>
        <w:rPr>
          <w:szCs w:val="22"/>
        </w:rPr>
      </w:pPr>
      <w:r w:rsidRPr="00563E9B">
        <w:rPr>
          <w:szCs w:val="22"/>
        </w:rPr>
        <w:t xml:space="preserve">Ak sa oneskoríte s podaním o viac ako </w:t>
      </w:r>
      <w:r w:rsidR="000B4B72">
        <w:rPr>
          <w:szCs w:val="22"/>
        </w:rPr>
        <w:t>2 </w:t>
      </w:r>
      <w:r w:rsidRPr="00563E9B">
        <w:rPr>
          <w:szCs w:val="22"/>
        </w:rPr>
        <w:t xml:space="preserve">týždne, podajte si zabudnutú dávku hneď, ako si spomeniete a spýtajte sa lekára alebo lekárnika, </w:t>
      </w:r>
      <w:r w:rsidR="00B30F4B" w:rsidRPr="00563E9B">
        <w:rPr>
          <w:szCs w:val="22"/>
        </w:rPr>
        <w:t>kedy si máte podať ďalšiu dávku</w:t>
      </w:r>
      <w:r w:rsidRPr="00563E9B">
        <w:rPr>
          <w:szCs w:val="22"/>
        </w:rPr>
        <w:t>.</w:t>
      </w:r>
    </w:p>
    <w:p w14:paraId="2D41C3E8" w14:textId="77777777" w:rsidR="000A36D5" w:rsidRPr="00563E9B" w:rsidRDefault="000A36D5" w:rsidP="00E46C54">
      <w:pPr>
        <w:rPr>
          <w:szCs w:val="22"/>
        </w:rPr>
      </w:pPr>
    </w:p>
    <w:p w14:paraId="2D41C3E9" w14:textId="77777777" w:rsidR="000A36D5" w:rsidRPr="00563E9B" w:rsidRDefault="000A36D5" w:rsidP="00E46C54">
      <w:pPr>
        <w:numPr>
          <w:ilvl w:val="12"/>
          <w:numId w:val="0"/>
        </w:numPr>
        <w:rPr>
          <w:szCs w:val="22"/>
        </w:rPr>
      </w:pPr>
      <w:r w:rsidRPr="00563E9B">
        <w:rPr>
          <w:szCs w:val="22"/>
        </w:rPr>
        <w:t>Ak si nie ste istý, čo máte robiť, opýtajte sa svojho lekára alebo lekárnika.</w:t>
      </w:r>
    </w:p>
    <w:p w14:paraId="2D41C3EA" w14:textId="77777777" w:rsidR="000A36D5" w:rsidRPr="00563E9B" w:rsidRDefault="000A36D5" w:rsidP="00E46C54">
      <w:pPr>
        <w:numPr>
          <w:ilvl w:val="12"/>
          <w:numId w:val="0"/>
        </w:numPr>
        <w:rPr>
          <w:szCs w:val="22"/>
        </w:rPr>
      </w:pPr>
    </w:p>
    <w:p w14:paraId="2D41C3EB" w14:textId="77777777" w:rsidR="000A36D5" w:rsidRPr="00563E9B" w:rsidRDefault="000A36D5" w:rsidP="00E46C54">
      <w:pPr>
        <w:keepNext/>
        <w:numPr>
          <w:ilvl w:val="12"/>
          <w:numId w:val="0"/>
        </w:numPr>
        <w:rPr>
          <w:b/>
          <w:szCs w:val="22"/>
        </w:rPr>
      </w:pPr>
      <w:r w:rsidRPr="00563E9B">
        <w:rPr>
          <w:b/>
          <w:szCs w:val="22"/>
        </w:rPr>
        <w:t>Ak prestanete používať Simponi</w:t>
      </w:r>
    </w:p>
    <w:p w14:paraId="2D41C3EC" w14:textId="77777777" w:rsidR="000A36D5" w:rsidRPr="00563E9B" w:rsidRDefault="00C60086" w:rsidP="00E46C54">
      <w:pPr>
        <w:numPr>
          <w:ilvl w:val="12"/>
          <w:numId w:val="0"/>
        </w:numPr>
        <w:rPr>
          <w:szCs w:val="22"/>
        </w:rPr>
      </w:pPr>
      <w:r w:rsidRPr="00563E9B">
        <w:rPr>
          <w:szCs w:val="22"/>
        </w:rPr>
        <w:t>Predtým, ako sa rozhodnete liečbu Simponi ukončiť</w:t>
      </w:r>
      <w:r w:rsidR="000A36D5" w:rsidRPr="00563E9B">
        <w:rPr>
          <w:szCs w:val="22"/>
        </w:rPr>
        <w:t>, poraďte sa najprv so svojím lekárom alebo lekárnikom.</w:t>
      </w:r>
    </w:p>
    <w:p w14:paraId="2D41C3ED" w14:textId="77777777" w:rsidR="000A36D5" w:rsidRPr="00563E9B" w:rsidRDefault="000A36D5" w:rsidP="00E46C54">
      <w:pPr>
        <w:numPr>
          <w:ilvl w:val="12"/>
          <w:numId w:val="0"/>
        </w:numPr>
        <w:rPr>
          <w:szCs w:val="22"/>
        </w:rPr>
      </w:pPr>
    </w:p>
    <w:p w14:paraId="2D41C3EE" w14:textId="77777777" w:rsidR="000A36D5" w:rsidRPr="00563E9B" w:rsidRDefault="000A36D5" w:rsidP="00E46C54">
      <w:pPr>
        <w:numPr>
          <w:ilvl w:val="12"/>
          <w:numId w:val="0"/>
        </w:numPr>
        <w:rPr>
          <w:szCs w:val="22"/>
        </w:rPr>
      </w:pPr>
      <w:r w:rsidRPr="00563E9B">
        <w:rPr>
          <w:szCs w:val="22"/>
        </w:rPr>
        <w:t xml:space="preserve">Ak máte </w:t>
      </w:r>
      <w:r w:rsidR="00F50412" w:rsidRPr="00563E9B">
        <w:rPr>
          <w:szCs w:val="22"/>
        </w:rPr>
        <w:t xml:space="preserve">akékoľvek </w:t>
      </w:r>
      <w:r w:rsidRPr="00563E9B">
        <w:rPr>
          <w:szCs w:val="22"/>
        </w:rPr>
        <w:t>ďalšie otázky, týkajúce sa použitia tohto lieku, opýtajte sa svojho lekára</w:t>
      </w:r>
      <w:r w:rsidR="00AC7D2B" w:rsidRPr="00563E9B">
        <w:rPr>
          <w:szCs w:val="22"/>
        </w:rPr>
        <w:t>,</w:t>
      </w:r>
      <w:r w:rsidRPr="00563E9B">
        <w:rPr>
          <w:szCs w:val="22"/>
        </w:rPr>
        <w:t xml:space="preserve"> lekárnika</w:t>
      </w:r>
      <w:r w:rsidR="00AC7D2B" w:rsidRPr="00563E9B">
        <w:rPr>
          <w:szCs w:val="22"/>
        </w:rPr>
        <w:t xml:space="preserve"> alebo zdravotnej sestry</w:t>
      </w:r>
      <w:r w:rsidRPr="00563E9B">
        <w:rPr>
          <w:szCs w:val="22"/>
        </w:rPr>
        <w:t>.</w:t>
      </w:r>
    </w:p>
    <w:p w14:paraId="2D41C3EF" w14:textId="77777777" w:rsidR="000A36D5" w:rsidRPr="00563E9B" w:rsidRDefault="000A36D5" w:rsidP="00E46C54">
      <w:pPr>
        <w:numPr>
          <w:ilvl w:val="12"/>
          <w:numId w:val="0"/>
        </w:numPr>
        <w:rPr>
          <w:szCs w:val="22"/>
        </w:rPr>
      </w:pPr>
    </w:p>
    <w:p w14:paraId="2D41C3F0" w14:textId="77777777" w:rsidR="000A36D5" w:rsidRPr="00563E9B" w:rsidRDefault="000A36D5" w:rsidP="00E46C54">
      <w:pPr>
        <w:rPr>
          <w:b/>
          <w:szCs w:val="22"/>
        </w:rPr>
      </w:pPr>
    </w:p>
    <w:p w14:paraId="2D41C3F1" w14:textId="77777777" w:rsidR="000A36D5" w:rsidRPr="00563E9B" w:rsidRDefault="000A36D5" w:rsidP="00736235">
      <w:pPr>
        <w:keepNext/>
        <w:ind w:left="567" w:hanging="567"/>
        <w:outlineLvl w:val="2"/>
        <w:rPr>
          <w:b/>
          <w:bCs/>
          <w:szCs w:val="22"/>
        </w:rPr>
      </w:pPr>
      <w:r w:rsidRPr="00563E9B">
        <w:rPr>
          <w:b/>
          <w:bCs/>
          <w:szCs w:val="22"/>
        </w:rPr>
        <w:lastRenderedPageBreak/>
        <w:t>4.</w:t>
      </w:r>
      <w:r w:rsidRPr="00563E9B">
        <w:rPr>
          <w:b/>
          <w:bCs/>
          <w:szCs w:val="22"/>
        </w:rPr>
        <w:tab/>
      </w:r>
      <w:r w:rsidR="00AC7D2B" w:rsidRPr="00563E9B">
        <w:rPr>
          <w:b/>
          <w:bCs/>
          <w:szCs w:val="22"/>
        </w:rPr>
        <w:t>Možné vedľajšie účinky</w:t>
      </w:r>
    </w:p>
    <w:p w14:paraId="2D41C3F2" w14:textId="77777777" w:rsidR="000A36D5" w:rsidRPr="00563E9B" w:rsidRDefault="000A36D5" w:rsidP="00E46C54">
      <w:pPr>
        <w:keepNext/>
        <w:rPr>
          <w:b/>
          <w:szCs w:val="22"/>
        </w:rPr>
      </w:pPr>
    </w:p>
    <w:p w14:paraId="2D41C3F3" w14:textId="77777777" w:rsidR="000A36D5" w:rsidRPr="00563E9B" w:rsidRDefault="000A36D5" w:rsidP="00E46C54">
      <w:pPr>
        <w:numPr>
          <w:ilvl w:val="12"/>
          <w:numId w:val="0"/>
        </w:numPr>
        <w:rPr>
          <w:szCs w:val="22"/>
        </w:rPr>
      </w:pPr>
      <w:r w:rsidRPr="00563E9B">
        <w:rPr>
          <w:szCs w:val="22"/>
        </w:rPr>
        <w:t xml:space="preserve">Tak ako všetky lieky, aj </w:t>
      </w:r>
      <w:r w:rsidR="00AC7D2B" w:rsidRPr="00563E9B">
        <w:rPr>
          <w:szCs w:val="22"/>
        </w:rPr>
        <w:t xml:space="preserve">tento liek </w:t>
      </w:r>
      <w:r w:rsidRPr="00563E9B">
        <w:rPr>
          <w:szCs w:val="22"/>
        </w:rPr>
        <w:t>môže spôsobovať vedľajšie účinky, hoci sa neprejavia</w:t>
      </w:r>
      <w:r w:rsidR="00E90AED" w:rsidRPr="00563E9B">
        <w:rPr>
          <w:szCs w:val="22"/>
        </w:rPr>
        <w:t xml:space="preserve"> u </w:t>
      </w:r>
      <w:r w:rsidRPr="00563E9B">
        <w:rPr>
          <w:szCs w:val="22"/>
        </w:rPr>
        <w:t>každého.</w:t>
      </w:r>
      <w:r w:rsidR="00E90AED" w:rsidRPr="00563E9B">
        <w:rPr>
          <w:szCs w:val="22"/>
        </w:rPr>
        <w:t xml:space="preserve"> U </w:t>
      </w:r>
      <w:r w:rsidRPr="00563E9B">
        <w:rPr>
          <w:szCs w:val="22"/>
        </w:rPr>
        <w:t>niektorých pacientov sa môžu vyskytnúť závažné vedľajšie účinky vyžadujúce liečbu. Riziko niektorých vedľajších účinkov je väčšie pri dávke 10</w:t>
      </w:r>
      <w:r w:rsidR="00554203">
        <w:rPr>
          <w:szCs w:val="22"/>
        </w:rPr>
        <w:t>0 </w:t>
      </w:r>
      <w:r w:rsidR="00ED7AE0" w:rsidRPr="00563E9B">
        <w:rPr>
          <w:szCs w:val="22"/>
        </w:rPr>
        <w:t>mg</w:t>
      </w:r>
      <w:r w:rsidR="00E90AED" w:rsidRPr="00563E9B">
        <w:rPr>
          <w:szCs w:val="22"/>
        </w:rPr>
        <w:t xml:space="preserve"> v </w:t>
      </w:r>
      <w:r w:rsidRPr="00563E9B">
        <w:rPr>
          <w:szCs w:val="22"/>
        </w:rPr>
        <w:t>porovnaní</w:t>
      </w:r>
      <w:r w:rsidR="00E90AED" w:rsidRPr="00563E9B">
        <w:rPr>
          <w:szCs w:val="22"/>
        </w:rPr>
        <w:t xml:space="preserve"> s </w:t>
      </w:r>
      <w:r w:rsidRPr="00563E9B">
        <w:rPr>
          <w:szCs w:val="22"/>
        </w:rPr>
        <w:t>dávkou 5</w:t>
      </w:r>
      <w:r w:rsidR="00554203">
        <w:rPr>
          <w:szCs w:val="22"/>
        </w:rPr>
        <w:t>0 </w:t>
      </w:r>
      <w:r w:rsidR="00ED7AE0" w:rsidRPr="00563E9B">
        <w:rPr>
          <w:szCs w:val="22"/>
        </w:rPr>
        <w:t>mg</w:t>
      </w:r>
      <w:r w:rsidRPr="00563E9B">
        <w:rPr>
          <w:szCs w:val="22"/>
        </w:rPr>
        <w:t>. Vedľajšie účinky sa môžu objaviť aj niekoľko mesiacov po podaní poslednej dávky.</w:t>
      </w:r>
    </w:p>
    <w:p w14:paraId="2D41C3F4" w14:textId="77777777" w:rsidR="000A36D5" w:rsidRPr="00563E9B" w:rsidRDefault="000A36D5" w:rsidP="00E46C54">
      <w:pPr>
        <w:rPr>
          <w:szCs w:val="22"/>
        </w:rPr>
      </w:pPr>
    </w:p>
    <w:p w14:paraId="2D41C3F5" w14:textId="77777777" w:rsidR="000A36D5" w:rsidRPr="00563E9B" w:rsidRDefault="000A36D5" w:rsidP="00E46C54">
      <w:pPr>
        <w:rPr>
          <w:szCs w:val="22"/>
        </w:rPr>
      </w:pPr>
      <w:r w:rsidRPr="00563E9B">
        <w:rPr>
          <w:szCs w:val="22"/>
        </w:rPr>
        <w:t xml:space="preserve">Okamžite povedzte svojmu lekárovi, ak si všimnete </w:t>
      </w:r>
      <w:r w:rsidR="00AC7D2B" w:rsidRPr="00563E9B">
        <w:rPr>
          <w:szCs w:val="22"/>
        </w:rPr>
        <w:t>ktorýkoľvek</w:t>
      </w:r>
      <w:r w:rsidR="00E90AED" w:rsidRPr="00563E9B">
        <w:rPr>
          <w:szCs w:val="22"/>
        </w:rPr>
        <w:t xml:space="preserve"> z </w:t>
      </w:r>
      <w:r w:rsidRPr="00563E9B">
        <w:rPr>
          <w:szCs w:val="22"/>
        </w:rPr>
        <w:t>nasled</w:t>
      </w:r>
      <w:r w:rsidR="00AC7D2B" w:rsidRPr="00563E9B">
        <w:rPr>
          <w:szCs w:val="22"/>
        </w:rPr>
        <w:t>ujúcich závažných vedľajších účinkov Simponi, ktoré zahŕňajú</w:t>
      </w:r>
      <w:r w:rsidRPr="00563E9B">
        <w:rPr>
          <w:szCs w:val="22"/>
        </w:rPr>
        <w:t>:</w:t>
      </w:r>
    </w:p>
    <w:p w14:paraId="2D41C3F6" w14:textId="77777777" w:rsidR="000A36D5" w:rsidRPr="00563E9B" w:rsidRDefault="00AC7D2B" w:rsidP="00E46C54">
      <w:pPr>
        <w:numPr>
          <w:ilvl w:val="0"/>
          <w:numId w:val="5"/>
        </w:numPr>
        <w:ind w:left="567" w:hanging="567"/>
        <w:rPr>
          <w:szCs w:val="22"/>
        </w:rPr>
      </w:pPr>
      <w:r w:rsidRPr="00563E9B">
        <w:rPr>
          <w:b/>
          <w:szCs w:val="22"/>
        </w:rPr>
        <w:t>alergické reakcie, ktoré môžu byť závažné alebo zriedkavo život ohrozujúce (zriedkavé).</w:t>
      </w:r>
      <w:r w:rsidRPr="00563E9B">
        <w:rPr>
          <w:szCs w:val="22"/>
        </w:rPr>
        <w:t xml:space="preserve"> </w:t>
      </w:r>
      <w:r w:rsidR="000A36D5" w:rsidRPr="00563E9B">
        <w:rPr>
          <w:szCs w:val="22"/>
        </w:rPr>
        <w:t>Príznaky alergick</w:t>
      </w:r>
      <w:r w:rsidR="00B8623D" w:rsidRPr="00563E9B">
        <w:rPr>
          <w:szCs w:val="22"/>
        </w:rPr>
        <w:t>ej</w:t>
      </w:r>
      <w:r w:rsidR="000A36D5" w:rsidRPr="00563E9B">
        <w:rPr>
          <w:szCs w:val="22"/>
        </w:rPr>
        <w:t xml:space="preserve"> reakci</w:t>
      </w:r>
      <w:r w:rsidR="00B8623D" w:rsidRPr="00563E9B">
        <w:rPr>
          <w:szCs w:val="22"/>
        </w:rPr>
        <w:t>e</w:t>
      </w:r>
      <w:r w:rsidR="000A36D5" w:rsidRPr="00563E9B">
        <w:rPr>
          <w:szCs w:val="22"/>
        </w:rPr>
        <w:t xml:space="preserve"> </w:t>
      </w:r>
      <w:r w:rsidR="00AE566B" w:rsidRPr="00563E9B">
        <w:rPr>
          <w:szCs w:val="22"/>
        </w:rPr>
        <w:t>môžu</w:t>
      </w:r>
      <w:r w:rsidR="00236CF7" w:rsidRPr="00563E9B">
        <w:rPr>
          <w:szCs w:val="22"/>
        </w:rPr>
        <w:t xml:space="preserve"> zahŕňať </w:t>
      </w:r>
      <w:r w:rsidR="000A36D5" w:rsidRPr="00563E9B">
        <w:rPr>
          <w:szCs w:val="22"/>
        </w:rPr>
        <w:t>opuch tváre, pier, úst alebo</w:t>
      </w:r>
      <w:r w:rsidR="00D907E3" w:rsidRPr="00563E9B">
        <w:rPr>
          <w:szCs w:val="22"/>
        </w:rPr>
        <w:t xml:space="preserve"> </w:t>
      </w:r>
      <w:r w:rsidR="000A36D5" w:rsidRPr="00563E9B">
        <w:rPr>
          <w:szCs w:val="22"/>
        </w:rPr>
        <w:t>hrdla, ktoré môžu spôsobiť ťažkosti</w:t>
      </w:r>
      <w:r w:rsidR="00E90AED" w:rsidRPr="00563E9B">
        <w:rPr>
          <w:szCs w:val="22"/>
        </w:rPr>
        <w:t xml:space="preserve"> s </w:t>
      </w:r>
      <w:r w:rsidR="000A36D5" w:rsidRPr="00563E9B">
        <w:rPr>
          <w:szCs w:val="22"/>
        </w:rPr>
        <w:t>prehĺtaním alebo</w:t>
      </w:r>
      <w:r w:rsidR="00E90AED" w:rsidRPr="00563E9B">
        <w:rPr>
          <w:szCs w:val="22"/>
        </w:rPr>
        <w:t xml:space="preserve"> s </w:t>
      </w:r>
      <w:r w:rsidR="000A36D5" w:rsidRPr="00563E9B">
        <w:rPr>
          <w:szCs w:val="22"/>
        </w:rPr>
        <w:t>dýchaním, kožnú vyrážku, žihľavku, opuch rúk, chodidiel alebo členkov.</w:t>
      </w:r>
      <w:r w:rsidR="00236CF7" w:rsidRPr="00563E9B">
        <w:rPr>
          <w:szCs w:val="22"/>
        </w:rPr>
        <w:t xml:space="preserve"> Niektoré</w:t>
      </w:r>
      <w:r w:rsidR="00E90AED" w:rsidRPr="00563E9B">
        <w:rPr>
          <w:szCs w:val="22"/>
        </w:rPr>
        <w:t xml:space="preserve"> z </w:t>
      </w:r>
      <w:r w:rsidR="00236CF7" w:rsidRPr="00563E9B">
        <w:rPr>
          <w:szCs w:val="22"/>
        </w:rPr>
        <w:t>týchto reakcií sa vyskytli po prvom podaní Simponi.</w:t>
      </w:r>
    </w:p>
    <w:p w14:paraId="2D41C3F7" w14:textId="77777777" w:rsidR="000A36D5" w:rsidRPr="00563E9B" w:rsidRDefault="00236CF7" w:rsidP="00E46C54">
      <w:pPr>
        <w:numPr>
          <w:ilvl w:val="0"/>
          <w:numId w:val="5"/>
        </w:numPr>
        <w:ind w:left="567" w:hanging="567"/>
        <w:rPr>
          <w:szCs w:val="22"/>
        </w:rPr>
      </w:pPr>
      <w:r w:rsidRPr="00563E9B">
        <w:rPr>
          <w:b/>
          <w:szCs w:val="22"/>
        </w:rPr>
        <w:t>závažné infekcie (vrátane TBC, bakteriálnych infekcií zahŕňajúcich závažné infekcie krvi</w:t>
      </w:r>
      <w:r w:rsidR="00E90AED" w:rsidRPr="00563E9B">
        <w:rPr>
          <w:b/>
          <w:szCs w:val="22"/>
        </w:rPr>
        <w:t xml:space="preserve"> a </w:t>
      </w:r>
      <w:r w:rsidRPr="00563E9B">
        <w:rPr>
          <w:b/>
          <w:szCs w:val="22"/>
        </w:rPr>
        <w:t xml:space="preserve">zápal pľúc, závažných </w:t>
      </w:r>
      <w:r w:rsidR="00281C91" w:rsidRPr="00563E9B">
        <w:rPr>
          <w:b/>
          <w:szCs w:val="22"/>
        </w:rPr>
        <w:t xml:space="preserve">hubových </w:t>
      </w:r>
      <w:r w:rsidRPr="00563E9B">
        <w:rPr>
          <w:b/>
          <w:szCs w:val="22"/>
        </w:rPr>
        <w:t>infekcií</w:t>
      </w:r>
      <w:r w:rsidR="00E90AED" w:rsidRPr="00563E9B">
        <w:rPr>
          <w:b/>
          <w:szCs w:val="22"/>
        </w:rPr>
        <w:t xml:space="preserve"> a </w:t>
      </w:r>
      <w:r w:rsidRPr="00563E9B">
        <w:rPr>
          <w:b/>
          <w:szCs w:val="22"/>
        </w:rPr>
        <w:t>iných oportúnnych infekcií) (časté).</w:t>
      </w:r>
      <w:r w:rsidRPr="00563E9B">
        <w:rPr>
          <w:szCs w:val="22"/>
        </w:rPr>
        <w:t xml:space="preserve"> </w:t>
      </w:r>
      <w:r w:rsidR="000A36D5" w:rsidRPr="00563E9B">
        <w:rPr>
          <w:szCs w:val="22"/>
        </w:rPr>
        <w:t xml:space="preserve">Príznaky infekcie </w:t>
      </w:r>
      <w:r w:rsidR="00AE566B" w:rsidRPr="00563E9B">
        <w:rPr>
          <w:szCs w:val="22"/>
        </w:rPr>
        <w:t xml:space="preserve">môžu zahŕňať </w:t>
      </w:r>
      <w:r w:rsidR="000A36D5" w:rsidRPr="00563E9B">
        <w:rPr>
          <w:szCs w:val="22"/>
        </w:rPr>
        <w:t>horúčk</w:t>
      </w:r>
      <w:r w:rsidR="00AE566B" w:rsidRPr="00563E9B">
        <w:rPr>
          <w:szCs w:val="22"/>
        </w:rPr>
        <w:t>u</w:t>
      </w:r>
      <w:r w:rsidR="000A36D5" w:rsidRPr="00563E9B">
        <w:rPr>
          <w:szCs w:val="22"/>
        </w:rPr>
        <w:t>, únav</w:t>
      </w:r>
      <w:r w:rsidR="00AE566B" w:rsidRPr="00563E9B">
        <w:rPr>
          <w:szCs w:val="22"/>
        </w:rPr>
        <w:t>u</w:t>
      </w:r>
      <w:r w:rsidR="000A36D5" w:rsidRPr="00563E9B">
        <w:rPr>
          <w:szCs w:val="22"/>
        </w:rPr>
        <w:t>, (pretrvávajúci) kašeľ, dýchavičnosť, príznaky podobné chrípke, úbytok telesnej hmotnosti, nočné potenie, hnačk</w:t>
      </w:r>
      <w:r w:rsidR="00AE566B" w:rsidRPr="00563E9B">
        <w:rPr>
          <w:szCs w:val="22"/>
        </w:rPr>
        <w:t>u</w:t>
      </w:r>
      <w:r w:rsidR="000A36D5" w:rsidRPr="00563E9B">
        <w:rPr>
          <w:szCs w:val="22"/>
        </w:rPr>
        <w:t>, rany, problémy so zubami</w:t>
      </w:r>
      <w:r w:rsidR="00E90AED" w:rsidRPr="00563E9B">
        <w:rPr>
          <w:szCs w:val="22"/>
        </w:rPr>
        <w:t xml:space="preserve"> a </w:t>
      </w:r>
      <w:r w:rsidR="000A36D5" w:rsidRPr="00563E9B">
        <w:rPr>
          <w:szCs w:val="22"/>
        </w:rPr>
        <w:t>pocit pálenia pri močení.</w:t>
      </w:r>
    </w:p>
    <w:p w14:paraId="2D41C3F8" w14:textId="77777777" w:rsidR="000A36D5" w:rsidRPr="00563E9B" w:rsidRDefault="00AE566B" w:rsidP="00E46C54">
      <w:pPr>
        <w:numPr>
          <w:ilvl w:val="0"/>
          <w:numId w:val="5"/>
        </w:numPr>
        <w:ind w:left="567" w:hanging="567"/>
        <w:rPr>
          <w:szCs w:val="22"/>
        </w:rPr>
      </w:pPr>
      <w:r w:rsidRPr="00563E9B">
        <w:rPr>
          <w:b/>
          <w:szCs w:val="22"/>
        </w:rPr>
        <w:t xml:space="preserve">reaktiváciu vírusu hepatitídy B, ak ste nositeľom alebo ste </w:t>
      </w:r>
      <w:r w:rsidR="00F271C6" w:rsidRPr="00563E9B">
        <w:rPr>
          <w:b/>
          <w:szCs w:val="22"/>
        </w:rPr>
        <w:t xml:space="preserve">mali </w:t>
      </w:r>
      <w:r w:rsidRPr="00563E9B">
        <w:rPr>
          <w:b/>
          <w:szCs w:val="22"/>
        </w:rPr>
        <w:t xml:space="preserve">predtým hepatitídu B </w:t>
      </w:r>
      <w:r w:rsidR="00F271C6" w:rsidRPr="00563E9B">
        <w:rPr>
          <w:b/>
          <w:szCs w:val="22"/>
        </w:rPr>
        <w:t>(zriedkavé).</w:t>
      </w:r>
      <w:r w:rsidR="00F271C6" w:rsidRPr="00563E9B">
        <w:rPr>
          <w:szCs w:val="22"/>
        </w:rPr>
        <w:t xml:space="preserve"> </w:t>
      </w:r>
      <w:r w:rsidR="000A36D5" w:rsidRPr="00563E9B">
        <w:rPr>
          <w:szCs w:val="22"/>
        </w:rPr>
        <w:t xml:space="preserve">Príznaky </w:t>
      </w:r>
      <w:r w:rsidR="00F271C6" w:rsidRPr="00563E9B">
        <w:rPr>
          <w:szCs w:val="22"/>
        </w:rPr>
        <w:t xml:space="preserve">môžu zahŕňať </w:t>
      </w:r>
      <w:r w:rsidR="000A36D5" w:rsidRPr="00563E9B">
        <w:rPr>
          <w:szCs w:val="22"/>
        </w:rPr>
        <w:t>zožltnutie kože</w:t>
      </w:r>
      <w:r w:rsidR="00E90AED" w:rsidRPr="00563E9B">
        <w:rPr>
          <w:szCs w:val="22"/>
        </w:rPr>
        <w:t xml:space="preserve"> a </w:t>
      </w:r>
      <w:r w:rsidR="000A36D5" w:rsidRPr="00563E9B">
        <w:rPr>
          <w:szCs w:val="22"/>
        </w:rPr>
        <w:t>očí, tmavohnedo sfarbený moč, bolesť brucha na pravej strane, horúčk</w:t>
      </w:r>
      <w:r w:rsidR="00CD2D9B" w:rsidRPr="00563E9B">
        <w:rPr>
          <w:szCs w:val="22"/>
        </w:rPr>
        <w:t>u</w:t>
      </w:r>
      <w:r w:rsidR="000A36D5" w:rsidRPr="00563E9B">
        <w:rPr>
          <w:szCs w:val="22"/>
        </w:rPr>
        <w:t>, pocit nevoľnosti, nevoľnosť</w:t>
      </w:r>
      <w:r w:rsidR="00E90AED" w:rsidRPr="00563E9B">
        <w:rPr>
          <w:szCs w:val="22"/>
        </w:rPr>
        <w:t xml:space="preserve"> a </w:t>
      </w:r>
      <w:r w:rsidR="000A36D5" w:rsidRPr="00563E9B">
        <w:rPr>
          <w:szCs w:val="22"/>
        </w:rPr>
        <w:t>pocit veľkej únavy.</w:t>
      </w:r>
    </w:p>
    <w:p w14:paraId="2D41C3F9" w14:textId="77777777" w:rsidR="00F271C6" w:rsidRPr="00563E9B" w:rsidRDefault="00B00D7D" w:rsidP="00E46C54">
      <w:pPr>
        <w:numPr>
          <w:ilvl w:val="0"/>
          <w:numId w:val="5"/>
        </w:numPr>
        <w:ind w:left="567" w:hanging="567"/>
        <w:rPr>
          <w:szCs w:val="22"/>
        </w:rPr>
      </w:pPr>
      <w:r w:rsidRPr="00563E9B">
        <w:rPr>
          <w:b/>
          <w:szCs w:val="22"/>
        </w:rPr>
        <w:t>o</w:t>
      </w:r>
      <w:r w:rsidR="00F271C6" w:rsidRPr="00563E9B">
        <w:rPr>
          <w:b/>
          <w:szCs w:val="22"/>
        </w:rPr>
        <w:t>chorenie nervového systému, ako je skleróza multiplex (</w:t>
      </w:r>
      <w:r w:rsidR="00AB1182" w:rsidRPr="00563E9B">
        <w:rPr>
          <w:b/>
          <w:szCs w:val="22"/>
        </w:rPr>
        <w:t>zriedkavé</w:t>
      </w:r>
      <w:r w:rsidR="00F271C6" w:rsidRPr="00563E9B">
        <w:rPr>
          <w:b/>
          <w:szCs w:val="22"/>
        </w:rPr>
        <w:t>).</w:t>
      </w:r>
      <w:r w:rsidR="00F271C6" w:rsidRPr="00563E9B">
        <w:rPr>
          <w:szCs w:val="22"/>
        </w:rPr>
        <w:t xml:space="preserve"> Príznaky ochorenia nervového systému môžu zahŕňať </w:t>
      </w:r>
      <w:r w:rsidRPr="00563E9B">
        <w:rPr>
          <w:szCs w:val="22"/>
        </w:rPr>
        <w:t xml:space="preserve">zmeny </w:t>
      </w:r>
      <w:r w:rsidR="009330B0" w:rsidRPr="00563E9B">
        <w:rPr>
          <w:szCs w:val="22"/>
        </w:rPr>
        <w:t>v</w:t>
      </w:r>
      <w:r w:rsidRPr="00563E9B">
        <w:rPr>
          <w:szCs w:val="22"/>
        </w:rPr>
        <w:t xml:space="preserve">ášho zraku, slabosť </w:t>
      </w:r>
      <w:r w:rsidR="009330B0" w:rsidRPr="00563E9B">
        <w:rPr>
          <w:szCs w:val="22"/>
        </w:rPr>
        <w:t>v</w:t>
      </w:r>
      <w:r w:rsidRPr="00563E9B">
        <w:rPr>
          <w:szCs w:val="22"/>
        </w:rPr>
        <w:t>ašich rúk alebo nôh, či necitlivosť alebo mravčenie</w:t>
      </w:r>
      <w:r w:rsidR="00E90AED" w:rsidRPr="00563E9B">
        <w:rPr>
          <w:szCs w:val="22"/>
        </w:rPr>
        <w:t xml:space="preserve"> v </w:t>
      </w:r>
      <w:r w:rsidRPr="00563E9B">
        <w:rPr>
          <w:szCs w:val="22"/>
        </w:rPr>
        <w:t xml:space="preserve">ktorejkoľvek časti </w:t>
      </w:r>
      <w:r w:rsidR="009330B0" w:rsidRPr="00563E9B">
        <w:rPr>
          <w:szCs w:val="22"/>
        </w:rPr>
        <w:t>v</w:t>
      </w:r>
      <w:r w:rsidRPr="00563E9B">
        <w:rPr>
          <w:szCs w:val="22"/>
        </w:rPr>
        <w:t>ášho tela.</w:t>
      </w:r>
    </w:p>
    <w:p w14:paraId="2D41C3FA" w14:textId="77777777" w:rsidR="00B00D7D" w:rsidRPr="00563E9B" w:rsidRDefault="00B00D7D" w:rsidP="00E46C54">
      <w:pPr>
        <w:numPr>
          <w:ilvl w:val="0"/>
          <w:numId w:val="5"/>
        </w:numPr>
        <w:ind w:left="567" w:hanging="567"/>
        <w:rPr>
          <w:szCs w:val="22"/>
        </w:rPr>
      </w:pPr>
      <w:r w:rsidRPr="00563E9B">
        <w:rPr>
          <w:b/>
          <w:szCs w:val="22"/>
        </w:rPr>
        <w:t>rakovinu lymfatických uzlín (lymfóm) (zriedkavé).</w:t>
      </w:r>
      <w:r w:rsidRPr="00563E9B">
        <w:rPr>
          <w:szCs w:val="22"/>
        </w:rPr>
        <w:t xml:space="preserve"> Príznaky lymfómu môžu zahŕňať opuch lymfatických uzlín, </w:t>
      </w:r>
      <w:r w:rsidR="00B56E82" w:rsidRPr="00563E9B">
        <w:rPr>
          <w:szCs w:val="22"/>
        </w:rPr>
        <w:t>úbytok telesnej hmotnosti alebo horúčku.</w:t>
      </w:r>
    </w:p>
    <w:p w14:paraId="2D41C3FB" w14:textId="77777777" w:rsidR="003A4224" w:rsidRPr="00563E9B" w:rsidRDefault="00B56E82" w:rsidP="00E46C54">
      <w:pPr>
        <w:numPr>
          <w:ilvl w:val="0"/>
          <w:numId w:val="5"/>
        </w:numPr>
        <w:ind w:left="567" w:hanging="567"/>
        <w:rPr>
          <w:szCs w:val="22"/>
        </w:rPr>
      </w:pPr>
      <w:r w:rsidRPr="00563E9B">
        <w:rPr>
          <w:b/>
          <w:szCs w:val="22"/>
        </w:rPr>
        <w:t>zlyh</w:t>
      </w:r>
      <w:r w:rsidR="00805405">
        <w:rPr>
          <w:b/>
          <w:szCs w:val="22"/>
        </w:rPr>
        <w:t>áv</w:t>
      </w:r>
      <w:r w:rsidRPr="00563E9B">
        <w:rPr>
          <w:b/>
          <w:szCs w:val="22"/>
        </w:rPr>
        <w:t>anie srdca (</w:t>
      </w:r>
      <w:r w:rsidR="00AB1182" w:rsidRPr="00563E9B">
        <w:rPr>
          <w:b/>
          <w:szCs w:val="22"/>
        </w:rPr>
        <w:t>zriedkavé</w:t>
      </w:r>
      <w:r w:rsidRPr="00563E9B">
        <w:rPr>
          <w:b/>
          <w:szCs w:val="22"/>
        </w:rPr>
        <w:t>).</w:t>
      </w:r>
      <w:r w:rsidRPr="00563E9B">
        <w:rPr>
          <w:szCs w:val="22"/>
        </w:rPr>
        <w:t xml:space="preserve"> Príznaky zlyh</w:t>
      </w:r>
      <w:r w:rsidR="00927155">
        <w:rPr>
          <w:szCs w:val="22"/>
        </w:rPr>
        <w:t>áv</w:t>
      </w:r>
      <w:r w:rsidRPr="00563E9B">
        <w:rPr>
          <w:szCs w:val="22"/>
        </w:rPr>
        <w:t xml:space="preserve">ania srdca môžu zahŕňať dýchavičnosť alebo opuch </w:t>
      </w:r>
      <w:r w:rsidR="003A4224" w:rsidRPr="00563E9B">
        <w:rPr>
          <w:szCs w:val="22"/>
        </w:rPr>
        <w:t>chodidiel.</w:t>
      </w:r>
    </w:p>
    <w:p w14:paraId="2D41C3FC" w14:textId="77777777" w:rsidR="003A4224" w:rsidRPr="00563E9B" w:rsidRDefault="003A4224" w:rsidP="00E46C54">
      <w:pPr>
        <w:numPr>
          <w:ilvl w:val="0"/>
          <w:numId w:val="5"/>
        </w:numPr>
        <w:ind w:left="567" w:hanging="567"/>
        <w:rPr>
          <w:szCs w:val="22"/>
        </w:rPr>
      </w:pPr>
      <w:r w:rsidRPr="00563E9B">
        <w:rPr>
          <w:b/>
          <w:szCs w:val="22"/>
        </w:rPr>
        <w:t>prejavy ochorení imunitného systému nazývaných:</w:t>
      </w:r>
    </w:p>
    <w:p w14:paraId="2D41C3FD" w14:textId="77777777" w:rsidR="003A4224" w:rsidRPr="00563E9B" w:rsidRDefault="003A4224" w:rsidP="00E46C54">
      <w:pPr>
        <w:numPr>
          <w:ilvl w:val="0"/>
          <w:numId w:val="8"/>
        </w:numPr>
        <w:tabs>
          <w:tab w:val="clear" w:pos="567"/>
          <w:tab w:val="left" w:pos="1134"/>
        </w:tabs>
        <w:ind w:left="1134" w:hanging="567"/>
      </w:pPr>
      <w:r w:rsidRPr="00563E9B">
        <w:rPr>
          <w:b/>
          <w:szCs w:val="22"/>
        </w:rPr>
        <w:t>lupus (zriedkavé).</w:t>
      </w:r>
      <w:r w:rsidRPr="00563E9B">
        <w:rPr>
          <w:szCs w:val="22"/>
        </w:rPr>
        <w:t xml:space="preserve"> Príznaky môžu zahŕňať bolesť kĺbov alebo vyrážku na lícach alebo rukách, ktorá je citlivá na slnečné žiarenie.</w:t>
      </w:r>
    </w:p>
    <w:p w14:paraId="2D41C3FE" w14:textId="77777777" w:rsidR="007B464E" w:rsidRPr="00563E9B" w:rsidRDefault="007B464E" w:rsidP="00E46C54">
      <w:pPr>
        <w:numPr>
          <w:ilvl w:val="0"/>
          <w:numId w:val="8"/>
        </w:numPr>
        <w:tabs>
          <w:tab w:val="clear" w:pos="567"/>
          <w:tab w:val="left" w:pos="1134"/>
        </w:tabs>
        <w:ind w:left="1134" w:hanging="567"/>
      </w:pPr>
      <w:r w:rsidRPr="00563E9B">
        <w:rPr>
          <w:b/>
        </w:rPr>
        <w:t>sarkoidóza (zriedkavé).</w:t>
      </w:r>
      <w:r w:rsidR="00831338" w:rsidRPr="00563E9B">
        <w:t xml:space="preserve"> </w:t>
      </w:r>
      <w:r w:rsidRPr="00563E9B">
        <w:rPr>
          <w:szCs w:val="22"/>
        </w:rPr>
        <w:t>Príznaky môžu zahŕňať pretrvávajúci kašeľ,</w:t>
      </w:r>
      <w:r w:rsidR="00831338" w:rsidRPr="00563E9B">
        <w:rPr>
          <w:szCs w:val="22"/>
        </w:rPr>
        <w:t xml:space="preserve"> dýchavičnosť,</w:t>
      </w:r>
      <w:r w:rsidRPr="00563E9B">
        <w:rPr>
          <w:szCs w:val="22"/>
        </w:rPr>
        <w:t xml:space="preserve"> bolesť na hrudi, horúčku, opuch lymfatických uzlín, </w:t>
      </w:r>
      <w:r w:rsidR="004D7366">
        <w:rPr>
          <w:szCs w:val="22"/>
        </w:rPr>
        <w:t>úbytok</w:t>
      </w:r>
      <w:r w:rsidR="004D7366" w:rsidRPr="00563E9B">
        <w:rPr>
          <w:szCs w:val="22"/>
        </w:rPr>
        <w:t xml:space="preserve"> </w:t>
      </w:r>
      <w:r w:rsidR="00831338" w:rsidRPr="00563E9B">
        <w:rPr>
          <w:szCs w:val="22"/>
        </w:rPr>
        <w:t>telesnej hmotnosti, vyrážky na koži a rozmazané videnie.</w:t>
      </w:r>
    </w:p>
    <w:p w14:paraId="2D41C3FF" w14:textId="77777777" w:rsidR="003A4224" w:rsidRPr="00563E9B" w:rsidRDefault="003A4224" w:rsidP="00E46C54">
      <w:pPr>
        <w:numPr>
          <w:ilvl w:val="0"/>
          <w:numId w:val="5"/>
        </w:numPr>
        <w:ind w:left="567" w:hanging="567"/>
        <w:rPr>
          <w:szCs w:val="22"/>
        </w:rPr>
      </w:pPr>
      <w:r w:rsidRPr="00563E9B">
        <w:rPr>
          <w:b/>
          <w:szCs w:val="22"/>
        </w:rPr>
        <w:t>opuch malých krvných ciev (vaskulitída) (zriedkavé).</w:t>
      </w:r>
      <w:r w:rsidRPr="00563E9B">
        <w:rPr>
          <w:szCs w:val="22"/>
        </w:rPr>
        <w:t xml:space="preserve"> Príznaky môžu zahŕňať horúčku, bolesť hlavy, </w:t>
      </w:r>
      <w:r w:rsidR="004D7366">
        <w:rPr>
          <w:szCs w:val="22"/>
        </w:rPr>
        <w:t>úbytok</w:t>
      </w:r>
      <w:r w:rsidR="004D7366" w:rsidRPr="00563E9B">
        <w:rPr>
          <w:szCs w:val="22"/>
        </w:rPr>
        <w:t xml:space="preserve"> </w:t>
      </w:r>
      <w:r w:rsidRPr="00563E9B">
        <w:rPr>
          <w:szCs w:val="22"/>
        </w:rPr>
        <w:t>telesnej hmotnosti, nočné potenie, vyrážku a problémy s nervami ako sú necitlivosť a</w:t>
      </w:r>
      <w:r w:rsidR="002D3B02">
        <w:rPr>
          <w:szCs w:val="22"/>
        </w:rPr>
        <w:t> </w:t>
      </w:r>
      <w:r w:rsidRPr="00563E9B">
        <w:rPr>
          <w:szCs w:val="22"/>
        </w:rPr>
        <w:t>mravčenie.</w:t>
      </w:r>
    </w:p>
    <w:p w14:paraId="2D41C400" w14:textId="77777777" w:rsidR="00831338" w:rsidRPr="00563E9B" w:rsidRDefault="00831338" w:rsidP="00E46C54">
      <w:pPr>
        <w:numPr>
          <w:ilvl w:val="0"/>
          <w:numId w:val="5"/>
        </w:numPr>
        <w:ind w:left="567" w:hanging="567"/>
        <w:rPr>
          <w:szCs w:val="22"/>
        </w:rPr>
      </w:pPr>
      <w:r w:rsidRPr="00563E9B">
        <w:rPr>
          <w:b/>
        </w:rPr>
        <w:t>rakovina kože (menej časté).</w:t>
      </w:r>
      <w:r w:rsidRPr="00563E9B">
        <w:t xml:space="preserve"> Príznaky rakoviny kože môžu zahŕňať</w:t>
      </w:r>
      <w:r w:rsidR="000B3956" w:rsidRPr="00563E9B">
        <w:t xml:space="preserve"> zmeny</w:t>
      </w:r>
      <w:r w:rsidRPr="00563E9B">
        <w:t xml:space="preserve"> vo vzhľade vašej kože alebo výrastky na koži</w:t>
      </w:r>
      <w:r w:rsidR="00AB1BB3" w:rsidRPr="00563E9B">
        <w:t>.</w:t>
      </w:r>
    </w:p>
    <w:p w14:paraId="2D41C401" w14:textId="77777777" w:rsidR="003A4224" w:rsidRPr="00563E9B" w:rsidRDefault="003A4224" w:rsidP="00E46C54">
      <w:pPr>
        <w:numPr>
          <w:ilvl w:val="0"/>
          <w:numId w:val="5"/>
        </w:numPr>
        <w:ind w:left="567" w:hanging="567"/>
        <w:rPr>
          <w:szCs w:val="22"/>
        </w:rPr>
      </w:pPr>
      <w:r w:rsidRPr="00563E9B">
        <w:rPr>
          <w:b/>
          <w:szCs w:val="22"/>
        </w:rPr>
        <w:t>ochorenie krvi (časté).</w:t>
      </w:r>
      <w:r w:rsidRPr="00563E9B">
        <w:rPr>
          <w:szCs w:val="22"/>
        </w:rPr>
        <w:t xml:space="preserve"> Príznaky ochorenia krvi môžu zahŕňať horúčku, ktorá neustupuje, ľahk</w:t>
      </w:r>
      <w:r w:rsidR="004F623A">
        <w:rPr>
          <w:szCs w:val="22"/>
        </w:rPr>
        <w:t>ú</w:t>
      </w:r>
      <w:r w:rsidRPr="00563E9B">
        <w:rPr>
          <w:szCs w:val="22"/>
        </w:rPr>
        <w:t xml:space="preserve"> tvor</w:t>
      </w:r>
      <w:r w:rsidR="004F623A">
        <w:rPr>
          <w:szCs w:val="22"/>
        </w:rPr>
        <w:t>bu</w:t>
      </w:r>
      <w:r w:rsidRPr="00563E9B">
        <w:rPr>
          <w:szCs w:val="22"/>
        </w:rPr>
        <w:t xml:space="preserve"> modrín alebo ľahko sa spúšťajúce krvácanie alebo ak vyzeráte veľmi bledo.</w:t>
      </w:r>
    </w:p>
    <w:p w14:paraId="2D41C402" w14:textId="77777777" w:rsidR="003A4224" w:rsidRPr="00563E9B" w:rsidRDefault="003A4224" w:rsidP="00E46C54">
      <w:pPr>
        <w:numPr>
          <w:ilvl w:val="0"/>
          <w:numId w:val="5"/>
        </w:numPr>
        <w:ind w:left="567" w:hanging="567"/>
        <w:rPr>
          <w:szCs w:val="22"/>
        </w:rPr>
      </w:pPr>
      <w:r w:rsidRPr="00563E9B">
        <w:rPr>
          <w:b/>
          <w:szCs w:val="22"/>
        </w:rPr>
        <w:t>rakovina krvi (leukémia) (zriedkavé).</w:t>
      </w:r>
      <w:r w:rsidRPr="00563E9B">
        <w:rPr>
          <w:szCs w:val="22"/>
        </w:rPr>
        <w:t xml:space="preserve"> Príznaky leukémie môžu zahŕňať horúčku, pocit únavy, časté infekcie, ľahkú tvorbu modrín a nočné potenie.</w:t>
      </w:r>
    </w:p>
    <w:p w14:paraId="2D41C403" w14:textId="77777777" w:rsidR="003A4224" w:rsidRPr="00563E9B" w:rsidRDefault="003A4224" w:rsidP="00E46C54">
      <w:pPr>
        <w:rPr>
          <w:szCs w:val="22"/>
        </w:rPr>
      </w:pPr>
      <w:r w:rsidRPr="00563E9B">
        <w:rPr>
          <w:szCs w:val="22"/>
        </w:rPr>
        <w:t>Okamžite povedzte svojmu lekárovi, ak si všimnete ktorýkoľvek z vyššie uvedených príznakov.</w:t>
      </w:r>
    </w:p>
    <w:p w14:paraId="2D41C404" w14:textId="77777777" w:rsidR="003A4224" w:rsidRPr="00563E9B" w:rsidRDefault="003A4224" w:rsidP="00E46C54">
      <w:pPr>
        <w:rPr>
          <w:szCs w:val="22"/>
        </w:rPr>
      </w:pPr>
    </w:p>
    <w:p w14:paraId="2D41C405" w14:textId="77777777" w:rsidR="000A36D5" w:rsidRPr="00563E9B" w:rsidRDefault="000A36D5" w:rsidP="00E46C54">
      <w:pPr>
        <w:keepNext/>
        <w:rPr>
          <w:b/>
          <w:szCs w:val="22"/>
        </w:rPr>
      </w:pPr>
      <w:r w:rsidRPr="00563E9B">
        <w:rPr>
          <w:b/>
          <w:szCs w:val="22"/>
        </w:rPr>
        <w:t>Pri podávaní Simponi sa pozorovali nasled</w:t>
      </w:r>
      <w:r w:rsidR="00537E84" w:rsidRPr="00563E9B">
        <w:rPr>
          <w:b/>
          <w:szCs w:val="22"/>
        </w:rPr>
        <w:t>ujúce</w:t>
      </w:r>
      <w:r w:rsidRPr="00563E9B">
        <w:rPr>
          <w:b/>
          <w:szCs w:val="22"/>
        </w:rPr>
        <w:t xml:space="preserve"> </w:t>
      </w:r>
      <w:r w:rsidR="00893F5C" w:rsidRPr="00563E9B">
        <w:rPr>
          <w:b/>
          <w:szCs w:val="22"/>
        </w:rPr>
        <w:t xml:space="preserve">ďalšie </w:t>
      </w:r>
      <w:r w:rsidRPr="00563E9B">
        <w:rPr>
          <w:b/>
          <w:szCs w:val="22"/>
        </w:rPr>
        <w:t>vedľajšie účinky:</w:t>
      </w:r>
    </w:p>
    <w:p w14:paraId="2D41C406" w14:textId="77777777" w:rsidR="000A36D5" w:rsidRPr="00563E9B" w:rsidRDefault="000A36D5" w:rsidP="00E46C54">
      <w:pPr>
        <w:keepNext/>
        <w:rPr>
          <w:szCs w:val="22"/>
          <w:u w:val="single"/>
        </w:rPr>
      </w:pPr>
      <w:r w:rsidRPr="00563E9B">
        <w:rPr>
          <w:szCs w:val="22"/>
          <w:u w:val="single"/>
        </w:rPr>
        <w:t>Veľmi časté vedľajšie účinky</w:t>
      </w:r>
      <w:r w:rsidR="00893F5C" w:rsidRPr="00563E9B">
        <w:rPr>
          <w:szCs w:val="22"/>
          <w:u w:val="single"/>
        </w:rPr>
        <w:t xml:space="preserve"> (</w:t>
      </w:r>
      <w:r w:rsidR="003566FE" w:rsidRPr="00563E9B">
        <w:rPr>
          <w:szCs w:val="22"/>
          <w:u w:val="single"/>
        </w:rPr>
        <w:t xml:space="preserve">môžu </w:t>
      </w:r>
      <w:r w:rsidR="004238D2" w:rsidRPr="00563E9B">
        <w:rPr>
          <w:szCs w:val="22"/>
          <w:u w:val="single"/>
        </w:rPr>
        <w:t xml:space="preserve">postihovať </w:t>
      </w:r>
      <w:r w:rsidR="003566FE" w:rsidRPr="00563E9B">
        <w:rPr>
          <w:szCs w:val="22"/>
          <w:u w:val="single"/>
        </w:rPr>
        <w:t>viac ako</w:t>
      </w:r>
      <w:r w:rsidR="00E401F5" w:rsidRPr="00563E9B">
        <w:rPr>
          <w:szCs w:val="22"/>
          <w:u w:val="single"/>
        </w:rPr>
        <w:t xml:space="preserve"> </w:t>
      </w:r>
      <w:r w:rsidR="003566FE" w:rsidRPr="00563E9B">
        <w:rPr>
          <w:szCs w:val="22"/>
          <w:u w:val="single"/>
        </w:rPr>
        <w:t>1</w:t>
      </w:r>
      <w:r w:rsidR="00E90AED" w:rsidRPr="00563E9B">
        <w:rPr>
          <w:szCs w:val="22"/>
          <w:u w:val="single"/>
        </w:rPr>
        <w:t xml:space="preserve"> z</w:t>
      </w:r>
      <w:r w:rsidR="00FD3F8D">
        <w:rPr>
          <w:szCs w:val="22"/>
          <w:u w:val="single"/>
        </w:rPr>
        <w:t> </w:t>
      </w:r>
      <w:r w:rsidR="003566FE" w:rsidRPr="00563E9B">
        <w:rPr>
          <w:szCs w:val="22"/>
          <w:u w:val="single"/>
        </w:rPr>
        <w:t>10</w:t>
      </w:r>
      <w:r w:rsidR="00FD3F8D">
        <w:rPr>
          <w:szCs w:val="22"/>
          <w:u w:val="single"/>
        </w:rPr>
        <w:t xml:space="preserve"> </w:t>
      </w:r>
      <w:r w:rsidR="004238D2" w:rsidRPr="00563E9B">
        <w:rPr>
          <w:szCs w:val="22"/>
          <w:u w:val="single"/>
        </w:rPr>
        <w:t>osôb</w:t>
      </w:r>
      <w:r w:rsidR="003566FE" w:rsidRPr="00563E9B">
        <w:rPr>
          <w:szCs w:val="22"/>
          <w:u w:val="single"/>
        </w:rPr>
        <w:t>)</w:t>
      </w:r>
      <w:r w:rsidRPr="00563E9B">
        <w:rPr>
          <w:szCs w:val="22"/>
          <w:u w:val="single"/>
        </w:rPr>
        <w:t>:</w:t>
      </w:r>
    </w:p>
    <w:p w14:paraId="2D41C407" w14:textId="77777777" w:rsidR="000A36D5" w:rsidRPr="00563E9B" w:rsidRDefault="000A36D5" w:rsidP="00E46C54">
      <w:pPr>
        <w:numPr>
          <w:ilvl w:val="0"/>
          <w:numId w:val="5"/>
        </w:numPr>
        <w:ind w:left="567" w:hanging="567"/>
        <w:rPr>
          <w:szCs w:val="22"/>
        </w:rPr>
      </w:pPr>
      <w:r w:rsidRPr="00563E9B">
        <w:rPr>
          <w:szCs w:val="22"/>
        </w:rPr>
        <w:t>Infekcie horných dýchacích ciest, bolesť hrdla alebo zachrípnutie, nádcha</w:t>
      </w:r>
    </w:p>
    <w:p w14:paraId="2D41C408" w14:textId="77777777" w:rsidR="000A36D5" w:rsidRPr="00563E9B" w:rsidRDefault="000A36D5" w:rsidP="00E46C54">
      <w:pPr>
        <w:rPr>
          <w:szCs w:val="22"/>
          <w:u w:val="single"/>
        </w:rPr>
      </w:pPr>
    </w:p>
    <w:p w14:paraId="2D41C409" w14:textId="77777777" w:rsidR="000A36D5" w:rsidRPr="00563E9B" w:rsidRDefault="000A36D5" w:rsidP="00E46C54">
      <w:pPr>
        <w:keepNext/>
        <w:rPr>
          <w:szCs w:val="22"/>
          <w:u w:val="single"/>
        </w:rPr>
      </w:pPr>
      <w:r w:rsidRPr="00563E9B">
        <w:rPr>
          <w:szCs w:val="22"/>
          <w:u w:val="single"/>
        </w:rPr>
        <w:t>Časté vedľajšie účinky</w:t>
      </w:r>
      <w:r w:rsidR="003566FE" w:rsidRPr="00563E9B">
        <w:rPr>
          <w:szCs w:val="22"/>
          <w:u w:val="single"/>
        </w:rPr>
        <w:t xml:space="preserve"> (môžu </w:t>
      </w:r>
      <w:r w:rsidR="004238D2" w:rsidRPr="00563E9B">
        <w:rPr>
          <w:szCs w:val="22"/>
          <w:u w:val="single"/>
        </w:rPr>
        <w:t>postihovať menej ako</w:t>
      </w:r>
      <w:r w:rsidR="00E401F5" w:rsidRPr="00563E9B">
        <w:rPr>
          <w:szCs w:val="22"/>
          <w:u w:val="single"/>
        </w:rPr>
        <w:t xml:space="preserve"> </w:t>
      </w:r>
      <w:r w:rsidR="003566FE" w:rsidRPr="00563E9B">
        <w:rPr>
          <w:szCs w:val="22"/>
          <w:u w:val="single"/>
        </w:rPr>
        <w:t>1 z</w:t>
      </w:r>
      <w:r w:rsidR="00FD3F8D">
        <w:rPr>
          <w:szCs w:val="22"/>
          <w:u w:val="single"/>
        </w:rPr>
        <w:t> </w:t>
      </w:r>
      <w:r w:rsidR="003566FE" w:rsidRPr="00563E9B">
        <w:rPr>
          <w:szCs w:val="22"/>
          <w:u w:val="single"/>
        </w:rPr>
        <w:t>10</w:t>
      </w:r>
      <w:r w:rsidR="00FD3F8D">
        <w:rPr>
          <w:szCs w:val="22"/>
          <w:u w:val="single"/>
        </w:rPr>
        <w:t xml:space="preserve"> </w:t>
      </w:r>
      <w:r w:rsidR="004238D2" w:rsidRPr="00563E9B">
        <w:rPr>
          <w:szCs w:val="22"/>
          <w:u w:val="single"/>
        </w:rPr>
        <w:t>osôb</w:t>
      </w:r>
      <w:r w:rsidR="003566FE" w:rsidRPr="00563E9B">
        <w:rPr>
          <w:szCs w:val="22"/>
          <w:u w:val="single"/>
        </w:rPr>
        <w:t>)</w:t>
      </w:r>
      <w:r w:rsidRPr="00563E9B">
        <w:rPr>
          <w:szCs w:val="22"/>
          <w:u w:val="single"/>
        </w:rPr>
        <w:t>:</w:t>
      </w:r>
    </w:p>
    <w:p w14:paraId="2D41C40A" w14:textId="77777777" w:rsidR="000A36D5" w:rsidRPr="00563E9B" w:rsidRDefault="00FC5824" w:rsidP="00E46C54">
      <w:pPr>
        <w:numPr>
          <w:ilvl w:val="0"/>
          <w:numId w:val="5"/>
        </w:numPr>
        <w:ind w:left="567" w:hanging="567"/>
        <w:rPr>
          <w:szCs w:val="22"/>
        </w:rPr>
      </w:pPr>
      <w:r w:rsidRPr="00563E9B">
        <w:rPr>
          <w:szCs w:val="22"/>
        </w:rPr>
        <w:t xml:space="preserve">Nezvyčajné výsledky pečeňových </w:t>
      </w:r>
      <w:r w:rsidR="00DB6E2B">
        <w:rPr>
          <w:szCs w:val="22"/>
        </w:rPr>
        <w:t>vyšetrení</w:t>
      </w:r>
      <w:r w:rsidRPr="00563E9B">
        <w:rPr>
          <w:szCs w:val="22"/>
        </w:rPr>
        <w:t xml:space="preserve"> </w:t>
      </w:r>
      <w:r w:rsidR="000A36D5" w:rsidRPr="00563E9B">
        <w:rPr>
          <w:szCs w:val="22"/>
        </w:rPr>
        <w:t xml:space="preserve">(zvýšené </w:t>
      </w:r>
      <w:r w:rsidR="001111D8">
        <w:rPr>
          <w:szCs w:val="22"/>
        </w:rPr>
        <w:t xml:space="preserve">hladiny </w:t>
      </w:r>
      <w:r w:rsidR="000A36D5" w:rsidRPr="00563E9B">
        <w:rPr>
          <w:szCs w:val="22"/>
        </w:rPr>
        <w:t>pečeňov</w:t>
      </w:r>
      <w:r w:rsidR="001111D8">
        <w:rPr>
          <w:szCs w:val="22"/>
        </w:rPr>
        <w:t>ých</w:t>
      </w:r>
      <w:r w:rsidR="000A36D5" w:rsidRPr="00563E9B">
        <w:rPr>
          <w:szCs w:val="22"/>
        </w:rPr>
        <w:t xml:space="preserve"> enzým</w:t>
      </w:r>
      <w:r w:rsidR="001111D8">
        <w:rPr>
          <w:szCs w:val="22"/>
        </w:rPr>
        <w:t>ov</w:t>
      </w:r>
      <w:r w:rsidR="000A36D5" w:rsidRPr="00563E9B">
        <w:rPr>
          <w:szCs w:val="22"/>
        </w:rPr>
        <w:t xml:space="preserve">), zistené pri vyšetrení krvi </w:t>
      </w:r>
      <w:r w:rsidR="003566FE" w:rsidRPr="00563E9B">
        <w:rPr>
          <w:szCs w:val="22"/>
        </w:rPr>
        <w:t>v</w:t>
      </w:r>
      <w:r w:rsidR="000A36D5" w:rsidRPr="00563E9B">
        <w:rPr>
          <w:szCs w:val="22"/>
        </w:rPr>
        <w:t>aším lekárom</w:t>
      </w:r>
    </w:p>
    <w:p w14:paraId="2D41C40B" w14:textId="77777777" w:rsidR="008D520C" w:rsidRPr="00563E9B" w:rsidRDefault="008D520C" w:rsidP="00E46C54">
      <w:pPr>
        <w:numPr>
          <w:ilvl w:val="0"/>
          <w:numId w:val="5"/>
        </w:numPr>
        <w:ind w:left="567" w:hanging="567"/>
        <w:rPr>
          <w:szCs w:val="22"/>
        </w:rPr>
      </w:pPr>
      <w:r w:rsidRPr="00563E9B">
        <w:rPr>
          <w:szCs w:val="22"/>
        </w:rPr>
        <w:t>Pocit závratu</w:t>
      </w:r>
    </w:p>
    <w:p w14:paraId="2D41C40C" w14:textId="77777777" w:rsidR="000A36D5" w:rsidRPr="00563E9B" w:rsidRDefault="000A36D5" w:rsidP="00E46C54">
      <w:pPr>
        <w:numPr>
          <w:ilvl w:val="0"/>
          <w:numId w:val="5"/>
        </w:numPr>
        <w:ind w:left="567" w:hanging="567"/>
        <w:rPr>
          <w:szCs w:val="22"/>
        </w:rPr>
      </w:pPr>
      <w:r w:rsidRPr="00563E9B">
        <w:rPr>
          <w:szCs w:val="22"/>
        </w:rPr>
        <w:t>Bolesť hlavy</w:t>
      </w:r>
    </w:p>
    <w:p w14:paraId="2D41C40D" w14:textId="77777777" w:rsidR="00AB1182" w:rsidRPr="00563E9B" w:rsidRDefault="00AB1182" w:rsidP="00E46C54">
      <w:pPr>
        <w:numPr>
          <w:ilvl w:val="0"/>
          <w:numId w:val="5"/>
        </w:numPr>
        <w:ind w:left="567" w:hanging="567"/>
        <w:rPr>
          <w:szCs w:val="22"/>
        </w:rPr>
      </w:pPr>
      <w:r w:rsidRPr="00563E9B">
        <w:rPr>
          <w:szCs w:val="22"/>
        </w:rPr>
        <w:t>Pocit necitlivosti alebo</w:t>
      </w:r>
      <w:r w:rsidR="00D907E3" w:rsidRPr="00563E9B">
        <w:rPr>
          <w:szCs w:val="22"/>
        </w:rPr>
        <w:t xml:space="preserve"> </w:t>
      </w:r>
      <w:r w:rsidRPr="00563E9B">
        <w:rPr>
          <w:szCs w:val="22"/>
        </w:rPr>
        <w:t>mravčenia</w:t>
      </w:r>
    </w:p>
    <w:p w14:paraId="2D41C40E" w14:textId="77777777" w:rsidR="000A36D5" w:rsidRPr="00563E9B" w:rsidRDefault="000A36D5" w:rsidP="00E46C54">
      <w:pPr>
        <w:numPr>
          <w:ilvl w:val="0"/>
          <w:numId w:val="5"/>
        </w:numPr>
        <w:ind w:left="567" w:hanging="567"/>
        <w:rPr>
          <w:szCs w:val="22"/>
        </w:rPr>
      </w:pPr>
      <w:r w:rsidRPr="00563E9B">
        <w:rPr>
          <w:szCs w:val="22"/>
        </w:rPr>
        <w:t xml:space="preserve">Povrchové </w:t>
      </w:r>
      <w:r w:rsidR="00281C91" w:rsidRPr="00563E9B">
        <w:rPr>
          <w:szCs w:val="22"/>
        </w:rPr>
        <w:t xml:space="preserve">hubové </w:t>
      </w:r>
      <w:r w:rsidRPr="00563E9B">
        <w:rPr>
          <w:szCs w:val="22"/>
        </w:rPr>
        <w:t>infekcie</w:t>
      </w:r>
    </w:p>
    <w:p w14:paraId="2D41C40F" w14:textId="77777777" w:rsidR="00AB1182" w:rsidRPr="00563E9B" w:rsidRDefault="00C07EC4" w:rsidP="00E46C54">
      <w:pPr>
        <w:numPr>
          <w:ilvl w:val="0"/>
          <w:numId w:val="5"/>
        </w:numPr>
        <w:ind w:left="567" w:hanging="567"/>
        <w:rPr>
          <w:szCs w:val="22"/>
        </w:rPr>
      </w:pPr>
      <w:r w:rsidRPr="00563E9B">
        <w:rPr>
          <w:szCs w:val="22"/>
        </w:rPr>
        <w:lastRenderedPageBreak/>
        <w:t>Hnisa</w:t>
      </w:r>
      <w:r w:rsidR="00EF3B0C" w:rsidRPr="00563E9B">
        <w:rPr>
          <w:szCs w:val="22"/>
        </w:rPr>
        <w:t>v</w:t>
      </w:r>
      <w:r w:rsidRPr="00563E9B">
        <w:rPr>
          <w:szCs w:val="22"/>
        </w:rPr>
        <w:t>é ložisko</w:t>
      </w:r>
    </w:p>
    <w:p w14:paraId="2D41C410" w14:textId="77777777" w:rsidR="000A36D5" w:rsidRPr="00563E9B" w:rsidRDefault="000A36D5" w:rsidP="00E46C54">
      <w:pPr>
        <w:numPr>
          <w:ilvl w:val="0"/>
          <w:numId w:val="5"/>
        </w:numPr>
        <w:ind w:left="567" w:hanging="567"/>
        <w:rPr>
          <w:szCs w:val="22"/>
        </w:rPr>
      </w:pPr>
      <w:r w:rsidRPr="00563E9B">
        <w:rPr>
          <w:szCs w:val="22"/>
        </w:rPr>
        <w:t xml:space="preserve">Bakteriálne infekcie (ako je </w:t>
      </w:r>
      <w:r w:rsidR="001426A0">
        <w:rPr>
          <w:szCs w:val="22"/>
        </w:rPr>
        <w:t>flegmóna</w:t>
      </w:r>
      <w:r w:rsidRPr="00563E9B">
        <w:rPr>
          <w:szCs w:val="22"/>
        </w:rPr>
        <w:t>)</w:t>
      </w:r>
    </w:p>
    <w:p w14:paraId="2D41C411" w14:textId="77777777" w:rsidR="000A36D5" w:rsidRDefault="000A36D5" w:rsidP="00E46C54">
      <w:pPr>
        <w:numPr>
          <w:ilvl w:val="0"/>
          <w:numId w:val="5"/>
        </w:numPr>
        <w:ind w:left="567" w:hanging="567"/>
        <w:rPr>
          <w:szCs w:val="22"/>
        </w:rPr>
      </w:pPr>
      <w:r w:rsidRPr="00563E9B">
        <w:rPr>
          <w:szCs w:val="22"/>
        </w:rPr>
        <w:t>Nízky počet červených krviniek</w:t>
      </w:r>
    </w:p>
    <w:p w14:paraId="2D41C412" w14:textId="77777777" w:rsidR="00D80249" w:rsidRPr="00563E9B" w:rsidRDefault="00D80249" w:rsidP="00E46C54">
      <w:pPr>
        <w:numPr>
          <w:ilvl w:val="0"/>
          <w:numId w:val="5"/>
        </w:numPr>
        <w:ind w:left="567" w:hanging="567"/>
        <w:rPr>
          <w:szCs w:val="22"/>
        </w:rPr>
      </w:pPr>
      <w:r>
        <w:rPr>
          <w:szCs w:val="22"/>
        </w:rPr>
        <w:t>Nízky počet bielych krviniek</w:t>
      </w:r>
    </w:p>
    <w:p w14:paraId="2D41C413" w14:textId="77777777" w:rsidR="000A36D5" w:rsidRPr="00563E9B" w:rsidRDefault="000A36D5" w:rsidP="00E46C54">
      <w:pPr>
        <w:numPr>
          <w:ilvl w:val="0"/>
          <w:numId w:val="5"/>
        </w:numPr>
        <w:ind w:left="567" w:hanging="567"/>
        <w:rPr>
          <w:szCs w:val="22"/>
        </w:rPr>
      </w:pPr>
      <w:r w:rsidRPr="00563E9B">
        <w:rPr>
          <w:szCs w:val="22"/>
        </w:rPr>
        <w:t>Pozitívn</w:t>
      </w:r>
      <w:r w:rsidR="00DB6E2B">
        <w:rPr>
          <w:szCs w:val="22"/>
        </w:rPr>
        <w:t>e</w:t>
      </w:r>
      <w:r w:rsidRPr="00563E9B">
        <w:rPr>
          <w:szCs w:val="22"/>
        </w:rPr>
        <w:t xml:space="preserve"> krvn</w:t>
      </w:r>
      <w:r w:rsidR="00DB6E2B">
        <w:rPr>
          <w:szCs w:val="22"/>
        </w:rPr>
        <w:t>é</w:t>
      </w:r>
      <w:r w:rsidRPr="00563E9B">
        <w:rPr>
          <w:szCs w:val="22"/>
        </w:rPr>
        <w:t xml:space="preserve"> </w:t>
      </w:r>
      <w:r w:rsidR="00DB6E2B">
        <w:rPr>
          <w:szCs w:val="22"/>
        </w:rPr>
        <w:t>vyšetrenie</w:t>
      </w:r>
      <w:r w:rsidRPr="00563E9B">
        <w:rPr>
          <w:szCs w:val="22"/>
        </w:rPr>
        <w:t xml:space="preserve"> na lupus</w:t>
      </w:r>
    </w:p>
    <w:p w14:paraId="2D41C414" w14:textId="77777777" w:rsidR="000A36D5" w:rsidRPr="00563E9B" w:rsidRDefault="000A36D5" w:rsidP="00E46C54">
      <w:pPr>
        <w:numPr>
          <w:ilvl w:val="0"/>
          <w:numId w:val="5"/>
        </w:numPr>
        <w:ind w:left="567" w:hanging="567"/>
        <w:rPr>
          <w:szCs w:val="22"/>
        </w:rPr>
      </w:pPr>
      <w:r w:rsidRPr="00563E9B">
        <w:rPr>
          <w:szCs w:val="22"/>
        </w:rPr>
        <w:t>Alergické reakcie</w:t>
      </w:r>
    </w:p>
    <w:p w14:paraId="2D41C415" w14:textId="77777777" w:rsidR="000A36D5" w:rsidRPr="00563E9B" w:rsidRDefault="000A36D5" w:rsidP="00E46C54">
      <w:pPr>
        <w:numPr>
          <w:ilvl w:val="0"/>
          <w:numId w:val="5"/>
        </w:numPr>
        <w:ind w:left="567" w:hanging="567"/>
        <w:rPr>
          <w:szCs w:val="22"/>
        </w:rPr>
      </w:pPr>
      <w:r w:rsidRPr="00563E9B">
        <w:rPr>
          <w:szCs w:val="22"/>
        </w:rPr>
        <w:t>Poruchy trávenia</w:t>
      </w:r>
    </w:p>
    <w:p w14:paraId="2D41C416" w14:textId="77777777" w:rsidR="000A36D5" w:rsidRPr="00563E9B" w:rsidRDefault="000A36D5" w:rsidP="00E46C54">
      <w:pPr>
        <w:numPr>
          <w:ilvl w:val="0"/>
          <w:numId w:val="5"/>
        </w:numPr>
        <w:ind w:left="567" w:hanging="567"/>
        <w:rPr>
          <w:szCs w:val="22"/>
        </w:rPr>
      </w:pPr>
      <w:r w:rsidRPr="00563E9B">
        <w:rPr>
          <w:szCs w:val="22"/>
        </w:rPr>
        <w:t>Bolesť žalúdk</w:t>
      </w:r>
      <w:r w:rsidR="001A212A" w:rsidRPr="00563E9B">
        <w:rPr>
          <w:szCs w:val="22"/>
        </w:rPr>
        <w:t>a</w:t>
      </w:r>
    </w:p>
    <w:p w14:paraId="2D41C417" w14:textId="77777777" w:rsidR="000A36D5" w:rsidRPr="00563E9B" w:rsidRDefault="000A36D5" w:rsidP="00E46C54">
      <w:pPr>
        <w:numPr>
          <w:ilvl w:val="0"/>
          <w:numId w:val="5"/>
        </w:numPr>
        <w:ind w:left="567" w:hanging="567"/>
        <w:rPr>
          <w:szCs w:val="22"/>
        </w:rPr>
      </w:pPr>
      <w:r w:rsidRPr="00563E9B">
        <w:rPr>
          <w:szCs w:val="22"/>
        </w:rPr>
        <w:t xml:space="preserve">Pocit </w:t>
      </w:r>
      <w:r w:rsidR="001A212A" w:rsidRPr="00563E9B">
        <w:rPr>
          <w:szCs w:val="22"/>
        </w:rPr>
        <w:t xml:space="preserve">nevoľnosti </w:t>
      </w:r>
      <w:r w:rsidR="003566FE" w:rsidRPr="00563E9B">
        <w:rPr>
          <w:szCs w:val="22"/>
        </w:rPr>
        <w:t>(nauzea)</w:t>
      </w:r>
    </w:p>
    <w:p w14:paraId="2D41C418" w14:textId="77777777" w:rsidR="000A36D5" w:rsidRPr="00563E9B" w:rsidRDefault="000A36D5" w:rsidP="00E46C54">
      <w:pPr>
        <w:numPr>
          <w:ilvl w:val="0"/>
          <w:numId w:val="5"/>
        </w:numPr>
        <w:ind w:left="567" w:hanging="567"/>
        <w:rPr>
          <w:szCs w:val="22"/>
        </w:rPr>
      </w:pPr>
      <w:r w:rsidRPr="00563E9B">
        <w:rPr>
          <w:szCs w:val="22"/>
        </w:rPr>
        <w:t>Chrípka</w:t>
      </w:r>
    </w:p>
    <w:p w14:paraId="2D41C419" w14:textId="77777777" w:rsidR="000A36D5" w:rsidRPr="00563E9B" w:rsidRDefault="009331B4" w:rsidP="00E46C54">
      <w:pPr>
        <w:numPr>
          <w:ilvl w:val="0"/>
          <w:numId w:val="5"/>
        </w:numPr>
        <w:ind w:left="567" w:hanging="567"/>
        <w:rPr>
          <w:szCs w:val="22"/>
        </w:rPr>
      </w:pPr>
      <w:r w:rsidRPr="00563E9B">
        <w:rPr>
          <w:szCs w:val="22"/>
        </w:rPr>
        <w:t>Zápal priedušiek</w:t>
      </w:r>
    </w:p>
    <w:p w14:paraId="2D41C41A" w14:textId="77777777" w:rsidR="000A36D5" w:rsidRPr="00563E9B" w:rsidRDefault="000A36D5" w:rsidP="00E46C54">
      <w:pPr>
        <w:numPr>
          <w:ilvl w:val="0"/>
          <w:numId w:val="5"/>
        </w:numPr>
        <w:ind w:left="567" w:hanging="567"/>
        <w:rPr>
          <w:szCs w:val="22"/>
        </w:rPr>
      </w:pPr>
      <w:r w:rsidRPr="00563E9B">
        <w:rPr>
          <w:szCs w:val="22"/>
        </w:rPr>
        <w:t>Infekci</w:t>
      </w:r>
      <w:r w:rsidR="00EF3B0C" w:rsidRPr="00563E9B">
        <w:rPr>
          <w:szCs w:val="22"/>
        </w:rPr>
        <w:t>a</w:t>
      </w:r>
      <w:r w:rsidRPr="00563E9B">
        <w:rPr>
          <w:szCs w:val="22"/>
        </w:rPr>
        <w:t xml:space="preserve"> dutín</w:t>
      </w:r>
    </w:p>
    <w:p w14:paraId="2D41C41B" w14:textId="77777777" w:rsidR="000A36D5" w:rsidRPr="00563E9B" w:rsidRDefault="00CD2D9B" w:rsidP="00E46C54">
      <w:pPr>
        <w:numPr>
          <w:ilvl w:val="0"/>
          <w:numId w:val="5"/>
        </w:numPr>
        <w:ind w:left="567" w:hanging="567"/>
        <w:rPr>
          <w:szCs w:val="22"/>
        </w:rPr>
      </w:pPr>
      <w:r w:rsidRPr="00563E9B">
        <w:rPr>
          <w:szCs w:val="22"/>
        </w:rPr>
        <w:t>Jednoduchý opar</w:t>
      </w:r>
    </w:p>
    <w:p w14:paraId="2D41C41C" w14:textId="77777777" w:rsidR="000A36D5" w:rsidRPr="00563E9B" w:rsidRDefault="000A36D5" w:rsidP="00E46C54">
      <w:pPr>
        <w:numPr>
          <w:ilvl w:val="0"/>
          <w:numId w:val="5"/>
        </w:numPr>
        <w:ind w:left="567" w:hanging="567"/>
        <w:rPr>
          <w:szCs w:val="22"/>
        </w:rPr>
      </w:pPr>
      <w:r w:rsidRPr="00563E9B">
        <w:rPr>
          <w:szCs w:val="22"/>
        </w:rPr>
        <w:t>Vysoký krvný tlak</w:t>
      </w:r>
    </w:p>
    <w:p w14:paraId="2D41C41D" w14:textId="77777777" w:rsidR="000A36D5" w:rsidRPr="00563E9B" w:rsidRDefault="000A36D5" w:rsidP="00E46C54">
      <w:pPr>
        <w:numPr>
          <w:ilvl w:val="0"/>
          <w:numId w:val="5"/>
        </w:numPr>
        <w:ind w:left="567" w:hanging="567"/>
        <w:rPr>
          <w:szCs w:val="22"/>
        </w:rPr>
      </w:pPr>
      <w:r w:rsidRPr="00563E9B">
        <w:rPr>
          <w:szCs w:val="22"/>
        </w:rPr>
        <w:t>Horúčka</w:t>
      </w:r>
    </w:p>
    <w:p w14:paraId="2D41C41E" w14:textId="77777777" w:rsidR="00AB1182" w:rsidRPr="00563E9B" w:rsidRDefault="00AB1182" w:rsidP="00E46C54">
      <w:pPr>
        <w:numPr>
          <w:ilvl w:val="0"/>
          <w:numId w:val="5"/>
        </w:numPr>
        <w:ind w:left="567" w:hanging="567"/>
        <w:rPr>
          <w:szCs w:val="22"/>
        </w:rPr>
      </w:pPr>
      <w:r w:rsidRPr="00563E9B">
        <w:rPr>
          <w:szCs w:val="22"/>
        </w:rPr>
        <w:t>Astma, dýchavičnosť, sipot</w:t>
      </w:r>
    </w:p>
    <w:p w14:paraId="2D41C41F" w14:textId="77777777" w:rsidR="00AB1182" w:rsidRPr="00563E9B" w:rsidRDefault="00AB1182" w:rsidP="00E46C54">
      <w:pPr>
        <w:numPr>
          <w:ilvl w:val="0"/>
          <w:numId w:val="5"/>
        </w:numPr>
        <w:ind w:left="567" w:hanging="567"/>
        <w:rPr>
          <w:szCs w:val="22"/>
        </w:rPr>
      </w:pPr>
      <w:r w:rsidRPr="00563E9B">
        <w:rPr>
          <w:szCs w:val="22"/>
        </w:rPr>
        <w:t>Poruchy žalúdka a čriev, ktoré zahŕňajú zápal sliznice žalúdka a hrubého čreva, ktorý môže spôsobiť horúčku</w:t>
      </w:r>
    </w:p>
    <w:p w14:paraId="2D41C420" w14:textId="77777777" w:rsidR="00AB1182" w:rsidRPr="00563E9B" w:rsidRDefault="00AB1182" w:rsidP="00E46C54">
      <w:pPr>
        <w:numPr>
          <w:ilvl w:val="0"/>
          <w:numId w:val="5"/>
        </w:numPr>
        <w:ind w:left="567" w:hanging="567"/>
        <w:rPr>
          <w:szCs w:val="22"/>
        </w:rPr>
      </w:pPr>
      <w:r w:rsidRPr="00563E9B">
        <w:rPr>
          <w:szCs w:val="22"/>
        </w:rPr>
        <w:t>Bolesť a vriedky v ústach</w:t>
      </w:r>
    </w:p>
    <w:p w14:paraId="2D41C421" w14:textId="77777777" w:rsidR="000A36D5" w:rsidRPr="00563E9B" w:rsidRDefault="000A36D5" w:rsidP="00E46C54">
      <w:pPr>
        <w:numPr>
          <w:ilvl w:val="0"/>
          <w:numId w:val="5"/>
        </w:numPr>
        <w:ind w:left="567" w:hanging="567"/>
        <w:rPr>
          <w:szCs w:val="22"/>
        </w:rPr>
      </w:pPr>
      <w:r w:rsidRPr="00563E9B">
        <w:rPr>
          <w:szCs w:val="22"/>
        </w:rPr>
        <w:t>Reakcie</w:t>
      </w:r>
      <w:r w:rsidR="00E90AED" w:rsidRPr="00563E9B">
        <w:rPr>
          <w:szCs w:val="22"/>
        </w:rPr>
        <w:t xml:space="preserve"> v </w:t>
      </w:r>
      <w:r w:rsidRPr="00563E9B">
        <w:rPr>
          <w:szCs w:val="22"/>
        </w:rPr>
        <w:t>mieste podania injekcie (zahŕňajúce sčerven</w:t>
      </w:r>
      <w:r w:rsidR="00E31E4E">
        <w:rPr>
          <w:szCs w:val="22"/>
        </w:rPr>
        <w:t>e</w:t>
      </w:r>
      <w:r w:rsidRPr="00563E9B">
        <w:rPr>
          <w:szCs w:val="22"/>
        </w:rPr>
        <w:t>nie, tvrdosť, bolesť, modrinu, svrbenie, pocit brnenia</w:t>
      </w:r>
      <w:r w:rsidR="00E90AED" w:rsidRPr="00563E9B">
        <w:rPr>
          <w:szCs w:val="22"/>
        </w:rPr>
        <w:t xml:space="preserve"> a </w:t>
      </w:r>
      <w:r w:rsidRPr="00563E9B">
        <w:rPr>
          <w:szCs w:val="22"/>
        </w:rPr>
        <w:t>podráždeni</w:t>
      </w:r>
      <w:r w:rsidR="009331B4" w:rsidRPr="00563E9B">
        <w:rPr>
          <w:szCs w:val="22"/>
        </w:rPr>
        <w:t>e</w:t>
      </w:r>
      <w:r w:rsidRPr="00563E9B">
        <w:rPr>
          <w:szCs w:val="22"/>
        </w:rPr>
        <w:t>)</w:t>
      </w:r>
    </w:p>
    <w:p w14:paraId="2D41C422" w14:textId="77777777" w:rsidR="00AB1182" w:rsidRPr="00563E9B" w:rsidRDefault="00AB1182" w:rsidP="00E46C54">
      <w:pPr>
        <w:numPr>
          <w:ilvl w:val="0"/>
          <w:numId w:val="5"/>
        </w:numPr>
        <w:ind w:left="567" w:hanging="567"/>
        <w:rPr>
          <w:szCs w:val="22"/>
        </w:rPr>
      </w:pPr>
      <w:r w:rsidRPr="00563E9B">
        <w:rPr>
          <w:szCs w:val="22"/>
        </w:rPr>
        <w:t>Vypadávanie vlasov</w:t>
      </w:r>
    </w:p>
    <w:p w14:paraId="2D41C423" w14:textId="77777777" w:rsidR="00AB1182" w:rsidRPr="00563E9B" w:rsidRDefault="00AB1182" w:rsidP="00E46C54">
      <w:pPr>
        <w:numPr>
          <w:ilvl w:val="0"/>
          <w:numId w:val="5"/>
        </w:numPr>
        <w:ind w:left="567" w:hanging="567"/>
        <w:rPr>
          <w:szCs w:val="22"/>
        </w:rPr>
      </w:pPr>
      <w:r w:rsidRPr="00563E9B">
        <w:rPr>
          <w:szCs w:val="22"/>
        </w:rPr>
        <w:t>Vyrážka a svrbenie pokožky</w:t>
      </w:r>
    </w:p>
    <w:p w14:paraId="2D41C424" w14:textId="77777777" w:rsidR="00AB1182" w:rsidRPr="00563E9B" w:rsidRDefault="00AB1182" w:rsidP="00E46C54">
      <w:pPr>
        <w:numPr>
          <w:ilvl w:val="0"/>
          <w:numId w:val="5"/>
        </w:numPr>
        <w:ind w:left="567" w:hanging="567"/>
        <w:rPr>
          <w:szCs w:val="22"/>
        </w:rPr>
      </w:pPr>
      <w:r w:rsidRPr="00563E9B">
        <w:rPr>
          <w:szCs w:val="22"/>
        </w:rPr>
        <w:t>Ťažkosti so spaním</w:t>
      </w:r>
    </w:p>
    <w:p w14:paraId="2D41C425" w14:textId="77777777" w:rsidR="00AB1182" w:rsidRPr="00563E9B" w:rsidRDefault="00AB1182" w:rsidP="00E46C54">
      <w:pPr>
        <w:numPr>
          <w:ilvl w:val="0"/>
          <w:numId w:val="5"/>
        </w:numPr>
        <w:ind w:left="567" w:hanging="567"/>
        <w:rPr>
          <w:szCs w:val="22"/>
        </w:rPr>
      </w:pPr>
      <w:r w:rsidRPr="00563E9B">
        <w:rPr>
          <w:szCs w:val="22"/>
        </w:rPr>
        <w:t>Depresia</w:t>
      </w:r>
    </w:p>
    <w:p w14:paraId="2D41C426" w14:textId="77777777" w:rsidR="000A36D5" w:rsidRPr="00563E9B" w:rsidRDefault="000A36D5" w:rsidP="00E46C54">
      <w:pPr>
        <w:numPr>
          <w:ilvl w:val="0"/>
          <w:numId w:val="5"/>
        </w:numPr>
        <w:ind w:left="567" w:hanging="567"/>
        <w:rPr>
          <w:szCs w:val="22"/>
        </w:rPr>
      </w:pPr>
      <w:r w:rsidRPr="00563E9B">
        <w:rPr>
          <w:szCs w:val="22"/>
        </w:rPr>
        <w:t>Pocit slabosti</w:t>
      </w:r>
    </w:p>
    <w:p w14:paraId="2D41C427" w14:textId="77777777" w:rsidR="00AB1182" w:rsidRPr="00563E9B" w:rsidRDefault="00AB1182" w:rsidP="00E46C54">
      <w:pPr>
        <w:numPr>
          <w:ilvl w:val="0"/>
          <w:numId w:val="5"/>
        </w:numPr>
        <w:ind w:left="567" w:hanging="567"/>
        <w:rPr>
          <w:szCs w:val="22"/>
        </w:rPr>
      </w:pPr>
      <w:r w:rsidRPr="00563E9B">
        <w:rPr>
          <w:szCs w:val="22"/>
        </w:rPr>
        <w:t>Zlomeniny kostí</w:t>
      </w:r>
    </w:p>
    <w:p w14:paraId="2D41C428" w14:textId="77777777" w:rsidR="00AB1182" w:rsidRPr="00563E9B" w:rsidRDefault="00AB1182" w:rsidP="00E46C54">
      <w:pPr>
        <w:numPr>
          <w:ilvl w:val="0"/>
          <w:numId w:val="5"/>
        </w:numPr>
        <w:ind w:left="567" w:hanging="567"/>
        <w:rPr>
          <w:szCs w:val="22"/>
        </w:rPr>
      </w:pPr>
      <w:r w:rsidRPr="00563E9B">
        <w:rPr>
          <w:szCs w:val="22"/>
        </w:rPr>
        <w:t>Nepríjemný pocit v hrudníku</w:t>
      </w:r>
    </w:p>
    <w:p w14:paraId="2D41C429" w14:textId="77777777" w:rsidR="000A36D5" w:rsidRPr="00563E9B" w:rsidRDefault="000A36D5" w:rsidP="00E46C54">
      <w:pPr>
        <w:rPr>
          <w:szCs w:val="22"/>
        </w:rPr>
      </w:pPr>
    </w:p>
    <w:p w14:paraId="2D41C42A" w14:textId="77777777" w:rsidR="000A36D5" w:rsidRPr="00563E9B" w:rsidRDefault="000A36D5" w:rsidP="00E46C54">
      <w:pPr>
        <w:keepNext/>
        <w:rPr>
          <w:szCs w:val="22"/>
          <w:u w:val="single"/>
        </w:rPr>
      </w:pPr>
      <w:r w:rsidRPr="00563E9B">
        <w:rPr>
          <w:szCs w:val="22"/>
          <w:u w:val="single"/>
        </w:rPr>
        <w:t>Menej časté vedľajšie účinky</w:t>
      </w:r>
      <w:r w:rsidR="003566FE" w:rsidRPr="00563E9B">
        <w:rPr>
          <w:szCs w:val="22"/>
          <w:u w:val="single"/>
        </w:rPr>
        <w:t xml:space="preserve"> (môžu postih</w:t>
      </w:r>
      <w:r w:rsidR="004238D2" w:rsidRPr="00563E9B">
        <w:rPr>
          <w:szCs w:val="22"/>
          <w:u w:val="single"/>
        </w:rPr>
        <w:t>ovať</w:t>
      </w:r>
      <w:r w:rsidR="003566FE" w:rsidRPr="00563E9B">
        <w:rPr>
          <w:szCs w:val="22"/>
          <w:u w:val="single"/>
        </w:rPr>
        <w:t xml:space="preserve"> </w:t>
      </w:r>
      <w:r w:rsidR="004238D2" w:rsidRPr="00563E9B">
        <w:rPr>
          <w:szCs w:val="22"/>
          <w:u w:val="single"/>
        </w:rPr>
        <w:t xml:space="preserve">menej ako </w:t>
      </w:r>
      <w:r w:rsidR="003566FE" w:rsidRPr="00563E9B">
        <w:rPr>
          <w:szCs w:val="22"/>
          <w:u w:val="single"/>
        </w:rPr>
        <w:t>1 zo 100</w:t>
      </w:r>
      <w:r w:rsidR="00FD3F8D">
        <w:rPr>
          <w:szCs w:val="22"/>
          <w:u w:val="single"/>
        </w:rPr>
        <w:t xml:space="preserve"> </w:t>
      </w:r>
      <w:r w:rsidR="004238D2" w:rsidRPr="00563E9B">
        <w:rPr>
          <w:szCs w:val="22"/>
          <w:u w:val="single"/>
        </w:rPr>
        <w:t>osôb</w:t>
      </w:r>
      <w:r w:rsidR="003566FE" w:rsidRPr="00563E9B">
        <w:rPr>
          <w:szCs w:val="22"/>
          <w:u w:val="single"/>
        </w:rPr>
        <w:t>)</w:t>
      </w:r>
      <w:r w:rsidRPr="00563E9B">
        <w:rPr>
          <w:szCs w:val="22"/>
          <w:u w:val="single"/>
        </w:rPr>
        <w:t>:</w:t>
      </w:r>
    </w:p>
    <w:p w14:paraId="2D41C42B" w14:textId="77777777" w:rsidR="00AB1182" w:rsidRPr="00563E9B" w:rsidRDefault="00AB1182" w:rsidP="00E46C54">
      <w:pPr>
        <w:numPr>
          <w:ilvl w:val="0"/>
          <w:numId w:val="5"/>
        </w:numPr>
        <w:ind w:left="567" w:hanging="567"/>
        <w:rPr>
          <w:szCs w:val="22"/>
        </w:rPr>
      </w:pPr>
      <w:r w:rsidRPr="00563E9B">
        <w:rPr>
          <w:szCs w:val="22"/>
        </w:rPr>
        <w:t>Infekcia obličiek</w:t>
      </w:r>
    </w:p>
    <w:p w14:paraId="2D41C42C" w14:textId="77777777" w:rsidR="006F5197" w:rsidRPr="00563E9B" w:rsidRDefault="006F5197" w:rsidP="00E46C54">
      <w:pPr>
        <w:numPr>
          <w:ilvl w:val="0"/>
          <w:numId w:val="5"/>
        </w:numPr>
        <w:ind w:left="567" w:hanging="567"/>
        <w:rPr>
          <w:szCs w:val="22"/>
        </w:rPr>
      </w:pPr>
      <w:r w:rsidRPr="00563E9B">
        <w:rPr>
          <w:szCs w:val="22"/>
        </w:rPr>
        <w:t>Rakoviny vrátane karcinómu kože a nenádorové výrastky alebo hrčky vrátane materských znamienok na koži</w:t>
      </w:r>
    </w:p>
    <w:p w14:paraId="2D41C42D" w14:textId="77777777" w:rsidR="00D60E1E" w:rsidRDefault="00D60E1E" w:rsidP="00E46C54">
      <w:pPr>
        <w:numPr>
          <w:ilvl w:val="0"/>
          <w:numId w:val="5"/>
        </w:numPr>
        <w:ind w:left="567" w:hanging="567"/>
        <w:rPr>
          <w:szCs w:val="22"/>
        </w:rPr>
      </w:pPr>
      <w:r w:rsidRPr="00563E9B">
        <w:rPr>
          <w:szCs w:val="22"/>
        </w:rPr>
        <w:t>Kožné pľuzgiere</w:t>
      </w:r>
    </w:p>
    <w:p w14:paraId="2D41C42E" w14:textId="77777777" w:rsidR="000A748E" w:rsidRPr="00970621" w:rsidRDefault="000A748E" w:rsidP="00E46C54">
      <w:pPr>
        <w:numPr>
          <w:ilvl w:val="0"/>
          <w:numId w:val="5"/>
        </w:numPr>
        <w:ind w:left="567" w:hanging="567"/>
      </w:pPr>
      <w:r>
        <w:t>Závažná infekcia v celom tele (sepsa), niekedy zahŕňajúca nízky krvný tlak (septický šok)</w:t>
      </w:r>
    </w:p>
    <w:p w14:paraId="2D41C42F" w14:textId="77777777" w:rsidR="000A36D5" w:rsidRPr="00563E9B" w:rsidRDefault="000A36D5" w:rsidP="00E46C54">
      <w:pPr>
        <w:numPr>
          <w:ilvl w:val="0"/>
          <w:numId w:val="5"/>
        </w:numPr>
        <w:ind w:left="567" w:hanging="567"/>
        <w:rPr>
          <w:szCs w:val="22"/>
        </w:rPr>
      </w:pPr>
      <w:r w:rsidRPr="00563E9B">
        <w:rPr>
          <w:szCs w:val="22"/>
        </w:rPr>
        <w:t>Psoriáza (vrátane na dlani ruky a/alebo na chodidle nôh a/alebo vo forme kožných pľuzgierov)</w:t>
      </w:r>
    </w:p>
    <w:p w14:paraId="2D41C430" w14:textId="77777777" w:rsidR="000A36D5" w:rsidRPr="00563E9B" w:rsidRDefault="000A36D5" w:rsidP="00E46C54">
      <w:pPr>
        <w:numPr>
          <w:ilvl w:val="0"/>
          <w:numId w:val="5"/>
        </w:numPr>
        <w:ind w:left="567" w:hanging="567"/>
        <w:rPr>
          <w:szCs w:val="22"/>
        </w:rPr>
      </w:pPr>
      <w:r w:rsidRPr="00563E9B">
        <w:rPr>
          <w:szCs w:val="22"/>
        </w:rPr>
        <w:t>Nízky počet krvných doštičiek</w:t>
      </w:r>
    </w:p>
    <w:p w14:paraId="2D41C431" w14:textId="77777777" w:rsidR="000A36D5" w:rsidRPr="00563E9B" w:rsidRDefault="000A36D5" w:rsidP="00E46C54">
      <w:pPr>
        <w:numPr>
          <w:ilvl w:val="0"/>
          <w:numId w:val="5"/>
        </w:numPr>
        <w:ind w:left="567" w:hanging="567"/>
        <w:rPr>
          <w:szCs w:val="22"/>
        </w:rPr>
      </w:pPr>
      <w:r w:rsidRPr="00563E9B">
        <w:rPr>
          <w:szCs w:val="22"/>
        </w:rPr>
        <w:t>Združený nízky počet krvných doštičiek, červených</w:t>
      </w:r>
      <w:r w:rsidR="00E90AED" w:rsidRPr="00563E9B">
        <w:rPr>
          <w:szCs w:val="22"/>
        </w:rPr>
        <w:t xml:space="preserve"> a </w:t>
      </w:r>
      <w:r w:rsidRPr="00563E9B">
        <w:rPr>
          <w:szCs w:val="22"/>
        </w:rPr>
        <w:t>bielych k</w:t>
      </w:r>
      <w:r w:rsidR="00E90AED" w:rsidRPr="00563E9B">
        <w:rPr>
          <w:szCs w:val="22"/>
        </w:rPr>
        <w:t>r</w:t>
      </w:r>
      <w:r w:rsidRPr="00563E9B">
        <w:rPr>
          <w:szCs w:val="22"/>
        </w:rPr>
        <w:t>viniek</w:t>
      </w:r>
    </w:p>
    <w:p w14:paraId="2D41C432" w14:textId="77777777" w:rsidR="000A36D5" w:rsidRPr="00563E9B" w:rsidRDefault="000A36D5" w:rsidP="00E46C54">
      <w:pPr>
        <w:numPr>
          <w:ilvl w:val="0"/>
          <w:numId w:val="5"/>
        </w:numPr>
        <w:ind w:left="567" w:hanging="567"/>
        <w:rPr>
          <w:szCs w:val="22"/>
        </w:rPr>
      </w:pPr>
      <w:r w:rsidRPr="00563E9B">
        <w:rPr>
          <w:szCs w:val="22"/>
        </w:rPr>
        <w:t>Poruchy štítnej žľazy</w:t>
      </w:r>
    </w:p>
    <w:p w14:paraId="2D41C433" w14:textId="77777777" w:rsidR="000A36D5" w:rsidRPr="00563E9B" w:rsidRDefault="000A36D5" w:rsidP="00E46C54">
      <w:pPr>
        <w:numPr>
          <w:ilvl w:val="0"/>
          <w:numId w:val="5"/>
        </w:numPr>
        <w:ind w:left="567" w:hanging="567"/>
        <w:rPr>
          <w:szCs w:val="22"/>
        </w:rPr>
      </w:pPr>
      <w:r w:rsidRPr="00563E9B">
        <w:rPr>
          <w:szCs w:val="22"/>
        </w:rPr>
        <w:t>Zvýšenie hladiny cukru</w:t>
      </w:r>
      <w:r w:rsidR="00E90AED" w:rsidRPr="00563E9B">
        <w:rPr>
          <w:szCs w:val="22"/>
        </w:rPr>
        <w:t xml:space="preserve"> v </w:t>
      </w:r>
      <w:r w:rsidRPr="00563E9B">
        <w:rPr>
          <w:szCs w:val="22"/>
        </w:rPr>
        <w:t>krvi</w:t>
      </w:r>
    </w:p>
    <w:p w14:paraId="2D41C434" w14:textId="77777777" w:rsidR="000A36D5" w:rsidRPr="00563E9B" w:rsidRDefault="000A36D5" w:rsidP="00E46C54">
      <w:pPr>
        <w:numPr>
          <w:ilvl w:val="0"/>
          <w:numId w:val="5"/>
        </w:numPr>
        <w:ind w:left="567" w:hanging="567"/>
        <w:rPr>
          <w:szCs w:val="22"/>
        </w:rPr>
      </w:pPr>
      <w:r w:rsidRPr="00563E9B">
        <w:rPr>
          <w:szCs w:val="22"/>
        </w:rPr>
        <w:t>Zvýšenie hladiny cholesterolu</w:t>
      </w:r>
      <w:r w:rsidR="00E90AED" w:rsidRPr="00563E9B">
        <w:rPr>
          <w:szCs w:val="22"/>
        </w:rPr>
        <w:t xml:space="preserve"> v</w:t>
      </w:r>
      <w:r w:rsidR="009F5952" w:rsidRPr="00563E9B">
        <w:rPr>
          <w:szCs w:val="22"/>
        </w:rPr>
        <w:t> </w:t>
      </w:r>
      <w:r w:rsidRPr="00563E9B">
        <w:rPr>
          <w:szCs w:val="22"/>
        </w:rPr>
        <w:t>krvi</w:t>
      </w:r>
    </w:p>
    <w:p w14:paraId="2D41C435" w14:textId="77777777" w:rsidR="000A36D5" w:rsidRPr="00563E9B" w:rsidRDefault="000A36D5" w:rsidP="00E46C54">
      <w:pPr>
        <w:numPr>
          <w:ilvl w:val="0"/>
          <w:numId w:val="5"/>
        </w:numPr>
        <w:ind w:left="567" w:hanging="567"/>
        <w:rPr>
          <w:szCs w:val="22"/>
        </w:rPr>
      </w:pPr>
      <w:r w:rsidRPr="00563E9B">
        <w:rPr>
          <w:szCs w:val="22"/>
        </w:rPr>
        <w:t>Poruchy rovnováhy</w:t>
      </w:r>
    </w:p>
    <w:p w14:paraId="2D41C436" w14:textId="77777777" w:rsidR="000A36D5" w:rsidRDefault="000A36D5" w:rsidP="00E46C54">
      <w:pPr>
        <w:numPr>
          <w:ilvl w:val="0"/>
          <w:numId w:val="5"/>
        </w:numPr>
        <w:ind w:left="567" w:hanging="567"/>
        <w:rPr>
          <w:szCs w:val="22"/>
        </w:rPr>
      </w:pPr>
      <w:r w:rsidRPr="00563E9B">
        <w:rPr>
          <w:szCs w:val="22"/>
        </w:rPr>
        <w:t>Poruchy videnia</w:t>
      </w:r>
    </w:p>
    <w:p w14:paraId="2D41C437" w14:textId="77777777" w:rsidR="000A748E" w:rsidRDefault="000A748E" w:rsidP="00E46C54">
      <w:pPr>
        <w:numPr>
          <w:ilvl w:val="0"/>
          <w:numId w:val="5"/>
        </w:numPr>
        <w:ind w:left="567" w:hanging="567"/>
        <w:rPr>
          <w:szCs w:val="22"/>
        </w:rPr>
      </w:pPr>
      <w:r>
        <w:rPr>
          <w:szCs w:val="22"/>
        </w:rPr>
        <w:t>Zápal oka (konjunktivitída)</w:t>
      </w:r>
    </w:p>
    <w:p w14:paraId="2D41C438" w14:textId="77777777" w:rsidR="000A748E" w:rsidRPr="00563E9B" w:rsidRDefault="000A748E" w:rsidP="00E46C54">
      <w:pPr>
        <w:numPr>
          <w:ilvl w:val="0"/>
          <w:numId w:val="5"/>
        </w:numPr>
        <w:ind w:left="567" w:hanging="567"/>
        <w:rPr>
          <w:szCs w:val="22"/>
        </w:rPr>
      </w:pPr>
      <w:r>
        <w:rPr>
          <w:szCs w:val="22"/>
        </w:rPr>
        <w:t>Alergia oka</w:t>
      </w:r>
    </w:p>
    <w:p w14:paraId="2D41C439" w14:textId="77777777" w:rsidR="000A36D5" w:rsidRPr="00563E9B" w:rsidRDefault="000A36D5" w:rsidP="00E46C54">
      <w:pPr>
        <w:numPr>
          <w:ilvl w:val="0"/>
          <w:numId w:val="5"/>
        </w:numPr>
        <w:ind w:left="567" w:hanging="567"/>
        <w:rPr>
          <w:szCs w:val="22"/>
        </w:rPr>
      </w:pPr>
      <w:r w:rsidRPr="00563E9B">
        <w:rPr>
          <w:szCs w:val="22"/>
        </w:rPr>
        <w:t>Pocit nepravidelného t</w:t>
      </w:r>
      <w:r w:rsidR="009331B4" w:rsidRPr="00563E9B">
        <w:rPr>
          <w:szCs w:val="22"/>
        </w:rPr>
        <w:t>lkotu</w:t>
      </w:r>
      <w:r w:rsidRPr="00563E9B">
        <w:rPr>
          <w:szCs w:val="22"/>
        </w:rPr>
        <w:t xml:space="preserve"> srdca</w:t>
      </w:r>
    </w:p>
    <w:p w14:paraId="2D41C43A" w14:textId="77777777" w:rsidR="000A36D5" w:rsidRPr="00563E9B" w:rsidRDefault="000A36D5" w:rsidP="00E46C54">
      <w:pPr>
        <w:numPr>
          <w:ilvl w:val="0"/>
          <w:numId w:val="5"/>
        </w:numPr>
        <w:ind w:left="567" w:hanging="567"/>
        <w:rPr>
          <w:szCs w:val="22"/>
        </w:rPr>
      </w:pPr>
      <w:r w:rsidRPr="00563E9B">
        <w:rPr>
          <w:szCs w:val="22"/>
        </w:rPr>
        <w:t>Zúženie krvných ciev</w:t>
      </w:r>
      <w:r w:rsidR="00E90AED" w:rsidRPr="00563E9B">
        <w:rPr>
          <w:szCs w:val="22"/>
        </w:rPr>
        <w:t xml:space="preserve"> v </w:t>
      </w:r>
      <w:r w:rsidRPr="00563E9B">
        <w:rPr>
          <w:szCs w:val="22"/>
        </w:rPr>
        <w:t>srdci</w:t>
      </w:r>
    </w:p>
    <w:p w14:paraId="2D41C43B" w14:textId="77777777" w:rsidR="000A36D5" w:rsidRPr="00563E9B" w:rsidRDefault="000A36D5" w:rsidP="00E46C54">
      <w:pPr>
        <w:numPr>
          <w:ilvl w:val="0"/>
          <w:numId w:val="5"/>
        </w:numPr>
        <w:ind w:left="567" w:hanging="567"/>
        <w:rPr>
          <w:szCs w:val="22"/>
        </w:rPr>
      </w:pPr>
      <w:r w:rsidRPr="00563E9B">
        <w:rPr>
          <w:szCs w:val="22"/>
        </w:rPr>
        <w:t>Krvné zrazeniny</w:t>
      </w:r>
    </w:p>
    <w:p w14:paraId="2D41C43C" w14:textId="77777777" w:rsidR="000A36D5" w:rsidRPr="00563E9B" w:rsidRDefault="00FC5824" w:rsidP="00E46C54">
      <w:pPr>
        <w:numPr>
          <w:ilvl w:val="0"/>
          <w:numId w:val="5"/>
        </w:numPr>
        <w:ind w:left="567" w:hanging="567"/>
        <w:rPr>
          <w:szCs w:val="22"/>
        </w:rPr>
      </w:pPr>
      <w:r w:rsidRPr="00563E9B">
        <w:rPr>
          <w:szCs w:val="22"/>
        </w:rPr>
        <w:t>Návaly tepla</w:t>
      </w:r>
    </w:p>
    <w:p w14:paraId="2D41C43D" w14:textId="77777777" w:rsidR="009F5952" w:rsidRPr="00563E9B" w:rsidRDefault="009F5952" w:rsidP="00E46C54">
      <w:pPr>
        <w:numPr>
          <w:ilvl w:val="0"/>
          <w:numId w:val="5"/>
        </w:numPr>
        <w:ind w:left="567" w:hanging="567"/>
        <w:rPr>
          <w:szCs w:val="22"/>
        </w:rPr>
      </w:pPr>
      <w:r w:rsidRPr="00563E9B">
        <w:rPr>
          <w:szCs w:val="22"/>
        </w:rPr>
        <w:t>Zápcha</w:t>
      </w:r>
    </w:p>
    <w:p w14:paraId="2D41C43E" w14:textId="77777777" w:rsidR="009F5952" w:rsidRPr="00563E9B" w:rsidRDefault="009F5952" w:rsidP="00E46C54">
      <w:pPr>
        <w:numPr>
          <w:ilvl w:val="0"/>
          <w:numId w:val="5"/>
        </w:numPr>
        <w:ind w:left="567" w:hanging="567"/>
        <w:rPr>
          <w:szCs w:val="22"/>
        </w:rPr>
      </w:pPr>
      <w:r w:rsidRPr="00563E9B">
        <w:rPr>
          <w:szCs w:val="22"/>
        </w:rPr>
        <w:t>Dlhodobé zápalové ochorenie pľúc</w:t>
      </w:r>
    </w:p>
    <w:p w14:paraId="2D41C43F" w14:textId="77777777" w:rsidR="000A36D5" w:rsidRPr="00563E9B" w:rsidRDefault="00E31E4E" w:rsidP="00E46C54">
      <w:pPr>
        <w:numPr>
          <w:ilvl w:val="0"/>
          <w:numId w:val="5"/>
        </w:numPr>
        <w:ind w:left="567" w:hanging="567"/>
        <w:rPr>
          <w:szCs w:val="22"/>
        </w:rPr>
      </w:pPr>
      <w:r>
        <w:rPr>
          <w:szCs w:val="22"/>
        </w:rPr>
        <w:t>Spätný návrat</w:t>
      </w:r>
      <w:r w:rsidRPr="00563E9B">
        <w:rPr>
          <w:szCs w:val="22"/>
        </w:rPr>
        <w:t xml:space="preserve"> </w:t>
      </w:r>
      <w:r w:rsidR="000A36D5" w:rsidRPr="00563E9B">
        <w:rPr>
          <w:szCs w:val="22"/>
        </w:rPr>
        <w:t>kyselín</w:t>
      </w:r>
      <w:r w:rsidR="009B227F" w:rsidRPr="00563E9B">
        <w:rPr>
          <w:szCs w:val="22"/>
        </w:rPr>
        <w:t xml:space="preserve"> (reflux)</w:t>
      </w:r>
    </w:p>
    <w:p w14:paraId="2D41C440" w14:textId="77777777" w:rsidR="000A36D5" w:rsidRPr="00563E9B" w:rsidRDefault="000A36D5" w:rsidP="00E46C54">
      <w:pPr>
        <w:numPr>
          <w:ilvl w:val="0"/>
          <w:numId w:val="5"/>
        </w:numPr>
        <w:ind w:left="567" w:hanging="567"/>
        <w:rPr>
          <w:szCs w:val="22"/>
        </w:rPr>
      </w:pPr>
      <w:r w:rsidRPr="00563E9B">
        <w:rPr>
          <w:szCs w:val="22"/>
        </w:rPr>
        <w:t>Žlčové kamene</w:t>
      </w:r>
    </w:p>
    <w:p w14:paraId="2D41C441" w14:textId="77777777" w:rsidR="000A36D5" w:rsidRPr="00563E9B" w:rsidRDefault="000A36D5" w:rsidP="00E46C54">
      <w:pPr>
        <w:numPr>
          <w:ilvl w:val="0"/>
          <w:numId w:val="5"/>
        </w:numPr>
        <w:ind w:left="567" w:hanging="567"/>
        <w:rPr>
          <w:szCs w:val="22"/>
        </w:rPr>
      </w:pPr>
      <w:r w:rsidRPr="00563E9B">
        <w:rPr>
          <w:szCs w:val="22"/>
        </w:rPr>
        <w:t>Poruchy pečene</w:t>
      </w:r>
    </w:p>
    <w:p w14:paraId="2D41C442" w14:textId="77777777" w:rsidR="000A36D5" w:rsidRPr="00563E9B" w:rsidRDefault="000A36D5" w:rsidP="00E46C54">
      <w:pPr>
        <w:numPr>
          <w:ilvl w:val="0"/>
          <w:numId w:val="5"/>
        </w:numPr>
        <w:ind w:left="567" w:hanging="567"/>
        <w:rPr>
          <w:szCs w:val="22"/>
        </w:rPr>
      </w:pPr>
      <w:r w:rsidRPr="00563E9B">
        <w:rPr>
          <w:szCs w:val="22"/>
        </w:rPr>
        <w:lastRenderedPageBreak/>
        <w:t>Choroby prsníkov</w:t>
      </w:r>
    </w:p>
    <w:p w14:paraId="2D41C443" w14:textId="77777777" w:rsidR="000A36D5" w:rsidRPr="00563E9B" w:rsidRDefault="000A36D5" w:rsidP="00E46C54">
      <w:pPr>
        <w:numPr>
          <w:ilvl w:val="0"/>
          <w:numId w:val="5"/>
        </w:numPr>
        <w:ind w:left="567" w:hanging="567"/>
        <w:rPr>
          <w:szCs w:val="22"/>
        </w:rPr>
      </w:pPr>
      <w:r w:rsidRPr="00563E9B">
        <w:rPr>
          <w:szCs w:val="22"/>
        </w:rPr>
        <w:t>Poruchy menštruácie</w:t>
      </w:r>
    </w:p>
    <w:p w14:paraId="2D41C444" w14:textId="77777777" w:rsidR="000A36D5" w:rsidRPr="00563E9B" w:rsidRDefault="000A36D5" w:rsidP="00E46C54">
      <w:pPr>
        <w:rPr>
          <w:szCs w:val="22"/>
          <w:u w:val="single"/>
        </w:rPr>
      </w:pPr>
    </w:p>
    <w:p w14:paraId="2D41C445" w14:textId="77777777" w:rsidR="000A36D5" w:rsidRPr="00563E9B" w:rsidRDefault="000A36D5" w:rsidP="00E46C54">
      <w:pPr>
        <w:keepNext/>
        <w:rPr>
          <w:szCs w:val="22"/>
          <w:u w:val="single"/>
        </w:rPr>
      </w:pPr>
      <w:r w:rsidRPr="00563E9B">
        <w:rPr>
          <w:szCs w:val="22"/>
          <w:u w:val="single"/>
        </w:rPr>
        <w:t>Zriedkavé vedľajšie účinky</w:t>
      </w:r>
      <w:r w:rsidR="00E574E0" w:rsidRPr="00563E9B">
        <w:rPr>
          <w:szCs w:val="22"/>
          <w:u w:val="single"/>
        </w:rPr>
        <w:t xml:space="preserve"> (môžu postih</w:t>
      </w:r>
      <w:r w:rsidR="004238D2" w:rsidRPr="00563E9B">
        <w:rPr>
          <w:szCs w:val="22"/>
          <w:u w:val="single"/>
        </w:rPr>
        <w:t>ovať</w:t>
      </w:r>
      <w:r w:rsidR="00E574E0" w:rsidRPr="00563E9B">
        <w:rPr>
          <w:szCs w:val="22"/>
          <w:u w:val="single"/>
        </w:rPr>
        <w:t xml:space="preserve"> </w:t>
      </w:r>
      <w:r w:rsidR="004238D2" w:rsidRPr="00563E9B">
        <w:rPr>
          <w:szCs w:val="22"/>
          <w:u w:val="single"/>
        </w:rPr>
        <w:t xml:space="preserve">menej ako </w:t>
      </w:r>
      <w:r w:rsidR="00E574E0" w:rsidRPr="00563E9B">
        <w:rPr>
          <w:szCs w:val="22"/>
          <w:u w:val="single"/>
        </w:rPr>
        <w:t>1</w:t>
      </w:r>
      <w:r w:rsidR="00E90AED" w:rsidRPr="00563E9B">
        <w:rPr>
          <w:szCs w:val="22"/>
          <w:u w:val="single"/>
        </w:rPr>
        <w:t xml:space="preserve"> z </w:t>
      </w:r>
      <w:r w:rsidR="00E574E0" w:rsidRPr="00563E9B">
        <w:rPr>
          <w:szCs w:val="22"/>
          <w:u w:val="single"/>
        </w:rPr>
        <w:t>1</w:t>
      </w:r>
      <w:r w:rsidR="00FD3F8D">
        <w:rPr>
          <w:szCs w:val="22"/>
          <w:u w:val="single"/>
        </w:rPr>
        <w:t> </w:t>
      </w:r>
      <w:r w:rsidR="00E574E0" w:rsidRPr="00563E9B">
        <w:rPr>
          <w:szCs w:val="22"/>
          <w:u w:val="single"/>
        </w:rPr>
        <w:t>000</w:t>
      </w:r>
      <w:r w:rsidR="00FD3F8D">
        <w:rPr>
          <w:szCs w:val="22"/>
          <w:u w:val="single"/>
        </w:rPr>
        <w:t xml:space="preserve"> </w:t>
      </w:r>
      <w:r w:rsidR="004238D2" w:rsidRPr="00563E9B">
        <w:rPr>
          <w:szCs w:val="22"/>
          <w:u w:val="single"/>
        </w:rPr>
        <w:t>osôb</w:t>
      </w:r>
      <w:r w:rsidR="00E574E0" w:rsidRPr="00563E9B">
        <w:rPr>
          <w:szCs w:val="22"/>
          <w:u w:val="single"/>
        </w:rPr>
        <w:t>)</w:t>
      </w:r>
      <w:r w:rsidRPr="00563E9B">
        <w:rPr>
          <w:szCs w:val="22"/>
          <w:u w:val="single"/>
        </w:rPr>
        <w:t>:</w:t>
      </w:r>
    </w:p>
    <w:p w14:paraId="2D41C446" w14:textId="77777777" w:rsidR="00E97342" w:rsidRDefault="00E97342" w:rsidP="00E46C54">
      <w:pPr>
        <w:numPr>
          <w:ilvl w:val="0"/>
          <w:numId w:val="5"/>
        </w:numPr>
        <w:ind w:left="567" w:hanging="567"/>
        <w:rPr>
          <w:szCs w:val="22"/>
        </w:rPr>
      </w:pPr>
      <w:r w:rsidRPr="00563E9B">
        <w:rPr>
          <w:szCs w:val="22"/>
        </w:rPr>
        <w:t>Zlyhanie kostnej drene pri tvorbe krvných buniek</w:t>
      </w:r>
    </w:p>
    <w:p w14:paraId="2D41C447" w14:textId="77777777" w:rsidR="00D80249" w:rsidRPr="00563E9B" w:rsidRDefault="00D80249" w:rsidP="00E46C54">
      <w:pPr>
        <w:numPr>
          <w:ilvl w:val="0"/>
          <w:numId w:val="5"/>
        </w:numPr>
        <w:ind w:left="567" w:hanging="567"/>
        <w:rPr>
          <w:szCs w:val="22"/>
        </w:rPr>
      </w:pPr>
      <w:r>
        <w:rPr>
          <w:szCs w:val="22"/>
        </w:rPr>
        <w:t>Závažne znížený počet bielych krviniek</w:t>
      </w:r>
    </w:p>
    <w:p w14:paraId="2D41C448" w14:textId="77777777" w:rsidR="009F5952" w:rsidRPr="00563E9B" w:rsidRDefault="009F5952" w:rsidP="00E46C54">
      <w:pPr>
        <w:numPr>
          <w:ilvl w:val="0"/>
          <w:numId w:val="5"/>
        </w:numPr>
        <w:ind w:left="567" w:hanging="567"/>
        <w:rPr>
          <w:szCs w:val="22"/>
        </w:rPr>
      </w:pPr>
      <w:r w:rsidRPr="00563E9B">
        <w:rPr>
          <w:szCs w:val="22"/>
        </w:rPr>
        <w:t>Infekcia kĺbov alebo okolitého tkaniva</w:t>
      </w:r>
    </w:p>
    <w:p w14:paraId="2D41C449" w14:textId="77777777" w:rsidR="009F5952" w:rsidRPr="00563E9B" w:rsidRDefault="009F5952" w:rsidP="00E46C54">
      <w:pPr>
        <w:numPr>
          <w:ilvl w:val="0"/>
          <w:numId w:val="5"/>
        </w:numPr>
        <w:ind w:left="567" w:hanging="567"/>
        <w:rPr>
          <w:szCs w:val="22"/>
        </w:rPr>
      </w:pPr>
      <w:r w:rsidRPr="00563E9B">
        <w:rPr>
          <w:szCs w:val="22"/>
        </w:rPr>
        <w:t>Zhoršené hojenie</w:t>
      </w:r>
    </w:p>
    <w:p w14:paraId="2D41C44A" w14:textId="77777777" w:rsidR="00FA1F1D" w:rsidRPr="00563E9B" w:rsidRDefault="00FA1F1D" w:rsidP="00E46C54">
      <w:pPr>
        <w:numPr>
          <w:ilvl w:val="0"/>
          <w:numId w:val="5"/>
        </w:numPr>
        <w:ind w:left="567" w:hanging="567"/>
        <w:rPr>
          <w:szCs w:val="22"/>
        </w:rPr>
      </w:pPr>
      <w:r w:rsidRPr="00563E9B">
        <w:rPr>
          <w:szCs w:val="22"/>
        </w:rPr>
        <w:t>Zápal krvných ciev vo vnútorných orgánoch</w:t>
      </w:r>
    </w:p>
    <w:p w14:paraId="2D41C44B" w14:textId="77777777" w:rsidR="00573685" w:rsidRPr="00563E9B" w:rsidRDefault="00573685" w:rsidP="00E46C54">
      <w:pPr>
        <w:numPr>
          <w:ilvl w:val="0"/>
          <w:numId w:val="5"/>
        </w:numPr>
        <w:ind w:left="567" w:hanging="567"/>
        <w:rPr>
          <w:szCs w:val="22"/>
        </w:rPr>
      </w:pPr>
      <w:r w:rsidRPr="00563E9B">
        <w:rPr>
          <w:szCs w:val="22"/>
        </w:rPr>
        <w:t>Leukémia</w:t>
      </w:r>
    </w:p>
    <w:p w14:paraId="2D41C44C" w14:textId="77777777" w:rsidR="00EE1809" w:rsidRPr="00563E9B" w:rsidRDefault="00DE16BC" w:rsidP="00E46C54">
      <w:pPr>
        <w:numPr>
          <w:ilvl w:val="0"/>
          <w:numId w:val="5"/>
        </w:numPr>
        <w:ind w:left="567" w:hanging="567"/>
        <w:rPr>
          <w:szCs w:val="22"/>
        </w:rPr>
      </w:pPr>
      <w:r w:rsidRPr="00563E9B">
        <w:rPr>
          <w:szCs w:val="22"/>
        </w:rPr>
        <w:t>Melanóm (typ rako</w:t>
      </w:r>
      <w:r w:rsidR="00EE1809" w:rsidRPr="00563E9B">
        <w:rPr>
          <w:szCs w:val="22"/>
        </w:rPr>
        <w:t>v</w:t>
      </w:r>
      <w:r w:rsidRPr="00563E9B">
        <w:rPr>
          <w:szCs w:val="22"/>
        </w:rPr>
        <w:t>in</w:t>
      </w:r>
      <w:r w:rsidR="00EE1809" w:rsidRPr="00563E9B">
        <w:rPr>
          <w:szCs w:val="22"/>
        </w:rPr>
        <w:t>y kože)</w:t>
      </w:r>
    </w:p>
    <w:p w14:paraId="2D41C44D" w14:textId="77777777" w:rsidR="006249D2" w:rsidRPr="00563E9B" w:rsidRDefault="006249D2" w:rsidP="00E46C54">
      <w:pPr>
        <w:numPr>
          <w:ilvl w:val="0"/>
          <w:numId w:val="5"/>
        </w:numPr>
        <w:ind w:left="567" w:hanging="567"/>
        <w:rPr>
          <w:szCs w:val="22"/>
        </w:rPr>
      </w:pPr>
      <w:r w:rsidRPr="00563E9B">
        <w:rPr>
          <w:szCs w:val="22"/>
        </w:rPr>
        <w:t>Nádor z Merkelových buniek (typ rakoviny kože)</w:t>
      </w:r>
    </w:p>
    <w:p w14:paraId="2D41C44E" w14:textId="77777777" w:rsidR="00AC1392" w:rsidRPr="00970621" w:rsidRDefault="00AC1392" w:rsidP="00E46C54">
      <w:pPr>
        <w:numPr>
          <w:ilvl w:val="0"/>
          <w:numId w:val="5"/>
        </w:numPr>
        <w:ind w:left="567" w:hanging="567"/>
      </w:pPr>
      <w:r w:rsidRPr="003024F9">
        <w:t xml:space="preserve">Lichenoidné reakcie (svrbiaca červeno-purpurová kožná vyrážka a/alebo vláknité </w:t>
      </w:r>
      <w:r>
        <w:t>bielosivé čiary na slizniciach)</w:t>
      </w:r>
    </w:p>
    <w:p w14:paraId="2D41C44F" w14:textId="77777777" w:rsidR="00B8623D" w:rsidRPr="00563E9B" w:rsidRDefault="00143EF8" w:rsidP="00E46C54">
      <w:pPr>
        <w:numPr>
          <w:ilvl w:val="0"/>
          <w:numId w:val="5"/>
        </w:numPr>
        <w:ind w:left="567" w:hanging="567"/>
        <w:rPr>
          <w:szCs w:val="22"/>
        </w:rPr>
      </w:pPr>
      <w:r w:rsidRPr="00563E9B">
        <w:rPr>
          <w:szCs w:val="22"/>
        </w:rPr>
        <w:t>Šupinatá, odlupujúca sa koža</w:t>
      </w:r>
    </w:p>
    <w:p w14:paraId="2D41C450" w14:textId="77777777" w:rsidR="00573685" w:rsidRPr="00563E9B" w:rsidRDefault="00573685" w:rsidP="00E46C54">
      <w:pPr>
        <w:numPr>
          <w:ilvl w:val="0"/>
          <w:numId w:val="5"/>
        </w:numPr>
        <w:ind w:left="567" w:hanging="567"/>
        <w:rPr>
          <w:szCs w:val="22"/>
        </w:rPr>
      </w:pPr>
      <w:r w:rsidRPr="00563E9B">
        <w:rPr>
          <w:szCs w:val="22"/>
        </w:rPr>
        <w:t xml:space="preserve">Poruchy </w:t>
      </w:r>
      <w:r w:rsidR="008D3135" w:rsidRPr="00563E9B">
        <w:rPr>
          <w:szCs w:val="22"/>
        </w:rPr>
        <w:t>obranyschopnosti</w:t>
      </w:r>
      <w:r w:rsidRPr="00563E9B">
        <w:rPr>
          <w:szCs w:val="22"/>
        </w:rPr>
        <w:t>, ktoré môžu ovplyvniť pľúca, kožu</w:t>
      </w:r>
      <w:r w:rsidR="00E90AED" w:rsidRPr="00563E9B">
        <w:rPr>
          <w:szCs w:val="22"/>
        </w:rPr>
        <w:t xml:space="preserve"> a </w:t>
      </w:r>
      <w:r w:rsidRPr="00563E9B">
        <w:rPr>
          <w:szCs w:val="22"/>
        </w:rPr>
        <w:t>lymfatické uzliny (najčastejšie sa prejavujúce ako sarkoidóza)</w:t>
      </w:r>
    </w:p>
    <w:p w14:paraId="2D41C451" w14:textId="77777777" w:rsidR="00AB1182" w:rsidRPr="00563E9B" w:rsidRDefault="00AB1182" w:rsidP="00E46C54">
      <w:pPr>
        <w:numPr>
          <w:ilvl w:val="0"/>
          <w:numId w:val="5"/>
        </w:numPr>
        <w:ind w:left="567" w:hanging="567"/>
        <w:rPr>
          <w:szCs w:val="22"/>
        </w:rPr>
      </w:pPr>
      <w:r w:rsidRPr="00563E9B">
        <w:rPr>
          <w:szCs w:val="22"/>
        </w:rPr>
        <w:t>Bolesť a zmena sfarbenia prstov na rukách a</w:t>
      </w:r>
      <w:r w:rsidR="00D907E3" w:rsidRPr="00563E9B">
        <w:rPr>
          <w:szCs w:val="22"/>
        </w:rPr>
        <w:t xml:space="preserve">lebo </w:t>
      </w:r>
      <w:r w:rsidRPr="00563E9B">
        <w:rPr>
          <w:szCs w:val="22"/>
        </w:rPr>
        <w:t>na nohách</w:t>
      </w:r>
    </w:p>
    <w:p w14:paraId="2D41C452" w14:textId="77777777" w:rsidR="00AB1182" w:rsidRPr="00563E9B" w:rsidRDefault="00AB1182" w:rsidP="00E46C54">
      <w:pPr>
        <w:numPr>
          <w:ilvl w:val="0"/>
          <w:numId w:val="5"/>
        </w:numPr>
        <w:ind w:left="567" w:hanging="567"/>
        <w:rPr>
          <w:szCs w:val="22"/>
        </w:rPr>
      </w:pPr>
      <w:r w:rsidRPr="00563E9B">
        <w:rPr>
          <w:szCs w:val="22"/>
        </w:rPr>
        <w:t>Poruchy chuti</w:t>
      </w:r>
    </w:p>
    <w:p w14:paraId="2D41C453" w14:textId="77777777" w:rsidR="00E97342" w:rsidRPr="00563E9B" w:rsidRDefault="00E97342" w:rsidP="00E46C54">
      <w:pPr>
        <w:numPr>
          <w:ilvl w:val="0"/>
          <w:numId w:val="5"/>
        </w:numPr>
        <w:ind w:left="567" w:hanging="567"/>
        <w:rPr>
          <w:szCs w:val="22"/>
        </w:rPr>
      </w:pPr>
      <w:r w:rsidRPr="00563E9B">
        <w:rPr>
          <w:szCs w:val="22"/>
        </w:rPr>
        <w:t>Poruchy močového mechúra</w:t>
      </w:r>
    </w:p>
    <w:p w14:paraId="2D41C454" w14:textId="77777777" w:rsidR="00E97342" w:rsidRPr="00563E9B" w:rsidRDefault="00E97342" w:rsidP="00E46C54">
      <w:pPr>
        <w:numPr>
          <w:ilvl w:val="0"/>
          <w:numId w:val="5"/>
        </w:numPr>
        <w:ind w:left="567" w:hanging="567"/>
        <w:rPr>
          <w:szCs w:val="22"/>
        </w:rPr>
      </w:pPr>
      <w:r w:rsidRPr="00563E9B">
        <w:rPr>
          <w:szCs w:val="22"/>
        </w:rPr>
        <w:t>Poruchy obličiek</w:t>
      </w:r>
    </w:p>
    <w:p w14:paraId="2D41C455" w14:textId="77777777" w:rsidR="00E97342" w:rsidRPr="00563E9B" w:rsidRDefault="00E97342" w:rsidP="00E46C54">
      <w:pPr>
        <w:numPr>
          <w:ilvl w:val="0"/>
          <w:numId w:val="5"/>
        </w:numPr>
        <w:ind w:left="567" w:hanging="567"/>
        <w:rPr>
          <w:szCs w:val="22"/>
        </w:rPr>
      </w:pPr>
      <w:r w:rsidRPr="00563E9B">
        <w:rPr>
          <w:szCs w:val="22"/>
        </w:rPr>
        <w:t>Zápal krvných ciev v koži, čo vedie k vyrážke</w:t>
      </w:r>
    </w:p>
    <w:p w14:paraId="2D41C456" w14:textId="77777777" w:rsidR="000A36D5" w:rsidRPr="00563E9B" w:rsidRDefault="000A36D5" w:rsidP="00E46C54">
      <w:pPr>
        <w:rPr>
          <w:szCs w:val="22"/>
        </w:rPr>
      </w:pPr>
    </w:p>
    <w:p w14:paraId="2D41C457" w14:textId="77777777" w:rsidR="000A36D5" w:rsidRPr="00563E9B" w:rsidRDefault="000A36D5" w:rsidP="00E46C54">
      <w:pPr>
        <w:keepNext/>
        <w:rPr>
          <w:szCs w:val="22"/>
          <w:u w:val="single"/>
        </w:rPr>
      </w:pPr>
      <w:r w:rsidRPr="00563E9B">
        <w:rPr>
          <w:szCs w:val="22"/>
          <w:u w:val="single"/>
        </w:rPr>
        <w:t xml:space="preserve">Vedľajšie účinky, ktorých </w:t>
      </w:r>
      <w:r w:rsidR="009E43D5" w:rsidRPr="00563E9B">
        <w:rPr>
          <w:szCs w:val="22"/>
          <w:u w:val="single"/>
        </w:rPr>
        <w:t xml:space="preserve">častosť </w:t>
      </w:r>
      <w:r w:rsidRPr="00563E9B">
        <w:rPr>
          <w:szCs w:val="22"/>
          <w:u w:val="single"/>
        </w:rPr>
        <w:t>nie je znám</w:t>
      </w:r>
      <w:r w:rsidR="009E43D5" w:rsidRPr="00563E9B">
        <w:rPr>
          <w:szCs w:val="22"/>
          <w:u w:val="single"/>
        </w:rPr>
        <w:t>a</w:t>
      </w:r>
      <w:r w:rsidRPr="00563E9B">
        <w:rPr>
          <w:szCs w:val="22"/>
          <w:u w:val="single"/>
        </w:rPr>
        <w:t>:</w:t>
      </w:r>
    </w:p>
    <w:p w14:paraId="2D41C458" w14:textId="1539F347" w:rsidR="009F5952" w:rsidRDefault="009F5952" w:rsidP="00E46C54">
      <w:pPr>
        <w:numPr>
          <w:ilvl w:val="0"/>
          <w:numId w:val="5"/>
        </w:numPr>
        <w:ind w:left="567" w:hanging="567"/>
        <w:rPr>
          <w:szCs w:val="22"/>
        </w:rPr>
      </w:pPr>
      <w:r w:rsidRPr="00563E9B">
        <w:rPr>
          <w:szCs w:val="22"/>
        </w:rPr>
        <w:t>Zriedkavý typ rakoviny krvi postihujúci najmä mladých ľudí (hepatosplenický lymf</w:t>
      </w:r>
      <w:r w:rsidR="00E66C0C" w:rsidRPr="00563E9B">
        <w:rPr>
          <w:szCs w:val="22"/>
        </w:rPr>
        <w:t>óm T</w:t>
      </w:r>
      <w:r w:rsidR="00237992">
        <w:rPr>
          <w:szCs w:val="22"/>
        </w:rPr>
        <w:t>-</w:t>
      </w:r>
      <w:r w:rsidRPr="00563E9B">
        <w:rPr>
          <w:szCs w:val="22"/>
        </w:rPr>
        <w:t>buniek)</w:t>
      </w:r>
    </w:p>
    <w:p w14:paraId="6B36AB61" w14:textId="5C532B22" w:rsidR="00033634" w:rsidRDefault="00033634" w:rsidP="00E46C54">
      <w:pPr>
        <w:numPr>
          <w:ilvl w:val="0"/>
          <w:numId w:val="5"/>
        </w:numPr>
        <w:ind w:left="567" w:hanging="567"/>
        <w:rPr>
          <w:szCs w:val="22"/>
        </w:rPr>
      </w:pPr>
      <w:r w:rsidRPr="00033634">
        <w:rPr>
          <w:szCs w:val="22"/>
        </w:rPr>
        <w:t>Kaposiho sarkóm, zriedkavé nádorové ochorenie súvisiace s</w:t>
      </w:r>
      <w:r>
        <w:rPr>
          <w:szCs w:val="22"/>
        </w:rPr>
        <w:t> </w:t>
      </w:r>
      <w:r w:rsidRPr="00033634">
        <w:rPr>
          <w:szCs w:val="22"/>
        </w:rPr>
        <w:t>infekciou ľudským herpesovým vírusom typu 8. Kaposiho sarkóm sa najčastejšie vyskytuje vo forme červenofialových lézií na koži</w:t>
      </w:r>
    </w:p>
    <w:p w14:paraId="1ECD01D7" w14:textId="72245C79" w:rsidR="006F756E" w:rsidRPr="00970621" w:rsidRDefault="006F756E" w:rsidP="00E46C54">
      <w:pPr>
        <w:numPr>
          <w:ilvl w:val="0"/>
          <w:numId w:val="5"/>
        </w:numPr>
        <w:ind w:left="567" w:hanging="567"/>
      </w:pPr>
      <w:r>
        <w:t>Zhoršenie stavu nazývaného dermatomyozitída (prejavuj</w:t>
      </w:r>
      <w:r w:rsidR="00EA64FB">
        <w:t>e</w:t>
      </w:r>
      <w:r>
        <w:t xml:space="preserve"> sa ako kožná vyrážka sprevádzajúca svalovú slabosť)</w:t>
      </w:r>
    </w:p>
    <w:p w14:paraId="2D41C459" w14:textId="77777777" w:rsidR="000A36D5" w:rsidRPr="00563E9B" w:rsidRDefault="000A36D5" w:rsidP="00E46C54">
      <w:pPr>
        <w:rPr>
          <w:szCs w:val="22"/>
        </w:rPr>
      </w:pPr>
    </w:p>
    <w:p w14:paraId="2D41C45A" w14:textId="77777777" w:rsidR="009F5952" w:rsidRPr="00563E9B" w:rsidRDefault="009F5952" w:rsidP="00E46C54">
      <w:pPr>
        <w:keepNext/>
        <w:numPr>
          <w:ilvl w:val="12"/>
          <w:numId w:val="0"/>
        </w:numPr>
        <w:tabs>
          <w:tab w:val="clear" w:pos="567"/>
          <w:tab w:val="left" w:pos="720"/>
        </w:tabs>
        <w:rPr>
          <w:b/>
          <w:szCs w:val="22"/>
        </w:rPr>
      </w:pPr>
      <w:r w:rsidRPr="00563E9B">
        <w:rPr>
          <w:b/>
          <w:szCs w:val="22"/>
        </w:rPr>
        <w:t>Hlásenie vedľajších účinkov</w:t>
      </w:r>
    </w:p>
    <w:p w14:paraId="2D41C45B" w14:textId="77777777" w:rsidR="009F5952" w:rsidRPr="00F35647" w:rsidRDefault="000A36D5" w:rsidP="00E46C54">
      <w:pPr>
        <w:numPr>
          <w:ilvl w:val="12"/>
          <w:numId w:val="0"/>
        </w:numPr>
        <w:tabs>
          <w:tab w:val="clear" w:pos="567"/>
          <w:tab w:val="left" w:pos="720"/>
        </w:tabs>
        <w:rPr>
          <w:szCs w:val="22"/>
        </w:rPr>
      </w:pPr>
      <w:r w:rsidRPr="00563E9B">
        <w:rPr>
          <w:szCs w:val="22"/>
        </w:rPr>
        <w:t xml:space="preserve">Ak </w:t>
      </w:r>
      <w:r w:rsidR="00E574E0" w:rsidRPr="00563E9B">
        <w:rPr>
          <w:szCs w:val="22"/>
        </w:rPr>
        <w:t>sa</w:t>
      </w:r>
      <w:r w:rsidR="00E90AED" w:rsidRPr="00563E9B">
        <w:rPr>
          <w:szCs w:val="22"/>
        </w:rPr>
        <w:t xml:space="preserve"> u </w:t>
      </w:r>
      <w:r w:rsidR="00E574E0" w:rsidRPr="00563E9B">
        <w:rPr>
          <w:szCs w:val="22"/>
        </w:rPr>
        <w:t>vás vyskytne</w:t>
      </w:r>
      <w:r w:rsidRPr="00563E9B">
        <w:rPr>
          <w:szCs w:val="22"/>
        </w:rPr>
        <w:t xml:space="preserve"> akýkoľvek vedľajší účinok, </w:t>
      </w:r>
      <w:r w:rsidR="00E574E0" w:rsidRPr="00563E9B">
        <w:rPr>
          <w:szCs w:val="22"/>
        </w:rPr>
        <w:t>obráťte sa na svojho lekára, lekárnika alebo zdravotnú sestru. To sa týka aj akýchkoľvek</w:t>
      </w:r>
      <w:r w:rsidR="00724489" w:rsidRPr="00563E9B">
        <w:rPr>
          <w:szCs w:val="22"/>
        </w:rPr>
        <w:t xml:space="preserve"> vedľajších účinkov, </w:t>
      </w:r>
      <w:r w:rsidRPr="00563E9B">
        <w:rPr>
          <w:szCs w:val="22"/>
        </w:rPr>
        <w:t>ktoré nie sú uvedené</w:t>
      </w:r>
      <w:r w:rsidR="00E90AED" w:rsidRPr="00563E9B">
        <w:rPr>
          <w:szCs w:val="22"/>
        </w:rPr>
        <w:t xml:space="preserve"> v </w:t>
      </w:r>
      <w:r w:rsidRPr="00563E9B">
        <w:rPr>
          <w:szCs w:val="22"/>
        </w:rPr>
        <w:t>tejto písomnej informácii.</w:t>
      </w:r>
      <w:r w:rsidR="007B77C6" w:rsidRPr="00563E9B">
        <w:rPr>
          <w:szCs w:val="22"/>
        </w:rPr>
        <w:t xml:space="preserve"> </w:t>
      </w:r>
      <w:r w:rsidR="009F5952" w:rsidRPr="00563E9B">
        <w:rPr>
          <w:szCs w:val="22"/>
        </w:rPr>
        <w:t xml:space="preserve">Vedľajšie účinky môžete hlásiť aj priamo </w:t>
      </w:r>
      <w:r w:rsidR="006915DE" w:rsidRPr="00563E9B">
        <w:rPr>
          <w:szCs w:val="22"/>
        </w:rPr>
        <w:t>na</w:t>
      </w:r>
      <w:r w:rsidR="009F5952" w:rsidRPr="00563E9B">
        <w:rPr>
          <w:szCs w:val="22"/>
        </w:rPr>
        <w:t xml:space="preserve"> </w:t>
      </w:r>
      <w:r w:rsidR="009F5952" w:rsidRPr="00224794">
        <w:rPr>
          <w:szCs w:val="22"/>
          <w:highlight w:val="lightGray"/>
        </w:rPr>
        <w:t xml:space="preserve">národné </w:t>
      </w:r>
      <w:r w:rsidR="006915DE" w:rsidRPr="00224794">
        <w:rPr>
          <w:szCs w:val="22"/>
          <w:highlight w:val="lightGray"/>
        </w:rPr>
        <w:t>centrum</w:t>
      </w:r>
      <w:r w:rsidR="009F5952" w:rsidRPr="00224794">
        <w:rPr>
          <w:szCs w:val="22"/>
          <w:highlight w:val="lightGray"/>
        </w:rPr>
        <w:t xml:space="preserve"> hlásenia uvedené v </w:t>
      </w:r>
      <w:hyperlink r:id="rId42" w:history="1">
        <w:r w:rsidR="00963AD1" w:rsidRPr="00224794">
          <w:rPr>
            <w:rStyle w:val="Hyperlink"/>
            <w:szCs w:val="22"/>
            <w:highlight w:val="lightGray"/>
          </w:rPr>
          <w:t>P</w:t>
        </w:r>
        <w:r w:rsidR="00963AD1" w:rsidRPr="00224794">
          <w:rPr>
            <w:rStyle w:val="Hyperlink"/>
            <w:szCs w:val="20"/>
            <w:highlight w:val="lightGray"/>
          </w:rPr>
          <w:t>rílohe V</w:t>
        </w:r>
      </w:hyperlink>
      <w:r w:rsidR="009F5952" w:rsidRPr="00F35647">
        <w:rPr>
          <w:szCs w:val="22"/>
        </w:rPr>
        <w:t>. Hlásením vedľajších účinkov môžete prispieť k získaniu ďalších informácií o bezpečnosti tohto lieku.</w:t>
      </w:r>
    </w:p>
    <w:p w14:paraId="2D41C45C" w14:textId="77777777" w:rsidR="000A36D5" w:rsidRPr="00F35647" w:rsidRDefault="000A36D5" w:rsidP="00E46C54">
      <w:pPr>
        <w:numPr>
          <w:ilvl w:val="12"/>
          <w:numId w:val="0"/>
        </w:numPr>
        <w:rPr>
          <w:szCs w:val="22"/>
        </w:rPr>
      </w:pPr>
    </w:p>
    <w:p w14:paraId="2D41C45D" w14:textId="77777777" w:rsidR="000A36D5" w:rsidRPr="006B1161" w:rsidRDefault="000A36D5" w:rsidP="00E46C54">
      <w:pPr>
        <w:rPr>
          <w:szCs w:val="22"/>
        </w:rPr>
      </w:pPr>
    </w:p>
    <w:p w14:paraId="2D41C45E" w14:textId="77777777" w:rsidR="000A36D5" w:rsidRPr="004B050F" w:rsidRDefault="000A36D5" w:rsidP="00736235">
      <w:pPr>
        <w:keepNext/>
        <w:ind w:left="567" w:hanging="567"/>
        <w:outlineLvl w:val="2"/>
        <w:rPr>
          <w:b/>
          <w:bCs/>
          <w:szCs w:val="22"/>
        </w:rPr>
      </w:pPr>
      <w:r w:rsidRPr="004B050F">
        <w:rPr>
          <w:b/>
          <w:bCs/>
          <w:szCs w:val="22"/>
        </w:rPr>
        <w:t>5.</w:t>
      </w:r>
      <w:r w:rsidRPr="004B050F">
        <w:rPr>
          <w:b/>
          <w:bCs/>
          <w:szCs w:val="22"/>
        </w:rPr>
        <w:tab/>
      </w:r>
      <w:r w:rsidR="00724489" w:rsidRPr="004B050F">
        <w:rPr>
          <w:b/>
          <w:bCs/>
          <w:szCs w:val="22"/>
        </w:rPr>
        <w:t>Ako uchovávať Simponi</w:t>
      </w:r>
    </w:p>
    <w:p w14:paraId="2D41C45F" w14:textId="77777777" w:rsidR="000A36D5" w:rsidRPr="00601566" w:rsidRDefault="000A36D5" w:rsidP="00E46C54">
      <w:pPr>
        <w:keepNext/>
        <w:rPr>
          <w:b/>
          <w:szCs w:val="22"/>
        </w:rPr>
      </w:pPr>
    </w:p>
    <w:p w14:paraId="2D41C460" w14:textId="77777777" w:rsidR="000A36D5" w:rsidRPr="005E4978" w:rsidRDefault="00724489" w:rsidP="006B785F">
      <w:pPr>
        <w:numPr>
          <w:ilvl w:val="0"/>
          <w:numId w:val="5"/>
        </w:numPr>
        <w:ind w:left="567" w:hanging="567"/>
        <w:rPr>
          <w:szCs w:val="22"/>
        </w:rPr>
      </w:pPr>
      <w:r w:rsidRPr="00FA5AB6">
        <w:rPr>
          <w:szCs w:val="22"/>
        </w:rPr>
        <w:t>Tento liek u</w:t>
      </w:r>
      <w:r w:rsidR="000A36D5" w:rsidRPr="00732CFA">
        <w:rPr>
          <w:szCs w:val="22"/>
        </w:rPr>
        <w:t>chovávajte mimo dohľadu</w:t>
      </w:r>
      <w:r w:rsidR="00E90AED" w:rsidRPr="00732CFA">
        <w:rPr>
          <w:szCs w:val="22"/>
        </w:rPr>
        <w:t xml:space="preserve"> a </w:t>
      </w:r>
      <w:r w:rsidRPr="00E16487">
        <w:rPr>
          <w:szCs w:val="22"/>
        </w:rPr>
        <w:t xml:space="preserve">dosahu </w:t>
      </w:r>
      <w:r w:rsidR="000A36D5" w:rsidRPr="005E4978">
        <w:rPr>
          <w:szCs w:val="22"/>
        </w:rPr>
        <w:t>detí.</w:t>
      </w:r>
    </w:p>
    <w:p w14:paraId="2D41C461" w14:textId="77777777" w:rsidR="000A36D5" w:rsidRPr="00563E9B" w:rsidRDefault="000A36D5" w:rsidP="006B785F">
      <w:pPr>
        <w:numPr>
          <w:ilvl w:val="0"/>
          <w:numId w:val="5"/>
        </w:numPr>
        <w:ind w:left="567" w:hanging="567"/>
        <w:rPr>
          <w:szCs w:val="22"/>
        </w:rPr>
      </w:pPr>
      <w:r w:rsidRPr="00563E9B">
        <w:rPr>
          <w:szCs w:val="22"/>
        </w:rPr>
        <w:t xml:space="preserve">Nepoužívajte </w:t>
      </w:r>
      <w:r w:rsidR="00724489" w:rsidRPr="00563E9B">
        <w:rPr>
          <w:szCs w:val="22"/>
        </w:rPr>
        <w:t xml:space="preserve">tento liek </w:t>
      </w:r>
      <w:r w:rsidRPr="00563E9B">
        <w:rPr>
          <w:szCs w:val="22"/>
        </w:rPr>
        <w:t>po dátume exspirácie, ktorý je uvedený na štítku</w:t>
      </w:r>
      <w:r w:rsidR="00E90AED" w:rsidRPr="00563E9B">
        <w:rPr>
          <w:szCs w:val="22"/>
        </w:rPr>
        <w:t xml:space="preserve"> a </w:t>
      </w:r>
      <w:r w:rsidRPr="00563E9B">
        <w:rPr>
          <w:szCs w:val="22"/>
        </w:rPr>
        <w:t>na škatuli po „EXP“. Dátum exspirácie sa vzťahuje na posledný deň</w:t>
      </w:r>
      <w:r w:rsidR="00E90AED" w:rsidRPr="00563E9B">
        <w:rPr>
          <w:szCs w:val="22"/>
        </w:rPr>
        <w:t xml:space="preserve"> v </w:t>
      </w:r>
      <w:r w:rsidR="00724489" w:rsidRPr="00563E9B">
        <w:rPr>
          <w:szCs w:val="22"/>
        </w:rPr>
        <w:t xml:space="preserve">danom </w:t>
      </w:r>
      <w:r w:rsidRPr="00563E9B">
        <w:rPr>
          <w:szCs w:val="22"/>
        </w:rPr>
        <w:t>mesiaci.</w:t>
      </w:r>
    </w:p>
    <w:p w14:paraId="2D41C462" w14:textId="77777777" w:rsidR="00AE35AB" w:rsidRPr="00EC09AF" w:rsidRDefault="000A36D5" w:rsidP="00EC09AF">
      <w:pPr>
        <w:numPr>
          <w:ilvl w:val="0"/>
          <w:numId w:val="5"/>
        </w:numPr>
        <w:ind w:left="567" w:hanging="567"/>
        <w:rPr>
          <w:szCs w:val="22"/>
        </w:rPr>
      </w:pPr>
      <w:r w:rsidRPr="00563E9B">
        <w:rPr>
          <w:szCs w:val="22"/>
        </w:rPr>
        <w:t>Uchovávajte</w:t>
      </w:r>
      <w:r w:rsidR="00E90AED" w:rsidRPr="00563E9B">
        <w:rPr>
          <w:szCs w:val="22"/>
        </w:rPr>
        <w:t xml:space="preserve"> v </w:t>
      </w:r>
      <w:r w:rsidRPr="00563E9B">
        <w:rPr>
          <w:szCs w:val="22"/>
        </w:rPr>
        <w:t>chladničke (</w:t>
      </w:r>
      <w:r w:rsidR="000B4B72">
        <w:rPr>
          <w:szCs w:val="22"/>
        </w:rPr>
        <w:t>2 </w:t>
      </w:r>
      <w:r w:rsidRPr="00563E9B">
        <w:rPr>
          <w:szCs w:val="22"/>
        </w:rPr>
        <w:t xml:space="preserve">°C – </w:t>
      </w:r>
      <w:r w:rsidR="000B4B72">
        <w:rPr>
          <w:szCs w:val="22"/>
        </w:rPr>
        <w:t>8 </w:t>
      </w:r>
      <w:r w:rsidRPr="00563E9B">
        <w:rPr>
          <w:szCs w:val="22"/>
        </w:rPr>
        <w:t>°C). Neuchovávajte</w:t>
      </w:r>
      <w:r w:rsidR="00E90AED" w:rsidRPr="00563E9B">
        <w:rPr>
          <w:szCs w:val="22"/>
        </w:rPr>
        <w:t xml:space="preserve"> v </w:t>
      </w:r>
      <w:r w:rsidRPr="00563E9B">
        <w:rPr>
          <w:szCs w:val="22"/>
        </w:rPr>
        <w:t>mrazničke.</w:t>
      </w:r>
    </w:p>
    <w:p w14:paraId="2D41C463" w14:textId="77777777" w:rsidR="00AE35AB" w:rsidRDefault="000A36D5" w:rsidP="00AE35AB">
      <w:pPr>
        <w:numPr>
          <w:ilvl w:val="0"/>
          <w:numId w:val="5"/>
        </w:numPr>
        <w:ind w:left="567" w:hanging="567"/>
        <w:rPr>
          <w:szCs w:val="22"/>
        </w:rPr>
      </w:pPr>
      <w:r w:rsidRPr="00AE35AB">
        <w:rPr>
          <w:szCs w:val="22"/>
        </w:rPr>
        <w:t>Naplnené pero uchovávajte vo vonkajšej škatuli na ochranu pred svetlom.</w:t>
      </w:r>
    </w:p>
    <w:p w14:paraId="2D41C464" w14:textId="77777777" w:rsidR="000A36D5" w:rsidRPr="00EC09AF" w:rsidRDefault="00AE35AB" w:rsidP="00EC09AF">
      <w:pPr>
        <w:numPr>
          <w:ilvl w:val="0"/>
          <w:numId w:val="5"/>
        </w:numPr>
        <w:ind w:left="567" w:hanging="567"/>
        <w:rPr>
          <w:szCs w:val="22"/>
        </w:rPr>
      </w:pPr>
      <w:r>
        <w:rPr>
          <w:szCs w:val="22"/>
        </w:rPr>
        <w:t>Tento liek</w:t>
      </w:r>
      <w:r w:rsidRPr="00AE35AB">
        <w:rPr>
          <w:szCs w:val="22"/>
        </w:rPr>
        <w:t xml:space="preserve"> sa môže uchovávať </w:t>
      </w:r>
      <w:r w:rsidR="00EC09AF">
        <w:rPr>
          <w:szCs w:val="22"/>
        </w:rPr>
        <w:t xml:space="preserve">aj </w:t>
      </w:r>
      <w:r w:rsidR="00470441">
        <w:rPr>
          <w:szCs w:val="22"/>
        </w:rPr>
        <w:t xml:space="preserve">mimo chladničky </w:t>
      </w:r>
      <w:r w:rsidRPr="00AE35AB">
        <w:rPr>
          <w:szCs w:val="22"/>
        </w:rPr>
        <w:t xml:space="preserve">pri teplotách do </w:t>
      </w:r>
      <w:r w:rsidR="0028528C">
        <w:rPr>
          <w:szCs w:val="22"/>
        </w:rPr>
        <w:t xml:space="preserve">maximálne </w:t>
      </w:r>
      <w:r w:rsidRPr="00AE35AB">
        <w:rPr>
          <w:szCs w:val="22"/>
        </w:rPr>
        <w:t>2</w:t>
      </w:r>
      <w:r w:rsidR="000B4B72">
        <w:rPr>
          <w:szCs w:val="22"/>
        </w:rPr>
        <w:t>5 </w:t>
      </w:r>
      <w:r w:rsidR="0028528C" w:rsidRPr="00732CFA">
        <w:rPr>
          <w:szCs w:val="22"/>
        </w:rPr>
        <w:t>°C</w:t>
      </w:r>
      <w:r w:rsidRPr="00AE35AB">
        <w:rPr>
          <w:szCs w:val="22"/>
        </w:rPr>
        <w:t xml:space="preserve"> počas jedného obdobia až do</w:t>
      </w:r>
      <w:r w:rsidR="00470441">
        <w:rPr>
          <w:szCs w:val="22"/>
        </w:rPr>
        <w:t xml:space="preserve"> </w:t>
      </w:r>
      <w:r w:rsidRPr="00AE35AB">
        <w:rPr>
          <w:szCs w:val="22"/>
        </w:rPr>
        <w:t>3</w:t>
      </w:r>
      <w:r w:rsidR="00554203">
        <w:rPr>
          <w:szCs w:val="22"/>
        </w:rPr>
        <w:t>0 </w:t>
      </w:r>
      <w:r w:rsidRPr="00AE35AB">
        <w:rPr>
          <w:szCs w:val="22"/>
        </w:rPr>
        <w:t>dní, nesmie však presiahnuť pôvodný dátum exspirácie</w:t>
      </w:r>
      <w:r w:rsidR="00470441">
        <w:rPr>
          <w:szCs w:val="22"/>
        </w:rPr>
        <w:t>, ktorý je vytlačený na škatuli</w:t>
      </w:r>
      <w:r w:rsidRPr="00AE35AB">
        <w:rPr>
          <w:szCs w:val="22"/>
        </w:rPr>
        <w:t>. Nový dátum exspirácie</w:t>
      </w:r>
      <w:r w:rsidR="00470441">
        <w:rPr>
          <w:szCs w:val="22"/>
        </w:rPr>
        <w:t xml:space="preserve"> </w:t>
      </w:r>
      <w:r w:rsidR="00734EFE">
        <w:rPr>
          <w:szCs w:val="22"/>
        </w:rPr>
        <w:t xml:space="preserve">zahŕňajúci </w:t>
      </w:r>
      <w:r w:rsidR="00470441">
        <w:rPr>
          <w:szCs w:val="22"/>
        </w:rPr>
        <w:t xml:space="preserve">deň/mesiac/rok </w:t>
      </w:r>
      <w:r w:rsidRPr="00AE35AB">
        <w:rPr>
          <w:szCs w:val="22"/>
        </w:rPr>
        <w:t>napí</w:t>
      </w:r>
      <w:r w:rsidR="00470441">
        <w:rPr>
          <w:szCs w:val="22"/>
        </w:rPr>
        <w:t>šte</w:t>
      </w:r>
      <w:r w:rsidRPr="00AE35AB">
        <w:rPr>
          <w:szCs w:val="22"/>
        </w:rPr>
        <w:t xml:space="preserve"> na šk</w:t>
      </w:r>
      <w:r w:rsidRPr="00470441">
        <w:rPr>
          <w:szCs w:val="22"/>
        </w:rPr>
        <w:t>a</w:t>
      </w:r>
      <w:r w:rsidR="00946BBA">
        <w:rPr>
          <w:szCs w:val="22"/>
        </w:rPr>
        <w:t>tu</w:t>
      </w:r>
      <w:r w:rsidR="00470441">
        <w:rPr>
          <w:szCs w:val="22"/>
        </w:rPr>
        <w:t>ľu (najviac</w:t>
      </w:r>
      <w:r w:rsidRPr="00470441">
        <w:rPr>
          <w:szCs w:val="22"/>
        </w:rPr>
        <w:t xml:space="preserve"> 3</w:t>
      </w:r>
      <w:r w:rsidR="00554203">
        <w:rPr>
          <w:szCs w:val="22"/>
        </w:rPr>
        <w:t>0 </w:t>
      </w:r>
      <w:r w:rsidRPr="00470441">
        <w:rPr>
          <w:szCs w:val="22"/>
        </w:rPr>
        <w:t xml:space="preserve">dní </w:t>
      </w:r>
      <w:r w:rsidR="00470441">
        <w:rPr>
          <w:szCs w:val="22"/>
        </w:rPr>
        <w:t xml:space="preserve">po </w:t>
      </w:r>
      <w:r w:rsidRPr="00470441">
        <w:rPr>
          <w:szCs w:val="22"/>
        </w:rPr>
        <w:t>vybrat</w:t>
      </w:r>
      <w:r w:rsidR="00470441">
        <w:rPr>
          <w:szCs w:val="22"/>
        </w:rPr>
        <w:t>í lieku</w:t>
      </w:r>
      <w:r w:rsidRPr="00470441">
        <w:rPr>
          <w:szCs w:val="22"/>
        </w:rPr>
        <w:t xml:space="preserve"> z chladničk</w:t>
      </w:r>
      <w:r w:rsidR="00470441">
        <w:rPr>
          <w:szCs w:val="22"/>
        </w:rPr>
        <w:t>y</w:t>
      </w:r>
      <w:r w:rsidRPr="00470441">
        <w:rPr>
          <w:szCs w:val="22"/>
        </w:rPr>
        <w:t>).</w:t>
      </w:r>
      <w:r w:rsidR="00470441">
        <w:rPr>
          <w:szCs w:val="22"/>
        </w:rPr>
        <w:t xml:space="preserve"> </w:t>
      </w:r>
      <w:r w:rsidR="00946BBA">
        <w:rPr>
          <w:szCs w:val="22"/>
        </w:rPr>
        <w:t>N</w:t>
      </w:r>
      <w:r w:rsidR="00470441">
        <w:rPr>
          <w:szCs w:val="22"/>
        </w:rPr>
        <w:t xml:space="preserve">evracajte </w:t>
      </w:r>
      <w:r w:rsidR="00946BBA">
        <w:rPr>
          <w:szCs w:val="22"/>
        </w:rPr>
        <w:t xml:space="preserve">tento liek </w:t>
      </w:r>
      <w:r w:rsidR="00470441">
        <w:rPr>
          <w:szCs w:val="22"/>
        </w:rPr>
        <w:t>späť do chladničky, ak dosiahol izbovú teplotu. Zlikvidujte tento liek, ak sa nepoužil do konca nového dátumu exspirácie alebo do dátumu exspirácie vytlačeného na škatuli, podľa toho, ktorý</w:t>
      </w:r>
      <w:r w:rsidR="00946BBA">
        <w:rPr>
          <w:szCs w:val="22"/>
        </w:rPr>
        <w:t xml:space="preserve"> je</w:t>
      </w:r>
      <w:r w:rsidR="00470441">
        <w:rPr>
          <w:szCs w:val="22"/>
        </w:rPr>
        <w:t xml:space="preserve"> skôr.</w:t>
      </w:r>
    </w:p>
    <w:p w14:paraId="2D41C465" w14:textId="77777777" w:rsidR="00724489" w:rsidRPr="00563E9B" w:rsidRDefault="00724489" w:rsidP="006B785F">
      <w:pPr>
        <w:numPr>
          <w:ilvl w:val="0"/>
          <w:numId w:val="5"/>
        </w:numPr>
        <w:ind w:left="567" w:hanging="567"/>
        <w:rPr>
          <w:szCs w:val="22"/>
        </w:rPr>
      </w:pPr>
      <w:r w:rsidRPr="00563E9B">
        <w:rPr>
          <w:szCs w:val="22"/>
        </w:rPr>
        <w:t>Nepoužívajte tento liek, ak spozorujete</w:t>
      </w:r>
      <w:r w:rsidR="00204037" w:rsidRPr="00563E9B">
        <w:rPr>
          <w:szCs w:val="22"/>
        </w:rPr>
        <w:t>, že roztok nie je bezfarebný až svetložltej farby, je zakalený alebo obsahuje cudzie častice.</w:t>
      </w:r>
    </w:p>
    <w:p w14:paraId="2D41C466" w14:textId="77777777" w:rsidR="000A36D5" w:rsidRPr="00563E9B" w:rsidRDefault="00204037" w:rsidP="006B785F">
      <w:pPr>
        <w:numPr>
          <w:ilvl w:val="0"/>
          <w:numId w:val="5"/>
        </w:numPr>
        <w:ind w:left="567" w:hanging="567"/>
        <w:rPr>
          <w:szCs w:val="22"/>
        </w:rPr>
      </w:pPr>
      <w:r w:rsidRPr="00563E9B">
        <w:rPr>
          <w:szCs w:val="22"/>
        </w:rPr>
        <w:lastRenderedPageBreak/>
        <w:t>Nelikvidujte l</w:t>
      </w:r>
      <w:r w:rsidR="000A36D5" w:rsidRPr="00563E9B">
        <w:rPr>
          <w:szCs w:val="22"/>
        </w:rPr>
        <w:t>ieky odpadovou vodou alebo domovým odpadom. Nepoužitý liek vráťte do lekárne. Tieto opatrenia pomôžu chrániť životné prostredie.</w:t>
      </w:r>
    </w:p>
    <w:p w14:paraId="2D41C467" w14:textId="77777777" w:rsidR="000A36D5" w:rsidRPr="006B785F" w:rsidRDefault="000A36D5" w:rsidP="00AC01C9">
      <w:pPr>
        <w:numPr>
          <w:ilvl w:val="12"/>
          <w:numId w:val="0"/>
        </w:numPr>
        <w:rPr>
          <w:szCs w:val="22"/>
        </w:rPr>
      </w:pPr>
    </w:p>
    <w:p w14:paraId="2D41C468" w14:textId="77777777" w:rsidR="000A36D5" w:rsidRPr="006B785F" w:rsidRDefault="000A36D5" w:rsidP="00AC01C9">
      <w:pPr>
        <w:numPr>
          <w:ilvl w:val="12"/>
          <w:numId w:val="0"/>
        </w:numPr>
        <w:rPr>
          <w:szCs w:val="22"/>
        </w:rPr>
      </w:pPr>
    </w:p>
    <w:p w14:paraId="2D41C469" w14:textId="77777777" w:rsidR="000A36D5" w:rsidRPr="00563E9B" w:rsidRDefault="000A36D5" w:rsidP="00736235">
      <w:pPr>
        <w:keepNext/>
        <w:ind w:left="567" w:hanging="567"/>
        <w:outlineLvl w:val="2"/>
        <w:rPr>
          <w:b/>
          <w:bCs/>
          <w:szCs w:val="22"/>
        </w:rPr>
      </w:pPr>
      <w:r w:rsidRPr="00563E9B">
        <w:rPr>
          <w:b/>
          <w:bCs/>
          <w:szCs w:val="22"/>
        </w:rPr>
        <w:t>6.</w:t>
      </w:r>
      <w:r w:rsidRPr="00563E9B">
        <w:rPr>
          <w:b/>
          <w:bCs/>
          <w:szCs w:val="22"/>
        </w:rPr>
        <w:tab/>
      </w:r>
      <w:r w:rsidR="00204037" w:rsidRPr="00563E9B">
        <w:rPr>
          <w:b/>
          <w:bCs/>
          <w:szCs w:val="22"/>
        </w:rPr>
        <w:t>Obsah balenia</w:t>
      </w:r>
      <w:r w:rsidR="00E90AED" w:rsidRPr="00563E9B">
        <w:rPr>
          <w:b/>
          <w:bCs/>
          <w:szCs w:val="22"/>
        </w:rPr>
        <w:t xml:space="preserve"> a </w:t>
      </w:r>
      <w:r w:rsidR="00204037" w:rsidRPr="00563E9B">
        <w:rPr>
          <w:b/>
          <w:bCs/>
          <w:szCs w:val="22"/>
        </w:rPr>
        <w:t>ďalšie informácie</w:t>
      </w:r>
    </w:p>
    <w:p w14:paraId="2D41C46A" w14:textId="77777777" w:rsidR="000A36D5" w:rsidRPr="006B785F" w:rsidRDefault="000A36D5" w:rsidP="00E46C54">
      <w:pPr>
        <w:keepNext/>
        <w:tabs>
          <w:tab w:val="left" w:pos="0"/>
        </w:tabs>
        <w:rPr>
          <w:szCs w:val="22"/>
        </w:rPr>
      </w:pPr>
    </w:p>
    <w:p w14:paraId="2D41C46B" w14:textId="77777777" w:rsidR="000A36D5" w:rsidRPr="00563E9B" w:rsidRDefault="000A36D5" w:rsidP="00E46C54">
      <w:pPr>
        <w:keepNext/>
        <w:numPr>
          <w:ilvl w:val="12"/>
          <w:numId w:val="0"/>
        </w:numPr>
        <w:rPr>
          <w:b/>
          <w:szCs w:val="22"/>
        </w:rPr>
      </w:pPr>
      <w:r w:rsidRPr="00563E9B">
        <w:rPr>
          <w:b/>
          <w:szCs w:val="22"/>
        </w:rPr>
        <w:t>Čo Simponi obsahuje</w:t>
      </w:r>
    </w:p>
    <w:p w14:paraId="2D41C46C" w14:textId="77777777" w:rsidR="000A36D5" w:rsidRPr="00563E9B" w:rsidRDefault="000A36D5" w:rsidP="00E46C54">
      <w:pPr>
        <w:numPr>
          <w:ilvl w:val="12"/>
          <w:numId w:val="0"/>
        </w:numPr>
        <w:rPr>
          <w:szCs w:val="22"/>
        </w:rPr>
      </w:pPr>
      <w:r w:rsidRPr="00563E9B">
        <w:rPr>
          <w:szCs w:val="22"/>
        </w:rPr>
        <w:t xml:space="preserve">Liečivo je golimumab. Jedno </w:t>
      </w:r>
      <w:r w:rsidR="00281C91" w:rsidRPr="00563E9B">
        <w:rPr>
          <w:szCs w:val="22"/>
        </w:rPr>
        <w:t>0,</w:t>
      </w:r>
      <w:r w:rsidR="000B4B72">
        <w:rPr>
          <w:szCs w:val="22"/>
        </w:rPr>
        <w:t>5 </w:t>
      </w:r>
      <w:r w:rsidR="00E90AED" w:rsidRPr="00563E9B">
        <w:rPr>
          <w:szCs w:val="22"/>
        </w:rPr>
        <w:t>ml</w:t>
      </w:r>
      <w:r w:rsidR="00281C91" w:rsidRPr="00563E9B">
        <w:rPr>
          <w:szCs w:val="22"/>
        </w:rPr>
        <w:t xml:space="preserve"> </w:t>
      </w:r>
      <w:r w:rsidRPr="00563E9B">
        <w:rPr>
          <w:szCs w:val="22"/>
        </w:rPr>
        <w:t>naplnené pero obsahuje 5</w:t>
      </w:r>
      <w:r w:rsidR="00554203">
        <w:rPr>
          <w:szCs w:val="22"/>
        </w:rPr>
        <w:t>0 </w:t>
      </w:r>
      <w:r w:rsidR="00ED7AE0" w:rsidRPr="00563E9B">
        <w:rPr>
          <w:szCs w:val="22"/>
        </w:rPr>
        <w:t>mg</w:t>
      </w:r>
      <w:r w:rsidRPr="00563E9B">
        <w:rPr>
          <w:szCs w:val="22"/>
        </w:rPr>
        <w:t xml:space="preserve"> golimumabu.</w:t>
      </w:r>
    </w:p>
    <w:p w14:paraId="2D41C46D" w14:textId="77777777" w:rsidR="000A36D5" w:rsidRPr="00563E9B" w:rsidRDefault="000A36D5" w:rsidP="00E46C54">
      <w:pPr>
        <w:numPr>
          <w:ilvl w:val="12"/>
          <w:numId w:val="0"/>
        </w:numPr>
        <w:rPr>
          <w:szCs w:val="22"/>
        </w:rPr>
      </w:pPr>
      <w:r w:rsidRPr="00563E9B">
        <w:rPr>
          <w:szCs w:val="22"/>
        </w:rPr>
        <w:t xml:space="preserve">Ďalšie zložky sú: sorbitol (E420), histidín, </w:t>
      </w:r>
      <w:r w:rsidR="004012D4" w:rsidRPr="00563E9B">
        <w:rPr>
          <w:szCs w:val="22"/>
        </w:rPr>
        <w:t>monohydrát histidíniumchloridu</w:t>
      </w:r>
      <w:r w:rsidRPr="00563E9B">
        <w:rPr>
          <w:szCs w:val="22"/>
        </w:rPr>
        <w:t>, polysorbát 80</w:t>
      </w:r>
      <w:r w:rsidR="00E90AED" w:rsidRPr="00563E9B">
        <w:rPr>
          <w:szCs w:val="22"/>
        </w:rPr>
        <w:t xml:space="preserve"> a </w:t>
      </w:r>
      <w:r w:rsidRPr="00563E9B">
        <w:rPr>
          <w:szCs w:val="22"/>
        </w:rPr>
        <w:t>voda na injekci</w:t>
      </w:r>
      <w:r w:rsidR="00FD4FC7">
        <w:rPr>
          <w:szCs w:val="22"/>
        </w:rPr>
        <w:t>e</w:t>
      </w:r>
      <w:r w:rsidRPr="00563E9B">
        <w:rPr>
          <w:szCs w:val="22"/>
        </w:rPr>
        <w:t>.</w:t>
      </w:r>
      <w:r w:rsidR="00064B29">
        <w:rPr>
          <w:szCs w:val="22"/>
        </w:rPr>
        <w:t xml:space="preserve"> Ďalšie informácie o sorbitole (E420), pozri časť 2.</w:t>
      </w:r>
    </w:p>
    <w:p w14:paraId="2D41C46E" w14:textId="77777777" w:rsidR="000A36D5" w:rsidRPr="00563E9B" w:rsidRDefault="000A36D5" w:rsidP="00E46C54">
      <w:pPr>
        <w:numPr>
          <w:ilvl w:val="12"/>
          <w:numId w:val="0"/>
        </w:numPr>
        <w:rPr>
          <w:szCs w:val="22"/>
        </w:rPr>
      </w:pPr>
    </w:p>
    <w:p w14:paraId="2D41C46F" w14:textId="77777777" w:rsidR="000A36D5" w:rsidRPr="00563E9B" w:rsidRDefault="000A36D5" w:rsidP="00E46C54">
      <w:pPr>
        <w:keepNext/>
        <w:numPr>
          <w:ilvl w:val="12"/>
          <w:numId w:val="0"/>
        </w:numPr>
        <w:rPr>
          <w:b/>
          <w:szCs w:val="22"/>
        </w:rPr>
      </w:pPr>
      <w:r w:rsidRPr="00563E9B">
        <w:rPr>
          <w:b/>
          <w:szCs w:val="22"/>
        </w:rPr>
        <w:t>Ako vyzerá Simponi</w:t>
      </w:r>
      <w:r w:rsidR="00E90AED" w:rsidRPr="00563E9B">
        <w:rPr>
          <w:b/>
          <w:szCs w:val="22"/>
        </w:rPr>
        <w:t xml:space="preserve"> a </w:t>
      </w:r>
      <w:r w:rsidRPr="00563E9B">
        <w:rPr>
          <w:b/>
          <w:szCs w:val="22"/>
        </w:rPr>
        <w:t>obsah balenia</w:t>
      </w:r>
    </w:p>
    <w:p w14:paraId="2D41C470" w14:textId="77777777" w:rsidR="003C28D2" w:rsidRPr="00563E9B" w:rsidRDefault="000A36D5" w:rsidP="00E46C54">
      <w:pPr>
        <w:rPr>
          <w:szCs w:val="22"/>
        </w:rPr>
      </w:pPr>
      <w:r w:rsidRPr="00563E9B">
        <w:rPr>
          <w:szCs w:val="22"/>
        </w:rPr>
        <w:t>Simponi sa dodáva ako injekčný roztok</w:t>
      </w:r>
      <w:r w:rsidR="00E90AED" w:rsidRPr="00563E9B">
        <w:rPr>
          <w:szCs w:val="22"/>
        </w:rPr>
        <w:t xml:space="preserve"> </w:t>
      </w:r>
      <w:r w:rsidR="001F2EDF" w:rsidRPr="00563E9B">
        <w:rPr>
          <w:szCs w:val="22"/>
        </w:rPr>
        <w:t xml:space="preserve">naplnený </w:t>
      </w:r>
      <w:r w:rsidR="00E90AED" w:rsidRPr="00563E9B">
        <w:rPr>
          <w:szCs w:val="22"/>
        </w:rPr>
        <w:t>v</w:t>
      </w:r>
      <w:r w:rsidR="007B77C6" w:rsidRPr="00563E9B">
        <w:rPr>
          <w:szCs w:val="22"/>
        </w:rPr>
        <w:t> </w:t>
      </w:r>
      <w:r w:rsidR="001F2EDF" w:rsidRPr="00563E9B">
        <w:rPr>
          <w:szCs w:val="22"/>
        </w:rPr>
        <w:t>injekčnom</w:t>
      </w:r>
      <w:r w:rsidR="007B77C6" w:rsidRPr="00563E9B">
        <w:rPr>
          <w:szCs w:val="22"/>
        </w:rPr>
        <w:t xml:space="preserve"> </w:t>
      </w:r>
      <w:r w:rsidRPr="00563E9B">
        <w:rPr>
          <w:szCs w:val="22"/>
        </w:rPr>
        <w:t>pere na jedno použitie. Simponi je dostupný</w:t>
      </w:r>
      <w:r w:rsidR="00E90AED" w:rsidRPr="00563E9B">
        <w:rPr>
          <w:szCs w:val="22"/>
        </w:rPr>
        <w:t xml:space="preserve"> v </w:t>
      </w:r>
      <w:r w:rsidRPr="00563E9B">
        <w:rPr>
          <w:szCs w:val="22"/>
        </w:rPr>
        <w:t xml:space="preserve">baleniach obsahujúcich </w:t>
      </w:r>
      <w:r w:rsidR="000B4B72">
        <w:rPr>
          <w:szCs w:val="22"/>
        </w:rPr>
        <w:t>1 </w:t>
      </w:r>
      <w:r w:rsidRPr="00563E9B">
        <w:rPr>
          <w:szCs w:val="22"/>
        </w:rPr>
        <w:t>naplnené pero</w:t>
      </w:r>
      <w:r w:rsidR="00E90AED" w:rsidRPr="00563E9B">
        <w:rPr>
          <w:szCs w:val="22"/>
        </w:rPr>
        <w:t xml:space="preserve"> a </w:t>
      </w:r>
      <w:r w:rsidRPr="00563E9B">
        <w:rPr>
          <w:szCs w:val="22"/>
        </w:rPr>
        <w:t>viacpočetných baleniach obsahujúcich 3 (</w:t>
      </w:r>
      <w:r w:rsidR="000B4B72">
        <w:rPr>
          <w:szCs w:val="22"/>
        </w:rPr>
        <w:t>3 </w:t>
      </w:r>
      <w:r w:rsidRPr="00563E9B">
        <w:rPr>
          <w:szCs w:val="22"/>
        </w:rPr>
        <w:t xml:space="preserve">balenia po 1) naplnené perá. </w:t>
      </w:r>
      <w:r w:rsidR="003C28D2" w:rsidRPr="00563E9B">
        <w:t>Na trh nemusia byť uvedené</w:t>
      </w:r>
      <w:r w:rsidR="003C28D2" w:rsidRPr="00563E9B">
        <w:rPr>
          <w:szCs w:val="22"/>
        </w:rPr>
        <w:t xml:space="preserve"> všetky veľkosti balenia.</w:t>
      </w:r>
    </w:p>
    <w:p w14:paraId="2D41C471" w14:textId="77777777" w:rsidR="000A36D5" w:rsidRPr="00563E9B" w:rsidRDefault="000A36D5" w:rsidP="00E46C54">
      <w:pPr>
        <w:numPr>
          <w:ilvl w:val="12"/>
          <w:numId w:val="0"/>
        </w:numPr>
        <w:rPr>
          <w:szCs w:val="22"/>
        </w:rPr>
      </w:pPr>
    </w:p>
    <w:p w14:paraId="2D41C472" w14:textId="77777777" w:rsidR="000A36D5" w:rsidRPr="00563E9B" w:rsidRDefault="000A36D5" w:rsidP="00E46C54">
      <w:pPr>
        <w:rPr>
          <w:szCs w:val="22"/>
        </w:rPr>
      </w:pPr>
      <w:r w:rsidRPr="00563E9B">
        <w:rPr>
          <w:szCs w:val="22"/>
        </w:rPr>
        <w:t>Roztok je číry až mierne opaleskujúci (lesknúci sa ako perla), bezfarebný až svetložltý</w:t>
      </w:r>
      <w:r w:rsidR="00E90AED" w:rsidRPr="00563E9B">
        <w:rPr>
          <w:szCs w:val="22"/>
        </w:rPr>
        <w:t xml:space="preserve"> a </w:t>
      </w:r>
      <w:r w:rsidRPr="00563E9B">
        <w:rPr>
          <w:szCs w:val="22"/>
        </w:rPr>
        <w:t>môže obsahovať malé množstvo malých priehľadných alebo bielych čiastočiek bielkovín. Simponi sa nesmie použiť pri zmene farby roztoku, zakalení</w:t>
      </w:r>
      <w:r w:rsidR="00E90AED" w:rsidRPr="00563E9B">
        <w:rPr>
          <w:szCs w:val="22"/>
        </w:rPr>
        <w:t xml:space="preserve"> a</w:t>
      </w:r>
      <w:r w:rsidR="00EF3B0C" w:rsidRPr="00563E9B">
        <w:rPr>
          <w:szCs w:val="22"/>
        </w:rPr>
        <w:t xml:space="preserve">lebo </w:t>
      </w:r>
      <w:r w:rsidRPr="00563E9B">
        <w:rPr>
          <w:szCs w:val="22"/>
        </w:rPr>
        <w:t>pri obsahu viditeľných cudzích častíc</w:t>
      </w:r>
      <w:r w:rsidR="00E90AED" w:rsidRPr="00563E9B">
        <w:rPr>
          <w:szCs w:val="22"/>
        </w:rPr>
        <w:t xml:space="preserve"> v </w:t>
      </w:r>
      <w:r w:rsidRPr="00563E9B">
        <w:rPr>
          <w:szCs w:val="22"/>
        </w:rPr>
        <w:t>ňom.</w:t>
      </w:r>
    </w:p>
    <w:p w14:paraId="2D41C473" w14:textId="77777777" w:rsidR="000A36D5" w:rsidRPr="00563E9B" w:rsidRDefault="000A36D5" w:rsidP="00E46C54">
      <w:pPr>
        <w:rPr>
          <w:szCs w:val="22"/>
        </w:rPr>
      </w:pPr>
    </w:p>
    <w:p w14:paraId="2D41C474" w14:textId="77777777" w:rsidR="000A36D5" w:rsidRPr="00563E9B" w:rsidRDefault="000A36D5" w:rsidP="00E46C54">
      <w:pPr>
        <w:keepNext/>
        <w:numPr>
          <w:ilvl w:val="12"/>
          <w:numId w:val="0"/>
        </w:numPr>
        <w:rPr>
          <w:b/>
          <w:szCs w:val="22"/>
        </w:rPr>
      </w:pPr>
      <w:r w:rsidRPr="00563E9B">
        <w:rPr>
          <w:b/>
          <w:szCs w:val="22"/>
        </w:rPr>
        <w:t>Držiteľ rozhodnutia</w:t>
      </w:r>
      <w:r w:rsidR="00E90AED" w:rsidRPr="00563E9B">
        <w:rPr>
          <w:b/>
          <w:szCs w:val="22"/>
        </w:rPr>
        <w:t xml:space="preserve"> o </w:t>
      </w:r>
      <w:r w:rsidRPr="00563E9B">
        <w:rPr>
          <w:b/>
          <w:szCs w:val="22"/>
        </w:rPr>
        <w:t>registrácii</w:t>
      </w:r>
      <w:del w:id="228" w:author="SK LOC JK" w:date="2025-07-30T10:33:00Z" w16du:dateUtc="2025-07-30T08:33:00Z">
        <w:r w:rsidR="00E90AED" w:rsidRPr="00563E9B" w:rsidDel="00580CA9">
          <w:rPr>
            <w:b/>
            <w:szCs w:val="22"/>
          </w:rPr>
          <w:delText xml:space="preserve"> a </w:delText>
        </w:r>
        <w:r w:rsidRPr="00563E9B" w:rsidDel="00580CA9">
          <w:rPr>
            <w:b/>
            <w:szCs w:val="22"/>
          </w:rPr>
          <w:delText>výrobca</w:delText>
        </w:r>
      </w:del>
    </w:p>
    <w:p w14:paraId="4B3A4E30" w14:textId="77777777" w:rsidR="00580CA9" w:rsidRDefault="00580CA9" w:rsidP="00580CA9">
      <w:pPr>
        <w:numPr>
          <w:ilvl w:val="12"/>
          <w:numId w:val="0"/>
        </w:numPr>
        <w:rPr>
          <w:ins w:id="229" w:author="SK LOC JK" w:date="2025-07-30T10:33:00Z" w16du:dateUtc="2025-07-30T08:33:00Z"/>
          <w:szCs w:val="22"/>
        </w:rPr>
      </w:pPr>
      <w:ins w:id="230" w:author="SK LOC JK" w:date="2025-07-30T10:33:00Z" w16du:dateUtc="2025-07-30T08:33:00Z">
        <w:r>
          <w:rPr>
            <w:szCs w:val="22"/>
          </w:rPr>
          <w:t>Janssen-Cilag International NV</w:t>
        </w:r>
      </w:ins>
    </w:p>
    <w:p w14:paraId="16D6573D" w14:textId="77777777" w:rsidR="00580CA9" w:rsidRDefault="00580CA9" w:rsidP="00580CA9">
      <w:pPr>
        <w:numPr>
          <w:ilvl w:val="12"/>
          <w:numId w:val="0"/>
        </w:numPr>
        <w:rPr>
          <w:ins w:id="231" w:author="SK LOC JK" w:date="2025-07-30T10:33:00Z" w16du:dateUtc="2025-07-30T08:33:00Z"/>
          <w:szCs w:val="22"/>
        </w:rPr>
      </w:pPr>
      <w:ins w:id="232" w:author="SK LOC JK" w:date="2025-07-30T10:33:00Z" w16du:dateUtc="2025-07-30T08:33:00Z">
        <w:r>
          <w:rPr>
            <w:szCs w:val="22"/>
          </w:rPr>
          <w:t>Turnhoutseweg 30</w:t>
        </w:r>
      </w:ins>
    </w:p>
    <w:p w14:paraId="37DD83CC" w14:textId="77777777" w:rsidR="00580CA9" w:rsidRDefault="00580CA9" w:rsidP="00580CA9">
      <w:pPr>
        <w:numPr>
          <w:ilvl w:val="12"/>
          <w:numId w:val="0"/>
        </w:numPr>
        <w:rPr>
          <w:ins w:id="233" w:author="SK LOC JK" w:date="2025-07-30T10:33:00Z" w16du:dateUtc="2025-07-30T08:33:00Z"/>
          <w:szCs w:val="22"/>
        </w:rPr>
      </w:pPr>
      <w:ins w:id="234" w:author="SK LOC JK" w:date="2025-07-30T10:33:00Z" w16du:dateUtc="2025-07-30T08:33:00Z">
        <w:r>
          <w:rPr>
            <w:szCs w:val="22"/>
          </w:rPr>
          <w:t>B-2340 Beerse</w:t>
        </w:r>
      </w:ins>
    </w:p>
    <w:p w14:paraId="4815EB45" w14:textId="1845EEBC" w:rsidR="00580CA9" w:rsidRPr="00D66967" w:rsidRDefault="00580CA9" w:rsidP="00580CA9">
      <w:pPr>
        <w:numPr>
          <w:ilvl w:val="12"/>
          <w:numId w:val="0"/>
        </w:numPr>
        <w:rPr>
          <w:ins w:id="235" w:author="SK LOC JK" w:date="2025-07-30T10:33:00Z" w16du:dateUtc="2025-07-30T08:33:00Z"/>
          <w:szCs w:val="22"/>
        </w:rPr>
      </w:pPr>
      <w:ins w:id="236" w:author="SK LOC JK" w:date="2025-07-30T10:33:00Z" w16du:dateUtc="2025-07-30T08:33:00Z">
        <w:r w:rsidRPr="00D66967">
          <w:rPr>
            <w:szCs w:val="22"/>
          </w:rPr>
          <w:t>Belgicko</w:t>
        </w:r>
      </w:ins>
    </w:p>
    <w:p w14:paraId="4B6321B7" w14:textId="77777777" w:rsidR="00580CA9" w:rsidRPr="00D66967" w:rsidRDefault="00580CA9" w:rsidP="00580CA9">
      <w:pPr>
        <w:numPr>
          <w:ilvl w:val="12"/>
          <w:numId w:val="0"/>
        </w:numPr>
        <w:rPr>
          <w:ins w:id="237" w:author="SK LOC JK" w:date="2025-07-30T10:33:00Z" w16du:dateUtc="2025-07-30T08:33:00Z"/>
          <w:szCs w:val="22"/>
        </w:rPr>
      </w:pPr>
    </w:p>
    <w:p w14:paraId="7582B31A" w14:textId="48CC4910" w:rsidR="00580CA9" w:rsidRPr="00D66967" w:rsidRDefault="00580CA9" w:rsidP="00D66967">
      <w:pPr>
        <w:keepNext/>
        <w:numPr>
          <w:ilvl w:val="12"/>
          <w:numId w:val="0"/>
        </w:numPr>
        <w:rPr>
          <w:ins w:id="238" w:author="SK LOC JK" w:date="2025-07-30T10:33:00Z" w16du:dateUtc="2025-07-30T08:33:00Z"/>
          <w:b/>
          <w:bCs/>
          <w:szCs w:val="22"/>
          <w:rPrChange w:id="239" w:author="SK LOC JK" w:date="2025-07-30T10:33:00Z" w16du:dateUtc="2025-07-30T08:33:00Z">
            <w:rPr>
              <w:ins w:id="240" w:author="SK LOC JK" w:date="2025-07-30T10:33:00Z" w16du:dateUtc="2025-07-30T08:33:00Z"/>
              <w:szCs w:val="22"/>
              <w:lang w:val="de-DE"/>
            </w:rPr>
          </w:rPrChange>
        </w:rPr>
      </w:pPr>
      <w:ins w:id="241" w:author="SK LOC JK" w:date="2025-07-30T10:33:00Z" w16du:dateUtc="2025-07-30T08:33:00Z">
        <w:r w:rsidRPr="00D66967">
          <w:rPr>
            <w:b/>
            <w:bCs/>
            <w:szCs w:val="22"/>
            <w:rPrChange w:id="242" w:author="SK LOC JK" w:date="2025-07-30T10:33:00Z" w16du:dateUtc="2025-07-30T08:33:00Z">
              <w:rPr>
                <w:szCs w:val="22"/>
                <w:lang w:val="de-DE"/>
              </w:rPr>
            </w:rPrChange>
          </w:rPr>
          <w:t>Výrobca</w:t>
        </w:r>
      </w:ins>
    </w:p>
    <w:p w14:paraId="2D41C475" w14:textId="77777777" w:rsidR="000A36D5" w:rsidRPr="00563E9B" w:rsidRDefault="00FA1F1D" w:rsidP="00E46C54">
      <w:pPr>
        <w:numPr>
          <w:ilvl w:val="12"/>
          <w:numId w:val="0"/>
        </w:numPr>
        <w:rPr>
          <w:szCs w:val="22"/>
        </w:rPr>
      </w:pPr>
      <w:r w:rsidRPr="00563E9B">
        <w:rPr>
          <w:szCs w:val="22"/>
        </w:rPr>
        <w:t>Janssen Biologics </w:t>
      </w:r>
      <w:r w:rsidR="000A36D5" w:rsidRPr="00563E9B">
        <w:rPr>
          <w:szCs w:val="22"/>
        </w:rPr>
        <w:t>B.V.</w:t>
      </w:r>
    </w:p>
    <w:p w14:paraId="2D41C476" w14:textId="77777777" w:rsidR="000A36D5" w:rsidRPr="00563E9B" w:rsidRDefault="000A36D5" w:rsidP="00E46C54">
      <w:pPr>
        <w:numPr>
          <w:ilvl w:val="12"/>
          <w:numId w:val="0"/>
        </w:numPr>
        <w:rPr>
          <w:szCs w:val="22"/>
        </w:rPr>
      </w:pPr>
      <w:r w:rsidRPr="00563E9B">
        <w:rPr>
          <w:szCs w:val="22"/>
        </w:rPr>
        <w:t>Einsteinweg 101</w:t>
      </w:r>
    </w:p>
    <w:p w14:paraId="2D41C477" w14:textId="77777777" w:rsidR="000A36D5" w:rsidRPr="00563E9B" w:rsidRDefault="000A36D5" w:rsidP="00E46C54">
      <w:pPr>
        <w:numPr>
          <w:ilvl w:val="12"/>
          <w:numId w:val="0"/>
        </w:numPr>
        <w:rPr>
          <w:szCs w:val="22"/>
        </w:rPr>
      </w:pPr>
      <w:r w:rsidRPr="00563E9B">
        <w:rPr>
          <w:szCs w:val="22"/>
        </w:rPr>
        <w:t>2333 CB Leiden</w:t>
      </w:r>
    </w:p>
    <w:p w14:paraId="2D41C478" w14:textId="77777777" w:rsidR="000A36D5" w:rsidRPr="00563E9B" w:rsidRDefault="000A36D5" w:rsidP="00E46C54">
      <w:pPr>
        <w:rPr>
          <w:szCs w:val="22"/>
        </w:rPr>
      </w:pPr>
      <w:r w:rsidRPr="00563E9B">
        <w:rPr>
          <w:szCs w:val="22"/>
        </w:rPr>
        <w:t>Holandsko</w:t>
      </w:r>
    </w:p>
    <w:p w14:paraId="2D41C479" w14:textId="77777777" w:rsidR="000A36D5" w:rsidRPr="00563E9B" w:rsidRDefault="000A36D5" w:rsidP="00E46C54">
      <w:pPr>
        <w:rPr>
          <w:szCs w:val="22"/>
        </w:rPr>
      </w:pPr>
    </w:p>
    <w:p w14:paraId="2D41C47A" w14:textId="77777777" w:rsidR="000A36D5" w:rsidRPr="00563E9B" w:rsidRDefault="000A36D5" w:rsidP="00E46C54">
      <w:pPr>
        <w:numPr>
          <w:ilvl w:val="12"/>
          <w:numId w:val="0"/>
        </w:numPr>
        <w:rPr>
          <w:szCs w:val="22"/>
        </w:rPr>
      </w:pPr>
      <w:r w:rsidRPr="00563E9B">
        <w:rPr>
          <w:szCs w:val="22"/>
        </w:rPr>
        <w:t>Ak potrebujete akúkoľvek informáciu</w:t>
      </w:r>
      <w:r w:rsidR="00E90AED" w:rsidRPr="00563E9B">
        <w:rPr>
          <w:szCs w:val="22"/>
        </w:rPr>
        <w:t xml:space="preserve"> o </w:t>
      </w:r>
      <w:r w:rsidRPr="00563E9B">
        <w:rPr>
          <w:szCs w:val="22"/>
        </w:rPr>
        <w:t>tomto lieku, kontaktujte miestneho zástupcu držiteľa rozhodnutia</w:t>
      </w:r>
      <w:r w:rsidR="00E90AED" w:rsidRPr="00563E9B">
        <w:rPr>
          <w:szCs w:val="22"/>
        </w:rPr>
        <w:t xml:space="preserve"> o </w:t>
      </w:r>
      <w:r w:rsidRPr="00563E9B">
        <w:rPr>
          <w:szCs w:val="22"/>
        </w:rPr>
        <w:t>registrácii:</w:t>
      </w:r>
    </w:p>
    <w:p w14:paraId="6F68FE09" w14:textId="77777777" w:rsidR="00A276C6" w:rsidRDefault="00A276C6" w:rsidP="00A276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A276C6" w14:paraId="60B5DA45" w14:textId="77777777" w:rsidTr="00A276C6">
        <w:trPr>
          <w:cantSplit/>
          <w:trHeight w:val="1258"/>
          <w:jc w:val="center"/>
        </w:trPr>
        <w:tc>
          <w:tcPr>
            <w:tcW w:w="4554" w:type="dxa"/>
          </w:tcPr>
          <w:p w14:paraId="29E68553" w14:textId="77777777" w:rsidR="00A276C6" w:rsidRDefault="00A276C6">
            <w:pPr>
              <w:rPr>
                <w:b/>
                <w:szCs w:val="22"/>
              </w:rPr>
            </w:pPr>
            <w:r>
              <w:rPr>
                <w:b/>
                <w:szCs w:val="22"/>
              </w:rPr>
              <w:t>België/Belgique/Belgien</w:t>
            </w:r>
          </w:p>
          <w:p w14:paraId="0B9583EB"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01F27BC8" w14:textId="77777777" w:rsidR="00A276C6" w:rsidRDefault="00A276C6">
            <w:pPr>
              <w:tabs>
                <w:tab w:val="clear" w:pos="567"/>
                <w:tab w:val="left" w:pos="708"/>
              </w:tabs>
              <w:rPr>
                <w:rFonts w:eastAsia="Calibri"/>
                <w:color w:val="000000"/>
                <w:szCs w:val="22"/>
              </w:rPr>
            </w:pPr>
            <w:r>
              <w:rPr>
                <w:rFonts w:eastAsia="Calibri"/>
                <w:color w:val="000000"/>
                <w:szCs w:val="22"/>
              </w:rPr>
              <w:t>Tel/Tél: +32 14 64 94 11</w:t>
            </w:r>
          </w:p>
          <w:p w14:paraId="7C11036A" w14:textId="52DF743A" w:rsidR="00A276C6" w:rsidRDefault="00A276C6">
            <w:pPr>
              <w:tabs>
                <w:tab w:val="left" w:pos="4536"/>
              </w:tabs>
              <w:suppressAutoHyphens/>
              <w:rPr>
                <w:szCs w:val="22"/>
              </w:rPr>
            </w:pPr>
            <w:r>
              <w:rPr>
                <w:rFonts w:eastAsia="Calibri"/>
                <w:color w:val="000000"/>
                <w:szCs w:val="22"/>
              </w:rPr>
              <w:t>janssen@jacbe.jnj.com</w:t>
            </w:r>
          </w:p>
          <w:p w14:paraId="33BCF344" w14:textId="77777777" w:rsidR="00A276C6" w:rsidRDefault="00A276C6">
            <w:pPr>
              <w:rPr>
                <w:szCs w:val="22"/>
              </w:rPr>
            </w:pPr>
          </w:p>
        </w:tc>
        <w:tc>
          <w:tcPr>
            <w:tcW w:w="4518" w:type="dxa"/>
          </w:tcPr>
          <w:p w14:paraId="72CD57FC" w14:textId="77777777" w:rsidR="00A276C6" w:rsidRDefault="00A276C6">
            <w:pPr>
              <w:rPr>
                <w:szCs w:val="22"/>
              </w:rPr>
            </w:pPr>
            <w:r>
              <w:rPr>
                <w:b/>
                <w:szCs w:val="22"/>
              </w:rPr>
              <w:t>Lietuva</w:t>
            </w:r>
          </w:p>
          <w:p w14:paraId="4AB5480C"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UAB "JOHNSON &amp; JOHNSON"</w:t>
            </w:r>
          </w:p>
          <w:p w14:paraId="2799C49C"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Tel: +370 5 278 68 88</w:t>
            </w:r>
          </w:p>
          <w:p w14:paraId="772700A4" w14:textId="6DB5EF19" w:rsidR="00A276C6" w:rsidRDefault="00A276C6">
            <w:pPr>
              <w:tabs>
                <w:tab w:val="left" w:pos="4536"/>
              </w:tabs>
              <w:suppressAutoHyphens/>
              <w:rPr>
                <w:szCs w:val="22"/>
              </w:rPr>
            </w:pPr>
            <w:r>
              <w:rPr>
                <w:rFonts w:eastAsia="Calibri"/>
                <w:color w:val="000000"/>
                <w:szCs w:val="22"/>
              </w:rPr>
              <w:t>lt@its.jnj.com</w:t>
            </w:r>
          </w:p>
          <w:p w14:paraId="2E507C1B" w14:textId="77777777" w:rsidR="00A276C6" w:rsidRDefault="00A276C6">
            <w:pPr>
              <w:tabs>
                <w:tab w:val="left" w:pos="4536"/>
              </w:tabs>
              <w:suppressAutoHyphens/>
              <w:rPr>
                <w:szCs w:val="22"/>
              </w:rPr>
            </w:pPr>
          </w:p>
        </w:tc>
      </w:tr>
      <w:tr w:rsidR="00A276C6" w14:paraId="4C53DA2C" w14:textId="77777777" w:rsidTr="00A276C6">
        <w:trPr>
          <w:cantSplit/>
          <w:trHeight w:val="1186"/>
          <w:jc w:val="center"/>
        </w:trPr>
        <w:tc>
          <w:tcPr>
            <w:tcW w:w="4554" w:type="dxa"/>
          </w:tcPr>
          <w:p w14:paraId="3B836754" w14:textId="77777777" w:rsidR="00A276C6" w:rsidRDefault="00A276C6">
            <w:pPr>
              <w:rPr>
                <w:b/>
                <w:bCs/>
                <w:szCs w:val="20"/>
              </w:rPr>
            </w:pPr>
            <w:r>
              <w:rPr>
                <w:b/>
                <w:bCs/>
              </w:rPr>
              <w:t>България</w:t>
            </w:r>
          </w:p>
          <w:p w14:paraId="3B1FC853" w14:textId="77777777" w:rsidR="00A276C6" w:rsidRDefault="00A276C6">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4D54E494" w14:textId="77777777" w:rsidR="00A276C6" w:rsidRDefault="00A276C6">
            <w:pPr>
              <w:tabs>
                <w:tab w:val="clear" w:pos="567"/>
                <w:tab w:val="left" w:pos="708"/>
              </w:tabs>
              <w:rPr>
                <w:rFonts w:eastAsia="Calibri"/>
                <w:color w:val="000000"/>
                <w:szCs w:val="22"/>
              </w:rPr>
            </w:pPr>
            <w:r>
              <w:rPr>
                <w:rFonts w:eastAsia="Calibri"/>
                <w:color w:val="000000"/>
                <w:szCs w:val="22"/>
              </w:rPr>
              <w:t>Тел.: +359 2 489 94 00</w:t>
            </w:r>
          </w:p>
          <w:p w14:paraId="43E25144" w14:textId="55CD65D6" w:rsidR="00A276C6" w:rsidRDefault="00A276C6">
            <w:pPr>
              <w:rPr>
                <w:szCs w:val="22"/>
              </w:rPr>
            </w:pPr>
            <w:r>
              <w:rPr>
                <w:rFonts w:eastAsia="Calibri"/>
                <w:color w:val="000000"/>
                <w:szCs w:val="22"/>
              </w:rPr>
              <w:t>jjsafety@its.jnj.com</w:t>
            </w:r>
          </w:p>
          <w:p w14:paraId="5C547A03" w14:textId="77777777" w:rsidR="00A276C6" w:rsidRDefault="00A276C6">
            <w:pPr>
              <w:rPr>
                <w:szCs w:val="22"/>
              </w:rPr>
            </w:pPr>
          </w:p>
        </w:tc>
        <w:tc>
          <w:tcPr>
            <w:tcW w:w="4518" w:type="dxa"/>
          </w:tcPr>
          <w:p w14:paraId="2FD9BCE7" w14:textId="77777777" w:rsidR="00A276C6" w:rsidRDefault="00A276C6">
            <w:pPr>
              <w:rPr>
                <w:szCs w:val="22"/>
              </w:rPr>
            </w:pPr>
            <w:r w:rsidRPr="00D66967">
              <w:rPr>
                <w:b/>
                <w:szCs w:val="22"/>
              </w:rPr>
              <w:t>Luxembourg</w:t>
            </w:r>
            <w:r>
              <w:rPr>
                <w:b/>
                <w:szCs w:val="22"/>
              </w:rPr>
              <w:t>/</w:t>
            </w:r>
            <w:r w:rsidRPr="00D66967">
              <w:rPr>
                <w:b/>
                <w:szCs w:val="22"/>
              </w:rPr>
              <w:t>Luxemburg</w:t>
            </w:r>
          </w:p>
          <w:p w14:paraId="4F30AE67"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199F8002" w14:textId="77777777" w:rsidR="00A276C6" w:rsidRDefault="00A276C6">
            <w:pPr>
              <w:tabs>
                <w:tab w:val="clear" w:pos="567"/>
                <w:tab w:val="left" w:pos="708"/>
              </w:tabs>
              <w:rPr>
                <w:rFonts w:eastAsia="Calibri"/>
                <w:color w:val="000000"/>
                <w:szCs w:val="22"/>
              </w:rPr>
            </w:pPr>
            <w:r>
              <w:rPr>
                <w:rFonts w:eastAsia="Calibri"/>
                <w:color w:val="000000"/>
                <w:szCs w:val="22"/>
              </w:rPr>
              <w:t>Tél/Tel: +32 14 64 94 11</w:t>
            </w:r>
          </w:p>
          <w:p w14:paraId="0E1769EC" w14:textId="4D1C6517" w:rsidR="00A276C6" w:rsidRDefault="00A276C6">
            <w:pPr>
              <w:tabs>
                <w:tab w:val="left" w:pos="4536"/>
              </w:tabs>
              <w:suppressAutoHyphens/>
              <w:rPr>
                <w:szCs w:val="22"/>
                <w:lang w:val="bg-BG"/>
              </w:rPr>
            </w:pPr>
            <w:r>
              <w:rPr>
                <w:rFonts w:eastAsia="Calibri"/>
                <w:color w:val="000000"/>
                <w:szCs w:val="22"/>
              </w:rPr>
              <w:t>janssen@jacbe.jnj.com</w:t>
            </w:r>
          </w:p>
          <w:p w14:paraId="33472B46" w14:textId="77777777" w:rsidR="00A276C6" w:rsidRDefault="00A276C6">
            <w:pPr>
              <w:tabs>
                <w:tab w:val="left" w:pos="4536"/>
              </w:tabs>
              <w:suppressAutoHyphens/>
              <w:rPr>
                <w:szCs w:val="22"/>
              </w:rPr>
            </w:pPr>
          </w:p>
        </w:tc>
      </w:tr>
      <w:tr w:rsidR="00A276C6" w14:paraId="4844331F" w14:textId="77777777" w:rsidTr="00A276C6">
        <w:trPr>
          <w:cantSplit/>
          <w:trHeight w:val="1234"/>
          <w:jc w:val="center"/>
        </w:trPr>
        <w:tc>
          <w:tcPr>
            <w:tcW w:w="4554" w:type="dxa"/>
          </w:tcPr>
          <w:p w14:paraId="47E5973C" w14:textId="77777777" w:rsidR="00A276C6" w:rsidRDefault="00A276C6">
            <w:pPr>
              <w:tabs>
                <w:tab w:val="left" w:pos="-720"/>
              </w:tabs>
              <w:suppressAutoHyphens/>
              <w:rPr>
                <w:szCs w:val="22"/>
              </w:rPr>
            </w:pPr>
            <w:r>
              <w:rPr>
                <w:b/>
                <w:szCs w:val="22"/>
              </w:rPr>
              <w:t>Česká republika</w:t>
            </w:r>
          </w:p>
          <w:p w14:paraId="4DE7BD0D" w14:textId="77777777" w:rsidR="00A276C6" w:rsidRDefault="00A276C6">
            <w:pPr>
              <w:tabs>
                <w:tab w:val="clear" w:pos="567"/>
                <w:tab w:val="left" w:pos="708"/>
              </w:tabs>
              <w:rPr>
                <w:rFonts w:eastAsia="Calibri"/>
                <w:color w:val="000000"/>
                <w:szCs w:val="22"/>
              </w:rPr>
            </w:pPr>
            <w:r>
              <w:rPr>
                <w:rFonts w:eastAsia="Calibri"/>
                <w:color w:val="000000"/>
                <w:szCs w:val="22"/>
              </w:rPr>
              <w:t>Janssen-Cilag s.r.o.</w:t>
            </w:r>
          </w:p>
          <w:p w14:paraId="0A0B9CF9" w14:textId="74FE83BC" w:rsidR="00A276C6" w:rsidRDefault="00A276C6">
            <w:pPr>
              <w:tabs>
                <w:tab w:val="left" w:pos="4536"/>
              </w:tabs>
              <w:suppressAutoHyphens/>
              <w:rPr>
                <w:szCs w:val="22"/>
                <w:lang w:eastAsia="en-US"/>
              </w:rPr>
            </w:pPr>
            <w:r>
              <w:rPr>
                <w:rFonts w:eastAsia="Calibri"/>
                <w:color w:val="000000"/>
                <w:szCs w:val="22"/>
              </w:rPr>
              <w:t>Tel: +420 227 012 227</w:t>
            </w:r>
          </w:p>
          <w:p w14:paraId="7A91AB0F" w14:textId="77777777" w:rsidR="00A276C6" w:rsidRDefault="00A276C6">
            <w:pPr>
              <w:autoSpaceDE w:val="0"/>
              <w:autoSpaceDN w:val="0"/>
              <w:adjustRightInd w:val="0"/>
              <w:rPr>
                <w:szCs w:val="22"/>
              </w:rPr>
            </w:pPr>
          </w:p>
        </w:tc>
        <w:tc>
          <w:tcPr>
            <w:tcW w:w="4518" w:type="dxa"/>
          </w:tcPr>
          <w:p w14:paraId="415C5DE7" w14:textId="77777777" w:rsidR="00A276C6" w:rsidRDefault="00A276C6">
            <w:pPr>
              <w:rPr>
                <w:b/>
                <w:bCs/>
                <w:szCs w:val="22"/>
              </w:rPr>
            </w:pPr>
            <w:r>
              <w:rPr>
                <w:b/>
                <w:bCs/>
                <w:szCs w:val="22"/>
              </w:rPr>
              <w:t>Magyarország</w:t>
            </w:r>
          </w:p>
          <w:p w14:paraId="0F8B3FB6" w14:textId="77777777" w:rsidR="00A276C6" w:rsidRDefault="00A276C6">
            <w:pPr>
              <w:tabs>
                <w:tab w:val="clear" w:pos="567"/>
                <w:tab w:val="left" w:pos="708"/>
              </w:tabs>
              <w:rPr>
                <w:rFonts w:eastAsia="Calibri"/>
                <w:color w:val="000000"/>
                <w:szCs w:val="22"/>
              </w:rPr>
            </w:pPr>
            <w:r>
              <w:rPr>
                <w:rFonts w:eastAsia="Calibri"/>
                <w:color w:val="000000"/>
                <w:szCs w:val="22"/>
              </w:rPr>
              <w:t>Janssen-Cilag Kft.</w:t>
            </w:r>
          </w:p>
          <w:p w14:paraId="6C17E5F5" w14:textId="77777777" w:rsidR="00A276C6" w:rsidRDefault="00A276C6">
            <w:pPr>
              <w:tabs>
                <w:tab w:val="clear" w:pos="567"/>
                <w:tab w:val="left" w:pos="708"/>
              </w:tabs>
              <w:rPr>
                <w:rFonts w:eastAsia="Calibri"/>
                <w:color w:val="000000"/>
                <w:szCs w:val="22"/>
              </w:rPr>
            </w:pPr>
            <w:r>
              <w:rPr>
                <w:rFonts w:eastAsia="Calibri"/>
                <w:color w:val="000000"/>
                <w:szCs w:val="22"/>
              </w:rPr>
              <w:t>Tel.: +36 1 884 2858</w:t>
            </w:r>
          </w:p>
          <w:p w14:paraId="248953DD" w14:textId="3F835902" w:rsidR="00A276C6" w:rsidRDefault="00A276C6">
            <w:pPr>
              <w:rPr>
                <w:szCs w:val="22"/>
                <w:lang w:val="de-DE"/>
              </w:rPr>
            </w:pPr>
            <w:r>
              <w:rPr>
                <w:rFonts w:eastAsia="Calibri"/>
                <w:color w:val="000000"/>
                <w:szCs w:val="22"/>
              </w:rPr>
              <w:t>janssenhu@its.jnj.com</w:t>
            </w:r>
          </w:p>
          <w:p w14:paraId="436301AD" w14:textId="77777777" w:rsidR="00A276C6" w:rsidRDefault="00A276C6">
            <w:pPr>
              <w:rPr>
                <w:szCs w:val="22"/>
                <w:lang w:val="de-DE"/>
              </w:rPr>
            </w:pPr>
          </w:p>
        </w:tc>
      </w:tr>
      <w:tr w:rsidR="00A276C6" w14:paraId="2B3D6C0F" w14:textId="77777777" w:rsidTr="00A276C6">
        <w:trPr>
          <w:cantSplit/>
          <w:jc w:val="center"/>
        </w:trPr>
        <w:tc>
          <w:tcPr>
            <w:tcW w:w="4554" w:type="dxa"/>
          </w:tcPr>
          <w:p w14:paraId="7B6A0DF7" w14:textId="77777777" w:rsidR="00A276C6" w:rsidRDefault="00A276C6">
            <w:pPr>
              <w:rPr>
                <w:szCs w:val="22"/>
                <w:lang w:val="de-DE"/>
              </w:rPr>
            </w:pPr>
            <w:r>
              <w:rPr>
                <w:b/>
                <w:szCs w:val="22"/>
                <w:lang w:val="de-DE"/>
              </w:rPr>
              <w:t>Danmark</w:t>
            </w:r>
          </w:p>
          <w:p w14:paraId="2EA6B78A" w14:textId="77777777" w:rsidR="00A276C6" w:rsidRDefault="00A276C6">
            <w:pPr>
              <w:tabs>
                <w:tab w:val="clear" w:pos="567"/>
                <w:tab w:val="left" w:pos="708"/>
              </w:tabs>
              <w:rPr>
                <w:rFonts w:eastAsia="Calibri"/>
                <w:color w:val="000000"/>
                <w:szCs w:val="22"/>
                <w:lang w:val="bg-BG"/>
              </w:rPr>
            </w:pPr>
            <w:r>
              <w:rPr>
                <w:rFonts w:eastAsia="Calibri"/>
                <w:color w:val="000000"/>
                <w:szCs w:val="22"/>
              </w:rPr>
              <w:t>Janssen-Cilag A/S</w:t>
            </w:r>
          </w:p>
          <w:p w14:paraId="4CDBF7E2" w14:textId="77777777" w:rsidR="00A276C6" w:rsidRDefault="00A276C6">
            <w:pPr>
              <w:tabs>
                <w:tab w:val="clear" w:pos="567"/>
                <w:tab w:val="left" w:pos="708"/>
              </w:tabs>
              <w:rPr>
                <w:rFonts w:eastAsia="Calibri"/>
                <w:color w:val="000000"/>
                <w:szCs w:val="22"/>
              </w:rPr>
            </w:pPr>
            <w:r>
              <w:rPr>
                <w:rFonts w:eastAsia="Calibri"/>
                <w:color w:val="000000"/>
                <w:szCs w:val="22"/>
              </w:rPr>
              <w:t>Tlf.: +45 4594 8282</w:t>
            </w:r>
          </w:p>
          <w:p w14:paraId="6FE87474" w14:textId="0DADE48E" w:rsidR="00A276C6" w:rsidRDefault="00A276C6">
            <w:pPr>
              <w:tabs>
                <w:tab w:val="left" w:pos="-720"/>
                <w:tab w:val="left" w:pos="4536"/>
              </w:tabs>
              <w:suppressAutoHyphens/>
              <w:rPr>
                <w:szCs w:val="22"/>
                <w:lang w:val="bg-BG"/>
              </w:rPr>
            </w:pPr>
            <w:r>
              <w:rPr>
                <w:rFonts w:eastAsia="Calibri"/>
                <w:color w:val="000000"/>
                <w:szCs w:val="22"/>
              </w:rPr>
              <w:t>jacdk@its.jnj.com</w:t>
            </w:r>
          </w:p>
          <w:p w14:paraId="43C8685F" w14:textId="77777777" w:rsidR="00A276C6" w:rsidRDefault="00A276C6">
            <w:pPr>
              <w:tabs>
                <w:tab w:val="left" w:pos="-720"/>
              </w:tabs>
              <w:suppressAutoHyphens/>
              <w:rPr>
                <w:szCs w:val="22"/>
              </w:rPr>
            </w:pPr>
          </w:p>
        </w:tc>
        <w:tc>
          <w:tcPr>
            <w:tcW w:w="4518" w:type="dxa"/>
          </w:tcPr>
          <w:p w14:paraId="7A58E371" w14:textId="77777777" w:rsidR="00A276C6" w:rsidRDefault="00A276C6">
            <w:pPr>
              <w:rPr>
                <w:b/>
                <w:bCs/>
                <w:szCs w:val="22"/>
              </w:rPr>
            </w:pPr>
            <w:r>
              <w:rPr>
                <w:b/>
                <w:bCs/>
                <w:szCs w:val="22"/>
              </w:rPr>
              <w:t>Malta</w:t>
            </w:r>
          </w:p>
          <w:p w14:paraId="3F1A6B93"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AM MANGION LTD</w:t>
            </w:r>
          </w:p>
          <w:p w14:paraId="4BDE1532" w14:textId="3234F461" w:rsidR="00A276C6" w:rsidRDefault="00A276C6">
            <w:pPr>
              <w:rPr>
                <w:szCs w:val="22"/>
              </w:rPr>
            </w:pPr>
            <w:r>
              <w:rPr>
                <w:rFonts w:eastAsia="Calibri"/>
                <w:color w:val="000000"/>
                <w:szCs w:val="22"/>
                <w:lang w:val="de-DE"/>
              </w:rPr>
              <w:t>Tel: +356 2397 6000</w:t>
            </w:r>
          </w:p>
          <w:p w14:paraId="21E00C1D" w14:textId="77777777" w:rsidR="00A276C6" w:rsidRDefault="00A276C6">
            <w:pPr>
              <w:rPr>
                <w:szCs w:val="22"/>
              </w:rPr>
            </w:pPr>
          </w:p>
        </w:tc>
      </w:tr>
      <w:tr w:rsidR="00A276C6" w14:paraId="79BB5BAD" w14:textId="77777777" w:rsidTr="00A276C6">
        <w:trPr>
          <w:cantSplit/>
          <w:jc w:val="center"/>
        </w:trPr>
        <w:tc>
          <w:tcPr>
            <w:tcW w:w="4554" w:type="dxa"/>
          </w:tcPr>
          <w:p w14:paraId="6E6745C7" w14:textId="77777777" w:rsidR="00A276C6" w:rsidRDefault="00A276C6">
            <w:pPr>
              <w:rPr>
                <w:szCs w:val="22"/>
                <w:lang w:val="de-DE"/>
              </w:rPr>
            </w:pPr>
            <w:r>
              <w:rPr>
                <w:b/>
                <w:szCs w:val="22"/>
                <w:lang w:val="de-DE"/>
              </w:rPr>
              <w:lastRenderedPageBreak/>
              <w:t>Deutschland</w:t>
            </w:r>
          </w:p>
          <w:p w14:paraId="0AECC454"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Janssen-Cilag GmbH</w:t>
            </w:r>
          </w:p>
          <w:p w14:paraId="383486AF" w14:textId="46B08ADC" w:rsidR="00A276C6" w:rsidRDefault="00A276C6">
            <w:pPr>
              <w:tabs>
                <w:tab w:val="clear" w:pos="567"/>
                <w:tab w:val="left" w:pos="708"/>
              </w:tabs>
              <w:rPr>
                <w:rFonts w:eastAsia="Calibri"/>
                <w:color w:val="000000"/>
                <w:szCs w:val="22"/>
                <w:lang w:val="de-DE"/>
              </w:rPr>
            </w:pPr>
            <w:r>
              <w:rPr>
                <w:rFonts w:eastAsia="Calibri"/>
                <w:color w:val="000000"/>
                <w:szCs w:val="22"/>
                <w:lang w:val="de-DE"/>
              </w:rPr>
              <w:t xml:space="preserve">Tel: </w:t>
            </w:r>
            <w:ins w:id="243" w:author="SK LOC JK" w:date="2025-07-30T10:34:00Z" w16du:dateUtc="2025-07-30T08:34:00Z">
              <w:r w:rsidR="00580CA9" w:rsidRPr="00215A80">
                <w:rPr>
                  <w:rFonts w:eastAsia="Calibri"/>
                  <w:noProof/>
                  <w:color w:val="000000"/>
                  <w:szCs w:val="22"/>
                  <w:lang w:val="de-DE"/>
                </w:rPr>
                <w:t>0800 086 9247 / +49 2137 955 6955</w:t>
              </w:r>
            </w:ins>
            <w:del w:id="244" w:author="SK LOC JK" w:date="2025-07-30T10:34:00Z" w16du:dateUtc="2025-07-30T08:34:00Z">
              <w:r w:rsidDel="00580CA9">
                <w:rPr>
                  <w:rFonts w:eastAsia="Calibri"/>
                  <w:color w:val="000000"/>
                  <w:szCs w:val="22"/>
                  <w:lang w:val="de-DE"/>
                </w:rPr>
                <w:delText>+49 2137 955 955</w:delText>
              </w:r>
            </w:del>
          </w:p>
          <w:p w14:paraId="30907915" w14:textId="01F9198F" w:rsidR="00A276C6" w:rsidRDefault="00A276C6">
            <w:pPr>
              <w:tabs>
                <w:tab w:val="left" w:pos="-720"/>
                <w:tab w:val="left" w:pos="4536"/>
              </w:tabs>
              <w:suppressAutoHyphens/>
              <w:rPr>
                <w:szCs w:val="22"/>
                <w:lang w:val="bg-BG"/>
              </w:rPr>
            </w:pPr>
            <w:r>
              <w:rPr>
                <w:rFonts w:eastAsia="Calibri"/>
                <w:color w:val="000000"/>
                <w:szCs w:val="22"/>
                <w:lang w:val="de-DE"/>
              </w:rPr>
              <w:t>jancil@its.jnj.com</w:t>
            </w:r>
          </w:p>
          <w:p w14:paraId="3181F3DF" w14:textId="77777777" w:rsidR="00A276C6" w:rsidRDefault="00A276C6">
            <w:pPr>
              <w:rPr>
                <w:szCs w:val="22"/>
              </w:rPr>
            </w:pPr>
          </w:p>
        </w:tc>
        <w:tc>
          <w:tcPr>
            <w:tcW w:w="4518" w:type="dxa"/>
          </w:tcPr>
          <w:p w14:paraId="6175724C" w14:textId="77777777" w:rsidR="00A276C6" w:rsidRDefault="00A276C6">
            <w:pPr>
              <w:suppressAutoHyphens/>
              <w:rPr>
                <w:szCs w:val="22"/>
              </w:rPr>
            </w:pPr>
            <w:r>
              <w:rPr>
                <w:b/>
                <w:szCs w:val="22"/>
              </w:rPr>
              <w:t>Nederland</w:t>
            </w:r>
          </w:p>
          <w:p w14:paraId="71AEC7F7"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B.V.</w:t>
            </w:r>
          </w:p>
          <w:p w14:paraId="593A4052" w14:textId="77777777" w:rsidR="00A276C6" w:rsidRDefault="00A276C6">
            <w:pPr>
              <w:tabs>
                <w:tab w:val="clear" w:pos="567"/>
                <w:tab w:val="left" w:pos="708"/>
              </w:tabs>
              <w:rPr>
                <w:rFonts w:eastAsia="Calibri"/>
                <w:color w:val="000000"/>
                <w:szCs w:val="22"/>
                <w:lang w:val="bg-BG"/>
              </w:rPr>
            </w:pPr>
            <w:r>
              <w:rPr>
                <w:rFonts w:eastAsia="Calibri"/>
                <w:color w:val="000000"/>
                <w:szCs w:val="22"/>
              </w:rPr>
              <w:t>Tel: +31 76 711 1111</w:t>
            </w:r>
          </w:p>
          <w:p w14:paraId="1F8CDBDE" w14:textId="3301679B" w:rsidR="00A276C6" w:rsidRDefault="00A276C6">
            <w:pPr>
              <w:rPr>
                <w:szCs w:val="22"/>
              </w:rPr>
            </w:pPr>
            <w:r>
              <w:rPr>
                <w:rFonts w:eastAsia="Calibri"/>
                <w:color w:val="000000"/>
                <w:szCs w:val="22"/>
              </w:rPr>
              <w:t>janssen@jacnl.jnj.com</w:t>
            </w:r>
          </w:p>
          <w:p w14:paraId="79DBA0F9" w14:textId="77777777" w:rsidR="00A276C6" w:rsidRDefault="00A276C6">
            <w:pPr>
              <w:autoSpaceDE w:val="0"/>
              <w:autoSpaceDN w:val="0"/>
              <w:adjustRightInd w:val="0"/>
              <w:rPr>
                <w:szCs w:val="22"/>
              </w:rPr>
            </w:pPr>
          </w:p>
        </w:tc>
      </w:tr>
      <w:tr w:rsidR="00A276C6" w14:paraId="4F273655" w14:textId="77777777" w:rsidTr="00A276C6">
        <w:trPr>
          <w:cantSplit/>
          <w:jc w:val="center"/>
        </w:trPr>
        <w:tc>
          <w:tcPr>
            <w:tcW w:w="4554" w:type="dxa"/>
          </w:tcPr>
          <w:p w14:paraId="23B8F95B" w14:textId="77777777" w:rsidR="00A276C6" w:rsidRDefault="00A276C6">
            <w:pPr>
              <w:tabs>
                <w:tab w:val="left" w:pos="-720"/>
              </w:tabs>
              <w:suppressAutoHyphens/>
              <w:rPr>
                <w:b/>
                <w:szCs w:val="22"/>
              </w:rPr>
            </w:pPr>
            <w:r>
              <w:rPr>
                <w:b/>
                <w:szCs w:val="22"/>
              </w:rPr>
              <w:t>Eesti</w:t>
            </w:r>
          </w:p>
          <w:p w14:paraId="0A42D521" w14:textId="77777777" w:rsidR="00A276C6" w:rsidRDefault="00A276C6">
            <w:pPr>
              <w:rPr>
                <w:szCs w:val="20"/>
                <w:lang w:val="fi-FI"/>
              </w:rPr>
            </w:pPr>
            <w:r>
              <w:rPr>
                <w:lang w:val="fi-FI"/>
              </w:rPr>
              <w:t>UAB "JOHNSON &amp; JOHNSON" Eesti filiaal</w:t>
            </w:r>
          </w:p>
          <w:p w14:paraId="40F707E3" w14:textId="77777777" w:rsidR="00A276C6" w:rsidRDefault="00A276C6">
            <w:pPr>
              <w:rPr>
                <w:lang w:val="bg-BG"/>
              </w:rPr>
            </w:pPr>
            <w:r>
              <w:t>Tel: +372 617 7410</w:t>
            </w:r>
          </w:p>
          <w:p w14:paraId="3ECC47C7" w14:textId="0A8B5D83" w:rsidR="00A276C6" w:rsidRDefault="00A276C6">
            <w:pPr>
              <w:autoSpaceDE w:val="0"/>
              <w:autoSpaceDN w:val="0"/>
              <w:adjustRightInd w:val="0"/>
              <w:rPr>
                <w:szCs w:val="22"/>
              </w:rPr>
            </w:pPr>
            <w:r>
              <w:t>ee@its.jnj.com</w:t>
            </w:r>
          </w:p>
          <w:p w14:paraId="3DEA72DD" w14:textId="77777777" w:rsidR="00A276C6" w:rsidRDefault="00A276C6">
            <w:pPr>
              <w:rPr>
                <w:szCs w:val="22"/>
              </w:rPr>
            </w:pPr>
          </w:p>
        </w:tc>
        <w:tc>
          <w:tcPr>
            <w:tcW w:w="4518" w:type="dxa"/>
          </w:tcPr>
          <w:p w14:paraId="66454C65" w14:textId="77777777" w:rsidR="00A276C6" w:rsidRDefault="00A276C6">
            <w:pPr>
              <w:rPr>
                <w:szCs w:val="22"/>
                <w:lang w:val="nb-NO"/>
              </w:rPr>
            </w:pPr>
            <w:r>
              <w:rPr>
                <w:b/>
                <w:szCs w:val="22"/>
                <w:lang w:val="nb-NO"/>
              </w:rPr>
              <w:t>Norge</w:t>
            </w:r>
          </w:p>
          <w:p w14:paraId="0B909CCE"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Janssen-Cilag AS</w:t>
            </w:r>
          </w:p>
          <w:p w14:paraId="45DC43B5"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Tlf: +47 24 12 65 00</w:t>
            </w:r>
          </w:p>
          <w:p w14:paraId="4D8F81C3" w14:textId="739A6947" w:rsidR="00A276C6" w:rsidRDefault="00A276C6">
            <w:pPr>
              <w:tabs>
                <w:tab w:val="left" w:pos="4536"/>
              </w:tabs>
              <w:suppressAutoHyphens/>
              <w:rPr>
                <w:szCs w:val="22"/>
                <w:lang w:val="bg-BG"/>
              </w:rPr>
            </w:pPr>
            <w:r>
              <w:rPr>
                <w:rFonts w:eastAsia="Calibri"/>
                <w:color w:val="000000"/>
                <w:szCs w:val="22"/>
              </w:rPr>
              <w:t>jacno@its.jnj.com</w:t>
            </w:r>
          </w:p>
          <w:p w14:paraId="1571F095" w14:textId="77777777" w:rsidR="00A276C6" w:rsidRDefault="00A276C6">
            <w:pPr>
              <w:rPr>
                <w:szCs w:val="22"/>
              </w:rPr>
            </w:pPr>
          </w:p>
        </w:tc>
      </w:tr>
      <w:tr w:rsidR="00A276C6" w14:paraId="5D68737E" w14:textId="77777777" w:rsidTr="00A276C6">
        <w:trPr>
          <w:cantSplit/>
          <w:jc w:val="center"/>
        </w:trPr>
        <w:tc>
          <w:tcPr>
            <w:tcW w:w="4554" w:type="dxa"/>
          </w:tcPr>
          <w:p w14:paraId="2E5C292E" w14:textId="77777777" w:rsidR="00A276C6" w:rsidRDefault="00A276C6">
            <w:pPr>
              <w:rPr>
                <w:szCs w:val="22"/>
                <w:lang w:val="el-GR"/>
              </w:rPr>
            </w:pPr>
            <w:r>
              <w:rPr>
                <w:b/>
                <w:szCs w:val="22"/>
                <w:lang w:val="el-GR"/>
              </w:rPr>
              <w:t>Ελλάδα</w:t>
            </w:r>
          </w:p>
          <w:p w14:paraId="20A49C6F" w14:textId="77777777" w:rsidR="00A276C6" w:rsidRDefault="00A276C6">
            <w:pPr>
              <w:rPr>
                <w:szCs w:val="20"/>
                <w:lang w:val="el-GR"/>
              </w:rPr>
            </w:pPr>
            <w:r>
              <w:t>Janssen</w:t>
            </w:r>
            <w:r>
              <w:rPr>
                <w:lang w:val="el-GR"/>
              </w:rPr>
              <w:t>-</w:t>
            </w:r>
            <w:r>
              <w:t>Cilag</w:t>
            </w:r>
            <w:r>
              <w:rPr>
                <w:lang w:val="el-GR"/>
              </w:rPr>
              <w:t xml:space="preserve"> Φαρμακευτική Μονοπρόσωπη Α.Ε.Β.Ε.</w:t>
            </w:r>
          </w:p>
          <w:p w14:paraId="490FD217" w14:textId="120B5D59" w:rsidR="00A276C6" w:rsidRDefault="00A276C6">
            <w:pPr>
              <w:rPr>
                <w:szCs w:val="22"/>
              </w:rPr>
            </w:pPr>
            <w:r>
              <w:t>Tηλ: +30 210 80 90 000</w:t>
            </w:r>
          </w:p>
          <w:p w14:paraId="7EFBA3C1" w14:textId="77777777" w:rsidR="00A276C6" w:rsidRDefault="00A276C6">
            <w:pPr>
              <w:rPr>
                <w:szCs w:val="22"/>
              </w:rPr>
            </w:pPr>
          </w:p>
        </w:tc>
        <w:tc>
          <w:tcPr>
            <w:tcW w:w="4518" w:type="dxa"/>
          </w:tcPr>
          <w:p w14:paraId="16C6166E" w14:textId="77777777" w:rsidR="00A276C6" w:rsidRDefault="00A276C6">
            <w:pPr>
              <w:rPr>
                <w:szCs w:val="20"/>
              </w:rPr>
            </w:pPr>
            <w:r>
              <w:rPr>
                <w:b/>
                <w:bCs/>
              </w:rPr>
              <w:t>Österreich</w:t>
            </w:r>
          </w:p>
          <w:p w14:paraId="4857426B" w14:textId="77777777" w:rsidR="00A276C6" w:rsidRDefault="00A276C6">
            <w:pPr>
              <w:tabs>
                <w:tab w:val="clear" w:pos="567"/>
                <w:tab w:val="left" w:pos="708"/>
              </w:tabs>
              <w:rPr>
                <w:rFonts w:eastAsia="Calibri"/>
                <w:color w:val="000000"/>
                <w:szCs w:val="22"/>
              </w:rPr>
            </w:pPr>
            <w:r>
              <w:rPr>
                <w:rFonts w:eastAsia="Calibri"/>
                <w:color w:val="000000"/>
                <w:szCs w:val="22"/>
              </w:rPr>
              <w:t>Janssen-Cilag Pharma GmbH</w:t>
            </w:r>
          </w:p>
          <w:p w14:paraId="2A285790" w14:textId="2C0CCED3" w:rsidR="00A276C6" w:rsidRDefault="00A276C6">
            <w:pPr>
              <w:adjustRightInd w:val="0"/>
            </w:pPr>
            <w:r>
              <w:rPr>
                <w:rFonts w:eastAsia="Calibri"/>
                <w:color w:val="000000"/>
                <w:szCs w:val="22"/>
              </w:rPr>
              <w:t>Tel: +43 1 610 300</w:t>
            </w:r>
          </w:p>
          <w:p w14:paraId="68B40674" w14:textId="77777777" w:rsidR="00A276C6" w:rsidRDefault="00A276C6">
            <w:pPr>
              <w:adjustRightInd w:val="0"/>
            </w:pPr>
          </w:p>
        </w:tc>
      </w:tr>
      <w:tr w:rsidR="00A276C6" w14:paraId="739E6C54" w14:textId="77777777" w:rsidTr="00A276C6">
        <w:trPr>
          <w:cantSplit/>
          <w:jc w:val="center"/>
        </w:trPr>
        <w:tc>
          <w:tcPr>
            <w:tcW w:w="4554" w:type="dxa"/>
          </w:tcPr>
          <w:p w14:paraId="0B23A36F" w14:textId="77777777" w:rsidR="00A276C6" w:rsidRDefault="00A276C6">
            <w:pPr>
              <w:tabs>
                <w:tab w:val="left" w:pos="-720"/>
                <w:tab w:val="left" w:pos="4536"/>
              </w:tabs>
              <w:suppressAutoHyphens/>
              <w:rPr>
                <w:b/>
                <w:szCs w:val="22"/>
                <w:lang w:val="es-ES"/>
              </w:rPr>
            </w:pPr>
            <w:r>
              <w:rPr>
                <w:b/>
                <w:szCs w:val="22"/>
                <w:lang w:val="es-ES"/>
              </w:rPr>
              <w:t>España</w:t>
            </w:r>
          </w:p>
          <w:p w14:paraId="71419A0F" w14:textId="77777777" w:rsidR="00A276C6" w:rsidRDefault="00A276C6">
            <w:pPr>
              <w:rPr>
                <w:szCs w:val="22"/>
                <w:lang w:val="bg-BG"/>
              </w:rPr>
            </w:pPr>
            <w:r>
              <w:rPr>
                <w:szCs w:val="22"/>
              </w:rPr>
              <w:t>Janssen-Cilag, S.A.</w:t>
            </w:r>
          </w:p>
          <w:p w14:paraId="7CC02F40" w14:textId="77777777" w:rsidR="00A276C6" w:rsidRDefault="00A276C6">
            <w:pPr>
              <w:rPr>
                <w:szCs w:val="22"/>
              </w:rPr>
            </w:pPr>
            <w:r>
              <w:rPr>
                <w:szCs w:val="22"/>
              </w:rPr>
              <w:t>Tel: +34 91 722 81 00</w:t>
            </w:r>
          </w:p>
          <w:p w14:paraId="73E1A98D" w14:textId="77777777" w:rsidR="00A276C6" w:rsidRDefault="00A276C6">
            <w:pPr>
              <w:rPr>
                <w:szCs w:val="22"/>
              </w:rPr>
            </w:pPr>
            <w:r>
              <w:rPr>
                <w:szCs w:val="22"/>
              </w:rPr>
              <w:t>contacto@its.jnj.com</w:t>
            </w:r>
          </w:p>
          <w:p w14:paraId="33327771" w14:textId="77777777" w:rsidR="00A276C6" w:rsidRDefault="00A276C6">
            <w:pPr>
              <w:tabs>
                <w:tab w:val="left" w:pos="-720"/>
                <w:tab w:val="left" w:pos="4536"/>
              </w:tabs>
              <w:suppressAutoHyphens/>
              <w:rPr>
                <w:szCs w:val="22"/>
              </w:rPr>
            </w:pPr>
          </w:p>
        </w:tc>
        <w:tc>
          <w:tcPr>
            <w:tcW w:w="4518" w:type="dxa"/>
          </w:tcPr>
          <w:p w14:paraId="321CEF36" w14:textId="77777777" w:rsidR="00A276C6" w:rsidRDefault="00A276C6">
            <w:pPr>
              <w:rPr>
                <w:b/>
                <w:bCs/>
                <w:szCs w:val="22"/>
                <w:lang w:val="pl-PL"/>
              </w:rPr>
            </w:pPr>
            <w:r>
              <w:rPr>
                <w:b/>
                <w:bCs/>
                <w:szCs w:val="22"/>
                <w:lang w:val="pl-PL"/>
              </w:rPr>
              <w:t>Polska</w:t>
            </w:r>
          </w:p>
          <w:p w14:paraId="1B11B732" w14:textId="77777777" w:rsidR="00A276C6" w:rsidRDefault="00A276C6">
            <w:pPr>
              <w:rPr>
                <w:szCs w:val="20"/>
                <w:lang w:val="pl-PL"/>
              </w:rPr>
            </w:pPr>
            <w:r>
              <w:rPr>
                <w:lang w:val="pl-PL"/>
              </w:rPr>
              <w:t>Janssen-Cilag Polska Sp. z o.o.</w:t>
            </w:r>
          </w:p>
          <w:p w14:paraId="11ADC512" w14:textId="77777777" w:rsidR="00A276C6" w:rsidRDefault="00A276C6">
            <w:pPr>
              <w:rPr>
                <w:lang w:val="bg-BG"/>
              </w:rPr>
            </w:pPr>
            <w:r>
              <w:t>Tel.: +48 22 237 60 00</w:t>
            </w:r>
          </w:p>
          <w:p w14:paraId="26E67EE2" w14:textId="77777777" w:rsidR="00A276C6" w:rsidRDefault="00A276C6">
            <w:pPr>
              <w:rPr>
                <w:szCs w:val="22"/>
              </w:rPr>
            </w:pPr>
          </w:p>
        </w:tc>
      </w:tr>
      <w:tr w:rsidR="00A276C6" w14:paraId="3FB4B31D" w14:textId="77777777" w:rsidTr="00A276C6">
        <w:trPr>
          <w:cantSplit/>
          <w:jc w:val="center"/>
        </w:trPr>
        <w:tc>
          <w:tcPr>
            <w:tcW w:w="4554" w:type="dxa"/>
          </w:tcPr>
          <w:p w14:paraId="1FAED69E" w14:textId="77777777" w:rsidR="00A276C6" w:rsidRDefault="00A276C6">
            <w:pPr>
              <w:tabs>
                <w:tab w:val="left" w:pos="-720"/>
                <w:tab w:val="left" w:pos="4536"/>
              </w:tabs>
              <w:suppressAutoHyphens/>
              <w:rPr>
                <w:b/>
                <w:szCs w:val="22"/>
              </w:rPr>
            </w:pPr>
            <w:r>
              <w:br w:type="page"/>
            </w:r>
            <w:r>
              <w:rPr>
                <w:b/>
                <w:szCs w:val="22"/>
              </w:rPr>
              <w:t>France</w:t>
            </w:r>
          </w:p>
          <w:p w14:paraId="116C27DE" w14:textId="77777777" w:rsidR="00A276C6" w:rsidRDefault="00A276C6">
            <w:pPr>
              <w:keepNext/>
              <w:tabs>
                <w:tab w:val="clear" w:pos="567"/>
                <w:tab w:val="left" w:pos="708"/>
              </w:tabs>
              <w:rPr>
                <w:rFonts w:eastAsia="Calibri"/>
                <w:color w:val="000000"/>
                <w:szCs w:val="22"/>
                <w:lang w:val="fr-FR"/>
              </w:rPr>
            </w:pPr>
            <w:r>
              <w:rPr>
                <w:rFonts w:eastAsia="Calibri"/>
                <w:color w:val="000000"/>
                <w:szCs w:val="22"/>
                <w:lang w:val="fr-FR"/>
              </w:rPr>
              <w:t>Janssen-</w:t>
            </w:r>
            <w:proofErr w:type="spellStart"/>
            <w:r>
              <w:rPr>
                <w:rFonts w:eastAsia="Calibri"/>
                <w:color w:val="000000"/>
                <w:szCs w:val="22"/>
                <w:lang w:val="fr-FR"/>
              </w:rPr>
              <w:t>Cilag</w:t>
            </w:r>
            <w:proofErr w:type="spellEnd"/>
          </w:p>
          <w:p w14:paraId="7D423986" w14:textId="77777777" w:rsidR="00A276C6" w:rsidRDefault="00A276C6">
            <w:pPr>
              <w:keepNext/>
              <w:tabs>
                <w:tab w:val="clear" w:pos="567"/>
                <w:tab w:val="left" w:pos="708"/>
              </w:tabs>
              <w:rPr>
                <w:rFonts w:eastAsia="Calibri"/>
                <w:color w:val="000000"/>
                <w:szCs w:val="22"/>
                <w:lang w:val="fr-FR"/>
              </w:rPr>
            </w:pPr>
            <w:proofErr w:type="gramStart"/>
            <w:r>
              <w:rPr>
                <w:rFonts w:eastAsia="Calibri"/>
                <w:color w:val="000000"/>
                <w:szCs w:val="22"/>
                <w:lang w:val="fr-FR"/>
              </w:rPr>
              <w:t>Tél:</w:t>
            </w:r>
            <w:proofErr w:type="gramEnd"/>
            <w:r>
              <w:rPr>
                <w:rFonts w:eastAsia="Calibri"/>
                <w:color w:val="000000"/>
                <w:szCs w:val="22"/>
                <w:lang w:val="fr-FR"/>
              </w:rPr>
              <w:t xml:space="preserve"> 0 800 25 50 75 / +33 1 55 00 40 03</w:t>
            </w:r>
          </w:p>
          <w:p w14:paraId="23CE6E62" w14:textId="706C877C" w:rsidR="00A276C6" w:rsidRDefault="00A276C6">
            <w:pPr>
              <w:rPr>
                <w:szCs w:val="22"/>
              </w:rPr>
            </w:pPr>
            <w:r>
              <w:rPr>
                <w:rFonts w:eastAsia="Calibri"/>
                <w:color w:val="000000"/>
                <w:szCs w:val="22"/>
                <w:lang w:val="fr-FR"/>
              </w:rPr>
              <w:t>medisource@its.jnj.com</w:t>
            </w:r>
          </w:p>
          <w:p w14:paraId="416D77CC" w14:textId="77777777" w:rsidR="00A276C6" w:rsidRDefault="00A276C6">
            <w:pPr>
              <w:tabs>
                <w:tab w:val="left" w:pos="-720"/>
                <w:tab w:val="left" w:pos="4536"/>
              </w:tabs>
              <w:rPr>
                <w:b/>
                <w:szCs w:val="22"/>
              </w:rPr>
            </w:pPr>
          </w:p>
        </w:tc>
        <w:tc>
          <w:tcPr>
            <w:tcW w:w="4518" w:type="dxa"/>
          </w:tcPr>
          <w:p w14:paraId="1F99B0EB" w14:textId="77777777" w:rsidR="00A276C6" w:rsidRDefault="00A276C6">
            <w:pPr>
              <w:rPr>
                <w:szCs w:val="22"/>
                <w:lang w:val="pt-PT"/>
              </w:rPr>
            </w:pPr>
            <w:r>
              <w:rPr>
                <w:b/>
                <w:szCs w:val="22"/>
                <w:lang w:val="pt-PT"/>
              </w:rPr>
              <w:t>Portugal</w:t>
            </w:r>
          </w:p>
          <w:p w14:paraId="6624D8BF" w14:textId="77777777" w:rsidR="00A276C6" w:rsidRDefault="00A276C6">
            <w:pPr>
              <w:keepNext/>
              <w:rPr>
                <w:szCs w:val="20"/>
                <w:lang w:val="pt-BR"/>
              </w:rPr>
            </w:pPr>
            <w:r>
              <w:rPr>
                <w:lang w:val="pt-BR"/>
              </w:rPr>
              <w:t>Janssen-Cilag Farmacêutica, Lda.</w:t>
            </w:r>
          </w:p>
          <w:p w14:paraId="2E9C0C20" w14:textId="77777777" w:rsidR="00A276C6" w:rsidRDefault="00A276C6">
            <w:pPr>
              <w:autoSpaceDE w:val="0"/>
              <w:autoSpaceDN w:val="0"/>
              <w:adjustRightInd w:val="0"/>
              <w:rPr>
                <w:lang w:val="bg-BG"/>
              </w:rPr>
            </w:pPr>
            <w:r>
              <w:t>Tel: +351 214 368 600</w:t>
            </w:r>
          </w:p>
          <w:p w14:paraId="6B809A84" w14:textId="77777777" w:rsidR="00A276C6" w:rsidRDefault="00A276C6">
            <w:pPr>
              <w:tabs>
                <w:tab w:val="left" w:pos="-720"/>
              </w:tabs>
              <w:suppressAutoHyphens/>
              <w:rPr>
                <w:szCs w:val="22"/>
              </w:rPr>
            </w:pPr>
          </w:p>
        </w:tc>
      </w:tr>
      <w:tr w:rsidR="00A276C6" w14:paraId="36EDC76C" w14:textId="77777777" w:rsidTr="00A276C6">
        <w:trPr>
          <w:cantSplit/>
          <w:jc w:val="center"/>
        </w:trPr>
        <w:tc>
          <w:tcPr>
            <w:tcW w:w="4554" w:type="dxa"/>
          </w:tcPr>
          <w:p w14:paraId="12482E70" w14:textId="77777777" w:rsidR="00A276C6" w:rsidRDefault="00A276C6">
            <w:pPr>
              <w:tabs>
                <w:tab w:val="left" w:pos="-720"/>
                <w:tab w:val="left" w:pos="4536"/>
              </w:tabs>
              <w:rPr>
                <w:b/>
                <w:szCs w:val="22"/>
              </w:rPr>
            </w:pPr>
            <w:r>
              <w:rPr>
                <w:b/>
                <w:szCs w:val="22"/>
              </w:rPr>
              <w:t>Hrvatska</w:t>
            </w:r>
          </w:p>
          <w:p w14:paraId="762A3C6D" w14:textId="77777777" w:rsidR="00A276C6" w:rsidRDefault="00A276C6">
            <w:pPr>
              <w:keepNext/>
              <w:tabs>
                <w:tab w:val="clear" w:pos="567"/>
                <w:tab w:val="left" w:pos="708"/>
              </w:tabs>
              <w:rPr>
                <w:rFonts w:eastAsia="Calibri"/>
                <w:color w:val="000000"/>
                <w:szCs w:val="22"/>
              </w:rPr>
            </w:pPr>
            <w:r>
              <w:rPr>
                <w:rFonts w:eastAsia="Calibri"/>
                <w:color w:val="000000"/>
                <w:szCs w:val="22"/>
              </w:rPr>
              <w:t>Johnson &amp; Johnson S.E. d.o.o.</w:t>
            </w:r>
          </w:p>
          <w:p w14:paraId="4D5D1536" w14:textId="77777777" w:rsidR="00A276C6" w:rsidRDefault="00A276C6">
            <w:pPr>
              <w:keepNext/>
              <w:tabs>
                <w:tab w:val="clear" w:pos="567"/>
                <w:tab w:val="left" w:pos="708"/>
              </w:tabs>
              <w:rPr>
                <w:rFonts w:eastAsia="Calibri"/>
                <w:color w:val="000000"/>
                <w:szCs w:val="22"/>
              </w:rPr>
            </w:pPr>
            <w:r>
              <w:rPr>
                <w:rFonts w:eastAsia="Calibri"/>
                <w:color w:val="000000"/>
                <w:szCs w:val="22"/>
              </w:rPr>
              <w:t>Tel: +385 1 6610 700</w:t>
            </w:r>
          </w:p>
          <w:p w14:paraId="578FD46E" w14:textId="18DCAE36" w:rsidR="00A276C6" w:rsidRDefault="00A276C6">
            <w:pPr>
              <w:rPr>
                <w:szCs w:val="20"/>
              </w:rPr>
            </w:pPr>
            <w:r>
              <w:rPr>
                <w:rFonts w:eastAsia="Calibri"/>
                <w:color w:val="000000"/>
                <w:szCs w:val="22"/>
              </w:rPr>
              <w:t>jjsafety@JNJCR.JNJ.com</w:t>
            </w:r>
          </w:p>
          <w:p w14:paraId="43D55C46" w14:textId="77777777" w:rsidR="00A276C6" w:rsidRDefault="00A276C6">
            <w:pPr>
              <w:rPr>
                <w:b/>
                <w:szCs w:val="22"/>
              </w:rPr>
            </w:pPr>
          </w:p>
        </w:tc>
        <w:tc>
          <w:tcPr>
            <w:tcW w:w="4518" w:type="dxa"/>
          </w:tcPr>
          <w:p w14:paraId="6B41BAE0" w14:textId="77777777" w:rsidR="00A276C6" w:rsidRDefault="00A276C6">
            <w:pPr>
              <w:tabs>
                <w:tab w:val="left" w:pos="-720"/>
              </w:tabs>
              <w:suppressAutoHyphens/>
              <w:rPr>
                <w:b/>
                <w:bCs/>
                <w:szCs w:val="22"/>
              </w:rPr>
            </w:pPr>
            <w:r>
              <w:rPr>
                <w:b/>
                <w:bCs/>
                <w:szCs w:val="22"/>
              </w:rPr>
              <w:t>România</w:t>
            </w:r>
          </w:p>
          <w:p w14:paraId="53AB0E39" w14:textId="77777777" w:rsidR="00A276C6" w:rsidRDefault="00A276C6">
            <w:pPr>
              <w:keepNext/>
              <w:rPr>
                <w:szCs w:val="20"/>
              </w:rPr>
            </w:pPr>
            <w:r>
              <w:t xml:space="preserve">Johnson &amp; </w:t>
            </w:r>
            <w:r w:rsidRPr="00FC180A">
              <w:t>Johnson România SRL</w:t>
            </w:r>
          </w:p>
          <w:p w14:paraId="1FE4177C" w14:textId="58C55AA7" w:rsidR="00A276C6" w:rsidRDefault="00A276C6">
            <w:pPr>
              <w:rPr>
                <w:szCs w:val="22"/>
              </w:rPr>
            </w:pPr>
            <w:r>
              <w:t>Tel: +40 21 207 1800</w:t>
            </w:r>
          </w:p>
          <w:p w14:paraId="0C65C2C5" w14:textId="77777777" w:rsidR="00A276C6" w:rsidRDefault="00A276C6">
            <w:pPr>
              <w:rPr>
                <w:b/>
                <w:szCs w:val="22"/>
              </w:rPr>
            </w:pPr>
          </w:p>
        </w:tc>
      </w:tr>
      <w:tr w:rsidR="00A276C6" w:rsidRPr="00A276C6" w14:paraId="41248E23" w14:textId="77777777" w:rsidTr="00A276C6">
        <w:trPr>
          <w:cantSplit/>
          <w:jc w:val="center"/>
        </w:trPr>
        <w:tc>
          <w:tcPr>
            <w:tcW w:w="4554" w:type="dxa"/>
          </w:tcPr>
          <w:p w14:paraId="5B085B7D" w14:textId="77777777" w:rsidR="00A276C6" w:rsidRDefault="00A276C6">
            <w:pPr>
              <w:rPr>
                <w:szCs w:val="22"/>
              </w:rPr>
            </w:pPr>
            <w:r>
              <w:rPr>
                <w:b/>
                <w:szCs w:val="22"/>
              </w:rPr>
              <w:t>Ireland</w:t>
            </w:r>
          </w:p>
          <w:p w14:paraId="6AAAC1C5" w14:textId="77777777" w:rsidR="00A276C6" w:rsidRDefault="00A276C6">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33D889F8" w14:textId="77777777" w:rsidR="00A276C6" w:rsidRDefault="00A276C6">
            <w:pPr>
              <w:tabs>
                <w:tab w:val="clear" w:pos="567"/>
                <w:tab w:val="left" w:pos="708"/>
              </w:tabs>
              <w:rPr>
                <w:rFonts w:eastAsia="Calibri"/>
                <w:color w:val="000000"/>
                <w:szCs w:val="22"/>
                <w:lang w:val="fr-FR"/>
              </w:rPr>
            </w:pPr>
            <w:proofErr w:type="gramStart"/>
            <w:r>
              <w:rPr>
                <w:rFonts w:eastAsia="Calibri"/>
                <w:color w:val="000000"/>
                <w:szCs w:val="22"/>
                <w:lang w:val="fr-FR"/>
              </w:rPr>
              <w:t>Tel:</w:t>
            </w:r>
            <w:proofErr w:type="gramEnd"/>
            <w:r>
              <w:rPr>
                <w:rFonts w:eastAsia="Calibri"/>
                <w:color w:val="000000"/>
                <w:szCs w:val="22"/>
                <w:lang w:val="fr-FR"/>
              </w:rPr>
              <w:t xml:space="preserve"> 1 800 709 122</w:t>
            </w:r>
          </w:p>
          <w:p w14:paraId="39459E55" w14:textId="7D3976A3" w:rsidR="00A276C6" w:rsidRDefault="00A276C6">
            <w:pPr>
              <w:rPr>
                <w:szCs w:val="22"/>
              </w:rPr>
            </w:pPr>
            <w:r w:rsidRPr="00D66967">
              <w:rPr>
                <w:rFonts w:eastAsia="Calibri"/>
                <w:color w:val="000000"/>
                <w:szCs w:val="22"/>
                <w:lang w:val="fr-BE"/>
              </w:rPr>
              <w:t>medinfo@its.jnj.com</w:t>
            </w:r>
          </w:p>
          <w:p w14:paraId="3ED7FD65" w14:textId="77777777" w:rsidR="00A276C6" w:rsidRDefault="00A276C6">
            <w:pPr>
              <w:autoSpaceDE w:val="0"/>
              <w:autoSpaceDN w:val="0"/>
              <w:adjustRightInd w:val="0"/>
              <w:rPr>
                <w:szCs w:val="22"/>
              </w:rPr>
            </w:pPr>
          </w:p>
        </w:tc>
        <w:tc>
          <w:tcPr>
            <w:tcW w:w="4518" w:type="dxa"/>
          </w:tcPr>
          <w:p w14:paraId="7F20CF59" w14:textId="77777777" w:rsidR="00A276C6" w:rsidRDefault="00A276C6">
            <w:pPr>
              <w:rPr>
                <w:szCs w:val="22"/>
              </w:rPr>
            </w:pPr>
            <w:r>
              <w:rPr>
                <w:b/>
                <w:szCs w:val="22"/>
              </w:rPr>
              <w:t>Slovenija</w:t>
            </w:r>
          </w:p>
          <w:p w14:paraId="28BF8A5C" w14:textId="77777777" w:rsidR="00A276C6" w:rsidRDefault="00A276C6">
            <w:pPr>
              <w:rPr>
                <w:szCs w:val="20"/>
              </w:rPr>
            </w:pPr>
            <w:r w:rsidRPr="00A276C6">
              <w:t>Johnson</w:t>
            </w:r>
            <w:r>
              <w:t xml:space="preserve"> &amp; </w:t>
            </w:r>
            <w:r w:rsidRPr="00A276C6">
              <w:t>Johnson d</w:t>
            </w:r>
            <w:r>
              <w:t>.</w:t>
            </w:r>
            <w:r w:rsidRPr="00A276C6">
              <w:t>o</w:t>
            </w:r>
            <w:r>
              <w:t>.</w:t>
            </w:r>
            <w:r w:rsidRPr="00A276C6">
              <w:t>o</w:t>
            </w:r>
            <w:r>
              <w:t>.</w:t>
            </w:r>
          </w:p>
          <w:p w14:paraId="572BBD2B" w14:textId="77777777" w:rsidR="00A276C6" w:rsidRDefault="00A276C6">
            <w:pPr>
              <w:rPr>
                <w:lang w:val="de-DE"/>
              </w:rPr>
            </w:pPr>
            <w:r>
              <w:rPr>
                <w:lang w:val="de-DE"/>
              </w:rPr>
              <w:t>Tel: +386 1 401 18 00</w:t>
            </w:r>
          </w:p>
          <w:p w14:paraId="122B9803" w14:textId="46D25E79" w:rsidR="00A276C6" w:rsidRDefault="00580CA9">
            <w:pPr>
              <w:rPr>
                <w:szCs w:val="22"/>
              </w:rPr>
            </w:pPr>
            <w:ins w:id="245" w:author="SK LOC JK" w:date="2025-07-30T10:34:00Z" w16du:dateUtc="2025-07-30T08:34:00Z">
              <w:r w:rsidRPr="00215A80">
                <w:rPr>
                  <w:noProof/>
                  <w:lang w:val="de-DE"/>
                </w:rPr>
                <w:t>JNJ-SI-safety@its.jnj.com</w:t>
              </w:r>
            </w:ins>
            <w:del w:id="246" w:author="SK LOC JK" w:date="2025-07-30T10:34:00Z" w16du:dateUtc="2025-07-30T08:34:00Z">
              <w:r w:rsidR="00A276C6" w:rsidDel="00580CA9">
                <w:rPr>
                  <w:lang w:val="de-DE"/>
                </w:rPr>
                <w:delText>Janssen_safety_slo@its.jnj.com</w:delText>
              </w:r>
            </w:del>
          </w:p>
          <w:p w14:paraId="2D73738C" w14:textId="77777777" w:rsidR="00A276C6" w:rsidRDefault="00A276C6">
            <w:pPr>
              <w:autoSpaceDE w:val="0"/>
              <w:autoSpaceDN w:val="0"/>
              <w:adjustRightInd w:val="0"/>
              <w:rPr>
                <w:szCs w:val="22"/>
              </w:rPr>
            </w:pPr>
          </w:p>
        </w:tc>
      </w:tr>
      <w:tr w:rsidR="00A276C6" w14:paraId="0025741B" w14:textId="77777777" w:rsidTr="00A276C6">
        <w:trPr>
          <w:cantSplit/>
          <w:jc w:val="center"/>
        </w:trPr>
        <w:tc>
          <w:tcPr>
            <w:tcW w:w="4554" w:type="dxa"/>
          </w:tcPr>
          <w:p w14:paraId="326DAB1C" w14:textId="77777777" w:rsidR="00A276C6" w:rsidRDefault="00A276C6">
            <w:pPr>
              <w:rPr>
                <w:b/>
                <w:szCs w:val="22"/>
              </w:rPr>
            </w:pPr>
            <w:r>
              <w:rPr>
                <w:b/>
                <w:szCs w:val="22"/>
              </w:rPr>
              <w:t>Ísland</w:t>
            </w:r>
          </w:p>
          <w:p w14:paraId="344A1535" w14:textId="77777777" w:rsidR="00A276C6" w:rsidRDefault="00A276C6">
            <w:pPr>
              <w:keepNext/>
              <w:tabs>
                <w:tab w:val="clear" w:pos="567"/>
                <w:tab w:val="left" w:pos="708"/>
              </w:tabs>
              <w:rPr>
                <w:rFonts w:eastAsia="Calibri"/>
                <w:color w:val="000000"/>
                <w:szCs w:val="22"/>
              </w:rPr>
            </w:pPr>
            <w:r>
              <w:rPr>
                <w:rFonts w:eastAsia="Calibri"/>
                <w:color w:val="000000"/>
                <w:szCs w:val="22"/>
                <w:lang w:val="de-DE"/>
              </w:rPr>
              <w:t>Janssen</w:t>
            </w:r>
            <w:r>
              <w:rPr>
                <w:rFonts w:eastAsia="Calibri"/>
                <w:color w:val="000000"/>
                <w:szCs w:val="22"/>
              </w:rPr>
              <w:t>-</w:t>
            </w:r>
            <w:r>
              <w:rPr>
                <w:rFonts w:eastAsia="Calibri"/>
                <w:color w:val="000000"/>
                <w:szCs w:val="22"/>
                <w:lang w:val="de-DE"/>
              </w:rPr>
              <w:t>Cilag AB</w:t>
            </w:r>
          </w:p>
          <w:p w14:paraId="191C6966" w14:textId="6A1448D2" w:rsidR="00A276C6" w:rsidRDefault="00A276C6">
            <w:pPr>
              <w:keepNext/>
              <w:tabs>
                <w:tab w:val="clear" w:pos="567"/>
                <w:tab w:val="left" w:pos="708"/>
              </w:tabs>
              <w:rPr>
                <w:rFonts w:eastAsia="Calibri"/>
                <w:color w:val="000000"/>
                <w:szCs w:val="22"/>
              </w:rPr>
            </w:pPr>
            <w:r>
              <w:rPr>
                <w:rFonts w:eastAsia="Calibri"/>
                <w:color w:val="000000"/>
                <w:szCs w:val="22"/>
                <w:lang w:val="de-DE"/>
              </w:rPr>
              <w:t>c</w:t>
            </w:r>
            <w:r>
              <w:rPr>
                <w:rFonts w:eastAsia="Calibri"/>
                <w:color w:val="000000"/>
                <w:szCs w:val="22"/>
              </w:rPr>
              <w:t>/</w:t>
            </w:r>
            <w:r>
              <w:rPr>
                <w:rFonts w:eastAsia="Calibri"/>
                <w:color w:val="000000"/>
                <w:szCs w:val="22"/>
                <w:lang w:val="de-DE"/>
              </w:rPr>
              <w:t xml:space="preserve">o Vistor </w:t>
            </w:r>
            <w:ins w:id="247" w:author="SK LOC JK" w:date="2025-07-30T10:34:00Z" w16du:dateUtc="2025-07-30T08:34:00Z">
              <w:r w:rsidR="00580CA9">
                <w:rPr>
                  <w:rFonts w:eastAsia="Calibri"/>
                  <w:color w:val="000000"/>
                  <w:szCs w:val="22"/>
                  <w:lang w:val="de-DE"/>
                </w:rPr>
                <w:t>e</w:t>
              </w:r>
            </w:ins>
            <w:r>
              <w:rPr>
                <w:rFonts w:eastAsia="Calibri"/>
                <w:color w:val="000000"/>
                <w:szCs w:val="22"/>
                <w:lang w:val="de-DE"/>
              </w:rPr>
              <w:t>hf</w:t>
            </w:r>
            <w:r>
              <w:rPr>
                <w:rFonts w:eastAsia="Calibri"/>
                <w:color w:val="000000"/>
                <w:szCs w:val="22"/>
              </w:rPr>
              <w:t>.</w:t>
            </w:r>
          </w:p>
          <w:p w14:paraId="72042B0B" w14:textId="77777777" w:rsidR="00A276C6" w:rsidRDefault="00A276C6">
            <w:pPr>
              <w:keepNext/>
              <w:tabs>
                <w:tab w:val="clear" w:pos="567"/>
                <w:tab w:val="left" w:pos="708"/>
              </w:tabs>
              <w:rPr>
                <w:rFonts w:eastAsia="Calibri"/>
                <w:color w:val="000000"/>
                <w:szCs w:val="22"/>
              </w:rPr>
            </w:pPr>
            <w:r>
              <w:rPr>
                <w:rFonts w:eastAsia="Calibri"/>
                <w:color w:val="000000"/>
                <w:szCs w:val="22"/>
                <w:lang w:val="de-DE"/>
              </w:rPr>
              <w:t>S</w:t>
            </w:r>
            <w:r>
              <w:rPr>
                <w:rFonts w:eastAsia="Calibri"/>
                <w:color w:val="000000"/>
                <w:szCs w:val="22"/>
              </w:rPr>
              <w:t>í</w:t>
            </w:r>
            <w:r>
              <w:rPr>
                <w:rFonts w:eastAsia="Calibri"/>
                <w:color w:val="000000"/>
                <w:szCs w:val="22"/>
                <w:lang w:val="de-DE"/>
              </w:rPr>
              <w:t>mi</w:t>
            </w:r>
            <w:r>
              <w:rPr>
                <w:rFonts w:eastAsia="Calibri"/>
                <w:color w:val="000000"/>
                <w:szCs w:val="22"/>
              </w:rPr>
              <w:t>: +354 535 7000</w:t>
            </w:r>
          </w:p>
          <w:p w14:paraId="493AD0D8" w14:textId="4D13EA93" w:rsidR="00A276C6" w:rsidRDefault="00A276C6">
            <w:pPr>
              <w:rPr>
                <w:szCs w:val="22"/>
              </w:rPr>
            </w:pPr>
            <w:r>
              <w:rPr>
                <w:rFonts w:eastAsia="Calibri"/>
                <w:color w:val="000000"/>
                <w:szCs w:val="22"/>
              </w:rPr>
              <w:t>janssen@vistor.is</w:t>
            </w:r>
          </w:p>
          <w:p w14:paraId="706ACCE0" w14:textId="77777777" w:rsidR="00A276C6" w:rsidRDefault="00A276C6">
            <w:pPr>
              <w:rPr>
                <w:b/>
                <w:szCs w:val="22"/>
              </w:rPr>
            </w:pPr>
          </w:p>
        </w:tc>
        <w:tc>
          <w:tcPr>
            <w:tcW w:w="4518" w:type="dxa"/>
          </w:tcPr>
          <w:p w14:paraId="4C42A87B" w14:textId="77777777" w:rsidR="00A276C6" w:rsidRDefault="00A276C6">
            <w:pPr>
              <w:tabs>
                <w:tab w:val="left" w:pos="-720"/>
              </w:tabs>
              <w:suppressAutoHyphens/>
              <w:rPr>
                <w:b/>
                <w:szCs w:val="22"/>
              </w:rPr>
            </w:pPr>
            <w:r>
              <w:rPr>
                <w:b/>
                <w:szCs w:val="22"/>
              </w:rPr>
              <w:t>Slovenská republika</w:t>
            </w:r>
          </w:p>
          <w:p w14:paraId="3446614F" w14:textId="77777777" w:rsidR="00A276C6" w:rsidRDefault="00A276C6">
            <w:pPr>
              <w:keepNext/>
              <w:rPr>
                <w:szCs w:val="20"/>
              </w:rPr>
            </w:pPr>
            <w:r>
              <w:t>Johnson &amp; Johnson, s.r.o.</w:t>
            </w:r>
          </w:p>
          <w:p w14:paraId="53ADABA3" w14:textId="14BFC17C" w:rsidR="00A276C6" w:rsidRDefault="00A276C6">
            <w:pPr>
              <w:tabs>
                <w:tab w:val="left" w:pos="4536"/>
              </w:tabs>
              <w:suppressAutoHyphens/>
              <w:rPr>
                <w:szCs w:val="22"/>
              </w:rPr>
            </w:pPr>
            <w:r>
              <w:t>Tel: +421 232 408 400</w:t>
            </w:r>
          </w:p>
          <w:p w14:paraId="489E68C0" w14:textId="77777777" w:rsidR="00A276C6" w:rsidRDefault="00A276C6">
            <w:pPr>
              <w:rPr>
                <w:b/>
                <w:szCs w:val="22"/>
              </w:rPr>
            </w:pPr>
          </w:p>
        </w:tc>
      </w:tr>
      <w:tr w:rsidR="00A276C6" w14:paraId="51E6FBC9" w14:textId="77777777" w:rsidTr="00A276C6">
        <w:trPr>
          <w:cantSplit/>
          <w:jc w:val="center"/>
        </w:trPr>
        <w:tc>
          <w:tcPr>
            <w:tcW w:w="4554" w:type="dxa"/>
          </w:tcPr>
          <w:p w14:paraId="37E3E7EE" w14:textId="77777777" w:rsidR="00A276C6" w:rsidRDefault="00A276C6">
            <w:pPr>
              <w:rPr>
                <w:szCs w:val="22"/>
                <w:lang w:val="nl-BE"/>
              </w:rPr>
            </w:pPr>
            <w:r>
              <w:rPr>
                <w:b/>
                <w:szCs w:val="22"/>
                <w:lang w:val="nl-BE"/>
              </w:rPr>
              <w:t>Italia</w:t>
            </w:r>
          </w:p>
          <w:p w14:paraId="3D45712D"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SpA</w:t>
            </w:r>
          </w:p>
          <w:p w14:paraId="2C1399CD"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7CDD56B7" w14:textId="23E36579" w:rsidR="00A276C6" w:rsidRDefault="00A276C6">
            <w:pPr>
              <w:tabs>
                <w:tab w:val="left" w:pos="-720"/>
                <w:tab w:val="left" w:pos="4536"/>
              </w:tabs>
              <w:suppressAutoHyphens/>
              <w:rPr>
                <w:szCs w:val="22"/>
                <w:lang w:val="es-ES"/>
              </w:rPr>
            </w:pPr>
            <w:del w:id="248" w:author="SK LOC JK" w:date="2025-07-30T10:34:00Z" w16du:dateUtc="2025-07-30T08:34:00Z">
              <w:r w:rsidRPr="00FC180A" w:rsidDel="00580CA9">
                <w:rPr>
                  <w:rFonts w:eastAsia="Calibri"/>
                  <w:color w:val="000000"/>
                  <w:szCs w:val="22"/>
                </w:rPr>
                <w:delText>janssenita@i</w:delText>
              </w:r>
            </w:del>
            <w:del w:id="249" w:author="SK LOC JK" w:date="2025-07-30T10:35:00Z" w16du:dateUtc="2025-07-30T08:35:00Z">
              <w:r w:rsidRPr="00FC180A" w:rsidDel="00580CA9">
                <w:rPr>
                  <w:rFonts w:eastAsia="Calibri"/>
                  <w:color w:val="000000"/>
                  <w:szCs w:val="22"/>
                </w:rPr>
                <w:delText>ts.jnj.com</w:delText>
              </w:r>
            </w:del>
            <w:ins w:id="250" w:author="SK LOC JK" w:date="2025-07-30T10:35:00Z" w16du:dateUtc="2025-07-30T08:35:00Z">
              <w:r w:rsidR="00580CA9" w:rsidRPr="00E332AB">
                <w:rPr>
                  <w:rFonts w:eastAsia="Calibri"/>
                  <w:noProof/>
                  <w:color w:val="000000"/>
                  <w:szCs w:val="22"/>
                </w:rPr>
                <w:t>janssenita@its.jnj.com</w:t>
              </w:r>
            </w:ins>
          </w:p>
          <w:p w14:paraId="52549ACC" w14:textId="77777777" w:rsidR="00A276C6" w:rsidRDefault="00A276C6">
            <w:pPr>
              <w:tabs>
                <w:tab w:val="left" w:pos="-720"/>
                <w:tab w:val="left" w:pos="4536"/>
              </w:tabs>
              <w:suppressAutoHyphens/>
              <w:rPr>
                <w:b/>
                <w:szCs w:val="22"/>
                <w:lang w:val="bg-BG"/>
              </w:rPr>
            </w:pPr>
          </w:p>
        </w:tc>
        <w:tc>
          <w:tcPr>
            <w:tcW w:w="4518" w:type="dxa"/>
          </w:tcPr>
          <w:p w14:paraId="12C368BE" w14:textId="77777777" w:rsidR="00A276C6" w:rsidRDefault="00A276C6">
            <w:pPr>
              <w:tabs>
                <w:tab w:val="left" w:pos="-720"/>
                <w:tab w:val="left" w:pos="4536"/>
              </w:tabs>
              <w:suppressAutoHyphens/>
              <w:rPr>
                <w:szCs w:val="22"/>
                <w:lang w:val="sv-SE"/>
              </w:rPr>
            </w:pPr>
            <w:r>
              <w:rPr>
                <w:b/>
                <w:szCs w:val="22"/>
                <w:lang w:val="sv-SE"/>
              </w:rPr>
              <w:t>Suomi/Finland</w:t>
            </w:r>
          </w:p>
          <w:p w14:paraId="6D95F253" w14:textId="77777777" w:rsidR="00A276C6" w:rsidRDefault="00A276C6">
            <w:pPr>
              <w:rPr>
                <w:szCs w:val="20"/>
                <w:lang w:val="bg-BG"/>
              </w:rPr>
            </w:pPr>
            <w:r>
              <w:t>Janssen-Cilag Oy</w:t>
            </w:r>
          </w:p>
          <w:p w14:paraId="2C7E47EC" w14:textId="77777777" w:rsidR="00A276C6" w:rsidRDefault="00A276C6">
            <w:r>
              <w:t>Puh/Tel: +358 207 531 300</w:t>
            </w:r>
          </w:p>
          <w:p w14:paraId="6B2E6F63" w14:textId="49CB1AB6" w:rsidR="00A276C6" w:rsidRDefault="00A276C6">
            <w:pPr>
              <w:autoSpaceDE w:val="0"/>
              <w:autoSpaceDN w:val="0"/>
              <w:adjustRightInd w:val="0"/>
              <w:rPr>
                <w:szCs w:val="22"/>
                <w:lang w:val="bg-BG"/>
              </w:rPr>
            </w:pPr>
            <w:r>
              <w:t>jacfi@its.jnj.com</w:t>
            </w:r>
          </w:p>
          <w:p w14:paraId="6F740B6B" w14:textId="77777777" w:rsidR="00A276C6" w:rsidRDefault="00A276C6">
            <w:pPr>
              <w:rPr>
                <w:b/>
                <w:szCs w:val="22"/>
              </w:rPr>
            </w:pPr>
          </w:p>
        </w:tc>
      </w:tr>
      <w:tr w:rsidR="00A276C6" w14:paraId="725AEC9E" w14:textId="77777777" w:rsidTr="00A276C6">
        <w:trPr>
          <w:cantSplit/>
          <w:jc w:val="center"/>
        </w:trPr>
        <w:tc>
          <w:tcPr>
            <w:tcW w:w="4554" w:type="dxa"/>
          </w:tcPr>
          <w:p w14:paraId="255627DC" w14:textId="77777777" w:rsidR="00A276C6" w:rsidRDefault="00A276C6">
            <w:pPr>
              <w:rPr>
                <w:b/>
                <w:szCs w:val="22"/>
              </w:rPr>
            </w:pPr>
            <w:r>
              <w:rPr>
                <w:b/>
                <w:szCs w:val="22"/>
              </w:rPr>
              <w:t>Κύπρος</w:t>
            </w:r>
          </w:p>
          <w:p w14:paraId="7543F497" w14:textId="77777777" w:rsidR="00A276C6" w:rsidRDefault="00A276C6">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4F373D2D" w14:textId="2EB3B8B7" w:rsidR="00A276C6" w:rsidRDefault="00A276C6">
            <w:pPr>
              <w:tabs>
                <w:tab w:val="left" w:pos="-720"/>
                <w:tab w:val="left" w:pos="4536"/>
              </w:tabs>
              <w:suppressAutoHyphens/>
              <w:rPr>
                <w:szCs w:val="22"/>
              </w:rPr>
            </w:pPr>
            <w:r>
              <w:rPr>
                <w:rFonts w:eastAsia="Calibri"/>
                <w:color w:val="000000"/>
                <w:szCs w:val="22"/>
                <w:lang w:val="el-GR"/>
              </w:rPr>
              <w:t>Τηλ: +357 22 207 700</w:t>
            </w:r>
          </w:p>
          <w:p w14:paraId="1532D592" w14:textId="77777777" w:rsidR="00A276C6" w:rsidRDefault="00A276C6">
            <w:pPr>
              <w:tabs>
                <w:tab w:val="left" w:pos="432"/>
              </w:tabs>
              <w:autoSpaceDE w:val="0"/>
              <w:autoSpaceDN w:val="0"/>
              <w:adjustRightInd w:val="0"/>
              <w:rPr>
                <w:b/>
                <w:szCs w:val="22"/>
              </w:rPr>
            </w:pPr>
          </w:p>
        </w:tc>
        <w:tc>
          <w:tcPr>
            <w:tcW w:w="4518" w:type="dxa"/>
          </w:tcPr>
          <w:p w14:paraId="5A37FCEE" w14:textId="77777777" w:rsidR="00A276C6" w:rsidRDefault="00A276C6">
            <w:pPr>
              <w:tabs>
                <w:tab w:val="left" w:pos="-720"/>
                <w:tab w:val="left" w:pos="4536"/>
              </w:tabs>
              <w:suppressAutoHyphens/>
              <w:rPr>
                <w:b/>
                <w:szCs w:val="22"/>
                <w:lang w:val="de-DE"/>
              </w:rPr>
            </w:pPr>
            <w:r>
              <w:rPr>
                <w:b/>
                <w:szCs w:val="22"/>
                <w:lang w:val="de-DE"/>
              </w:rPr>
              <w:t>Sverige</w:t>
            </w:r>
          </w:p>
          <w:p w14:paraId="30EF2DD3" w14:textId="77777777" w:rsidR="00A276C6" w:rsidRDefault="00A276C6">
            <w:pPr>
              <w:rPr>
                <w:szCs w:val="20"/>
                <w:lang w:val="de-DE"/>
              </w:rPr>
            </w:pPr>
            <w:r>
              <w:rPr>
                <w:lang w:val="de-DE"/>
              </w:rPr>
              <w:t>Janssen-Cilag AB</w:t>
            </w:r>
          </w:p>
          <w:p w14:paraId="62BDB8B0" w14:textId="77777777" w:rsidR="00A276C6" w:rsidRDefault="00A276C6">
            <w:pPr>
              <w:rPr>
                <w:lang w:val="de-DE"/>
              </w:rPr>
            </w:pPr>
            <w:r>
              <w:rPr>
                <w:lang w:val="de-DE"/>
              </w:rPr>
              <w:t>Tfn: +46 8 626 50 00</w:t>
            </w:r>
          </w:p>
          <w:p w14:paraId="5EBB0FF2" w14:textId="7463B466" w:rsidR="00A276C6" w:rsidRDefault="00A276C6">
            <w:pPr>
              <w:rPr>
                <w:szCs w:val="22"/>
              </w:rPr>
            </w:pPr>
            <w:r>
              <w:t>jacse@its.jnj.com</w:t>
            </w:r>
          </w:p>
          <w:p w14:paraId="495F916D" w14:textId="77777777" w:rsidR="00A276C6" w:rsidRDefault="00A276C6">
            <w:pPr>
              <w:rPr>
                <w:b/>
                <w:szCs w:val="22"/>
              </w:rPr>
            </w:pPr>
          </w:p>
        </w:tc>
      </w:tr>
      <w:tr w:rsidR="00A276C6" w:rsidRPr="00A276C6" w14:paraId="50DF91E0" w14:textId="77777777" w:rsidTr="00A276C6">
        <w:trPr>
          <w:cantSplit/>
          <w:jc w:val="center"/>
        </w:trPr>
        <w:tc>
          <w:tcPr>
            <w:tcW w:w="4554" w:type="dxa"/>
          </w:tcPr>
          <w:p w14:paraId="25346A6D" w14:textId="77777777" w:rsidR="00A276C6" w:rsidRDefault="00A276C6">
            <w:pPr>
              <w:rPr>
                <w:b/>
                <w:szCs w:val="22"/>
              </w:rPr>
            </w:pPr>
            <w:r>
              <w:rPr>
                <w:b/>
                <w:szCs w:val="22"/>
              </w:rPr>
              <w:lastRenderedPageBreak/>
              <w:t>Latvija</w:t>
            </w:r>
          </w:p>
          <w:p w14:paraId="66E3A958" w14:textId="77777777" w:rsidR="00A276C6" w:rsidRDefault="00A276C6">
            <w:pPr>
              <w:tabs>
                <w:tab w:val="clear" w:pos="567"/>
                <w:tab w:val="left" w:pos="708"/>
              </w:tabs>
              <w:rPr>
                <w:rFonts w:eastAsia="Calibri"/>
                <w:color w:val="000000"/>
                <w:szCs w:val="22"/>
              </w:rPr>
            </w:pPr>
            <w:r>
              <w:rPr>
                <w:rFonts w:eastAsia="Calibri"/>
                <w:color w:val="000000"/>
                <w:szCs w:val="22"/>
              </w:rPr>
              <w:t>UAB "JOHNSON &amp; JOHNSON" filiāle Latvijā</w:t>
            </w:r>
          </w:p>
          <w:p w14:paraId="46E47554" w14:textId="77777777" w:rsidR="00A276C6" w:rsidRDefault="00A276C6">
            <w:pPr>
              <w:tabs>
                <w:tab w:val="clear" w:pos="567"/>
                <w:tab w:val="left" w:pos="708"/>
              </w:tabs>
              <w:rPr>
                <w:rFonts w:eastAsia="Calibri"/>
                <w:color w:val="000000"/>
                <w:szCs w:val="22"/>
              </w:rPr>
            </w:pPr>
            <w:r>
              <w:rPr>
                <w:rFonts w:eastAsia="Calibri"/>
                <w:color w:val="000000"/>
                <w:szCs w:val="22"/>
              </w:rPr>
              <w:t>Tel: +371 678 93561</w:t>
            </w:r>
          </w:p>
          <w:p w14:paraId="56C15F48" w14:textId="7FE425E0" w:rsidR="00A276C6" w:rsidRDefault="00A276C6">
            <w:pPr>
              <w:rPr>
                <w:szCs w:val="22"/>
              </w:rPr>
            </w:pPr>
            <w:r>
              <w:rPr>
                <w:rFonts w:eastAsia="Calibri"/>
                <w:color w:val="000000"/>
                <w:szCs w:val="22"/>
              </w:rPr>
              <w:t>lv@its.jnj.com</w:t>
            </w:r>
          </w:p>
          <w:p w14:paraId="53713FCC" w14:textId="77777777" w:rsidR="00A276C6" w:rsidRDefault="00A276C6">
            <w:pPr>
              <w:rPr>
                <w:szCs w:val="22"/>
              </w:rPr>
            </w:pPr>
          </w:p>
        </w:tc>
        <w:tc>
          <w:tcPr>
            <w:tcW w:w="4518" w:type="dxa"/>
          </w:tcPr>
          <w:p w14:paraId="3AA94B81" w14:textId="4B7CEC8B" w:rsidR="00A276C6" w:rsidDel="00580CA9" w:rsidRDefault="00A276C6">
            <w:pPr>
              <w:rPr>
                <w:del w:id="251" w:author="SK LOC JK" w:date="2025-07-30T10:35:00Z" w16du:dateUtc="2025-07-30T08:35:00Z"/>
                <w:b/>
                <w:szCs w:val="22"/>
              </w:rPr>
            </w:pPr>
            <w:del w:id="252" w:author="SK LOC JK" w:date="2025-07-30T10:35:00Z" w16du:dateUtc="2025-07-30T08:35:00Z">
              <w:r w:rsidDel="00580CA9">
                <w:rPr>
                  <w:b/>
                  <w:szCs w:val="22"/>
                </w:rPr>
                <w:delText>United Kingdom (Northern Ireland)</w:delText>
              </w:r>
            </w:del>
          </w:p>
          <w:p w14:paraId="0BC257E7" w14:textId="0B5E2131" w:rsidR="00A276C6" w:rsidDel="00580CA9" w:rsidRDefault="00A276C6">
            <w:pPr>
              <w:tabs>
                <w:tab w:val="clear" w:pos="567"/>
                <w:tab w:val="left" w:pos="708"/>
              </w:tabs>
              <w:rPr>
                <w:del w:id="253" w:author="SK LOC JK" w:date="2025-07-30T10:35:00Z" w16du:dateUtc="2025-07-30T08:35:00Z"/>
                <w:rFonts w:eastAsia="Calibri"/>
                <w:color w:val="000000"/>
                <w:szCs w:val="22"/>
                <w:lang w:val="en-US"/>
              </w:rPr>
            </w:pPr>
            <w:del w:id="254" w:author="SK LOC JK" w:date="2025-07-30T10:35:00Z" w16du:dateUtc="2025-07-30T08:35:00Z">
              <w:r w:rsidDel="00580CA9">
                <w:rPr>
                  <w:rFonts w:eastAsia="Calibri"/>
                  <w:color w:val="000000"/>
                  <w:szCs w:val="22"/>
                  <w:lang w:val="en-US"/>
                </w:rPr>
                <w:delText>Janssen Sciences Ireland UC</w:delText>
              </w:r>
            </w:del>
          </w:p>
          <w:p w14:paraId="39B2E9B2" w14:textId="74F02157" w:rsidR="00A276C6" w:rsidDel="00580CA9" w:rsidRDefault="00A276C6">
            <w:pPr>
              <w:tabs>
                <w:tab w:val="clear" w:pos="567"/>
                <w:tab w:val="left" w:pos="708"/>
              </w:tabs>
              <w:rPr>
                <w:del w:id="255" w:author="SK LOC JK" w:date="2025-07-30T10:35:00Z" w16du:dateUtc="2025-07-30T08:35:00Z"/>
                <w:rFonts w:eastAsia="Calibri"/>
                <w:color w:val="000000"/>
                <w:szCs w:val="22"/>
                <w:lang w:val="de-DE"/>
              </w:rPr>
            </w:pPr>
            <w:del w:id="256" w:author="SK LOC JK" w:date="2025-07-30T10:35:00Z" w16du:dateUtc="2025-07-30T08:35:00Z">
              <w:r w:rsidDel="00580CA9">
                <w:rPr>
                  <w:rFonts w:eastAsia="Calibri"/>
                  <w:color w:val="000000"/>
                  <w:szCs w:val="22"/>
                  <w:lang w:val="de-DE"/>
                </w:rPr>
                <w:delText>Tel: +44 1 494 567 444</w:delText>
              </w:r>
            </w:del>
          </w:p>
          <w:p w14:paraId="5BDE7A46" w14:textId="0A1476FB" w:rsidR="00A276C6" w:rsidDel="00580CA9" w:rsidRDefault="00A276C6">
            <w:pPr>
              <w:rPr>
                <w:del w:id="257" w:author="SK LOC JK" w:date="2025-07-30T10:35:00Z" w16du:dateUtc="2025-07-30T08:35:00Z"/>
                <w:szCs w:val="22"/>
              </w:rPr>
            </w:pPr>
            <w:del w:id="258" w:author="SK LOC JK" w:date="2025-07-30T10:35:00Z" w16du:dateUtc="2025-07-30T08:35:00Z">
              <w:r w:rsidDel="00580CA9">
                <w:rPr>
                  <w:rFonts w:eastAsia="Calibri"/>
                  <w:color w:val="000000"/>
                  <w:szCs w:val="22"/>
                  <w:lang w:val="de-DE"/>
                </w:rPr>
                <w:delText>medinfo@its.jnj.com</w:delText>
              </w:r>
            </w:del>
          </w:p>
          <w:p w14:paraId="0105A6E0" w14:textId="77777777" w:rsidR="00A276C6" w:rsidRDefault="00A276C6" w:rsidP="00580CA9">
            <w:pPr>
              <w:rPr>
                <w:szCs w:val="22"/>
              </w:rPr>
            </w:pPr>
          </w:p>
        </w:tc>
      </w:tr>
    </w:tbl>
    <w:p w14:paraId="2BEC288D" w14:textId="77777777" w:rsidR="00A276C6" w:rsidRDefault="00A276C6" w:rsidP="00A276C6">
      <w:pPr>
        <w:rPr>
          <w:noProof/>
          <w:szCs w:val="22"/>
          <w:lang w:val="bg-BG" w:eastAsia="en-US"/>
        </w:rPr>
      </w:pPr>
    </w:p>
    <w:p w14:paraId="2D41C521" w14:textId="77777777" w:rsidR="000A36D5" w:rsidRPr="00563E9B" w:rsidRDefault="000A36D5" w:rsidP="00E46C54">
      <w:pPr>
        <w:rPr>
          <w:szCs w:val="22"/>
        </w:rPr>
      </w:pPr>
      <w:r w:rsidRPr="00563E9B">
        <w:rPr>
          <w:b/>
          <w:szCs w:val="22"/>
        </w:rPr>
        <w:t xml:space="preserve">Táto písomná informácia bola naposledy </w:t>
      </w:r>
      <w:r w:rsidR="001104E1" w:rsidRPr="00563E9B">
        <w:rPr>
          <w:b/>
          <w:szCs w:val="22"/>
        </w:rPr>
        <w:t>aktualizovaná v</w:t>
      </w:r>
    </w:p>
    <w:p w14:paraId="2D41C522" w14:textId="77777777" w:rsidR="000A36D5" w:rsidRPr="00563E9B" w:rsidRDefault="000A36D5" w:rsidP="00E46C54">
      <w:pPr>
        <w:rPr>
          <w:szCs w:val="22"/>
        </w:rPr>
      </w:pPr>
    </w:p>
    <w:p w14:paraId="2D41C523" w14:textId="77777777" w:rsidR="00963AD1" w:rsidRPr="00563E9B" w:rsidRDefault="00963AD1" w:rsidP="00E46C54">
      <w:pPr>
        <w:rPr>
          <w:szCs w:val="22"/>
        </w:rPr>
      </w:pPr>
    </w:p>
    <w:p w14:paraId="2D41C524" w14:textId="77777777" w:rsidR="00963AD1" w:rsidRPr="00563E9B" w:rsidRDefault="00963AD1" w:rsidP="00E46C54">
      <w:pPr>
        <w:rPr>
          <w:szCs w:val="22"/>
        </w:rPr>
      </w:pPr>
    </w:p>
    <w:p w14:paraId="2D41C525" w14:textId="3377CB86" w:rsidR="000A36D5" w:rsidRPr="00F35647" w:rsidRDefault="000A36D5" w:rsidP="00E46C54">
      <w:pPr>
        <w:rPr>
          <w:szCs w:val="22"/>
        </w:rPr>
      </w:pPr>
      <w:r w:rsidRPr="00563E9B">
        <w:rPr>
          <w:szCs w:val="22"/>
        </w:rPr>
        <w:t>Podrobné informácie</w:t>
      </w:r>
      <w:r w:rsidR="00E90AED" w:rsidRPr="00563E9B">
        <w:rPr>
          <w:szCs w:val="22"/>
        </w:rPr>
        <w:t xml:space="preserve"> o </w:t>
      </w:r>
      <w:r w:rsidRPr="00563E9B">
        <w:rPr>
          <w:szCs w:val="22"/>
        </w:rPr>
        <w:t xml:space="preserve">tomto </w:t>
      </w:r>
      <w:r w:rsidR="001104E1" w:rsidRPr="00563E9B">
        <w:rPr>
          <w:szCs w:val="22"/>
        </w:rPr>
        <w:t xml:space="preserve">lieku </w:t>
      </w:r>
      <w:r w:rsidRPr="00563E9B">
        <w:rPr>
          <w:szCs w:val="22"/>
        </w:rPr>
        <w:t>sú dostupné na internetovej stránke Európskej agentúry</w:t>
      </w:r>
      <w:r w:rsidR="001104E1" w:rsidRPr="00563E9B">
        <w:rPr>
          <w:szCs w:val="22"/>
        </w:rPr>
        <w:t xml:space="preserve"> pre lieky</w:t>
      </w:r>
      <w:r w:rsidRPr="00563E9B">
        <w:rPr>
          <w:szCs w:val="22"/>
        </w:rPr>
        <w:t xml:space="preserve"> </w:t>
      </w:r>
      <w:ins w:id="259" w:author="SK LOC JK" w:date="2025-07-30T10:35:00Z" w16du:dateUtc="2025-07-30T08:35:00Z">
        <w:r w:rsidR="00580CA9" w:rsidRPr="00874636">
          <w:t>https://www.ema.europa.eu</w:t>
        </w:r>
      </w:ins>
      <w:r w:rsidR="00405AC9" w:rsidRPr="00C81345">
        <w:t>http://www.ema.europa.eu.</w:t>
      </w:r>
    </w:p>
    <w:p w14:paraId="2D41C526" w14:textId="77777777" w:rsidR="000A36D5" w:rsidRPr="006B1161" w:rsidRDefault="000A36D5" w:rsidP="00E46C54">
      <w:pPr>
        <w:rPr>
          <w:b/>
          <w:szCs w:val="22"/>
        </w:rPr>
      </w:pPr>
      <w:r w:rsidRPr="00F35647">
        <w:rPr>
          <w:szCs w:val="22"/>
        </w:rPr>
        <w:br w:type="page"/>
      </w:r>
      <w:r w:rsidRPr="00F35647">
        <w:rPr>
          <w:b/>
          <w:szCs w:val="22"/>
        </w:rPr>
        <w:lastRenderedPageBreak/>
        <w:t>NÁVOD N</w:t>
      </w:r>
      <w:r w:rsidRPr="006B1161">
        <w:rPr>
          <w:b/>
          <w:szCs w:val="22"/>
        </w:rPr>
        <w:t>A POUŽITIE</w:t>
      </w:r>
    </w:p>
    <w:p w14:paraId="2D41C527" w14:textId="77777777" w:rsidR="000A36D5" w:rsidRPr="006B785F" w:rsidRDefault="000A36D5" w:rsidP="00E46C54">
      <w:pPr>
        <w:rPr>
          <w:szCs w:val="22"/>
        </w:rPr>
      </w:pPr>
    </w:p>
    <w:p w14:paraId="2D41C528" w14:textId="77777777" w:rsidR="000A36D5" w:rsidRPr="00563E9B" w:rsidRDefault="000A36D5" w:rsidP="00E46C54">
      <w:pPr>
        <w:rPr>
          <w:b/>
          <w:szCs w:val="22"/>
        </w:rPr>
      </w:pPr>
      <w:r w:rsidRPr="004B050F">
        <w:rPr>
          <w:b/>
          <w:szCs w:val="22"/>
        </w:rPr>
        <w:t xml:space="preserve">Ak si chcete sami </w:t>
      </w:r>
      <w:r w:rsidR="00F02BD2" w:rsidRPr="004B050F">
        <w:rPr>
          <w:b/>
          <w:szCs w:val="22"/>
        </w:rPr>
        <w:t xml:space="preserve">podať </w:t>
      </w:r>
      <w:r w:rsidRPr="00601566">
        <w:rPr>
          <w:b/>
          <w:szCs w:val="22"/>
        </w:rPr>
        <w:t>Simponi, musíte byť zaškolený zdravotníckym pracovníkom na prípravu injekcie</w:t>
      </w:r>
      <w:r w:rsidR="00E90AED" w:rsidRPr="00FA5AB6">
        <w:rPr>
          <w:b/>
          <w:szCs w:val="22"/>
        </w:rPr>
        <w:t xml:space="preserve"> a </w:t>
      </w:r>
      <w:r w:rsidRPr="00732CFA">
        <w:rPr>
          <w:b/>
          <w:szCs w:val="22"/>
        </w:rPr>
        <w:t xml:space="preserve">jej podanie sebe samému. Ak ste neboli </w:t>
      </w:r>
      <w:r w:rsidR="00CF584A">
        <w:rPr>
          <w:b/>
          <w:szCs w:val="22"/>
        </w:rPr>
        <w:t>za</w:t>
      </w:r>
      <w:r w:rsidRPr="00732CFA">
        <w:rPr>
          <w:b/>
          <w:szCs w:val="22"/>
        </w:rPr>
        <w:t xml:space="preserve">školený, požiadajte </w:t>
      </w:r>
      <w:r w:rsidR="00F02BD2" w:rsidRPr="00732CFA">
        <w:rPr>
          <w:b/>
          <w:szCs w:val="22"/>
        </w:rPr>
        <w:t xml:space="preserve">o to </w:t>
      </w:r>
      <w:r w:rsidRPr="00732CFA">
        <w:rPr>
          <w:b/>
          <w:szCs w:val="22"/>
        </w:rPr>
        <w:t>svojho lekára,</w:t>
      </w:r>
      <w:r w:rsidRPr="00E16487">
        <w:rPr>
          <w:b/>
          <w:szCs w:val="22"/>
        </w:rPr>
        <w:t xml:space="preserve"> zdravotnú sestru alebo lekárnika</w:t>
      </w:r>
      <w:r w:rsidR="00E90AED" w:rsidRPr="005E4978">
        <w:rPr>
          <w:b/>
          <w:szCs w:val="22"/>
        </w:rPr>
        <w:t xml:space="preserve"> a </w:t>
      </w:r>
      <w:r w:rsidRPr="00563E9B">
        <w:rPr>
          <w:b/>
          <w:szCs w:val="22"/>
        </w:rPr>
        <w:t>naplánujte si</w:t>
      </w:r>
      <w:r w:rsidR="00E90AED" w:rsidRPr="00563E9B">
        <w:rPr>
          <w:b/>
          <w:szCs w:val="22"/>
        </w:rPr>
        <w:t xml:space="preserve"> s </w:t>
      </w:r>
      <w:r w:rsidRPr="00563E9B">
        <w:rPr>
          <w:b/>
          <w:szCs w:val="22"/>
        </w:rPr>
        <w:t>nimi termín školenia.</w:t>
      </w:r>
    </w:p>
    <w:p w14:paraId="2D41C529" w14:textId="77777777" w:rsidR="000A36D5" w:rsidRPr="006B785F" w:rsidRDefault="000A36D5" w:rsidP="00E46C54">
      <w:pPr>
        <w:rPr>
          <w:szCs w:val="22"/>
        </w:rPr>
      </w:pPr>
    </w:p>
    <w:p w14:paraId="2D41C52A" w14:textId="77777777" w:rsidR="00C21D0C" w:rsidRPr="00563E9B" w:rsidRDefault="00C21D0C" w:rsidP="00E46C54">
      <w:pPr>
        <w:rPr>
          <w:szCs w:val="22"/>
        </w:rPr>
      </w:pPr>
      <w:r w:rsidRPr="00563E9B">
        <w:rPr>
          <w:szCs w:val="22"/>
        </w:rPr>
        <w:t>V tomto návode:</w:t>
      </w:r>
    </w:p>
    <w:p w14:paraId="2D41C52B" w14:textId="77777777" w:rsidR="00C21D0C" w:rsidRPr="00563E9B" w:rsidRDefault="00394FD0" w:rsidP="00E46C54">
      <w:pPr>
        <w:rPr>
          <w:szCs w:val="22"/>
        </w:rPr>
      </w:pPr>
      <w:r w:rsidRPr="00563E9B">
        <w:rPr>
          <w:szCs w:val="22"/>
        </w:rPr>
        <w:t>1.</w:t>
      </w:r>
      <w:r w:rsidRPr="00563E9B">
        <w:rPr>
          <w:szCs w:val="22"/>
        </w:rPr>
        <w:tab/>
      </w:r>
      <w:r w:rsidR="00C21D0C" w:rsidRPr="00563E9B">
        <w:rPr>
          <w:szCs w:val="22"/>
        </w:rPr>
        <w:t xml:space="preserve">Príprava </w:t>
      </w:r>
      <w:r w:rsidR="00FF0B1B" w:rsidRPr="00563E9B">
        <w:rPr>
          <w:szCs w:val="22"/>
        </w:rPr>
        <w:t xml:space="preserve">naplneného </w:t>
      </w:r>
      <w:r w:rsidR="00C21D0C" w:rsidRPr="00563E9B">
        <w:rPr>
          <w:szCs w:val="22"/>
        </w:rPr>
        <w:t>pera na použitie</w:t>
      </w:r>
    </w:p>
    <w:p w14:paraId="2D41C52C" w14:textId="77777777" w:rsidR="00394FD0" w:rsidRPr="00563E9B" w:rsidRDefault="00394FD0" w:rsidP="00E46C54">
      <w:pPr>
        <w:rPr>
          <w:szCs w:val="22"/>
        </w:rPr>
      </w:pPr>
      <w:r w:rsidRPr="00563E9B">
        <w:rPr>
          <w:szCs w:val="22"/>
        </w:rPr>
        <w:t>2.</w:t>
      </w:r>
      <w:r w:rsidRPr="00563E9B">
        <w:rPr>
          <w:szCs w:val="22"/>
        </w:rPr>
        <w:tab/>
        <w:t>Výber a príprava miesta podania</w:t>
      </w:r>
    </w:p>
    <w:p w14:paraId="2D41C52D" w14:textId="77777777" w:rsidR="00394FD0" w:rsidRPr="00563E9B" w:rsidRDefault="00394FD0" w:rsidP="00E46C54">
      <w:pPr>
        <w:rPr>
          <w:szCs w:val="22"/>
        </w:rPr>
      </w:pPr>
      <w:r w:rsidRPr="00563E9B">
        <w:rPr>
          <w:szCs w:val="22"/>
        </w:rPr>
        <w:t>3.</w:t>
      </w:r>
      <w:r w:rsidRPr="00563E9B">
        <w:rPr>
          <w:szCs w:val="22"/>
        </w:rPr>
        <w:tab/>
        <w:t>Podávanie lieku</w:t>
      </w:r>
    </w:p>
    <w:p w14:paraId="2D41C52E" w14:textId="77777777" w:rsidR="00394FD0" w:rsidRPr="00563E9B" w:rsidRDefault="00394FD0" w:rsidP="00E46C54">
      <w:pPr>
        <w:rPr>
          <w:szCs w:val="22"/>
        </w:rPr>
      </w:pPr>
      <w:r w:rsidRPr="00563E9B">
        <w:rPr>
          <w:szCs w:val="22"/>
        </w:rPr>
        <w:t>4.</w:t>
      </w:r>
      <w:r w:rsidRPr="00563E9B">
        <w:rPr>
          <w:szCs w:val="22"/>
        </w:rPr>
        <w:tab/>
        <w:t>Po podaní injekcie</w:t>
      </w:r>
    </w:p>
    <w:p w14:paraId="2D41C52F" w14:textId="77777777" w:rsidR="00C21D0C" w:rsidRPr="006B785F" w:rsidRDefault="00C21D0C" w:rsidP="00E46C54">
      <w:pPr>
        <w:rPr>
          <w:szCs w:val="22"/>
        </w:rPr>
      </w:pPr>
    </w:p>
    <w:p w14:paraId="2D41C530" w14:textId="77777777" w:rsidR="00790C08" w:rsidRPr="00563E9B" w:rsidRDefault="000A36D5" w:rsidP="00E46C54">
      <w:pPr>
        <w:rPr>
          <w:szCs w:val="22"/>
        </w:rPr>
      </w:pPr>
      <w:r w:rsidRPr="00563E9B">
        <w:rPr>
          <w:szCs w:val="22"/>
        </w:rPr>
        <w:t xml:space="preserve">Nižšie uvedená schéma (pozri </w:t>
      </w:r>
      <w:r w:rsidR="00ED7AE0" w:rsidRPr="00563E9B">
        <w:rPr>
          <w:szCs w:val="22"/>
        </w:rPr>
        <w:t>obrázok</w:t>
      </w:r>
      <w:r w:rsidR="001111D8">
        <w:rPr>
          <w:szCs w:val="22"/>
        </w:rPr>
        <w:t xml:space="preserve"> </w:t>
      </w:r>
      <w:r w:rsidRPr="00563E9B">
        <w:rPr>
          <w:szCs w:val="22"/>
        </w:rPr>
        <w:t>1) znázorňuje, ako vyzerá naplnené pero „SmartJect“.</w:t>
      </w:r>
    </w:p>
    <w:p w14:paraId="2D41C531" w14:textId="77777777" w:rsidR="00776520" w:rsidRPr="00563E9B" w:rsidRDefault="00776520" w:rsidP="00E46C54">
      <w:pPr>
        <w:rPr>
          <w:szCs w:val="22"/>
        </w:rPr>
      </w:pPr>
    </w:p>
    <w:p w14:paraId="2D41C532" w14:textId="3F8A235E" w:rsidR="00314ED6" w:rsidRPr="00F35647" w:rsidRDefault="002755EE" w:rsidP="00E46C54">
      <w:pPr>
        <w:keepNext/>
        <w:jc w:val="center"/>
        <w:rPr>
          <w:szCs w:val="22"/>
        </w:rPr>
      </w:pPr>
      <w:r>
        <w:rPr>
          <w:noProof/>
          <w:szCs w:val="22"/>
        </w:rPr>
        <mc:AlternateContent>
          <mc:Choice Requires="wps">
            <w:drawing>
              <wp:anchor distT="45720" distB="45720" distL="114300" distR="114300" simplePos="0" relativeHeight="251651072" behindDoc="0" locked="0" layoutInCell="1" allowOverlap="1" wp14:anchorId="2D41CD97" wp14:editId="535516B3">
                <wp:simplePos x="0" y="0"/>
                <wp:positionH relativeFrom="column">
                  <wp:posOffset>501650</wp:posOffset>
                </wp:positionH>
                <wp:positionV relativeFrom="paragraph">
                  <wp:posOffset>3020060</wp:posOffset>
                </wp:positionV>
                <wp:extent cx="533400" cy="271780"/>
                <wp:effectExtent l="1905"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1CE0C" w14:textId="77777777" w:rsidR="00063948" w:rsidRPr="005845AE" w:rsidRDefault="00063948" w:rsidP="005845AE">
                            <w:pPr>
                              <w:rPr>
                                <w:rFonts w:ascii="Calibri" w:hAnsi="Calibri" w:cs="Calibri"/>
                                <w:b/>
                                <w:color w:val="3B3838"/>
                              </w:rPr>
                            </w:pPr>
                            <w:r w:rsidRPr="005845AE">
                              <w:rPr>
                                <w:rFonts w:ascii="Calibri" w:hAnsi="Calibri" w:cs="Calibri"/>
                                <w:b/>
                                <w:color w:val="3B3838"/>
                              </w:rPr>
                              <w:t>Kryt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1CD97" id="Text Box 2" o:spid="_x0000_s1087" type="#_x0000_t202" style="position:absolute;left:0;text-align:left;margin-left:39.5pt;margin-top:237.8pt;width:42pt;height:21.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" stroked="f">
                <v:textbox inset="0,0,0,0">
                  <w:txbxContent>
                    <w:p w14:paraId="2D41CE0C" w14:textId="77777777" w:rsidR="00063948" w:rsidRPr="005845AE" w:rsidRDefault="00063948" w:rsidP="005845AE">
                      <w:pPr>
                        <w:rPr>
                          <w:rFonts w:ascii="Calibri" w:hAnsi="Calibri" w:cs="Calibri"/>
                          <w:b/>
                          <w:color w:val="3B3838"/>
                        </w:rPr>
                      </w:pPr>
                      <w:r w:rsidRPr="005845AE">
                        <w:rPr>
                          <w:rFonts w:ascii="Calibri" w:hAnsi="Calibri" w:cs="Calibri"/>
                          <w:b/>
                          <w:color w:val="3B3838"/>
                        </w:rPr>
                        <w:t>Kryt</w:t>
                      </w:r>
                    </w:p>
                  </w:txbxContent>
                </v:textbox>
              </v:shape>
            </w:pict>
          </mc:Fallback>
        </mc:AlternateContent>
      </w:r>
      <w:r>
        <w:rPr>
          <w:noProof/>
          <w:szCs w:val="22"/>
        </w:rPr>
        <w:drawing>
          <wp:inline distT="0" distB="0" distL="0" distR="0" wp14:anchorId="2D41CD98" wp14:editId="103B460A">
            <wp:extent cx="5753100" cy="329184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291840"/>
                    </a:xfrm>
                    <a:prstGeom prst="rect">
                      <a:avLst/>
                    </a:prstGeom>
                    <a:noFill/>
                    <a:ln>
                      <a:noFill/>
                    </a:ln>
                  </pic:spPr>
                </pic:pic>
              </a:graphicData>
            </a:graphic>
          </wp:inline>
        </w:drawing>
      </w:r>
    </w:p>
    <w:p w14:paraId="2D41C533" w14:textId="77777777" w:rsidR="000A36D5" w:rsidRPr="006B1161" w:rsidRDefault="00ED7AE0" w:rsidP="00E46C54">
      <w:pPr>
        <w:jc w:val="center"/>
        <w:rPr>
          <w:szCs w:val="22"/>
        </w:rPr>
      </w:pPr>
      <w:r w:rsidRPr="00F35647">
        <w:rPr>
          <w:szCs w:val="22"/>
        </w:rPr>
        <w:t>Obrázok</w:t>
      </w:r>
      <w:r w:rsidR="001111D8">
        <w:rPr>
          <w:szCs w:val="22"/>
        </w:rPr>
        <w:t xml:space="preserve"> </w:t>
      </w:r>
      <w:r w:rsidR="000A36D5" w:rsidRPr="006B1161">
        <w:rPr>
          <w:szCs w:val="22"/>
        </w:rPr>
        <w:t>1</w:t>
      </w:r>
    </w:p>
    <w:p w14:paraId="2D41C534" w14:textId="77777777" w:rsidR="000A36D5" w:rsidRPr="004B050F" w:rsidRDefault="000A36D5" w:rsidP="00E46C54">
      <w:pPr>
        <w:rPr>
          <w:szCs w:val="22"/>
        </w:rPr>
      </w:pPr>
    </w:p>
    <w:p w14:paraId="2D41C535" w14:textId="77777777" w:rsidR="000758D6" w:rsidRPr="008424BD" w:rsidRDefault="00331603" w:rsidP="00E46C54">
      <w:pPr>
        <w:keepNext/>
        <w:rPr>
          <w:b/>
          <w:szCs w:val="22"/>
        </w:rPr>
      </w:pPr>
      <w:r w:rsidRPr="004B050F">
        <w:rPr>
          <w:b/>
          <w:szCs w:val="22"/>
        </w:rPr>
        <w:t>1.</w:t>
      </w:r>
      <w:r w:rsidRPr="004B050F">
        <w:rPr>
          <w:b/>
          <w:szCs w:val="22"/>
        </w:rPr>
        <w:tab/>
      </w:r>
      <w:r w:rsidR="00C21D0C" w:rsidRPr="004B050F">
        <w:rPr>
          <w:b/>
          <w:szCs w:val="22"/>
        </w:rPr>
        <w:t xml:space="preserve">Príprava </w:t>
      </w:r>
      <w:r w:rsidR="00FF0B1B" w:rsidRPr="00601566">
        <w:rPr>
          <w:b/>
          <w:szCs w:val="22"/>
        </w:rPr>
        <w:t xml:space="preserve">naplneného </w:t>
      </w:r>
      <w:r w:rsidR="00C21D0C" w:rsidRPr="008424BD">
        <w:rPr>
          <w:b/>
          <w:szCs w:val="22"/>
        </w:rPr>
        <w:t>pera na použitie</w:t>
      </w:r>
    </w:p>
    <w:p w14:paraId="2D41C536" w14:textId="77777777" w:rsidR="000A36D5" w:rsidRPr="006B785F" w:rsidRDefault="000A36D5" w:rsidP="00E46C54">
      <w:pPr>
        <w:keepNext/>
        <w:rPr>
          <w:szCs w:val="22"/>
        </w:rPr>
      </w:pPr>
    </w:p>
    <w:p w14:paraId="2D41C537" w14:textId="77777777" w:rsidR="000A36D5" w:rsidRPr="00732CFA" w:rsidRDefault="00FF0B1B" w:rsidP="00E46C54">
      <w:pPr>
        <w:numPr>
          <w:ilvl w:val="0"/>
          <w:numId w:val="5"/>
        </w:numPr>
        <w:ind w:left="567" w:hanging="567"/>
        <w:rPr>
          <w:szCs w:val="22"/>
        </w:rPr>
      </w:pPr>
      <w:r w:rsidRPr="00732CFA">
        <w:rPr>
          <w:szCs w:val="22"/>
        </w:rPr>
        <w:t>Naplnené p</w:t>
      </w:r>
      <w:r w:rsidR="000A36D5" w:rsidRPr="00732CFA">
        <w:rPr>
          <w:szCs w:val="22"/>
        </w:rPr>
        <w:t>ero nikdy netraste.</w:t>
      </w:r>
    </w:p>
    <w:p w14:paraId="2D41C538" w14:textId="77777777" w:rsidR="000A36D5" w:rsidRPr="00563E9B" w:rsidRDefault="00CA331D" w:rsidP="00E46C54">
      <w:pPr>
        <w:numPr>
          <w:ilvl w:val="0"/>
          <w:numId w:val="5"/>
        </w:numPr>
        <w:ind w:left="567" w:hanging="567"/>
        <w:rPr>
          <w:szCs w:val="22"/>
        </w:rPr>
      </w:pPr>
      <w:r w:rsidRPr="00732CFA">
        <w:rPr>
          <w:szCs w:val="22"/>
        </w:rPr>
        <w:t xml:space="preserve">Neodstraňujte </w:t>
      </w:r>
      <w:r w:rsidR="00FA5264">
        <w:rPr>
          <w:szCs w:val="22"/>
        </w:rPr>
        <w:t>kryt</w:t>
      </w:r>
      <w:r w:rsidRPr="00732CFA">
        <w:rPr>
          <w:szCs w:val="22"/>
        </w:rPr>
        <w:t xml:space="preserve"> z</w:t>
      </w:r>
      <w:r w:rsidR="00FF0B1B" w:rsidRPr="00E16487">
        <w:rPr>
          <w:szCs w:val="22"/>
        </w:rPr>
        <w:t xml:space="preserve"> naplneného </w:t>
      </w:r>
      <w:r w:rsidRPr="005E4978">
        <w:rPr>
          <w:szCs w:val="22"/>
        </w:rPr>
        <w:t xml:space="preserve">pera skôr, ako </w:t>
      </w:r>
      <w:r w:rsidR="00776520" w:rsidRPr="00563E9B">
        <w:rPr>
          <w:szCs w:val="22"/>
        </w:rPr>
        <w:t>bezprostredne pred podaním</w:t>
      </w:r>
      <w:r w:rsidR="005115E6" w:rsidRPr="00563E9B">
        <w:rPr>
          <w:szCs w:val="22"/>
        </w:rPr>
        <w:t xml:space="preserve"> injekcie</w:t>
      </w:r>
      <w:r w:rsidR="00776520" w:rsidRPr="00563E9B">
        <w:rPr>
          <w:szCs w:val="22"/>
        </w:rPr>
        <w:t>.</w:t>
      </w:r>
    </w:p>
    <w:p w14:paraId="712FAF46" w14:textId="77777777" w:rsidR="003E3F9C" w:rsidRPr="00A43C1D" w:rsidRDefault="003E3F9C" w:rsidP="003E3F9C">
      <w:pPr>
        <w:numPr>
          <w:ilvl w:val="0"/>
          <w:numId w:val="5"/>
        </w:numPr>
        <w:ind w:left="567" w:hanging="567"/>
        <w:rPr>
          <w:szCs w:val="22"/>
        </w:rPr>
      </w:pPr>
      <w:r>
        <w:rPr>
          <w:szCs w:val="22"/>
        </w:rPr>
        <w:t>Ak sa kryt</w:t>
      </w:r>
      <w:r w:rsidRPr="00563E9B">
        <w:rPr>
          <w:szCs w:val="22"/>
        </w:rPr>
        <w:t xml:space="preserve"> </w:t>
      </w:r>
      <w:r>
        <w:rPr>
          <w:szCs w:val="22"/>
        </w:rPr>
        <w:t xml:space="preserve">naplneného pera odstránil, </w:t>
      </w:r>
      <w:r w:rsidRPr="00563E9B">
        <w:rPr>
          <w:szCs w:val="22"/>
        </w:rPr>
        <w:t>nedávajte</w:t>
      </w:r>
      <w:r>
        <w:rPr>
          <w:szCs w:val="22"/>
        </w:rPr>
        <w:t xml:space="preserve"> ho</w:t>
      </w:r>
      <w:r w:rsidRPr="00563E9B">
        <w:rPr>
          <w:szCs w:val="22"/>
        </w:rPr>
        <w:t xml:space="preserve"> naspäť, </w:t>
      </w:r>
      <w:r>
        <w:rPr>
          <w:szCs w:val="22"/>
        </w:rPr>
        <w:t>a</w:t>
      </w:r>
      <w:r w:rsidRPr="003E3F9C">
        <w:rPr>
          <w:szCs w:val="22"/>
        </w:rPr>
        <w:t>by ste sa vyhli</w:t>
      </w:r>
      <w:r w:rsidR="006E0E29">
        <w:rPr>
          <w:szCs w:val="22"/>
        </w:rPr>
        <w:t xml:space="preserve"> </w:t>
      </w:r>
      <w:r>
        <w:rPr>
          <w:szCs w:val="22"/>
        </w:rPr>
        <w:t>ohnutiu ihly.</w:t>
      </w:r>
    </w:p>
    <w:p w14:paraId="2D41C539" w14:textId="77777777" w:rsidR="000A36D5" w:rsidRPr="00563E9B" w:rsidRDefault="000A36D5" w:rsidP="00E46C54">
      <w:pPr>
        <w:rPr>
          <w:szCs w:val="22"/>
        </w:rPr>
      </w:pPr>
    </w:p>
    <w:p w14:paraId="2D41C53A" w14:textId="77777777" w:rsidR="009F5952" w:rsidRPr="00563E9B" w:rsidRDefault="009F5952" w:rsidP="00E46C54">
      <w:pPr>
        <w:keepNext/>
        <w:rPr>
          <w:b/>
          <w:szCs w:val="22"/>
        </w:rPr>
      </w:pPr>
      <w:r w:rsidRPr="00563E9B">
        <w:rPr>
          <w:b/>
          <w:szCs w:val="22"/>
        </w:rPr>
        <w:t>Skontrolujte počet naplnených pier</w:t>
      </w:r>
    </w:p>
    <w:p w14:paraId="2D41C53B" w14:textId="77777777" w:rsidR="009F5952" w:rsidRPr="00563E9B" w:rsidRDefault="009F5952" w:rsidP="00E46C54">
      <w:pPr>
        <w:rPr>
          <w:szCs w:val="22"/>
        </w:rPr>
      </w:pPr>
      <w:r w:rsidRPr="00563E9B">
        <w:rPr>
          <w:szCs w:val="22"/>
        </w:rPr>
        <w:t>Skontrolujte naplnené perá, aby ste sa uistili,</w:t>
      </w:r>
    </w:p>
    <w:p w14:paraId="2D41C53C" w14:textId="77777777" w:rsidR="009F5952" w:rsidRPr="00563E9B" w:rsidRDefault="009F5952" w:rsidP="00E46C54">
      <w:pPr>
        <w:numPr>
          <w:ilvl w:val="0"/>
          <w:numId w:val="5"/>
        </w:numPr>
        <w:ind w:left="567" w:hanging="567"/>
        <w:rPr>
          <w:szCs w:val="22"/>
        </w:rPr>
      </w:pPr>
      <w:r w:rsidRPr="00563E9B">
        <w:rPr>
          <w:szCs w:val="22"/>
        </w:rPr>
        <w:t>že je počet naplnených pier a síl správny.</w:t>
      </w:r>
    </w:p>
    <w:p w14:paraId="2D41C53D" w14:textId="77777777" w:rsidR="009F5952" w:rsidRPr="00563E9B" w:rsidRDefault="009F5952" w:rsidP="00E46C54">
      <w:pPr>
        <w:numPr>
          <w:ilvl w:val="1"/>
          <w:numId w:val="4"/>
        </w:numPr>
        <w:tabs>
          <w:tab w:val="clear" w:pos="567"/>
          <w:tab w:val="clear" w:pos="1440"/>
          <w:tab w:val="left" w:pos="1134"/>
        </w:tabs>
        <w:ind w:left="1134" w:hanging="567"/>
        <w:rPr>
          <w:szCs w:val="22"/>
        </w:rPr>
      </w:pPr>
      <w:r w:rsidRPr="00563E9B">
        <w:rPr>
          <w:szCs w:val="22"/>
        </w:rPr>
        <w:t>Ak je vaša dávka 5</w:t>
      </w:r>
      <w:r w:rsidR="00554203">
        <w:rPr>
          <w:szCs w:val="22"/>
        </w:rPr>
        <w:t>0 </w:t>
      </w:r>
      <w:r w:rsidR="00ED7AE0" w:rsidRPr="00563E9B">
        <w:rPr>
          <w:szCs w:val="22"/>
        </w:rPr>
        <w:t>mg</w:t>
      </w:r>
      <w:r w:rsidRPr="00563E9B">
        <w:rPr>
          <w:szCs w:val="22"/>
        </w:rPr>
        <w:t>, dostanete jedno 5</w:t>
      </w:r>
      <w:r w:rsidR="00554203">
        <w:rPr>
          <w:szCs w:val="22"/>
        </w:rPr>
        <w:t>0 </w:t>
      </w:r>
      <w:r w:rsidR="00ED7AE0" w:rsidRPr="00563E9B">
        <w:rPr>
          <w:szCs w:val="22"/>
        </w:rPr>
        <w:t>mg</w:t>
      </w:r>
      <w:r w:rsidRPr="00563E9B">
        <w:rPr>
          <w:szCs w:val="22"/>
        </w:rPr>
        <w:t xml:space="preserve"> naplnené pero</w:t>
      </w:r>
    </w:p>
    <w:p w14:paraId="2D41C53E" w14:textId="77777777" w:rsidR="009F5952" w:rsidRPr="00563E9B" w:rsidRDefault="009F5952" w:rsidP="00E46C54">
      <w:pPr>
        <w:numPr>
          <w:ilvl w:val="1"/>
          <w:numId w:val="4"/>
        </w:numPr>
        <w:tabs>
          <w:tab w:val="clear" w:pos="567"/>
          <w:tab w:val="clear" w:pos="1440"/>
          <w:tab w:val="left" w:pos="1134"/>
        </w:tabs>
        <w:ind w:left="1134" w:hanging="567"/>
        <w:rPr>
          <w:szCs w:val="22"/>
        </w:rPr>
      </w:pPr>
      <w:r w:rsidRPr="00563E9B">
        <w:rPr>
          <w:szCs w:val="22"/>
        </w:rPr>
        <w:t>Ak je vaša dávka 10</w:t>
      </w:r>
      <w:r w:rsidR="00554203">
        <w:rPr>
          <w:szCs w:val="22"/>
        </w:rPr>
        <w:t>0 </w:t>
      </w:r>
      <w:r w:rsidR="00ED7AE0" w:rsidRPr="00563E9B">
        <w:rPr>
          <w:szCs w:val="22"/>
        </w:rPr>
        <w:t>mg</w:t>
      </w:r>
      <w:r w:rsidRPr="00563E9B">
        <w:rPr>
          <w:szCs w:val="22"/>
        </w:rPr>
        <w:t>, dostanete dve 5</w:t>
      </w:r>
      <w:r w:rsidR="00554203">
        <w:rPr>
          <w:szCs w:val="22"/>
        </w:rPr>
        <w:t>0 </w:t>
      </w:r>
      <w:r w:rsidR="00ED7AE0" w:rsidRPr="00563E9B">
        <w:rPr>
          <w:szCs w:val="22"/>
        </w:rPr>
        <w:t>mg</w:t>
      </w:r>
      <w:r w:rsidRPr="00563E9B">
        <w:rPr>
          <w:szCs w:val="22"/>
        </w:rPr>
        <w:t xml:space="preserve"> naplnené perá a bude potrebné, aby ste si </w:t>
      </w:r>
      <w:r w:rsidR="003C28D2" w:rsidRPr="00563E9B">
        <w:rPr>
          <w:szCs w:val="22"/>
        </w:rPr>
        <w:t xml:space="preserve">podali </w:t>
      </w:r>
      <w:r w:rsidR="00870B7E" w:rsidRPr="00563E9B">
        <w:rPr>
          <w:szCs w:val="22"/>
        </w:rPr>
        <w:t xml:space="preserve">dve injekcie. Na tieto injekcie si vyberte dve </w:t>
      </w:r>
      <w:r w:rsidR="00E66C0C" w:rsidRPr="00563E9B">
        <w:rPr>
          <w:szCs w:val="22"/>
        </w:rPr>
        <w:t>odlišné miesta (</w:t>
      </w:r>
      <w:r w:rsidR="001D3C1F" w:rsidRPr="00563E9B">
        <w:rPr>
          <w:szCs w:val="22"/>
        </w:rPr>
        <w:t>napr.</w:t>
      </w:r>
      <w:r w:rsidR="00E66C0C" w:rsidRPr="00563E9B">
        <w:rPr>
          <w:szCs w:val="22"/>
        </w:rPr>
        <w:t xml:space="preserve"> jedna inje</w:t>
      </w:r>
      <w:r w:rsidR="00870B7E" w:rsidRPr="00563E9B">
        <w:rPr>
          <w:szCs w:val="22"/>
        </w:rPr>
        <w:t>k</w:t>
      </w:r>
      <w:r w:rsidR="00E66C0C" w:rsidRPr="00563E9B">
        <w:rPr>
          <w:szCs w:val="22"/>
        </w:rPr>
        <w:t>c</w:t>
      </w:r>
      <w:r w:rsidR="00870B7E" w:rsidRPr="00563E9B">
        <w:rPr>
          <w:szCs w:val="22"/>
        </w:rPr>
        <w:t>ia do pravého stehna a druhá injekcia do ľavého stehna) a injekcie si podajte hneď po sebe.</w:t>
      </w:r>
    </w:p>
    <w:p w14:paraId="2D41C53F" w14:textId="77777777" w:rsidR="00870B7E" w:rsidRPr="00563E9B" w:rsidRDefault="00870B7E" w:rsidP="00E46C54">
      <w:pPr>
        <w:numPr>
          <w:ilvl w:val="1"/>
          <w:numId w:val="4"/>
        </w:numPr>
        <w:tabs>
          <w:tab w:val="clear" w:pos="567"/>
          <w:tab w:val="clear" w:pos="1440"/>
          <w:tab w:val="left" w:pos="1134"/>
        </w:tabs>
        <w:ind w:left="1134" w:hanging="567"/>
        <w:rPr>
          <w:szCs w:val="22"/>
        </w:rPr>
      </w:pPr>
      <w:r w:rsidRPr="00563E9B">
        <w:rPr>
          <w:szCs w:val="22"/>
        </w:rPr>
        <w:t>Ak je vaša dávka 20</w:t>
      </w:r>
      <w:r w:rsidR="00554203">
        <w:rPr>
          <w:szCs w:val="22"/>
        </w:rPr>
        <w:t>0 </w:t>
      </w:r>
      <w:r w:rsidR="00ED7AE0" w:rsidRPr="00563E9B">
        <w:rPr>
          <w:szCs w:val="22"/>
        </w:rPr>
        <w:t>mg</w:t>
      </w:r>
      <w:r w:rsidRPr="00563E9B">
        <w:rPr>
          <w:szCs w:val="22"/>
        </w:rPr>
        <w:t>, dostanete štyri 5</w:t>
      </w:r>
      <w:r w:rsidR="00554203">
        <w:rPr>
          <w:szCs w:val="22"/>
        </w:rPr>
        <w:t>0 </w:t>
      </w:r>
      <w:r w:rsidR="00ED7AE0" w:rsidRPr="00563E9B">
        <w:rPr>
          <w:szCs w:val="22"/>
        </w:rPr>
        <w:t>mg</w:t>
      </w:r>
      <w:r w:rsidRPr="00563E9B">
        <w:rPr>
          <w:szCs w:val="22"/>
        </w:rPr>
        <w:t xml:space="preserve"> naplnené perá a bude potrebné, aby ste si </w:t>
      </w:r>
      <w:r w:rsidR="003C28D2" w:rsidRPr="00563E9B">
        <w:rPr>
          <w:szCs w:val="22"/>
        </w:rPr>
        <w:t xml:space="preserve">podali </w:t>
      </w:r>
      <w:r w:rsidRPr="00563E9B">
        <w:rPr>
          <w:szCs w:val="22"/>
        </w:rPr>
        <w:t>štyri injekcie. Na tieto injekcie si vyberte odlišné miesta a injekcie si podajte hneď po sebe.</w:t>
      </w:r>
    </w:p>
    <w:p w14:paraId="2D41C540" w14:textId="77777777" w:rsidR="009F5952" w:rsidRPr="00563E9B" w:rsidRDefault="009F5952" w:rsidP="00E46C54">
      <w:pPr>
        <w:rPr>
          <w:szCs w:val="22"/>
        </w:rPr>
      </w:pPr>
    </w:p>
    <w:p w14:paraId="2D41C541" w14:textId="77777777" w:rsidR="000A36D5" w:rsidRPr="00563E9B" w:rsidRDefault="000A36D5" w:rsidP="00E46C54">
      <w:pPr>
        <w:keepNext/>
        <w:rPr>
          <w:b/>
          <w:szCs w:val="22"/>
        </w:rPr>
      </w:pPr>
      <w:r w:rsidRPr="00563E9B">
        <w:rPr>
          <w:b/>
          <w:szCs w:val="22"/>
        </w:rPr>
        <w:t>Skontrolujte dátum exspirácie</w:t>
      </w:r>
    </w:p>
    <w:p w14:paraId="2D41C542" w14:textId="77777777" w:rsidR="00946BBA" w:rsidRDefault="00946BBA" w:rsidP="00E46C54">
      <w:pPr>
        <w:numPr>
          <w:ilvl w:val="0"/>
          <w:numId w:val="5"/>
        </w:numPr>
        <w:ind w:left="567" w:hanging="567"/>
        <w:rPr>
          <w:szCs w:val="22"/>
        </w:rPr>
      </w:pPr>
      <w:r>
        <w:rPr>
          <w:szCs w:val="22"/>
        </w:rPr>
        <w:t>Skontrolujte dátum exspirácie vytlačený alebo napísaný na škatuli.</w:t>
      </w:r>
    </w:p>
    <w:p w14:paraId="2D41C543" w14:textId="77777777" w:rsidR="000A36D5" w:rsidRPr="00563E9B" w:rsidRDefault="000A36D5" w:rsidP="00E46C54">
      <w:pPr>
        <w:numPr>
          <w:ilvl w:val="0"/>
          <w:numId w:val="5"/>
        </w:numPr>
        <w:ind w:left="567" w:hanging="567"/>
        <w:rPr>
          <w:szCs w:val="22"/>
        </w:rPr>
      </w:pPr>
      <w:r w:rsidRPr="00563E9B">
        <w:rPr>
          <w:szCs w:val="22"/>
        </w:rPr>
        <w:t xml:space="preserve">Skontrolujte dátum exspirácie na </w:t>
      </w:r>
      <w:r w:rsidR="00FF0B1B" w:rsidRPr="00563E9B">
        <w:rPr>
          <w:szCs w:val="22"/>
        </w:rPr>
        <w:t xml:space="preserve">naplnenom </w:t>
      </w:r>
      <w:r w:rsidRPr="00563E9B">
        <w:rPr>
          <w:szCs w:val="22"/>
        </w:rPr>
        <w:t>pere (vyznačený skratkou „EXP“).</w:t>
      </w:r>
    </w:p>
    <w:p w14:paraId="2D41C544" w14:textId="77777777" w:rsidR="000A36D5" w:rsidRPr="00563E9B" w:rsidRDefault="000A36D5" w:rsidP="00E46C54">
      <w:pPr>
        <w:numPr>
          <w:ilvl w:val="0"/>
          <w:numId w:val="5"/>
        </w:numPr>
        <w:ind w:left="567" w:hanging="567"/>
        <w:rPr>
          <w:szCs w:val="22"/>
        </w:rPr>
      </w:pPr>
      <w:r w:rsidRPr="00563E9B">
        <w:rPr>
          <w:szCs w:val="22"/>
        </w:rPr>
        <w:lastRenderedPageBreak/>
        <w:t>V</w:t>
      </w:r>
      <w:r w:rsidR="00946BBA">
        <w:rPr>
          <w:szCs w:val="22"/>
        </w:rPr>
        <w:t> </w:t>
      </w:r>
      <w:r w:rsidRPr="00563E9B">
        <w:rPr>
          <w:szCs w:val="22"/>
        </w:rPr>
        <w:t xml:space="preserve">prípade, že dátum exspirácie vypršal, </w:t>
      </w:r>
      <w:r w:rsidR="00FF0B1B" w:rsidRPr="00563E9B">
        <w:rPr>
          <w:szCs w:val="22"/>
        </w:rPr>
        <w:t xml:space="preserve">naplnené </w:t>
      </w:r>
      <w:r w:rsidRPr="00563E9B">
        <w:rPr>
          <w:szCs w:val="22"/>
        </w:rPr>
        <w:t xml:space="preserve">pero nepoužívajte. </w:t>
      </w:r>
      <w:r w:rsidR="00946BBA">
        <w:rPr>
          <w:szCs w:val="22"/>
        </w:rPr>
        <w:t>Vytlačený d</w:t>
      </w:r>
      <w:r w:rsidR="00C21D0C" w:rsidRPr="00563E9B">
        <w:rPr>
          <w:szCs w:val="22"/>
        </w:rPr>
        <w:t>átum exspirácie sa vzťahuje na posledný deň v danom mesiaci.</w:t>
      </w:r>
      <w:r w:rsidR="001B6B77" w:rsidRPr="00563E9B">
        <w:rPr>
          <w:szCs w:val="22"/>
        </w:rPr>
        <w:t xml:space="preserve"> </w:t>
      </w:r>
      <w:r w:rsidR="001D08F7" w:rsidRPr="00563E9B">
        <w:rPr>
          <w:szCs w:val="22"/>
        </w:rPr>
        <w:t>Požiadajte, prosím, lekára alebo lekárnika o pomoc.</w:t>
      </w:r>
    </w:p>
    <w:p w14:paraId="2D41C545" w14:textId="77777777" w:rsidR="000A36D5" w:rsidRPr="00563E9B" w:rsidRDefault="000A36D5" w:rsidP="00E46C54">
      <w:pPr>
        <w:rPr>
          <w:szCs w:val="22"/>
        </w:rPr>
      </w:pPr>
    </w:p>
    <w:p w14:paraId="2D41C546" w14:textId="77777777" w:rsidR="000A36D5" w:rsidRPr="00563E9B" w:rsidRDefault="000A36D5" w:rsidP="00E46C54">
      <w:pPr>
        <w:keepNext/>
        <w:rPr>
          <w:b/>
          <w:szCs w:val="22"/>
        </w:rPr>
      </w:pPr>
      <w:r w:rsidRPr="00563E9B">
        <w:rPr>
          <w:b/>
          <w:szCs w:val="22"/>
        </w:rPr>
        <w:t>Skontrolujte bezpečnostnú plombu</w:t>
      </w:r>
    </w:p>
    <w:p w14:paraId="2D41C547" w14:textId="77777777" w:rsidR="000A36D5" w:rsidRPr="00563E9B" w:rsidRDefault="000A36D5" w:rsidP="00E46C54">
      <w:pPr>
        <w:numPr>
          <w:ilvl w:val="0"/>
          <w:numId w:val="5"/>
        </w:numPr>
        <w:ind w:left="567" w:hanging="567"/>
        <w:rPr>
          <w:szCs w:val="22"/>
        </w:rPr>
      </w:pPr>
      <w:r w:rsidRPr="00563E9B">
        <w:rPr>
          <w:szCs w:val="22"/>
        </w:rPr>
        <w:t xml:space="preserve">Skontrolujte bezpečnostnú plombu okolo </w:t>
      </w:r>
      <w:r w:rsidR="00FA5264">
        <w:rPr>
          <w:szCs w:val="22"/>
        </w:rPr>
        <w:t>kryt</w:t>
      </w:r>
      <w:r w:rsidRPr="00563E9B">
        <w:rPr>
          <w:szCs w:val="22"/>
        </w:rPr>
        <w:t xml:space="preserve">u </w:t>
      </w:r>
      <w:r w:rsidR="00FF0B1B" w:rsidRPr="00563E9B">
        <w:rPr>
          <w:szCs w:val="22"/>
        </w:rPr>
        <w:t xml:space="preserve">naplneného </w:t>
      </w:r>
      <w:r w:rsidRPr="00563E9B">
        <w:rPr>
          <w:szCs w:val="22"/>
        </w:rPr>
        <w:t>pera.</w:t>
      </w:r>
    </w:p>
    <w:p w14:paraId="2D41C548" w14:textId="77777777" w:rsidR="000A36D5" w:rsidRPr="00563E9B" w:rsidRDefault="000A36D5" w:rsidP="00E46C54">
      <w:pPr>
        <w:numPr>
          <w:ilvl w:val="0"/>
          <w:numId w:val="5"/>
        </w:numPr>
        <w:ind w:left="567" w:hanging="567"/>
        <w:rPr>
          <w:szCs w:val="22"/>
        </w:rPr>
      </w:pPr>
      <w:r w:rsidRPr="00563E9B">
        <w:rPr>
          <w:szCs w:val="22"/>
        </w:rPr>
        <w:t xml:space="preserve">Ak je bezpečnostná plomba porušená, </w:t>
      </w:r>
      <w:r w:rsidR="00FF0B1B" w:rsidRPr="00563E9B">
        <w:rPr>
          <w:szCs w:val="22"/>
        </w:rPr>
        <w:t xml:space="preserve">naplnené </w:t>
      </w:r>
      <w:r w:rsidRPr="00563E9B">
        <w:rPr>
          <w:szCs w:val="22"/>
        </w:rPr>
        <w:t>pero nepoužívajte. Vyhľadajte, prosím, lekára alebo lekárnika.</w:t>
      </w:r>
    </w:p>
    <w:p w14:paraId="2D41C549" w14:textId="77777777" w:rsidR="000A36D5" w:rsidRPr="00563E9B" w:rsidRDefault="000A36D5" w:rsidP="00E46C54">
      <w:pPr>
        <w:rPr>
          <w:szCs w:val="22"/>
        </w:rPr>
      </w:pPr>
    </w:p>
    <w:p w14:paraId="2D41C54A" w14:textId="77777777" w:rsidR="000A36D5" w:rsidRPr="00563E9B" w:rsidRDefault="000A36D5" w:rsidP="00E46C54">
      <w:pPr>
        <w:keepNext/>
        <w:rPr>
          <w:b/>
          <w:szCs w:val="22"/>
        </w:rPr>
      </w:pPr>
      <w:r w:rsidRPr="00563E9B">
        <w:rPr>
          <w:b/>
          <w:szCs w:val="22"/>
        </w:rPr>
        <w:t>Počkajte 3</w:t>
      </w:r>
      <w:r w:rsidR="00554203">
        <w:rPr>
          <w:b/>
          <w:szCs w:val="22"/>
        </w:rPr>
        <w:t>0 </w:t>
      </w:r>
      <w:r w:rsidRPr="00563E9B">
        <w:rPr>
          <w:b/>
          <w:szCs w:val="22"/>
        </w:rPr>
        <w:t>minút</w:t>
      </w:r>
      <w:r w:rsidR="00FF3682" w:rsidRPr="00563E9B">
        <w:rPr>
          <w:b/>
          <w:szCs w:val="22"/>
        </w:rPr>
        <w:t>,</w:t>
      </w:r>
      <w:r w:rsidR="001B6B77" w:rsidRPr="00563E9B">
        <w:rPr>
          <w:b/>
          <w:szCs w:val="22"/>
        </w:rPr>
        <w:t xml:space="preserve"> aby </w:t>
      </w:r>
      <w:r w:rsidR="00FF0B1B" w:rsidRPr="00563E9B">
        <w:rPr>
          <w:b/>
          <w:szCs w:val="22"/>
        </w:rPr>
        <w:t xml:space="preserve">naplnené </w:t>
      </w:r>
      <w:r w:rsidR="001B6B77" w:rsidRPr="00563E9B">
        <w:rPr>
          <w:b/>
          <w:szCs w:val="22"/>
        </w:rPr>
        <w:t>pero dosiahlo izbovú teplotu</w:t>
      </w:r>
    </w:p>
    <w:p w14:paraId="2D41C54B" w14:textId="77777777" w:rsidR="000A36D5" w:rsidRPr="00563E9B" w:rsidRDefault="000A36D5" w:rsidP="00E46C54">
      <w:pPr>
        <w:numPr>
          <w:ilvl w:val="0"/>
          <w:numId w:val="5"/>
        </w:numPr>
        <w:ind w:left="567" w:hanging="567"/>
        <w:rPr>
          <w:szCs w:val="22"/>
        </w:rPr>
      </w:pPr>
      <w:r w:rsidRPr="00563E9B">
        <w:rPr>
          <w:szCs w:val="22"/>
        </w:rPr>
        <w:t xml:space="preserve">Na zabezpečenie správneho podania injekcie nechajte </w:t>
      </w:r>
      <w:r w:rsidR="00FF0B1B" w:rsidRPr="00563E9B">
        <w:rPr>
          <w:szCs w:val="22"/>
        </w:rPr>
        <w:t xml:space="preserve">naplnené </w:t>
      </w:r>
      <w:r w:rsidRPr="00563E9B">
        <w:rPr>
          <w:szCs w:val="22"/>
        </w:rPr>
        <w:t>pero pri izbovej teplote</w:t>
      </w:r>
      <w:r w:rsidR="001D3C1F" w:rsidRPr="00563E9B">
        <w:rPr>
          <w:szCs w:val="22"/>
        </w:rPr>
        <w:t xml:space="preserve"> </w:t>
      </w:r>
      <w:r w:rsidRPr="00563E9B">
        <w:rPr>
          <w:szCs w:val="22"/>
        </w:rPr>
        <w:t>vybraté</w:t>
      </w:r>
      <w:r w:rsidR="00E90AED" w:rsidRPr="00563E9B">
        <w:rPr>
          <w:szCs w:val="22"/>
        </w:rPr>
        <w:t xml:space="preserve"> z </w:t>
      </w:r>
      <w:r w:rsidRPr="00563E9B">
        <w:rPr>
          <w:szCs w:val="22"/>
        </w:rPr>
        <w:t>papierovej škatule 3</w:t>
      </w:r>
      <w:r w:rsidR="00554203">
        <w:rPr>
          <w:szCs w:val="22"/>
        </w:rPr>
        <w:t>0 </w:t>
      </w:r>
      <w:r w:rsidRPr="00563E9B">
        <w:rPr>
          <w:szCs w:val="22"/>
        </w:rPr>
        <w:t>minút mimo dosahu detí.</w:t>
      </w:r>
    </w:p>
    <w:p w14:paraId="2D41C54C" w14:textId="77777777" w:rsidR="00776520" w:rsidRPr="00563E9B" w:rsidRDefault="00386A5E" w:rsidP="00E46C54">
      <w:pPr>
        <w:numPr>
          <w:ilvl w:val="0"/>
          <w:numId w:val="5"/>
        </w:numPr>
        <w:ind w:left="567" w:hanging="567"/>
        <w:rPr>
          <w:szCs w:val="22"/>
        </w:rPr>
      </w:pPr>
      <w:r w:rsidRPr="00563E9B">
        <w:rPr>
          <w:szCs w:val="22"/>
        </w:rPr>
        <w:t>Naplnené p</w:t>
      </w:r>
      <w:r w:rsidR="000A36D5" w:rsidRPr="00563E9B">
        <w:rPr>
          <w:szCs w:val="22"/>
        </w:rPr>
        <w:t>ero žiadnym iným spôsobom nezohrievajte (napríklad nezohrievajte ho</w:t>
      </w:r>
      <w:r w:rsidR="00B00615" w:rsidRPr="00563E9B">
        <w:rPr>
          <w:szCs w:val="22"/>
        </w:rPr>
        <w:t xml:space="preserve"> v</w:t>
      </w:r>
      <w:r w:rsidR="00790C08" w:rsidRPr="00563E9B">
        <w:rPr>
          <w:szCs w:val="22"/>
        </w:rPr>
        <w:t> </w:t>
      </w:r>
      <w:r w:rsidR="000A36D5" w:rsidRPr="00563E9B">
        <w:rPr>
          <w:szCs w:val="22"/>
        </w:rPr>
        <w:t>mikrovlnnej rúre ani</w:t>
      </w:r>
      <w:r w:rsidR="00E90AED" w:rsidRPr="00563E9B">
        <w:rPr>
          <w:szCs w:val="22"/>
        </w:rPr>
        <w:t xml:space="preserve"> v </w:t>
      </w:r>
      <w:r w:rsidR="000A36D5" w:rsidRPr="00563E9B">
        <w:rPr>
          <w:szCs w:val="22"/>
        </w:rPr>
        <w:t>horúcej vode).</w:t>
      </w:r>
    </w:p>
    <w:p w14:paraId="2D41C54D" w14:textId="77777777" w:rsidR="000A36D5" w:rsidRPr="00563E9B" w:rsidRDefault="00FA5264" w:rsidP="00E46C54">
      <w:pPr>
        <w:numPr>
          <w:ilvl w:val="0"/>
          <w:numId w:val="5"/>
        </w:numPr>
        <w:ind w:left="567" w:hanging="567"/>
        <w:rPr>
          <w:szCs w:val="22"/>
        </w:rPr>
      </w:pPr>
      <w:r>
        <w:rPr>
          <w:szCs w:val="22"/>
        </w:rPr>
        <w:t>Kryt</w:t>
      </w:r>
      <w:r w:rsidR="000A36D5" w:rsidRPr="00563E9B">
        <w:rPr>
          <w:szCs w:val="22"/>
        </w:rPr>
        <w:t xml:space="preserve"> </w:t>
      </w:r>
      <w:r w:rsidR="00386A5E" w:rsidRPr="00563E9B">
        <w:rPr>
          <w:szCs w:val="22"/>
        </w:rPr>
        <w:t xml:space="preserve">naplneného </w:t>
      </w:r>
      <w:r w:rsidR="000A36D5" w:rsidRPr="00563E9B">
        <w:rPr>
          <w:szCs w:val="22"/>
        </w:rPr>
        <w:t>pera neodstraňujte, kým pero nedosiahne izbovú teplotu.</w:t>
      </w:r>
    </w:p>
    <w:p w14:paraId="2D41C54E" w14:textId="77777777" w:rsidR="000A36D5" w:rsidRPr="00563E9B" w:rsidRDefault="000A36D5" w:rsidP="00E46C54"/>
    <w:p w14:paraId="2D41C54F" w14:textId="77777777" w:rsidR="000A36D5" w:rsidRPr="00563E9B" w:rsidRDefault="000A36D5" w:rsidP="00E46C54">
      <w:pPr>
        <w:keepNext/>
        <w:rPr>
          <w:b/>
          <w:szCs w:val="22"/>
        </w:rPr>
      </w:pPr>
      <w:r w:rsidRPr="00563E9B">
        <w:rPr>
          <w:b/>
          <w:szCs w:val="22"/>
        </w:rPr>
        <w:t>Pripravte si zvyšné pomôcky</w:t>
      </w:r>
    </w:p>
    <w:p w14:paraId="2D41C550" w14:textId="77777777" w:rsidR="00760554" w:rsidRPr="00563E9B" w:rsidRDefault="00760554" w:rsidP="00E46C54">
      <w:pPr>
        <w:numPr>
          <w:ilvl w:val="0"/>
          <w:numId w:val="5"/>
        </w:numPr>
        <w:ind w:left="567" w:hanging="567"/>
        <w:rPr>
          <w:szCs w:val="22"/>
        </w:rPr>
      </w:pPr>
      <w:r w:rsidRPr="00563E9B">
        <w:rPr>
          <w:szCs w:val="22"/>
        </w:rPr>
        <w:t>Kým čakáte, môžete si pripraviť zvyšné pomôcky, ako sú alkoholový tampón, vata alebo gáza a nádoba na ostré predmety.</w:t>
      </w:r>
    </w:p>
    <w:p w14:paraId="2D41C551" w14:textId="77777777" w:rsidR="000A36D5" w:rsidRPr="00563E9B" w:rsidRDefault="000A36D5" w:rsidP="00E46C54"/>
    <w:p w14:paraId="2D41C552" w14:textId="77777777" w:rsidR="000A36D5" w:rsidRPr="00563E9B" w:rsidRDefault="000A36D5" w:rsidP="00E46C54">
      <w:pPr>
        <w:keepNext/>
        <w:rPr>
          <w:b/>
          <w:szCs w:val="22"/>
        </w:rPr>
      </w:pPr>
      <w:r w:rsidRPr="00563E9B">
        <w:rPr>
          <w:b/>
          <w:szCs w:val="22"/>
        </w:rPr>
        <w:t xml:space="preserve">Skontrolujte roztok vo vnútri </w:t>
      </w:r>
      <w:r w:rsidR="00386A5E" w:rsidRPr="00563E9B">
        <w:rPr>
          <w:b/>
          <w:szCs w:val="22"/>
        </w:rPr>
        <w:t xml:space="preserve">naplneného </w:t>
      </w:r>
      <w:r w:rsidRPr="00563E9B">
        <w:rPr>
          <w:b/>
          <w:szCs w:val="22"/>
        </w:rPr>
        <w:t>pera</w:t>
      </w:r>
    </w:p>
    <w:p w14:paraId="2D41C553" w14:textId="77777777" w:rsidR="000A36D5" w:rsidRPr="00563E9B" w:rsidRDefault="000A36D5" w:rsidP="00E46C54">
      <w:pPr>
        <w:numPr>
          <w:ilvl w:val="0"/>
          <w:numId w:val="5"/>
        </w:numPr>
        <w:ind w:left="567" w:hanging="567"/>
        <w:rPr>
          <w:szCs w:val="22"/>
        </w:rPr>
      </w:pPr>
      <w:r w:rsidRPr="00563E9B">
        <w:rPr>
          <w:szCs w:val="22"/>
        </w:rPr>
        <w:t>Cez kontrolné okienko sa uistite, či roztok</w:t>
      </w:r>
      <w:r w:rsidR="00E90AED" w:rsidRPr="00563E9B">
        <w:rPr>
          <w:szCs w:val="22"/>
        </w:rPr>
        <w:t xml:space="preserve"> v</w:t>
      </w:r>
      <w:r w:rsidR="00386A5E" w:rsidRPr="00563E9B">
        <w:rPr>
          <w:szCs w:val="22"/>
        </w:rPr>
        <w:t xml:space="preserve"> naplnenom </w:t>
      </w:r>
      <w:r w:rsidRPr="00563E9B">
        <w:rPr>
          <w:szCs w:val="22"/>
        </w:rPr>
        <w:t>pere je číry až mierne opaleskujúci (lesknúci sa ako perla)</w:t>
      </w:r>
      <w:r w:rsidR="00B30F4B" w:rsidRPr="00563E9B">
        <w:rPr>
          <w:szCs w:val="22"/>
        </w:rPr>
        <w:t xml:space="preserve"> a </w:t>
      </w:r>
      <w:r w:rsidRPr="00563E9B">
        <w:rPr>
          <w:szCs w:val="22"/>
        </w:rPr>
        <w:t>bezfarebný až svetložltý. Roztok môže</w:t>
      </w:r>
      <w:r w:rsidR="00253965" w:rsidRPr="00563E9B">
        <w:rPr>
          <w:szCs w:val="22"/>
        </w:rPr>
        <w:t>te</w:t>
      </w:r>
      <w:r w:rsidR="00CB3361" w:rsidRPr="00563E9B">
        <w:rPr>
          <w:szCs w:val="22"/>
        </w:rPr>
        <w:t xml:space="preserve"> použi</w:t>
      </w:r>
      <w:r w:rsidR="00253965" w:rsidRPr="00563E9B">
        <w:rPr>
          <w:szCs w:val="22"/>
        </w:rPr>
        <w:t>ť</w:t>
      </w:r>
      <w:r w:rsidR="00B00615" w:rsidRPr="00563E9B">
        <w:rPr>
          <w:szCs w:val="22"/>
        </w:rPr>
        <w:t>,</w:t>
      </w:r>
      <w:r w:rsidR="00CB3361" w:rsidRPr="00563E9B">
        <w:rPr>
          <w:szCs w:val="22"/>
        </w:rPr>
        <w:t xml:space="preserve"> ak</w:t>
      </w:r>
      <w:r w:rsidRPr="00563E9B">
        <w:rPr>
          <w:szCs w:val="22"/>
        </w:rPr>
        <w:t xml:space="preserve"> </w:t>
      </w:r>
      <w:r w:rsidR="00CB3361" w:rsidRPr="00563E9B">
        <w:rPr>
          <w:szCs w:val="22"/>
        </w:rPr>
        <w:t xml:space="preserve">obsahuje </w:t>
      </w:r>
      <w:r w:rsidRPr="00563E9B">
        <w:rPr>
          <w:szCs w:val="22"/>
        </w:rPr>
        <w:t xml:space="preserve">malé množstvo </w:t>
      </w:r>
      <w:r w:rsidR="00281C91" w:rsidRPr="00563E9B">
        <w:rPr>
          <w:szCs w:val="22"/>
        </w:rPr>
        <w:t xml:space="preserve">malých </w:t>
      </w:r>
      <w:r w:rsidRPr="00563E9B">
        <w:rPr>
          <w:szCs w:val="22"/>
        </w:rPr>
        <w:t>priehľadných alebo bielych čiastočiek bielkovín.</w:t>
      </w:r>
    </w:p>
    <w:p w14:paraId="2D41C554" w14:textId="77777777" w:rsidR="000A36D5" w:rsidRPr="00563E9B" w:rsidRDefault="000A36D5" w:rsidP="00E46C54">
      <w:pPr>
        <w:numPr>
          <w:ilvl w:val="0"/>
          <w:numId w:val="5"/>
        </w:numPr>
        <w:ind w:left="567" w:hanging="567"/>
        <w:rPr>
          <w:szCs w:val="22"/>
        </w:rPr>
      </w:pPr>
      <w:r w:rsidRPr="00563E9B">
        <w:rPr>
          <w:szCs w:val="22"/>
        </w:rPr>
        <w:t>Môžete tiež pozorovať vzduchov</w:t>
      </w:r>
      <w:r w:rsidR="001D3C1F" w:rsidRPr="00563E9B">
        <w:rPr>
          <w:szCs w:val="22"/>
        </w:rPr>
        <w:t>ú</w:t>
      </w:r>
      <w:r w:rsidRPr="00563E9B">
        <w:rPr>
          <w:szCs w:val="22"/>
        </w:rPr>
        <w:t xml:space="preserve"> bublin</w:t>
      </w:r>
      <w:r w:rsidR="001D3C1F" w:rsidRPr="00563E9B">
        <w:rPr>
          <w:szCs w:val="22"/>
        </w:rPr>
        <w:t>u</w:t>
      </w:r>
      <w:r w:rsidRPr="00563E9B">
        <w:rPr>
          <w:szCs w:val="22"/>
        </w:rPr>
        <w:t>, čo je normálne.</w:t>
      </w:r>
    </w:p>
    <w:p w14:paraId="2D41C555" w14:textId="77777777" w:rsidR="000A36D5" w:rsidRPr="00563E9B" w:rsidRDefault="000A36D5" w:rsidP="00E46C54">
      <w:pPr>
        <w:numPr>
          <w:ilvl w:val="0"/>
          <w:numId w:val="5"/>
        </w:numPr>
        <w:ind w:left="567" w:hanging="567"/>
        <w:rPr>
          <w:szCs w:val="22"/>
        </w:rPr>
      </w:pPr>
      <w:r w:rsidRPr="00563E9B">
        <w:rPr>
          <w:szCs w:val="22"/>
        </w:rPr>
        <w:t xml:space="preserve">Nepoužívajte </w:t>
      </w:r>
      <w:r w:rsidR="00386A5E" w:rsidRPr="00563E9B">
        <w:rPr>
          <w:szCs w:val="22"/>
        </w:rPr>
        <w:t xml:space="preserve">naplnené </w:t>
      </w:r>
      <w:r w:rsidRPr="00563E9B">
        <w:rPr>
          <w:szCs w:val="22"/>
        </w:rPr>
        <w:t xml:space="preserve">pero, ak má roztok nesprávnu farbu, je zakalený alebo obsahuje </w:t>
      </w:r>
      <w:r w:rsidR="00CB3361" w:rsidRPr="00563E9B">
        <w:rPr>
          <w:szCs w:val="22"/>
        </w:rPr>
        <w:t xml:space="preserve">väčšie </w:t>
      </w:r>
      <w:r w:rsidRPr="00563E9B">
        <w:rPr>
          <w:szCs w:val="22"/>
        </w:rPr>
        <w:t>častice. Ak sa tak stane, poraďte sa so svojím lekárom alebo lekárnikom.</w:t>
      </w:r>
    </w:p>
    <w:p w14:paraId="2D41C556" w14:textId="77777777" w:rsidR="000A36D5" w:rsidRPr="00563E9B" w:rsidRDefault="000A36D5" w:rsidP="00E46C54"/>
    <w:p w14:paraId="2D41C557" w14:textId="77777777" w:rsidR="00CB3361" w:rsidRPr="00563E9B" w:rsidRDefault="00FF3682" w:rsidP="00E46C54">
      <w:pPr>
        <w:keepNext/>
        <w:rPr>
          <w:b/>
          <w:szCs w:val="22"/>
        </w:rPr>
      </w:pPr>
      <w:r w:rsidRPr="00563E9B">
        <w:rPr>
          <w:b/>
          <w:szCs w:val="22"/>
        </w:rPr>
        <w:t>2.</w:t>
      </w:r>
      <w:r w:rsidRPr="00563E9B">
        <w:rPr>
          <w:b/>
          <w:szCs w:val="22"/>
        </w:rPr>
        <w:tab/>
      </w:r>
      <w:r w:rsidR="00CB3361" w:rsidRPr="00563E9B">
        <w:rPr>
          <w:b/>
          <w:szCs w:val="22"/>
        </w:rPr>
        <w:t xml:space="preserve">Výber a príprava miesta podania (pozri </w:t>
      </w:r>
      <w:r w:rsidR="00ED7AE0" w:rsidRPr="00563E9B">
        <w:rPr>
          <w:b/>
          <w:szCs w:val="22"/>
        </w:rPr>
        <w:t>obrázok </w:t>
      </w:r>
      <w:r w:rsidR="00CB3361" w:rsidRPr="00563E9B">
        <w:rPr>
          <w:b/>
          <w:szCs w:val="22"/>
        </w:rPr>
        <w:t>2)</w:t>
      </w:r>
    </w:p>
    <w:p w14:paraId="2D41C558" w14:textId="77777777" w:rsidR="000A36D5" w:rsidRPr="00563E9B" w:rsidRDefault="000A36D5" w:rsidP="00E46C54">
      <w:pPr>
        <w:keepNext/>
      </w:pPr>
    </w:p>
    <w:p w14:paraId="2D41C559" w14:textId="15B2D25C" w:rsidR="000A36D5" w:rsidRPr="00563E9B" w:rsidRDefault="003E3F9C" w:rsidP="00E46C54">
      <w:pPr>
        <w:numPr>
          <w:ilvl w:val="0"/>
          <w:numId w:val="5"/>
        </w:numPr>
        <w:ind w:left="567" w:hanging="567"/>
        <w:rPr>
          <w:szCs w:val="22"/>
        </w:rPr>
      </w:pPr>
      <w:r>
        <w:rPr>
          <w:szCs w:val="22"/>
        </w:rPr>
        <w:t>L</w:t>
      </w:r>
      <w:r w:rsidR="000A36D5" w:rsidRPr="00563E9B">
        <w:rPr>
          <w:szCs w:val="22"/>
        </w:rPr>
        <w:t xml:space="preserve">iek </w:t>
      </w:r>
      <w:r>
        <w:rPr>
          <w:szCs w:val="22"/>
        </w:rPr>
        <w:t xml:space="preserve">si môžete </w:t>
      </w:r>
      <w:r w:rsidR="000A36D5" w:rsidRPr="00563E9B">
        <w:rPr>
          <w:szCs w:val="22"/>
        </w:rPr>
        <w:t xml:space="preserve">podať </w:t>
      </w:r>
      <w:r w:rsidR="00281C91" w:rsidRPr="00563E9B">
        <w:rPr>
          <w:szCs w:val="22"/>
        </w:rPr>
        <w:t xml:space="preserve">spredu </w:t>
      </w:r>
      <w:r w:rsidR="000A36D5" w:rsidRPr="00563E9B">
        <w:rPr>
          <w:szCs w:val="22"/>
        </w:rPr>
        <w:t xml:space="preserve">do </w:t>
      </w:r>
      <w:r w:rsidR="00281C91" w:rsidRPr="00563E9B">
        <w:rPr>
          <w:szCs w:val="22"/>
        </w:rPr>
        <w:t>st</w:t>
      </w:r>
      <w:r w:rsidR="000A36D5" w:rsidRPr="00563E9B">
        <w:rPr>
          <w:szCs w:val="22"/>
        </w:rPr>
        <w:t xml:space="preserve">rednej </w:t>
      </w:r>
      <w:r w:rsidR="00281C91" w:rsidRPr="00563E9B">
        <w:rPr>
          <w:szCs w:val="22"/>
        </w:rPr>
        <w:t xml:space="preserve">časti </w:t>
      </w:r>
      <w:r w:rsidR="000A36D5" w:rsidRPr="00563E9B">
        <w:rPr>
          <w:szCs w:val="22"/>
        </w:rPr>
        <w:t>stehna.</w:t>
      </w:r>
    </w:p>
    <w:p w14:paraId="2D41C55A" w14:textId="083CD01E" w:rsidR="000A36D5" w:rsidRPr="00732CFA" w:rsidRDefault="000A36D5" w:rsidP="00E46C54">
      <w:pPr>
        <w:numPr>
          <w:ilvl w:val="0"/>
          <w:numId w:val="5"/>
        </w:numPr>
        <w:ind w:left="567" w:hanging="567"/>
        <w:rPr>
          <w:szCs w:val="22"/>
        </w:rPr>
      </w:pPr>
      <w:r w:rsidRPr="00563E9B">
        <w:rPr>
          <w:szCs w:val="22"/>
        </w:rPr>
        <w:t>Môžete použiť brušnú oblasť (abd</w:t>
      </w:r>
      <w:r w:rsidR="006B772A">
        <w:rPr>
          <w:szCs w:val="22"/>
        </w:rPr>
        <w:t>ó</w:t>
      </w:r>
      <w:r w:rsidRPr="00F35647">
        <w:rPr>
          <w:szCs w:val="22"/>
        </w:rPr>
        <w:t>men) pod pupkom,</w:t>
      </w:r>
      <w:r w:rsidR="00E90AED" w:rsidRPr="006B1161">
        <w:rPr>
          <w:szCs w:val="22"/>
        </w:rPr>
        <w:t xml:space="preserve"> s </w:t>
      </w:r>
      <w:r w:rsidRPr="004B050F">
        <w:rPr>
          <w:szCs w:val="22"/>
        </w:rPr>
        <w:t xml:space="preserve">výnimkou plochy </w:t>
      </w:r>
      <w:r w:rsidR="00CB3361" w:rsidRPr="004B050F">
        <w:rPr>
          <w:szCs w:val="22"/>
        </w:rPr>
        <w:t xml:space="preserve">približne </w:t>
      </w:r>
      <w:r w:rsidR="000B4B72">
        <w:rPr>
          <w:szCs w:val="22"/>
        </w:rPr>
        <w:t>5 </w:t>
      </w:r>
      <w:r w:rsidRPr="008424BD">
        <w:rPr>
          <w:szCs w:val="22"/>
        </w:rPr>
        <w:t>cm priamo pod pupk</w:t>
      </w:r>
      <w:r w:rsidR="00281C91" w:rsidRPr="00FA5AB6">
        <w:rPr>
          <w:szCs w:val="22"/>
        </w:rPr>
        <w:t>om</w:t>
      </w:r>
      <w:r w:rsidRPr="00732CFA">
        <w:rPr>
          <w:szCs w:val="22"/>
        </w:rPr>
        <w:t>.</w:t>
      </w:r>
    </w:p>
    <w:p w14:paraId="2D41C55B" w14:textId="77777777" w:rsidR="00F56BB3" w:rsidRPr="00563E9B" w:rsidRDefault="00F56BB3" w:rsidP="00E46C54">
      <w:pPr>
        <w:numPr>
          <w:ilvl w:val="0"/>
          <w:numId w:val="5"/>
        </w:numPr>
        <w:ind w:left="567" w:hanging="567"/>
        <w:rPr>
          <w:szCs w:val="22"/>
        </w:rPr>
      </w:pPr>
      <w:r w:rsidRPr="00732CFA">
        <w:rPr>
          <w:szCs w:val="22"/>
        </w:rPr>
        <w:t xml:space="preserve">Nepodávajte do miest, kde je koža </w:t>
      </w:r>
      <w:r w:rsidR="001164B6" w:rsidRPr="00E16487">
        <w:rPr>
          <w:szCs w:val="22"/>
        </w:rPr>
        <w:t>citlivá</w:t>
      </w:r>
      <w:r w:rsidRPr="005E4978">
        <w:rPr>
          <w:szCs w:val="22"/>
        </w:rPr>
        <w:t>, otlačená, červená, šupinatá, tvrdá alebo kde je koža s jazvami</w:t>
      </w:r>
      <w:r w:rsidRPr="00563E9B">
        <w:rPr>
          <w:szCs w:val="22"/>
        </w:rPr>
        <w:t xml:space="preserve"> či striami.</w:t>
      </w:r>
    </w:p>
    <w:p w14:paraId="2D41C55C" w14:textId="2008C752" w:rsidR="00870B7E" w:rsidRPr="00563E9B" w:rsidRDefault="00F4586C" w:rsidP="00E46C54">
      <w:pPr>
        <w:numPr>
          <w:ilvl w:val="0"/>
          <w:numId w:val="5"/>
        </w:numPr>
        <w:ind w:left="567" w:hanging="567"/>
        <w:rPr>
          <w:szCs w:val="22"/>
        </w:rPr>
      </w:pPr>
      <w:r w:rsidRPr="00563E9B">
        <w:rPr>
          <w:szCs w:val="22"/>
        </w:rPr>
        <w:t>Ak sa na jedno podanie vyžaduje viacero injekcií, injekcie sa majú podať do rôznych miest.</w:t>
      </w:r>
    </w:p>
    <w:p w14:paraId="2D41C55D" w14:textId="77777777" w:rsidR="000A36D5" w:rsidRPr="00563E9B" w:rsidRDefault="000A36D5" w:rsidP="00E46C54">
      <w:pPr>
        <w:rPr>
          <w:szCs w:val="22"/>
        </w:rPr>
      </w:pPr>
    </w:p>
    <w:p w14:paraId="2D41C55E" w14:textId="0BD36604" w:rsidR="0064004B" w:rsidRPr="00F35647" w:rsidRDefault="00A4076E" w:rsidP="00E46C54">
      <w:pPr>
        <w:keepNext/>
        <w:jc w:val="center"/>
        <w:rPr>
          <w:szCs w:val="22"/>
        </w:rPr>
      </w:pPr>
      <w:r w:rsidRPr="00A4076E">
        <w:rPr>
          <w:noProof/>
          <w:szCs w:val="22"/>
        </w:rPr>
        <w:drawing>
          <wp:inline distT="0" distB="0" distL="0" distR="0" wp14:anchorId="6C492842" wp14:editId="4D9A5AB8">
            <wp:extent cx="2572109" cy="236253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72109" cy="2362530"/>
                    </a:xfrm>
                    <a:prstGeom prst="rect">
                      <a:avLst/>
                    </a:prstGeom>
                  </pic:spPr>
                </pic:pic>
              </a:graphicData>
            </a:graphic>
          </wp:inline>
        </w:drawing>
      </w:r>
    </w:p>
    <w:p w14:paraId="2D41C55F" w14:textId="175AC81D" w:rsidR="000A36D5" w:rsidRDefault="00ED7AE0" w:rsidP="00E46C54">
      <w:pPr>
        <w:jc w:val="center"/>
        <w:rPr>
          <w:szCs w:val="22"/>
        </w:rPr>
      </w:pPr>
      <w:r w:rsidRPr="00F35647">
        <w:rPr>
          <w:szCs w:val="22"/>
        </w:rPr>
        <w:t>Obrázok </w:t>
      </w:r>
      <w:r w:rsidR="000A36D5" w:rsidRPr="006B1161">
        <w:rPr>
          <w:szCs w:val="22"/>
        </w:rPr>
        <w:t>2</w:t>
      </w:r>
    </w:p>
    <w:p w14:paraId="10BBAD6C" w14:textId="77777777" w:rsidR="00E03DAC" w:rsidRPr="006B1161" w:rsidRDefault="00E03DAC" w:rsidP="004D5AA1">
      <w:pPr>
        <w:rPr>
          <w:szCs w:val="22"/>
        </w:rPr>
      </w:pPr>
    </w:p>
    <w:p w14:paraId="0F9DDEE9" w14:textId="73B9821F" w:rsidR="003E3F9C" w:rsidRPr="006B785F" w:rsidRDefault="00C77BAB" w:rsidP="003E3F9C">
      <w:pPr>
        <w:rPr>
          <w:szCs w:val="22"/>
        </w:rPr>
      </w:pPr>
      <w:r>
        <w:rPr>
          <w:noProof/>
        </w:rPr>
        <w:drawing>
          <wp:inline distT="0" distB="0" distL="0" distR="0" wp14:anchorId="37BEF07F" wp14:editId="331D102E">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003E3F9C" w:rsidRPr="00A4076E">
        <w:rPr>
          <w:b/>
          <w:bCs/>
          <w:szCs w:val="22"/>
        </w:rPr>
        <w:t>NEPODÁVAJTE</w:t>
      </w:r>
      <w:r w:rsidR="003E3F9C">
        <w:rPr>
          <w:szCs w:val="22"/>
        </w:rPr>
        <w:t xml:space="preserve"> </w:t>
      </w:r>
      <w:r w:rsidR="00D95922">
        <w:rPr>
          <w:szCs w:val="22"/>
        </w:rPr>
        <w:t xml:space="preserve">injekciu </w:t>
      </w:r>
      <w:r w:rsidR="003E3F9C">
        <w:rPr>
          <w:szCs w:val="22"/>
        </w:rPr>
        <w:t xml:space="preserve">do ramena, aby ste sa vyhli </w:t>
      </w:r>
      <w:r w:rsidR="00D95922">
        <w:rPr>
          <w:szCs w:val="22"/>
        </w:rPr>
        <w:t>poruche</w:t>
      </w:r>
      <w:r w:rsidR="003E3F9C">
        <w:rPr>
          <w:szCs w:val="22"/>
        </w:rPr>
        <w:t xml:space="preserve"> naplneného pera a/alebo náhodnému poraneniu.</w:t>
      </w:r>
    </w:p>
    <w:p w14:paraId="2D41C560" w14:textId="77777777" w:rsidR="000A36D5" w:rsidRPr="006B785F" w:rsidRDefault="000A36D5" w:rsidP="00E46C54">
      <w:pPr>
        <w:rPr>
          <w:szCs w:val="22"/>
        </w:rPr>
      </w:pPr>
    </w:p>
    <w:p w14:paraId="2D41C568" w14:textId="0D7C03A4" w:rsidR="000A36D5" w:rsidRPr="004B050F" w:rsidRDefault="003E3F9C" w:rsidP="00E46C54">
      <w:pPr>
        <w:keepNext/>
        <w:rPr>
          <w:b/>
          <w:szCs w:val="22"/>
        </w:rPr>
      </w:pPr>
      <w:r>
        <w:rPr>
          <w:b/>
          <w:szCs w:val="22"/>
        </w:rPr>
        <w:t xml:space="preserve">Umyte si ruky a očistite miesto </w:t>
      </w:r>
      <w:r w:rsidR="000A36D5" w:rsidRPr="004B050F">
        <w:rPr>
          <w:b/>
          <w:szCs w:val="22"/>
        </w:rPr>
        <w:t>podania</w:t>
      </w:r>
    </w:p>
    <w:p w14:paraId="2D41C569" w14:textId="77777777" w:rsidR="000A36D5" w:rsidRPr="008424BD" w:rsidRDefault="000A36D5" w:rsidP="00E46C54">
      <w:pPr>
        <w:numPr>
          <w:ilvl w:val="0"/>
          <w:numId w:val="5"/>
        </w:numPr>
        <w:ind w:left="567" w:hanging="567"/>
        <w:rPr>
          <w:szCs w:val="22"/>
        </w:rPr>
      </w:pPr>
      <w:r w:rsidRPr="004B050F">
        <w:rPr>
          <w:szCs w:val="22"/>
        </w:rPr>
        <w:t>Dôkladne si umyte ruky mydlom</w:t>
      </w:r>
      <w:r w:rsidR="00E90AED" w:rsidRPr="00601566">
        <w:rPr>
          <w:szCs w:val="22"/>
        </w:rPr>
        <w:t xml:space="preserve"> a </w:t>
      </w:r>
      <w:r w:rsidRPr="008424BD">
        <w:rPr>
          <w:szCs w:val="22"/>
        </w:rPr>
        <w:t>teplou vodou.</w:t>
      </w:r>
    </w:p>
    <w:p w14:paraId="2D41C56A" w14:textId="77777777" w:rsidR="000A36D5" w:rsidRPr="00FA5AB6" w:rsidRDefault="000A36D5" w:rsidP="00E46C54">
      <w:pPr>
        <w:numPr>
          <w:ilvl w:val="0"/>
          <w:numId w:val="5"/>
        </w:numPr>
        <w:ind w:left="567" w:hanging="567"/>
        <w:rPr>
          <w:szCs w:val="22"/>
        </w:rPr>
      </w:pPr>
      <w:r w:rsidRPr="00FA5AB6">
        <w:rPr>
          <w:szCs w:val="22"/>
        </w:rPr>
        <w:t>Potrite miesto podania alkoholovým tampónom.</w:t>
      </w:r>
    </w:p>
    <w:p w14:paraId="2D41C56B" w14:textId="77777777" w:rsidR="000A36D5" w:rsidRPr="00732CFA" w:rsidRDefault="000A36D5" w:rsidP="00E46C54">
      <w:pPr>
        <w:numPr>
          <w:ilvl w:val="0"/>
          <w:numId w:val="5"/>
        </w:numPr>
        <w:ind w:left="567" w:hanging="567"/>
        <w:rPr>
          <w:szCs w:val="22"/>
        </w:rPr>
      </w:pPr>
      <w:r w:rsidRPr="00732CFA">
        <w:rPr>
          <w:szCs w:val="22"/>
        </w:rPr>
        <w:t xml:space="preserve">Pred podaním nechajte miesto vpichu </w:t>
      </w:r>
      <w:r w:rsidR="001111D8">
        <w:rPr>
          <w:szCs w:val="22"/>
        </w:rPr>
        <w:t>oschnúť</w:t>
      </w:r>
      <w:r w:rsidRPr="00732CFA">
        <w:rPr>
          <w:szCs w:val="22"/>
        </w:rPr>
        <w:t>. Vyčistené miesto neovievajte, ani naň nefúkajte.</w:t>
      </w:r>
    </w:p>
    <w:p w14:paraId="2D41C56C" w14:textId="77777777" w:rsidR="000A36D5" w:rsidRPr="00732CFA" w:rsidRDefault="000A36D5" w:rsidP="00E46C54">
      <w:pPr>
        <w:numPr>
          <w:ilvl w:val="0"/>
          <w:numId w:val="5"/>
        </w:numPr>
        <w:ind w:left="567" w:hanging="567"/>
        <w:rPr>
          <w:szCs w:val="22"/>
        </w:rPr>
      </w:pPr>
      <w:r w:rsidRPr="00732CFA">
        <w:rPr>
          <w:szCs w:val="22"/>
        </w:rPr>
        <w:t>Nedotýkajte sa tohto miesta pred podaním injekcie.</w:t>
      </w:r>
    </w:p>
    <w:p w14:paraId="2D41C56D" w14:textId="77777777" w:rsidR="000A36D5" w:rsidRPr="00732CFA" w:rsidRDefault="000A36D5" w:rsidP="00E46C54">
      <w:pPr>
        <w:rPr>
          <w:szCs w:val="22"/>
        </w:rPr>
      </w:pPr>
    </w:p>
    <w:p w14:paraId="2D41C56E" w14:textId="77777777" w:rsidR="00F56BB3" w:rsidRPr="005E4978" w:rsidRDefault="00FF3682" w:rsidP="00E46C54">
      <w:pPr>
        <w:keepNext/>
        <w:rPr>
          <w:b/>
          <w:szCs w:val="22"/>
        </w:rPr>
      </w:pPr>
      <w:r w:rsidRPr="00E16487">
        <w:rPr>
          <w:b/>
          <w:szCs w:val="22"/>
        </w:rPr>
        <w:t>3.</w:t>
      </w:r>
      <w:r w:rsidRPr="00E16487">
        <w:rPr>
          <w:b/>
          <w:szCs w:val="22"/>
        </w:rPr>
        <w:tab/>
      </w:r>
      <w:r w:rsidR="00F56BB3" w:rsidRPr="005E4978">
        <w:rPr>
          <w:b/>
          <w:szCs w:val="22"/>
        </w:rPr>
        <w:t>Podávanie lieku</w:t>
      </w:r>
    </w:p>
    <w:p w14:paraId="2D41C56F" w14:textId="77777777" w:rsidR="000758D6" w:rsidRPr="006B785F" w:rsidRDefault="000758D6" w:rsidP="00E46C54">
      <w:pPr>
        <w:keepNext/>
        <w:rPr>
          <w:szCs w:val="22"/>
        </w:rPr>
      </w:pPr>
    </w:p>
    <w:p w14:paraId="2D41C570" w14:textId="77777777" w:rsidR="00776520" w:rsidRPr="00563E9B" w:rsidRDefault="00FA5264" w:rsidP="00E46C54">
      <w:pPr>
        <w:numPr>
          <w:ilvl w:val="0"/>
          <w:numId w:val="5"/>
        </w:numPr>
        <w:ind w:left="567" w:hanging="567"/>
        <w:rPr>
          <w:szCs w:val="22"/>
        </w:rPr>
      </w:pPr>
      <w:r>
        <w:rPr>
          <w:szCs w:val="22"/>
        </w:rPr>
        <w:t>Kryt</w:t>
      </w:r>
      <w:r w:rsidR="000A36D5" w:rsidRPr="00563E9B">
        <w:rPr>
          <w:szCs w:val="22"/>
        </w:rPr>
        <w:t xml:space="preserve"> sa nesmie odstrániť, pokiaľ nie ste pripravený na podanie injekcie.</w:t>
      </w:r>
    </w:p>
    <w:p w14:paraId="2D41C571" w14:textId="77777777" w:rsidR="000A36D5" w:rsidRPr="00563E9B" w:rsidRDefault="000A36D5" w:rsidP="00E46C54">
      <w:pPr>
        <w:numPr>
          <w:ilvl w:val="0"/>
          <w:numId w:val="5"/>
        </w:numPr>
        <w:ind w:left="567" w:hanging="567"/>
        <w:rPr>
          <w:szCs w:val="22"/>
        </w:rPr>
      </w:pPr>
      <w:r w:rsidRPr="00563E9B">
        <w:rPr>
          <w:szCs w:val="22"/>
        </w:rPr>
        <w:t>Liek sa musí podať</w:t>
      </w:r>
      <w:r w:rsidR="00E90AED" w:rsidRPr="00563E9B">
        <w:rPr>
          <w:szCs w:val="22"/>
        </w:rPr>
        <w:t xml:space="preserve"> v </w:t>
      </w:r>
      <w:r w:rsidRPr="00563E9B">
        <w:rPr>
          <w:szCs w:val="22"/>
        </w:rPr>
        <w:t xml:space="preserve">priebehu </w:t>
      </w:r>
      <w:r w:rsidR="000B4B72">
        <w:rPr>
          <w:szCs w:val="22"/>
        </w:rPr>
        <w:t>5 </w:t>
      </w:r>
      <w:r w:rsidRPr="00563E9B">
        <w:rPr>
          <w:szCs w:val="22"/>
        </w:rPr>
        <w:t xml:space="preserve">minút po odstránení </w:t>
      </w:r>
      <w:r w:rsidR="00FA5264">
        <w:rPr>
          <w:szCs w:val="22"/>
        </w:rPr>
        <w:t>kryt</w:t>
      </w:r>
      <w:r w:rsidRPr="00563E9B">
        <w:rPr>
          <w:szCs w:val="22"/>
        </w:rPr>
        <w:t>u.</w:t>
      </w:r>
    </w:p>
    <w:p w14:paraId="2D41C572" w14:textId="77777777" w:rsidR="000A36D5" w:rsidRPr="00563E9B" w:rsidRDefault="000A36D5" w:rsidP="00E46C54">
      <w:pPr>
        <w:rPr>
          <w:szCs w:val="22"/>
        </w:rPr>
      </w:pPr>
    </w:p>
    <w:p w14:paraId="2D41C573" w14:textId="61A211CA" w:rsidR="000A36D5" w:rsidRPr="00563E9B" w:rsidRDefault="000A36D5" w:rsidP="00E46C54">
      <w:pPr>
        <w:keepNext/>
        <w:rPr>
          <w:b/>
          <w:szCs w:val="22"/>
        </w:rPr>
      </w:pPr>
      <w:r w:rsidRPr="00563E9B">
        <w:rPr>
          <w:b/>
          <w:szCs w:val="22"/>
        </w:rPr>
        <w:t xml:space="preserve">Odstráňte </w:t>
      </w:r>
      <w:r w:rsidR="00FA5264">
        <w:rPr>
          <w:b/>
          <w:szCs w:val="22"/>
        </w:rPr>
        <w:t>kryt</w:t>
      </w:r>
      <w:r w:rsidRPr="00563E9B">
        <w:rPr>
          <w:b/>
          <w:szCs w:val="22"/>
        </w:rPr>
        <w:t xml:space="preserve"> (</w:t>
      </w:r>
      <w:r w:rsidR="00ED7AE0" w:rsidRPr="00563E9B">
        <w:rPr>
          <w:b/>
          <w:szCs w:val="22"/>
        </w:rPr>
        <w:t>obrázok </w:t>
      </w:r>
      <w:r w:rsidR="003E3F9C">
        <w:rPr>
          <w:b/>
          <w:szCs w:val="22"/>
        </w:rPr>
        <w:t>3</w:t>
      </w:r>
      <w:r w:rsidRPr="00563E9B">
        <w:rPr>
          <w:b/>
          <w:szCs w:val="22"/>
        </w:rPr>
        <w:t>)</w:t>
      </w:r>
    </w:p>
    <w:p w14:paraId="2D41C574" w14:textId="77777777" w:rsidR="000A36D5" w:rsidRPr="00563E9B" w:rsidRDefault="00EF3B0C" w:rsidP="00E46C54">
      <w:pPr>
        <w:numPr>
          <w:ilvl w:val="0"/>
          <w:numId w:val="5"/>
        </w:numPr>
        <w:ind w:left="567" w:hanging="567"/>
        <w:rPr>
          <w:szCs w:val="22"/>
        </w:rPr>
      </w:pPr>
      <w:r w:rsidRPr="00563E9B">
        <w:rPr>
          <w:szCs w:val="22"/>
        </w:rPr>
        <w:t>Keď</w:t>
      </w:r>
      <w:r w:rsidR="000A36D5" w:rsidRPr="00563E9B">
        <w:rPr>
          <w:szCs w:val="22"/>
        </w:rPr>
        <w:t xml:space="preserve"> ste pripravený na injekciu, jemne otočte </w:t>
      </w:r>
      <w:r w:rsidR="00FA5264">
        <w:rPr>
          <w:szCs w:val="22"/>
        </w:rPr>
        <w:t>kryt</w:t>
      </w:r>
      <w:r w:rsidR="000A36D5" w:rsidRPr="00563E9B">
        <w:rPr>
          <w:szCs w:val="22"/>
        </w:rPr>
        <w:t>om, aby ste porušili bezpečnostnú plombu.</w:t>
      </w:r>
    </w:p>
    <w:p w14:paraId="2D41C576" w14:textId="21916CBE" w:rsidR="000A36D5" w:rsidRPr="00560A7C" w:rsidRDefault="00FF3682" w:rsidP="004D5AA1">
      <w:pPr>
        <w:numPr>
          <w:ilvl w:val="0"/>
          <w:numId w:val="5"/>
        </w:numPr>
        <w:ind w:left="567" w:hanging="567"/>
        <w:rPr>
          <w:szCs w:val="22"/>
        </w:rPr>
      </w:pPr>
      <w:r w:rsidRPr="00563E9B">
        <w:rPr>
          <w:szCs w:val="22"/>
        </w:rPr>
        <w:t xml:space="preserve">Odstráňte </w:t>
      </w:r>
      <w:r w:rsidR="00FA5264">
        <w:rPr>
          <w:szCs w:val="22"/>
        </w:rPr>
        <w:t>kryt</w:t>
      </w:r>
      <w:r w:rsidR="00E90AED" w:rsidRPr="00563E9B">
        <w:rPr>
          <w:szCs w:val="22"/>
        </w:rPr>
        <w:t xml:space="preserve"> a</w:t>
      </w:r>
      <w:r w:rsidR="00F56BB3" w:rsidRPr="00563E9B">
        <w:rPr>
          <w:szCs w:val="22"/>
        </w:rPr>
        <w:t xml:space="preserve"> po podaní injekcie ho </w:t>
      </w:r>
      <w:r w:rsidR="0050478A" w:rsidRPr="00563E9B">
        <w:rPr>
          <w:szCs w:val="22"/>
        </w:rPr>
        <w:t>vy</w:t>
      </w:r>
      <w:r w:rsidRPr="00563E9B">
        <w:rPr>
          <w:szCs w:val="22"/>
        </w:rPr>
        <w:t>hoďte</w:t>
      </w:r>
      <w:r w:rsidR="000A36D5" w:rsidRPr="00563E9B">
        <w:rPr>
          <w:szCs w:val="22"/>
        </w:rPr>
        <w:t>.</w:t>
      </w:r>
    </w:p>
    <w:p w14:paraId="2D41C577" w14:textId="77777777" w:rsidR="00776520" w:rsidRPr="00563E9B" w:rsidRDefault="00FA5264" w:rsidP="00E46C54">
      <w:pPr>
        <w:numPr>
          <w:ilvl w:val="0"/>
          <w:numId w:val="5"/>
        </w:numPr>
        <w:ind w:left="567" w:hanging="567"/>
        <w:rPr>
          <w:szCs w:val="22"/>
        </w:rPr>
      </w:pPr>
      <w:r>
        <w:rPr>
          <w:szCs w:val="22"/>
        </w:rPr>
        <w:t>Kryt</w:t>
      </w:r>
      <w:r w:rsidR="000A36D5" w:rsidRPr="00563E9B">
        <w:rPr>
          <w:szCs w:val="22"/>
        </w:rPr>
        <w:t xml:space="preserve"> nedávajte naspäť, pretože môže poškodiť ihlu vo vnútri </w:t>
      </w:r>
      <w:r w:rsidR="00386A5E" w:rsidRPr="00563E9B">
        <w:rPr>
          <w:szCs w:val="22"/>
        </w:rPr>
        <w:t xml:space="preserve">naplneného </w:t>
      </w:r>
      <w:r w:rsidR="000A36D5" w:rsidRPr="00563E9B">
        <w:rPr>
          <w:szCs w:val="22"/>
        </w:rPr>
        <w:t>pera.</w:t>
      </w:r>
    </w:p>
    <w:p w14:paraId="2D41C578" w14:textId="77777777" w:rsidR="000A36D5" w:rsidRPr="00563E9B" w:rsidRDefault="00386A5E" w:rsidP="00E46C54">
      <w:pPr>
        <w:numPr>
          <w:ilvl w:val="0"/>
          <w:numId w:val="5"/>
        </w:numPr>
        <w:ind w:left="567" w:hanging="567"/>
        <w:rPr>
          <w:szCs w:val="22"/>
        </w:rPr>
      </w:pPr>
      <w:r w:rsidRPr="00563E9B">
        <w:rPr>
          <w:szCs w:val="22"/>
        </w:rPr>
        <w:t>Naplnené p</w:t>
      </w:r>
      <w:r w:rsidR="000A36D5" w:rsidRPr="00563E9B">
        <w:rPr>
          <w:szCs w:val="22"/>
        </w:rPr>
        <w:t xml:space="preserve">ero nepoužívajte, ak spadne bez nasadeného </w:t>
      </w:r>
      <w:r w:rsidR="00FA5264">
        <w:rPr>
          <w:szCs w:val="22"/>
        </w:rPr>
        <w:t>kryt</w:t>
      </w:r>
      <w:r w:rsidR="000A36D5" w:rsidRPr="00563E9B">
        <w:rPr>
          <w:szCs w:val="22"/>
        </w:rPr>
        <w:t xml:space="preserve">u. Ak sa tak stane, prosím, </w:t>
      </w:r>
      <w:r w:rsidR="00281C91" w:rsidRPr="00563E9B">
        <w:rPr>
          <w:szCs w:val="22"/>
        </w:rPr>
        <w:t xml:space="preserve">kontaktujte </w:t>
      </w:r>
      <w:r w:rsidR="000A36D5" w:rsidRPr="00563E9B">
        <w:rPr>
          <w:szCs w:val="22"/>
        </w:rPr>
        <w:t>svojho lekára alebo lekárnika.</w:t>
      </w:r>
    </w:p>
    <w:p w14:paraId="2D41C579" w14:textId="77777777" w:rsidR="002642CD" w:rsidRPr="00563E9B" w:rsidRDefault="002642CD" w:rsidP="00E46C54">
      <w:pPr>
        <w:rPr>
          <w:szCs w:val="22"/>
        </w:rPr>
      </w:pPr>
    </w:p>
    <w:p w14:paraId="2D41C57A" w14:textId="5800531F" w:rsidR="000A36D5" w:rsidRPr="00F35647" w:rsidRDefault="002755EE" w:rsidP="00E46C54">
      <w:pPr>
        <w:keepNext/>
        <w:jc w:val="center"/>
        <w:rPr>
          <w:szCs w:val="22"/>
        </w:rPr>
      </w:pPr>
      <w:r>
        <w:rPr>
          <w:noProof/>
        </w:rPr>
        <w:drawing>
          <wp:inline distT="0" distB="0" distL="0" distR="0" wp14:anchorId="2D41CD9B" wp14:editId="490ECDF7">
            <wp:extent cx="404622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6220" cy="3276600"/>
                    </a:xfrm>
                    <a:prstGeom prst="rect">
                      <a:avLst/>
                    </a:prstGeom>
                    <a:noFill/>
                    <a:ln>
                      <a:noFill/>
                    </a:ln>
                  </pic:spPr>
                </pic:pic>
              </a:graphicData>
            </a:graphic>
          </wp:inline>
        </w:drawing>
      </w:r>
    </w:p>
    <w:p w14:paraId="2D41C57B" w14:textId="63058040" w:rsidR="000A36D5" w:rsidRPr="006B1161" w:rsidRDefault="00ED7AE0" w:rsidP="00E46C54">
      <w:pPr>
        <w:jc w:val="center"/>
        <w:rPr>
          <w:szCs w:val="22"/>
        </w:rPr>
      </w:pPr>
      <w:r w:rsidRPr="00F35647">
        <w:rPr>
          <w:szCs w:val="22"/>
        </w:rPr>
        <w:t>Obrázok </w:t>
      </w:r>
      <w:r w:rsidR="00234992">
        <w:rPr>
          <w:szCs w:val="22"/>
        </w:rPr>
        <w:t>3</w:t>
      </w:r>
    </w:p>
    <w:p w14:paraId="2D41C57C" w14:textId="77777777" w:rsidR="000A36D5" w:rsidRPr="006B785F" w:rsidRDefault="000A36D5" w:rsidP="00E46C54">
      <w:pPr>
        <w:rPr>
          <w:szCs w:val="22"/>
        </w:rPr>
      </w:pPr>
    </w:p>
    <w:p w14:paraId="2D41C57D" w14:textId="35EB9661" w:rsidR="000A36D5" w:rsidRDefault="00386A5E" w:rsidP="00E46C54">
      <w:pPr>
        <w:keepNext/>
        <w:rPr>
          <w:b/>
          <w:szCs w:val="22"/>
        </w:rPr>
      </w:pPr>
      <w:r w:rsidRPr="004B050F">
        <w:rPr>
          <w:b/>
          <w:szCs w:val="22"/>
        </w:rPr>
        <w:lastRenderedPageBreak/>
        <w:t>Naplnené p</w:t>
      </w:r>
      <w:r w:rsidR="000A36D5" w:rsidRPr="004B050F">
        <w:rPr>
          <w:b/>
          <w:szCs w:val="22"/>
        </w:rPr>
        <w:t>ero</w:t>
      </w:r>
      <w:r w:rsidR="000A36D5" w:rsidRPr="008424BD">
        <w:rPr>
          <w:b/>
          <w:szCs w:val="22"/>
        </w:rPr>
        <w:t xml:space="preserve"> pritlačte na kožu (pozri obrázky </w:t>
      </w:r>
      <w:r w:rsidR="003E3F9C">
        <w:rPr>
          <w:b/>
          <w:szCs w:val="22"/>
        </w:rPr>
        <w:t>4</w:t>
      </w:r>
      <w:r w:rsidR="000B4B72">
        <w:rPr>
          <w:b/>
          <w:szCs w:val="22"/>
        </w:rPr>
        <w:t> </w:t>
      </w:r>
      <w:r w:rsidR="00E90AED" w:rsidRPr="008424BD">
        <w:rPr>
          <w:b/>
          <w:szCs w:val="22"/>
        </w:rPr>
        <w:t>a </w:t>
      </w:r>
      <w:r w:rsidR="003E3F9C">
        <w:rPr>
          <w:b/>
          <w:szCs w:val="22"/>
        </w:rPr>
        <w:t>5</w:t>
      </w:r>
      <w:r w:rsidR="000A36D5" w:rsidRPr="00FA5AB6">
        <w:rPr>
          <w:b/>
          <w:szCs w:val="22"/>
        </w:rPr>
        <w:t>)</w:t>
      </w:r>
      <w:r w:rsidR="003E3F9C">
        <w:rPr>
          <w:b/>
          <w:szCs w:val="22"/>
        </w:rPr>
        <w:t xml:space="preserve"> </w:t>
      </w:r>
      <w:bookmarkStart w:id="260" w:name="_Hlk138170729"/>
      <w:r w:rsidR="003E3F9C">
        <w:rPr>
          <w:b/>
          <w:szCs w:val="22"/>
        </w:rPr>
        <w:t>bez vytvorenia kožnej riasy</w:t>
      </w:r>
      <w:r w:rsidR="00234992">
        <w:rPr>
          <w:b/>
          <w:szCs w:val="22"/>
        </w:rPr>
        <w:t>.</w:t>
      </w:r>
      <w:bookmarkEnd w:id="260"/>
    </w:p>
    <w:p w14:paraId="7790642C" w14:textId="725951C3" w:rsidR="00234992" w:rsidRDefault="00234992" w:rsidP="00E46C54">
      <w:pPr>
        <w:keepNext/>
        <w:rPr>
          <w:bCs/>
          <w:szCs w:val="22"/>
        </w:rPr>
      </w:pPr>
    </w:p>
    <w:p w14:paraId="67A2AA9C" w14:textId="0BA5E48E" w:rsidR="006C2E66" w:rsidRDefault="00125E3C" w:rsidP="006C2E66">
      <w:pPr>
        <w:keepNext/>
        <w:jc w:val="center"/>
        <w:rPr>
          <w:bCs/>
          <w:szCs w:val="22"/>
        </w:rPr>
      </w:pPr>
      <w:r w:rsidRPr="00125E3C">
        <w:rPr>
          <w:bCs/>
          <w:noProof/>
          <w:szCs w:val="22"/>
        </w:rPr>
        <w:drawing>
          <wp:inline distT="0" distB="0" distL="0" distR="0" wp14:anchorId="763DD9B3" wp14:editId="3DD5981F">
            <wp:extent cx="2724530" cy="2867425"/>
            <wp:effectExtent l="0" t="0" r="0"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530" cy="2867425"/>
                    </a:xfrm>
                    <a:prstGeom prst="rect">
                      <a:avLst/>
                    </a:prstGeom>
                  </pic:spPr>
                </pic:pic>
              </a:graphicData>
            </a:graphic>
          </wp:inline>
        </w:drawing>
      </w:r>
    </w:p>
    <w:p w14:paraId="67F72848" w14:textId="40E4C793" w:rsidR="006C2E66" w:rsidRPr="006B1161" w:rsidRDefault="006C2E66" w:rsidP="006C2E66">
      <w:pPr>
        <w:jc w:val="center"/>
        <w:rPr>
          <w:szCs w:val="22"/>
        </w:rPr>
      </w:pPr>
      <w:r w:rsidRPr="00F35647">
        <w:rPr>
          <w:szCs w:val="22"/>
        </w:rPr>
        <w:t>Obrázok </w:t>
      </w:r>
      <w:r>
        <w:rPr>
          <w:szCs w:val="22"/>
        </w:rPr>
        <w:t>4</w:t>
      </w:r>
    </w:p>
    <w:p w14:paraId="68686DC9" w14:textId="77777777" w:rsidR="006C2E66" w:rsidRPr="004D5AA1" w:rsidRDefault="006C2E66" w:rsidP="004D5AA1">
      <w:pPr>
        <w:rPr>
          <w:bCs/>
          <w:szCs w:val="22"/>
        </w:rPr>
      </w:pPr>
    </w:p>
    <w:p w14:paraId="141EF105" w14:textId="62CF96B1" w:rsidR="003E3F9C" w:rsidRDefault="00386A5E" w:rsidP="003E3F9C">
      <w:pPr>
        <w:numPr>
          <w:ilvl w:val="0"/>
          <w:numId w:val="5"/>
        </w:numPr>
        <w:ind w:left="567" w:hanging="567"/>
        <w:rPr>
          <w:szCs w:val="22"/>
        </w:rPr>
      </w:pPr>
      <w:r w:rsidRPr="00732CFA">
        <w:rPr>
          <w:szCs w:val="22"/>
        </w:rPr>
        <w:t>Naplnené p</w:t>
      </w:r>
      <w:r w:rsidR="000A36D5" w:rsidRPr="00732CFA">
        <w:rPr>
          <w:szCs w:val="22"/>
        </w:rPr>
        <w:t>ero držte pohodlne</w:t>
      </w:r>
      <w:r w:rsidR="00E90AED" w:rsidRPr="00732CFA">
        <w:rPr>
          <w:szCs w:val="22"/>
        </w:rPr>
        <w:t xml:space="preserve"> </w:t>
      </w:r>
      <w:r w:rsidR="003E3F9C">
        <w:rPr>
          <w:szCs w:val="22"/>
        </w:rPr>
        <w:t xml:space="preserve">jednou </w:t>
      </w:r>
      <w:r w:rsidR="000A36D5" w:rsidRPr="00E16487">
        <w:rPr>
          <w:szCs w:val="22"/>
        </w:rPr>
        <w:t>ruk</w:t>
      </w:r>
      <w:r w:rsidR="003E3F9C">
        <w:rPr>
          <w:szCs w:val="22"/>
        </w:rPr>
        <w:t xml:space="preserve">ou </w:t>
      </w:r>
      <w:r w:rsidR="003E3F9C" w:rsidRPr="00786B3C">
        <w:rPr>
          <w:b/>
          <w:bCs/>
          <w:szCs w:val="22"/>
        </w:rPr>
        <w:t>nad modrým tlačidlom.</w:t>
      </w:r>
    </w:p>
    <w:p w14:paraId="3627F9E6" w14:textId="05044472" w:rsidR="003E3F9C" w:rsidRDefault="003E3F9C" w:rsidP="003E3F9C">
      <w:pPr>
        <w:numPr>
          <w:ilvl w:val="0"/>
          <w:numId w:val="5"/>
        </w:numPr>
        <w:ind w:left="567" w:hanging="567"/>
        <w:rPr>
          <w:szCs w:val="22"/>
        </w:rPr>
      </w:pPr>
      <w:r>
        <w:rPr>
          <w:szCs w:val="22"/>
        </w:rPr>
        <w:t>Uistite sa, že zelená bezpečnostná manžeta je stabilná a čo naj</w:t>
      </w:r>
      <w:r w:rsidR="00FC5B06">
        <w:rPr>
          <w:szCs w:val="22"/>
        </w:rPr>
        <w:t>tesnejšie prilieha ku</w:t>
      </w:r>
      <w:r>
        <w:rPr>
          <w:szCs w:val="22"/>
        </w:rPr>
        <w:t xml:space="preserve"> koži. Ak naplnené pero nie je stabilné počas podávania injekcie, hrozí ohnutie ihly.</w:t>
      </w:r>
    </w:p>
    <w:p w14:paraId="36AAB037" w14:textId="74E5C17B" w:rsidR="003E3F9C" w:rsidRDefault="003E3F9C" w:rsidP="003E3F9C">
      <w:pPr>
        <w:numPr>
          <w:ilvl w:val="0"/>
          <w:numId w:val="5"/>
        </w:numPr>
        <w:ind w:left="567" w:hanging="567"/>
        <w:rPr>
          <w:szCs w:val="22"/>
        </w:rPr>
      </w:pPr>
      <w:r>
        <w:rPr>
          <w:szCs w:val="22"/>
        </w:rPr>
        <w:t xml:space="preserve">NEVYTVÁRAJTE kožnú riasu, aby ste sa vyhli </w:t>
      </w:r>
      <w:r w:rsidR="00FC5B06">
        <w:rPr>
          <w:szCs w:val="22"/>
        </w:rPr>
        <w:t xml:space="preserve">náhodnému </w:t>
      </w:r>
      <w:r>
        <w:rPr>
          <w:szCs w:val="22"/>
        </w:rPr>
        <w:t>poraneniu injekčnou ihlou.</w:t>
      </w:r>
    </w:p>
    <w:p w14:paraId="4D3708A5" w14:textId="1BA0C4FD" w:rsidR="003E3F9C" w:rsidRDefault="00FC5B06" w:rsidP="003E3F9C">
      <w:pPr>
        <w:numPr>
          <w:ilvl w:val="0"/>
          <w:numId w:val="5"/>
        </w:numPr>
        <w:ind w:left="567" w:hanging="567"/>
        <w:rPr>
          <w:szCs w:val="22"/>
        </w:rPr>
      </w:pPr>
      <w:r>
        <w:rPr>
          <w:szCs w:val="22"/>
        </w:rPr>
        <w:t>Pri umiestňovaní naplneného pera na vašu kožu</w:t>
      </w:r>
      <w:r w:rsidRPr="00FC5B06">
        <w:rPr>
          <w:bCs/>
          <w:szCs w:val="22"/>
        </w:rPr>
        <w:t xml:space="preserve"> </w:t>
      </w:r>
      <w:r>
        <w:rPr>
          <w:bCs/>
          <w:szCs w:val="22"/>
        </w:rPr>
        <w:t xml:space="preserve">sa </w:t>
      </w:r>
      <w:r w:rsidR="003E3F9C" w:rsidRPr="004D5AA1">
        <w:rPr>
          <w:bCs/>
          <w:szCs w:val="22"/>
        </w:rPr>
        <w:t xml:space="preserve">NEDOTÝKAJTE </w:t>
      </w:r>
      <w:r w:rsidR="009B1E96" w:rsidRPr="00AE39A3">
        <w:rPr>
          <w:bCs/>
          <w:szCs w:val="22"/>
        </w:rPr>
        <w:t>modré</w:t>
      </w:r>
      <w:r w:rsidR="009B1E96">
        <w:rPr>
          <w:bCs/>
          <w:szCs w:val="22"/>
        </w:rPr>
        <w:t>ho</w:t>
      </w:r>
      <w:r w:rsidR="009B1E96" w:rsidRPr="00AE39A3">
        <w:rPr>
          <w:bCs/>
          <w:szCs w:val="22"/>
        </w:rPr>
        <w:t xml:space="preserve"> tlačidl</w:t>
      </w:r>
      <w:r w:rsidR="009B1E96">
        <w:rPr>
          <w:bCs/>
          <w:szCs w:val="22"/>
        </w:rPr>
        <w:t>a</w:t>
      </w:r>
      <w:r w:rsidR="009B1E96" w:rsidRPr="009B1E96">
        <w:rPr>
          <w:bCs/>
          <w:szCs w:val="22"/>
        </w:rPr>
        <w:t xml:space="preserve"> </w:t>
      </w:r>
      <w:r w:rsidR="003E3F9C" w:rsidRPr="004D5AA1">
        <w:rPr>
          <w:bCs/>
          <w:szCs w:val="22"/>
        </w:rPr>
        <w:t xml:space="preserve">ani </w:t>
      </w:r>
      <w:r w:rsidR="009B1E96">
        <w:rPr>
          <w:bCs/>
          <w:szCs w:val="22"/>
        </w:rPr>
        <w:t xml:space="preserve">ho </w:t>
      </w:r>
      <w:r w:rsidR="00BA46F9">
        <w:rPr>
          <w:bCs/>
          <w:szCs w:val="22"/>
        </w:rPr>
        <w:t>NESTLÁČAJTE</w:t>
      </w:r>
      <w:r w:rsidR="00BA46F9" w:rsidRPr="00224F17">
        <w:t>.</w:t>
      </w:r>
    </w:p>
    <w:p w14:paraId="5DF3FA0C" w14:textId="410C7160" w:rsidR="006C2E66" w:rsidRPr="00FC5B06" w:rsidRDefault="00140A2F" w:rsidP="00224F17">
      <w:pPr>
        <w:keepNext/>
        <w:jc w:val="center"/>
        <w:rPr>
          <w:szCs w:val="22"/>
        </w:rPr>
      </w:pPr>
      <w:r w:rsidRPr="00140A2F">
        <w:rPr>
          <w:noProof/>
          <w:szCs w:val="22"/>
        </w:rPr>
        <w:drawing>
          <wp:inline distT="0" distB="0" distL="0" distR="0" wp14:anchorId="15665255" wp14:editId="11715448">
            <wp:extent cx="2772162" cy="2619741"/>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72162" cy="2619741"/>
                    </a:xfrm>
                    <a:prstGeom prst="rect">
                      <a:avLst/>
                    </a:prstGeom>
                  </pic:spPr>
                </pic:pic>
              </a:graphicData>
            </a:graphic>
          </wp:inline>
        </w:drawing>
      </w:r>
    </w:p>
    <w:p w14:paraId="02C3A62D" w14:textId="69B1EABE" w:rsidR="00171B02" w:rsidRPr="006B1161" w:rsidRDefault="00171B02" w:rsidP="00171B02">
      <w:pPr>
        <w:jc w:val="center"/>
        <w:rPr>
          <w:szCs w:val="22"/>
        </w:rPr>
      </w:pPr>
      <w:r w:rsidRPr="00F35647">
        <w:rPr>
          <w:szCs w:val="22"/>
        </w:rPr>
        <w:t>Obrázok </w:t>
      </w:r>
      <w:r>
        <w:rPr>
          <w:szCs w:val="22"/>
        </w:rPr>
        <w:t>5</w:t>
      </w:r>
    </w:p>
    <w:p w14:paraId="019FD48D" w14:textId="77777777" w:rsidR="00171B02" w:rsidRDefault="00171B02" w:rsidP="004D5AA1">
      <w:pPr>
        <w:rPr>
          <w:szCs w:val="22"/>
        </w:rPr>
      </w:pPr>
    </w:p>
    <w:p w14:paraId="7E4D277D" w14:textId="14F68B75" w:rsidR="00171B02" w:rsidRDefault="00FC5B06" w:rsidP="00224F17">
      <w:pPr>
        <w:numPr>
          <w:ilvl w:val="0"/>
          <w:numId w:val="39"/>
        </w:numPr>
        <w:ind w:left="567" w:hanging="567"/>
        <w:rPr>
          <w:szCs w:val="22"/>
        </w:rPr>
      </w:pPr>
      <w:r>
        <w:rPr>
          <w:szCs w:val="22"/>
        </w:rPr>
        <w:t>Pri</w:t>
      </w:r>
      <w:r w:rsidR="003E3F9C" w:rsidRPr="00366E76">
        <w:rPr>
          <w:szCs w:val="22"/>
        </w:rPr>
        <w:t xml:space="preserve">tlačte otvorený koniec naplneného pera </w:t>
      </w:r>
      <w:r w:rsidR="008B7AC9">
        <w:rPr>
          <w:szCs w:val="22"/>
        </w:rPr>
        <w:t>na</w:t>
      </w:r>
      <w:r w:rsidR="003E3F9C" w:rsidRPr="00366E76">
        <w:rPr>
          <w:szCs w:val="22"/>
        </w:rPr>
        <w:t xml:space="preserve"> ko</w:t>
      </w:r>
      <w:r w:rsidR="008B7AC9">
        <w:rPr>
          <w:szCs w:val="22"/>
        </w:rPr>
        <w:t>žu</w:t>
      </w:r>
      <w:r w:rsidR="00366E76" w:rsidRPr="00366E76">
        <w:rPr>
          <w:szCs w:val="22"/>
        </w:rPr>
        <w:t xml:space="preserve"> p</w:t>
      </w:r>
      <w:r w:rsidR="00053CAB" w:rsidRPr="00366E76">
        <w:t>od uhlom 9</w:t>
      </w:r>
      <w:r w:rsidR="00554203" w:rsidRPr="00366E76">
        <w:t>0 </w:t>
      </w:r>
      <w:r w:rsidR="00053CAB" w:rsidRPr="00366E76">
        <w:t>stupňov</w:t>
      </w:r>
      <w:r w:rsidR="00366E76">
        <w:t xml:space="preserve">. Použite dostatočný tlak na to, aby </w:t>
      </w:r>
      <w:r w:rsidR="00171B02">
        <w:t xml:space="preserve">sa </w:t>
      </w:r>
      <w:r w:rsidR="00366E76">
        <w:t>zelená</w:t>
      </w:r>
      <w:r w:rsidR="00366E76" w:rsidRPr="00563E9B">
        <w:t xml:space="preserve"> </w:t>
      </w:r>
      <w:r w:rsidR="00366E76">
        <w:t xml:space="preserve">bezpečnostná </w:t>
      </w:r>
      <w:r w:rsidR="002B73AC" w:rsidRPr="00366E76">
        <w:t>manžeta</w:t>
      </w:r>
      <w:r w:rsidR="00366E76">
        <w:t xml:space="preserve"> </w:t>
      </w:r>
      <w:r w:rsidR="006E0E29" w:rsidRPr="004D5AA1">
        <w:t>v</w:t>
      </w:r>
      <w:r w:rsidR="00171B02" w:rsidRPr="004D5AA1">
        <w:t>sunula</w:t>
      </w:r>
      <w:r w:rsidR="002B73AC" w:rsidRPr="009B1E96">
        <w:t xml:space="preserve"> </w:t>
      </w:r>
      <w:r w:rsidR="00D34F7B">
        <w:t xml:space="preserve">do </w:t>
      </w:r>
      <w:r w:rsidR="00625808" w:rsidRPr="00366E76">
        <w:t>priehľadn</w:t>
      </w:r>
      <w:r w:rsidR="002B73AC" w:rsidRPr="00366E76">
        <w:t>ého</w:t>
      </w:r>
      <w:r w:rsidR="00625808" w:rsidRPr="00366E76">
        <w:t xml:space="preserve"> kryt</w:t>
      </w:r>
      <w:r w:rsidR="002B73AC" w:rsidRPr="00366E76">
        <w:t>u</w:t>
      </w:r>
      <w:r w:rsidR="00D34F7B" w:rsidRPr="00D34F7B">
        <w:t xml:space="preserve"> </w:t>
      </w:r>
      <w:r w:rsidR="00D34F7B" w:rsidRPr="009B1E96">
        <w:t>a</w:t>
      </w:r>
      <w:r w:rsidR="00D34F7B">
        <w:t> zostala v </w:t>
      </w:r>
      <w:r w:rsidR="00307635">
        <w:t>ňom</w:t>
      </w:r>
      <w:r w:rsidR="00366E76">
        <w:t xml:space="preserve">. </w:t>
      </w:r>
      <w:r w:rsidR="00366E76">
        <w:rPr>
          <w:szCs w:val="22"/>
        </w:rPr>
        <w:t>Iba širšia časť zelenej bezpečnostnej manžety zostáva mimo priehľadného krytu.</w:t>
      </w:r>
    </w:p>
    <w:p w14:paraId="158FBEF0" w14:textId="1A44835B" w:rsidR="00171B02" w:rsidRPr="00501CEA" w:rsidRDefault="00726304" w:rsidP="00224F17">
      <w:pPr>
        <w:numPr>
          <w:ilvl w:val="0"/>
          <w:numId w:val="39"/>
        </w:numPr>
        <w:ind w:left="567" w:hanging="567"/>
        <w:rPr>
          <w:szCs w:val="22"/>
        </w:rPr>
      </w:pPr>
      <w:r w:rsidRPr="00501CEA">
        <w:rPr>
          <w:szCs w:val="22"/>
        </w:rPr>
        <w:t xml:space="preserve">NESTLÁČAJTE </w:t>
      </w:r>
      <w:r>
        <w:rPr>
          <w:szCs w:val="22"/>
        </w:rPr>
        <w:t>m</w:t>
      </w:r>
      <w:r w:rsidR="00171B02" w:rsidRPr="00501CEA">
        <w:rPr>
          <w:szCs w:val="22"/>
        </w:rPr>
        <w:t xml:space="preserve">odré tlačidlo, </w:t>
      </w:r>
      <w:r w:rsidR="00AD0CD4">
        <w:rPr>
          <w:szCs w:val="22"/>
        </w:rPr>
        <w:t xml:space="preserve">až </w:t>
      </w:r>
      <w:r w:rsidR="00171B02" w:rsidRPr="00501CEA">
        <w:rPr>
          <w:szCs w:val="22"/>
        </w:rPr>
        <w:t xml:space="preserve">kým </w:t>
      </w:r>
      <w:r w:rsidR="00AD0CD4">
        <w:rPr>
          <w:szCs w:val="22"/>
        </w:rPr>
        <w:t xml:space="preserve">sa </w:t>
      </w:r>
      <w:r w:rsidR="00171B02" w:rsidRPr="00501CEA">
        <w:rPr>
          <w:szCs w:val="22"/>
        </w:rPr>
        <w:t>bezpečnostná manžeta ne</w:t>
      </w:r>
      <w:r w:rsidR="00AD0CD4">
        <w:rPr>
          <w:szCs w:val="22"/>
        </w:rPr>
        <w:t>vsunie</w:t>
      </w:r>
      <w:r w:rsidR="00171B02" w:rsidRPr="00501CEA">
        <w:rPr>
          <w:szCs w:val="22"/>
        </w:rPr>
        <w:t xml:space="preserve"> do priehľadného krytu. Stlačenie modrého tlačidla pred </w:t>
      </w:r>
      <w:r w:rsidR="00AD0CD4">
        <w:rPr>
          <w:szCs w:val="22"/>
        </w:rPr>
        <w:t>vsunutím</w:t>
      </w:r>
      <w:r w:rsidR="00171B02" w:rsidRPr="00501CEA">
        <w:rPr>
          <w:szCs w:val="22"/>
        </w:rPr>
        <w:t xml:space="preserve"> bezpečnostnej manžety môže viesť k </w:t>
      </w:r>
      <w:r w:rsidR="00AD0CD4">
        <w:rPr>
          <w:szCs w:val="22"/>
        </w:rPr>
        <w:t>poruche</w:t>
      </w:r>
      <w:r w:rsidR="00171B02" w:rsidRPr="00501CEA">
        <w:rPr>
          <w:szCs w:val="22"/>
        </w:rPr>
        <w:t xml:space="preserve"> pera.</w:t>
      </w:r>
    </w:p>
    <w:p w14:paraId="469CB3CF" w14:textId="77777777" w:rsidR="00171B02" w:rsidRPr="00501CEA" w:rsidRDefault="00171B02" w:rsidP="00224F17">
      <w:pPr>
        <w:numPr>
          <w:ilvl w:val="0"/>
          <w:numId w:val="39"/>
        </w:numPr>
        <w:ind w:left="567" w:hanging="567"/>
        <w:rPr>
          <w:szCs w:val="22"/>
        </w:rPr>
      </w:pPr>
      <w:r w:rsidRPr="00501CEA">
        <w:rPr>
          <w:szCs w:val="22"/>
        </w:rPr>
        <w:t>Injekciu podajte bez vytvorenia kožnej riasy.</w:t>
      </w:r>
    </w:p>
    <w:p w14:paraId="2D41C580" w14:textId="300B3686" w:rsidR="00C917A4" w:rsidRPr="00366E76" w:rsidRDefault="00C917A4" w:rsidP="004D5AA1"/>
    <w:p w14:paraId="2D41C588" w14:textId="34F6440F" w:rsidR="000A36D5" w:rsidRDefault="000A36D5" w:rsidP="00E46C54">
      <w:pPr>
        <w:keepNext/>
        <w:rPr>
          <w:b/>
          <w:szCs w:val="22"/>
        </w:rPr>
      </w:pPr>
      <w:r w:rsidRPr="004B050F">
        <w:rPr>
          <w:b/>
          <w:szCs w:val="22"/>
        </w:rPr>
        <w:lastRenderedPageBreak/>
        <w:t xml:space="preserve">Stlačte tlačidlo, aby sa injekcia podala (pozri </w:t>
      </w:r>
      <w:r w:rsidR="00ED7AE0" w:rsidRPr="004B050F">
        <w:rPr>
          <w:b/>
          <w:szCs w:val="22"/>
        </w:rPr>
        <w:t>obráz</w:t>
      </w:r>
      <w:r w:rsidR="00366E76">
        <w:rPr>
          <w:b/>
          <w:szCs w:val="22"/>
        </w:rPr>
        <w:t>ky 6 a 7</w:t>
      </w:r>
      <w:r w:rsidRPr="00601566">
        <w:rPr>
          <w:b/>
          <w:szCs w:val="22"/>
        </w:rPr>
        <w:t>)</w:t>
      </w:r>
    </w:p>
    <w:p w14:paraId="5FE8D2EA" w14:textId="4A936E83" w:rsidR="00366E76" w:rsidRDefault="00366E76" w:rsidP="00E46C54">
      <w:pPr>
        <w:keepNext/>
        <w:rPr>
          <w:bCs/>
          <w:szCs w:val="22"/>
        </w:rPr>
      </w:pPr>
    </w:p>
    <w:p w14:paraId="15036239" w14:textId="77C3C7B6" w:rsidR="00726304" w:rsidRDefault="00D34F7B" w:rsidP="004D5AA1">
      <w:pPr>
        <w:keepNext/>
        <w:jc w:val="center"/>
        <w:rPr>
          <w:bCs/>
          <w:szCs w:val="22"/>
        </w:rPr>
      </w:pPr>
      <w:r w:rsidRPr="00D34F7B">
        <w:rPr>
          <w:bCs/>
          <w:noProof/>
          <w:szCs w:val="22"/>
        </w:rPr>
        <w:drawing>
          <wp:inline distT="0" distB="0" distL="0" distR="0" wp14:anchorId="5D882BCA" wp14:editId="4C04BC46">
            <wp:extent cx="2295845" cy="2286319"/>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95845" cy="2286319"/>
                    </a:xfrm>
                    <a:prstGeom prst="rect">
                      <a:avLst/>
                    </a:prstGeom>
                  </pic:spPr>
                </pic:pic>
              </a:graphicData>
            </a:graphic>
          </wp:inline>
        </w:drawing>
      </w:r>
      <w:r w:rsidRPr="00D34F7B">
        <w:rPr>
          <w:noProof/>
        </w:rPr>
        <w:t xml:space="preserve"> </w:t>
      </w:r>
      <w:r w:rsidRPr="00D34F7B">
        <w:rPr>
          <w:bCs/>
          <w:noProof/>
          <w:szCs w:val="22"/>
        </w:rPr>
        <w:drawing>
          <wp:inline distT="0" distB="0" distL="0" distR="0" wp14:anchorId="1D26E840" wp14:editId="78A89E09">
            <wp:extent cx="2791215" cy="2486372"/>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91215" cy="2486372"/>
                    </a:xfrm>
                    <a:prstGeom prst="rect">
                      <a:avLst/>
                    </a:prstGeom>
                  </pic:spPr>
                </pic:pic>
              </a:graphicData>
            </a:graphic>
          </wp:inline>
        </w:drawing>
      </w:r>
    </w:p>
    <w:p w14:paraId="5F6F0BBB" w14:textId="62B12941" w:rsidR="00726304" w:rsidRDefault="00726304" w:rsidP="00224F17">
      <w:pPr>
        <w:jc w:val="center"/>
        <w:rPr>
          <w:bCs/>
          <w:szCs w:val="22"/>
        </w:rPr>
      </w:pPr>
      <w:proofErr w:type="spellStart"/>
      <w:r w:rsidRPr="004D5AA1">
        <w:rPr>
          <w:szCs w:val="22"/>
          <w:lang w:val="en-GB" w:eastAsia="en-US"/>
        </w:rPr>
        <w:t>Obrázok</w:t>
      </w:r>
      <w:proofErr w:type="spellEnd"/>
      <w:r>
        <w:rPr>
          <w:bCs/>
          <w:szCs w:val="22"/>
        </w:rPr>
        <w:t xml:space="preserve"> 6</w:t>
      </w:r>
      <w:r>
        <w:rPr>
          <w:bCs/>
          <w:szCs w:val="22"/>
        </w:rPr>
        <w:tab/>
      </w:r>
      <w:r>
        <w:rPr>
          <w:bCs/>
          <w:szCs w:val="22"/>
        </w:rPr>
        <w:tab/>
      </w:r>
      <w:r>
        <w:rPr>
          <w:bCs/>
          <w:szCs w:val="22"/>
        </w:rPr>
        <w:tab/>
      </w:r>
      <w:r>
        <w:rPr>
          <w:bCs/>
          <w:szCs w:val="22"/>
        </w:rPr>
        <w:tab/>
      </w:r>
      <w:r>
        <w:rPr>
          <w:bCs/>
          <w:szCs w:val="22"/>
        </w:rPr>
        <w:tab/>
      </w:r>
      <w:r>
        <w:rPr>
          <w:bCs/>
          <w:szCs w:val="22"/>
        </w:rPr>
        <w:tab/>
        <w:t>Obrázok 7</w:t>
      </w:r>
    </w:p>
    <w:p w14:paraId="41889E65" w14:textId="77777777" w:rsidR="00D93440" w:rsidRPr="004D5AA1" w:rsidRDefault="00D93440" w:rsidP="004D5AA1">
      <w:pPr>
        <w:autoSpaceDE w:val="0"/>
        <w:autoSpaceDN w:val="0"/>
        <w:adjustRightInd w:val="0"/>
        <w:rPr>
          <w:bCs/>
          <w:szCs w:val="22"/>
        </w:rPr>
      </w:pPr>
    </w:p>
    <w:p w14:paraId="2D41C589" w14:textId="003D855B" w:rsidR="00D554CF" w:rsidRPr="00563E9B" w:rsidRDefault="00386A5E" w:rsidP="00E46C54">
      <w:pPr>
        <w:numPr>
          <w:ilvl w:val="0"/>
          <w:numId w:val="5"/>
        </w:numPr>
        <w:ind w:left="567" w:hanging="567"/>
        <w:rPr>
          <w:szCs w:val="22"/>
        </w:rPr>
      </w:pPr>
      <w:r w:rsidRPr="004D5AA1">
        <w:rPr>
          <w:bCs/>
          <w:szCs w:val="22"/>
        </w:rPr>
        <w:t>Naplnené p</w:t>
      </w:r>
      <w:r w:rsidR="000A36D5" w:rsidRPr="004D5AA1">
        <w:rPr>
          <w:bCs/>
          <w:szCs w:val="22"/>
        </w:rPr>
        <w:t>ero stále pritláčajte na kožu</w:t>
      </w:r>
      <w:r w:rsidR="00366E76" w:rsidRPr="00786B3C">
        <w:rPr>
          <w:szCs w:val="22"/>
        </w:rPr>
        <w:t xml:space="preserve">. </w:t>
      </w:r>
      <w:r w:rsidR="00366E76" w:rsidRPr="00501CEA">
        <w:rPr>
          <w:b/>
          <w:bCs/>
          <w:szCs w:val="22"/>
        </w:rPr>
        <w:t xml:space="preserve">Použite vašu druhú </w:t>
      </w:r>
      <w:r w:rsidR="00366E76" w:rsidRPr="00366E76">
        <w:rPr>
          <w:b/>
          <w:bCs/>
          <w:szCs w:val="22"/>
        </w:rPr>
        <w:t>ruku</w:t>
      </w:r>
      <w:r w:rsidR="00366E76" w:rsidRPr="004D5AA1">
        <w:rPr>
          <w:b/>
          <w:bCs/>
          <w:szCs w:val="22"/>
        </w:rPr>
        <w:t xml:space="preserve"> </w:t>
      </w:r>
      <w:r w:rsidR="00366E76" w:rsidRPr="00726304">
        <w:rPr>
          <w:szCs w:val="22"/>
        </w:rPr>
        <w:t xml:space="preserve">na </w:t>
      </w:r>
      <w:r w:rsidR="000A36D5" w:rsidRPr="004D5AA1">
        <w:rPr>
          <w:szCs w:val="22"/>
        </w:rPr>
        <w:t>stlač</w:t>
      </w:r>
      <w:r w:rsidR="00366E76" w:rsidRPr="004D5AA1">
        <w:rPr>
          <w:szCs w:val="22"/>
        </w:rPr>
        <w:t>enie</w:t>
      </w:r>
      <w:r w:rsidR="000A36D5" w:rsidRPr="00E16487">
        <w:rPr>
          <w:b/>
          <w:szCs w:val="22"/>
        </w:rPr>
        <w:t xml:space="preserve"> vyvýšen</w:t>
      </w:r>
      <w:r w:rsidR="00726304">
        <w:rPr>
          <w:b/>
          <w:szCs w:val="22"/>
        </w:rPr>
        <w:t>ej</w:t>
      </w:r>
      <w:r w:rsidR="000A36D5" w:rsidRPr="00E16487">
        <w:rPr>
          <w:b/>
          <w:szCs w:val="22"/>
        </w:rPr>
        <w:t xml:space="preserve"> čas</w:t>
      </w:r>
      <w:r w:rsidR="00726304">
        <w:rPr>
          <w:b/>
          <w:szCs w:val="22"/>
        </w:rPr>
        <w:t>ti</w:t>
      </w:r>
      <w:r w:rsidR="000A36D5" w:rsidRPr="00E16487">
        <w:rPr>
          <w:b/>
          <w:szCs w:val="22"/>
        </w:rPr>
        <w:t xml:space="preserve"> </w:t>
      </w:r>
      <w:r w:rsidR="00366E76">
        <w:rPr>
          <w:b/>
          <w:szCs w:val="22"/>
        </w:rPr>
        <w:t xml:space="preserve">modrého </w:t>
      </w:r>
      <w:r w:rsidR="000A36D5" w:rsidRPr="00E16487">
        <w:rPr>
          <w:b/>
          <w:szCs w:val="22"/>
        </w:rPr>
        <w:t>tlačidla</w:t>
      </w:r>
      <w:r w:rsidR="00366E76" w:rsidRPr="00786B3C">
        <w:rPr>
          <w:szCs w:val="22"/>
        </w:rPr>
        <w:t>, aby sa začalo podávanie injekcie</w:t>
      </w:r>
      <w:r w:rsidR="000A36D5" w:rsidRPr="004D5AA1">
        <w:rPr>
          <w:bCs/>
          <w:szCs w:val="22"/>
        </w:rPr>
        <w:t>.</w:t>
      </w:r>
      <w:r w:rsidR="000A36D5" w:rsidRPr="005E4978">
        <w:rPr>
          <w:szCs w:val="22"/>
        </w:rPr>
        <w:t xml:space="preserve"> </w:t>
      </w:r>
      <w:r w:rsidR="005B50ED" w:rsidRPr="00563E9B">
        <w:rPr>
          <w:szCs w:val="22"/>
        </w:rPr>
        <w:t>Tlačidlo nestl</w:t>
      </w:r>
      <w:r w:rsidR="00D93440">
        <w:rPr>
          <w:szCs w:val="22"/>
        </w:rPr>
        <w:t>á</w:t>
      </w:r>
      <w:r w:rsidR="005B50ED" w:rsidRPr="00563E9B">
        <w:rPr>
          <w:szCs w:val="22"/>
        </w:rPr>
        <w:t>č</w:t>
      </w:r>
      <w:r w:rsidR="00D93440">
        <w:rPr>
          <w:szCs w:val="22"/>
        </w:rPr>
        <w:t>a</w:t>
      </w:r>
      <w:r w:rsidR="00366E76">
        <w:rPr>
          <w:szCs w:val="22"/>
        </w:rPr>
        <w:t>jte</w:t>
      </w:r>
      <w:r w:rsidR="005B50ED" w:rsidRPr="00563E9B">
        <w:rPr>
          <w:szCs w:val="22"/>
        </w:rPr>
        <w:t xml:space="preserve">, ak </w:t>
      </w:r>
      <w:r w:rsidRPr="00563E9B">
        <w:rPr>
          <w:szCs w:val="22"/>
        </w:rPr>
        <w:t xml:space="preserve">naplnené </w:t>
      </w:r>
      <w:r w:rsidR="005B50ED" w:rsidRPr="00563E9B">
        <w:rPr>
          <w:szCs w:val="22"/>
        </w:rPr>
        <w:t>pero nie je</w:t>
      </w:r>
      <w:r w:rsidR="005B50ED" w:rsidRPr="00563E9B">
        <w:rPr>
          <w:b/>
          <w:szCs w:val="22"/>
        </w:rPr>
        <w:t xml:space="preserve"> pritlačené na kožu</w:t>
      </w:r>
      <w:r w:rsidR="005B50ED" w:rsidRPr="00563E9B">
        <w:rPr>
          <w:szCs w:val="22"/>
        </w:rPr>
        <w:t xml:space="preserve"> </w:t>
      </w:r>
      <w:r w:rsidR="00D554CF" w:rsidRPr="00563E9B">
        <w:rPr>
          <w:szCs w:val="22"/>
        </w:rPr>
        <w:t>a</w:t>
      </w:r>
      <w:r w:rsidR="00D34F7B">
        <w:rPr>
          <w:szCs w:val="22"/>
        </w:rPr>
        <w:t xml:space="preserve"> ak sa </w:t>
      </w:r>
      <w:r w:rsidR="00D554CF" w:rsidRPr="00563E9B">
        <w:rPr>
          <w:szCs w:val="22"/>
        </w:rPr>
        <w:t>bezpečnostná manžeta ne</w:t>
      </w:r>
      <w:r w:rsidR="00D34F7B">
        <w:rPr>
          <w:szCs w:val="22"/>
        </w:rPr>
        <w:t>vsunula</w:t>
      </w:r>
      <w:r w:rsidR="00D554CF" w:rsidRPr="00563E9B">
        <w:rPr>
          <w:szCs w:val="22"/>
        </w:rPr>
        <w:t xml:space="preserve"> do priehľadného krytu</w:t>
      </w:r>
      <w:r w:rsidR="005B50ED" w:rsidRPr="00563E9B">
        <w:rPr>
          <w:szCs w:val="22"/>
        </w:rPr>
        <w:t>.</w:t>
      </w:r>
    </w:p>
    <w:p w14:paraId="273C7BB7" w14:textId="77777777" w:rsidR="00366E76" w:rsidRDefault="000A36D5" w:rsidP="00224F17">
      <w:pPr>
        <w:numPr>
          <w:ilvl w:val="0"/>
          <w:numId w:val="39"/>
        </w:numPr>
        <w:ind w:left="567" w:hanging="567"/>
        <w:rPr>
          <w:szCs w:val="22"/>
        </w:rPr>
      </w:pPr>
      <w:r w:rsidRPr="00563E9B">
        <w:rPr>
          <w:szCs w:val="22"/>
        </w:rPr>
        <w:t xml:space="preserve">Po stlačení zostane tlačidlo </w:t>
      </w:r>
      <w:r w:rsidR="00281C91" w:rsidRPr="00563E9B">
        <w:rPr>
          <w:szCs w:val="22"/>
        </w:rPr>
        <w:t>zatlačené</w:t>
      </w:r>
      <w:r w:rsidR="00E90AED" w:rsidRPr="00563E9B">
        <w:rPr>
          <w:szCs w:val="22"/>
        </w:rPr>
        <w:t xml:space="preserve"> a </w:t>
      </w:r>
      <w:r w:rsidRPr="00563E9B">
        <w:rPr>
          <w:szCs w:val="22"/>
        </w:rPr>
        <w:t>už nemusíte vyvíjať ďalší tlak.</w:t>
      </w:r>
    </w:p>
    <w:p w14:paraId="2D41C58A" w14:textId="2F718051" w:rsidR="000A36D5" w:rsidRPr="00563E9B" w:rsidRDefault="00366E76" w:rsidP="00366E76">
      <w:pPr>
        <w:numPr>
          <w:ilvl w:val="0"/>
          <w:numId w:val="5"/>
        </w:numPr>
        <w:ind w:left="567" w:hanging="567"/>
        <w:rPr>
          <w:szCs w:val="22"/>
        </w:rPr>
      </w:pPr>
      <w:r w:rsidRPr="00786B3C">
        <w:rPr>
          <w:szCs w:val="20"/>
          <w:lang w:eastAsia="en-US"/>
        </w:rPr>
        <w:t xml:space="preserve">Ak sa tlačidlo ťažko stláča, nevyvíjajte </w:t>
      </w:r>
      <w:r w:rsidR="00DC5B8E" w:rsidRPr="00786B3C">
        <w:rPr>
          <w:szCs w:val="20"/>
          <w:lang w:eastAsia="en-US"/>
        </w:rPr>
        <w:t xml:space="preserve">na tlačidlo </w:t>
      </w:r>
      <w:r w:rsidR="006C1900" w:rsidRPr="00786B3C">
        <w:rPr>
          <w:szCs w:val="20"/>
          <w:lang w:eastAsia="en-US"/>
        </w:rPr>
        <w:t>väčš</w:t>
      </w:r>
      <w:r w:rsidR="006C1900">
        <w:t>í tlak</w:t>
      </w:r>
      <w:r w:rsidRPr="00786B3C">
        <w:rPr>
          <w:szCs w:val="20"/>
          <w:lang w:eastAsia="en-US"/>
        </w:rPr>
        <w:t xml:space="preserve">. </w:t>
      </w:r>
      <w:r w:rsidR="00D34F7B">
        <w:rPr>
          <w:szCs w:val="20"/>
          <w:lang w:eastAsia="en-US"/>
        </w:rPr>
        <w:t>T</w:t>
      </w:r>
      <w:r w:rsidRPr="00786B3C">
        <w:rPr>
          <w:szCs w:val="20"/>
          <w:lang w:eastAsia="en-US"/>
        </w:rPr>
        <w:t>lačidlo</w:t>
      </w:r>
      <w:r w:rsidR="00D34F7B">
        <w:rPr>
          <w:szCs w:val="20"/>
          <w:lang w:eastAsia="en-US"/>
        </w:rPr>
        <w:t xml:space="preserve"> pustite</w:t>
      </w:r>
      <w:r w:rsidRPr="00786B3C">
        <w:rPr>
          <w:szCs w:val="20"/>
          <w:lang w:eastAsia="en-US"/>
        </w:rPr>
        <w:t>, zdvihnite naplnené pero a začnite odznova</w:t>
      </w:r>
      <w:r w:rsidRPr="00754A16">
        <w:t>.</w:t>
      </w:r>
      <w:r w:rsidRPr="00786B3C">
        <w:rPr>
          <w:szCs w:val="20"/>
          <w:lang w:eastAsia="en-US"/>
        </w:rPr>
        <w:t xml:space="preserve"> Uistite sa, že nevyvíjate tlak na tlačidlo, kým</w:t>
      </w:r>
      <w:r w:rsidR="00D34F7B">
        <w:rPr>
          <w:szCs w:val="20"/>
          <w:lang w:eastAsia="en-US"/>
        </w:rPr>
        <w:t xml:space="preserve"> sa</w:t>
      </w:r>
      <w:r w:rsidRPr="00786B3C">
        <w:rPr>
          <w:szCs w:val="20"/>
          <w:lang w:eastAsia="en-US"/>
        </w:rPr>
        <w:t xml:space="preserve"> zelená bezpečnostná manžeta </w:t>
      </w:r>
      <w:r w:rsidR="00485CCA" w:rsidRPr="00786B3C">
        <w:rPr>
          <w:szCs w:val="20"/>
          <w:lang w:eastAsia="en-US"/>
        </w:rPr>
        <w:t>úplne</w:t>
      </w:r>
      <w:r w:rsidR="00485CCA">
        <w:rPr>
          <w:szCs w:val="20"/>
          <w:lang w:eastAsia="en-US"/>
        </w:rPr>
        <w:t xml:space="preserve"> </w:t>
      </w:r>
      <w:r w:rsidR="00D34F7B">
        <w:rPr>
          <w:szCs w:val="20"/>
          <w:lang w:eastAsia="en-US"/>
        </w:rPr>
        <w:t>nevsunie</w:t>
      </w:r>
      <w:r w:rsidRPr="00786B3C">
        <w:rPr>
          <w:szCs w:val="20"/>
          <w:lang w:eastAsia="en-US"/>
        </w:rPr>
        <w:t xml:space="preserve"> </w:t>
      </w:r>
      <w:r w:rsidR="007132B4">
        <w:rPr>
          <w:szCs w:val="20"/>
          <w:lang w:eastAsia="en-US"/>
        </w:rPr>
        <w:t>oproti</w:t>
      </w:r>
      <w:r w:rsidRPr="00786B3C">
        <w:rPr>
          <w:szCs w:val="20"/>
          <w:lang w:eastAsia="en-US"/>
        </w:rPr>
        <w:t xml:space="preserve"> koži, následne stlačte vyvýšenú časť tlačidla.</w:t>
      </w:r>
    </w:p>
    <w:p w14:paraId="2D41C58F" w14:textId="77777777" w:rsidR="000A36D5" w:rsidRPr="00732CFA" w:rsidRDefault="005B50ED" w:rsidP="00E46C54">
      <w:pPr>
        <w:numPr>
          <w:ilvl w:val="0"/>
          <w:numId w:val="5"/>
        </w:numPr>
        <w:ind w:left="567" w:hanging="567"/>
        <w:rPr>
          <w:szCs w:val="22"/>
        </w:rPr>
      </w:pPr>
      <w:r w:rsidRPr="004B050F">
        <w:rPr>
          <w:b/>
          <w:szCs w:val="22"/>
        </w:rPr>
        <w:t>Budete počuť hlasný „klik“- neľakajte sa.</w:t>
      </w:r>
      <w:r w:rsidRPr="004B050F">
        <w:rPr>
          <w:szCs w:val="22"/>
        </w:rPr>
        <w:t xml:space="preserve"> </w:t>
      </w:r>
      <w:r w:rsidR="000A36D5" w:rsidRPr="00601566">
        <w:rPr>
          <w:szCs w:val="22"/>
        </w:rPr>
        <w:t>Prvý „klik“ znamená, že ihla je vpichnutá</w:t>
      </w:r>
      <w:r w:rsidR="00E90AED" w:rsidRPr="008424BD">
        <w:rPr>
          <w:szCs w:val="22"/>
        </w:rPr>
        <w:t xml:space="preserve"> a </w:t>
      </w:r>
      <w:r w:rsidR="000A36D5" w:rsidRPr="008424BD">
        <w:rPr>
          <w:szCs w:val="22"/>
        </w:rPr>
        <w:t>začalo sa podávanie.</w:t>
      </w:r>
      <w:r w:rsidR="00E90AED" w:rsidRPr="00FA5AB6">
        <w:rPr>
          <w:szCs w:val="22"/>
        </w:rPr>
        <w:t xml:space="preserve"> V </w:t>
      </w:r>
      <w:r w:rsidR="000A36D5" w:rsidRPr="00732CFA">
        <w:rPr>
          <w:szCs w:val="22"/>
        </w:rPr>
        <w:t>tomto momente môžete aj nemusíte pocítiť pichnutie ihly.</w:t>
      </w:r>
    </w:p>
    <w:p w14:paraId="2D41C590" w14:textId="77777777" w:rsidR="005B50ED" w:rsidRPr="00732CFA" w:rsidRDefault="005B50ED" w:rsidP="00E46C54"/>
    <w:p w14:paraId="2D41C591" w14:textId="77777777" w:rsidR="000A36D5" w:rsidRPr="00563E9B" w:rsidRDefault="000A36D5" w:rsidP="00E46C54">
      <w:pPr>
        <w:rPr>
          <w:b/>
          <w:szCs w:val="22"/>
        </w:rPr>
      </w:pPr>
      <w:r w:rsidRPr="00732CFA">
        <w:rPr>
          <w:b/>
          <w:szCs w:val="22"/>
        </w:rPr>
        <w:t xml:space="preserve">Zatiaľ </w:t>
      </w:r>
      <w:r w:rsidR="00386A5E" w:rsidRPr="00E16487">
        <w:rPr>
          <w:b/>
          <w:szCs w:val="22"/>
        </w:rPr>
        <w:t xml:space="preserve">naplnené </w:t>
      </w:r>
      <w:r w:rsidRPr="005E4978">
        <w:rPr>
          <w:b/>
          <w:szCs w:val="22"/>
        </w:rPr>
        <w:t>p</w:t>
      </w:r>
      <w:r w:rsidRPr="00563E9B">
        <w:rPr>
          <w:b/>
          <w:szCs w:val="22"/>
        </w:rPr>
        <w:t>ero nevyťahujte</w:t>
      </w:r>
      <w:r w:rsidR="00E90AED" w:rsidRPr="00563E9B">
        <w:rPr>
          <w:b/>
          <w:szCs w:val="22"/>
        </w:rPr>
        <w:t xml:space="preserve"> z </w:t>
      </w:r>
      <w:r w:rsidRPr="00563E9B">
        <w:rPr>
          <w:b/>
          <w:szCs w:val="22"/>
        </w:rPr>
        <w:t xml:space="preserve">kože. Ak </w:t>
      </w:r>
      <w:r w:rsidR="00814F33" w:rsidRPr="00563E9B">
        <w:rPr>
          <w:b/>
          <w:szCs w:val="22"/>
        </w:rPr>
        <w:t xml:space="preserve">naplnené </w:t>
      </w:r>
      <w:r w:rsidRPr="00563E9B">
        <w:rPr>
          <w:b/>
          <w:szCs w:val="22"/>
        </w:rPr>
        <w:t>pero</w:t>
      </w:r>
      <w:r w:rsidR="00E90AED" w:rsidRPr="00563E9B">
        <w:rPr>
          <w:b/>
          <w:szCs w:val="22"/>
        </w:rPr>
        <w:t xml:space="preserve"> z </w:t>
      </w:r>
      <w:r w:rsidRPr="00563E9B">
        <w:rPr>
          <w:b/>
          <w:szCs w:val="22"/>
        </w:rPr>
        <w:t>kože vytiahnete, nemusíte dostať celú dávku lieku.</w:t>
      </w:r>
    </w:p>
    <w:p w14:paraId="2D41C592" w14:textId="77777777" w:rsidR="000A36D5" w:rsidRPr="00563E9B" w:rsidRDefault="000A36D5" w:rsidP="00E46C54">
      <w:pPr>
        <w:rPr>
          <w:szCs w:val="22"/>
        </w:rPr>
      </w:pPr>
    </w:p>
    <w:p w14:paraId="2D41C593" w14:textId="5CD8A30D" w:rsidR="000A36D5" w:rsidRDefault="00386A5E" w:rsidP="00E46C54">
      <w:pPr>
        <w:keepNext/>
        <w:rPr>
          <w:b/>
          <w:szCs w:val="22"/>
        </w:rPr>
      </w:pPr>
      <w:r w:rsidRPr="00563E9B">
        <w:rPr>
          <w:b/>
          <w:szCs w:val="22"/>
        </w:rPr>
        <w:t>Naplnené p</w:t>
      </w:r>
      <w:r w:rsidR="000A36D5" w:rsidRPr="00563E9B">
        <w:rPr>
          <w:b/>
          <w:szCs w:val="22"/>
        </w:rPr>
        <w:t xml:space="preserve">ero držte do druhého „kliku“ (pozri </w:t>
      </w:r>
      <w:r w:rsidR="00ED7AE0" w:rsidRPr="00563E9B">
        <w:rPr>
          <w:b/>
          <w:szCs w:val="22"/>
        </w:rPr>
        <w:t>obrázok </w:t>
      </w:r>
      <w:r w:rsidR="000A36D5" w:rsidRPr="00563E9B">
        <w:rPr>
          <w:b/>
          <w:szCs w:val="22"/>
        </w:rPr>
        <w:t>8)</w:t>
      </w:r>
      <w:r w:rsidR="00C77BAB">
        <w:rPr>
          <w:b/>
          <w:szCs w:val="22"/>
        </w:rPr>
        <w:t xml:space="preserve">, </w:t>
      </w:r>
      <w:r w:rsidR="009C3985" w:rsidRPr="00563E9B">
        <w:rPr>
          <w:b/>
          <w:szCs w:val="22"/>
        </w:rPr>
        <w:t>to</w:t>
      </w:r>
      <w:r w:rsidR="009C3985">
        <w:rPr>
          <w:b/>
          <w:szCs w:val="22"/>
        </w:rPr>
        <w:t xml:space="preserve"> </w:t>
      </w:r>
      <w:r w:rsidR="009C3985" w:rsidRPr="00563E9B">
        <w:rPr>
          <w:b/>
          <w:szCs w:val="22"/>
        </w:rPr>
        <w:t>zvyčajne trvá 3</w:t>
      </w:r>
      <w:r w:rsidR="007132B4">
        <w:rPr>
          <w:b/>
          <w:szCs w:val="22"/>
        </w:rPr>
        <w:t xml:space="preserve"> až </w:t>
      </w:r>
      <w:r w:rsidR="009C3985">
        <w:rPr>
          <w:b/>
          <w:szCs w:val="22"/>
        </w:rPr>
        <w:t>6 </w:t>
      </w:r>
      <w:r w:rsidR="009C3985" w:rsidRPr="00563E9B">
        <w:rPr>
          <w:b/>
          <w:szCs w:val="22"/>
        </w:rPr>
        <w:t>sekúnd, no môže to trvať aj 1</w:t>
      </w:r>
      <w:r w:rsidR="009C3985">
        <w:rPr>
          <w:b/>
          <w:szCs w:val="22"/>
        </w:rPr>
        <w:t>5 </w:t>
      </w:r>
      <w:r w:rsidR="009C3985" w:rsidRPr="00563E9B">
        <w:rPr>
          <w:b/>
          <w:szCs w:val="22"/>
        </w:rPr>
        <w:t>sekúnd, kým budete počuť druhý „klik“</w:t>
      </w:r>
      <w:r w:rsidR="009C3985">
        <w:rPr>
          <w:b/>
          <w:szCs w:val="22"/>
        </w:rPr>
        <w:t>.</w:t>
      </w:r>
    </w:p>
    <w:p w14:paraId="7F5C1708" w14:textId="3CD15E5C" w:rsidR="009C3985" w:rsidRPr="004D5AA1" w:rsidRDefault="007132B4" w:rsidP="009C3985">
      <w:pPr>
        <w:keepNext/>
        <w:jc w:val="center"/>
        <w:rPr>
          <w:bCs/>
          <w:szCs w:val="22"/>
        </w:rPr>
      </w:pPr>
      <w:r w:rsidRPr="007132B4">
        <w:rPr>
          <w:bCs/>
          <w:noProof/>
          <w:szCs w:val="22"/>
        </w:rPr>
        <w:drawing>
          <wp:inline distT="0" distB="0" distL="0" distR="0" wp14:anchorId="471DCC55" wp14:editId="5D34BBB5">
            <wp:extent cx="1543265" cy="1686160"/>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43265" cy="1686160"/>
                    </a:xfrm>
                    <a:prstGeom prst="rect">
                      <a:avLst/>
                    </a:prstGeom>
                  </pic:spPr>
                </pic:pic>
              </a:graphicData>
            </a:graphic>
          </wp:inline>
        </w:drawing>
      </w:r>
    </w:p>
    <w:p w14:paraId="2BC6EAA9" w14:textId="139199E9" w:rsidR="009C3985" w:rsidRPr="004D5AA1" w:rsidRDefault="009C3985" w:rsidP="00C4485B">
      <w:pPr>
        <w:jc w:val="center"/>
        <w:rPr>
          <w:bCs/>
          <w:szCs w:val="22"/>
        </w:rPr>
      </w:pPr>
      <w:r w:rsidRPr="004D5AA1">
        <w:rPr>
          <w:bCs/>
          <w:szCs w:val="22"/>
        </w:rPr>
        <w:t>Obrázok 8</w:t>
      </w:r>
    </w:p>
    <w:p w14:paraId="53CA3D9C" w14:textId="77777777" w:rsidR="009C3985" w:rsidRPr="004D5AA1" w:rsidRDefault="009C3985" w:rsidP="00C4485B">
      <w:pPr>
        <w:rPr>
          <w:bCs/>
          <w:szCs w:val="22"/>
        </w:rPr>
      </w:pPr>
    </w:p>
    <w:p w14:paraId="2D41C594" w14:textId="61267B70" w:rsidR="000A36D5" w:rsidRPr="007132B4" w:rsidRDefault="00386A5E" w:rsidP="00224F17">
      <w:pPr>
        <w:numPr>
          <w:ilvl w:val="0"/>
          <w:numId w:val="41"/>
        </w:numPr>
        <w:ind w:left="567" w:hanging="567"/>
        <w:rPr>
          <w:szCs w:val="22"/>
        </w:rPr>
      </w:pPr>
      <w:r w:rsidRPr="004D5AA1">
        <w:rPr>
          <w:b/>
          <w:szCs w:val="22"/>
        </w:rPr>
        <w:t>Naplnené p</w:t>
      </w:r>
      <w:r w:rsidR="000A36D5" w:rsidRPr="004D5AA1">
        <w:rPr>
          <w:b/>
          <w:szCs w:val="22"/>
        </w:rPr>
        <w:t xml:space="preserve">ero ďalej držte kolmo na koži, pokiaľ nebudete počuť druhý „klik“ </w:t>
      </w:r>
      <w:r w:rsidR="00C77BAB" w:rsidRPr="004D5AA1">
        <w:rPr>
          <w:b/>
        </w:rPr>
        <w:t xml:space="preserve">(to znamená, </w:t>
      </w:r>
      <w:r w:rsidR="00C77BAB" w:rsidRPr="004D5AA1">
        <w:rPr>
          <w:b/>
          <w:szCs w:val="22"/>
        </w:rPr>
        <w:t>že podanie injekcie bolo ukončené a ihla sa vsunula naspäť do naplneného pera)</w:t>
      </w:r>
      <w:r w:rsidR="000A36D5" w:rsidRPr="004D5AA1">
        <w:rPr>
          <w:b/>
          <w:szCs w:val="22"/>
        </w:rPr>
        <w:t>.</w:t>
      </w:r>
    </w:p>
    <w:p w14:paraId="1598A5FC" w14:textId="77777777" w:rsidR="00C77BAB" w:rsidRDefault="000A36D5" w:rsidP="00C77BAB">
      <w:pPr>
        <w:numPr>
          <w:ilvl w:val="0"/>
          <w:numId w:val="5"/>
        </w:numPr>
        <w:ind w:left="567" w:hanging="567"/>
        <w:rPr>
          <w:szCs w:val="22"/>
        </w:rPr>
      </w:pPr>
      <w:r w:rsidRPr="00563E9B">
        <w:rPr>
          <w:szCs w:val="22"/>
        </w:rPr>
        <w:t xml:space="preserve">Zdvihnite </w:t>
      </w:r>
      <w:r w:rsidR="00386A5E" w:rsidRPr="00563E9B">
        <w:rPr>
          <w:szCs w:val="22"/>
        </w:rPr>
        <w:t xml:space="preserve">naplnené </w:t>
      </w:r>
      <w:r w:rsidRPr="00563E9B">
        <w:rPr>
          <w:szCs w:val="22"/>
        </w:rPr>
        <w:t>pero</w:t>
      </w:r>
      <w:r w:rsidR="00E90AED" w:rsidRPr="00563E9B">
        <w:rPr>
          <w:szCs w:val="22"/>
        </w:rPr>
        <w:t xml:space="preserve"> z </w:t>
      </w:r>
      <w:r w:rsidRPr="00563E9B">
        <w:rPr>
          <w:szCs w:val="22"/>
        </w:rPr>
        <w:t>miesta podania</w:t>
      </w:r>
      <w:r w:rsidR="00A038AA" w:rsidRPr="00563E9B">
        <w:rPr>
          <w:szCs w:val="22"/>
        </w:rPr>
        <w:t xml:space="preserve"> injekcie</w:t>
      </w:r>
      <w:r w:rsidRPr="00563E9B">
        <w:rPr>
          <w:szCs w:val="22"/>
        </w:rPr>
        <w:t>.</w:t>
      </w:r>
    </w:p>
    <w:p w14:paraId="2D41C597" w14:textId="2F7BF258" w:rsidR="000A36D5" w:rsidRPr="0035604B" w:rsidRDefault="00C77BAB" w:rsidP="004D5AA1">
      <w:pPr>
        <w:numPr>
          <w:ilvl w:val="0"/>
          <w:numId w:val="5"/>
        </w:numPr>
        <w:ind w:left="567" w:hanging="567"/>
        <w:rPr>
          <w:szCs w:val="22"/>
        </w:rPr>
      </w:pPr>
      <w:r>
        <w:rPr>
          <w:szCs w:val="22"/>
        </w:rPr>
        <w:t xml:space="preserve">Poznámka: </w:t>
      </w:r>
      <w:r w:rsidRPr="00563E9B">
        <w:rPr>
          <w:szCs w:val="22"/>
        </w:rPr>
        <w:t xml:space="preserve">Ak </w:t>
      </w:r>
      <w:r w:rsidRPr="00C77BAB">
        <w:rPr>
          <w:szCs w:val="22"/>
        </w:rPr>
        <w:t xml:space="preserve">ste </w:t>
      </w:r>
      <w:r w:rsidRPr="004D5AA1">
        <w:rPr>
          <w:szCs w:val="22"/>
        </w:rPr>
        <w:t>nepočuli</w:t>
      </w:r>
      <w:r w:rsidRPr="00C77BAB">
        <w:rPr>
          <w:szCs w:val="22"/>
        </w:rPr>
        <w:t xml:space="preserve"> druhý</w:t>
      </w:r>
      <w:r>
        <w:rPr>
          <w:szCs w:val="22"/>
        </w:rPr>
        <w:t xml:space="preserve"> „klik“</w:t>
      </w:r>
      <w:r w:rsidRPr="00563E9B">
        <w:rPr>
          <w:szCs w:val="22"/>
        </w:rPr>
        <w:t>, po prvom stlačení tlačidla poč</w:t>
      </w:r>
      <w:r w:rsidR="00CB452E">
        <w:rPr>
          <w:szCs w:val="22"/>
        </w:rPr>
        <w:t>kajte</w:t>
      </w:r>
      <w:r w:rsidRPr="00563E9B">
        <w:rPr>
          <w:szCs w:val="22"/>
        </w:rPr>
        <w:t xml:space="preserve"> 1</w:t>
      </w:r>
      <w:r>
        <w:rPr>
          <w:szCs w:val="22"/>
        </w:rPr>
        <w:t>5 </w:t>
      </w:r>
      <w:r w:rsidRPr="00563E9B">
        <w:rPr>
          <w:szCs w:val="22"/>
        </w:rPr>
        <w:t>sekúnd a potom zdvihnite naplnené pero z miesta podania injekcie.</w:t>
      </w:r>
    </w:p>
    <w:p w14:paraId="2D41C59A" w14:textId="77777777" w:rsidR="000A36D5" w:rsidRPr="004B050F" w:rsidRDefault="000A36D5" w:rsidP="00E46C54">
      <w:pPr>
        <w:rPr>
          <w:szCs w:val="22"/>
        </w:rPr>
      </w:pPr>
    </w:p>
    <w:p w14:paraId="2D41C59B" w14:textId="77777777" w:rsidR="002D5E60" w:rsidRPr="004B050F" w:rsidRDefault="000758D6" w:rsidP="00E46C54">
      <w:pPr>
        <w:keepNext/>
        <w:rPr>
          <w:b/>
          <w:szCs w:val="22"/>
        </w:rPr>
      </w:pPr>
      <w:r w:rsidRPr="004B050F">
        <w:rPr>
          <w:b/>
          <w:szCs w:val="22"/>
        </w:rPr>
        <w:lastRenderedPageBreak/>
        <w:t>4.</w:t>
      </w:r>
      <w:r w:rsidRPr="004B050F">
        <w:rPr>
          <w:b/>
          <w:szCs w:val="22"/>
        </w:rPr>
        <w:tab/>
      </w:r>
      <w:r w:rsidR="002D5E60" w:rsidRPr="004B050F">
        <w:rPr>
          <w:b/>
          <w:szCs w:val="22"/>
        </w:rPr>
        <w:t>Po podaní injekcie</w:t>
      </w:r>
    </w:p>
    <w:p w14:paraId="2D41C59C" w14:textId="77777777" w:rsidR="000A36D5" w:rsidRPr="006B785F" w:rsidRDefault="000A36D5" w:rsidP="00E46C54">
      <w:pPr>
        <w:keepNext/>
        <w:rPr>
          <w:szCs w:val="22"/>
        </w:rPr>
      </w:pPr>
    </w:p>
    <w:p w14:paraId="2D41C59D" w14:textId="77777777" w:rsidR="000A36D5" w:rsidRPr="00E16487" w:rsidRDefault="000A36D5" w:rsidP="00E46C54">
      <w:pPr>
        <w:keepNext/>
        <w:rPr>
          <w:b/>
          <w:szCs w:val="22"/>
        </w:rPr>
      </w:pPr>
      <w:r w:rsidRPr="00FA5AB6">
        <w:rPr>
          <w:b/>
          <w:szCs w:val="22"/>
        </w:rPr>
        <w:t xml:space="preserve">Použite </w:t>
      </w:r>
      <w:r w:rsidR="00146A80" w:rsidRPr="00732CFA">
        <w:rPr>
          <w:b/>
          <w:szCs w:val="22"/>
        </w:rPr>
        <w:t xml:space="preserve">vatový </w:t>
      </w:r>
      <w:r w:rsidRPr="00732CFA">
        <w:rPr>
          <w:b/>
          <w:szCs w:val="22"/>
        </w:rPr>
        <w:t>tampón alebo gáz</w:t>
      </w:r>
      <w:r w:rsidR="00146A80" w:rsidRPr="00732CFA">
        <w:rPr>
          <w:b/>
          <w:szCs w:val="22"/>
        </w:rPr>
        <w:t>u</w:t>
      </w:r>
    </w:p>
    <w:p w14:paraId="2D41C59E" w14:textId="77777777" w:rsidR="000A36D5" w:rsidRPr="00563E9B" w:rsidRDefault="000A36D5" w:rsidP="00E46C54">
      <w:pPr>
        <w:numPr>
          <w:ilvl w:val="0"/>
          <w:numId w:val="5"/>
        </w:numPr>
        <w:ind w:left="567" w:hanging="567"/>
        <w:rPr>
          <w:szCs w:val="22"/>
        </w:rPr>
      </w:pPr>
      <w:r w:rsidRPr="005E4978">
        <w:rPr>
          <w:szCs w:val="22"/>
        </w:rPr>
        <w:t>V mieste podania injekcie sa môže objaviť malé množstvo krvi alebo tekuti</w:t>
      </w:r>
      <w:r w:rsidRPr="00563E9B">
        <w:rPr>
          <w:szCs w:val="22"/>
        </w:rPr>
        <w:t>ny. Je to normálne.</w:t>
      </w:r>
    </w:p>
    <w:p w14:paraId="2D41C59F" w14:textId="77777777" w:rsidR="000A36D5" w:rsidRPr="00563E9B" w:rsidRDefault="000A36D5" w:rsidP="00E46C54">
      <w:pPr>
        <w:numPr>
          <w:ilvl w:val="0"/>
          <w:numId w:val="5"/>
        </w:numPr>
        <w:ind w:left="567" w:hanging="567"/>
        <w:rPr>
          <w:szCs w:val="22"/>
        </w:rPr>
      </w:pPr>
      <w:r w:rsidRPr="00563E9B">
        <w:rPr>
          <w:szCs w:val="22"/>
        </w:rPr>
        <w:t xml:space="preserve">Pritlačte </w:t>
      </w:r>
      <w:r w:rsidR="00146A80" w:rsidRPr="00563E9B">
        <w:rPr>
          <w:szCs w:val="22"/>
        </w:rPr>
        <w:t xml:space="preserve">vatový </w:t>
      </w:r>
      <w:r w:rsidRPr="00563E9B">
        <w:rPr>
          <w:szCs w:val="22"/>
        </w:rPr>
        <w:t>tampón alebo gáz</w:t>
      </w:r>
      <w:r w:rsidR="00146A80" w:rsidRPr="00563E9B">
        <w:rPr>
          <w:szCs w:val="22"/>
        </w:rPr>
        <w:t>u</w:t>
      </w:r>
      <w:r w:rsidRPr="00563E9B">
        <w:rPr>
          <w:szCs w:val="22"/>
        </w:rPr>
        <w:t xml:space="preserve"> na miesto podania injekcie na 1</w:t>
      </w:r>
      <w:r w:rsidR="00554203">
        <w:rPr>
          <w:szCs w:val="22"/>
        </w:rPr>
        <w:t>0 </w:t>
      </w:r>
      <w:r w:rsidRPr="00563E9B">
        <w:rPr>
          <w:szCs w:val="22"/>
        </w:rPr>
        <w:t>sekúnd.</w:t>
      </w:r>
    </w:p>
    <w:p w14:paraId="2D41C5A0" w14:textId="77777777" w:rsidR="000A36D5" w:rsidRPr="00563E9B" w:rsidRDefault="000A36D5" w:rsidP="00E46C54">
      <w:pPr>
        <w:numPr>
          <w:ilvl w:val="0"/>
          <w:numId w:val="5"/>
        </w:numPr>
        <w:ind w:left="567" w:hanging="567"/>
        <w:rPr>
          <w:szCs w:val="22"/>
        </w:rPr>
      </w:pPr>
      <w:r w:rsidRPr="00563E9B">
        <w:rPr>
          <w:szCs w:val="22"/>
        </w:rPr>
        <w:t>Ak je potrebné</w:t>
      </w:r>
      <w:r w:rsidR="00564A03" w:rsidRPr="00563E9B">
        <w:rPr>
          <w:szCs w:val="22"/>
        </w:rPr>
        <w:t>,</w:t>
      </w:r>
      <w:r w:rsidRPr="00563E9B">
        <w:rPr>
          <w:szCs w:val="22"/>
        </w:rPr>
        <w:t xml:space="preserve"> miesto podania injekcie môžete prekryť </w:t>
      </w:r>
      <w:r w:rsidR="00A84BB0" w:rsidRPr="00563E9B">
        <w:rPr>
          <w:szCs w:val="22"/>
        </w:rPr>
        <w:t>náplasťou</w:t>
      </w:r>
      <w:r w:rsidRPr="00563E9B">
        <w:rPr>
          <w:szCs w:val="22"/>
        </w:rPr>
        <w:t>.</w:t>
      </w:r>
    </w:p>
    <w:p w14:paraId="2D41C5A1" w14:textId="77777777" w:rsidR="000A36D5" w:rsidRPr="00563E9B" w:rsidRDefault="000A36D5" w:rsidP="00E46C54">
      <w:pPr>
        <w:numPr>
          <w:ilvl w:val="0"/>
          <w:numId w:val="5"/>
        </w:numPr>
        <w:ind w:left="567" w:hanging="567"/>
        <w:rPr>
          <w:szCs w:val="22"/>
        </w:rPr>
      </w:pPr>
      <w:r w:rsidRPr="00563E9B">
        <w:rPr>
          <w:szCs w:val="22"/>
        </w:rPr>
        <w:t>Kožu nešúchajte.</w:t>
      </w:r>
    </w:p>
    <w:p w14:paraId="2D41C5A2" w14:textId="77777777" w:rsidR="00AD75D6" w:rsidRPr="00563E9B" w:rsidRDefault="00AD75D6" w:rsidP="00E46C54">
      <w:pPr>
        <w:rPr>
          <w:szCs w:val="22"/>
        </w:rPr>
      </w:pPr>
    </w:p>
    <w:p w14:paraId="2D41C5A3" w14:textId="77777777" w:rsidR="00AD75D6" w:rsidRPr="00563E9B" w:rsidRDefault="00AD75D6" w:rsidP="00E46C54">
      <w:pPr>
        <w:keepNext/>
        <w:rPr>
          <w:b/>
          <w:szCs w:val="22"/>
        </w:rPr>
      </w:pPr>
      <w:r w:rsidRPr="00563E9B">
        <w:rPr>
          <w:b/>
          <w:szCs w:val="22"/>
        </w:rPr>
        <w:t xml:space="preserve">Skontrolujte okienko </w:t>
      </w:r>
      <w:r w:rsidRPr="00563E9B">
        <w:rPr>
          <w:b/>
          <w:bCs/>
          <w:szCs w:val="22"/>
        </w:rPr>
        <w:t xml:space="preserve">– žltý indikátor potvrdzuje správne podanie </w:t>
      </w:r>
      <w:r w:rsidRPr="00563E9B">
        <w:rPr>
          <w:b/>
          <w:szCs w:val="22"/>
        </w:rPr>
        <w:t>(pozri obrázok 9)</w:t>
      </w:r>
    </w:p>
    <w:p w14:paraId="2D41C5A4" w14:textId="77777777" w:rsidR="00AD75D6" w:rsidRPr="00563E9B" w:rsidRDefault="00AD75D6" w:rsidP="00E46C54">
      <w:pPr>
        <w:numPr>
          <w:ilvl w:val="0"/>
          <w:numId w:val="5"/>
        </w:numPr>
        <w:ind w:left="567" w:hanging="567"/>
        <w:rPr>
          <w:szCs w:val="22"/>
        </w:rPr>
      </w:pPr>
      <w:r w:rsidRPr="00563E9B">
        <w:t>Žltý indikátor je spojený s piestom naplneného pera. Ak sa žltý indikátor v okienku nezobrazuje, piest sa dostatočne neposunul a injekcia sa nepodala.</w:t>
      </w:r>
    </w:p>
    <w:p w14:paraId="2D41C5A5" w14:textId="77777777" w:rsidR="00AD75D6" w:rsidRPr="00563E9B" w:rsidRDefault="00AD75D6" w:rsidP="00E46C54">
      <w:pPr>
        <w:numPr>
          <w:ilvl w:val="0"/>
          <w:numId w:val="5"/>
        </w:numPr>
        <w:ind w:left="567" w:hanging="567"/>
        <w:rPr>
          <w:szCs w:val="22"/>
        </w:rPr>
      </w:pPr>
      <w:r w:rsidRPr="00563E9B">
        <w:rPr>
          <w:szCs w:val="22"/>
        </w:rPr>
        <w:t>Žltý indikátor vyplní približne polovicu kontrolného okienka. Je to normálne.</w:t>
      </w:r>
    </w:p>
    <w:p w14:paraId="2D41C5A6" w14:textId="77777777" w:rsidR="00AD75D6" w:rsidRPr="00563E9B" w:rsidRDefault="00AD75D6" w:rsidP="00E46C54">
      <w:pPr>
        <w:numPr>
          <w:ilvl w:val="0"/>
          <w:numId w:val="5"/>
        </w:numPr>
        <w:ind w:left="567" w:hanging="567"/>
        <w:rPr>
          <w:szCs w:val="22"/>
        </w:rPr>
      </w:pPr>
      <w:r w:rsidRPr="00563E9B">
        <w:rPr>
          <w:szCs w:val="22"/>
        </w:rPr>
        <w:t>Ak v okienku nie je viditeľný žltý indikátor alebo ak si myslíte, že ste nedostali celú dávku, povedzte to svojmu lekárovi alebo lekárnikovi. Nepodávajte si druhú dávku bez porady so svojím lekárom.</w:t>
      </w:r>
    </w:p>
    <w:p w14:paraId="2D41C5A7" w14:textId="77777777" w:rsidR="00AD75D6" w:rsidRPr="00563E9B" w:rsidRDefault="00AD75D6" w:rsidP="00E46C54"/>
    <w:p w14:paraId="2D41C5A8" w14:textId="1A7AA7D8" w:rsidR="00FC013E" w:rsidRPr="00F35647" w:rsidRDefault="002755EE" w:rsidP="00E46C54">
      <w:pPr>
        <w:keepNext/>
        <w:jc w:val="center"/>
      </w:pPr>
      <w:r>
        <w:rPr>
          <w:noProof/>
        </w:rPr>
        <w:drawing>
          <wp:inline distT="0" distB="0" distL="0" distR="0" wp14:anchorId="2D41CDA0" wp14:editId="64C952CE">
            <wp:extent cx="1798320" cy="2202180"/>
            <wp:effectExtent l="0" t="0" r="0" b="0"/>
            <wp:docPr id="27" name="Picture 27" descr="simponi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mponi S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8320" cy="2202180"/>
                    </a:xfrm>
                    <a:prstGeom prst="rect">
                      <a:avLst/>
                    </a:prstGeom>
                    <a:noFill/>
                    <a:ln>
                      <a:noFill/>
                    </a:ln>
                  </pic:spPr>
                </pic:pic>
              </a:graphicData>
            </a:graphic>
          </wp:inline>
        </w:drawing>
      </w:r>
    </w:p>
    <w:p w14:paraId="2D41C5A9" w14:textId="77777777" w:rsidR="000A36D5" w:rsidRPr="004B050F" w:rsidRDefault="00ED7AE0" w:rsidP="00E46C54">
      <w:pPr>
        <w:jc w:val="center"/>
        <w:rPr>
          <w:b/>
          <w:szCs w:val="22"/>
        </w:rPr>
      </w:pPr>
      <w:r w:rsidRPr="00F35647">
        <w:rPr>
          <w:szCs w:val="22"/>
        </w:rPr>
        <w:t>Obrázok </w:t>
      </w:r>
      <w:r w:rsidR="000A36D5" w:rsidRPr="006B1161">
        <w:rPr>
          <w:szCs w:val="22"/>
        </w:rPr>
        <w:t>9</w:t>
      </w:r>
    </w:p>
    <w:p w14:paraId="2D41C5AA" w14:textId="77777777" w:rsidR="00C917A4" w:rsidRPr="006B785F" w:rsidRDefault="00C917A4" w:rsidP="00E46C54">
      <w:pPr>
        <w:rPr>
          <w:szCs w:val="22"/>
        </w:rPr>
      </w:pPr>
    </w:p>
    <w:p w14:paraId="2D41C5AB" w14:textId="77777777" w:rsidR="000A36D5" w:rsidRPr="00732CFA" w:rsidRDefault="0050478A" w:rsidP="00E46C54">
      <w:pPr>
        <w:keepNext/>
        <w:rPr>
          <w:b/>
          <w:szCs w:val="22"/>
        </w:rPr>
      </w:pPr>
      <w:r w:rsidRPr="00601566">
        <w:rPr>
          <w:b/>
          <w:szCs w:val="22"/>
        </w:rPr>
        <w:t>N</w:t>
      </w:r>
      <w:r w:rsidR="00386A5E" w:rsidRPr="008424BD">
        <w:rPr>
          <w:b/>
          <w:szCs w:val="22"/>
        </w:rPr>
        <w:t xml:space="preserve">aplnené </w:t>
      </w:r>
      <w:r w:rsidR="000A36D5" w:rsidRPr="008424BD">
        <w:rPr>
          <w:b/>
          <w:szCs w:val="22"/>
        </w:rPr>
        <w:t xml:space="preserve">pero </w:t>
      </w:r>
      <w:r w:rsidRPr="008424BD">
        <w:rPr>
          <w:b/>
          <w:szCs w:val="22"/>
        </w:rPr>
        <w:t xml:space="preserve">vyhoďte </w:t>
      </w:r>
      <w:r w:rsidR="000A36D5" w:rsidRPr="00FA5AB6">
        <w:rPr>
          <w:b/>
          <w:szCs w:val="22"/>
        </w:rPr>
        <w:t xml:space="preserve">(pozri </w:t>
      </w:r>
      <w:r w:rsidR="00ED7AE0" w:rsidRPr="00732CFA">
        <w:rPr>
          <w:b/>
          <w:szCs w:val="22"/>
        </w:rPr>
        <w:t>obrázok </w:t>
      </w:r>
      <w:r w:rsidR="000A36D5" w:rsidRPr="00732CFA">
        <w:rPr>
          <w:b/>
          <w:szCs w:val="22"/>
        </w:rPr>
        <w:t>10)</w:t>
      </w:r>
    </w:p>
    <w:p w14:paraId="2D41C5AC" w14:textId="77777777" w:rsidR="000A36D5" w:rsidRPr="00563E9B" w:rsidRDefault="000A36D5" w:rsidP="00E46C54">
      <w:pPr>
        <w:numPr>
          <w:ilvl w:val="0"/>
          <w:numId w:val="5"/>
        </w:numPr>
        <w:ind w:left="567" w:hanging="567"/>
        <w:rPr>
          <w:szCs w:val="22"/>
        </w:rPr>
      </w:pPr>
      <w:r w:rsidRPr="00732CFA">
        <w:rPr>
          <w:szCs w:val="22"/>
        </w:rPr>
        <w:t xml:space="preserve">Použité pero </w:t>
      </w:r>
      <w:r w:rsidRPr="00E16487">
        <w:rPr>
          <w:szCs w:val="22"/>
        </w:rPr>
        <w:t xml:space="preserve">hneď </w:t>
      </w:r>
      <w:r w:rsidR="0050478A" w:rsidRPr="005E4978">
        <w:rPr>
          <w:szCs w:val="22"/>
        </w:rPr>
        <w:t>vy</w:t>
      </w:r>
      <w:r w:rsidRPr="00563E9B">
        <w:rPr>
          <w:szCs w:val="22"/>
        </w:rPr>
        <w:t xml:space="preserve">hoďte do nádoby na ostré predmety. </w:t>
      </w:r>
      <w:r w:rsidR="009E3DDE" w:rsidRPr="00563E9B">
        <w:rPr>
          <w:szCs w:val="22"/>
        </w:rPr>
        <w:t xml:space="preserve">Keď je nádoba plná, zabezpečte jej likvidáciu </w:t>
      </w:r>
      <w:r w:rsidRPr="00563E9B">
        <w:rPr>
          <w:szCs w:val="22"/>
        </w:rPr>
        <w:t>podľa pokynov svojho lekára alebo zdravotnej sestry.</w:t>
      </w:r>
    </w:p>
    <w:p w14:paraId="2D41C5AD" w14:textId="77777777" w:rsidR="000A36D5" w:rsidRPr="00563E9B" w:rsidRDefault="000A36D5" w:rsidP="00E46C54">
      <w:pPr>
        <w:rPr>
          <w:szCs w:val="22"/>
        </w:rPr>
      </w:pPr>
    </w:p>
    <w:p w14:paraId="2D41C5AE" w14:textId="77777777" w:rsidR="000A36D5" w:rsidRPr="00563E9B" w:rsidRDefault="000A36D5" w:rsidP="00E46C54">
      <w:pPr>
        <w:rPr>
          <w:szCs w:val="22"/>
        </w:rPr>
      </w:pPr>
      <w:r w:rsidRPr="00563E9B">
        <w:rPr>
          <w:szCs w:val="22"/>
        </w:rPr>
        <w:t>Ak máte pocit, že niečo</w:t>
      </w:r>
      <w:r w:rsidR="00E90AED" w:rsidRPr="00563E9B">
        <w:rPr>
          <w:szCs w:val="22"/>
        </w:rPr>
        <w:t xml:space="preserve"> s </w:t>
      </w:r>
      <w:r w:rsidRPr="00563E9B">
        <w:rPr>
          <w:szCs w:val="22"/>
        </w:rPr>
        <w:t>podaním injekcie nebolo</w:t>
      </w:r>
      <w:r w:rsidR="00E90AED" w:rsidRPr="00563E9B">
        <w:rPr>
          <w:szCs w:val="22"/>
        </w:rPr>
        <w:t xml:space="preserve"> v </w:t>
      </w:r>
      <w:r w:rsidRPr="00563E9B">
        <w:rPr>
          <w:szCs w:val="22"/>
        </w:rPr>
        <w:t>poriadku alebo si nie ste istý, povedzte to svojmu lekárovi alebo lekárnikovi.</w:t>
      </w:r>
    </w:p>
    <w:p w14:paraId="2D41C5AF" w14:textId="77777777" w:rsidR="000A36D5" w:rsidRPr="00563E9B" w:rsidRDefault="000A36D5" w:rsidP="00E46C54">
      <w:pPr>
        <w:rPr>
          <w:szCs w:val="22"/>
        </w:rPr>
      </w:pPr>
    </w:p>
    <w:p w14:paraId="2D41C5B0" w14:textId="69DC3DA8" w:rsidR="0064004B" w:rsidRPr="00F35647" w:rsidRDefault="002755EE" w:rsidP="00E46C54">
      <w:pPr>
        <w:keepNext/>
        <w:jc w:val="center"/>
        <w:rPr>
          <w:szCs w:val="22"/>
        </w:rPr>
      </w:pPr>
      <w:r>
        <w:rPr>
          <w:noProof/>
          <w:szCs w:val="22"/>
        </w:rPr>
        <w:lastRenderedPageBreak/>
        <w:drawing>
          <wp:inline distT="0" distB="0" distL="0" distR="0" wp14:anchorId="2D41CDA1" wp14:editId="56DCA614">
            <wp:extent cx="1127760" cy="3078480"/>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7760" cy="3078480"/>
                    </a:xfrm>
                    <a:prstGeom prst="rect">
                      <a:avLst/>
                    </a:prstGeom>
                    <a:noFill/>
                    <a:ln>
                      <a:noFill/>
                    </a:ln>
                  </pic:spPr>
                </pic:pic>
              </a:graphicData>
            </a:graphic>
          </wp:inline>
        </w:drawing>
      </w:r>
    </w:p>
    <w:p w14:paraId="2D41C5B1" w14:textId="77777777" w:rsidR="000A36D5" w:rsidRPr="006B1161" w:rsidRDefault="00ED7AE0" w:rsidP="00E46C54">
      <w:pPr>
        <w:jc w:val="center"/>
        <w:rPr>
          <w:szCs w:val="22"/>
        </w:rPr>
      </w:pPr>
      <w:r w:rsidRPr="00F35647">
        <w:rPr>
          <w:szCs w:val="22"/>
        </w:rPr>
        <w:t>Obrázok </w:t>
      </w:r>
      <w:r w:rsidR="000A36D5" w:rsidRPr="006B1161">
        <w:rPr>
          <w:szCs w:val="22"/>
        </w:rPr>
        <w:t>10</w:t>
      </w:r>
    </w:p>
    <w:p w14:paraId="2D41C5B2" w14:textId="77777777" w:rsidR="000A36D5" w:rsidRPr="00601566" w:rsidRDefault="000A36D5" w:rsidP="00E46C54">
      <w:pPr>
        <w:jc w:val="center"/>
        <w:rPr>
          <w:b/>
          <w:szCs w:val="22"/>
        </w:rPr>
      </w:pPr>
      <w:r w:rsidRPr="004B050F">
        <w:rPr>
          <w:szCs w:val="22"/>
        </w:rPr>
        <w:br w:type="page"/>
      </w:r>
      <w:r w:rsidR="00005DB7" w:rsidRPr="004B050F">
        <w:rPr>
          <w:b/>
          <w:szCs w:val="22"/>
        </w:rPr>
        <w:lastRenderedPageBreak/>
        <w:t>Písomná informácia pre používateľ</w:t>
      </w:r>
      <w:r w:rsidR="00F50412" w:rsidRPr="004B050F">
        <w:rPr>
          <w:b/>
          <w:szCs w:val="22"/>
        </w:rPr>
        <w:t>a</w:t>
      </w:r>
    </w:p>
    <w:p w14:paraId="2D41C5B3" w14:textId="77777777" w:rsidR="000A36D5" w:rsidRPr="006B785F" w:rsidRDefault="000A36D5" w:rsidP="00E46C54">
      <w:pPr>
        <w:jc w:val="center"/>
        <w:rPr>
          <w:szCs w:val="22"/>
        </w:rPr>
      </w:pPr>
    </w:p>
    <w:p w14:paraId="2D41C5B4" w14:textId="77777777" w:rsidR="000A36D5" w:rsidRPr="00563E9B" w:rsidRDefault="000A36D5" w:rsidP="00E46C54">
      <w:pPr>
        <w:numPr>
          <w:ilvl w:val="12"/>
          <w:numId w:val="0"/>
        </w:numPr>
        <w:jc w:val="center"/>
        <w:rPr>
          <w:b/>
          <w:bCs/>
          <w:szCs w:val="22"/>
        </w:rPr>
      </w:pPr>
      <w:r w:rsidRPr="00732CFA">
        <w:rPr>
          <w:b/>
          <w:bCs/>
          <w:szCs w:val="22"/>
        </w:rPr>
        <w:t>Simponi 5</w:t>
      </w:r>
      <w:r w:rsidR="00554203">
        <w:rPr>
          <w:b/>
          <w:bCs/>
          <w:szCs w:val="22"/>
        </w:rPr>
        <w:t>0 </w:t>
      </w:r>
      <w:r w:rsidR="00ED7AE0" w:rsidRPr="00732CFA">
        <w:rPr>
          <w:b/>
          <w:bCs/>
          <w:szCs w:val="22"/>
        </w:rPr>
        <w:t>mg</w:t>
      </w:r>
      <w:r w:rsidRPr="00732CFA">
        <w:rPr>
          <w:b/>
          <w:bCs/>
          <w:szCs w:val="22"/>
        </w:rPr>
        <w:t xml:space="preserve"> injekčný roztok</w:t>
      </w:r>
      <w:r w:rsidR="00E90AED" w:rsidRPr="00E16487">
        <w:rPr>
          <w:b/>
          <w:bCs/>
          <w:szCs w:val="22"/>
        </w:rPr>
        <w:t xml:space="preserve"> </w:t>
      </w:r>
      <w:r w:rsidR="001F2EDF" w:rsidRPr="005E4978">
        <w:rPr>
          <w:b/>
          <w:bCs/>
          <w:szCs w:val="22"/>
        </w:rPr>
        <w:t xml:space="preserve">naplnený </w:t>
      </w:r>
      <w:r w:rsidR="00E90AED" w:rsidRPr="00563E9B">
        <w:rPr>
          <w:b/>
          <w:bCs/>
          <w:szCs w:val="22"/>
        </w:rPr>
        <w:t>v </w:t>
      </w:r>
      <w:r w:rsidRPr="00563E9B">
        <w:rPr>
          <w:b/>
          <w:bCs/>
          <w:szCs w:val="22"/>
        </w:rPr>
        <w:t>injekčnej striekačke</w:t>
      </w:r>
    </w:p>
    <w:p w14:paraId="2D41C5B5" w14:textId="77777777" w:rsidR="000A36D5" w:rsidRPr="00563E9B" w:rsidRDefault="000A36D5" w:rsidP="00E46C54">
      <w:pPr>
        <w:numPr>
          <w:ilvl w:val="12"/>
          <w:numId w:val="0"/>
        </w:numPr>
        <w:jc w:val="center"/>
        <w:rPr>
          <w:szCs w:val="22"/>
        </w:rPr>
      </w:pPr>
      <w:r w:rsidRPr="00563E9B">
        <w:rPr>
          <w:szCs w:val="22"/>
        </w:rPr>
        <w:t>golimumab</w:t>
      </w:r>
    </w:p>
    <w:p w14:paraId="2D41C5B6" w14:textId="77777777" w:rsidR="000A36D5" w:rsidRPr="00563E9B" w:rsidRDefault="000A36D5" w:rsidP="00E46C54">
      <w:pPr>
        <w:jc w:val="center"/>
        <w:rPr>
          <w:szCs w:val="22"/>
        </w:rPr>
      </w:pPr>
    </w:p>
    <w:p w14:paraId="2D41C5B7" w14:textId="77777777" w:rsidR="000A36D5" w:rsidRPr="00563E9B" w:rsidRDefault="000A36D5" w:rsidP="00E46C54">
      <w:pPr>
        <w:keepNext/>
        <w:rPr>
          <w:szCs w:val="22"/>
        </w:rPr>
      </w:pPr>
      <w:r w:rsidRPr="00563E9B">
        <w:rPr>
          <w:b/>
          <w:szCs w:val="22"/>
        </w:rPr>
        <w:t xml:space="preserve">Pozorne si prečítajte celú písomnú informáciu </w:t>
      </w:r>
      <w:r w:rsidR="00005DB7" w:rsidRPr="00563E9B">
        <w:rPr>
          <w:b/>
          <w:szCs w:val="22"/>
        </w:rPr>
        <w:t>predtým</w:t>
      </w:r>
      <w:r w:rsidRPr="00563E9B">
        <w:rPr>
          <w:b/>
          <w:szCs w:val="22"/>
        </w:rPr>
        <w:t>, ako začnete používať</w:t>
      </w:r>
      <w:r w:rsidRPr="00563E9B">
        <w:rPr>
          <w:szCs w:val="22"/>
        </w:rPr>
        <w:t xml:space="preserve"> </w:t>
      </w:r>
      <w:r w:rsidR="00005DB7" w:rsidRPr="00563E9B">
        <w:rPr>
          <w:b/>
          <w:szCs w:val="22"/>
        </w:rPr>
        <w:t xml:space="preserve">tento </w:t>
      </w:r>
      <w:r w:rsidRPr="00563E9B">
        <w:rPr>
          <w:b/>
          <w:szCs w:val="22"/>
        </w:rPr>
        <w:t>liek</w:t>
      </w:r>
      <w:r w:rsidR="00005DB7" w:rsidRPr="00563E9B">
        <w:rPr>
          <w:b/>
          <w:szCs w:val="22"/>
        </w:rPr>
        <w:t>, pretože obsahuje pre vás dôležité informácie</w:t>
      </w:r>
      <w:r w:rsidRPr="00563E9B">
        <w:rPr>
          <w:b/>
          <w:szCs w:val="22"/>
        </w:rPr>
        <w:t>.</w:t>
      </w:r>
    </w:p>
    <w:p w14:paraId="2D41C5B8" w14:textId="77777777" w:rsidR="000A36D5" w:rsidRPr="00970621" w:rsidRDefault="000A36D5" w:rsidP="00E46C54">
      <w:pPr>
        <w:numPr>
          <w:ilvl w:val="0"/>
          <w:numId w:val="8"/>
        </w:numPr>
        <w:ind w:left="567" w:hanging="567"/>
        <w:rPr>
          <w:szCs w:val="22"/>
        </w:rPr>
      </w:pPr>
      <w:r w:rsidRPr="00563E9B">
        <w:rPr>
          <w:szCs w:val="22"/>
        </w:rPr>
        <w:t>Túto písomnú informáciu si uschovajte. Možno bude potrebné, aby ste si ju znovu prečítali.</w:t>
      </w:r>
    </w:p>
    <w:p w14:paraId="2D41C5B9" w14:textId="77777777" w:rsidR="000A36D5" w:rsidRPr="00970621" w:rsidRDefault="000A36D5" w:rsidP="00E46C54">
      <w:pPr>
        <w:numPr>
          <w:ilvl w:val="0"/>
          <w:numId w:val="8"/>
        </w:numPr>
        <w:ind w:left="567" w:hanging="567"/>
        <w:rPr>
          <w:szCs w:val="22"/>
        </w:rPr>
      </w:pPr>
      <w:r w:rsidRPr="00563E9B">
        <w:rPr>
          <w:szCs w:val="22"/>
        </w:rPr>
        <w:t>Ak máte akékoľvek ďalšie otázky, obráťte sa na svojho lekára</w:t>
      </w:r>
      <w:r w:rsidR="004B4E27" w:rsidRPr="00563E9B">
        <w:rPr>
          <w:szCs w:val="22"/>
        </w:rPr>
        <w:t>,</w:t>
      </w:r>
      <w:r w:rsidRPr="00563E9B">
        <w:rPr>
          <w:szCs w:val="22"/>
        </w:rPr>
        <w:t xml:space="preserve"> lekárnika</w:t>
      </w:r>
      <w:r w:rsidR="004B4E27" w:rsidRPr="00563E9B">
        <w:rPr>
          <w:szCs w:val="22"/>
        </w:rPr>
        <w:t xml:space="preserve"> alebo zdravotnú sestru</w:t>
      </w:r>
      <w:r w:rsidRPr="00563E9B">
        <w:rPr>
          <w:szCs w:val="22"/>
        </w:rPr>
        <w:t>.</w:t>
      </w:r>
    </w:p>
    <w:p w14:paraId="2D41C5BA" w14:textId="77777777" w:rsidR="000A36D5" w:rsidRPr="00970621" w:rsidRDefault="000A36D5" w:rsidP="00E46C54">
      <w:pPr>
        <w:numPr>
          <w:ilvl w:val="0"/>
          <w:numId w:val="8"/>
        </w:numPr>
        <w:ind w:left="567" w:hanging="567"/>
        <w:rPr>
          <w:szCs w:val="22"/>
        </w:rPr>
      </w:pPr>
      <w:r w:rsidRPr="00563E9B">
        <w:rPr>
          <w:szCs w:val="22"/>
        </w:rPr>
        <w:t xml:space="preserve">Tento liek bol predpísaný </w:t>
      </w:r>
      <w:r w:rsidR="004B4E27" w:rsidRPr="00563E9B">
        <w:rPr>
          <w:szCs w:val="22"/>
        </w:rPr>
        <w:t>iba vám</w:t>
      </w:r>
      <w:r w:rsidRPr="00563E9B">
        <w:rPr>
          <w:szCs w:val="22"/>
        </w:rPr>
        <w:t xml:space="preserve">. Nedávajte ho nikomu inému. Môže mu uškodiť, dokonca aj vtedy, ak má rovnaké </w:t>
      </w:r>
      <w:r w:rsidR="0078061E" w:rsidRPr="00563E9B">
        <w:rPr>
          <w:szCs w:val="22"/>
        </w:rPr>
        <w:t>prejavy</w:t>
      </w:r>
      <w:r w:rsidRPr="00563E9B">
        <w:rPr>
          <w:szCs w:val="22"/>
        </w:rPr>
        <w:t xml:space="preserve"> </w:t>
      </w:r>
      <w:r w:rsidR="004B4E27" w:rsidRPr="00563E9B">
        <w:rPr>
          <w:szCs w:val="22"/>
        </w:rPr>
        <w:t xml:space="preserve">ochorenia </w:t>
      </w:r>
      <w:r w:rsidRPr="00563E9B">
        <w:rPr>
          <w:szCs w:val="22"/>
        </w:rPr>
        <w:t xml:space="preserve">ako </w:t>
      </w:r>
      <w:r w:rsidR="004B4E27" w:rsidRPr="00563E9B">
        <w:rPr>
          <w:szCs w:val="22"/>
        </w:rPr>
        <w:t>v</w:t>
      </w:r>
      <w:r w:rsidRPr="00563E9B">
        <w:rPr>
          <w:szCs w:val="22"/>
        </w:rPr>
        <w:t>y.</w:t>
      </w:r>
    </w:p>
    <w:p w14:paraId="2D41C5BB" w14:textId="77777777" w:rsidR="000A36D5" w:rsidRPr="00970621" w:rsidRDefault="000A36D5" w:rsidP="00E46C54">
      <w:pPr>
        <w:numPr>
          <w:ilvl w:val="0"/>
          <w:numId w:val="8"/>
        </w:numPr>
        <w:ind w:left="567" w:hanging="567"/>
        <w:rPr>
          <w:szCs w:val="22"/>
        </w:rPr>
      </w:pPr>
      <w:r w:rsidRPr="00563E9B">
        <w:rPr>
          <w:szCs w:val="22"/>
        </w:rPr>
        <w:t xml:space="preserve">Ak </w:t>
      </w:r>
      <w:r w:rsidR="004B4E27" w:rsidRPr="00563E9B">
        <w:rPr>
          <w:szCs w:val="22"/>
        </w:rPr>
        <w:t>sa</w:t>
      </w:r>
      <w:r w:rsidR="00E90AED" w:rsidRPr="00563E9B">
        <w:rPr>
          <w:szCs w:val="22"/>
        </w:rPr>
        <w:t xml:space="preserve"> u </w:t>
      </w:r>
      <w:r w:rsidR="004B4E27" w:rsidRPr="00563E9B">
        <w:rPr>
          <w:szCs w:val="22"/>
        </w:rPr>
        <w:t>vás vyskytne</w:t>
      </w:r>
      <w:r w:rsidRPr="00563E9B">
        <w:rPr>
          <w:szCs w:val="22"/>
        </w:rPr>
        <w:t xml:space="preserve"> akýkoľvek vedľajší účinok</w:t>
      </w:r>
      <w:r w:rsidR="004B4E27" w:rsidRPr="00563E9B">
        <w:rPr>
          <w:szCs w:val="22"/>
        </w:rPr>
        <w:t>,</w:t>
      </w:r>
      <w:r w:rsidRPr="00563E9B">
        <w:rPr>
          <w:szCs w:val="22"/>
        </w:rPr>
        <w:t xml:space="preserve"> </w:t>
      </w:r>
      <w:r w:rsidR="004B4E27" w:rsidRPr="00563E9B">
        <w:rPr>
          <w:szCs w:val="22"/>
        </w:rPr>
        <w:t>obráťte sa na svojho lekára, lekárnika alebo zdravotnú sestru. To sa týka aj akýchkoľvek vedľajších účinkov</w:t>
      </w:r>
      <w:r w:rsidRPr="00563E9B">
        <w:rPr>
          <w:szCs w:val="22"/>
        </w:rPr>
        <w:t>, ktoré nie sú uvedené</w:t>
      </w:r>
      <w:r w:rsidR="00E90AED" w:rsidRPr="00563E9B">
        <w:rPr>
          <w:szCs w:val="22"/>
        </w:rPr>
        <w:t xml:space="preserve"> v </w:t>
      </w:r>
      <w:r w:rsidRPr="00563E9B">
        <w:rPr>
          <w:szCs w:val="22"/>
        </w:rPr>
        <w:t>tejto písomnej informácii.</w:t>
      </w:r>
      <w:r w:rsidR="00E66C0C" w:rsidRPr="00563E9B">
        <w:rPr>
          <w:szCs w:val="22"/>
        </w:rPr>
        <w:t xml:space="preserve"> </w:t>
      </w:r>
      <w:r w:rsidR="00ED7AE0" w:rsidRPr="00563E9B">
        <w:rPr>
          <w:szCs w:val="22"/>
        </w:rPr>
        <w:t>Pozri časť</w:t>
      </w:r>
      <w:r w:rsidR="00933839" w:rsidRPr="00563E9B">
        <w:rPr>
          <w:szCs w:val="22"/>
        </w:rPr>
        <w:t xml:space="preserve"> </w:t>
      </w:r>
      <w:r w:rsidR="00E66C0C" w:rsidRPr="00563E9B">
        <w:rPr>
          <w:szCs w:val="22"/>
        </w:rPr>
        <w:t>4.</w:t>
      </w:r>
    </w:p>
    <w:p w14:paraId="2D41C5BC" w14:textId="77777777" w:rsidR="000A36D5" w:rsidRPr="00563E9B" w:rsidRDefault="000A36D5" w:rsidP="00E46C54">
      <w:pPr>
        <w:rPr>
          <w:szCs w:val="22"/>
        </w:rPr>
      </w:pPr>
    </w:p>
    <w:p w14:paraId="2D41C5BD" w14:textId="77777777" w:rsidR="000A36D5" w:rsidRPr="00563E9B" w:rsidRDefault="000A36D5" w:rsidP="00E46C54">
      <w:pPr>
        <w:rPr>
          <w:szCs w:val="22"/>
        </w:rPr>
      </w:pPr>
      <w:r w:rsidRPr="00563E9B">
        <w:rPr>
          <w:szCs w:val="22"/>
        </w:rPr>
        <w:t xml:space="preserve">Váš lekár </w:t>
      </w:r>
      <w:r w:rsidR="004B4E27" w:rsidRPr="00563E9B">
        <w:rPr>
          <w:szCs w:val="22"/>
        </w:rPr>
        <w:t>v</w:t>
      </w:r>
      <w:r w:rsidRPr="00563E9B">
        <w:rPr>
          <w:szCs w:val="22"/>
        </w:rPr>
        <w:t>ám tiež dá kartu</w:t>
      </w:r>
      <w:r w:rsidR="00E90AED" w:rsidRPr="00563E9B">
        <w:rPr>
          <w:szCs w:val="22"/>
        </w:rPr>
        <w:t xml:space="preserve"> s </w:t>
      </w:r>
      <w:r w:rsidR="0033783B">
        <w:rPr>
          <w:szCs w:val="22"/>
        </w:rPr>
        <w:t>pripomienkami</w:t>
      </w:r>
      <w:r w:rsidRPr="00563E9B">
        <w:rPr>
          <w:szCs w:val="22"/>
        </w:rPr>
        <w:t xml:space="preserve"> pre pacienta, ktorá obsahuje dôležité informácie</w:t>
      </w:r>
      <w:r w:rsidR="00E90AED" w:rsidRPr="00563E9B">
        <w:rPr>
          <w:szCs w:val="22"/>
        </w:rPr>
        <w:t xml:space="preserve"> o </w:t>
      </w:r>
      <w:r w:rsidRPr="00563E9B">
        <w:rPr>
          <w:szCs w:val="22"/>
        </w:rPr>
        <w:t>bezpečnosti, ktoré je potrebné</w:t>
      </w:r>
      <w:r w:rsidR="00B70BF7">
        <w:rPr>
          <w:szCs w:val="22"/>
        </w:rPr>
        <w:t xml:space="preserve"> </w:t>
      </w:r>
      <w:r w:rsidRPr="00563E9B">
        <w:rPr>
          <w:szCs w:val="22"/>
        </w:rPr>
        <w:t>si uvedomi</w:t>
      </w:r>
      <w:r w:rsidR="00B70BF7">
        <w:rPr>
          <w:szCs w:val="22"/>
        </w:rPr>
        <w:t>ť</w:t>
      </w:r>
      <w:r w:rsidRPr="00563E9B">
        <w:rPr>
          <w:szCs w:val="22"/>
        </w:rPr>
        <w:t xml:space="preserve"> pred</w:t>
      </w:r>
      <w:r w:rsidR="00E90AED" w:rsidRPr="00563E9B">
        <w:rPr>
          <w:szCs w:val="22"/>
        </w:rPr>
        <w:t xml:space="preserve"> a </w:t>
      </w:r>
      <w:r w:rsidRPr="00563E9B">
        <w:rPr>
          <w:szCs w:val="22"/>
        </w:rPr>
        <w:t>počas liečby Simponi.</w:t>
      </w:r>
    </w:p>
    <w:p w14:paraId="2D41C5BE" w14:textId="77777777" w:rsidR="000A36D5" w:rsidRPr="00563E9B" w:rsidRDefault="000A36D5" w:rsidP="00E46C54"/>
    <w:p w14:paraId="2D41C5BF" w14:textId="77777777" w:rsidR="000A36D5" w:rsidRPr="00563E9B" w:rsidRDefault="000A36D5" w:rsidP="00E46C54">
      <w:pPr>
        <w:keepNext/>
        <w:rPr>
          <w:b/>
          <w:szCs w:val="22"/>
        </w:rPr>
      </w:pPr>
      <w:r w:rsidRPr="00563E9B">
        <w:rPr>
          <w:b/>
          <w:szCs w:val="22"/>
        </w:rPr>
        <w:t>V tejto písomnej informácii sa dozviete:</w:t>
      </w:r>
    </w:p>
    <w:p w14:paraId="2D41C5C0" w14:textId="77777777" w:rsidR="000A36D5" w:rsidRPr="00563E9B" w:rsidRDefault="000A36D5" w:rsidP="00E46C54">
      <w:pPr>
        <w:rPr>
          <w:szCs w:val="22"/>
        </w:rPr>
      </w:pPr>
      <w:r w:rsidRPr="00563E9B">
        <w:rPr>
          <w:szCs w:val="22"/>
        </w:rPr>
        <w:t>1.</w:t>
      </w:r>
      <w:r w:rsidRPr="00563E9B">
        <w:rPr>
          <w:szCs w:val="22"/>
        </w:rPr>
        <w:tab/>
        <w:t>Čo je Simponi</w:t>
      </w:r>
      <w:r w:rsidR="00E90AED" w:rsidRPr="00563E9B">
        <w:rPr>
          <w:szCs w:val="22"/>
        </w:rPr>
        <w:t xml:space="preserve"> a </w:t>
      </w:r>
      <w:r w:rsidRPr="00563E9B">
        <w:rPr>
          <w:szCs w:val="22"/>
        </w:rPr>
        <w:t>na čo sa používa</w:t>
      </w:r>
    </w:p>
    <w:p w14:paraId="2D41C5C1" w14:textId="77777777" w:rsidR="000A36D5" w:rsidRPr="00563E9B" w:rsidRDefault="000A36D5" w:rsidP="00E46C54">
      <w:pPr>
        <w:rPr>
          <w:szCs w:val="22"/>
        </w:rPr>
      </w:pPr>
      <w:r w:rsidRPr="00563E9B">
        <w:rPr>
          <w:szCs w:val="22"/>
        </w:rPr>
        <w:t>2.</w:t>
      </w:r>
      <w:r w:rsidRPr="00563E9B">
        <w:rPr>
          <w:szCs w:val="22"/>
        </w:rPr>
        <w:tab/>
      </w:r>
      <w:r w:rsidR="00255111" w:rsidRPr="00563E9B">
        <w:rPr>
          <w:szCs w:val="22"/>
        </w:rPr>
        <w:t xml:space="preserve">Čo potrebujete vedieť </w:t>
      </w:r>
      <w:r w:rsidR="00A42273" w:rsidRPr="00563E9B">
        <w:rPr>
          <w:szCs w:val="22"/>
        </w:rPr>
        <w:t>predtým</w:t>
      </w:r>
      <w:r w:rsidR="00255111" w:rsidRPr="00563E9B">
        <w:rPr>
          <w:szCs w:val="22"/>
        </w:rPr>
        <w:t>,</w:t>
      </w:r>
      <w:r w:rsidRPr="00563E9B">
        <w:rPr>
          <w:szCs w:val="22"/>
        </w:rPr>
        <w:t xml:space="preserve"> ako použijete Simponi</w:t>
      </w:r>
    </w:p>
    <w:p w14:paraId="2D41C5C2" w14:textId="77777777" w:rsidR="000A36D5" w:rsidRPr="00563E9B" w:rsidRDefault="000A36D5" w:rsidP="00E46C54">
      <w:pPr>
        <w:rPr>
          <w:szCs w:val="22"/>
        </w:rPr>
      </w:pPr>
      <w:r w:rsidRPr="00563E9B">
        <w:rPr>
          <w:szCs w:val="22"/>
        </w:rPr>
        <w:t>3.</w:t>
      </w:r>
      <w:r w:rsidRPr="00563E9B">
        <w:rPr>
          <w:szCs w:val="22"/>
        </w:rPr>
        <w:tab/>
        <w:t>Ako používať Simponi</w:t>
      </w:r>
    </w:p>
    <w:p w14:paraId="2D41C5C3" w14:textId="77777777" w:rsidR="000A36D5" w:rsidRPr="00563E9B" w:rsidRDefault="000A36D5" w:rsidP="00E46C54">
      <w:pPr>
        <w:rPr>
          <w:szCs w:val="22"/>
        </w:rPr>
      </w:pPr>
      <w:r w:rsidRPr="00563E9B">
        <w:rPr>
          <w:szCs w:val="22"/>
        </w:rPr>
        <w:t>4.</w:t>
      </w:r>
      <w:r w:rsidRPr="00563E9B">
        <w:rPr>
          <w:szCs w:val="22"/>
        </w:rPr>
        <w:tab/>
        <w:t>Možné vedľajšie účinky</w:t>
      </w:r>
    </w:p>
    <w:p w14:paraId="2D41C5C4" w14:textId="77777777" w:rsidR="000A36D5" w:rsidRPr="00563E9B" w:rsidRDefault="000A36D5" w:rsidP="00E46C54">
      <w:pPr>
        <w:rPr>
          <w:szCs w:val="22"/>
        </w:rPr>
      </w:pPr>
      <w:r w:rsidRPr="00563E9B">
        <w:rPr>
          <w:szCs w:val="22"/>
        </w:rPr>
        <w:t>5.</w:t>
      </w:r>
      <w:r w:rsidRPr="00563E9B">
        <w:rPr>
          <w:szCs w:val="22"/>
        </w:rPr>
        <w:tab/>
        <w:t>Ako uchovávať Simponi</w:t>
      </w:r>
    </w:p>
    <w:p w14:paraId="2D41C5C5" w14:textId="77777777" w:rsidR="000A36D5" w:rsidRPr="00563E9B" w:rsidRDefault="000A36D5" w:rsidP="00E46C54">
      <w:pPr>
        <w:rPr>
          <w:szCs w:val="22"/>
        </w:rPr>
      </w:pPr>
      <w:r w:rsidRPr="00563E9B">
        <w:rPr>
          <w:szCs w:val="22"/>
        </w:rPr>
        <w:t>6.</w:t>
      </w:r>
      <w:r w:rsidRPr="00563E9B">
        <w:rPr>
          <w:szCs w:val="22"/>
        </w:rPr>
        <w:tab/>
      </w:r>
      <w:r w:rsidR="00255111" w:rsidRPr="00563E9B">
        <w:rPr>
          <w:szCs w:val="22"/>
        </w:rPr>
        <w:t>Obsah balenia</w:t>
      </w:r>
      <w:r w:rsidR="00E90AED" w:rsidRPr="00563E9B">
        <w:rPr>
          <w:szCs w:val="22"/>
        </w:rPr>
        <w:t xml:space="preserve"> a </w:t>
      </w:r>
      <w:r w:rsidR="00255111" w:rsidRPr="00563E9B">
        <w:rPr>
          <w:szCs w:val="22"/>
        </w:rPr>
        <w:t>ď</w:t>
      </w:r>
      <w:r w:rsidRPr="00563E9B">
        <w:rPr>
          <w:szCs w:val="22"/>
        </w:rPr>
        <w:t>alšie informácie</w:t>
      </w:r>
    </w:p>
    <w:p w14:paraId="2D41C5C6" w14:textId="77777777" w:rsidR="000A36D5" w:rsidRPr="00563E9B" w:rsidRDefault="000A36D5" w:rsidP="00E46C54">
      <w:pPr>
        <w:numPr>
          <w:ilvl w:val="12"/>
          <w:numId w:val="0"/>
        </w:numPr>
        <w:rPr>
          <w:szCs w:val="22"/>
        </w:rPr>
      </w:pPr>
    </w:p>
    <w:p w14:paraId="2D41C5C7" w14:textId="77777777" w:rsidR="000A36D5" w:rsidRPr="006B785F" w:rsidRDefault="000A36D5" w:rsidP="00E46C54">
      <w:pPr>
        <w:numPr>
          <w:ilvl w:val="12"/>
          <w:numId w:val="0"/>
        </w:numPr>
        <w:rPr>
          <w:szCs w:val="22"/>
        </w:rPr>
      </w:pPr>
    </w:p>
    <w:p w14:paraId="2D41C5C8" w14:textId="77777777" w:rsidR="000A36D5" w:rsidRPr="00563E9B" w:rsidRDefault="000A36D5" w:rsidP="00736235">
      <w:pPr>
        <w:keepNext/>
        <w:ind w:left="567" w:hanging="567"/>
        <w:outlineLvl w:val="2"/>
        <w:rPr>
          <w:b/>
          <w:bCs/>
          <w:szCs w:val="22"/>
        </w:rPr>
      </w:pPr>
      <w:r w:rsidRPr="00563E9B">
        <w:rPr>
          <w:b/>
          <w:bCs/>
          <w:szCs w:val="22"/>
        </w:rPr>
        <w:t>1.</w:t>
      </w:r>
      <w:r w:rsidRPr="00563E9B">
        <w:rPr>
          <w:b/>
          <w:bCs/>
          <w:szCs w:val="22"/>
        </w:rPr>
        <w:tab/>
      </w:r>
      <w:r w:rsidR="00255111" w:rsidRPr="00563E9B">
        <w:rPr>
          <w:b/>
          <w:bCs/>
          <w:szCs w:val="22"/>
        </w:rPr>
        <w:t>Čo je Simponi</w:t>
      </w:r>
      <w:r w:rsidR="00E90AED" w:rsidRPr="00563E9B">
        <w:rPr>
          <w:b/>
          <w:bCs/>
          <w:szCs w:val="22"/>
        </w:rPr>
        <w:t xml:space="preserve"> a </w:t>
      </w:r>
      <w:r w:rsidR="00255111" w:rsidRPr="00563E9B">
        <w:rPr>
          <w:b/>
          <w:bCs/>
          <w:szCs w:val="22"/>
        </w:rPr>
        <w:t>na čo sa používa</w:t>
      </w:r>
    </w:p>
    <w:p w14:paraId="2D41C5C9" w14:textId="77777777" w:rsidR="000A36D5" w:rsidRPr="006B785F" w:rsidRDefault="000A36D5" w:rsidP="00E46C54">
      <w:pPr>
        <w:keepNext/>
        <w:rPr>
          <w:szCs w:val="22"/>
        </w:rPr>
      </w:pPr>
    </w:p>
    <w:p w14:paraId="2D41C5CA" w14:textId="77777777" w:rsidR="000A36D5" w:rsidRPr="00563E9B" w:rsidRDefault="000A36D5" w:rsidP="00AC01C9">
      <w:pPr>
        <w:rPr>
          <w:szCs w:val="22"/>
        </w:rPr>
      </w:pPr>
      <w:r w:rsidRPr="00563E9B">
        <w:rPr>
          <w:szCs w:val="22"/>
        </w:rPr>
        <w:t>Simponi obsahuje liečivo nazývané golimumab.</w:t>
      </w:r>
    </w:p>
    <w:p w14:paraId="2D41C5CB" w14:textId="77777777" w:rsidR="000A36D5" w:rsidRPr="00563E9B" w:rsidRDefault="000A36D5" w:rsidP="00AC01C9">
      <w:pPr>
        <w:rPr>
          <w:szCs w:val="22"/>
        </w:rPr>
      </w:pPr>
    </w:p>
    <w:p w14:paraId="2D41C5CC" w14:textId="77777777" w:rsidR="000A36D5" w:rsidRPr="00563E9B" w:rsidRDefault="000A36D5" w:rsidP="00AC01C9">
      <w:pPr>
        <w:rPr>
          <w:szCs w:val="22"/>
        </w:rPr>
      </w:pPr>
      <w:r w:rsidRPr="00563E9B">
        <w:rPr>
          <w:szCs w:val="22"/>
        </w:rPr>
        <w:t>Simponi patrí do skupiny liekov nazývaných „</w:t>
      </w:r>
      <w:r w:rsidR="00281C91" w:rsidRPr="00563E9B">
        <w:rPr>
          <w:szCs w:val="22"/>
        </w:rPr>
        <w:t>TNF</w:t>
      </w:r>
      <w:r w:rsidR="00714879">
        <w:rPr>
          <w:szCs w:val="22"/>
        </w:rPr>
        <w:t>-</w:t>
      </w:r>
      <w:r w:rsidRPr="00563E9B">
        <w:rPr>
          <w:szCs w:val="22"/>
        </w:rPr>
        <w:t>blokátory“. Používa sa</w:t>
      </w:r>
      <w:r w:rsidR="00E90AED" w:rsidRPr="00563E9B">
        <w:rPr>
          <w:szCs w:val="22"/>
        </w:rPr>
        <w:t xml:space="preserve"> </w:t>
      </w:r>
      <w:r w:rsidR="00E90AED" w:rsidRPr="00EC6987">
        <w:rPr>
          <w:b/>
          <w:szCs w:val="22"/>
        </w:rPr>
        <w:t>u </w:t>
      </w:r>
      <w:r w:rsidRPr="00EC6987">
        <w:rPr>
          <w:b/>
          <w:szCs w:val="22"/>
        </w:rPr>
        <w:t xml:space="preserve">dospelých </w:t>
      </w:r>
      <w:r w:rsidRPr="00563E9B">
        <w:rPr>
          <w:szCs w:val="22"/>
        </w:rPr>
        <w:t>na liečbu nasled</w:t>
      </w:r>
      <w:r w:rsidR="00537E84" w:rsidRPr="00563E9B">
        <w:rPr>
          <w:szCs w:val="22"/>
        </w:rPr>
        <w:t>ujúcich</w:t>
      </w:r>
      <w:r w:rsidRPr="00563E9B">
        <w:rPr>
          <w:szCs w:val="22"/>
        </w:rPr>
        <w:t xml:space="preserve"> zápalových ochorení:</w:t>
      </w:r>
    </w:p>
    <w:p w14:paraId="2D41C5CD" w14:textId="77777777" w:rsidR="00D935E8" w:rsidRPr="00563E9B" w:rsidRDefault="00D935E8" w:rsidP="006B785F">
      <w:pPr>
        <w:numPr>
          <w:ilvl w:val="0"/>
          <w:numId w:val="5"/>
        </w:numPr>
        <w:ind w:left="567" w:hanging="567"/>
        <w:rPr>
          <w:szCs w:val="22"/>
        </w:rPr>
      </w:pPr>
      <w:r w:rsidRPr="00563E9B">
        <w:rPr>
          <w:szCs w:val="22"/>
        </w:rPr>
        <w:t>Reumatoidná artritída</w:t>
      </w:r>
    </w:p>
    <w:p w14:paraId="2D41C5CE" w14:textId="77777777" w:rsidR="00D935E8" w:rsidRPr="00563E9B" w:rsidRDefault="00D935E8" w:rsidP="006B785F">
      <w:pPr>
        <w:numPr>
          <w:ilvl w:val="0"/>
          <w:numId w:val="5"/>
        </w:numPr>
        <w:ind w:left="567" w:hanging="567"/>
        <w:rPr>
          <w:szCs w:val="22"/>
        </w:rPr>
      </w:pPr>
      <w:r w:rsidRPr="00563E9B">
        <w:rPr>
          <w:szCs w:val="22"/>
        </w:rPr>
        <w:t>Psoriatická artritída</w:t>
      </w:r>
    </w:p>
    <w:p w14:paraId="2D41C5CF" w14:textId="77777777" w:rsidR="00D935E8" w:rsidRPr="00563E9B" w:rsidRDefault="00D935E8" w:rsidP="006B785F">
      <w:pPr>
        <w:numPr>
          <w:ilvl w:val="0"/>
          <w:numId w:val="5"/>
        </w:numPr>
        <w:ind w:left="567" w:hanging="567"/>
        <w:rPr>
          <w:szCs w:val="22"/>
        </w:rPr>
      </w:pPr>
      <w:r w:rsidRPr="00563E9B">
        <w:rPr>
          <w:szCs w:val="22"/>
        </w:rPr>
        <w:t>Axiálna spondyloartritída vrátane ankylozujúcej spondylitídy a axiálnej spondyloartritídy bez rádiografického dôkazu</w:t>
      </w:r>
    </w:p>
    <w:p w14:paraId="2D41C5D0" w14:textId="77777777" w:rsidR="00D935E8" w:rsidRPr="00563E9B" w:rsidRDefault="00D935E8" w:rsidP="006B785F">
      <w:pPr>
        <w:numPr>
          <w:ilvl w:val="0"/>
          <w:numId w:val="5"/>
        </w:numPr>
        <w:ind w:left="567" w:hanging="567"/>
        <w:rPr>
          <w:szCs w:val="22"/>
        </w:rPr>
      </w:pPr>
      <w:r w:rsidRPr="00563E9B">
        <w:rPr>
          <w:szCs w:val="22"/>
        </w:rPr>
        <w:t>Ulcerózna kolitída</w:t>
      </w:r>
    </w:p>
    <w:p w14:paraId="2D41C5D1" w14:textId="77777777" w:rsidR="00577B41" w:rsidRPr="00563E9B" w:rsidRDefault="00577B41" w:rsidP="00EC6987"/>
    <w:p w14:paraId="2D41C5D2" w14:textId="77777777" w:rsidR="00577B41" w:rsidRPr="00563E9B" w:rsidRDefault="00577B41" w:rsidP="00EC6987">
      <w:r w:rsidRPr="00563E9B">
        <w:rPr>
          <w:b/>
        </w:rPr>
        <w:t xml:space="preserve">U detí </w:t>
      </w:r>
      <w:r w:rsidR="00662CCC" w:rsidRPr="006B785F">
        <w:t xml:space="preserve">vo veku </w:t>
      </w:r>
      <w:r w:rsidR="000B4B72">
        <w:t>2 </w:t>
      </w:r>
      <w:r w:rsidR="00662CCC" w:rsidRPr="006B785F">
        <w:t>rokov a</w:t>
      </w:r>
      <w:r w:rsidR="00064B29" w:rsidRPr="006B785F">
        <w:t> </w:t>
      </w:r>
      <w:r w:rsidR="00662CCC" w:rsidRPr="006B785F">
        <w:t xml:space="preserve">starších </w:t>
      </w:r>
      <w:r w:rsidRPr="00563E9B">
        <w:t>sa Simponi používa na liečbu polyartikulárnej juvenilnej idiopatickej artritídy.</w:t>
      </w:r>
    </w:p>
    <w:p w14:paraId="2D41C5D3" w14:textId="77777777" w:rsidR="000A36D5" w:rsidRPr="00563E9B" w:rsidRDefault="000A36D5" w:rsidP="00AC01C9"/>
    <w:p w14:paraId="2D41C5D4" w14:textId="77777777" w:rsidR="000A36D5" w:rsidRPr="00563E9B" w:rsidRDefault="000A36D5" w:rsidP="00AC01C9">
      <w:r w:rsidRPr="00563E9B">
        <w:t>Simponi pôsobí blokovaním účinku bielkoviny nazývanej „tumor nekrotizujúci faktor alfa“ (TNF</w:t>
      </w:r>
      <w:r w:rsidR="00662CCC">
        <w:t>-</w:t>
      </w:r>
      <w:r w:rsidRPr="00563E9B">
        <w:t>α). Táto bielkovina sa podieľa na zápalových procesoch</w:t>
      </w:r>
      <w:r w:rsidR="00E90AED" w:rsidRPr="00563E9B">
        <w:t xml:space="preserve"> v </w:t>
      </w:r>
      <w:r w:rsidRPr="00563E9B">
        <w:t>tele</w:t>
      </w:r>
      <w:r w:rsidR="00E90AED" w:rsidRPr="00563E9B">
        <w:t xml:space="preserve"> a </w:t>
      </w:r>
      <w:r w:rsidRPr="00563E9B">
        <w:t xml:space="preserve">jej blokovanie môže znížiť zápal vo </w:t>
      </w:r>
      <w:r w:rsidR="00255111" w:rsidRPr="00563E9B">
        <w:t>v</w:t>
      </w:r>
      <w:r w:rsidRPr="00563E9B">
        <w:t>ašom tele.</w:t>
      </w:r>
    </w:p>
    <w:p w14:paraId="2D41C5D5" w14:textId="77777777" w:rsidR="00565B5B" w:rsidRPr="00563E9B" w:rsidRDefault="00565B5B" w:rsidP="00565B5B"/>
    <w:p w14:paraId="2D41C5D6" w14:textId="77777777" w:rsidR="00565B5B" w:rsidRPr="00563E9B" w:rsidRDefault="00565B5B" w:rsidP="00565B5B">
      <w:pPr>
        <w:keepNext/>
        <w:rPr>
          <w:b/>
          <w:szCs w:val="22"/>
        </w:rPr>
      </w:pPr>
      <w:r w:rsidRPr="00563E9B">
        <w:rPr>
          <w:b/>
          <w:szCs w:val="22"/>
        </w:rPr>
        <w:t>Reumatoidná artritída</w:t>
      </w:r>
    </w:p>
    <w:p w14:paraId="2D41C5D7" w14:textId="77777777" w:rsidR="00565B5B" w:rsidRPr="00563E9B" w:rsidRDefault="00565B5B" w:rsidP="00565B5B">
      <w:pPr>
        <w:rPr>
          <w:szCs w:val="22"/>
        </w:rPr>
      </w:pPr>
      <w:r w:rsidRPr="00563E9B">
        <w:rPr>
          <w:szCs w:val="22"/>
        </w:rPr>
        <w:t>Reumatoidná artritída je zápalové ochorenie kĺbov. Ak máte aktívnu reumatoidnú artritídu, najprv vám dajú iné lieky. Ak na tieto lieky nebudete dostatočne dobre reagovať, môžu vám podať Simponi, ktorý budete používať v kombinácii s iným liekom nazývaným metotrexát na:</w:t>
      </w:r>
    </w:p>
    <w:p w14:paraId="2D41C5D8" w14:textId="77777777" w:rsidR="00565B5B" w:rsidRPr="00563E9B" w:rsidRDefault="00565B5B" w:rsidP="006B785F">
      <w:pPr>
        <w:numPr>
          <w:ilvl w:val="0"/>
          <w:numId w:val="5"/>
        </w:numPr>
        <w:ind w:left="567" w:hanging="567"/>
        <w:rPr>
          <w:szCs w:val="22"/>
        </w:rPr>
      </w:pPr>
      <w:r w:rsidRPr="00563E9B">
        <w:rPr>
          <w:szCs w:val="22"/>
        </w:rPr>
        <w:t xml:space="preserve">zmiernenie </w:t>
      </w:r>
      <w:r w:rsidR="009B227F" w:rsidRPr="00563E9B">
        <w:rPr>
          <w:szCs w:val="22"/>
        </w:rPr>
        <w:t>prejavov</w:t>
      </w:r>
      <w:r w:rsidRPr="00563E9B">
        <w:rPr>
          <w:szCs w:val="22"/>
        </w:rPr>
        <w:t xml:space="preserve"> a príznakov vašej choroby,</w:t>
      </w:r>
    </w:p>
    <w:p w14:paraId="2D41C5D9" w14:textId="77777777" w:rsidR="00565B5B" w:rsidRPr="00563E9B" w:rsidRDefault="00565B5B" w:rsidP="006B785F">
      <w:pPr>
        <w:numPr>
          <w:ilvl w:val="0"/>
          <w:numId w:val="5"/>
        </w:numPr>
        <w:ind w:left="567" w:hanging="567"/>
        <w:rPr>
          <w:szCs w:val="22"/>
        </w:rPr>
      </w:pPr>
      <w:r w:rsidRPr="00563E9B">
        <w:rPr>
          <w:szCs w:val="22"/>
        </w:rPr>
        <w:t>spomalenie poškodenia vašich kostí a kĺbov,</w:t>
      </w:r>
    </w:p>
    <w:p w14:paraId="2D41C5DA"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5DB" w14:textId="77777777" w:rsidR="00565B5B" w:rsidRPr="00563E9B" w:rsidRDefault="00565B5B" w:rsidP="00565B5B">
      <w:pPr>
        <w:rPr>
          <w:szCs w:val="22"/>
        </w:rPr>
      </w:pPr>
    </w:p>
    <w:p w14:paraId="2D41C5DC" w14:textId="77777777" w:rsidR="00565B5B" w:rsidRPr="00563E9B" w:rsidRDefault="00565B5B" w:rsidP="00565B5B">
      <w:pPr>
        <w:keepNext/>
        <w:rPr>
          <w:b/>
          <w:szCs w:val="22"/>
        </w:rPr>
      </w:pPr>
      <w:r w:rsidRPr="00563E9B">
        <w:rPr>
          <w:b/>
          <w:szCs w:val="22"/>
        </w:rPr>
        <w:lastRenderedPageBreak/>
        <w:t>Psoriatická artritída</w:t>
      </w:r>
    </w:p>
    <w:p w14:paraId="2D41C5DD" w14:textId="77777777" w:rsidR="00565B5B" w:rsidRPr="00563E9B" w:rsidRDefault="00565B5B" w:rsidP="00565B5B">
      <w:pPr>
        <w:rPr>
          <w:szCs w:val="22"/>
        </w:rPr>
      </w:pPr>
      <w:r w:rsidRPr="00563E9B">
        <w:rPr>
          <w:szCs w:val="22"/>
        </w:rPr>
        <w:t>Psoriatická artritída je zápalové ochorenie kĺbov, ktoré je zvyčajne sprevádzané psoriázou, zápalovým ochorením kože. Ak máte aktívnu psoriatickú artritídu, najprv vám dajú iné lieky. Ak na tieto lieky nebudete dostatočne dobre reagovať, môžu vám podať Simponi na:</w:t>
      </w:r>
    </w:p>
    <w:p w14:paraId="2D41C5DE"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5DF" w14:textId="77777777" w:rsidR="00565B5B" w:rsidRPr="00563E9B" w:rsidRDefault="00565B5B" w:rsidP="006B785F">
      <w:pPr>
        <w:numPr>
          <w:ilvl w:val="0"/>
          <w:numId w:val="5"/>
        </w:numPr>
        <w:ind w:left="567" w:hanging="567"/>
        <w:rPr>
          <w:szCs w:val="22"/>
        </w:rPr>
      </w:pPr>
      <w:r w:rsidRPr="00563E9B">
        <w:rPr>
          <w:szCs w:val="22"/>
        </w:rPr>
        <w:t>spomalenie poškodenia vašich kostí a kĺbov,</w:t>
      </w:r>
    </w:p>
    <w:p w14:paraId="2D41C5E0"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5E1" w14:textId="77777777" w:rsidR="00565B5B" w:rsidRPr="006B785F" w:rsidRDefault="00565B5B" w:rsidP="00565B5B">
      <w:pPr>
        <w:rPr>
          <w:szCs w:val="22"/>
        </w:rPr>
      </w:pPr>
    </w:p>
    <w:p w14:paraId="2D41C5E2" w14:textId="77777777" w:rsidR="00D935E8" w:rsidRPr="00563E9B" w:rsidRDefault="00D935E8" w:rsidP="00D935E8">
      <w:pPr>
        <w:keepNext/>
        <w:rPr>
          <w:b/>
          <w:szCs w:val="22"/>
        </w:rPr>
      </w:pPr>
      <w:r w:rsidRPr="00563E9B">
        <w:rPr>
          <w:b/>
          <w:szCs w:val="22"/>
        </w:rPr>
        <w:t>Ankylozujúca spondylitída a axiálna spondyloartritída bez rádiografického dôkazu</w:t>
      </w:r>
    </w:p>
    <w:p w14:paraId="2D41C5E3" w14:textId="77777777" w:rsidR="00565B5B" w:rsidRPr="00563E9B" w:rsidRDefault="00D935E8" w:rsidP="00D935E8">
      <w:pPr>
        <w:rPr>
          <w:szCs w:val="22"/>
        </w:rPr>
      </w:pPr>
      <w:r w:rsidRPr="00563E9B">
        <w:rPr>
          <w:szCs w:val="22"/>
        </w:rPr>
        <w:t>Ankylozujúca spondylitída a axiálna spondyloartritída bez rádiografického dôkazu sú zápalové ochorenia chrbtice. Ak máte ankylozujúcu spondylitídu alebo axiálnu spondyloartritídu bez rádiografického dôkazu, najprv vám dajú iné lieky. Ak na tieto lieky nebudete dostatočne dobre reagovať, môžu vám podať Simponi na:</w:t>
      </w:r>
    </w:p>
    <w:p w14:paraId="2D41C5E4"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5E5"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5E6" w14:textId="77777777" w:rsidR="00565B5B" w:rsidRPr="006B785F" w:rsidRDefault="00565B5B" w:rsidP="00565B5B">
      <w:pPr>
        <w:rPr>
          <w:szCs w:val="22"/>
        </w:rPr>
      </w:pPr>
    </w:p>
    <w:p w14:paraId="2D41C5E7" w14:textId="77777777" w:rsidR="00E66C0C" w:rsidRPr="00563E9B" w:rsidRDefault="00E66C0C" w:rsidP="00AC01C9">
      <w:pPr>
        <w:keepNext/>
        <w:rPr>
          <w:b/>
          <w:szCs w:val="22"/>
        </w:rPr>
      </w:pPr>
      <w:r w:rsidRPr="00563E9B">
        <w:rPr>
          <w:b/>
          <w:szCs w:val="22"/>
        </w:rPr>
        <w:t>Ulcerózna kolitída</w:t>
      </w:r>
    </w:p>
    <w:p w14:paraId="2D41C5E8" w14:textId="77777777" w:rsidR="00E66C0C" w:rsidRPr="00563E9B" w:rsidRDefault="00E66C0C" w:rsidP="00AC01C9">
      <w:pPr>
        <w:rPr>
          <w:szCs w:val="22"/>
        </w:rPr>
      </w:pPr>
      <w:r w:rsidRPr="00563E9B">
        <w:rPr>
          <w:szCs w:val="22"/>
        </w:rPr>
        <w:t>Ulcerózna kolitída je zápalové ochorenie čreva. Ak máte ulceróznu kolitídu, najprv vám dajú iné lieky. Ak na tieto lieky nebudete dostatočne dobre reagovať, na liečbu vášho ochorenia dostanete Simponi.</w:t>
      </w:r>
    </w:p>
    <w:p w14:paraId="2D41C5E9" w14:textId="77777777" w:rsidR="00577B41" w:rsidRPr="006B785F" w:rsidRDefault="00577B41" w:rsidP="00577B41">
      <w:pPr>
        <w:numPr>
          <w:ilvl w:val="12"/>
          <w:numId w:val="0"/>
        </w:numPr>
      </w:pPr>
    </w:p>
    <w:p w14:paraId="2D41C5EA" w14:textId="77777777" w:rsidR="00577B41" w:rsidRPr="009C0944" w:rsidRDefault="00577B41" w:rsidP="00EC6987">
      <w:pPr>
        <w:keepNext/>
        <w:rPr>
          <w:b/>
        </w:rPr>
      </w:pPr>
      <w:r w:rsidRPr="00EC6987">
        <w:rPr>
          <w:b/>
        </w:rPr>
        <w:t>Polyartikulárna juvenilná idiopatická artritída</w:t>
      </w:r>
    </w:p>
    <w:p w14:paraId="2D41C5EB" w14:textId="77777777" w:rsidR="00577B41" w:rsidRPr="009C0944" w:rsidRDefault="00577B41" w:rsidP="00EC6987">
      <w:r w:rsidRPr="009C0944">
        <w:t>Polyartikulárna juvenilná idiopatická artritída je zápalové ochorenie, ktoré spôsobuje bolesť a opuch kĺbov u detí. Ak má</w:t>
      </w:r>
      <w:r w:rsidR="00662CCC">
        <w:t>te</w:t>
      </w:r>
      <w:r w:rsidRPr="009C0944">
        <w:t xml:space="preserve"> polyartikulárnu juvenilnú idiopatickú artritídu, najprv vá</w:t>
      </w:r>
      <w:r w:rsidR="00662CCC">
        <w:t>m</w:t>
      </w:r>
      <w:r w:rsidRPr="009C0944">
        <w:t xml:space="preserve"> podajú iné lieky. Ak nebude</w:t>
      </w:r>
      <w:r w:rsidR="00662CCC">
        <w:t>te</w:t>
      </w:r>
      <w:r w:rsidRPr="009C0944">
        <w:t xml:space="preserve"> na tieto lieky dostatočne dobre reagovať, na liečbu ochorenia </w:t>
      </w:r>
      <w:r w:rsidR="00662CCC">
        <w:t xml:space="preserve">vám </w:t>
      </w:r>
      <w:r w:rsidRPr="009C0944">
        <w:t>podajú Simponi v kombinácii s metotrexátom.</w:t>
      </w:r>
    </w:p>
    <w:p w14:paraId="2D41C5EC" w14:textId="77777777" w:rsidR="00577B41" w:rsidRPr="009C0944" w:rsidRDefault="00577B41" w:rsidP="00EC6987"/>
    <w:p w14:paraId="2D41C5ED" w14:textId="77777777" w:rsidR="00577B41" w:rsidRPr="009C0944" w:rsidRDefault="00577B41" w:rsidP="00EC6987"/>
    <w:p w14:paraId="2D41C5EE" w14:textId="77777777" w:rsidR="000A36D5" w:rsidRPr="00563E9B" w:rsidRDefault="000A36D5" w:rsidP="00736235">
      <w:pPr>
        <w:keepNext/>
        <w:ind w:left="567" w:hanging="567"/>
        <w:outlineLvl w:val="2"/>
        <w:rPr>
          <w:b/>
          <w:bCs/>
          <w:szCs w:val="22"/>
        </w:rPr>
      </w:pPr>
      <w:r w:rsidRPr="00563E9B">
        <w:rPr>
          <w:b/>
          <w:bCs/>
          <w:szCs w:val="22"/>
        </w:rPr>
        <w:t>2.</w:t>
      </w:r>
      <w:r w:rsidRPr="00563E9B">
        <w:rPr>
          <w:b/>
          <w:bCs/>
          <w:szCs w:val="22"/>
        </w:rPr>
        <w:tab/>
      </w:r>
      <w:r w:rsidR="00255111" w:rsidRPr="00563E9B">
        <w:rPr>
          <w:b/>
          <w:bCs/>
          <w:szCs w:val="22"/>
        </w:rPr>
        <w:t xml:space="preserve">Čo potrebujete vedieť </w:t>
      </w:r>
      <w:r w:rsidR="00A42273" w:rsidRPr="00563E9B">
        <w:rPr>
          <w:b/>
          <w:bCs/>
          <w:szCs w:val="22"/>
        </w:rPr>
        <w:t>predtým</w:t>
      </w:r>
      <w:r w:rsidR="00255111" w:rsidRPr="00563E9B">
        <w:rPr>
          <w:b/>
          <w:bCs/>
          <w:szCs w:val="22"/>
        </w:rPr>
        <w:t>, ako použijete Simponi</w:t>
      </w:r>
    </w:p>
    <w:p w14:paraId="2D41C5EF" w14:textId="77777777" w:rsidR="000A36D5" w:rsidRPr="006B785F" w:rsidRDefault="000A36D5" w:rsidP="00E46C54">
      <w:pPr>
        <w:keepNext/>
        <w:tabs>
          <w:tab w:val="left" w:pos="0"/>
        </w:tabs>
        <w:rPr>
          <w:szCs w:val="22"/>
        </w:rPr>
      </w:pPr>
    </w:p>
    <w:p w14:paraId="2D41C5F0" w14:textId="77FC9054" w:rsidR="000A36D5" w:rsidRPr="00CB0815" w:rsidRDefault="000A36D5" w:rsidP="00E46C54">
      <w:pPr>
        <w:keepNext/>
        <w:numPr>
          <w:ilvl w:val="12"/>
          <w:numId w:val="0"/>
        </w:numPr>
        <w:rPr>
          <w:b/>
          <w:szCs w:val="22"/>
        </w:rPr>
      </w:pPr>
      <w:r w:rsidRPr="00CB0815">
        <w:rPr>
          <w:b/>
          <w:szCs w:val="22"/>
        </w:rPr>
        <w:t>Nepoužívajte Simponi</w:t>
      </w:r>
    </w:p>
    <w:p w14:paraId="2D41C5F1" w14:textId="77777777" w:rsidR="000A36D5" w:rsidRPr="00563E9B" w:rsidRDefault="00255111" w:rsidP="00E46C54">
      <w:pPr>
        <w:numPr>
          <w:ilvl w:val="0"/>
          <w:numId w:val="5"/>
        </w:numPr>
        <w:ind w:left="567" w:hanging="567"/>
        <w:rPr>
          <w:szCs w:val="22"/>
        </w:rPr>
      </w:pPr>
      <w:r w:rsidRPr="00563E9B">
        <w:rPr>
          <w:szCs w:val="22"/>
        </w:rPr>
        <w:t>a</w:t>
      </w:r>
      <w:r w:rsidR="000A36D5" w:rsidRPr="00563E9B">
        <w:rPr>
          <w:szCs w:val="22"/>
        </w:rPr>
        <w:t xml:space="preserve">k ste alergický </w:t>
      </w:r>
      <w:r w:rsidR="001A504D" w:rsidRPr="00563E9B">
        <w:rPr>
          <w:szCs w:val="22"/>
        </w:rPr>
        <w:t xml:space="preserve">(precitlivený) </w:t>
      </w:r>
      <w:r w:rsidR="000A36D5" w:rsidRPr="00563E9B">
        <w:rPr>
          <w:szCs w:val="22"/>
        </w:rPr>
        <w:t>na golimumab alebo na ktorúkoľvek</w:t>
      </w:r>
      <w:r w:rsidR="00E90AED" w:rsidRPr="00563E9B">
        <w:rPr>
          <w:szCs w:val="22"/>
        </w:rPr>
        <w:t xml:space="preserve"> z </w:t>
      </w:r>
      <w:r w:rsidR="000A36D5" w:rsidRPr="00563E9B">
        <w:rPr>
          <w:szCs w:val="22"/>
        </w:rPr>
        <w:t xml:space="preserve">ďalších zložiek </w:t>
      </w:r>
      <w:r w:rsidR="00802272" w:rsidRPr="00563E9B">
        <w:rPr>
          <w:szCs w:val="22"/>
        </w:rPr>
        <w:t xml:space="preserve">tohto lieku </w:t>
      </w:r>
      <w:r w:rsidR="000A36D5" w:rsidRPr="00563E9B">
        <w:rPr>
          <w:szCs w:val="22"/>
        </w:rPr>
        <w:t>(uveden</w:t>
      </w:r>
      <w:r w:rsidR="00802272" w:rsidRPr="00563E9B">
        <w:rPr>
          <w:szCs w:val="22"/>
        </w:rPr>
        <w:t>ých</w:t>
      </w:r>
      <w:r w:rsidR="00E90AED" w:rsidRPr="00563E9B">
        <w:rPr>
          <w:szCs w:val="22"/>
        </w:rPr>
        <w:t xml:space="preserve"> v </w:t>
      </w:r>
      <w:r w:rsidR="000A36D5" w:rsidRPr="00563E9B">
        <w:rPr>
          <w:szCs w:val="22"/>
        </w:rPr>
        <w:t>časti 6)</w:t>
      </w:r>
      <w:r w:rsidR="0077423D" w:rsidRPr="00563E9B">
        <w:rPr>
          <w:szCs w:val="22"/>
        </w:rPr>
        <w:t>,</w:t>
      </w:r>
    </w:p>
    <w:p w14:paraId="2D41C5F2" w14:textId="77777777" w:rsidR="000A36D5" w:rsidRPr="00563E9B" w:rsidRDefault="00802272" w:rsidP="00E46C54">
      <w:pPr>
        <w:numPr>
          <w:ilvl w:val="0"/>
          <w:numId w:val="5"/>
        </w:numPr>
        <w:ind w:left="567" w:hanging="567"/>
        <w:rPr>
          <w:szCs w:val="22"/>
        </w:rPr>
      </w:pPr>
      <w:r w:rsidRPr="00563E9B">
        <w:rPr>
          <w:szCs w:val="22"/>
        </w:rPr>
        <w:t>a</w:t>
      </w:r>
      <w:r w:rsidR="000A36D5" w:rsidRPr="00563E9B">
        <w:rPr>
          <w:szCs w:val="22"/>
        </w:rPr>
        <w:t>k máte tuberkulózu (TBC) alebo akúkoľvek inú závažnú infekciu</w:t>
      </w:r>
      <w:r w:rsidR="0077423D" w:rsidRPr="00563E9B">
        <w:rPr>
          <w:szCs w:val="22"/>
        </w:rPr>
        <w:t>,</w:t>
      </w:r>
    </w:p>
    <w:p w14:paraId="2D41C5F3" w14:textId="77777777" w:rsidR="000A36D5" w:rsidRPr="00563E9B" w:rsidRDefault="00802272" w:rsidP="00E46C54">
      <w:pPr>
        <w:numPr>
          <w:ilvl w:val="0"/>
          <w:numId w:val="5"/>
        </w:numPr>
        <w:ind w:left="567" w:hanging="567"/>
        <w:rPr>
          <w:szCs w:val="22"/>
        </w:rPr>
      </w:pPr>
      <w:r w:rsidRPr="00563E9B">
        <w:rPr>
          <w:szCs w:val="22"/>
        </w:rPr>
        <w:t>a</w:t>
      </w:r>
      <w:r w:rsidR="000A36D5" w:rsidRPr="00563E9B">
        <w:rPr>
          <w:szCs w:val="22"/>
        </w:rPr>
        <w:t>k máte stredne závažné alebo závažné zlyh</w:t>
      </w:r>
      <w:r w:rsidR="00805405">
        <w:rPr>
          <w:szCs w:val="22"/>
        </w:rPr>
        <w:t>áv</w:t>
      </w:r>
      <w:r w:rsidR="000A36D5" w:rsidRPr="00563E9B">
        <w:rPr>
          <w:szCs w:val="22"/>
        </w:rPr>
        <w:t>anie srdca.</w:t>
      </w:r>
    </w:p>
    <w:p w14:paraId="2D41C5F4" w14:textId="77777777" w:rsidR="000A36D5" w:rsidRPr="00563E9B" w:rsidRDefault="000A36D5" w:rsidP="00E46C54">
      <w:pPr>
        <w:rPr>
          <w:szCs w:val="22"/>
        </w:rPr>
      </w:pPr>
    </w:p>
    <w:p w14:paraId="2D41C5F5" w14:textId="77777777" w:rsidR="000A36D5" w:rsidRPr="00563E9B" w:rsidRDefault="000A36D5" w:rsidP="00E46C54">
      <w:pPr>
        <w:rPr>
          <w:szCs w:val="22"/>
        </w:rPr>
      </w:pPr>
      <w:r w:rsidRPr="00563E9B">
        <w:rPr>
          <w:szCs w:val="22"/>
        </w:rPr>
        <w:t xml:space="preserve">Ak si nie ste istý, či sa </w:t>
      </w:r>
      <w:r w:rsidR="00802272" w:rsidRPr="00563E9B">
        <w:rPr>
          <w:szCs w:val="22"/>
        </w:rPr>
        <w:t>v</w:t>
      </w:r>
      <w:r w:rsidRPr="00563E9B">
        <w:rPr>
          <w:szCs w:val="22"/>
        </w:rPr>
        <w:t>ás niečo</w:t>
      </w:r>
      <w:r w:rsidR="00E90AED" w:rsidRPr="00563E9B">
        <w:rPr>
          <w:szCs w:val="22"/>
        </w:rPr>
        <w:t xml:space="preserve"> z </w:t>
      </w:r>
      <w:r w:rsidRPr="00563E9B">
        <w:rPr>
          <w:szCs w:val="22"/>
        </w:rPr>
        <w:t>vyššie uvedeného týka, opýtajte sa svojho lekára</w:t>
      </w:r>
      <w:r w:rsidR="00802272" w:rsidRPr="00563E9B">
        <w:rPr>
          <w:szCs w:val="22"/>
        </w:rPr>
        <w:t>,</w:t>
      </w:r>
      <w:r w:rsidRPr="00563E9B">
        <w:rPr>
          <w:szCs w:val="22"/>
        </w:rPr>
        <w:t xml:space="preserve"> lekárnika</w:t>
      </w:r>
      <w:r w:rsidR="00802272" w:rsidRPr="00563E9B">
        <w:rPr>
          <w:szCs w:val="22"/>
        </w:rPr>
        <w:t xml:space="preserve"> alebo zdravotnej sestry</w:t>
      </w:r>
      <w:r w:rsidRPr="00563E9B">
        <w:rPr>
          <w:szCs w:val="22"/>
        </w:rPr>
        <w:t xml:space="preserve"> pred použitím Simponi.</w:t>
      </w:r>
    </w:p>
    <w:p w14:paraId="2D41C5F6" w14:textId="77777777" w:rsidR="000A36D5" w:rsidRPr="00563E9B" w:rsidRDefault="000A36D5" w:rsidP="00E46C54"/>
    <w:p w14:paraId="2D41C5F7" w14:textId="77777777" w:rsidR="000A36D5" w:rsidRPr="00563E9B" w:rsidRDefault="00802272" w:rsidP="00E46C54">
      <w:pPr>
        <w:keepNext/>
        <w:numPr>
          <w:ilvl w:val="12"/>
          <w:numId w:val="0"/>
        </w:numPr>
        <w:rPr>
          <w:b/>
          <w:szCs w:val="22"/>
        </w:rPr>
      </w:pPr>
      <w:r w:rsidRPr="00563E9B">
        <w:rPr>
          <w:b/>
          <w:szCs w:val="22"/>
        </w:rPr>
        <w:t>Upozornenia</w:t>
      </w:r>
      <w:r w:rsidR="00E90AED" w:rsidRPr="00563E9B">
        <w:rPr>
          <w:b/>
          <w:szCs w:val="22"/>
        </w:rPr>
        <w:t xml:space="preserve"> a </w:t>
      </w:r>
      <w:r w:rsidRPr="00563E9B">
        <w:rPr>
          <w:b/>
          <w:szCs w:val="22"/>
        </w:rPr>
        <w:t>opatrenia</w:t>
      </w:r>
    </w:p>
    <w:p w14:paraId="2D41C5F8" w14:textId="77777777" w:rsidR="000A36D5" w:rsidRPr="00563E9B" w:rsidRDefault="00631E51" w:rsidP="00E46C54">
      <w:pPr>
        <w:rPr>
          <w:szCs w:val="22"/>
        </w:rPr>
      </w:pPr>
      <w:r w:rsidRPr="00563E9B">
        <w:rPr>
          <w:szCs w:val="22"/>
        </w:rPr>
        <w:t>Predtým, ako začnete používať Simponi, o</w:t>
      </w:r>
      <w:r w:rsidR="00802272" w:rsidRPr="00563E9B">
        <w:rPr>
          <w:szCs w:val="22"/>
        </w:rPr>
        <w:t>bráťte sa na svojho lekára, lekárnika alebo zdravotnú sestru.</w:t>
      </w:r>
    </w:p>
    <w:p w14:paraId="2D41C5F9" w14:textId="77777777" w:rsidR="000A36D5" w:rsidRPr="00563E9B" w:rsidRDefault="000A36D5" w:rsidP="00E46C54">
      <w:pPr>
        <w:rPr>
          <w:szCs w:val="22"/>
        </w:rPr>
      </w:pPr>
    </w:p>
    <w:p w14:paraId="2D41C5FA" w14:textId="77777777" w:rsidR="000A36D5" w:rsidRPr="00563E9B" w:rsidRDefault="000A36D5" w:rsidP="00E46C54">
      <w:pPr>
        <w:rPr>
          <w:szCs w:val="22"/>
          <w:u w:val="single"/>
        </w:rPr>
      </w:pPr>
      <w:r w:rsidRPr="00563E9B">
        <w:rPr>
          <w:szCs w:val="22"/>
          <w:u w:val="single"/>
        </w:rPr>
        <w:t>Infekcie</w:t>
      </w:r>
    </w:p>
    <w:p w14:paraId="2D41C5FB" w14:textId="77777777" w:rsidR="000A36D5" w:rsidRPr="00563E9B" w:rsidRDefault="000A36D5" w:rsidP="00E46C54">
      <w:pPr>
        <w:numPr>
          <w:ilvl w:val="12"/>
          <w:numId w:val="0"/>
        </w:numPr>
        <w:rPr>
          <w:szCs w:val="22"/>
        </w:rPr>
      </w:pPr>
      <w:r w:rsidRPr="00563E9B">
        <w:rPr>
          <w:szCs w:val="22"/>
        </w:rPr>
        <w:t>Okamžite povedzte svojmu lekárovi, ak máte alebo sa</w:t>
      </w:r>
      <w:r w:rsidR="00E90AED" w:rsidRPr="00563E9B">
        <w:rPr>
          <w:szCs w:val="22"/>
        </w:rPr>
        <w:t xml:space="preserve"> u </w:t>
      </w:r>
      <w:r w:rsidR="00802272" w:rsidRPr="00563E9B">
        <w:rPr>
          <w:szCs w:val="22"/>
        </w:rPr>
        <w:t>v</w:t>
      </w:r>
      <w:r w:rsidRPr="00563E9B">
        <w:rPr>
          <w:szCs w:val="22"/>
        </w:rPr>
        <w:t xml:space="preserve">ás počas liečby Simponi alebo po jej ukončení objavia </w:t>
      </w:r>
      <w:r w:rsidR="002A777C" w:rsidRPr="00563E9B">
        <w:rPr>
          <w:szCs w:val="22"/>
        </w:rPr>
        <w:t xml:space="preserve">akékoľvek </w:t>
      </w:r>
      <w:r w:rsidRPr="00563E9B">
        <w:rPr>
          <w:szCs w:val="22"/>
        </w:rPr>
        <w:t>príznaky infekcie. Príznaky infekcie zahŕňajú horúčku, kašeľ, dýchavičnosť, príznaky podobné chrípke, hnačku, rany, ťažkosti so zubami alebo pocit pálenia pri močení.</w:t>
      </w:r>
    </w:p>
    <w:p w14:paraId="2D41C5FC" w14:textId="77777777" w:rsidR="000A36D5" w:rsidRPr="00563E9B" w:rsidRDefault="000A36D5" w:rsidP="00E46C54">
      <w:pPr>
        <w:numPr>
          <w:ilvl w:val="0"/>
          <w:numId w:val="5"/>
        </w:numPr>
        <w:ind w:left="567" w:hanging="567"/>
        <w:rPr>
          <w:szCs w:val="22"/>
        </w:rPr>
      </w:pPr>
      <w:r w:rsidRPr="00563E9B">
        <w:rPr>
          <w:szCs w:val="22"/>
        </w:rPr>
        <w:t>Počas používania Simponi môžete ľahšie dostať infekcie.</w:t>
      </w:r>
    </w:p>
    <w:p w14:paraId="2D41C5FD" w14:textId="77777777" w:rsidR="000A36D5" w:rsidRPr="00563E9B" w:rsidRDefault="000A36D5" w:rsidP="00E46C54">
      <w:pPr>
        <w:numPr>
          <w:ilvl w:val="0"/>
          <w:numId w:val="5"/>
        </w:numPr>
        <w:ind w:left="567" w:hanging="567"/>
        <w:rPr>
          <w:szCs w:val="22"/>
        </w:rPr>
      </w:pPr>
      <w:r w:rsidRPr="00563E9B">
        <w:rPr>
          <w:szCs w:val="22"/>
        </w:rPr>
        <w:t>Infekcie sa môžu vyvíjať rýchlejšie</w:t>
      </w:r>
      <w:r w:rsidR="00E90AED" w:rsidRPr="00563E9B">
        <w:rPr>
          <w:szCs w:val="22"/>
        </w:rPr>
        <w:t xml:space="preserve"> a </w:t>
      </w:r>
      <w:r w:rsidRPr="00563E9B">
        <w:rPr>
          <w:szCs w:val="22"/>
        </w:rPr>
        <w:t>môžu byť závažnejšie. Okrem toho sa môžu znovu objaviť infekcie prekonané</w:t>
      </w:r>
      <w:r w:rsidR="00E90AED" w:rsidRPr="00563E9B">
        <w:rPr>
          <w:szCs w:val="22"/>
        </w:rPr>
        <w:t xml:space="preserve"> v </w:t>
      </w:r>
      <w:r w:rsidRPr="00563E9B">
        <w:rPr>
          <w:szCs w:val="22"/>
        </w:rPr>
        <w:t>minulosti.</w:t>
      </w:r>
    </w:p>
    <w:p w14:paraId="2D41C5FE" w14:textId="77777777" w:rsidR="000A36D5" w:rsidRPr="00563E9B" w:rsidRDefault="000A36D5" w:rsidP="00E46C54">
      <w:pPr>
        <w:rPr>
          <w:szCs w:val="22"/>
        </w:rPr>
      </w:pPr>
    </w:p>
    <w:p w14:paraId="2D41C5FF" w14:textId="77777777" w:rsidR="000A36D5" w:rsidRPr="00563E9B" w:rsidRDefault="000A36D5" w:rsidP="00E46C54">
      <w:pPr>
        <w:keepNext/>
        <w:ind w:left="567"/>
        <w:rPr>
          <w:i/>
          <w:szCs w:val="22"/>
        </w:rPr>
      </w:pPr>
      <w:r w:rsidRPr="00563E9B">
        <w:rPr>
          <w:i/>
          <w:szCs w:val="22"/>
        </w:rPr>
        <w:t>Tuberkulóza (TBC)</w:t>
      </w:r>
    </w:p>
    <w:p w14:paraId="2D41C600" w14:textId="77777777" w:rsidR="000A36D5" w:rsidRPr="00563E9B" w:rsidRDefault="000A36D5" w:rsidP="00E46C54">
      <w:pPr>
        <w:ind w:left="567"/>
        <w:rPr>
          <w:szCs w:val="22"/>
        </w:rPr>
      </w:pPr>
      <w:r w:rsidRPr="00563E9B">
        <w:rPr>
          <w:szCs w:val="22"/>
        </w:rPr>
        <w:t>Okamžite povedzte svojmu lekárovi, ak sa</w:t>
      </w:r>
      <w:r w:rsidR="00E90AED" w:rsidRPr="00563E9B">
        <w:rPr>
          <w:szCs w:val="22"/>
        </w:rPr>
        <w:t xml:space="preserve"> u </w:t>
      </w:r>
      <w:r w:rsidR="00802272" w:rsidRPr="00563E9B">
        <w:rPr>
          <w:szCs w:val="22"/>
        </w:rPr>
        <w:t>v</w:t>
      </w:r>
      <w:r w:rsidRPr="00563E9B">
        <w:rPr>
          <w:szCs w:val="22"/>
        </w:rPr>
        <w:t>ás objavia príznaky TBC</w:t>
      </w:r>
      <w:r w:rsidR="00E90AED" w:rsidRPr="00563E9B">
        <w:rPr>
          <w:szCs w:val="22"/>
        </w:rPr>
        <w:t xml:space="preserve"> v </w:t>
      </w:r>
      <w:r w:rsidRPr="00563E9B">
        <w:rPr>
          <w:szCs w:val="22"/>
        </w:rPr>
        <w:t>priebehu</w:t>
      </w:r>
      <w:r w:rsidR="00E90AED" w:rsidRPr="00563E9B">
        <w:rPr>
          <w:szCs w:val="22"/>
        </w:rPr>
        <w:t xml:space="preserve"> </w:t>
      </w:r>
      <w:r w:rsidR="00040057" w:rsidRPr="00563E9B">
        <w:rPr>
          <w:szCs w:val="22"/>
        </w:rPr>
        <w:t xml:space="preserve">liečby </w:t>
      </w:r>
      <w:r w:rsidR="00E90AED" w:rsidRPr="00563E9B">
        <w:rPr>
          <w:szCs w:val="22"/>
        </w:rPr>
        <w:t>a</w:t>
      </w:r>
      <w:r w:rsidR="00040057" w:rsidRPr="00563E9B">
        <w:rPr>
          <w:szCs w:val="22"/>
        </w:rPr>
        <w:t xml:space="preserve">lebo </w:t>
      </w:r>
      <w:r w:rsidRPr="00563E9B">
        <w:rPr>
          <w:szCs w:val="22"/>
        </w:rPr>
        <w:t xml:space="preserve">po liečbe. Príznaky TBC zahŕňajú pretrvávajúci kašeľ, </w:t>
      </w:r>
      <w:r w:rsidR="004D7366">
        <w:rPr>
          <w:szCs w:val="22"/>
        </w:rPr>
        <w:t>úbytok</w:t>
      </w:r>
      <w:r w:rsidR="004D7366" w:rsidRPr="00563E9B">
        <w:rPr>
          <w:szCs w:val="22"/>
        </w:rPr>
        <w:t xml:space="preserve"> </w:t>
      </w:r>
      <w:r w:rsidRPr="00563E9B">
        <w:rPr>
          <w:szCs w:val="22"/>
        </w:rPr>
        <w:t>telesnej hmotnosti, únavu, horúčku alebo nočné potenie.</w:t>
      </w:r>
    </w:p>
    <w:p w14:paraId="2D41C601"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lastRenderedPageBreak/>
        <w:t>U pacientov liečených Simponi sa hlásili prípady TBC</w:t>
      </w:r>
      <w:r w:rsidR="00053CAB" w:rsidRPr="00563E9B">
        <w:rPr>
          <w:szCs w:val="22"/>
        </w:rPr>
        <w:t xml:space="preserve">, </w:t>
      </w:r>
      <w:r w:rsidR="00D50326" w:rsidRPr="00563E9B">
        <w:rPr>
          <w:szCs w:val="22"/>
        </w:rPr>
        <w:t>v zriedkavých prípadoch aj u pacientov liečených na TBC liekmi</w:t>
      </w:r>
      <w:r w:rsidRPr="00563E9B">
        <w:rPr>
          <w:szCs w:val="22"/>
        </w:rPr>
        <w:t xml:space="preserve">. Váš lekár </w:t>
      </w:r>
      <w:r w:rsidR="00802272" w:rsidRPr="00563E9B">
        <w:rPr>
          <w:szCs w:val="22"/>
        </w:rPr>
        <w:t>v</w:t>
      </w:r>
      <w:r w:rsidRPr="00563E9B">
        <w:rPr>
          <w:szCs w:val="22"/>
        </w:rPr>
        <w:t>ás vyšetrí, aby zistil, či máte TBC. Váš lekár bude</w:t>
      </w:r>
      <w:r w:rsidR="00A038AA" w:rsidRPr="00563E9B">
        <w:rPr>
          <w:szCs w:val="22"/>
        </w:rPr>
        <w:t xml:space="preserve"> </w:t>
      </w:r>
      <w:r w:rsidRPr="00563E9B">
        <w:rPr>
          <w:szCs w:val="22"/>
        </w:rPr>
        <w:t xml:space="preserve">zaznamenávať tieto vyšetrenia do </w:t>
      </w:r>
      <w:r w:rsidR="00802272" w:rsidRPr="00563E9B">
        <w:rPr>
          <w:szCs w:val="22"/>
        </w:rPr>
        <w:t>v</w:t>
      </w:r>
      <w:r w:rsidRPr="00563E9B">
        <w:rPr>
          <w:szCs w:val="22"/>
        </w:rPr>
        <w:t>ašej karty</w:t>
      </w:r>
      <w:r w:rsidR="00E90AED" w:rsidRPr="00563E9B">
        <w:rPr>
          <w:szCs w:val="22"/>
        </w:rPr>
        <w:t xml:space="preserve"> s </w:t>
      </w:r>
      <w:r w:rsidR="0033783B">
        <w:rPr>
          <w:szCs w:val="22"/>
        </w:rPr>
        <w:t>pripomienkami</w:t>
      </w:r>
      <w:r w:rsidRPr="00563E9B">
        <w:rPr>
          <w:szCs w:val="22"/>
        </w:rPr>
        <w:t xml:space="preserve"> pre pacienta.</w:t>
      </w:r>
    </w:p>
    <w:p w14:paraId="2D41C602"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Je veľmi dôležité, aby ste povedali svojmu lekárovi, ak ste niekedy mali TBC alebo ste boli</w:t>
      </w:r>
      <w:r w:rsidR="00E90AED" w:rsidRPr="00563E9B">
        <w:rPr>
          <w:szCs w:val="22"/>
        </w:rPr>
        <w:t xml:space="preserve"> v </w:t>
      </w:r>
      <w:r w:rsidRPr="00563E9B">
        <w:rPr>
          <w:szCs w:val="22"/>
        </w:rPr>
        <w:t>bezprostrednom kontakte</w:t>
      </w:r>
      <w:r w:rsidR="00E90AED" w:rsidRPr="00563E9B">
        <w:rPr>
          <w:szCs w:val="22"/>
        </w:rPr>
        <w:t xml:space="preserve"> s niekým</w:t>
      </w:r>
      <w:r w:rsidRPr="00563E9B">
        <w:rPr>
          <w:szCs w:val="22"/>
        </w:rPr>
        <w:t>, kto mal alebo má TBC.</w:t>
      </w:r>
    </w:p>
    <w:p w14:paraId="2D41C603"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 xml:space="preserve">Ak sa </w:t>
      </w:r>
      <w:r w:rsidR="00802272" w:rsidRPr="00563E9B">
        <w:rPr>
          <w:szCs w:val="22"/>
        </w:rPr>
        <w:t>v</w:t>
      </w:r>
      <w:r w:rsidRPr="00563E9B">
        <w:rPr>
          <w:szCs w:val="22"/>
        </w:rPr>
        <w:t xml:space="preserve">ášmu lekárovi zdá, že </w:t>
      </w:r>
      <w:r w:rsidR="00802272" w:rsidRPr="00563E9B">
        <w:rPr>
          <w:szCs w:val="22"/>
        </w:rPr>
        <w:t>v</w:t>
      </w:r>
      <w:r w:rsidRPr="00563E9B">
        <w:rPr>
          <w:szCs w:val="22"/>
        </w:rPr>
        <w:t xml:space="preserve">ám hrozí riziko TBC, môže </w:t>
      </w:r>
      <w:r w:rsidR="00802272" w:rsidRPr="00563E9B">
        <w:rPr>
          <w:szCs w:val="22"/>
        </w:rPr>
        <w:t>v</w:t>
      </w:r>
      <w:r w:rsidRPr="00563E9B">
        <w:rPr>
          <w:szCs w:val="22"/>
        </w:rPr>
        <w:t>ás pred použitím Simponi liečiť liekmi na TBC.</w:t>
      </w:r>
    </w:p>
    <w:p w14:paraId="2D41C604" w14:textId="77777777" w:rsidR="000A36D5" w:rsidRPr="00563E9B" w:rsidRDefault="000A36D5" w:rsidP="00E46C54">
      <w:pPr>
        <w:rPr>
          <w:szCs w:val="22"/>
        </w:rPr>
      </w:pPr>
    </w:p>
    <w:p w14:paraId="2D41C605" w14:textId="77777777" w:rsidR="000A36D5" w:rsidRPr="00563E9B" w:rsidRDefault="000A36D5" w:rsidP="00E46C54">
      <w:pPr>
        <w:keepNext/>
        <w:ind w:left="567"/>
        <w:rPr>
          <w:i/>
          <w:szCs w:val="22"/>
        </w:rPr>
      </w:pPr>
      <w:r w:rsidRPr="00563E9B">
        <w:rPr>
          <w:i/>
          <w:szCs w:val="22"/>
        </w:rPr>
        <w:t>Vírusová hepatitída B (HBV)</w:t>
      </w:r>
    </w:p>
    <w:p w14:paraId="2D41C606"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Pred podaním Simponi povedzte svojmu lekárovi, ak ste nosi</w:t>
      </w:r>
      <w:r w:rsidR="00B86A58" w:rsidRPr="00563E9B">
        <w:rPr>
          <w:szCs w:val="22"/>
        </w:rPr>
        <w:t>teľom</w:t>
      </w:r>
      <w:r w:rsidRPr="00563E9B">
        <w:rPr>
          <w:szCs w:val="22"/>
        </w:rPr>
        <w:t xml:space="preserve"> alebo ak máte alebo ste mali HBV.</w:t>
      </w:r>
    </w:p>
    <w:p w14:paraId="2D41C607"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Povedzte svojmu lekárovi, ak si myslíte, že môžete mať riziko spojené</w:t>
      </w:r>
      <w:r w:rsidR="00E90AED" w:rsidRPr="00563E9B">
        <w:rPr>
          <w:szCs w:val="22"/>
        </w:rPr>
        <w:t xml:space="preserve"> s </w:t>
      </w:r>
      <w:r w:rsidRPr="00563E9B">
        <w:rPr>
          <w:szCs w:val="22"/>
        </w:rPr>
        <w:t>prenosom HBV.</w:t>
      </w:r>
    </w:p>
    <w:p w14:paraId="2D41C608"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 xml:space="preserve">Váš lekár </w:t>
      </w:r>
      <w:r w:rsidR="00802272" w:rsidRPr="00563E9B">
        <w:rPr>
          <w:szCs w:val="22"/>
        </w:rPr>
        <w:t>v</w:t>
      </w:r>
      <w:r w:rsidRPr="00563E9B">
        <w:rPr>
          <w:szCs w:val="22"/>
        </w:rPr>
        <w:t xml:space="preserve">ás má </w:t>
      </w:r>
      <w:r w:rsidR="00DB6E2B">
        <w:rPr>
          <w:szCs w:val="22"/>
        </w:rPr>
        <w:t>vyšetri</w:t>
      </w:r>
      <w:r w:rsidRPr="00563E9B">
        <w:rPr>
          <w:szCs w:val="22"/>
        </w:rPr>
        <w:t>ť na HBV.</w:t>
      </w:r>
    </w:p>
    <w:p w14:paraId="2D41C609" w14:textId="77777777" w:rsidR="000A36D5" w:rsidRPr="00970621" w:rsidRDefault="000A36D5" w:rsidP="00E46C54">
      <w:pPr>
        <w:numPr>
          <w:ilvl w:val="0"/>
          <w:numId w:val="34"/>
        </w:numPr>
        <w:tabs>
          <w:tab w:val="clear" w:pos="567"/>
          <w:tab w:val="clear" w:pos="740"/>
        </w:tabs>
        <w:ind w:left="1134" w:hanging="567"/>
        <w:rPr>
          <w:szCs w:val="22"/>
        </w:rPr>
      </w:pPr>
      <w:r w:rsidRPr="00563E9B">
        <w:rPr>
          <w:szCs w:val="22"/>
        </w:rPr>
        <w:t xml:space="preserve">Liečba </w:t>
      </w:r>
      <w:r w:rsidR="00281C91" w:rsidRPr="00563E9B">
        <w:rPr>
          <w:szCs w:val="22"/>
        </w:rPr>
        <w:t>TNF</w:t>
      </w:r>
      <w:r w:rsidR="00714879">
        <w:rPr>
          <w:szCs w:val="22"/>
        </w:rPr>
        <w:t>-</w:t>
      </w:r>
      <w:r w:rsidRPr="00563E9B">
        <w:rPr>
          <w:szCs w:val="22"/>
        </w:rPr>
        <w:t>blokátormi, ako je Simponi, môže vyvolať reaktiváciu HBV</w:t>
      </w:r>
      <w:r w:rsidR="00E90AED" w:rsidRPr="00563E9B">
        <w:rPr>
          <w:szCs w:val="22"/>
        </w:rPr>
        <w:t xml:space="preserve"> u </w:t>
      </w:r>
      <w:r w:rsidRPr="00563E9B">
        <w:rPr>
          <w:szCs w:val="22"/>
        </w:rPr>
        <w:t>pacientov, ktorí sú nositeľmi tohto vírusu, čo môže byť</w:t>
      </w:r>
      <w:r w:rsidR="00E90AED" w:rsidRPr="00563E9B">
        <w:rPr>
          <w:szCs w:val="22"/>
        </w:rPr>
        <w:t xml:space="preserve"> v </w:t>
      </w:r>
      <w:r w:rsidRPr="00563E9B">
        <w:rPr>
          <w:szCs w:val="22"/>
        </w:rPr>
        <w:t>niektorých prípadoch život ohrozujúce.</w:t>
      </w:r>
    </w:p>
    <w:p w14:paraId="2D41C60A" w14:textId="77777777" w:rsidR="000A36D5" w:rsidRPr="00563E9B" w:rsidRDefault="000A36D5" w:rsidP="00E46C54">
      <w:pPr>
        <w:rPr>
          <w:i/>
          <w:szCs w:val="22"/>
        </w:rPr>
      </w:pPr>
    </w:p>
    <w:p w14:paraId="2D41C60B" w14:textId="77777777" w:rsidR="000A36D5" w:rsidRPr="00563E9B" w:rsidRDefault="000A36D5" w:rsidP="00E46C54">
      <w:pPr>
        <w:keepNext/>
        <w:ind w:left="567"/>
        <w:rPr>
          <w:i/>
          <w:szCs w:val="22"/>
        </w:rPr>
      </w:pPr>
      <w:r w:rsidRPr="00563E9B">
        <w:rPr>
          <w:i/>
          <w:szCs w:val="22"/>
        </w:rPr>
        <w:t>Invazívne hubové infekcie</w:t>
      </w:r>
    </w:p>
    <w:p w14:paraId="2D41C60C" w14:textId="77777777" w:rsidR="000A36D5" w:rsidRPr="00563E9B" w:rsidRDefault="000A36D5" w:rsidP="00E46C54">
      <w:pPr>
        <w:ind w:left="567"/>
        <w:rPr>
          <w:szCs w:val="22"/>
        </w:rPr>
      </w:pPr>
      <w:r w:rsidRPr="00563E9B">
        <w:rPr>
          <w:szCs w:val="22"/>
        </w:rPr>
        <w:t xml:space="preserve">Okamžite povedzte svojmu lekárovi, ak ste žili alebo cestovali do oblastí, kde sú bežné infekcie spôsobené špecifickými druhmi húb (nazývané histoplazmóza, kokcidioidomykóza alebo blastomykóza), ktoré môžu zasiahnuť pľúca alebo iné časti tela. Spýtajte sa svojho lekára, ak neviete, či sú tieto </w:t>
      </w:r>
      <w:r w:rsidR="00F77996" w:rsidRPr="00563E9B">
        <w:rPr>
          <w:szCs w:val="22"/>
        </w:rPr>
        <w:t xml:space="preserve">hubové </w:t>
      </w:r>
      <w:r w:rsidRPr="00563E9B">
        <w:rPr>
          <w:szCs w:val="22"/>
        </w:rPr>
        <w:t>infekcie bežné</w:t>
      </w:r>
      <w:r w:rsidR="00E90AED" w:rsidRPr="00563E9B">
        <w:rPr>
          <w:szCs w:val="22"/>
        </w:rPr>
        <w:t xml:space="preserve"> v </w:t>
      </w:r>
      <w:r w:rsidRPr="00563E9B">
        <w:rPr>
          <w:szCs w:val="22"/>
        </w:rPr>
        <w:t>oblasti, kde ste žili alebo kam ste cestovali.</w:t>
      </w:r>
    </w:p>
    <w:p w14:paraId="2D41C60D" w14:textId="77777777" w:rsidR="000A36D5" w:rsidRPr="00563E9B" w:rsidRDefault="000A36D5" w:rsidP="00E46C54"/>
    <w:p w14:paraId="2D41C60E" w14:textId="77777777" w:rsidR="000A36D5" w:rsidRPr="00563E9B" w:rsidRDefault="000A36D5" w:rsidP="00E46C54">
      <w:pPr>
        <w:rPr>
          <w:szCs w:val="22"/>
          <w:u w:val="single"/>
        </w:rPr>
      </w:pPr>
      <w:r w:rsidRPr="00563E9B">
        <w:rPr>
          <w:szCs w:val="22"/>
          <w:u w:val="single"/>
        </w:rPr>
        <w:t>Rakovina</w:t>
      </w:r>
      <w:r w:rsidR="00E90AED" w:rsidRPr="00563E9B">
        <w:rPr>
          <w:szCs w:val="22"/>
          <w:u w:val="single"/>
        </w:rPr>
        <w:t xml:space="preserve"> a </w:t>
      </w:r>
      <w:r w:rsidRPr="00563E9B">
        <w:rPr>
          <w:szCs w:val="22"/>
          <w:u w:val="single"/>
        </w:rPr>
        <w:t>lymfóm</w:t>
      </w:r>
    </w:p>
    <w:p w14:paraId="2D41C60F" w14:textId="77777777" w:rsidR="000A36D5" w:rsidRPr="00563E9B" w:rsidRDefault="000A36D5" w:rsidP="00E46C54">
      <w:pPr>
        <w:rPr>
          <w:szCs w:val="22"/>
        </w:rPr>
      </w:pPr>
      <w:r w:rsidRPr="00563E9B">
        <w:rPr>
          <w:szCs w:val="22"/>
        </w:rPr>
        <w:t xml:space="preserve">Povedzte svojmu lekárovi, ak </w:t>
      </w:r>
      <w:r w:rsidR="00802272" w:rsidRPr="00563E9B">
        <w:rPr>
          <w:szCs w:val="22"/>
        </w:rPr>
        <w:t>v</w:t>
      </w:r>
      <w:r w:rsidRPr="00563E9B">
        <w:rPr>
          <w:szCs w:val="22"/>
        </w:rPr>
        <w:t>ám niekedy diagnostikovali lymfóm (typ rakoviny krvi) alebo akúkoľvek inú rakovinu, pred použitím Simponi.</w:t>
      </w:r>
    </w:p>
    <w:p w14:paraId="2D41C610" w14:textId="77777777" w:rsidR="000A36D5" w:rsidRPr="00563E9B" w:rsidRDefault="000A36D5" w:rsidP="00E46C54">
      <w:pPr>
        <w:numPr>
          <w:ilvl w:val="0"/>
          <w:numId w:val="5"/>
        </w:numPr>
        <w:ind w:left="567" w:hanging="567"/>
        <w:rPr>
          <w:szCs w:val="22"/>
        </w:rPr>
      </w:pPr>
      <w:r w:rsidRPr="00563E9B">
        <w:rPr>
          <w:szCs w:val="22"/>
        </w:rPr>
        <w:t xml:space="preserve">Ak používate Simponi alebo iné </w:t>
      </w:r>
      <w:r w:rsidR="00281C91" w:rsidRPr="00563E9B">
        <w:rPr>
          <w:szCs w:val="22"/>
        </w:rPr>
        <w:t>TNF</w:t>
      </w:r>
      <w:r w:rsidR="00714879">
        <w:rPr>
          <w:szCs w:val="22"/>
        </w:rPr>
        <w:t>-</w:t>
      </w:r>
      <w:r w:rsidRPr="00563E9B">
        <w:rPr>
          <w:szCs w:val="22"/>
        </w:rPr>
        <w:t xml:space="preserve">blokátory, môže sa zvýšiť </w:t>
      </w:r>
      <w:r w:rsidR="00802272" w:rsidRPr="00563E9B">
        <w:rPr>
          <w:szCs w:val="22"/>
        </w:rPr>
        <w:t>v</w:t>
      </w:r>
      <w:r w:rsidRPr="00563E9B">
        <w:rPr>
          <w:szCs w:val="22"/>
        </w:rPr>
        <w:t>aše riziko rozvoja lymfómu alebo inej rakoviny.</w:t>
      </w:r>
    </w:p>
    <w:p w14:paraId="2D41C611" w14:textId="77777777" w:rsidR="000A36D5" w:rsidRPr="00563E9B" w:rsidRDefault="000A36D5" w:rsidP="00E46C54">
      <w:pPr>
        <w:numPr>
          <w:ilvl w:val="0"/>
          <w:numId w:val="5"/>
        </w:numPr>
        <w:ind w:left="567" w:hanging="567"/>
        <w:rPr>
          <w:szCs w:val="22"/>
        </w:rPr>
      </w:pPr>
      <w:r w:rsidRPr="00563E9B">
        <w:rPr>
          <w:szCs w:val="22"/>
        </w:rPr>
        <w:t>Pacienti so závažnou reumatoidnou artritídou a</w:t>
      </w:r>
      <w:r w:rsidR="00D01E00" w:rsidRPr="00563E9B">
        <w:rPr>
          <w:szCs w:val="22"/>
        </w:rPr>
        <w:t> </w:t>
      </w:r>
      <w:r w:rsidRPr="00563E9B">
        <w:rPr>
          <w:szCs w:val="22"/>
        </w:rPr>
        <w:t>iným</w:t>
      </w:r>
      <w:r w:rsidR="00FA7853" w:rsidRPr="00563E9B">
        <w:rPr>
          <w:szCs w:val="22"/>
        </w:rPr>
        <w:t>i</w:t>
      </w:r>
      <w:r w:rsidRPr="00563E9B">
        <w:rPr>
          <w:szCs w:val="22"/>
        </w:rPr>
        <w:t xml:space="preserve"> zápalovým</w:t>
      </w:r>
      <w:r w:rsidR="00FA7853" w:rsidRPr="00563E9B">
        <w:rPr>
          <w:szCs w:val="22"/>
        </w:rPr>
        <w:t>i</w:t>
      </w:r>
      <w:r w:rsidRPr="00563E9B">
        <w:rPr>
          <w:szCs w:val="22"/>
        </w:rPr>
        <w:t xml:space="preserve"> ochoren</w:t>
      </w:r>
      <w:r w:rsidR="00FA7853" w:rsidRPr="00563E9B">
        <w:rPr>
          <w:szCs w:val="22"/>
        </w:rPr>
        <w:t>iami</w:t>
      </w:r>
      <w:r w:rsidRPr="00563E9B">
        <w:rPr>
          <w:szCs w:val="22"/>
        </w:rPr>
        <w:t xml:space="preserve">, ktorí majú toto ochorenie dlhú dobu, môžu mať vyššie než </w:t>
      </w:r>
      <w:r w:rsidR="00E90AED" w:rsidRPr="00563E9B">
        <w:rPr>
          <w:szCs w:val="22"/>
        </w:rPr>
        <w:t>priemerné</w:t>
      </w:r>
      <w:r w:rsidRPr="00563E9B">
        <w:rPr>
          <w:szCs w:val="22"/>
        </w:rPr>
        <w:t xml:space="preserve"> riziko vzniku lymfómu.</w:t>
      </w:r>
    </w:p>
    <w:p w14:paraId="2D41C612" w14:textId="77777777" w:rsidR="000A36D5" w:rsidRPr="00563E9B" w:rsidRDefault="000A36D5" w:rsidP="00E46C54">
      <w:pPr>
        <w:numPr>
          <w:ilvl w:val="0"/>
          <w:numId w:val="5"/>
        </w:numPr>
        <w:ind w:left="567" w:hanging="567"/>
        <w:rPr>
          <w:szCs w:val="22"/>
        </w:rPr>
      </w:pPr>
      <w:r w:rsidRPr="00563E9B">
        <w:rPr>
          <w:szCs w:val="22"/>
        </w:rPr>
        <w:t>U</w:t>
      </w:r>
      <w:r w:rsidR="00E960D5" w:rsidRPr="00563E9B">
        <w:rPr>
          <w:szCs w:val="22"/>
        </w:rPr>
        <w:t> </w:t>
      </w:r>
      <w:r w:rsidRPr="00563E9B">
        <w:rPr>
          <w:szCs w:val="22"/>
        </w:rPr>
        <w:t>detí</w:t>
      </w:r>
      <w:r w:rsidR="00E90AED" w:rsidRPr="00563E9B">
        <w:rPr>
          <w:szCs w:val="22"/>
        </w:rPr>
        <w:t xml:space="preserve"> a </w:t>
      </w:r>
      <w:r w:rsidRPr="00563E9B">
        <w:rPr>
          <w:szCs w:val="22"/>
        </w:rPr>
        <w:t xml:space="preserve">dospievajúcich pacientov, ktorí dostávali </w:t>
      </w:r>
      <w:r w:rsidR="00281C91" w:rsidRPr="00563E9B">
        <w:rPr>
          <w:szCs w:val="22"/>
        </w:rPr>
        <w:t>TNF</w:t>
      </w:r>
      <w:r w:rsidR="00714879">
        <w:rPr>
          <w:szCs w:val="22"/>
        </w:rPr>
        <w:t>-</w:t>
      </w:r>
      <w:r w:rsidRPr="00563E9B">
        <w:rPr>
          <w:szCs w:val="22"/>
        </w:rPr>
        <w:t>blokátory, sa objavil</w:t>
      </w:r>
      <w:r w:rsidR="00CF584A">
        <w:rPr>
          <w:szCs w:val="22"/>
        </w:rPr>
        <w:t>i prípady</w:t>
      </w:r>
      <w:r w:rsidRPr="00563E9B">
        <w:rPr>
          <w:szCs w:val="22"/>
        </w:rPr>
        <w:t xml:space="preserve"> rakovin</w:t>
      </w:r>
      <w:r w:rsidR="00CF584A">
        <w:rPr>
          <w:szCs w:val="22"/>
        </w:rPr>
        <w:t>y</w:t>
      </w:r>
      <w:r w:rsidRPr="00563E9B">
        <w:rPr>
          <w:szCs w:val="22"/>
        </w:rPr>
        <w:t xml:space="preserve"> vrátane neobvyklých typov, ktor</w:t>
      </w:r>
      <w:r w:rsidR="00CF584A">
        <w:rPr>
          <w:szCs w:val="22"/>
        </w:rPr>
        <w:t>é</w:t>
      </w:r>
      <w:r w:rsidRPr="00563E9B">
        <w:rPr>
          <w:szCs w:val="22"/>
        </w:rPr>
        <w:t xml:space="preserve"> niekedy viedl</w:t>
      </w:r>
      <w:r w:rsidR="00CF584A">
        <w:rPr>
          <w:szCs w:val="22"/>
        </w:rPr>
        <w:t>i</w:t>
      </w:r>
      <w:r w:rsidR="00E90AED" w:rsidRPr="00563E9B">
        <w:rPr>
          <w:szCs w:val="22"/>
        </w:rPr>
        <w:t xml:space="preserve"> k </w:t>
      </w:r>
      <w:r w:rsidRPr="00563E9B">
        <w:rPr>
          <w:szCs w:val="22"/>
        </w:rPr>
        <w:t>smrti.</w:t>
      </w:r>
    </w:p>
    <w:p w14:paraId="2D41C613" w14:textId="77777777" w:rsidR="00E66C0C" w:rsidRPr="00563E9B" w:rsidRDefault="00E66C0C" w:rsidP="00E46C54">
      <w:pPr>
        <w:numPr>
          <w:ilvl w:val="0"/>
          <w:numId w:val="5"/>
        </w:numPr>
        <w:ind w:left="567" w:hanging="567"/>
        <w:rPr>
          <w:szCs w:val="22"/>
        </w:rPr>
      </w:pPr>
      <w:r w:rsidRPr="00563E9B">
        <w:rPr>
          <w:szCs w:val="22"/>
        </w:rPr>
        <w:t>V zriedkavých prípadoch sa u pacientov, ktorí používali iné blokátory TNF, pozoroval osobitný a závažný typ lymfómu nazývaný hepatosplenický lymfóm T-buniek. Väčšina týchto pacientov boli dospievajúci alebo mladí dospelí muži. Tento typ rakoviny sa zvyčajne končil smrťou. Takmer všetci títo pacienti tiež užívali liečivá známe ako azatioprin alebo 6-merkapt</w:t>
      </w:r>
      <w:r w:rsidR="00CD2D9B" w:rsidRPr="00563E9B">
        <w:rPr>
          <w:szCs w:val="22"/>
        </w:rPr>
        <w:t>o</w:t>
      </w:r>
      <w:r w:rsidRPr="00563E9B">
        <w:rPr>
          <w:szCs w:val="22"/>
        </w:rPr>
        <w:t>purín. Ak so Simponi užívate azatioprin alebo 6-merkaptopurín, povedzte to svojmu lekárovi.</w:t>
      </w:r>
    </w:p>
    <w:p w14:paraId="2D41C614" w14:textId="77777777" w:rsidR="000A36D5" w:rsidRPr="00563E9B" w:rsidRDefault="000A36D5" w:rsidP="00E46C54">
      <w:pPr>
        <w:numPr>
          <w:ilvl w:val="0"/>
          <w:numId w:val="5"/>
        </w:numPr>
        <w:ind w:left="567" w:hanging="567"/>
        <w:rPr>
          <w:szCs w:val="22"/>
        </w:rPr>
      </w:pPr>
      <w:r w:rsidRPr="00563E9B">
        <w:rPr>
          <w:szCs w:val="22"/>
        </w:rPr>
        <w:t>Pacienti so závažnou pretrvávajúcou astmou, chronickou obštrukčnou chorobou pľúc (CHOCHP) alebo silní fajčiari môžu mať zvýšené riziko rakoviny pri liečbe Simponi. Ak máte závažnú pretrvávajúcu astmu, CHOCHP alebo ste silným fajčiarom, prediskut</w:t>
      </w:r>
      <w:r w:rsidR="0078061E" w:rsidRPr="00563E9B">
        <w:rPr>
          <w:szCs w:val="22"/>
        </w:rPr>
        <w:t>ujte</w:t>
      </w:r>
      <w:r w:rsidRPr="00563E9B">
        <w:rPr>
          <w:szCs w:val="22"/>
        </w:rPr>
        <w:t xml:space="preserve"> so </w:t>
      </w:r>
      <w:r w:rsidR="0095528F" w:rsidRPr="00563E9B">
        <w:rPr>
          <w:szCs w:val="22"/>
        </w:rPr>
        <w:t>svojím</w:t>
      </w:r>
      <w:r w:rsidRPr="00563E9B">
        <w:rPr>
          <w:szCs w:val="22"/>
        </w:rPr>
        <w:t xml:space="preserve"> lekárom, či je liečba </w:t>
      </w:r>
      <w:r w:rsidR="00281C91" w:rsidRPr="00563E9B">
        <w:rPr>
          <w:szCs w:val="22"/>
        </w:rPr>
        <w:t>TNF</w:t>
      </w:r>
      <w:r w:rsidR="00714879">
        <w:rPr>
          <w:szCs w:val="22"/>
        </w:rPr>
        <w:t>-</w:t>
      </w:r>
      <w:r w:rsidRPr="00563E9B">
        <w:rPr>
          <w:szCs w:val="22"/>
        </w:rPr>
        <w:t xml:space="preserve">blokátormi pre </w:t>
      </w:r>
      <w:r w:rsidR="00802272" w:rsidRPr="00563E9B">
        <w:rPr>
          <w:szCs w:val="22"/>
        </w:rPr>
        <w:t>v</w:t>
      </w:r>
      <w:r w:rsidRPr="00563E9B">
        <w:rPr>
          <w:szCs w:val="22"/>
        </w:rPr>
        <w:t>ás vhodná.</w:t>
      </w:r>
    </w:p>
    <w:p w14:paraId="2D41C615" w14:textId="77777777" w:rsidR="00EE1809" w:rsidRPr="00563E9B" w:rsidRDefault="00EE1809" w:rsidP="00E46C54">
      <w:pPr>
        <w:numPr>
          <w:ilvl w:val="0"/>
          <w:numId w:val="5"/>
        </w:numPr>
        <w:ind w:left="567" w:hanging="567"/>
      </w:pPr>
      <w:r w:rsidRPr="00563E9B">
        <w:t>U niektorých pacientov liečených golimumabom sa objavili určité typy rakoviny kože. Ak sa počas liečby alebo po liečbe objavia akékoľvek zmeny vo vzhľade pokožky alebo výrastky na koži, povedzte to svojmu lekárovi.</w:t>
      </w:r>
    </w:p>
    <w:p w14:paraId="2D41C616" w14:textId="77777777" w:rsidR="000A36D5" w:rsidRPr="00563E9B" w:rsidRDefault="000A36D5" w:rsidP="00E46C54">
      <w:pPr>
        <w:rPr>
          <w:szCs w:val="22"/>
        </w:rPr>
      </w:pPr>
    </w:p>
    <w:p w14:paraId="2D41C617" w14:textId="77777777" w:rsidR="000A36D5" w:rsidRPr="00563E9B" w:rsidRDefault="000A36D5" w:rsidP="00E46C54">
      <w:pPr>
        <w:keepNext/>
        <w:rPr>
          <w:szCs w:val="22"/>
          <w:u w:val="single"/>
        </w:rPr>
      </w:pPr>
      <w:r w:rsidRPr="00563E9B">
        <w:rPr>
          <w:szCs w:val="22"/>
          <w:u w:val="single"/>
        </w:rPr>
        <w:t>Zlyh</w:t>
      </w:r>
      <w:r w:rsidR="00805405">
        <w:rPr>
          <w:szCs w:val="22"/>
          <w:u w:val="single"/>
        </w:rPr>
        <w:t>áv</w:t>
      </w:r>
      <w:r w:rsidRPr="00563E9B">
        <w:rPr>
          <w:szCs w:val="22"/>
          <w:u w:val="single"/>
        </w:rPr>
        <w:t>anie srdca</w:t>
      </w:r>
    </w:p>
    <w:p w14:paraId="2D41C618" w14:textId="77777777" w:rsidR="000A36D5" w:rsidRPr="00563E9B" w:rsidRDefault="000A36D5" w:rsidP="00E46C54">
      <w:pPr>
        <w:rPr>
          <w:szCs w:val="22"/>
        </w:rPr>
      </w:pPr>
      <w:r w:rsidRPr="00563E9B">
        <w:rPr>
          <w:szCs w:val="22"/>
        </w:rPr>
        <w:t>Ak sa</w:t>
      </w:r>
      <w:r w:rsidR="00E90AED" w:rsidRPr="00563E9B">
        <w:rPr>
          <w:szCs w:val="22"/>
        </w:rPr>
        <w:t xml:space="preserve"> u </w:t>
      </w:r>
      <w:r w:rsidR="00802272" w:rsidRPr="00563E9B">
        <w:rPr>
          <w:szCs w:val="22"/>
        </w:rPr>
        <w:t>v</w:t>
      </w:r>
      <w:r w:rsidRPr="00563E9B">
        <w:rPr>
          <w:szCs w:val="22"/>
        </w:rPr>
        <w:t>ás vyskytnú nové alebo sa zhoršia príznaky zlyh</w:t>
      </w:r>
      <w:r w:rsidR="00805405">
        <w:rPr>
          <w:szCs w:val="22"/>
        </w:rPr>
        <w:t>áv</w:t>
      </w:r>
      <w:r w:rsidRPr="00563E9B">
        <w:rPr>
          <w:szCs w:val="22"/>
        </w:rPr>
        <w:t>ania srdca, okamžite to povedzte svojmu lekárovi. Príznaky zlyh</w:t>
      </w:r>
      <w:r w:rsidR="00927155">
        <w:rPr>
          <w:szCs w:val="22"/>
        </w:rPr>
        <w:t>áv</w:t>
      </w:r>
      <w:r w:rsidRPr="00563E9B">
        <w:rPr>
          <w:szCs w:val="22"/>
        </w:rPr>
        <w:t>ania srdca zahŕňajú dýchavičnosť alebo opuch chodidiel.</w:t>
      </w:r>
    </w:p>
    <w:p w14:paraId="2D41C619" w14:textId="77777777" w:rsidR="003A4224" w:rsidRPr="00563E9B" w:rsidRDefault="003A4224" w:rsidP="00E46C54">
      <w:pPr>
        <w:numPr>
          <w:ilvl w:val="0"/>
          <w:numId w:val="5"/>
        </w:numPr>
        <w:ind w:left="567" w:hanging="567"/>
        <w:rPr>
          <w:szCs w:val="22"/>
        </w:rPr>
      </w:pPr>
      <w:r w:rsidRPr="00563E9B">
        <w:rPr>
          <w:szCs w:val="22"/>
        </w:rPr>
        <w:t>Pri TNF</w:t>
      </w:r>
      <w:r w:rsidR="00714879">
        <w:rPr>
          <w:szCs w:val="22"/>
        </w:rPr>
        <w:t>-</w:t>
      </w:r>
      <w:r w:rsidRPr="00563E9B">
        <w:rPr>
          <w:szCs w:val="22"/>
        </w:rPr>
        <w:t>blokátoroch vrátane Simponi sa hlásilo nové a zhoršujúce sa kongestívne zlyh</w:t>
      </w:r>
      <w:r w:rsidR="00805405">
        <w:rPr>
          <w:szCs w:val="22"/>
        </w:rPr>
        <w:t>áv</w:t>
      </w:r>
      <w:r w:rsidRPr="00563E9B">
        <w:rPr>
          <w:szCs w:val="22"/>
        </w:rPr>
        <w:t>anie srdca. Niektorí z týchto pacientov zomreli.</w:t>
      </w:r>
    </w:p>
    <w:p w14:paraId="2D41C61A" w14:textId="77777777" w:rsidR="003A4224" w:rsidRPr="00563E9B" w:rsidRDefault="003A4224" w:rsidP="00E46C54">
      <w:pPr>
        <w:numPr>
          <w:ilvl w:val="0"/>
          <w:numId w:val="5"/>
        </w:numPr>
        <w:ind w:left="567" w:hanging="567"/>
        <w:rPr>
          <w:szCs w:val="22"/>
        </w:rPr>
      </w:pPr>
      <w:r w:rsidRPr="00563E9B">
        <w:rPr>
          <w:szCs w:val="22"/>
        </w:rPr>
        <w:t>Ak máte mierne zlyh</w:t>
      </w:r>
      <w:r w:rsidR="00805405">
        <w:rPr>
          <w:szCs w:val="22"/>
        </w:rPr>
        <w:t>áv</w:t>
      </w:r>
      <w:r w:rsidRPr="00563E9B">
        <w:rPr>
          <w:szCs w:val="22"/>
        </w:rPr>
        <w:t>anie srdca a ste liečený Simponi, musíte byť pozorne sledovaný vaším lekárom.</w:t>
      </w:r>
    </w:p>
    <w:p w14:paraId="2D41C61B" w14:textId="77777777" w:rsidR="000A36D5" w:rsidRPr="00563E9B" w:rsidRDefault="000A36D5" w:rsidP="00E46C54">
      <w:pPr>
        <w:rPr>
          <w:szCs w:val="22"/>
        </w:rPr>
      </w:pPr>
    </w:p>
    <w:p w14:paraId="2D41C61C" w14:textId="77777777" w:rsidR="000A36D5" w:rsidRPr="00563E9B" w:rsidRDefault="000A36D5" w:rsidP="00E46C54">
      <w:pPr>
        <w:keepNext/>
        <w:rPr>
          <w:szCs w:val="22"/>
          <w:u w:val="single"/>
        </w:rPr>
      </w:pPr>
      <w:r w:rsidRPr="00563E9B">
        <w:rPr>
          <w:szCs w:val="22"/>
          <w:u w:val="single"/>
        </w:rPr>
        <w:t>Ochorenie nervového systému</w:t>
      </w:r>
    </w:p>
    <w:p w14:paraId="2D41C61D" w14:textId="77777777" w:rsidR="000A36D5" w:rsidRPr="00563E9B" w:rsidRDefault="000A36D5" w:rsidP="00E46C54">
      <w:pPr>
        <w:rPr>
          <w:szCs w:val="22"/>
        </w:rPr>
      </w:pPr>
      <w:r w:rsidRPr="00563E9B">
        <w:rPr>
          <w:szCs w:val="22"/>
        </w:rPr>
        <w:t xml:space="preserve">Ak </w:t>
      </w:r>
      <w:r w:rsidR="00802272" w:rsidRPr="00563E9B">
        <w:rPr>
          <w:szCs w:val="22"/>
        </w:rPr>
        <w:t>v</w:t>
      </w:r>
      <w:r w:rsidRPr="00563E9B">
        <w:rPr>
          <w:szCs w:val="22"/>
        </w:rPr>
        <w:t xml:space="preserve">ám niekedy diagnostikovali </w:t>
      </w:r>
      <w:r w:rsidR="00F77996" w:rsidRPr="00563E9B">
        <w:rPr>
          <w:szCs w:val="22"/>
        </w:rPr>
        <w:t xml:space="preserve">alebo ste mali príznaky </w:t>
      </w:r>
      <w:r w:rsidRPr="00563E9B">
        <w:rPr>
          <w:szCs w:val="22"/>
        </w:rPr>
        <w:t>demyeli</w:t>
      </w:r>
      <w:r w:rsidR="00F77996" w:rsidRPr="00563E9B">
        <w:rPr>
          <w:szCs w:val="22"/>
        </w:rPr>
        <w:t>ni</w:t>
      </w:r>
      <w:r w:rsidRPr="00563E9B">
        <w:rPr>
          <w:szCs w:val="22"/>
        </w:rPr>
        <w:t>začné</w:t>
      </w:r>
      <w:r w:rsidR="00F77996" w:rsidRPr="00563E9B">
        <w:rPr>
          <w:szCs w:val="22"/>
        </w:rPr>
        <w:t>ho</w:t>
      </w:r>
      <w:r w:rsidRPr="00563E9B">
        <w:rPr>
          <w:szCs w:val="22"/>
        </w:rPr>
        <w:t xml:space="preserve"> ochoreni</w:t>
      </w:r>
      <w:r w:rsidR="00F77996" w:rsidRPr="00563E9B">
        <w:rPr>
          <w:szCs w:val="22"/>
        </w:rPr>
        <w:t>a</w:t>
      </w:r>
      <w:r w:rsidRPr="00563E9B">
        <w:rPr>
          <w:szCs w:val="22"/>
        </w:rPr>
        <w:t xml:space="preserve">, ako je skleróza multiplex, okamžite to povedzte svojmu lekárovi. Príznaky môžu zahŕňať zmeny </w:t>
      </w:r>
      <w:r w:rsidR="00B941D3" w:rsidRPr="00563E9B">
        <w:rPr>
          <w:szCs w:val="22"/>
        </w:rPr>
        <w:t>v</w:t>
      </w:r>
      <w:r w:rsidRPr="00563E9B">
        <w:rPr>
          <w:szCs w:val="22"/>
        </w:rPr>
        <w:t xml:space="preserve">ášho zraku, slabosť </w:t>
      </w:r>
      <w:r w:rsidR="00B941D3" w:rsidRPr="00563E9B">
        <w:rPr>
          <w:szCs w:val="22"/>
        </w:rPr>
        <w:lastRenderedPageBreak/>
        <w:t>v</w:t>
      </w:r>
      <w:r w:rsidRPr="00563E9B">
        <w:rPr>
          <w:szCs w:val="22"/>
        </w:rPr>
        <w:t>ašich rúk alebo nôh, či necitlivosť alebo mravčenie</w:t>
      </w:r>
      <w:r w:rsidR="00E90AED" w:rsidRPr="00563E9B">
        <w:rPr>
          <w:szCs w:val="22"/>
        </w:rPr>
        <w:t xml:space="preserve"> v </w:t>
      </w:r>
      <w:r w:rsidRPr="00563E9B">
        <w:rPr>
          <w:szCs w:val="22"/>
        </w:rPr>
        <w:t xml:space="preserve">ktorejkoľvek časti </w:t>
      </w:r>
      <w:r w:rsidR="00B941D3" w:rsidRPr="00563E9B">
        <w:rPr>
          <w:szCs w:val="22"/>
        </w:rPr>
        <w:t>v</w:t>
      </w:r>
      <w:r w:rsidRPr="00563E9B">
        <w:rPr>
          <w:szCs w:val="22"/>
        </w:rPr>
        <w:t>ášho tela. Váš lekár rozhodne, či máte používať Simponi.</w:t>
      </w:r>
    </w:p>
    <w:p w14:paraId="2D41C61E" w14:textId="77777777" w:rsidR="000A36D5" w:rsidRPr="00563E9B" w:rsidRDefault="000A36D5" w:rsidP="00E46C54">
      <w:pPr>
        <w:rPr>
          <w:szCs w:val="22"/>
        </w:rPr>
      </w:pPr>
    </w:p>
    <w:p w14:paraId="2D41C61F" w14:textId="77777777" w:rsidR="00B941D3" w:rsidRPr="00563E9B" w:rsidRDefault="00B941D3" w:rsidP="00E46C54">
      <w:pPr>
        <w:keepNext/>
        <w:rPr>
          <w:szCs w:val="22"/>
          <w:u w:val="single"/>
        </w:rPr>
      </w:pPr>
      <w:r w:rsidRPr="00563E9B">
        <w:rPr>
          <w:szCs w:val="22"/>
          <w:u w:val="single"/>
        </w:rPr>
        <w:t>Chirurgické zákroky alebo zákroky na zuboch</w:t>
      </w:r>
    </w:p>
    <w:p w14:paraId="2D41C620" w14:textId="77777777" w:rsidR="00B941D3" w:rsidRPr="00563E9B" w:rsidRDefault="00B941D3" w:rsidP="00E46C54">
      <w:pPr>
        <w:numPr>
          <w:ilvl w:val="0"/>
          <w:numId w:val="5"/>
        </w:numPr>
        <w:ind w:left="567" w:hanging="567"/>
        <w:rPr>
          <w:szCs w:val="22"/>
        </w:rPr>
      </w:pPr>
      <w:r w:rsidRPr="00563E9B">
        <w:rPr>
          <w:szCs w:val="22"/>
        </w:rPr>
        <w:t>Povedzte svojmu lekárovi, ak sa chystáte podstúpiť akékoľvek chirurgické zákroky alebo zákroky na zuboch.</w:t>
      </w:r>
    </w:p>
    <w:p w14:paraId="2D41C621" w14:textId="77777777" w:rsidR="00B941D3" w:rsidRPr="00563E9B" w:rsidRDefault="00B941D3" w:rsidP="00E46C54">
      <w:pPr>
        <w:numPr>
          <w:ilvl w:val="0"/>
          <w:numId w:val="5"/>
        </w:numPr>
        <w:ind w:left="567" w:hanging="567"/>
        <w:rPr>
          <w:szCs w:val="22"/>
        </w:rPr>
      </w:pPr>
      <w:r w:rsidRPr="00563E9B">
        <w:rPr>
          <w:szCs w:val="22"/>
        </w:rPr>
        <w:t>Povedzte svojmu chirurgovi alebo zubárovi, ktorý vykonáva zákrok, že sa liečite Simponi</w:t>
      </w:r>
      <w:r w:rsidR="00E90AED" w:rsidRPr="00563E9B">
        <w:rPr>
          <w:szCs w:val="22"/>
        </w:rPr>
        <w:t xml:space="preserve"> a </w:t>
      </w:r>
      <w:r w:rsidRPr="00563E9B">
        <w:rPr>
          <w:szCs w:val="22"/>
        </w:rPr>
        <w:t>ukážte mu vašu kartu</w:t>
      </w:r>
      <w:r w:rsidR="00E90AED" w:rsidRPr="00563E9B">
        <w:rPr>
          <w:szCs w:val="22"/>
        </w:rPr>
        <w:t xml:space="preserve"> s </w:t>
      </w:r>
      <w:r w:rsidR="0033783B">
        <w:rPr>
          <w:szCs w:val="22"/>
        </w:rPr>
        <w:t>pripomienkami</w:t>
      </w:r>
      <w:r w:rsidRPr="00563E9B">
        <w:rPr>
          <w:szCs w:val="22"/>
        </w:rPr>
        <w:t xml:space="preserve"> pre pacienta.</w:t>
      </w:r>
    </w:p>
    <w:p w14:paraId="2D41C622" w14:textId="77777777" w:rsidR="00B941D3" w:rsidRPr="00563E9B" w:rsidRDefault="00B941D3" w:rsidP="00E46C54">
      <w:pPr>
        <w:rPr>
          <w:szCs w:val="22"/>
        </w:rPr>
      </w:pPr>
    </w:p>
    <w:p w14:paraId="2D41C623" w14:textId="77777777" w:rsidR="000A36D5" w:rsidRPr="00563E9B" w:rsidRDefault="000A36D5" w:rsidP="00E46C54">
      <w:pPr>
        <w:keepNext/>
        <w:rPr>
          <w:szCs w:val="22"/>
          <w:u w:val="single"/>
        </w:rPr>
      </w:pPr>
      <w:r w:rsidRPr="00563E9B">
        <w:rPr>
          <w:szCs w:val="22"/>
          <w:u w:val="single"/>
        </w:rPr>
        <w:t>Autoimunitné ochorenie</w:t>
      </w:r>
    </w:p>
    <w:p w14:paraId="2D41C624" w14:textId="77777777" w:rsidR="000A36D5" w:rsidRPr="00563E9B" w:rsidRDefault="000A36D5" w:rsidP="00E46C54">
      <w:pPr>
        <w:rPr>
          <w:szCs w:val="22"/>
        </w:rPr>
      </w:pPr>
      <w:r w:rsidRPr="00563E9B">
        <w:rPr>
          <w:szCs w:val="22"/>
        </w:rPr>
        <w:t>Povedzte svojmu lekárovi, ak sa</w:t>
      </w:r>
      <w:r w:rsidR="00E90AED" w:rsidRPr="00563E9B">
        <w:rPr>
          <w:szCs w:val="22"/>
        </w:rPr>
        <w:t xml:space="preserve"> u </w:t>
      </w:r>
      <w:r w:rsidR="00B941D3" w:rsidRPr="00563E9B">
        <w:rPr>
          <w:szCs w:val="22"/>
        </w:rPr>
        <w:t>v</w:t>
      </w:r>
      <w:r w:rsidRPr="00563E9B">
        <w:rPr>
          <w:szCs w:val="22"/>
        </w:rPr>
        <w:t xml:space="preserve">ás vyvinú príznaky ochorenia nazývaného lupus. Príznaky </w:t>
      </w:r>
      <w:r w:rsidR="00875A88" w:rsidRPr="00563E9B">
        <w:rPr>
          <w:szCs w:val="22"/>
        </w:rPr>
        <w:t xml:space="preserve">zahŕňajú </w:t>
      </w:r>
      <w:r w:rsidRPr="00563E9B">
        <w:rPr>
          <w:szCs w:val="22"/>
        </w:rPr>
        <w:t>pretrvávajúcu vyrážku, horúčku, bolesť kĺbov</w:t>
      </w:r>
      <w:r w:rsidR="00E90AED" w:rsidRPr="00563E9B">
        <w:rPr>
          <w:szCs w:val="22"/>
        </w:rPr>
        <w:t xml:space="preserve"> a </w:t>
      </w:r>
      <w:r w:rsidRPr="00563E9B">
        <w:rPr>
          <w:szCs w:val="22"/>
        </w:rPr>
        <w:t>únavu.</w:t>
      </w:r>
    </w:p>
    <w:p w14:paraId="2D41C625" w14:textId="77777777" w:rsidR="000A36D5" w:rsidRPr="00563E9B" w:rsidRDefault="000A36D5" w:rsidP="00E46C54">
      <w:pPr>
        <w:numPr>
          <w:ilvl w:val="0"/>
          <w:numId w:val="5"/>
        </w:numPr>
        <w:ind w:left="567" w:hanging="567"/>
        <w:rPr>
          <w:szCs w:val="22"/>
        </w:rPr>
      </w:pPr>
      <w:r w:rsidRPr="00563E9B">
        <w:rPr>
          <w:szCs w:val="22"/>
        </w:rPr>
        <w:t>V zriedkavých prípadoch sa</w:t>
      </w:r>
      <w:r w:rsidR="00E90AED" w:rsidRPr="00563E9B">
        <w:rPr>
          <w:szCs w:val="22"/>
        </w:rPr>
        <w:t xml:space="preserve"> u </w:t>
      </w:r>
      <w:r w:rsidRPr="00563E9B">
        <w:rPr>
          <w:szCs w:val="22"/>
        </w:rPr>
        <w:t xml:space="preserve">ľudí, liečených </w:t>
      </w:r>
      <w:r w:rsidR="00281C91" w:rsidRPr="00563E9B">
        <w:rPr>
          <w:szCs w:val="22"/>
        </w:rPr>
        <w:t>TNF</w:t>
      </w:r>
      <w:r w:rsidR="00714879">
        <w:rPr>
          <w:szCs w:val="22"/>
        </w:rPr>
        <w:t>-</w:t>
      </w:r>
      <w:r w:rsidRPr="00563E9B">
        <w:rPr>
          <w:szCs w:val="22"/>
        </w:rPr>
        <w:t>blokátormi, rozvinul lupus.</w:t>
      </w:r>
    </w:p>
    <w:p w14:paraId="2D41C626" w14:textId="77777777" w:rsidR="000A36D5" w:rsidRPr="00563E9B" w:rsidRDefault="000A36D5" w:rsidP="00E46C54">
      <w:pPr>
        <w:rPr>
          <w:szCs w:val="22"/>
        </w:rPr>
      </w:pPr>
    </w:p>
    <w:p w14:paraId="2D41C627" w14:textId="77777777" w:rsidR="000A36D5" w:rsidRPr="00563E9B" w:rsidRDefault="000A36D5" w:rsidP="00E46C54">
      <w:pPr>
        <w:keepNext/>
        <w:rPr>
          <w:szCs w:val="22"/>
          <w:u w:val="single"/>
        </w:rPr>
      </w:pPr>
      <w:r w:rsidRPr="00563E9B">
        <w:rPr>
          <w:szCs w:val="22"/>
          <w:u w:val="single"/>
        </w:rPr>
        <w:t>Ochorenie krvi</w:t>
      </w:r>
    </w:p>
    <w:p w14:paraId="2D41C628" w14:textId="77777777" w:rsidR="000A36D5" w:rsidRPr="00563E9B" w:rsidRDefault="000A36D5" w:rsidP="00E46C54">
      <w:pPr>
        <w:rPr>
          <w:szCs w:val="22"/>
        </w:rPr>
      </w:pPr>
      <w:r w:rsidRPr="00563E9B">
        <w:rPr>
          <w:szCs w:val="22"/>
        </w:rPr>
        <w:t>U niektorých pacientov môže telo prestať vytvárať dostatok krv</w:t>
      </w:r>
      <w:r w:rsidR="00F77996" w:rsidRPr="00563E9B">
        <w:rPr>
          <w:szCs w:val="22"/>
        </w:rPr>
        <w:t>iniek</w:t>
      </w:r>
      <w:r w:rsidRPr="00563E9B">
        <w:rPr>
          <w:szCs w:val="22"/>
        </w:rPr>
        <w:t xml:space="preserve">, ktoré pomáhajú </w:t>
      </w:r>
      <w:r w:rsidR="00B941D3" w:rsidRPr="00563E9B">
        <w:rPr>
          <w:szCs w:val="22"/>
        </w:rPr>
        <w:t>v</w:t>
      </w:r>
      <w:r w:rsidRPr="00563E9B">
        <w:rPr>
          <w:szCs w:val="22"/>
        </w:rPr>
        <w:t xml:space="preserve">ášmu telu </w:t>
      </w:r>
      <w:r w:rsidR="0078061E" w:rsidRPr="00563E9B">
        <w:rPr>
          <w:szCs w:val="22"/>
        </w:rPr>
        <w:t>bojovať proti</w:t>
      </w:r>
      <w:r w:rsidRPr="00563E9B">
        <w:rPr>
          <w:szCs w:val="22"/>
        </w:rPr>
        <w:t xml:space="preserve"> infekciám alebo pomáhajú zastaviť krvácanie. Ihneď povedzte svojmu lekárovi, ak sa</w:t>
      </w:r>
      <w:r w:rsidR="00E90AED" w:rsidRPr="00563E9B">
        <w:rPr>
          <w:szCs w:val="22"/>
        </w:rPr>
        <w:t xml:space="preserve"> u </w:t>
      </w:r>
      <w:r w:rsidR="00B941D3" w:rsidRPr="00563E9B">
        <w:rPr>
          <w:szCs w:val="22"/>
        </w:rPr>
        <w:t>v</w:t>
      </w:r>
      <w:r w:rsidRPr="00563E9B">
        <w:rPr>
          <w:szCs w:val="22"/>
        </w:rPr>
        <w:t xml:space="preserve">ás rozvinie horúčka, ktorá neustupuje, </w:t>
      </w:r>
      <w:r w:rsidR="00F77996" w:rsidRPr="00563E9B">
        <w:rPr>
          <w:szCs w:val="22"/>
        </w:rPr>
        <w:t xml:space="preserve">ak sa vám rýchlo tvoria </w:t>
      </w:r>
      <w:r w:rsidRPr="00563E9B">
        <w:rPr>
          <w:szCs w:val="22"/>
        </w:rPr>
        <w:t>modrin</w:t>
      </w:r>
      <w:r w:rsidR="00F77996" w:rsidRPr="00563E9B">
        <w:rPr>
          <w:szCs w:val="22"/>
        </w:rPr>
        <w:t>y, ľahko sa spúšťa</w:t>
      </w:r>
      <w:r w:rsidRPr="00563E9B">
        <w:rPr>
          <w:szCs w:val="22"/>
        </w:rPr>
        <w:t xml:space="preserve"> krvácanie alebo ak vyzeráte veľmi bledo. Váš lekár sa môže rozhodnúť liečbu ukončiť.</w:t>
      </w:r>
    </w:p>
    <w:p w14:paraId="2D41C629" w14:textId="77777777" w:rsidR="000A36D5" w:rsidRPr="00563E9B" w:rsidRDefault="000A36D5" w:rsidP="00E46C54">
      <w:pPr>
        <w:rPr>
          <w:szCs w:val="22"/>
        </w:rPr>
      </w:pPr>
    </w:p>
    <w:p w14:paraId="2D41C62A" w14:textId="77777777" w:rsidR="000A36D5" w:rsidRPr="00563E9B" w:rsidRDefault="000A36D5" w:rsidP="00E46C54">
      <w:pPr>
        <w:rPr>
          <w:szCs w:val="22"/>
        </w:rPr>
      </w:pPr>
      <w:r w:rsidRPr="00563E9B">
        <w:rPr>
          <w:szCs w:val="22"/>
        </w:rPr>
        <w:t xml:space="preserve">Ak si nie ste istý, či sa </w:t>
      </w:r>
      <w:r w:rsidR="00B941D3" w:rsidRPr="00563E9B">
        <w:rPr>
          <w:szCs w:val="22"/>
        </w:rPr>
        <w:t>v</w:t>
      </w:r>
      <w:r w:rsidRPr="00563E9B">
        <w:rPr>
          <w:szCs w:val="22"/>
        </w:rPr>
        <w:t>ás niečo</w:t>
      </w:r>
      <w:r w:rsidR="00E90AED" w:rsidRPr="00563E9B">
        <w:rPr>
          <w:szCs w:val="22"/>
        </w:rPr>
        <w:t xml:space="preserve"> z </w:t>
      </w:r>
      <w:r w:rsidRPr="00563E9B">
        <w:rPr>
          <w:szCs w:val="22"/>
        </w:rPr>
        <w:t>vyššie uvedeného týka, pred použitím Simponi sa opýtajte svojho lekára alebo lekárnika.</w:t>
      </w:r>
    </w:p>
    <w:p w14:paraId="2D41C62B" w14:textId="77777777" w:rsidR="002D3D72" w:rsidRPr="00563E9B" w:rsidRDefault="002D3D72" w:rsidP="00E46C54">
      <w:pPr>
        <w:rPr>
          <w:szCs w:val="22"/>
        </w:rPr>
      </w:pPr>
    </w:p>
    <w:p w14:paraId="2D41C62C" w14:textId="77777777" w:rsidR="00B941D3" w:rsidRPr="00563E9B" w:rsidRDefault="00B941D3" w:rsidP="00E46C54">
      <w:pPr>
        <w:keepNext/>
        <w:rPr>
          <w:szCs w:val="22"/>
          <w:u w:val="single"/>
        </w:rPr>
      </w:pPr>
      <w:r w:rsidRPr="00563E9B">
        <w:rPr>
          <w:szCs w:val="22"/>
          <w:u w:val="single"/>
        </w:rPr>
        <w:t>Očkovania</w:t>
      </w:r>
    </w:p>
    <w:p w14:paraId="2D41C62D" w14:textId="77777777" w:rsidR="00B941D3" w:rsidRPr="00563E9B" w:rsidRDefault="00B941D3" w:rsidP="00E46C54">
      <w:pPr>
        <w:rPr>
          <w:szCs w:val="22"/>
        </w:rPr>
      </w:pPr>
      <w:r w:rsidRPr="00563E9B">
        <w:rPr>
          <w:szCs w:val="22"/>
        </w:rPr>
        <w:t>Povedzte svojmu lekárovi, ak ste boli očkovaný alebo sa chystáte na očkovanie.</w:t>
      </w:r>
    </w:p>
    <w:p w14:paraId="2D41C62E" w14:textId="77777777" w:rsidR="00B941D3" w:rsidRPr="00563E9B" w:rsidRDefault="00B941D3" w:rsidP="00E46C54">
      <w:pPr>
        <w:numPr>
          <w:ilvl w:val="0"/>
          <w:numId w:val="5"/>
        </w:numPr>
        <w:ind w:left="567" w:hanging="567"/>
        <w:rPr>
          <w:szCs w:val="22"/>
        </w:rPr>
      </w:pPr>
      <w:r w:rsidRPr="00563E9B">
        <w:rPr>
          <w:szCs w:val="22"/>
        </w:rPr>
        <w:t>Počas používania Simponi nesmiete byť očkovaný určitými (živými) vakcínami.</w:t>
      </w:r>
    </w:p>
    <w:p w14:paraId="2D41C62F" w14:textId="77777777" w:rsidR="00B941D3" w:rsidRPr="00563E9B" w:rsidRDefault="00B941D3" w:rsidP="00E46C54">
      <w:pPr>
        <w:numPr>
          <w:ilvl w:val="0"/>
          <w:numId w:val="5"/>
        </w:numPr>
        <w:ind w:left="567" w:hanging="567"/>
        <w:rPr>
          <w:szCs w:val="22"/>
        </w:rPr>
      </w:pPr>
      <w:r w:rsidRPr="00563E9B">
        <w:rPr>
          <w:szCs w:val="22"/>
        </w:rPr>
        <w:t>Niektoré očkovania môžu spôsobiť infekcie. Ak ste dostávali Simponi počas tehotenstva, vaše dieťa môže mať vyššie riziko vzniku takejto infekcie približne až do šiestich mesiacov od poslednej dávky, ktorú ste dostali počas tehotenstva. Je dôležité, aby ste povedali lekárom svojho dieťaťa</w:t>
      </w:r>
      <w:r w:rsidR="00E90AED" w:rsidRPr="00563E9B">
        <w:rPr>
          <w:szCs w:val="22"/>
        </w:rPr>
        <w:t xml:space="preserve"> a </w:t>
      </w:r>
      <w:r w:rsidRPr="00563E9B">
        <w:rPr>
          <w:szCs w:val="22"/>
        </w:rPr>
        <w:t>ďalším zdravotníckym pracovníkom</w:t>
      </w:r>
      <w:r w:rsidR="00E90AED" w:rsidRPr="00563E9B">
        <w:rPr>
          <w:szCs w:val="22"/>
        </w:rPr>
        <w:t xml:space="preserve"> o </w:t>
      </w:r>
      <w:r w:rsidRPr="00563E9B">
        <w:rPr>
          <w:szCs w:val="22"/>
        </w:rPr>
        <w:t>vašom používaní Simponi, aby mohli rozhodnúť, kedy má vaše dieťa dostať ktorúkoľvek vakcínu.</w:t>
      </w:r>
    </w:p>
    <w:p w14:paraId="2D41C630" w14:textId="77777777" w:rsidR="00577B41" w:rsidRPr="00563E9B" w:rsidRDefault="00577B41" w:rsidP="00E46C54">
      <w:pPr>
        <w:rPr>
          <w:szCs w:val="22"/>
        </w:rPr>
      </w:pPr>
    </w:p>
    <w:p w14:paraId="2D41C631" w14:textId="77777777" w:rsidR="00577B41" w:rsidRPr="00563E9B" w:rsidRDefault="00577B41" w:rsidP="00E46C54">
      <w:pPr>
        <w:tabs>
          <w:tab w:val="clear" w:pos="567"/>
        </w:tabs>
        <w:autoSpaceDE w:val="0"/>
        <w:autoSpaceDN w:val="0"/>
        <w:adjustRightInd w:val="0"/>
        <w:rPr>
          <w:szCs w:val="22"/>
        </w:rPr>
      </w:pPr>
      <w:r w:rsidRPr="00563E9B">
        <w:rPr>
          <w:szCs w:val="22"/>
        </w:rPr>
        <w:t>Porozprávajte sa s lekárom vášho dieťaťa o jeho očkovaniach. Ak je to možné, vaše dieťa má mať pred použitím Simponi absolvované všetky očkovania.</w:t>
      </w:r>
    </w:p>
    <w:p w14:paraId="2D41C632" w14:textId="77777777" w:rsidR="00577B41" w:rsidRPr="00563E9B" w:rsidRDefault="00577B41" w:rsidP="00E46C54">
      <w:pPr>
        <w:rPr>
          <w:szCs w:val="22"/>
        </w:rPr>
      </w:pPr>
    </w:p>
    <w:p w14:paraId="2D41C633" w14:textId="77777777" w:rsidR="00537657" w:rsidRPr="00563E9B" w:rsidRDefault="00537657" w:rsidP="00E46C54">
      <w:pPr>
        <w:keepNext/>
        <w:rPr>
          <w:szCs w:val="22"/>
          <w:u w:val="single"/>
        </w:rPr>
      </w:pPr>
      <w:r w:rsidRPr="00563E9B">
        <w:rPr>
          <w:szCs w:val="22"/>
          <w:u w:val="single"/>
        </w:rPr>
        <w:t>Infekčné látky na liečebné účely</w:t>
      </w:r>
    </w:p>
    <w:p w14:paraId="2D41C634" w14:textId="77777777" w:rsidR="00537657" w:rsidRPr="00563E9B" w:rsidRDefault="00537657" w:rsidP="00E46C54">
      <w:pPr>
        <w:rPr>
          <w:szCs w:val="22"/>
        </w:rPr>
      </w:pPr>
      <w:r w:rsidRPr="00563E9B">
        <w:rPr>
          <w:szCs w:val="22"/>
        </w:rPr>
        <w:t xml:space="preserve">Ak ste v nedávnej minulosti dostali alebo </w:t>
      </w:r>
      <w:r w:rsidR="00813C3C" w:rsidRPr="00563E9B">
        <w:rPr>
          <w:szCs w:val="22"/>
        </w:rPr>
        <w:t>je</w:t>
      </w:r>
      <w:r w:rsidRPr="00563E9B">
        <w:rPr>
          <w:szCs w:val="22"/>
        </w:rPr>
        <w:t xml:space="preserve"> u vás naplánované, že dostanete liečbu </w:t>
      </w:r>
      <w:r w:rsidR="0078061E" w:rsidRPr="00563E9B">
        <w:rPr>
          <w:szCs w:val="22"/>
        </w:rPr>
        <w:t xml:space="preserve">infekčnou látkou </w:t>
      </w:r>
      <w:r w:rsidRPr="00563E9B">
        <w:rPr>
          <w:szCs w:val="22"/>
        </w:rPr>
        <w:t>na liečebné účely (ako je napr. podanie BCG používané na liečbu rakoviny), porozprávajte sa so svojím lekárom.</w:t>
      </w:r>
    </w:p>
    <w:p w14:paraId="2D41C635" w14:textId="77777777" w:rsidR="00B941D3" w:rsidRPr="00563E9B" w:rsidRDefault="00B941D3" w:rsidP="00E46C54">
      <w:pPr>
        <w:rPr>
          <w:szCs w:val="22"/>
        </w:rPr>
      </w:pPr>
    </w:p>
    <w:p w14:paraId="2D41C636" w14:textId="77777777" w:rsidR="002D3D72" w:rsidRPr="00563E9B" w:rsidRDefault="002D3D72" w:rsidP="00E46C54">
      <w:pPr>
        <w:keepNext/>
        <w:rPr>
          <w:szCs w:val="22"/>
          <w:u w:val="single"/>
        </w:rPr>
      </w:pPr>
      <w:r w:rsidRPr="00563E9B">
        <w:rPr>
          <w:szCs w:val="22"/>
          <w:u w:val="single"/>
        </w:rPr>
        <w:t>Alergické reakcie</w:t>
      </w:r>
    </w:p>
    <w:p w14:paraId="2D41C637" w14:textId="77777777" w:rsidR="002D3D72" w:rsidRPr="00563E9B" w:rsidRDefault="002D3D72" w:rsidP="00E46C54">
      <w:pPr>
        <w:rPr>
          <w:szCs w:val="22"/>
        </w:rPr>
      </w:pPr>
      <w:r w:rsidRPr="00563E9B">
        <w:rPr>
          <w:szCs w:val="22"/>
        </w:rPr>
        <w:t>Okamžite povedzte svojmu lekárovi, ak sa</w:t>
      </w:r>
      <w:r w:rsidR="00E90AED" w:rsidRPr="00563E9B">
        <w:rPr>
          <w:szCs w:val="22"/>
        </w:rPr>
        <w:t xml:space="preserve"> u </w:t>
      </w:r>
      <w:r w:rsidR="00B941D3" w:rsidRPr="00563E9B">
        <w:rPr>
          <w:szCs w:val="22"/>
        </w:rPr>
        <w:t>v</w:t>
      </w:r>
      <w:r w:rsidRPr="00563E9B">
        <w:rPr>
          <w:szCs w:val="22"/>
        </w:rPr>
        <w:t>ás po liečbe Simponi vyvinú príznaky alergickej reakcie. Príznaky alergickej reakcie môžu zahŕňať opuch tváre, pier, úst alebo hrdla, ktoré môžu spôsobiť ťažkosti</w:t>
      </w:r>
      <w:r w:rsidR="00E90AED" w:rsidRPr="00563E9B">
        <w:rPr>
          <w:szCs w:val="22"/>
        </w:rPr>
        <w:t xml:space="preserve"> s </w:t>
      </w:r>
      <w:r w:rsidRPr="00563E9B">
        <w:rPr>
          <w:szCs w:val="22"/>
        </w:rPr>
        <w:t>prehĺtaním alebo</w:t>
      </w:r>
      <w:r w:rsidR="00E90AED" w:rsidRPr="00563E9B">
        <w:rPr>
          <w:szCs w:val="22"/>
        </w:rPr>
        <w:t xml:space="preserve"> s </w:t>
      </w:r>
      <w:r w:rsidRPr="00563E9B">
        <w:rPr>
          <w:szCs w:val="22"/>
        </w:rPr>
        <w:t>dýchaním, kožnú vyrážku, žihľavku, opuch rúk, chodidiel alebo členkov.</w:t>
      </w:r>
    </w:p>
    <w:p w14:paraId="2D41C638" w14:textId="77777777" w:rsidR="002D3D72" w:rsidRPr="00563E9B" w:rsidRDefault="002D3D72" w:rsidP="00E46C54">
      <w:pPr>
        <w:numPr>
          <w:ilvl w:val="0"/>
          <w:numId w:val="5"/>
        </w:numPr>
        <w:ind w:left="567" w:hanging="567"/>
        <w:rPr>
          <w:szCs w:val="22"/>
        </w:rPr>
      </w:pPr>
      <w:r w:rsidRPr="00563E9B">
        <w:rPr>
          <w:szCs w:val="22"/>
        </w:rPr>
        <w:t>Niektoré</w:t>
      </w:r>
      <w:r w:rsidR="00E90AED" w:rsidRPr="00563E9B">
        <w:rPr>
          <w:szCs w:val="22"/>
        </w:rPr>
        <w:t xml:space="preserve"> z </w:t>
      </w:r>
      <w:r w:rsidRPr="00563E9B">
        <w:rPr>
          <w:szCs w:val="22"/>
        </w:rPr>
        <w:t>týchto reakcií môžu byť závažné alebo, zriedkavo, život ohrozujúce.</w:t>
      </w:r>
    </w:p>
    <w:p w14:paraId="2D41C639" w14:textId="77777777" w:rsidR="002D3D72" w:rsidRPr="00563E9B" w:rsidRDefault="002D3D72" w:rsidP="00E46C54">
      <w:pPr>
        <w:numPr>
          <w:ilvl w:val="0"/>
          <w:numId w:val="5"/>
        </w:numPr>
        <w:ind w:left="567" w:hanging="567"/>
        <w:rPr>
          <w:szCs w:val="22"/>
        </w:rPr>
      </w:pPr>
      <w:r w:rsidRPr="00563E9B">
        <w:rPr>
          <w:szCs w:val="22"/>
        </w:rPr>
        <w:t>Niektoré</w:t>
      </w:r>
      <w:r w:rsidR="00E90AED" w:rsidRPr="00563E9B">
        <w:rPr>
          <w:szCs w:val="22"/>
        </w:rPr>
        <w:t xml:space="preserve"> z </w:t>
      </w:r>
      <w:r w:rsidRPr="00563E9B">
        <w:rPr>
          <w:szCs w:val="22"/>
        </w:rPr>
        <w:t>týchto reakcií sa vyskytli po prvom podaní Simponi.</w:t>
      </w:r>
    </w:p>
    <w:p w14:paraId="2D41C63A" w14:textId="77777777" w:rsidR="00AF50AA" w:rsidRPr="00563E9B" w:rsidRDefault="00AF50AA" w:rsidP="00E46C54">
      <w:pPr>
        <w:rPr>
          <w:szCs w:val="22"/>
        </w:rPr>
      </w:pPr>
    </w:p>
    <w:p w14:paraId="2D41C63B" w14:textId="77777777" w:rsidR="00AF50AA" w:rsidRPr="00563E9B" w:rsidRDefault="00AF50AA" w:rsidP="00E46C54">
      <w:pPr>
        <w:keepNext/>
        <w:rPr>
          <w:szCs w:val="22"/>
        </w:rPr>
      </w:pPr>
      <w:r w:rsidRPr="00563E9B">
        <w:rPr>
          <w:b/>
          <w:szCs w:val="22"/>
        </w:rPr>
        <w:t>Deti</w:t>
      </w:r>
    </w:p>
    <w:p w14:paraId="2D41C63C" w14:textId="77777777" w:rsidR="00AF50AA" w:rsidRPr="0021798E" w:rsidRDefault="00AF50AA" w:rsidP="00E46C54">
      <w:pPr>
        <w:rPr>
          <w:szCs w:val="22"/>
        </w:rPr>
      </w:pPr>
      <w:r w:rsidRPr="00064B29">
        <w:rPr>
          <w:szCs w:val="22"/>
        </w:rPr>
        <w:t>Simponi sa neodporúča pre deti s polyartikulárnou juvenilnou idiopatickou artritídou</w:t>
      </w:r>
      <w:r w:rsidR="00064B29" w:rsidRPr="006B785F">
        <w:rPr>
          <w:szCs w:val="22"/>
        </w:rPr>
        <w:t xml:space="preserve"> mladšie ako </w:t>
      </w:r>
      <w:r w:rsidR="000B4B72">
        <w:rPr>
          <w:szCs w:val="22"/>
        </w:rPr>
        <w:t>2 </w:t>
      </w:r>
      <w:r w:rsidR="00064B29" w:rsidRPr="006B785F">
        <w:rPr>
          <w:szCs w:val="22"/>
        </w:rPr>
        <w:t>roky</w:t>
      </w:r>
      <w:r w:rsidR="006A2020" w:rsidRPr="006B785F">
        <w:rPr>
          <w:szCs w:val="22"/>
        </w:rPr>
        <w:t>, pretože sa v tejto vekovej skupine neskúmal</w:t>
      </w:r>
      <w:r w:rsidRPr="00064B29">
        <w:rPr>
          <w:szCs w:val="22"/>
        </w:rPr>
        <w:t>.</w:t>
      </w:r>
    </w:p>
    <w:p w14:paraId="2D41C63D" w14:textId="77777777" w:rsidR="00AF50AA" w:rsidRPr="00FA5AB6" w:rsidRDefault="00AF50AA" w:rsidP="00E46C54">
      <w:pPr>
        <w:rPr>
          <w:szCs w:val="22"/>
        </w:rPr>
      </w:pPr>
    </w:p>
    <w:p w14:paraId="2D41C63E" w14:textId="77777777" w:rsidR="00AF50AA" w:rsidRPr="00E16487" w:rsidRDefault="00AF50AA" w:rsidP="00E46C54">
      <w:pPr>
        <w:keepNext/>
        <w:rPr>
          <w:b/>
          <w:szCs w:val="22"/>
        </w:rPr>
      </w:pPr>
      <w:r w:rsidRPr="00732CFA">
        <w:rPr>
          <w:b/>
          <w:szCs w:val="22"/>
        </w:rPr>
        <w:t>Iné lieky a Simponi</w:t>
      </w:r>
    </w:p>
    <w:p w14:paraId="2D41C63F" w14:textId="77777777" w:rsidR="00AF50AA" w:rsidRPr="00563E9B" w:rsidRDefault="00AF50AA" w:rsidP="00E46C54">
      <w:pPr>
        <w:numPr>
          <w:ilvl w:val="0"/>
          <w:numId w:val="5"/>
        </w:numPr>
        <w:ind w:left="567" w:hanging="567"/>
        <w:rPr>
          <w:szCs w:val="22"/>
        </w:rPr>
      </w:pPr>
      <w:r w:rsidRPr="005E4978">
        <w:rPr>
          <w:szCs w:val="22"/>
        </w:rPr>
        <w:t xml:space="preserve">Ak </w:t>
      </w:r>
      <w:r w:rsidRPr="00563E9B">
        <w:rPr>
          <w:szCs w:val="22"/>
        </w:rPr>
        <w:t>teraz používate, alebo ste v poslednom čase používali, či práve budete používať ďalšie lieky vrátane akýchkoľvek iných liekov na liečbu reumatoidnej artritídy, polyartikulárnej juvenilnej idiopatickej artritídy, psoriatickej artritídy, ankylozujúcej spondylitídy, axiálnej spondyloartritídy bez rádiografického dôkazu alebo ulceróznej kolitídy, povedzte to svojmu lekárovi alebo lekárnikovi.</w:t>
      </w:r>
    </w:p>
    <w:p w14:paraId="2D41C640" w14:textId="77777777" w:rsidR="000A36D5" w:rsidRPr="00563E9B" w:rsidRDefault="000A36D5" w:rsidP="00E46C54">
      <w:pPr>
        <w:numPr>
          <w:ilvl w:val="0"/>
          <w:numId w:val="5"/>
        </w:numPr>
        <w:ind w:left="567" w:hanging="567"/>
        <w:rPr>
          <w:szCs w:val="22"/>
        </w:rPr>
      </w:pPr>
      <w:r w:rsidRPr="00563E9B">
        <w:rPr>
          <w:szCs w:val="22"/>
        </w:rPr>
        <w:lastRenderedPageBreak/>
        <w:t xml:space="preserve">Nesmiete </w:t>
      </w:r>
      <w:r w:rsidR="00087DA3" w:rsidRPr="00563E9B">
        <w:rPr>
          <w:szCs w:val="22"/>
        </w:rPr>
        <w:t>po</w:t>
      </w:r>
      <w:r w:rsidRPr="00563E9B">
        <w:rPr>
          <w:szCs w:val="22"/>
        </w:rPr>
        <w:t>užívať Simponi</w:t>
      </w:r>
      <w:r w:rsidR="00E90AED" w:rsidRPr="00563E9B">
        <w:rPr>
          <w:szCs w:val="22"/>
        </w:rPr>
        <w:t xml:space="preserve"> s </w:t>
      </w:r>
      <w:r w:rsidRPr="00563E9B">
        <w:rPr>
          <w:szCs w:val="22"/>
        </w:rPr>
        <w:t>liekmi obsahujúcimi liečivo anakinra alebo</w:t>
      </w:r>
      <w:r w:rsidR="00875A88" w:rsidRPr="00563E9B">
        <w:rPr>
          <w:szCs w:val="22"/>
        </w:rPr>
        <w:t xml:space="preserve"> </w:t>
      </w:r>
      <w:r w:rsidRPr="00563E9B">
        <w:rPr>
          <w:szCs w:val="22"/>
        </w:rPr>
        <w:t>abatacept. Tieto lieky sa používajú pri liečbe reumatických chorôb.</w:t>
      </w:r>
    </w:p>
    <w:p w14:paraId="2D41C641" w14:textId="77777777" w:rsidR="000A36D5" w:rsidRPr="00563E9B" w:rsidRDefault="000A36D5" w:rsidP="00E46C54">
      <w:pPr>
        <w:numPr>
          <w:ilvl w:val="0"/>
          <w:numId w:val="5"/>
        </w:numPr>
        <w:ind w:left="567" w:hanging="567"/>
        <w:rPr>
          <w:szCs w:val="22"/>
        </w:rPr>
      </w:pPr>
      <w:r w:rsidRPr="00563E9B">
        <w:rPr>
          <w:szCs w:val="22"/>
        </w:rPr>
        <w:t xml:space="preserve">Ak užívate akékoľvek iné lieky, ktoré ovplyvňujú </w:t>
      </w:r>
      <w:r w:rsidR="00B941D3" w:rsidRPr="00563E9B">
        <w:rPr>
          <w:szCs w:val="22"/>
        </w:rPr>
        <w:t>v</w:t>
      </w:r>
      <w:r w:rsidRPr="00563E9B">
        <w:rPr>
          <w:szCs w:val="22"/>
        </w:rPr>
        <w:t>áš imunitný systém, povedzte to svojmu lekárovi alebo lekárnikovi.</w:t>
      </w:r>
    </w:p>
    <w:p w14:paraId="2D41C642" w14:textId="77777777" w:rsidR="000A36D5" w:rsidRPr="00563E9B" w:rsidRDefault="000A36D5" w:rsidP="00E46C54">
      <w:pPr>
        <w:numPr>
          <w:ilvl w:val="0"/>
          <w:numId w:val="5"/>
        </w:numPr>
        <w:ind w:left="567" w:hanging="567"/>
        <w:rPr>
          <w:szCs w:val="22"/>
        </w:rPr>
      </w:pPr>
      <w:r w:rsidRPr="00563E9B">
        <w:rPr>
          <w:szCs w:val="22"/>
        </w:rPr>
        <w:t xml:space="preserve">Počas používania Simponi </w:t>
      </w:r>
      <w:r w:rsidR="0078061E" w:rsidRPr="00563E9B">
        <w:rPr>
          <w:szCs w:val="22"/>
        </w:rPr>
        <w:t>nesmiete</w:t>
      </w:r>
      <w:r w:rsidRPr="00563E9B">
        <w:rPr>
          <w:szCs w:val="22"/>
        </w:rPr>
        <w:t xml:space="preserve"> byť očkovaný určitými (živými) vakcínami.</w:t>
      </w:r>
    </w:p>
    <w:p w14:paraId="2D41C643" w14:textId="77777777" w:rsidR="000A36D5" w:rsidRPr="00563E9B" w:rsidRDefault="000A36D5" w:rsidP="00E46C54"/>
    <w:p w14:paraId="2D41C644" w14:textId="77777777" w:rsidR="000A36D5" w:rsidRPr="00563E9B" w:rsidRDefault="000A36D5" w:rsidP="00E46C54">
      <w:pPr>
        <w:rPr>
          <w:szCs w:val="22"/>
        </w:rPr>
      </w:pPr>
      <w:r w:rsidRPr="00563E9B">
        <w:rPr>
          <w:szCs w:val="22"/>
        </w:rPr>
        <w:t xml:space="preserve">Ak si nie ste istý, či sa </w:t>
      </w:r>
      <w:r w:rsidR="005854E5" w:rsidRPr="00563E9B">
        <w:rPr>
          <w:szCs w:val="22"/>
        </w:rPr>
        <w:t>v</w:t>
      </w:r>
      <w:r w:rsidRPr="00563E9B">
        <w:rPr>
          <w:szCs w:val="22"/>
        </w:rPr>
        <w:t>ás niečo</w:t>
      </w:r>
      <w:r w:rsidR="00E90AED" w:rsidRPr="00563E9B">
        <w:rPr>
          <w:szCs w:val="22"/>
        </w:rPr>
        <w:t xml:space="preserve"> z </w:t>
      </w:r>
      <w:r w:rsidRPr="00563E9B">
        <w:rPr>
          <w:szCs w:val="22"/>
        </w:rPr>
        <w:t>vyššie uvedeného týka, pred použitím Simponi sa opýtajte svojho lekára alebo lekárnika.</w:t>
      </w:r>
    </w:p>
    <w:p w14:paraId="2D41C645" w14:textId="77777777" w:rsidR="000A36D5" w:rsidRPr="006B785F" w:rsidRDefault="000A36D5" w:rsidP="00E46C54">
      <w:pPr>
        <w:rPr>
          <w:szCs w:val="22"/>
        </w:rPr>
      </w:pPr>
    </w:p>
    <w:p w14:paraId="2D41C646" w14:textId="77777777" w:rsidR="000A36D5" w:rsidRPr="00563E9B" w:rsidRDefault="000A36D5" w:rsidP="00E46C54">
      <w:pPr>
        <w:keepNext/>
        <w:rPr>
          <w:b/>
          <w:szCs w:val="22"/>
        </w:rPr>
      </w:pPr>
      <w:r w:rsidRPr="00563E9B">
        <w:rPr>
          <w:b/>
          <w:szCs w:val="22"/>
        </w:rPr>
        <w:t>Tehotenstvo</w:t>
      </w:r>
      <w:r w:rsidR="00E90AED" w:rsidRPr="00563E9B">
        <w:rPr>
          <w:b/>
          <w:szCs w:val="22"/>
        </w:rPr>
        <w:t xml:space="preserve"> a </w:t>
      </w:r>
      <w:r w:rsidRPr="00563E9B">
        <w:rPr>
          <w:b/>
          <w:szCs w:val="22"/>
        </w:rPr>
        <w:t>dojčenie</w:t>
      </w:r>
    </w:p>
    <w:p w14:paraId="2D41C647" w14:textId="77777777" w:rsidR="000A36D5" w:rsidRPr="00563E9B" w:rsidRDefault="000A36D5" w:rsidP="00E46C54">
      <w:pPr>
        <w:rPr>
          <w:szCs w:val="22"/>
        </w:rPr>
      </w:pPr>
      <w:r w:rsidRPr="00563E9B">
        <w:rPr>
          <w:szCs w:val="22"/>
        </w:rPr>
        <w:t>Pred použitím Simponi povedzte lekárovi ak:</w:t>
      </w:r>
    </w:p>
    <w:p w14:paraId="2D41C648" w14:textId="02D2E1C8" w:rsidR="000A36D5" w:rsidRPr="00563E9B" w:rsidRDefault="000A36D5" w:rsidP="00E46C54">
      <w:pPr>
        <w:numPr>
          <w:ilvl w:val="0"/>
          <w:numId w:val="5"/>
        </w:numPr>
        <w:ind w:left="567" w:hanging="567"/>
        <w:rPr>
          <w:szCs w:val="22"/>
        </w:rPr>
      </w:pPr>
      <w:r w:rsidRPr="00563E9B">
        <w:rPr>
          <w:szCs w:val="22"/>
        </w:rPr>
        <w:t xml:space="preserve">Ste tehotná alebo plánujete otehotnieť počas používania Simponi. </w:t>
      </w:r>
      <w:r w:rsidR="00BB0451">
        <w:t>K dispozícii sú iba obmedzené informácie o </w:t>
      </w:r>
      <w:r w:rsidR="00BB0451">
        <w:rPr>
          <w:szCs w:val="22"/>
        </w:rPr>
        <w:t>ú</w:t>
      </w:r>
      <w:r w:rsidRPr="00563E9B">
        <w:rPr>
          <w:szCs w:val="22"/>
        </w:rPr>
        <w:t>čink</w:t>
      </w:r>
      <w:r w:rsidR="00BB0451">
        <w:rPr>
          <w:szCs w:val="22"/>
        </w:rPr>
        <w:t>och</w:t>
      </w:r>
      <w:r w:rsidRPr="00563E9B">
        <w:rPr>
          <w:szCs w:val="22"/>
        </w:rPr>
        <w:t xml:space="preserve"> tohto lieku</w:t>
      </w:r>
      <w:r w:rsidR="00E90AED" w:rsidRPr="00563E9B">
        <w:rPr>
          <w:szCs w:val="22"/>
        </w:rPr>
        <w:t xml:space="preserve"> u </w:t>
      </w:r>
      <w:r w:rsidRPr="00563E9B">
        <w:rPr>
          <w:szCs w:val="22"/>
        </w:rPr>
        <w:t xml:space="preserve">tehotných žien. Ak sa liečite Simponi, musíte </w:t>
      </w:r>
      <w:r w:rsidR="002544BC" w:rsidRPr="00563E9B">
        <w:rPr>
          <w:szCs w:val="22"/>
        </w:rPr>
        <w:t xml:space="preserve">zabrániť otehotneniu </w:t>
      </w:r>
      <w:r w:rsidRPr="00563E9B">
        <w:rPr>
          <w:szCs w:val="22"/>
        </w:rPr>
        <w:t>používaním vhodnej antikoncepcie počas liečby</w:t>
      </w:r>
      <w:r w:rsidR="00E90AED" w:rsidRPr="00563E9B">
        <w:rPr>
          <w:szCs w:val="22"/>
        </w:rPr>
        <w:t xml:space="preserve"> a </w:t>
      </w:r>
      <w:r w:rsidRPr="00563E9B">
        <w:rPr>
          <w:szCs w:val="22"/>
        </w:rPr>
        <w:t xml:space="preserve">najmenej </w:t>
      </w:r>
      <w:r w:rsidR="000B4B72">
        <w:rPr>
          <w:szCs w:val="22"/>
        </w:rPr>
        <w:t>6 </w:t>
      </w:r>
      <w:r w:rsidRPr="00563E9B">
        <w:rPr>
          <w:szCs w:val="22"/>
        </w:rPr>
        <w:t>mesiacov po poslednej injekcii Simponi</w:t>
      </w:r>
      <w:r w:rsidR="001B04AA">
        <w:rPr>
          <w:szCs w:val="22"/>
        </w:rPr>
        <w:t>.</w:t>
      </w:r>
      <w:r w:rsidR="001B04AA" w:rsidRPr="001B04AA">
        <w:t xml:space="preserve"> </w:t>
      </w:r>
      <w:r w:rsidR="001B04AA">
        <w:t>Simponi sa má používať počas tehotenstva</w:t>
      </w:r>
      <w:r w:rsidR="00C76CC1">
        <w:t>,</w:t>
      </w:r>
      <w:r w:rsidR="001B04AA">
        <w:t xml:space="preserve"> len ak je to </w:t>
      </w:r>
      <w:r w:rsidR="00E2286F">
        <w:t xml:space="preserve">pre vás </w:t>
      </w:r>
      <w:r w:rsidR="001B04AA">
        <w:t>jednoznačne nevyhnutné.</w:t>
      </w:r>
    </w:p>
    <w:p w14:paraId="2D41C649" w14:textId="77777777" w:rsidR="000A36D5" w:rsidRPr="00563E9B" w:rsidRDefault="000A36D5" w:rsidP="00E46C54">
      <w:pPr>
        <w:numPr>
          <w:ilvl w:val="0"/>
          <w:numId w:val="5"/>
        </w:numPr>
        <w:ind w:left="567" w:hanging="567"/>
        <w:rPr>
          <w:szCs w:val="22"/>
        </w:rPr>
      </w:pPr>
      <w:r w:rsidRPr="00563E9B">
        <w:rPr>
          <w:szCs w:val="22"/>
        </w:rPr>
        <w:t xml:space="preserve">Pred začatím dojčenia musí byť </w:t>
      </w:r>
      <w:r w:rsidR="005854E5" w:rsidRPr="00563E9B">
        <w:rPr>
          <w:szCs w:val="22"/>
        </w:rPr>
        <w:t>v</w:t>
      </w:r>
      <w:r w:rsidRPr="00563E9B">
        <w:rPr>
          <w:szCs w:val="22"/>
        </w:rPr>
        <w:t xml:space="preserve">aša posledná liečba Simponi ukončená najmenej pred </w:t>
      </w:r>
      <w:r w:rsidR="000B4B72">
        <w:rPr>
          <w:szCs w:val="22"/>
        </w:rPr>
        <w:t>6 </w:t>
      </w:r>
      <w:r w:rsidRPr="00563E9B">
        <w:rPr>
          <w:szCs w:val="22"/>
        </w:rPr>
        <w:t>mesiacmi. Ak budete liečená Simponi, musíte prestať dojčiť.</w:t>
      </w:r>
    </w:p>
    <w:p w14:paraId="2D41C64A" w14:textId="77777777" w:rsidR="009C48D9" w:rsidRPr="00563E9B" w:rsidRDefault="009C48D9" w:rsidP="00E46C54">
      <w:pPr>
        <w:numPr>
          <w:ilvl w:val="0"/>
          <w:numId w:val="5"/>
        </w:numPr>
        <w:ind w:left="567" w:hanging="567"/>
        <w:rPr>
          <w:szCs w:val="22"/>
        </w:rPr>
      </w:pPr>
      <w:r w:rsidRPr="00563E9B">
        <w:rPr>
          <w:szCs w:val="22"/>
        </w:rPr>
        <w:t xml:space="preserve">Ak ste dostávali Simponi počas tehotenstva, </w:t>
      </w:r>
      <w:r w:rsidR="005854E5" w:rsidRPr="00563E9B">
        <w:rPr>
          <w:szCs w:val="22"/>
        </w:rPr>
        <w:t>v</w:t>
      </w:r>
      <w:r w:rsidRPr="00563E9B">
        <w:rPr>
          <w:szCs w:val="22"/>
        </w:rPr>
        <w:t>aše dieťa môže mať vyššie riziko vzniku infekcie. Je dôležité, aby ste povedali lekárom svojho dieťaťa</w:t>
      </w:r>
      <w:r w:rsidR="00E90AED" w:rsidRPr="00563E9B">
        <w:rPr>
          <w:szCs w:val="22"/>
        </w:rPr>
        <w:t xml:space="preserve"> a </w:t>
      </w:r>
      <w:r w:rsidRPr="00563E9B">
        <w:rPr>
          <w:szCs w:val="22"/>
        </w:rPr>
        <w:t>ďalším zdravotníckym pracovníkom</w:t>
      </w:r>
      <w:r w:rsidR="00E90AED" w:rsidRPr="00563E9B">
        <w:rPr>
          <w:szCs w:val="22"/>
        </w:rPr>
        <w:t xml:space="preserve"> o </w:t>
      </w:r>
      <w:r w:rsidR="005854E5" w:rsidRPr="00563E9B">
        <w:rPr>
          <w:szCs w:val="22"/>
        </w:rPr>
        <w:t>v</w:t>
      </w:r>
      <w:r w:rsidRPr="00563E9B">
        <w:rPr>
          <w:szCs w:val="22"/>
        </w:rPr>
        <w:t xml:space="preserve">ašom používaní Simponi </w:t>
      </w:r>
      <w:r w:rsidR="00814AA0" w:rsidRPr="00563E9B">
        <w:rPr>
          <w:szCs w:val="22"/>
        </w:rPr>
        <w:t>predtým</w:t>
      </w:r>
      <w:r w:rsidRPr="00563E9B">
        <w:rPr>
          <w:szCs w:val="22"/>
        </w:rPr>
        <w:t>, ako dieťa dostane ktorúkoľvek vakcínu (viac informácií pozri</w:t>
      </w:r>
      <w:r w:rsidR="00E90AED" w:rsidRPr="00563E9B">
        <w:rPr>
          <w:szCs w:val="22"/>
        </w:rPr>
        <w:t xml:space="preserve"> v </w:t>
      </w:r>
      <w:r w:rsidRPr="00563E9B">
        <w:rPr>
          <w:szCs w:val="22"/>
        </w:rPr>
        <w:t>čas</w:t>
      </w:r>
      <w:r w:rsidR="00CC1479" w:rsidRPr="00563E9B">
        <w:rPr>
          <w:szCs w:val="22"/>
        </w:rPr>
        <w:t>ti</w:t>
      </w:r>
      <w:r w:rsidR="00E90AED" w:rsidRPr="00563E9B">
        <w:rPr>
          <w:szCs w:val="22"/>
        </w:rPr>
        <w:t xml:space="preserve"> o </w:t>
      </w:r>
      <w:r w:rsidRPr="00563E9B">
        <w:rPr>
          <w:szCs w:val="22"/>
        </w:rPr>
        <w:t>očkovaní).</w:t>
      </w:r>
    </w:p>
    <w:p w14:paraId="2D41C64B" w14:textId="77777777" w:rsidR="000A36D5" w:rsidRPr="00563E9B" w:rsidRDefault="005854E5" w:rsidP="00E46C54">
      <w:pPr>
        <w:rPr>
          <w:szCs w:val="22"/>
        </w:rPr>
      </w:pPr>
      <w:r w:rsidRPr="00563E9B">
        <w:rPr>
          <w:szCs w:val="22"/>
        </w:rPr>
        <w:t xml:space="preserve">Ak ste tehotná alebo dojčíte, ak si myslíte, že ste tehotná alebo ak plánujete otehotnieť, poraďte sa so svojím lekárom alebo lekárnikom predtým, ako začnete </w:t>
      </w:r>
      <w:r w:rsidR="008E5599" w:rsidRPr="00563E9B">
        <w:rPr>
          <w:szCs w:val="22"/>
        </w:rPr>
        <w:t>po</w:t>
      </w:r>
      <w:r w:rsidRPr="00563E9B">
        <w:rPr>
          <w:szCs w:val="22"/>
        </w:rPr>
        <w:t>užívať tento liek.</w:t>
      </w:r>
    </w:p>
    <w:p w14:paraId="2D41C64C" w14:textId="77777777" w:rsidR="009331B4" w:rsidRPr="006B785F" w:rsidRDefault="009331B4" w:rsidP="00E46C54">
      <w:pPr>
        <w:rPr>
          <w:szCs w:val="22"/>
        </w:rPr>
      </w:pPr>
    </w:p>
    <w:p w14:paraId="2D41C64D" w14:textId="77777777" w:rsidR="009331B4" w:rsidRPr="00563E9B" w:rsidRDefault="009331B4" w:rsidP="00E46C54">
      <w:pPr>
        <w:keepNext/>
        <w:numPr>
          <w:ilvl w:val="12"/>
          <w:numId w:val="0"/>
        </w:numPr>
        <w:rPr>
          <w:szCs w:val="22"/>
        </w:rPr>
      </w:pPr>
      <w:r w:rsidRPr="00563E9B">
        <w:rPr>
          <w:b/>
          <w:szCs w:val="22"/>
        </w:rPr>
        <w:t>Vedenie vozidiel a obsluha strojov</w:t>
      </w:r>
    </w:p>
    <w:p w14:paraId="2D41C64E" w14:textId="77777777" w:rsidR="009331B4" w:rsidRPr="00563E9B" w:rsidRDefault="009331B4" w:rsidP="00E46C54">
      <w:pPr>
        <w:rPr>
          <w:szCs w:val="22"/>
        </w:rPr>
      </w:pPr>
      <w:r w:rsidRPr="00563E9B">
        <w:rPr>
          <w:szCs w:val="22"/>
        </w:rPr>
        <w:t>Simponi m</w:t>
      </w:r>
      <w:r w:rsidR="00064B29">
        <w:rPr>
          <w:szCs w:val="22"/>
        </w:rPr>
        <w:t>á</w:t>
      </w:r>
      <w:r w:rsidRPr="00563E9B">
        <w:rPr>
          <w:szCs w:val="22"/>
        </w:rPr>
        <w:t xml:space="preserve"> malý vplyv na schopnosť viesť vozidlá a obsluhovať nástroje či stroje. Po použití Simponi sa </w:t>
      </w:r>
      <w:r w:rsidR="00C3763A">
        <w:rPr>
          <w:szCs w:val="22"/>
        </w:rPr>
        <w:t xml:space="preserve">však </w:t>
      </w:r>
      <w:r w:rsidRPr="00563E9B">
        <w:rPr>
          <w:szCs w:val="22"/>
        </w:rPr>
        <w:t>môže objaviť závrat. Ak sa to stane, neveďte vozidlá, nepoužívajte žiadne nástroje ani neobsluhujte stroje.</w:t>
      </w:r>
    </w:p>
    <w:p w14:paraId="2D41C64F" w14:textId="77777777" w:rsidR="009331B4" w:rsidRPr="00563E9B" w:rsidRDefault="009331B4" w:rsidP="00E46C54">
      <w:pPr>
        <w:rPr>
          <w:szCs w:val="22"/>
        </w:rPr>
      </w:pPr>
    </w:p>
    <w:p w14:paraId="2D41C650" w14:textId="77777777" w:rsidR="001769A6" w:rsidRPr="00563E9B" w:rsidRDefault="001769A6" w:rsidP="00E46C54">
      <w:pPr>
        <w:keepNext/>
        <w:numPr>
          <w:ilvl w:val="12"/>
          <w:numId w:val="0"/>
        </w:numPr>
        <w:rPr>
          <w:b/>
          <w:szCs w:val="22"/>
        </w:rPr>
      </w:pPr>
      <w:r w:rsidRPr="00563E9B">
        <w:rPr>
          <w:b/>
          <w:szCs w:val="22"/>
        </w:rPr>
        <w:t>Simponi obsahuje latex a sorbitol</w:t>
      </w:r>
    </w:p>
    <w:p w14:paraId="2D41C651" w14:textId="77777777" w:rsidR="001769A6" w:rsidRPr="00563E9B" w:rsidRDefault="001769A6" w:rsidP="00E46C54">
      <w:pPr>
        <w:keepNext/>
        <w:rPr>
          <w:szCs w:val="22"/>
          <w:u w:val="single"/>
        </w:rPr>
      </w:pPr>
      <w:r w:rsidRPr="00563E9B">
        <w:rPr>
          <w:szCs w:val="22"/>
          <w:u w:val="single"/>
        </w:rPr>
        <w:t>Precitlivenosť na latex</w:t>
      </w:r>
    </w:p>
    <w:p w14:paraId="2D41C652" w14:textId="77777777" w:rsidR="001769A6" w:rsidRPr="00563E9B" w:rsidRDefault="001769A6" w:rsidP="00E46C54">
      <w:pPr>
        <w:rPr>
          <w:szCs w:val="22"/>
        </w:rPr>
      </w:pPr>
      <w:r w:rsidRPr="00563E9B">
        <w:rPr>
          <w:szCs w:val="22"/>
        </w:rPr>
        <w:t>Časť naplnenej injekčnej striekačky, kryt ihly, obsahuje latex. Pretože latex môže vyvolať závažné alergické reakcie, pred použitím Simponi povedzte svojmu lekárovi, ak ste vy alebo váš ošetrovateľ alergický na latex.</w:t>
      </w:r>
    </w:p>
    <w:p w14:paraId="2D41C653" w14:textId="77777777" w:rsidR="001769A6" w:rsidRPr="00563E9B" w:rsidRDefault="001769A6" w:rsidP="00E46C54">
      <w:pPr>
        <w:rPr>
          <w:szCs w:val="22"/>
          <w:u w:val="single"/>
        </w:rPr>
      </w:pPr>
    </w:p>
    <w:p w14:paraId="2D41C654" w14:textId="77777777" w:rsidR="000A36D5" w:rsidRPr="00563E9B" w:rsidRDefault="000A36D5" w:rsidP="00E46C54">
      <w:pPr>
        <w:keepNext/>
        <w:rPr>
          <w:szCs w:val="22"/>
          <w:u w:val="single"/>
        </w:rPr>
      </w:pPr>
      <w:r w:rsidRPr="00563E9B">
        <w:rPr>
          <w:szCs w:val="22"/>
          <w:u w:val="single"/>
        </w:rPr>
        <w:t>Neznášanlivosť sorbitolu</w:t>
      </w:r>
    </w:p>
    <w:p w14:paraId="2D41C655" w14:textId="77777777" w:rsidR="00662CCC" w:rsidRPr="00563E9B" w:rsidRDefault="00662CCC" w:rsidP="00E46C54">
      <w:pPr>
        <w:rPr>
          <w:szCs w:val="22"/>
        </w:rPr>
      </w:pPr>
      <w:r>
        <w:rPr>
          <w:szCs w:val="22"/>
        </w:rPr>
        <w:t>Tento liek</w:t>
      </w:r>
      <w:r w:rsidRPr="00563E9B">
        <w:rPr>
          <w:szCs w:val="22"/>
        </w:rPr>
        <w:t xml:space="preserve"> obsahuje </w:t>
      </w:r>
      <w:r>
        <w:rPr>
          <w:szCs w:val="22"/>
        </w:rPr>
        <w:t>20,</w:t>
      </w:r>
      <w:r w:rsidR="000B4B72">
        <w:rPr>
          <w:szCs w:val="22"/>
        </w:rPr>
        <w:t>5 </w:t>
      </w:r>
      <w:r>
        <w:rPr>
          <w:szCs w:val="22"/>
        </w:rPr>
        <w:t xml:space="preserve">mg </w:t>
      </w:r>
      <w:r w:rsidRPr="00563E9B">
        <w:rPr>
          <w:szCs w:val="22"/>
        </w:rPr>
        <w:t>sorbitol</w:t>
      </w:r>
      <w:r>
        <w:rPr>
          <w:szCs w:val="22"/>
        </w:rPr>
        <w:t>u</w:t>
      </w:r>
      <w:r w:rsidRPr="00563E9B">
        <w:rPr>
          <w:szCs w:val="22"/>
        </w:rPr>
        <w:t xml:space="preserve"> (E420)</w:t>
      </w:r>
      <w:r>
        <w:rPr>
          <w:szCs w:val="22"/>
        </w:rPr>
        <w:t xml:space="preserve"> v každ</w:t>
      </w:r>
      <w:r w:rsidR="00280875">
        <w:rPr>
          <w:szCs w:val="22"/>
        </w:rPr>
        <w:t>ej</w:t>
      </w:r>
      <w:r>
        <w:rPr>
          <w:szCs w:val="22"/>
        </w:rPr>
        <w:t xml:space="preserve"> naplnen</w:t>
      </w:r>
      <w:r w:rsidR="00280875">
        <w:rPr>
          <w:szCs w:val="22"/>
        </w:rPr>
        <w:t>ej injekčnej</w:t>
      </w:r>
      <w:r>
        <w:rPr>
          <w:szCs w:val="22"/>
        </w:rPr>
        <w:t xml:space="preserve"> </w:t>
      </w:r>
      <w:r w:rsidR="00280875">
        <w:rPr>
          <w:szCs w:val="22"/>
        </w:rPr>
        <w:t>striekačke</w:t>
      </w:r>
      <w:r>
        <w:rPr>
          <w:szCs w:val="22"/>
        </w:rPr>
        <w:t>.</w:t>
      </w:r>
    </w:p>
    <w:p w14:paraId="2D41C656" w14:textId="77777777" w:rsidR="000A36D5" w:rsidRPr="00563E9B" w:rsidRDefault="000A36D5" w:rsidP="00E46C54">
      <w:pPr>
        <w:rPr>
          <w:szCs w:val="22"/>
        </w:rPr>
      </w:pPr>
    </w:p>
    <w:p w14:paraId="2D41C657" w14:textId="77777777" w:rsidR="000A36D5" w:rsidRPr="00563E9B" w:rsidRDefault="000A36D5" w:rsidP="00E46C54">
      <w:pPr>
        <w:numPr>
          <w:ilvl w:val="12"/>
          <w:numId w:val="0"/>
        </w:numPr>
        <w:rPr>
          <w:szCs w:val="22"/>
        </w:rPr>
      </w:pPr>
    </w:p>
    <w:p w14:paraId="2D41C658" w14:textId="77777777" w:rsidR="000A36D5" w:rsidRPr="00563E9B" w:rsidRDefault="000A36D5" w:rsidP="00736235">
      <w:pPr>
        <w:keepNext/>
        <w:ind w:left="567" w:hanging="567"/>
        <w:outlineLvl w:val="2"/>
        <w:rPr>
          <w:b/>
          <w:bCs/>
          <w:szCs w:val="22"/>
        </w:rPr>
      </w:pPr>
      <w:r w:rsidRPr="00563E9B">
        <w:rPr>
          <w:b/>
          <w:bCs/>
          <w:szCs w:val="22"/>
        </w:rPr>
        <w:t>3.</w:t>
      </w:r>
      <w:r w:rsidRPr="00563E9B">
        <w:rPr>
          <w:b/>
          <w:bCs/>
          <w:szCs w:val="22"/>
        </w:rPr>
        <w:tab/>
      </w:r>
      <w:r w:rsidR="005854E5" w:rsidRPr="00563E9B">
        <w:rPr>
          <w:b/>
          <w:bCs/>
          <w:szCs w:val="22"/>
        </w:rPr>
        <w:t>Ako používať Simponi</w:t>
      </w:r>
    </w:p>
    <w:p w14:paraId="2D41C659" w14:textId="77777777" w:rsidR="000A36D5" w:rsidRPr="00563E9B" w:rsidRDefault="000A36D5" w:rsidP="00AC01C9">
      <w:pPr>
        <w:keepNext/>
      </w:pPr>
    </w:p>
    <w:p w14:paraId="2D41C65A" w14:textId="77777777" w:rsidR="000A36D5" w:rsidRPr="00563E9B" w:rsidRDefault="000A36D5" w:rsidP="00AC01C9">
      <w:pPr>
        <w:rPr>
          <w:szCs w:val="22"/>
        </w:rPr>
      </w:pPr>
      <w:r w:rsidRPr="00563E9B">
        <w:rPr>
          <w:szCs w:val="22"/>
        </w:rPr>
        <w:t xml:space="preserve">Vždy používajte </w:t>
      </w:r>
      <w:r w:rsidR="005854E5" w:rsidRPr="00563E9B">
        <w:rPr>
          <w:szCs w:val="22"/>
        </w:rPr>
        <w:t xml:space="preserve">tento liek </w:t>
      </w:r>
      <w:r w:rsidRPr="00563E9B">
        <w:rPr>
          <w:szCs w:val="22"/>
        </w:rPr>
        <w:t xml:space="preserve">presne tak, ako </w:t>
      </w:r>
      <w:r w:rsidR="005854E5" w:rsidRPr="00563E9B">
        <w:rPr>
          <w:szCs w:val="22"/>
        </w:rPr>
        <w:t>v</w:t>
      </w:r>
      <w:r w:rsidRPr="00563E9B">
        <w:rPr>
          <w:szCs w:val="22"/>
        </w:rPr>
        <w:t xml:space="preserve">ám povedal </w:t>
      </w:r>
      <w:r w:rsidR="005854E5" w:rsidRPr="00563E9B">
        <w:rPr>
          <w:szCs w:val="22"/>
        </w:rPr>
        <w:t>v</w:t>
      </w:r>
      <w:r w:rsidRPr="00563E9B">
        <w:rPr>
          <w:szCs w:val="22"/>
        </w:rPr>
        <w:t>áš lekár</w:t>
      </w:r>
      <w:r w:rsidR="005854E5" w:rsidRPr="00563E9B">
        <w:rPr>
          <w:szCs w:val="22"/>
        </w:rPr>
        <w:t xml:space="preserve"> alebo lekárnik</w:t>
      </w:r>
      <w:r w:rsidRPr="00563E9B">
        <w:rPr>
          <w:szCs w:val="22"/>
        </w:rPr>
        <w:t>. Ak si nie ste niečím istý, overte si to</w:t>
      </w:r>
      <w:r w:rsidR="00E90AED" w:rsidRPr="00563E9B">
        <w:rPr>
          <w:szCs w:val="22"/>
        </w:rPr>
        <w:t xml:space="preserve"> u </w:t>
      </w:r>
      <w:r w:rsidRPr="00563E9B">
        <w:rPr>
          <w:szCs w:val="22"/>
        </w:rPr>
        <w:t>svojho lekára</w:t>
      </w:r>
      <w:r w:rsidR="005854E5" w:rsidRPr="00563E9B">
        <w:rPr>
          <w:szCs w:val="22"/>
        </w:rPr>
        <w:t xml:space="preserve"> alebo lekárnika</w:t>
      </w:r>
      <w:r w:rsidRPr="00563E9B">
        <w:rPr>
          <w:szCs w:val="22"/>
        </w:rPr>
        <w:t>.</w:t>
      </w:r>
    </w:p>
    <w:p w14:paraId="2D41C65B" w14:textId="77777777" w:rsidR="000A36D5" w:rsidRPr="00563E9B" w:rsidRDefault="000A36D5" w:rsidP="00E46C54">
      <w:pPr>
        <w:numPr>
          <w:ilvl w:val="12"/>
          <w:numId w:val="0"/>
        </w:numPr>
        <w:rPr>
          <w:szCs w:val="22"/>
        </w:rPr>
      </w:pPr>
    </w:p>
    <w:p w14:paraId="2D41C65C" w14:textId="77777777" w:rsidR="00D935E8" w:rsidRPr="00563E9B" w:rsidRDefault="00D935E8" w:rsidP="00E46C54">
      <w:pPr>
        <w:keepNext/>
        <w:numPr>
          <w:ilvl w:val="12"/>
          <w:numId w:val="0"/>
        </w:numPr>
        <w:rPr>
          <w:b/>
        </w:rPr>
      </w:pPr>
      <w:r w:rsidRPr="00563E9B">
        <w:rPr>
          <w:b/>
          <w:szCs w:val="22"/>
        </w:rPr>
        <w:t>Aké je dávkovanie Simponi</w:t>
      </w:r>
    </w:p>
    <w:p w14:paraId="2D41C65D" w14:textId="77777777" w:rsidR="00E66C0C" w:rsidRPr="00563E9B" w:rsidRDefault="00D935E8" w:rsidP="00E46C54">
      <w:pPr>
        <w:numPr>
          <w:ilvl w:val="12"/>
          <w:numId w:val="0"/>
        </w:numPr>
        <w:rPr>
          <w:szCs w:val="22"/>
        </w:rPr>
      </w:pPr>
      <w:r w:rsidRPr="00563E9B">
        <w:rPr>
          <w:szCs w:val="22"/>
        </w:rPr>
        <w:t>Reumatoidná artritída, psoriatická artritída a axiálna spondyloartritída vrátane ankylozujúcej spondylitídy a axiálnej spondyloartritídy bez rádiografického dôkazu:</w:t>
      </w:r>
    </w:p>
    <w:p w14:paraId="2D41C65E" w14:textId="77777777" w:rsidR="000A36D5" w:rsidRPr="00563E9B" w:rsidRDefault="000A36D5" w:rsidP="00E46C54">
      <w:pPr>
        <w:numPr>
          <w:ilvl w:val="0"/>
          <w:numId w:val="5"/>
        </w:numPr>
        <w:ind w:left="567" w:hanging="567"/>
        <w:rPr>
          <w:szCs w:val="22"/>
        </w:rPr>
      </w:pPr>
      <w:r w:rsidRPr="00563E9B">
        <w:rPr>
          <w:szCs w:val="22"/>
        </w:rPr>
        <w:t>Odporúčaná dávka je 5</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naplnenej injekčnej striekačky), podaná raz mesačne, vždy</w:t>
      </w:r>
      <w:r w:rsidR="00E90AED" w:rsidRPr="00563E9B">
        <w:rPr>
          <w:szCs w:val="22"/>
        </w:rPr>
        <w:t xml:space="preserve"> v </w:t>
      </w:r>
      <w:r w:rsidRPr="00563E9B">
        <w:rPr>
          <w:szCs w:val="22"/>
        </w:rPr>
        <w:t>rovnaký deň</w:t>
      </w:r>
      <w:r w:rsidR="00E90AED" w:rsidRPr="00563E9B">
        <w:rPr>
          <w:szCs w:val="22"/>
        </w:rPr>
        <w:t xml:space="preserve"> v </w:t>
      </w:r>
      <w:r w:rsidRPr="00563E9B">
        <w:rPr>
          <w:szCs w:val="22"/>
        </w:rPr>
        <w:t>mesiaci.</w:t>
      </w:r>
    </w:p>
    <w:p w14:paraId="2D41C65F" w14:textId="77777777" w:rsidR="000A36D5" w:rsidRPr="00563E9B" w:rsidRDefault="000A36D5" w:rsidP="00E46C54">
      <w:pPr>
        <w:numPr>
          <w:ilvl w:val="0"/>
          <w:numId w:val="5"/>
        </w:numPr>
        <w:ind w:left="567" w:hanging="567"/>
        <w:rPr>
          <w:szCs w:val="22"/>
        </w:rPr>
      </w:pPr>
      <w:r w:rsidRPr="00563E9B">
        <w:rPr>
          <w:szCs w:val="22"/>
        </w:rPr>
        <w:t xml:space="preserve">Pred </w:t>
      </w:r>
      <w:r w:rsidR="00B30F4B" w:rsidRPr="00563E9B">
        <w:rPr>
          <w:szCs w:val="22"/>
        </w:rPr>
        <w:t xml:space="preserve">podaním </w:t>
      </w:r>
      <w:r w:rsidRPr="00563E9B">
        <w:rPr>
          <w:szCs w:val="22"/>
        </w:rPr>
        <w:t xml:space="preserve">štvrtej dávky </w:t>
      </w:r>
      <w:r w:rsidR="00372D4E">
        <w:rPr>
          <w:szCs w:val="22"/>
        </w:rPr>
        <w:t xml:space="preserve">sa porozprávajte so </w:t>
      </w:r>
      <w:r w:rsidRPr="00563E9B">
        <w:rPr>
          <w:szCs w:val="22"/>
        </w:rPr>
        <w:t>svoj</w:t>
      </w:r>
      <w:r w:rsidR="00372D4E">
        <w:rPr>
          <w:szCs w:val="22"/>
        </w:rPr>
        <w:t>ím</w:t>
      </w:r>
      <w:r w:rsidRPr="00563E9B">
        <w:rPr>
          <w:szCs w:val="22"/>
        </w:rPr>
        <w:t xml:space="preserve"> lekáro</w:t>
      </w:r>
      <w:r w:rsidR="00372D4E">
        <w:rPr>
          <w:szCs w:val="22"/>
        </w:rPr>
        <w:t>m</w:t>
      </w:r>
      <w:r w:rsidRPr="00563E9B">
        <w:rPr>
          <w:szCs w:val="22"/>
        </w:rPr>
        <w:t>. Váš lekár rozhodne, či máte pokračovať</w:t>
      </w:r>
      <w:r w:rsidR="00E90AED" w:rsidRPr="00563E9B">
        <w:rPr>
          <w:szCs w:val="22"/>
        </w:rPr>
        <w:t xml:space="preserve"> v </w:t>
      </w:r>
      <w:r w:rsidRPr="00563E9B">
        <w:rPr>
          <w:szCs w:val="22"/>
        </w:rPr>
        <w:t>liečbe Simponi.</w:t>
      </w:r>
    </w:p>
    <w:p w14:paraId="2D41C660" w14:textId="77777777" w:rsidR="000A36D5" w:rsidRPr="00563E9B" w:rsidRDefault="000A36D5" w:rsidP="00E46C54">
      <w:pPr>
        <w:numPr>
          <w:ilvl w:val="1"/>
          <w:numId w:val="4"/>
        </w:numPr>
        <w:tabs>
          <w:tab w:val="clear" w:pos="567"/>
          <w:tab w:val="clear" w:pos="1440"/>
          <w:tab w:val="left" w:pos="1134"/>
        </w:tabs>
        <w:ind w:left="1134" w:hanging="567"/>
        <w:rPr>
          <w:szCs w:val="22"/>
        </w:rPr>
      </w:pPr>
      <w:r w:rsidRPr="00563E9B">
        <w:rPr>
          <w:szCs w:val="22"/>
        </w:rPr>
        <w:t xml:space="preserve">Ak je </w:t>
      </w:r>
      <w:r w:rsidR="005854E5" w:rsidRPr="00563E9B">
        <w:rPr>
          <w:szCs w:val="22"/>
        </w:rPr>
        <w:t>v</w:t>
      </w:r>
      <w:r w:rsidRPr="00563E9B">
        <w:rPr>
          <w:szCs w:val="22"/>
        </w:rPr>
        <w:t>aša telesná hmotnosť vyššia ako 10</w:t>
      </w:r>
      <w:r w:rsidR="00554203">
        <w:rPr>
          <w:szCs w:val="22"/>
        </w:rPr>
        <w:t>0 </w:t>
      </w:r>
      <w:r w:rsidRPr="00563E9B">
        <w:rPr>
          <w:szCs w:val="22"/>
        </w:rPr>
        <w:t>kg, dávka sa môže zvýšiť na 10</w:t>
      </w:r>
      <w:r w:rsidR="00554203">
        <w:rPr>
          <w:szCs w:val="22"/>
        </w:rPr>
        <w:t>0 </w:t>
      </w:r>
      <w:r w:rsidR="00ED7AE0" w:rsidRPr="00563E9B">
        <w:rPr>
          <w:szCs w:val="22"/>
        </w:rPr>
        <w:t>mg</w:t>
      </w:r>
      <w:r w:rsidRPr="00563E9B">
        <w:rPr>
          <w:szCs w:val="22"/>
        </w:rPr>
        <w:t xml:space="preserve"> (obsah </w:t>
      </w:r>
      <w:r w:rsidR="000B4B72">
        <w:rPr>
          <w:szCs w:val="22"/>
        </w:rPr>
        <w:t>2 </w:t>
      </w:r>
      <w:r w:rsidRPr="00563E9B">
        <w:rPr>
          <w:szCs w:val="22"/>
        </w:rPr>
        <w:t>naplnených injekčných striekačiek), podaná raz mesačne, vždy</w:t>
      </w:r>
      <w:r w:rsidR="00E90AED" w:rsidRPr="00563E9B">
        <w:rPr>
          <w:szCs w:val="22"/>
        </w:rPr>
        <w:t xml:space="preserve"> v </w:t>
      </w:r>
      <w:r w:rsidRPr="00563E9B">
        <w:rPr>
          <w:szCs w:val="22"/>
        </w:rPr>
        <w:t>rovnaký deň</w:t>
      </w:r>
      <w:r w:rsidR="00E90AED" w:rsidRPr="00563E9B">
        <w:rPr>
          <w:szCs w:val="22"/>
        </w:rPr>
        <w:t xml:space="preserve"> v </w:t>
      </w:r>
      <w:r w:rsidRPr="00563E9B">
        <w:rPr>
          <w:szCs w:val="22"/>
        </w:rPr>
        <w:t>mesiaci.</w:t>
      </w:r>
    </w:p>
    <w:p w14:paraId="2D41C661" w14:textId="77777777" w:rsidR="00AF50AA" w:rsidRPr="00563E9B" w:rsidRDefault="00AF50AA" w:rsidP="00E46C54">
      <w:pPr>
        <w:numPr>
          <w:ilvl w:val="12"/>
          <w:numId w:val="0"/>
        </w:numPr>
        <w:rPr>
          <w:szCs w:val="22"/>
        </w:rPr>
      </w:pPr>
    </w:p>
    <w:p w14:paraId="2D41C662" w14:textId="77777777" w:rsidR="00AF50AA" w:rsidRPr="00563E9B" w:rsidRDefault="00AF50AA" w:rsidP="00E46C54">
      <w:pPr>
        <w:keepNext/>
        <w:numPr>
          <w:ilvl w:val="12"/>
          <w:numId w:val="0"/>
        </w:numPr>
        <w:rPr>
          <w:szCs w:val="22"/>
        </w:rPr>
      </w:pPr>
      <w:r w:rsidRPr="00563E9B">
        <w:rPr>
          <w:szCs w:val="22"/>
        </w:rPr>
        <w:lastRenderedPageBreak/>
        <w:t>Polyartikulárna juvenilná idiopatická artritída</w:t>
      </w:r>
    </w:p>
    <w:p w14:paraId="2D41C663" w14:textId="2F39E8D1" w:rsidR="00AF50AA" w:rsidRPr="00662CCC" w:rsidRDefault="00662CCC" w:rsidP="00E46C54">
      <w:pPr>
        <w:numPr>
          <w:ilvl w:val="0"/>
          <w:numId w:val="5"/>
        </w:numPr>
        <w:ind w:left="567" w:hanging="567"/>
        <w:rPr>
          <w:szCs w:val="22"/>
        </w:rPr>
      </w:pPr>
      <w:r>
        <w:rPr>
          <w:szCs w:val="22"/>
        </w:rPr>
        <w:t>Pre pacientov s telesn</w:t>
      </w:r>
      <w:r w:rsidR="00491D1F">
        <w:rPr>
          <w:szCs w:val="22"/>
        </w:rPr>
        <w:t>ou hmotnosťou n</w:t>
      </w:r>
      <w:r w:rsidR="00063DB2">
        <w:rPr>
          <w:szCs w:val="22"/>
        </w:rPr>
        <w:t>a</w:t>
      </w:r>
      <w:r w:rsidR="00491D1F">
        <w:rPr>
          <w:szCs w:val="22"/>
        </w:rPr>
        <w:t>jmenej 4</w:t>
      </w:r>
      <w:r w:rsidR="00554203">
        <w:rPr>
          <w:szCs w:val="22"/>
        </w:rPr>
        <w:t>0 </w:t>
      </w:r>
      <w:r w:rsidR="00491D1F">
        <w:rPr>
          <w:szCs w:val="22"/>
        </w:rPr>
        <w:t xml:space="preserve">kg </w:t>
      </w:r>
      <w:r w:rsidR="00280875">
        <w:rPr>
          <w:szCs w:val="22"/>
        </w:rPr>
        <w:t xml:space="preserve">je </w:t>
      </w:r>
      <w:r>
        <w:rPr>
          <w:szCs w:val="22"/>
        </w:rPr>
        <w:t>o</w:t>
      </w:r>
      <w:r w:rsidRPr="00563E9B">
        <w:rPr>
          <w:szCs w:val="22"/>
        </w:rPr>
        <w:t>dporúčaná</w:t>
      </w:r>
      <w:r w:rsidR="00AF50AA" w:rsidRPr="00563E9B">
        <w:rPr>
          <w:szCs w:val="22"/>
        </w:rPr>
        <w:t xml:space="preserve"> dávka 5</w:t>
      </w:r>
      <w:r w:rsidR="00554203">
        <w:rPr>
          <w:szCs w:val="22"/>
        </w:rPr>
        <w:t>0 </w:t>
      </w:r>
      <w:r w:rsidR="00AF50AA" w:rsidRPr="00563E9B">
        <w:rPr>
          <w:szCs w:val="22"/>
        </w:rPr>
        <w:t>mg, podaná raz mesačne, vždy v rovnaký deň v mesiaci.</w:t>
      </w:r>
      <w:r>
        <w:rPr>
          <w:szCs w:val="22"/>
        </w:rPr>
        <w:t xml:space="preserve"> Pre pacie</w:t>
      </w:r>
      <w:r w:rsidR="00F66CAF">
        <w:rPr>
          <w:szCs w:val="22"/>
        </w:rPr>
        <w:t>ntov s telesnou hmotnosťou nižšou</w:t>
      </w:r>
      <w:r>
        <w:rPr>
          <w:szCs w:val="22"/>
        </w:rPr>
        <w:t xml:space="preserve"> ako 4</w:t>
      </w:r>
      <w:r w:rsidR="00554203">
        <w:rPr>
          <w:szCs w:val="22"/>
        </w:rPr>
        <w:t>0 </w:t>
      </w:r>
      <w:r>
        <w:rPr>
          <w:szCs w:val="22"/>
        </w:rPr>
        <w:t xml:space="preserve">kg je </w:t>
      </w:r>
      <w:r w:rsidR="00064B29">
        <w:rPr>
          <w:szCs w:val="22"/>
        </w:rPr>
        <w:t>dostupné</w:t>
      </w:r>
      <w:r>
        <w:rPr>
          <w:szCs w:val="22"/>
        </w:rPr>
        <w:t xml:space="preserve"> 4</w:t>
      </w:r>
      <w:r w:rsidR="000B4B72">
        <w:rPr>
          <w:szCs w:val="22"/>
        </w:rPr>
        <w:t>5 </w:t>
      </w:r>
      <w:r>
        <w:rPr>
          <w:szCs w:val="22"/>
        </w:rPr>
        <w:t>mg/0,4</w:t>
      </w:r>
      <w:r w:rsidR="000B4B72">
        <w:rPr>
          <w:szCs w:val="22"/>
        </w:rPr>
        <w:t>5 </w:t>
      </w:r>
      <w:r>
        <w:rPr>
          <w:szCs w:val="22"/>
        </w:rPr>
        <w:t>ml naplnené pero. Váš lekár vám povie správnu dávku.</w:t>
      </w:r>
    </w:p>
    <w:p w14:paraId="2D41C664" w14:textId="77777777" w:rsidR="00AF50AA" w:rsidRPr="0021798E" w:rsidRDefault="00AF50AA" w:rsidP="00E46C54">
      <w:pPr>
        <w:numPr>
          <w:ilvl w:val="0"/>
          <w:numId w:val="5"/>
        </w:numPr>
        <w:ind w:left="567" w:hanging="567"/>
        <w:rPr>
          <w:szCs w:val="22"/>
        </w:rPr>
      </w:pPr>
      <w:r w:rsidRPr="00563E9B">
        <w:rPr>
          <w:szCs w:val="22"/>
        </w:rPr>
        <w:t xml:space="preserve">Pred podaním štvrtej dávky </w:t>
      </w:r>
      <w:r w:rsidR="00372D4E">
        <w:rPr>
          <w:szCs w:val="22"/>
        </w:rPr>
        <w:t>sa porozprávajte</w:t>
      </w:r>
      <w:r w:rsidRPr="00563E9B">
        <w:rPr>
          <w:szCs w:val="22"/>
        </w:rPr>
        <w:t xml:space="preserve"> </w:t>
      </w:r>
      <w:r w:rsidR="00372D4E">
        <w:rPr>
          <w:szCs w:val="22"/>
        </w:rPr>
        <w:t>s</w:t>
      </w:r>
      <w:r w:rsidR="005A4116">
        <w:rPr>
          <w:szCs w:val="22"/>
        </w:rPr>
        <w:t xml:space="preserve"> vaším </w:t>
      </w:r>
      <w:r w:rsidRPr="00563E9B">
        <w:rPr>
          <w:szCs w:val="22"/>
        </w:rPr>
        <w:t>lekáro</w:t>
      </w:r>
      <w:r w:rsidR="00372D4E">
        <w:rPr>
          <w:szCs w:val="22"/>
        </w:rPr>
        <w:t>m</w:t>
      </w:r>
      <w:r w:rsidRPr="00563E9B">
        <w:rPr>
          <w:szCs w:val="22"/>
        </w:rPr>
        <w:t xml:space="preserve">. </w:t>
      </w:r>
      <w:r w:rsidR="00064B29">
        <w:rPr>
          <w:szCs w:val="22"/>
        </w:rPr>
        <w:t>Váš l</w:t>
      </w:r>
      <w:r w:rsidRPr="00563E9B">
        <w:rPr>
          <w:szCs w:val="22"/>
        </w:rPr>
        <w:t xml:space="preserve">ekár rozhodne, či </w:t>
      </w:r>
      <w:r w:rsidRPr="0021798E">
        <w:rPr>
          <w:szCs w:val="22"/>
        </w:rPr>
        <w:t>má</w:t>
      </w:r>
      <w:r w:rsidR="00064B29">
        <w:rPr>
          <w:szCs w:val="22"/>
        </w:rPr>
        <w:t>te</w:t>
      </w:r>
      <w:r w:rsidRPr="0021798E">
        <w:rPr>
          <w:szCs w:val="22"/>
        </w:rPr>
        <w:t xml:space="preserve"> pokračovať v liečbe Simponi.</w:t>
      </w:r>
    </w:p>
    <w:p w14:paraId="2D41C665" w14:textId="77777777" w:rsidR="00AF50AA" w:rsidRPr="00FA5AB6" w:rsidRDefault="00AF50AA" w:rsidP="00E46C54">
      <w:pPr>
        <w:numPr>
          <w:ilvl w:val="12"/>
          <w:numId w:val="0"/>
        </w:numPr>
        <w:rPr>
          <w:szCs w:val="22"/>
        </w:rPr>
      </w:pPr>
    </w:p>
    <w:p w14:paraId="2D41C666" w14:textId="77777777" w:rsidR="00E66C0C" w:rsidRPr="00563E9B" w:rsidRDefault="00E66C0C" w:rsidP="00E46C54">
      <w:pPr>
        <w:keepNext/>
        <w:numPr>
          <w:ilvl w:val="12"/>
          <w:numId w:val="0"/>
        </w:numPr>
        <w:rPr>
          <w:szCs w:val="22"/>
        </w:rPr>
      </w:pPr>
      <w:r w:rsidRPr="00563E9B">
        <w:rPr>
          <w:szCs w:val="22"/>
        </w:rPr>
        <w:t>Ulcerózna kolitída</w:t>
      </w:r>
    </w:p>
    <w:p w14:paraId="2D41C667" w14:textId="77777777" w:rsidR="00E66C0C" w:rsidRPr="00563E9B" w:rsidRDefault="00E66C0C" w:rsidP="00E46C54">
      <w:pPr>
        <w:numPr>
          <w:ilvl w:val="0"/>
          <w:numId w:val="5"/>
        </w:numPr>
        <w:ind w:left="567" w:hanging="567"/>
        <w:rPr>
          <w:szCs w:val="22"/>
        </w:rPr>
      </w:pPr>
      <w:r w:rsidRPr="00563E9B">
        <w:rPr>
          <w:szCs w:val="22"/>
        </w:rPr>
        <w:t>Tabuľka nižšie uvádza spôsob, akým budete tento liek zvyčajne používať.</w:t>
      </w:r>
    </w:p>
    <w:p w14:paraId="2D41C668" w14:textId="77777777" w:rsidR="00E66C0C" w:rsidRPr="00563E9B" w:rsidRDefault="00E66C0C" w:rsidP="00E46C54">
      <w:pPr>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E66C0C" w:rsidRPr="00563E9B" w14:paraId="2D41C66B" w14:textId="77777777" w:rsidTr="00557CE3">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669" w14:textId="77777777" w:rsidR="00E66C0C" w:rsidRPr="00563E9B" w:rsidRDefault="00E66C0C" w:rsidP="00E46C54">
            <w:pPr>
              <w:tabs>
                <w:tab w:val="clear" w:pos="567"/>
                <w:tab w:val="left" w:pos="708"/>
              </w:tabs>
              <w:rPr>
                <w:szCs w:val="22"/>
                <w:lang w:eastAsia="en-US"/>
              </w:rPr>
            </w:pPr>
            <w:r w:rsidRPr="00563E9B">
              <w:rPr>
                <w:szCs w:val="22"/>
              </w:rPr>
              <w:t>Úvodná liečba</w:t>
            </w:r>
          </w:p>
        </w:tc>
        <w:tc>
          <w:tcPr>
            <w:tcW w:w="6570" w:type="dxa"/>
            <w:tcBorders>
              <w:top w:val="single" w:sz="4" w:space="0" w:color="auto"/>
              <w:left w:val="single" w:sz="4" w:space="0" w:color="auto"/>
              <w:bottom w:val="single" w:sz="4" w:space="0" w:color="auto"/>
              <w:right w:val="single" w:sz="4" w:space="0" w:color="auto"/>
            </w:tcBorders>
          </w:tcPr>
          <w:p w14:paraId="2D41C66A" w14:textId="77777777" w:rsidR="00E66C0C" w:rsidRPr="00563E9B" w:rsidRDefault="00E66C0C" w:rsidP="00E46C54">
            <w:pPr>
              <w:tabs>
                <w:tab w:val="clear" w:pos="567"/>
                <w:tab w:val="left" w:pos="708"/>
              </w:tabs>
              <w:rPr>
                <w:szCs w:val="22"/>
                <w:lang w:eastAsia="en-US"/>
              </w:rPr>
            </w:pPr>
            <w:r w:rsidRPr="00563E9B">
              <w:rPr>
                <w:szCs w:val="22"/>
              </w:rPr>
              <w:t>Úvodná dávka 20</w:t>
            </w:r>
            <w:r w:rsidR="00554203">
              <w:rPr>
                <w:szCs w:val="22"/>
              </w:rPr>
              <w:t>0 </w:t>
            </w:r>
            <w:r w:rsidR="00ED7AE0" w:rsidRPr="00563E9B">
              <w:rPr>
                <w:szCs w:val="22"/>
              </w:rPr>
              <w:t>mg</w:t>
            </w:r>
            <w:r w:rsidRPr="00563E9B">
              <w:rPr>
                <w:szCs w:val="22"/>
              </w:rPr>
              <w:t xml:space="preserve"> (obsah </w:t>
            </w:r>
            <w:r w:rsidR="000B4B72">
              <w:rPr>
                <w:szCs w:val="22"/>
              </w:rPr>
              <w:t>4 </w:t>
            </w:r>
            <w:r w:rsidRPr="00563E9B">
              <w:rPr>
                <w:szCs w:val="22"/>
              </w:rPr>
              <w:t>naplnených injekčných striekačiek), po ktorej o</w:t>
            </w:r>
            <w:r w:rsidR="00631E51" w:rsidRPr="00563E9B">
              <w:rPr>
                <w:szCs w:val="22"/>
              </w:rPr>
              <w:t> </w:t>
            </w:r>
            <w:r w:rsidR="000B4B72">
              <w:rPr>
                <w:szCs w:val="22"/>
              </w:rPr>
              <w:t>2 </w:t>
            </w:r>
            <w:r w:rsidRPr="00563E9B">
              <w:rPr>
                <w:szCs w:val="22"/>
              </w:rPr>
              <w:t>týždne neskôr nasleduje 10</w:t>
            </w:r>
            <w:r w:rsidR="00554203">
              <w:rPr>
                <w:szCs w:val="22"/>
              </w:rPr>
              <w:t>0 </w:t>
            </w:r>
            <w:r w:rsidR="00ED7AE0" w:rsidRPr="00563E9B">
              <w:rPr>
                <w:szCs w:val="22"/>
              </w:rPr>
              <w:t>mg</w:t>
            </w:r>
            <w:r w:rsidRPr="00563E9B">
              <w:rPr>
                <w:szCs w:val="22"/>
              </w:rPr>
              <w:t xml:space="preserve"> (obsah </w:t>
            </w:r>
            <w:r w:rsidR="000B4B72">
              <w:rPr>
                <w:szCs w:val="22"/>
              </w:rPr>
              <w:t>2 </w:t>
            </w:r>
            <w:r w:rsidRPr="00563E9B">
              <w:rPr>
                <w:szCs w:val="22"/>
              </w:rPr>
              <w:t>naplnených injekčných striekačiek).</w:t>
            </w:r>
          </w:p>
        </w:tc>
      </w:tr>
      <w:tr w:rsidR="00E66C0C" w:rsidRPr="00563E9B" w14:paraId="2D41C66F" w14:textId="77777777" w:rsidTr="00557CE3">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66C" w14:textId="77777777" w:rsidR="00E66C0C" w:rsidRPr="00563E9B" w:rsidRDefault="00E66C0C" w:rsidP="00E46C54">
            <w:pPr>
              <w:tabs>
                <w:tab w:val="clear" w:pos="567"/>
                <w:tab w:val="left" w:pos="708"/>
              </w:tabs>
              <w:rPr>
                <w:szCs w:val="22"/>
                <w:lang w:eastAsia="en-US"/>
              </w:rPr>
            </w:pPr>
            <w:r w:rsidRPr="00563E9B">
              <w:rPr>
                <w:szCs w:val="22"/>
              </w:rPr>
              <w:t>Udržiavacia liečba</w:t>
            </w:r>
          </w:p>
        </w:tc>
        <w:tc>
          <w:tcPr>
            <w:tcW w:w="6570" w:type="dxa"/>
            <w:tcBorders>
              <w:top w:val="single" w:sz="4" w:space="0" w:color="auto"/>
              <w:left w:val="single" w:sz="4" w:space="0" w:color="auto"/>
              <w:bottom w:val="single" w:sz="4" w:space="0" w:color="auto"/>
              <w:right w:val="single" w:sz="4" w:space="0" w:color="auto"/>
            </w:tcBorders>
          </w:tcPr>
          <w:p w14:paraId="2D41C66D" w14:textId="77777777" w:rsidR="00E66C0C" w:rsidRPr="00563E9B" w:rsidRDefault="00E66C0C" w:rsidP="00E46C54">
            <w:pPr>
              <w:numPr>
                <w:ilvl w:val="0"/>
                <w:numId w:val="5"/>
              </w:numPr>
              <w:ind w:left="567" w:hanging="567"/>
              <w:rPr>
                <w:szCs w:val="22"/>
              </w:rPr>
            </w:pPr>
            <w:r w:rsidRPr="00563E9B">
              <w:rPr>
                <w:szCs w:val="22"/>
              </w:rPr>
              <w:t xml:space="preserve">U pacientov s telesnou hmotnosťou </w:t>
            </w:r>
            <w:r w:rsidR="00631E51" w:rsidRPr="00563E9B">
              <w:rPr>
                <w:szCs w:val="22"/>
              </w:rPr>
              <w:t>nižšou</w:t>
            </w:r>
            <w:r w:rsidRPr="00563E9B">
              <w:rPr>
                <w:szCs w:val="22"/>
              </w:rPr>
              <w:t xml:space="preserve"> ako 8</w:t>
            </w:r>
            <w:r w:rsidR="00554203">
              <w:rPr>
                <w:szCs w:val="22"/>
              </w:rPr>
              <w:t>0 </w:t>
            </w:r>
            <w:r w:rsidRPr="00563E9B">
              <w:rPr>
                <w:szCs w:val="22"/>
              </w:rPr>
              <w:t>kg, 5</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naplnenej injekčnej</w:t>
            </w:r>
            <w:r w:rsidR="00904845" w:rsidRPr="00563E9B">
              <w:rPr>
                <w:szCs w:val="22"/>
              </w:rPr>
              <w:t xml:space="preserve"> striekač</w:t>
            </w:r>
            <w:r w:rsidRPr="00563E9B">
              <w:rPr>
                <w:szCs w:val="22"/>
              </w:rPr>
              <w:t>k</w:t>
            </w:r>
            <w:r w:rsidR="00904845" w:rsidRPr="00563E9B">
              <w:rPr>
                <w:szCs w:val="22"/>
              </w:rPr>
              <w:t>y</w:t>
            </w:r>
            <w:r w:rsidRPr="00563E9B">
              <w:rPr>
                <w:szCs w:val="22"/>
              </w:rPr>
              <w:t xml:space="preserve">) </w:t>
            </w:r>
            <w:r w:rsidR="000B4B72">
              <w:rPr>
                <w:szCs w:val="22"/>
              </w:rPr>
              <w:t>4 </w:t>
            </w:r>
            <w:r w:rsidRPr="00563E9B">
              <w:rPr>
                <w:szCs w:val="22"/>
              </w:rPr>
              <w:t xml:space="preserve">týždne po vašej poslednej liečbe, následne potom každé </w:t>
            </w:r>
            <w:r w:rsidR="000B4B72">
              <w:rPr>
                <w:szCs w:val="22"/>
              </w:rPr>
              <w:t>4 </w:t>
            </w:r>
            <w:r w:rsidRPr="00563E9B">
              <w:rPr>
                <w:szCs w:val="22"/>
              </w:rPr>
              <w:t>týždne.</w:t>
            </w:r>
            <w:r w:rsidR="00DF539F">
              <w:rPr>
                <w:szCs w:val="22"/>
              </w:rPr>
              <w:t xml:space="preserve"> Na základe toho, ako dobre u vás Simponi účinkuje, </w:t>
            </w:r>
            <w:r w:rsidR="00131469">
              <w:rPr>
                <w:szCs w:val="22"/>
              </w:rPr>
              <w:t xml:space="preserve">sa váš lekár </w:t>
            </w:r>
            <w:r w:rsidR="00DF539F">
              <w:rPr>
                <w:szCs w:val="22"/>
              </w:rPr>
              <w:t>môže rozhodnúť predpísať vám 10</w:t>
            </w:r>
            <w:r w:rsidR="00554203">
              <w:rPr>
                <w:szCs w:val="22"/>
              </w:rPr>
              <w:t>0 </w:t>
            </w:r>
            <w:r w:rsidR="00DF539F">
              <w:rPr>
                <w:szCs w:val="22"/>
              </w:rPr>
              <w:t xml:space="preserve">mg (obsah </w:t>
            </w:r>
            <w:r w:rsidR="000B4B72">
              <w:rPr>
                <w:szCs w:val="22"/>
              </w:rPr>
              <w:t>2 </w:t>
            </w:r>
            <w:r w:rsidR="00DF539F">
              <w:rPr>
                <w:szCs w:val="22"/>
              </w:rPr>
              <w:t>naplnených striekačiek).</w:t>
            </w:r>
          </w:p>
          <w:p w14:paraId="2D41C66E" w14:textId="77777777" w:rsidR="00E66C0C" w:rsidRPr="00563E9B" w:rsidRDefault="00E62ED9" w:rsidP="00E46C54">
            <w:pPr>
              <w:numPr>
                <w:ilvl w:val="0"/>
                <w:numId w:val="5"/>
              </w:numPr>
              <w:ind w:left="567" w:hanging="567"/>
              <w:rPr>
                <w:szCs w:val="22"/>
                <w:lang w:eastAsia="en-US"/>
              </w:rPr>
            </w:pPr>
            <w:r w:rsidRPr="00563E9B">
              <w:rPr>
                <w:szCs w:val="22"/>
              </w:rPr>
              <w:t>U</w:t>
            </w:r>
            <w:r w:rsidR="00E66C0C" w:rsidRPr="00563E9B">
              <w:rPr>
                <w:szCs w:val="22"/>
              </w:rPr>
              <w:t> pacientov s telesnou hmotnosťou 8</w:t>
            </w:r>
            <w:r w:rsidR="00554203">
              <w:rPr>
                <w:szCs w:val="22"/>
              </w:rPr>
              <w:t>0 </w:t>
            </w:r>
            <w:r w:rsidR="00E66C0C" w:rsidRPr="00563E9B">
              <w:rPr>
                <w:szCs w:val="22"/>
              </w:rPr>
              <w:t>kg alebo viac, 10</w:t>
            </w:r>
            <w:r w:rsidR="00554203">
              <w:rPr>
                <w:szCs w:val="22"/>
              </w:rPr>
              <w:t>0 </w:t>
            </w:r>
            <w:r w:rsidR="00ED7AE0" w:rsidRPr="00563E9B">
              <w:rPr>
                <w:szCs w:val="22"/>
              </w:rPr>
              <w:t>mg</w:t>
            </w:r>
            <w:r w:rsidR="00E66C0C" w:rsidRPr="00563E9B">
              <w:rPr>
                <w:szCs w:val="22"/>
              </w:rPr>
              <w:t xml:space="preserve"> (obsah </w:t>
            </w:r>
            <w:r w:rsidR="000B4B72">
              <w:rPr>
                <w:szCs w:val="22"/>
              </w:rPr>
              <w:t>2 </w:t>
            </w:r>
            <w:r w:rsidR="00E66C0C" w:rsidRPr="00563E9B">
              <w:rPr>
                <w:szCs w:val="22"/>
              </w:rPr>
              <w:t xml:space="preserve">naplnených </w:t>
            </w:r>
            <w:r w:rsidR="00904845" w:rsidRPr="00563E9B">
              <w:rPr>
                <w:szCs w:val="22"/>
              </w:rPr>
              <w:t>injekčných striekačiek</w:t>
            </w:r>
            <w:r w:rsidR="00E66C0C" w:rsidRPr="00563E9B">
              <w:rPr>
                <w:szCs w:val="22"/>
              </w:rPr>
              <w:t xml:space="preserve">) </w:t>
            </w:r>
            <w:r w:rsidR="000B4B72">
              <w:rPr>
                <w:szCs w:val="22"/>
              </w:rPr>
              <w:t>4 </w:t>
            </w:r>
            <w:r w:rsidR="00E66C0C" w:rsidRPr="00563E9B">
              <w:rPr>
                <w:szCs w:val="22"/>
              </w:rPr>
              <w:t xml:space="preserve">týždne po vašej poslednej liečbe, následne potom každé </w:t>
            </w:r>
            <w:r w:rsidR="000B4B72">
              <w:rPr>
                <w:szCs w:val="22"/>
              </w:rPr>
              <w:t>4 </w:t>
            </w:r>
            <w:r w:rsidR="00E66C0C" w:rsidRPr="00563E9B">
              <w:rPr>
                <w:szCs w:val="22"/>
              </w:rPr>
              <w:t>týždne.</w:t>
            </w:r>
          </w:p>
        </w:tc>
      </w:tr>
    </w:tbl>
    <w:p w14:paraId="2D41C670" w14:textId="77777777" w:rsidR="000A36D5" w:rsidRPr="00563E9B" w:rsidRDefault="000A36D5" w:rsidP="00E46C54">
      <w:pPr>
        <w:numPr>
          <w:ilvl w:val="12"/>
          <w:numId w:val="0"/>
        </w:numPr>
        <w:rPr>
          <w:szCs w:val="22"/>
        </w:rPr>
      </w:pPr>
    </w:p>
    <w:p w14:paraId="2D41C671" w14:textId="77777777" w:rsidR="000A36D5" w:rsidRPr="00563E9B" w:rsidRDefault="000A36D5" w:rsidP="00E46C54">
      <w:pPr>
        <w:keepNext/>
        <w:numPr>
          <w:ilvl w:val="12"/>
          <w:numId w:val="0"/>
        </w:numPr>
        <w:rPr>
          <w:b/>
          <w:szCs w:val="22"/>
        </w:rPr>
      </w:pPr>
      <w:r w:rsidRPr="00563E9B">
        <w:rPr>
          <w:b/>
          <w:szCs w:val="22"/>
        </w:rPr>
        <w:t>Ako sa Simponi podáva</w:t>
      </w:r>
    </w:p>
    <w:p w14:paraId="2D41C672" w14:textId="77777777" w:rsidR="000A36D5" w:rsidRPr="00563E9B" w:rsidRDefault="000A36D5" w:rsidP="00E46C54">
      <w:pPr>
        <w:numPr>
          <w:ilvl w:val="0"/>
          <w:numId w:val="5"/>
        </w:numPr>
        <w:ind w:left="567" w:hanging="567"/>
        <w:rPr>
          <w:szCs w:val="22"/>
        </w:rPr>
      </w:pPr>
      <w:r w:rsidRPr="00563E9B">
        <w:rPr>
          <w:szCs w:val="22"/>
        </w:rPr>
        <w:t xml:space="preserve">Simponi sa podáva </w:t>
      </w:r>
      <w:r w:rsidR="00900D37" w:rsidRPr="00563E9B">
        <w:rPr>
          <w:szCs w:val="22"/>
        </w:rPr>
        <w:t xml:space="preserve">injekciou </w:t>
      </w:r>
      <w:r w:rsidRPr="00563E9B">
        <w:rPr>
          <w:szCs w:val="22"/>
        </w:rPr>
        <w:t>pod kožu (subkutánne).</w:t>
      </w:r>
    </w:p>
    <w:p w14:paraId="2D41C673" w14:textId="77777777" w:rsidR="000A36D5" w:rsidRPr="00563E9B" w:rsidRDefault="000A36D5" w:rsidP="00E46C54">
      <w:pPr>
        <w:numPr>
          <w:ilvl w:val="0"/>
          <w:numId w:val="5"/>
        </w:numPr>
        <w:ind w:left="567" w:hanging="567"/>
        <w:rPr>
          <w:szCs w:val="22"/>
        </w:rPr>
      </w:pPr>
      <w:r w:rsidRPr="00563E9B">
        <w:rPr>
          <w:szCs w:val="22"/>
        </w:rPr>
        <w:t xml:space="preserve">Na začiatku </w:t>
      </w:r>
      <w:r w:rsidR="005854E5" w:rsidRPr="00563E9B">
        <w:rPr>
          <w:szCs w:val="22"/>
        </w:rPr>
        <w:t>v</w:t>
      </w:r>
      <w:r w:rsidRPr="00563E9B">
        <w:rPr>
          <w:szCs w:val="22"/>
        </w:rPr>
        <w:t xml:space="preserve">ám Simponi podá </w:t>
      </w:r>
      <w:r w:rsidR="005854E5" w:rsidRPr="00563E9B">
        <w:rPr>
          <w:szCs w:val="22"/>
        </w:rPr>
        <w:t>v</w:t>
      </w:r>
      <w:r w:rsidRPr="00563E9B">
        <w:rPr>
          <w:szCs w:val="22"/>
        </w:rPr>
        <w:t>áš lekár alebo zdravotná sestra. Vy</w:t>
      </w:r>
      <w:r w:rsidR="00E90AED" w:rsidRPr="00563E9B">
        <w:rPr>
          <w:szCs w:val="22"/>
        </w:rPr>
        <w:t xml:space="preserve"> a </w:t>
      </w:r>
      <w:r w:rsidR="005854E5" w:rsidRPr="00563E9B">
        <w:rPr>
          <w:szCs w:val="22"/>
        </w:rPr>
        <w:t>v</w:t>
      </w:r>
      <w:r w:rsidRPr="00563E9B">
        <w:rPr>
          <w:szCs w:val="22"/>
        </w:rPr>
        <w:t>áš lekár sa však môžete rozhodnúť, že si budete podávať Simponi s</w:t>
      </w:r>
      <w:r w:rsidR="001111D8">
        <w:rPr>
          <w:szCs w:val="22"/>
        </w:rPr>
        <w:t>ami</w:t>
      </w:r>
      <w:r w:rsidRPr="00563E9B">
        <w:rPr>
          <w:szCs w:val="22"/>
        </w:rPr>
        <w:t>.</w:t>
      </w:r>
      <w:r w:rsidR="00E90AED" w:rsidRPr="00563E9B">
        <w:rPr>
          <w:szCs w:val="22"/>
        </w:rPr>
        <w:t xml:space="preserve"> V </w:t>
      </w:r>
      <w:r w:rsidRPr="00563E9B">
        <w:rPr>
          <w:szCs w:val="22"/>
        </w:rPr>
        <w:t>tomto prípade absolvujete školenie, ako si s</w:t>
      </w:r>
      <w:r w:rsidR="001111D8">
        <w:rPr>
          <w:szCs w:val="22"/>
        </w:rPr>
        <w:t>ami</w:t>
      </w:r>
      <w:r w:rsidRPr="00563E9B">
        <w:rPr>
          <w:szCs w:val="22"/>
        </w:rPr>
        <w:t xml:space="preserve"> podať Simponi.</w:t>
      </w:r>
    </w:p>
    <w:p w14:paraId="2D41C674" w14:textId="77777777" w:rsidR="000A36D5" w:rsidRPr="00563E9B" w:rsidRDefault="000A36D5" w:rsidP="00E46C54">
      <w:pPr>
        <w:rPr>
          <w:szCs w:val="22"/>
        </w:rPr>
      </w:pPr>
      <w:r w:rsidRPr="00563E9B">
        <w:rPr>
          <w:szCs w:val="22"/>
        </w:rPr>
        <w:t xml:space="preserve">Opýtajte sa </w:t>
      </w:r>
      <w:r w:rsidR="005854E5" w:rsidRPr="00563E9B">
        <w:rPr>
          <w:szCs w:val="22"/>
        </w:rPr>
        <w:t>v</w:t>
      </w:r>
      <w:r w:rsidRPr="00563E9B">
        <w:rPr>
          <w:szCs w:val="22"/>
        </w:rPr>
        <w:t>ášho lekára, ak máte akékoľvek otázky</w:t>
      </w:r>
      <w:r w:rsidR="00E90AED" w:rsidRPr="00563E9B">
        <w:rPr>
          <w:szCs w:val="22"/>
        </w:rPr>
        <w:t xml:space="preserve"> o </w:t>
      </w:r>
      <w:r w:rsidRPr="00563E9B">
        <w:rPr>
          <w:szCs w:val="22"/>
        </w:rPr>
        <w:t>samopodávaní injekcie. Na konci tejto písomnej informácie nájdete podrobný „Návod na použitie“.</w:t>
      </w:r>
    </w:p>
    <w:p w14:paraId="2D41C675" w14:textId="77777777" w:rsidR="000A36D5" w:rsidRPr="00563E9B" w:rsidRDefault="000A36D5" w:rsidP="00E46C54">
      <w:pPr>
        <w:rPr>
          <w:szCs w:val="22"/>
        </w:rPr>
      </w:pPr>
    </w:p>
    <w:p w14:paraId="2D41C676" w14:textId="77777777" w:rsidR="000A36D5" w:rsidRPr="00563E9B" w:rsidRDefault="000A36D5" w:rsidP="00E46C54">
      <w:pPr>
        <w:keepNext/>
        <w:numPr>
          <w:ilvl w:val="12"/>
          <w:numId w:val="0"/>
        </w:numPr>
        <w:rPr>
          <w:b/>
          <w:szCs w:val="22"/>
        </w:rPr>
      </w:pPr>
      <w:r w:rsidRPr="00563E9B">
        <w:rPr>
          <w:b/>
          <w:szCs w:val="22"/>
        </w:rPr>
        <w:t>Ak použijete viac Simponi, ako máte</w:t>
      </w:r>
    </w:p>
    <w:p w14:paraId="2D41C677" w14:textId="77777777" w:rsidR="000A36D5" w:rsidRPr="00563E9B" w:rsidRDefault="000A36D5" w:rsidP="00E46C54">
      <w:pPr>
        <w:rPr>
          <w:szCs w:val="22"/>
        </w:rPr>
      </w:pPr>
      <w:r w:rsidRPr="00563E9B">
        <w:rPr>
          <w:szCs w:val="22"/>
        </w:rPr>
        <w:t>Ak ste použili alebo ste dostali príliš veľa Simponi (buď ste si podali príliš veľa jednorazovo alebo príliš častým podávaním), okamžite</w:t>
      </w:r>
      <w:r w:rsidR="00E90AED" w:rsidRPr="00563E9B">
        <w:rPr>
          <w:szCs w:val="22"/>
        </w:rPr>
        <w:t xml:space="preserve"> o </w:t>
      </w:r>
      <w:r w:rsidRPr="00563E9B">
        <w:rPr>
          <w:szCs w:val="22"/>
        </w:rPr>
        <w:t>tom informujte svojho lekára</w:t>
      </w:r>
      <w:r w:rsidR="001B06A5" w:rsidRPr="00563E9B">
        <w:rPr>
          <w:szCs w:val="22"/>
        </w:rPr>
        <w:t xml:space="preserve"> alebo lekárnika</w:t>
      </w:r>
      <w:r w:rsidRPr="00563E9B">
        <w:rPr>
          <w:szCs w:val="22"/>
        </w:rPr>
        <w:t xml:space="preserve">. </w:t>
      </w:r>
      <w:r w:rsidR="00FF0B1B" w:rsidRPr="00563E9B">
        <w:rPr>
          <w:szCs w:val="22"/>
        </w:rPr>
        <w:t>Majte vždy pri sebe túto písomnú informáciu a vonkajšiu škatuľu, aj keď je prázdna.</w:t>
      </w:r>
    </w:p>
    <w:p w14:paraId="2D41C678" w14:textId="77777777" w:rsidR="00FF0B1B" w:rsidRPr="006B785F" w:rsidRDefault="00FF0B1B" w:rsidP="00E46C54">
      <w:pPr>
        <w:rPr>
          <w:szCs w:val="22"/>
        </w:rPr>
      </w:pPr>
    </w:p>
    <w:p w14:paraId="2D41C679" w14:textId="77777777" w:rsidR="000A36D5" w:rsidRPr="00563E9B" w:rsidRDefault="000A36D5" w:rsidP="00E46C54">
      <w:pPr>
        <w:keepNext/>
        <w:numPr>
          <w:ilvl w:val="12"/>
          <w:numId w:val="0"/>
        </w:numPr>
        <w:rPr>
          <w:b/>
          <w:szCs w:val="22"/>
        </w:rPr>
      </w:pPr>
      <w:r w:rsidRPr="00563E9B">
        <w:rPr>
          <w:b/>
          <w:szCs w:val="22"/>
        </w:rPr>
        <w:t>Ak zabudnete použiť Simponi</w:t>
      </w:r>
    </w:p>
    <w:p w14:paraId="2D41C67A" w14:textId="77777777" w:rsidR="000A36D5" w:rsidRPr="00563E9B" w:rsidRDefault="000A36D5" w:rsidP="00E46C54">
      <w:pPr>
        <w:numPr>
          <w:ilvl w:val="12"/>
          <w:numId w:val="0"/>
        </w:numPr>
        <w:rPr>
          <w:szCs w:val="22"/>
        </w:rPr>
      </w:pPr>
      <w:r w:rsidRPr="00563E9B">
        <w:rPr>
          <w:szCs w:val="22"/>
        </w:rPr>
        <w:t>Ak zabudnete použiť Simponi</w:t>
      </w:r>
      <w:r w:rsidR="00E90AED" w:rsidRPr="00563E9B">
        <w:rPr>
          <w:szCs w:val="22"/>
        </w:rPr>
        <w:t xml:space="preserve"> v </w:t>
      </w:r>
      <w:r w:rsidRPr="00563E9B">
        <w:rPr>
          <w:szCs w:val="22"/>
        </w:rPr>
        <w:t>plánovanom termíne, podajte si zabudnutú dávku hneď, ako si spomeniete.</w:t>
      </w:r>
    </w:p>
    <w:p w14:paraId="2D41C67B" w14:textId="77777777" w:rsidR="000A36D5" w:rsidRPr="00563E9B" w:rsidRDefault="000A36D5" w:rsidP="00E46C54">
      <w:pPr>
        <w:numPr>
          <w:ilvl w:val="12"/>
          <w:numId w:val="0"/>
        </w:numPr>
        <w:rPr>
          <w:szCs w:val="22"/>
        </w:rPr>
      </w:pPr>
    </w:p>
    <w:p w14:paraId="2D41C67C" w14:textId="77777777" w:rsidR="000A36D5" w:rsidRPr="00563E9B" w:rsidRDefault="000A36D5" w:rsidP="00E46C54">
      <w:pPr>
        <w:numPr>
          <w:ilvl w:val="12"/>
          <w:numId w:val="0"/>
        </w:numPr>
        <w:rPr>
          <w:szCs w:val="22"/>
        </w:rPr>
      </w:pPr>
      <w:r w:rsidRPr="00563E9B">
        <w:rPr>
          <w:szCs w:val="22"/>
        </w:rPr>
        <w:t>Ne</w:t>
      </w:r>
      <w:r w:rsidR="00AF50AA">
        <w:rPr>
          <w:szCs w:val="22"/>
        </w:rPr>
        <w:t>po</w:t>
      </w:r>
      <w:r w:rsidRPr="00563E9B">
        <w:rPr>
          <w:szCs w:val="22"/>
        </w:rPr>
        <w:t>užívajte dvojnásobnú dávku, aby ste nahradili vynechanú dávku.</w:t>
      </w:r>
    </w:p>
    <w:p w14:paraId="2D41C67D" w14:textId="77777777" w:rsidR="000A36D5" w:rsidRPr="00563E9B" w:rsidRDefault="000A36D5" w:rsidP="00E46C54">
      <w:pPr>
        <w:numPr>
          <w:ilvl w:val="12"/>
          <w:numId w:val="0"/>
        </w:numPr>
        <w:rPr>
          <w:szCs w:val="22"/>
        </w:rPr>
      </w:pPr>
    </w:p>
    <w:p w14:paraId="2D41C67E" w14:textId="77777777" w:rsidR="000A36D5" w:rsidRPr="00563E9B" w:rsidRDefault="000A36D5" w:rsidP="00E46C54">
      <w:pPr>
        <w:numPr>
          <w:ilvl w:val="12"/>
          <w:numId w:val="0"/>
        </w:numPr>
        <w:rPr>
          <w:szCs w:val="22"/>
        </w:rPr>
      </w:pPr>
      <w:r w:rsidRPr="00563E9B">
        <w:rPr>
          <w:szCs w:val="22"/>
        </w:rPr>
        <w:t xml:space="preserve">Kedy si podať </w:t>
      </w:r>
      <w:r w:rsidR="00E90AED" w:rsidRPr="00563E9B">
        <w:rPr>
          <w:szCs w:val="22"/>
        </w:rPr>
        <w:t>ďalšiu</w:t>
      </w:r>
      <w:r w:rsidRPr="00563E9B">
        <w:rPr>
          <w:szCs w:val="22"/>
        </w:rPr>
        <w:t xml:space="preserve"> dávku:</w:t>
      </w:r>
    </w:p>
    <w:p w14:paraId="2D41C67F" w14:textId="77777777" w:rsidR="00D907E3" w:rsidRPr="00563E9B" w:rsidRDefault="00D907E3" w:rsidP="00E46C54">
      <w:pPr>
        <w:numPr>
          <w:ilvl w:val="0"/>
          <w:numId w:val="5"/>
        </w:numPr>
        <w:ind w:left="567" w:hanging="567"/>
        <w:rPr>
          <w:szCs w:val="22"/>
        </w:rPr>
      </w:pPr>
      <w:r w:rsidRPr="00563E9B">
        <w:rPr>
          <w:szCs w:val="22"/>
        </w:rPr>
        <w:t xml:space="preserve">Ak sa oneskoríte s podaním o menej ako </w:t>
      </w:r>
      <w:r w:rsidR="000B4B72">
        <w:rPr>
          <w:szCs w:val="22"/>
        </w:rPr>
        <w:t>2 </w:t>
      </w:r>
      <w:r w:rsidRPr="00563E9B">
        <w:rPr>
          <w:szCs w:val="22"/>
        </w:rPr>
        <w:t>týždne, podajte si zabudnutú dávku hneď, ako si spomeniete a zostaňte pri pôvodnej schéme.</w:t>
      </w:r>
    </w:p>
    <w:p w14:paraId="2D41C680" w14:textId="77777777" w:rsidR="00D907E3" w:rsidRPr="00563E9B" w:rsidRDefault="00D907E3" w:rsidP="00E46C54">
      <w:pPr>
        <w:numPr>
          <w:ilvl w:val="0"/>
          <w:numId w:val="5"/>
        </w:numPr>
        <w:ind w:left="567" w:hanging="567"/>
        <w:rPr>
          <w:szCs w:val="22"/>
        </w:rPr>
      </w:pPr>
      <w:r w:rsidRPr="00563E9B">
        <w:rPr>
          <w:szCs w:val="22"/>
        </w:rPr>
        <w:t xml:space="preserve">Ak sa oneskoríte s podaním o viac ako </w:t>
      </w:r>
      <w:r w:rsidR="000B4B72">
        <w:rPr>
          <w:szCs w:val="22"/>
        </w:rPr>
        <w:t>2 </w:t>
      </w:r>
      <w:r w:rsidRPr="00563E9B">
        <w:rPr>
          <w:szCs w:val="22"/>
        </w:rPr>
        <w:t xml:space="preserve">týždne, podajte si zabudnutú dávku hneď, ako si spomeniete a spýtajte sa lekára alebo lekárnika, </w:t>
      </w:r>
      <w:r w:rsidR="00B30F4B" w:rsidRPr="00563E9B">
        <w:rPr>
          <w:szCs w:val="22"/>
        </w:rPr>
        <w:t>kedy si máte podať ďalšiu dávku</w:t>
      </w:r>
      <w:r w:rsidRPr="00563E9B">
        <w:rPr>
          <w:szCs w:val="22"/>
        </w:rPr>
        <w:t>.</w:t>
      </w:r>
    </w:p>
    <w:p w14:paraId="2D41C681" w14:textId="77777777" w:rsidR="000A36D5" w:rsidRPr="00563E9B" w:rsidRDefault="000A36D5" w:rsidP="00E46C54">
      <w:pPr>
        <w:rPr>
          <w:szCs w:val="22"/>
        </w:rPr>
      </w:pPr>
    </w:p>
    <w:p w14:paraId="2D41C682" w14:textId="77777777" w:rsidR="000A36D5" w:rsidRPr="00563E9B" w:rsidRDefault="000A36D5" w:rsidP="00E46C54">
      <w:pPr>
        <w:numPr>
          <w:ilvl w:val="12"/>
          <w:numId w:val="0"/>
        </w:numPr>
        <w:rPr>
          <w:szCs w:val="22"/>
        </w:rPr>
      </w:pPr>
      <w:r w:rsidRPr="00563E9B">
        <w:rPr>
          <w:szCs w:val="22"/>
        </w:rPr>
        <w:t>Ak si nie ste istý, čo máte robiť, opýtajte sa svojho lekára alebo lekárnika.</w:t>
      </w:r>
    </w:p>
    <w:p w14:paraId="2D41C683" w14:textId="77777777" w:rsidR="000A36D5" w:rsidRPr="00563E9B" w:rsidRDefault="000A36D5" w:rsidP="00E46C54">
      <w:pPr>
        <w:numPr>
          <w:ilvl w:val="12"/>
          <w:numId w:val="0"/>
        </w:numPr>
        <w:rPr>
          <w:szCs w:val="22"/>
        </w:rPr>
      </w:pPr>
    </w:p>
    <w:p w14:paraId="2D41C684" w14:textId="77777777" w:rsidR="000A36D5" w:rsidRPr="00563E9B" w:rsidRDefault="000A36D5" w:rsidP="00E46C54">
      <w:pPr>
        <w:keepNext/>
        <w:numPr>
          <w:ilvl w:val="12"/>
          <w:numId w:val="0"/>
        </w:numPr>
        <w:rPr>
          <w:b/>
          <w:szCs w:val="22"/>
        </w:rPr>
      </w:pPr>
      <w:r w:rsidRPr="00563E9B">
        <w:rPr>
          <w:b/>
          <w:szCs w:val="22"/>
        </w:rPr>
        <w:t>Ak prestanete používať Simponi</w:t>
      </w:r>
    </w:p>
    <w:p w14:paraId="2D41C685" w14:textId="77777777" w:rsidR="000A36D5" w:rsidRPr="00563E9B" w:rsidRDefault="00FC5824" w:rsidP="00E46C54">
      <w:pPr>
        <w:numPr>
          <w:ilvl w:val="12"/>
          <w:numId w:val="0"/>
        </w:numPr>
        <w:rPr>
          <w:szCs w:val="22"/>
        </w:rPr>
      </w:pPr>
      <w:r w:rsidRPr="00563E9B">
        <w:rPr>
          <w:szCs w:val="22"/>
        </w:rPr>
        <w:t>Predtým, ako sa rozhodnete liečbu Simponi ukončiť</w:t>
      </w:r>
      <w:r w:rsidR="000A36D5" w:rsidRPr="00563E9B">
        <w:rPr>
          <w:szCs w:val="22"/>
        </w:rPr>
        <w:t>, poraďte sa najprv so svojím lekárom alebo lekárnikom.</w:t>
      </w:r>
    </w:p>
    <w:p w14:paraId="2D41C686" w14:textId="77777777" w:rsidR="000A36D5" w:rsidRPr="00563E9B" w:rsidRDefault="000A36D5" w:rsidP="00E46C54">
      <w:pPr>
        <w:numPr>
          <w:ilvl w:val="12"/>
          <w:numId w:val="0"/>
        </w:numPr>
        <w:rPr>
          <w:szCs w:val="22"/>
        </w:rPr>
      </w:pPr>
    </w:p>
    <w:p w14:paraId="2D41C687" w14:textId="77777777" w:rsidR="000A36D5" w:rsidRPr="00563E9B" w:rsidRDefault="000A36D5" w:rsidP="00E46C54">
      <w:pPr>
        <w:numPr>
          <w:ilvl w:val="12"/>
          <w:numId w:val="0"/>
        </w:numPr>
        <w:rPr>
          <w:szCs w:val="22"/>
        </w:rPr>
      </w:pPr>
      <w:r w:rsidRPr="00563E9B">
        <w:rPr>
          <w:szCs w:val="22"/>
        </w:rPr>
        <w:t xml:space="preserve">Ak máte </w:t>
      </w:r>
      <w:r w:rsidR="00F50412" w:rsidRPr="00563E9B">
        <w:rPr>
          <w:szCs w:val="22"/>
        </w:rPr>
        <w:t xml:space="preserve">akékoľvek </w:t>
      </w:r>
      <w:r w:rsidRPr="00563E9B">
        <w:rPr>
          <w:szCs w:val="22"/>
        </w:rPr>
        <w:t>ďalšie otázky, týkajúce sa použitia tohto lieku, opýtajte sa svojho lekára</w:t>
      </w:r>
      <w:r w:rsidR="005854E5" w:rsidRPr="00563E9B">
        <w:rPr>
          <w:szCs w:val="22"/>
        </w:rPr>
        <w:t>,</w:t>
      </w:r>
      <w:r w:rsidRPr="00563E9B">
        <w:rPr>
          <w:szCs w:val="22"/>
        </w:rPr>
        <w:t xml:space="preserve"> lekárnika</w:t>
      </w:r>
      <w:r w:rsidR="005854E5" w:rsidRPr="00563E9B">
        <w:rPr>
          <w:szCs w:val="22"/>
        </w:rPr>
        <w:t xml:space="preserve"> alebo zdravotnej sestry</w:t>
      </w:r>
      <w:r w:rsidRPr="00563E9B">
        <w:rPr>
          <w:szCs w:val="22"/>
        </w:rPr>
        <w:t>.</w:t>
      </w:r>
    </w:p>
    <w:p w14:paraId="2D41C688" w14:textId="77777777" w:rsidR="000A36D5" w:rsidRPr="00563E9B" w:rsidRDefault="000A36D5" w:rsidP="00E46C54">
      <w:pPr>
        <w:numPr>
          <w:ilvl w:val="12"/>
          <w:numId w:val="0"/>
        </w:numPr>
        <w:rPr>
          <w:szCs w:val="22"/>
        </w:rPr>
      </w:pPr>
    </w:p>
    <w:p w14:paraId="2D41C689" w14:textId="77777777" w:rsidR="000A36D5" w:rsidRPr="006B785F" w:rsidRDefault="000A36D5" w:rsidP="00E46C54">
      <w:pPr>
        <w:rPr>
          <w:szCs w:val="22"/>
        </w:rPr>
      </w:pPr>
    </w:p>
    <w:p w14:paraId="2D41C68A" w14:textId="77777777" w:rsidR="000A36D5" w:rsidRPr="00563E9B" w:rsidRDefault="000A36D5" w:rsidP="00736235">
      <w:pPr>
        <w:keepNext/>
        <w:ind w:left="567" w:hanging="567"/>
        <w:outlineLvl w:val="2"/>
        <w:rPr>
          <w:b/>
          <w:bCs/>
          <w:szCs w:val="22"/>
        </w:rPr>
      </w:pPr>
      <w:r w:rsidRPr="00563E9B">
        <w:rPr>
          <w:b/>
          <w:bCs/>
          <w:szCs w:val="22"/>
        </w:rPr>
        <w:t>4.</w:t>
      </w:r>
      <w:r w:rsidRPr="00563E9B">
        <w:rPr>
          <w:b/>
          <w:bCs/>
          <w:szCs w:val="22"/>
        </w:rPr>
        <w:tab/>
      </w:r>
      <w:r w:rsidR="00E1132B" w:rsidRPr="00563E9B">
        <w:rPr>
          <w:b/>
          <w:bCs/>
          <w:szCs w:val="22"/>
        </w:rPr>
        <w:t>Možné vedľajšie účinky</w:t>
      </w:r>
    </w:p>
    <w:p w14:paraId="2D41C68B" w14:textId="77777777" w:rsidR="00E97342" w:rsidRPr="006B785F" w:rsidRDefault="00E97342" w:rsidP="00E46C54">
      <w:pPr>
        <w:keepNext/>
        <w:rPr>
          <w:szCs w:val="22"/>
        </w:rPr>
      </w:pPr>
    </w:p>
    <w:p w14:paraId="2D41C68C" w14:textId="77777777" w:rsidR="00E97342" w:rsidRPr="00563E9B" w:rsidRDefault="00E97342" w:rsidP="00E46C54">
      <w:pPr>
        <w:numPr>
          <w:ilvl w:val="12"/>
          <w:numId w:val="0"/>
        </w:numPr>
        <w:rPr>
          <w:szCs w:val="22"/>
        </w:rPr>
      </w:pPr>
      <w:r w:rsidRPr="00563E9B">
        <w:rPr>
          <w:szCs w:val="22"/>
        </w:rPr>
        <w:t>Tak ako všetky lieky, aj tento liek môže spôsobovať vedľajšie účinky, hoci sa neprejavia u každého. U niektorých pacientov sa môžu vyskytnúť závažné vedľajšie účinky vyžadujúce liečbu. Riziko niektorých vedľajších účinkov je väčšie pri dávke 10</w:t>
      </w:r>
      <w:r w:rsidR="00554203">
        <w:rPr>
          <w:szCs w:val="22"/>
        </w:rPr>
        <w:t>0 </w:t>
      </w:r>
      <w:r w:rsidR="00ED7AE0" w:rsidRPr="00563E9B">
        <w:rPr>
          <w:szCs w:val="22"/>
        </w:rPr>
        <w:t>mg</w:t>
      </w:r>
      <w:r w:rsidRPr="00563E9B">
        <w:rPr>
          <w:szCs w:val="22"/>
        </w:rPr>
        <w:t xml:space="preserve"> v porovnaní s dávkou 5</w:t>
      </w:r>
      <w:r w:rsidR="00554203">
        <w:rPr>
          <w:szCs w:val="22"/>
        </w:rPr>
        <w:t>0 </w:t>
      </w:r>
      <w:r w:rsidR="00ED7AE0" w:rsidRPr="00563E9B">
        <w:rPr>
          <w:szCs w:val="22"/>
        </w:rPr>
        <w:t>mg</w:t>
      </w:r>
      <w:r w:rsidRPr="00563E9B">
        <w:rPr>
          <w:szCs w:val="22"/>
        </w:rPr>
        <w:t>. Vedľajšie účinky sa môžu objaviť aj niekoľko mesiacov po podaní poslednej dávky.</w:t>
      </w:r>
    </w:p>
    <w:p w14:paraId="2D41C68D" w14:textId="77777777" w:rsidR="00E97342" w:rsidRPr="00563E9B" w:rsidRDefault="00E97342" w:rsidP="00E46C54">
      <w:pPr>
        <w:rPr>
          <w:szCs w:val="22"/>
        </w:rPr>
      </w:pPr>
    </w:p>
    <w:p w14:paraId="2D41C68E" w14:textId="77777777" w:rsidR="00E97342" w:rsidRPr="00563E9B" w:rsidRDefault="00E97342" w:rsidP="00E46C54">
      <w:pPr>
        <w:rPr>
          <w:szCs w:val="22"/>
        </w:rPr>
      </w:pPr>
      <w:r w:rsidRPr="00563E9B">
        <w:rPr>
          <w:szCs w:val="22"/>
        </w:rPr>
        <w:t>Okamžite povedzte svojmu lekárovi, ak si všimnete ktorýkoľvek z nasledujúcich závažných vedľajších účinkov Simponi, ktoré zahŕňajú:</w:t>
      </w:r>
    </w:p>
    <w:p w14:paraId="2D41C68F" w14:textId="77777777" w:rsidR="00E97342" w:rsidRPr="00563E9B" w:rsidRDefault="00E97342" w:rsidP="00E46C54">
      <w:pPr>
        <w:numPr>
          <w:ilvl w:val="0"/>
          <w:numId w:val="5"/>
        </w:numPr>
        <w:ind w:left="567" w:hanging="567"/>
        <w:rPr>
          <w:szCs w:val="22"/>
        </w:rPr>
      </w:pPr>
      <w:r w:rsidRPr="00563E9B">
        <w:rPr>
          <w:b/>
          <w:szCs w:val="22"/>
        </w:rPr>
        <w:t>alergické reakcie, ktoré môžu byť závažné alebo zriedkavo život ohrozujúce (zriedkavé).</w:t>
      </w:r>
      <w:r w:rsidRPr="00563E9B">
        <w:rPr>
          <w:szCs w:val="22"/>
        </w:rPr>
        <w:t xml:space="preserve"> Príznaky alergickej reakcie môžu zahŕňať opuch tváre, pier, úst alebo</w:t>
      </w:r>
      <w:r w:rsidR="00D907E3" w:rsidRPr="00563E9B">
        <w:rPr>
          <w:szCs w:val="22"/>
        </w:rPr>
        <w:t xml:space="preserve"> </w:t>
      </w:r>
      <w:r w:rsidRPr="00563E9B">
        <w:rPr>
          <w:szCs w:val="22"/>
        </w:rPr>
        <w:t>hrdla, ktoré môžu spôsobiť ťažkosti s prehĺtaním alebo s dýchaním, kožnú vyrážku, žihľavku, opuch rúk, chodidiel alebo členkov. Niektoré z týchto reakcií sa vyskytli po prvom podaní Simponi.</w:t>
      </w:r>
    </w:p>
    <w:p w14:paraId="2D41C690" w14:textId="77777777" w:rsidR="00E97342" w:rsidRPr="00563E9B" w:rsidRDefault="00E97342" w:rsidP="00E46C54">
      <w:pPr>
        <w:numPr>
          <w:ilvl w:val="0"/>
          <w:numId w:val="5"/>
        </w:numPr>
        <w:ind w:left="567" w:hanging="567"/>
        <w:rPr>
          <w:szCs w:val="22"/>
        </w:rPr>
      </w:pPr>
      <w:r w:rsidRPr="00563E9B">
        <w:rPr>
          <w:b/>
          <w:szCs w:val="22"/>
        </w:rPr>
        <w:t>závažné infekcie (vrátane TBC, bakteriálnych infekcií zahŕňajúcich závažné infekcie krvi a zápal pľúc, závažných hubových infekcií a iných oportúnnych infekcií) (časté).</w:t>
      </w:r>
      <w:r w:rsidRPr="00563E9B">
        <w:rPr>
          <w:szCs w:val="22"/>
        </w:rPr>
        <w:t xml:space="preserve"> Príznaky infekcie môžu zahŕňať horúčku, únavu, (pretrvávajúci) kašeľ, dýchavičnosť, príznaky podobné chrípke, úbytok telesnej hmotnosti, nočné potenie, hnačku, rany, problémy so zubami a pocit pálenia pri močení.</w:t>
      </w:r>
    </w:p>
    <w:p w14:paraId="2D41C691" w14:textId="77777777" w:rsidR="00E97342" w:rsidRPr="00563E9B" w:rsidRDefault="00E97342" w:rsidP="00E46C54">
      <w:pPr>
        <w:numPr>
          <w:ilvl w:val="0"/>
          <w:numId w:val="5"/>
        </w:numPr>
        <w:ind w:left="567" w:hanging="567"/>
        <w:rPr>
          <w:szCs w:val="22"/>
        </w:rPr>
      </w:pPr>
      <w:r w:rsidRPr="00563E9B">
        <w:rPr>
          <w:b/>
          <w:szCs w:val="22"/>
        </w:rPr>
        <w:t>reaktiváciu vírusu hepatitídy B, ak ste nositeľom alebo ste mali predtým hepatitídu B (zriedkavé).</w:t>
      </w:r>
      <w:r w:rsidRPr="00563E9B">
        <w:rPr>
          <w:szCs w:val="22"/>
        </w:rPr>
        <w:t xml:space="preserve"> Príznaky môžu zahŕňať zožltnutie kože a očí, tmavohnedo sfarbený moč, bolesť brucha na pravej strane, horúčku, pocit nevoľnosti, nevoľnosť a pocit veľkej únavy.</w:t>
      </w:r>
    </w:p>
    <w:p w14:paraId="2D41C692" w14:textId="77777777" w:rsidR="00E97342" w:rsidRPr="00563E9B" w:rsidRDefault="00E97342" w:rsidP="00E46C54">
      <w:pPr>
        <w:numPr>
          <w:ilvl w:val="0"/>
          <w:numId w:val="5"/>
        </w:numPr>
        <w:ind w:left="567" w:hanging="567"/>
        <w:rPr>
          <w:szCs w:val="22"/>
        </w:rPr>
      </w:pPr>
      <w:r w:rsidRPr="00563E9B">
        <w:rPr>
          <w:b/>
          <w:szCs w:val="22"/>
        </w:rPr>
        <w:t>ochorenie nervového systému, ako je skleróza multiplex (zriedkavé).</w:t>
      </w:r>
      <w:r w:rsidRPr="00563E9B">
        <w:rPr>
          <w:szCs w:val="22"/>
        </w:rPr>
        <w:t xml:space="preserve"> Príznaky ochorenia nervového systému môžu zahŕňať zmeny vášho zraku, slabosť vašich rúk alebo nôh, či necitlivosť alebo mravčenie v ktorejkoľvek časti vášho tela.</w:t>
      </w:r>
    </w:p>
    <w:p w14:paraId="2D41C693" w14:textId="77777777" w:rsidR="00E97342" w:rsidRPr="00563E9B" w:rsidRDefault="00E97342" w:rsidP="00E46C54">
      <w:pPr>
        <w:numPr>
          <w:ilvl w:val="0"/>
          <w:numId w:val="5"/>
        </w:numPr>
        <w:ind w:left="567" w:hanging="567"/>
        <w:rPr>
          <w:szCs w:val="22"/>
        </w:rPr>
      </w:pPr>
      <w:r w:rsidRPr="00563E9B">
        <w:rPr>
          <w:b/>
          <w:szCs w:val="22"/>
        </w:rPr>
        <w:t>rakovinu lymfatických uzlín (lymfóm) (zriedkavé).</w:t>
      </w:r>
      <w:r w:rsidRPr="00563E9B">
        <w:rPr>
          <w:szCs w:val="22"/>
        </w:rPr>
        <w:t xml:space="preserve"> Príznaky lymfómu môžu zahŕňať opuch lymfatických uzlín, úbytok telesnej hmotnosti alebo horúčku.</w:t>
      </w:r>
    </w:p>
    <w:p w14:paraId="2D41C694" w14:textId="77777777" w:rsidR="003A4224" w:rsidRPr="00563E9B" w:rsidRDefault="00E97342" w:rsidP="00E46C54">
      <w:pPr>
        <w:numPr>
          <w:ilvl w:val="0"/>
          <w:numId w:val="5"/>
        </w:numPr>
        <w:ind w:left="567" w:hanging="567"/>
        <w:rPr>
          <w:szCs w:val="22"/>
        </w:rPr>
      </w:pPr>
      <w:r w:rsidRPr="00563E9B">
        <w:rPr>
          <w:b/>
          <w:szCs w:val="22"/>
        </w:rPr>
        <w:t>zlyh</w:t>
      </w:r>
      <w:r w:rsidR="00805405">
        <w:rPr>
          <w:b/>
          <w:szCs w:val="22"/>
        </w:rPr>
        <w:t>áv</w:t>
      </w:r>
      <w:r w:rsidRPr="00563E9B">
        <w:rPr>
          <w:b/>
          <w:szCs w:val="22"/>
        </w:rPr>
        <w:t>anie srdca (zriedkavé).</w:t>
      </w:r>
      <w:r w:rsidRPr="00563E9B">
        <w:rPr>
          <w:szCs w:val="22"/>
        </w:rPr>
        <w:t xml:space="preserve"> Príznaky zlyh</w:t>
      </w:r>
      <w:r w:rsidR="00927155">
        <w:rPr>
          <w:szCs w:val="22"/>
        </w:rPr>
        <w:t>áv</w:t>
      </w:r>
      <w:r w:rsidRPr="00563E9B">
        <w:rPr>
          <w:szCs w:val="22"/>
        </w:rPr>
        <w:t xml:space="preserve">ania srdca môžu zahŕňať dýchavičnosť alebo opuch </w:t>
      </w:r>
      <w:r w:rsidR="003A4224" w:rsidRPr="00563E9B">
        <w:rPr>
          <w:szCs w:val="22"/>
        </w:rPr>
        <w:t>chodidiel.</w:t>
      </w:r>
    </w:p>
    <w:p w14:paraId="2D41C695" w14:textId="77777777" w:rsidR="005564AB" w:rsidRPr="00563E9B" w:rsidRDefault="005564AB" w:rsidP="00E46C54">
      <w:pPr>
        <w:numPr>
          <w:ilvl w:val="0"/>
          <w:numId w:val="5"/>
        </w:numPr>
        <w:ind w:left="567" w:hanging="567"/>
        <w:rPr>
          <w:szCs w:val="22"/>
        </w:rPr>
      </w:pPr>
      <w:r w:rsidRPr="00563E9B">
        <w:rPr>
          <w:b/>
          <w:szCs w:val="22"/>
        </w:rPr>
        <w:t>prejavy ochorení imunitného systému nazývaných:</w:t>
      </w:r>
    </w:p>
    <w:p w14:paraId="2D41C696" w14:textId="77777777" w:rsidR="005564AB" w:rsidRPr="00563E9B" w:rsidRDefault="005564AB" w:rsidP="00E46C54">
      <w:pPr>
        <w:numPr>
          <w:ilvl w:val="0"/>
          <w:numId w:val="8"/>
        </w:numPr>
        <w:tabs>
          <w:tab w:val="clear" w:pos="567"/>
          <w:tab w:val="left" w:pos="1134"/>
        </w:tabs>
        <w:ind w:left="1134" w:hanging="567"/>
      </w:pPr>
      <w:r w:rsidRPr="00563E9B">
        <w:rPr>
          <w:b/>
          <w:szCs w:val="22"/>
        </w:rPr>
        <w:t>lupus (zriedkavé).</w:t>
      </w:r>
      <w:r w:rsidRPr="00563E9B">
        <w:rPr>
          <w:szCs w:val="22"/>
        </w:rPr>
        <w:t xml:space="preserve"> Príznaky môžu zahŕňať bolesť kĺbov alebo vyrážku na lícach alebo rukách, ktorá je citlivá na slnečné žiarenie.</w:t>
      </w:r>
    </w:p>
    <w:p w14:paraId="2D41C697" w14:textId="77777777" w:rsidR="005564AB" w:rsidRPr="00563E9B" w:rsidRDefault="005564AB" w:rsidP="00E46C54">
      <w:pPr>
        <w:numPr>
          <w:ilvl w:val="0"/>
          <w:numId w:val="8"/>
        </w:numPr>
        <w:tabs>
          <w:tab w:val="clear" w:pos="567"/>
          <w:tab w:val="left" w:pos="1134"/>
        </w:tabs>
        <w:ind w:left="1134" w:hanging="567"/>
      </w:pPr>
      <w:r w:rsidRPr="00563E9B">
        <w:rPr>
          <w:b/>
        </w:rPr>
        <w:t>sarkoidóza (zriedkavé).</w:t>
      </w:r>
      <w:r w:rsidRPr="00563E9B">
        <w:t xml:space="preserve"> </w:t>
      </w:r>
      <w:r w:rsidRPr="00563E9B">
        <w:rPr>
          <w:szCs w:val="22"/>
        </w:rPr>
        <w:t xml:space="preserve">Príznaky môžu zahŕňať pretrvávajúci kašeľ, dýchavičnosť, bolesť na hrudi, horúčku, opuch lymfatických uzlín, </w:t>
      </w:r>
      <w:r w:rsidR="004D7366">
        <w:rPr>
          <w:szCs w:val="22"/>
        </w:rPr>
        <w:t>úbytok</w:t>
      </w:r>
      <w:r w:rsidR="004D7366" w:rsidRPr="00563E9B">
        <w:rPr>
          <w:szCs w:val="22"/>
        </w:rPr>
        <w:t xml:space="preserve"> </w:t>
      </w:r>
      <w:r w:rsidRPr="00563E9B">
        <w:rPr>
          <w:szCs w:val="22"/>
        </w:rPr>
        <w:t>telesnej hmotnosti, vyrážky na koži a rozmazané videnie.</w:t>
      </w:r>
    </w:p>
    <w:p w14:paraId="2D41C698" w14:textId="77777777" w:rsidR="005564AB" w:rsidRPr="00563E9B" w:rsidRDefault="005564AB" w:rsidP="00E46C54">
      <w:pPr>
        <w:numPr>
          <w:ilvl w:val="0"/>
          <w:numId w:val="5"/>
        </w:numPr>
        <w:ind w:left="567" w:hanging="567"/>
        <w:rPr>
          <w:szCs w:val="22"/>
        </w:rPr>
      </w:pPr>
      <w:r w:rsidRPr="00563E9B">
        <w:rPr>
          <w:b/>
          <w:szCs w:val="22"/>
        </w:rPr>
        <w:t>opuch malých krvných ciev (vaskulitída) (zriedkavé).</w:t>
      </w:r>
      <w:r w:rsidRPr="00563E9B">
        <w:rPr>
          <w:szCs w:val="22"/>
        </w:rPr>
        <w:t xml:space="preserve"> Príznaky môžu zahŕňať horúčku, bolesť hlavy, </w:t>
      </w:r>
      <w:r w:rsidR="004D7366">
        <w:rPr>
          <w:szCs w:val="22"/>
        </w:rPr>
        <w:t>úbytok</w:t>
      </w:r>
      <w:r w:rsidR="004D7366" w:rsidRPr="00563E9B">
        <w:rPr>
          <w:szCs w:val="22"/>
        </w:rPr>
        <w:t xml:space="preserve"> </w:t>
      </w:r>
      <w:r w:rsidRPr="00563E9B">
        <w:rPr>
          <w:szCs w:val="22"/>
        </w:rPr>
        <w:t>telesnej hmotnosti, nočné potenie, vyrážku a problémy s nervami ako sú necitlivosť a</w:t>
      </w:r>
      <w:r w:rsidR="002D3B02">
        <w:rPr>
          <w:szCs w:val="22"/>
        </w:rPr>
        <w:t> </w:t>
      </w:r>
      <w:r w:rsidRPr="00563E9B">
        <w:rPr>
          <w:szCs w:val="22"/>
        </w:rPr>
        <w:t>mravčenie.</w:t>
      </w:r>
    </w:p>
    <w:p w14:paraId="2D41C699" w14:textId="77777777" w:rsidR="005564AB" w:rsidRPr="00563E9B" w:rsidRDefault="005564AB" w:rsidP="00E46C54">
      <w:pPr>
        <w:numPr>
          <w:ilvl w:val="0"/>
          <w:numId w:val="5"/>
        </w:numPr>
        <w:ind w:left="567" w:hanging="567"/>
        <w:rPr>
          <w:szCs w:val="22"/>
        </w:rPr>
      </w:pPr>
      <w:r w:rsidRPr="00563E9B">
        <w:rPr>
          <w:b/>
        </w:rPr>
        <w:t>rakovina kože (menej časté).</w:t>
      </w:r>
      <w:r w:rsidRPr="00563E9B">
        <w:t xml:space="preserve"> Príznaky rakoviny kože môžu zahŕňať zmeny vo vzhľade vašej kože alebo výrastky na koži.</w:t>
      </w:r>
    </w:p>
    <w:p w14:paraId="2D41C69A" w14:textId="77777777" w:rsidR="005564AB" w:rsidRPr="00563E9B" w:rsidRDefault="005564AB" w:rsidP="00E46C54">
      <w:pPr>
        <w:numPr>
          <w:ilvl w:val="0"/>
          <w:numId w:val="5"/>
        </w:numPr>
        <w:ind w:left="567" w:hanging="567"/>
        <w:rPr>
          <w:szCs w:val="22"/>
        </w:rPr>
      </w:pPr>
      <w:r w:rsidRPr="00563E9B">
        <w:rPr>
          <w:b/>
          <w:szCs w:val="22"/>
        </w:rPr>
        <w:t>ochorenie krvi (časté).</w:t>
      </w:r>
      <w:r w:rsidRPr="00563E9B">
        <w:rPr>
          <w:szCs w:val="22"/>
        </w:rPr>
        <w:t xml:space="preserve"> Príznaky ochorenia krvi môžu zahŕňať horúčku, ktorá neustupuje, ľahk</w:t>
      </w:r>
      <w:r w:rsidR="00B70BF7">
        <w:rPr>
          <w:szCs w:val="22"/>
        </w:rPr>
        <w:t>ú</w:t>
      </w:r>
      <w:r w:rsidRPr="00563E9B">
        <w:rPr>
          <w:szCs w:val="22"/>
        </w:rPr>
        <w:t xml:space="preserve"> tvor</w:t>
      </w:r>
      <w:r w:rsidR="00B70BF7">
        <w:rPr>
          <w:szCs w:val="22"/>
        </w:rPr>
        <w:t>bu</w:t>
      </w:r>
      <w:r w:rsidRPr="00563E9B">
        <w:rPr>
          <w:szCs w:val="22"/>
        </w:rPr>
        <w:t xml:space="preserve"> modrín alebo ľahko sa spúšťajúce krvácanie alebo ak vyzeráte veľmi bledo.</w:t>
      </w:r>
    </w:p>
    <w:p w14:paraId="2D41C69B" w14:textId="77777777" w:rsidR="005564AB" w:rsidRPr="00563E9B" w:rsidRDefault="005564AB" w:rsidP="00E46C54">
      <w:pPr>
        <w:numPr>
          <w:ilvl w:val="0"/>
          <w:numId w:val="5"/>
        </w:numPr>
        <w:ind w:left="567" w:hanging="567"/>
        <w:rPr>
          <w:szCs w:val="22"/>
        </w:rPr>
      </w:pPr>
      <w:r w:rsidRPr="00563E9B">
        <w:rPr>
          <w:b/>
          <w:szCs w:val="22"/>
        </w:rPr>
        <w:t>rakovina krvi (leukémia) (zriedkavé).</w:t>
      </w:r>
      <w:r w:rsidRPr="00563E9B">
        <w:rPr>
          <w:szCs w:val="22"/>
        </w:rPr>
        <w:t xml:space="preserve"> Príznaky leukémie môžu zahŕňať horúčku, pocit únavy, časté infekcie, ľahkú tvorbu modrín a nočné potenie.</w:t>
      </w:r>
    </w:p>
    <w:p w14:paraId="2D41C69C" w14:textId="77777777" w:rsidR="005564AB" w:rsidRPr="00563E9B" w:rsidRDefault="005564AB" w:rsidP="00E46C54">
      <w:pPr>
        <w:rPr>
          <w:szCs w:val="22"/>
        </w:rPr>
      </w:pPr>
      <w:r w:rsidRPr="00563E9B">
        <w:rPr>
          <w:szCs w:val="22"/>
        </w:rPr>
        <w:t>Okamžite povedzte svojmu lekárovi, ak si všimnete ktorýkoľvek z vyššie uvedených príznakov.</w:t>
      </w:r>
    </w:p>
    <w:p w14:paraId="2D41C69D" w14:textId="77777777" w:rsidR="005564AB" w:rsidRPr="00563E9B" w:rsidRDefault="005564AB" w:rsidP="00E46C54">
      <w:pPr>
        <w:rPr>
          <w:szCs w:val="22"/>
        </w:rPr>
      </w:pPr>
    </w:p>
    <w:p w14:paraId="2D41C69E" w14:textId="77777777" w:rsidR="00E97342" w:rsidRPr="00563E9B" w:rsidRDefault="00E97342" w:rsidP="00E46C54">
      <w:pPr>
        <w:keepNext/>
        <w:rPr>
          <w:b/>
          <w:szCs w:val="22"/>
        </w:rPr>
      </w:pPr>
      <w:r w:rsidRPr="00563E9B">
        <w:rPr>
          <w:b/>
          <w:szCs w:val="22"/>
        </w:rPr>
        <w:t>Pri podávaní Simponi sa pozorovali nasled</w:t>
      </w:r>
      <w:r w:rsidR="00537E84" w:rsidRPr="00563E9B">
        <w:rPr>
          <w:b/>
          <w:szCs w:val="22"/>
        </w:rPr>
        <w:t>ujúce</w:t>
      </w:r>
      <w:r w:rsidRPr="00563E9B">
        <w:rPr>
          <w:b/>
          <w:szCs w:val="22"/>
        </w:rPr>
        <w:t xml:space="preserve"> ďalšie vedľajšie účinky:</w:t>
      </w:r>
    </w:p>
    <w:p w14:paraId="2D41C69F" w14:textId="77777777" w:rsidR="00E97342" w:rsidRPr="00563E9B" w:rsidRDefault="00E97342" w:rsidP="00E46C54">
      <w:pPr>
        <w:keepNext/>
        <w:rPr>
          <w:szCs w:val="22"/>
          <w:u w:val="single"/>
        </w:rPr>
      </w:pPr>
      <w:r w:rsidRPr="00563E9B">
        <w:rPr>
          <w:szCs w:val="22"/>
          <w:u w:val="single"/>
        </w:rPr>
        <w:t>Veľmi časté vedľajšie účinky (môžu postihovať viac ako 1 z</w:t>
      </w:r>
      <w:r w:rsidR="00FD3F8D">
        <w:rPr>
          <w:szCs w:val="22"/>
          <w:u w:val="single"/>
        </w:rPr>
        <w:t> </w:t>
      </w:r>
      <w:r w:rsidRPr="00563E9B">
        <w:rPr>
          <w:szCs w:val="22"/>
          <w:u w:val="single"/>
        </w:rPr>
        <w:t>10</w:t>
      </w:r>
      <w:r w:rsidR="00FD3F8D">
        <w:rPr>
          <w:szCs w:val="22"/>
          <w:u w:val="single"/>
        </w:rPr>
        <w:t xml:space="preserve"> </w:t>
      </w:r>
      <w:r w:rsidRPr="00563E9B">
        <w:rPr>
          <w:szCs w:val="22"/>
          <w:u w:val="single"/>
        </w:rPr>
        <w:t>osôb):</w:t>
      </w:r>
    </w:p>
    <w:p w14:paraId="2D41C6A0" w14:textId="77777777" w:rsidR="00E97342" w:rsidRPr="00563E9B" w:rsidRDefault="00E97342" w:rsidP="00E46C54">
      <w:pPr>
        <w:numPr>
          <w:ilvl w:val="0"/>
          <w:numId w:val="5"/>
        </w:numPr>
        <w:ind w:left="567" w:hanging="567"/>
        <w:rPr>
          <w:szCs w:val="22"/>
        </w:rPr>
      </w:pPr>
      <w:r w:rsidRPr="00563E9B">
        <w:rPr>
          <w:szCs w:val="22"/>
        </w:rPr>
        <w:t>Infekcie horných dýchacích ciest, bolesť hrdla alebo zachrípnutie, nádcha</w:t>
      </w:r>
    </w:p>
    <w:p w14:paraId="2D41C6A1" w14:textId="77777777" w:rsidR="00E97342" w:rsidRPr="00563E9B" w:rsidRDefault="00E97342" w:rsidP="00E46C54">
      <w:pPr>
        <w:rPr>
          <w:szCs w:val="22"/>
          <w:u w:val="single"/>
        </w:rPr>
      </w:pPr>
    </w:p>
    <w:p w14:paraId="2D41C6A2" w14:textId="77777777" w:rsidR="00E97342" w:rsidRPr="00563E9B" w:rsidRDefault="00E97342" w:rsidP="00E46C54">
      <w:pPr>
        <w:keepNext/>
        <w:rPr>
          <w:szCs w:val="22"/>
          <w:u w:val="single"/>
        </w:rPr>
      </w:pPr>
      <w:r w:rsidRPr="00563E9B">
        <w:rPr>
          <w:szCs w:val="22"/>
          <w:u w:val="single"/>
        </w:rPr>
        <w:t>Časté vedľajšie účinky (môžu postihovať menej ako 1 z</w:t>
      </w:r>
      <w:r w:rsidR="00FD3F8D">
        <w:rPr>
          <w:szCs w:val="22"/>
          <w:u w:val="single"/>
        </w:rPr>
        <w:t> </w:t>
      </w:r>
      <w:r w:rsidRPr="00563E9B">
        <w:rPr>
          <w:szCs w:val="22"/>
          <w:u w:val="single"/>
        </w:rPr>
        <w:t>10</w:t>
      </w:r>
      <w:r w:rsidR="00FD3F8D">
        <w:rPr>
          <w:szCs w:val="22"/>
          <w:u w:val="single"/>
        </w:rPr>
        <w:t xml:space="preserve"> </w:t>
      </w:r>
      <w:r w:rsidRPr="00563E9B">
        <w:rPr>
          <w:szCs w:val="22"/>
          <w:u w:val="single"/>
        </w:rPr>
        <w:t>osôb):</w:t>
      </w:r>
    </w:p>
    <w:p w14:paraId="2D41C6A3" w14:textId="77777777" w:rsidR="00E97342" w:rsidRPr="00563E9B" w:rsidRDefault="00FC5824" w:rsidP="00E46C54">
      <w:pPr>
        <w:numPr>
          <w:ilvl w:val="0"/>
          <w:numId w:val="5"/>
        </w:numPr>
        <w:ind w:left="567" w:hanging="567"/>
        <w:rPr>
          <w:szCs w:val="22"/>
        </w:rPr>
      </w:pPr>
      <w:r w:rsidRPr="00563E9B">
        <w:rPr>
          <w:szCs w:val="22"/>
        </w:rPr>
        <w:t xml:space="preserve">Nezvyčajné výsledky pečeňových </w:t>
      </w:r>
      <w:r w:rsidR="00DB6E2B">
        <w:rPr>
          <w:szCs w:val="22"/>
        </w:rPr>
        <w:t>vyšetrení</w:t>
      </w:r>
      <w:r w:rsidRPr="00563E9B">
        <w:rPr>
          <w:szCs w:val="22"/>
        </w:rPr>
        <w:t xml:space="preserve"> </w:t>
      </w:r>
      <w:r w:rsidR="00E97342" w:rsidRPr="00563E9B">
        <w:rPr>
          <w:szCs w:val="22"/>
        </w:rPr>
        <w:t xml:space="preserve">(zvýšené </w:t>
      </w:r>
      <w:r w:rsidR="00DB6E2B">
        <w:rPr>
          <w:szCs w:val="22"/>
        </w:rPr>
        <w:t xml:space="preserve">hladiny </w:t>
      </w:r>
      <w:r w:rsidR="00E97342" w:rsidRPr="00563E9B">
        <w:rPr>
          <w:szCs w:val="22"/>
        </w:rPr>
        <w:t>pečeňov</w:t>
      </w:r>
      <w:r w:rsidR="00DB6E2B">
        <w:rPr>
          <w:szCs w:val="22"/>
        </w:rPr>
        <w:t>ých</w:t>
      </w:r>
      <w:r w:rsidR="00E97342" w:rsidRPr="00563E9B">
        <w:rPr>
          <w:szCs w:val="22"/>
        </w:rPr>
        <w:t xml:space="preserve"> enzým</w:t>
      </w:r>
      <w:r w:rsidR="00DB6E2B">
        <w:rPr>
          <w:szCs w:val="22"/>
        </w:rPr>
        <w:t>ov</w:t>
      </w:r>
      <w:r w:rsidR="00E97342" w:rsidRPr="00563E9B">
        <w:rPr>
          <w:szCs w:val="22"/>
        </w:rPr>
        <w:t>), zistené pri vyšetrení krvi vaším lekárom</w:t>
      </w:r>
    </w:p>
    <w:p w14:paraId="2D41C6A4" w14:textId="77777777" w:rsidR="00E97342" w:rsidRPr="00563E9B" w:rsidRDefault="00E97342" w:rsidP="00E46C54">
      <w:pPr>
        <w:numPr>
          <w:ilvl w:val="0"/>
          <w:numId w:val="5"/>
        </w:numPr>
        <w:ind w:left="567" w:hanging="567"/>
        <w:rPr>
          <w:szCs w:val="22"/>
        </w:rPr>
      </w:pPr>
      <w:r w:rsidRPr="00563E9B">
        <w:rPr>
          <w:szCs w:val="22"/>
        </w:rPr>
        <w:t>Pocit závratu</w:t>
      </w:r>
    </w:p>
    <w:p w14:paraId="2D41C6A5" w14:textId="77777777" w:rsidR="00E97342" w:rsidRPr="00563E9B" w:rsidRDefault="00E97342" w:rsidP="00E46C54">
      <w:pPr>
        <w:numPr>
          <w:ilvl w:val="0"/>
          <w:numId w:val="5"/>
        </w:numPr>
        <w:ind w:left="567" w:hanging="567"/>
        <w:rPr>
          <w:szCs w:val="22"/>
        </w:rPr>
      </w:pPr>
      <w:r w:rsidRPr="00563E9B">
        <w:rPr>
          <w:szCs w:val="22"/>
        </w:rPr>
        <w:t>Bolesť hlavy</w:t>
      </w:r>
    </w:p>
    <w:p w14:paraId="2D41C6A6" w14:textId="77777777" w:rsidR="00E97342" w:rsidRPr="00563E9B" w:rsidRDefault="00E97342" w:rsidP="00E46C54">
      <w:pPr>
        <w:numPr>
          <w:ilvl w:val="0"/>
          <w:numId w:val="5"/>
        </w:numPr>
        <w:ind w:left="567" w:hanging="567"/>
        <w:rPr>
          <w:szCs w:val="22"/>
        </w:rPr>
      </w:pPr>
      <w:r w:rsidRPr="00563E9B">
        <w:rPr>
          <w:szCs w:val="22"/>
        </w:rPr>
        <w:lastRenderedPageBreak/>
        <w:t>Pocit necitlivosti alebo</w:t>
      </w:r>
      <w:r w:rsidR="00D907E3" w:rsidRPr="00563E9B">
        <w:rPr>
          <w:szCs w:val="22"/>
        </w:rPr>
        <w:t xml:space="preserve"> </w:t>
      </w:r>
      <w:r w:rsidRPr="00563E9B">
        <w:rPr>
          <w:szCs w:val="22"/>
        </w:rPr>
        <w:t>mravčenia</w:t>
      </w:r>
    </w:p>
    <w:p w14:paraId="2D41C6A7" w14:textId="77777777" w:rsidR="00E97342" w:rsidRPr="00563E9B" w:rsidRDefault="00E97342" w:rsidP="00E46C54">
      <w:pPr>
        <w:numPr>
          <w:ilvl w:val="0"/>
          <w:numId w:val="5"/>
        </w:numPr>
        <w:ind w:left="567" w:hanging="567"/>
        <w:rPr>
          <w:szCs w:val="22"/>
        </w:rPr>
      </w:pPr>
      <w:r w:rsidRPr="00563E9B">
        <w:rPr>
          <w:szCs w:val="22"/>
        </w:rPr>
        <w:t>Povrchové hubové infekcie</w:t>
      </w:r>
    </w:p>
    <w:p w14:paraId="2D41C6A8" w14:textId="77777777" w:rsidR="00E97342" w:rsidRPr="00563E9B" w:rsidRDefault="00C07EC4" w:rsidP="00E46C54">
      <w:pPr>
        <w:numPr>
          <w:ilvl w:val="0"/>
          <w:numId w:val="5"/>
        </w:numPr>
        <w:ind w:left="567" w:hanging="567"/>
        <w:rPr>
          <w:szCs w:val="22"/>
        </w:rPr>
      </w:pPr>
      <w:r w:rsidRPr="00563E9B">
        <w:rPr>
          <w:szCs w:val="22"/>
        </w:rPr>
        <w:t>Hnisa</w:t>
      </w:r>
      <w:r w:rsidR="0078061E" w:rsidRPr="00563E9B">
        <w:rPr>
          <w:szCs w:val="22"/>
        </w:rPr>
        <w:t>v</w:t>
      </w:r>
      <w:r w:rsidRPr="00563E9B">
        <w:rPr>
          <w:szCs w:val="22"/>
        </w:rPr>
        <w:t>é ložisko</w:t>
      </w:r>
    </w:p>
    <w:p w14:paraId="2D41C6A9" w14:textId="77777777" w:rsidR="00E97342" w:rsidRPr="00563E9B" w:rsidRDefault="00E97342" w:rsidP="00E46C54">
      <w:pPr>
        <w:numPr>
          <w:ilvl w:val="0"/>
          <w:numId w:val="5"/>
        </w:numPr>
        <w:ind w:left="567" w:hanging="567"/>
        <w:rPr>
          <w:szCs w:val="22"/>
        </w:rPr>
      </w:pPr>
      <w:r w:rsidRPr="00563E9B">
        <w:rPr>
          <w:szCs w:val="22"/>
        </w:rPr>
        <w:t xml:space="preserve">Bakteriálne infekcie (ako je </w:t>
      </w:r>
      <w:r w:rsidR="001426A0">
        <w:rPr>
          <w:szCs w:val="22"/>
        </w:rPr>
        <w:t>flegmóna</w:t>
      </w:r>
      <w:r w:rsidRPr="00563E9B">
        <w:rPr>
          <w:szCs w:val="22"/>
        </w:rPr>
        <w:t>)</w:t>
      </w:r>
    </w:p>
    <w:p w14:paraId="2D41C6AA" w14:textId="77777777" w:rsidR="00E97342" w:rsidRDefault="00E97342" w:rsidP="00E46C54">
      <w:pPr>
        <w:numPr>
          <w:ilvl w:val="0"/>
          <w:numId w:val="5"/>
        </w:numPr>
        <w:ind w:left="567" w:hanging="567"/>
        <w:rPr>
          <w:szCs w:val="22"/>
        </w:rPr>
      </w:pPr>
      <w:r w:rsidRPr="00563E9B">
        <w:rPr>
          <w:szCs w:val="22"/>
        </w:rPr>
        <w:t>Nízky počet červených krviniek</w:t>
      </w:r>
    </w:p>
    <w:p w14:paraId="2D41C6AB" w14:textId="77777777" w:rsidR="00D80249" w:rsidRPr="00563E9B" w:rsidRDefault="00D80249" w:rsidP="00E46C54">
      <w:pPr>
        <w:numPr>
          <w:ilvl w:val="0"/>
          <w:numId w:val="5"/>
        </w:numPr>
        <w:ind w:left="567" w:hanging="567"/>
        <w:rPr>
          <w:szCs w:val="22"/>
        </w:rPr>
      </w:pPr>
      <w:r>
        <w:rPr>
          <w:szCs w:val="22"/>
        </w:rPr>
        <w:t>Nízky počet bielych krviniek</w:t>
      </w:r>
    </w:p>
    <w:p w14:paraId="2D41C6AC" w14:textId="77777777" w:rsidR="00E97342" w:rsidRPr="00563E9B" w:rsidRDefault="00E97342" w:rsidP="00E46C54">
      <w:pPr>
        <w:numPr>
          <w:ilvl w:val="0"/>
          <w:numId w:val="5"/>
        </w:numPr>
        <w:ind w:left="567" w:hanging="567"/>
        <w:rPr>
          <w:szCs w:val="22"/>
        </w:rPr>
      </w:pPr>
      <w:r w:rsidRPr="00563E9B">
        <w:rPr>
          <w:szCs w:val="22"/>
        </w:rPr>
        <w:t>Pozitívn</w:t>
      </w:r>
      <w:r w:rsidR="00DB6E2B">
        <w:rPr>
          <w:szCs w:val="22"/>
        </w:rPr>
        <w:t>e</w:t>
      </w:r>
      <w:r w:rsidRPr="00563E9B">
        <w:rPr>
          <w:szCs w:val="22"/>
        </w:rPr>
        <w:t xml:space="preserve"> krvn</w:t>
      </w:r>
      <w:r w:rsidR="00DB6E2B">
        <w:rPr>
          <w:szCs w:val="22"/>
        </w:rPr>
        <w:t>é</w:t>
      </w:r>
      <w:r w:rsidRPr="00563E9B">
        <w:rPr>
          <w:szCs w:val="22"/>
        </w:rPr>
        <w:t xml:space="preserve"> </w:t>
      </w:r>
      <w:r w:rsidR="00DB6E2B">
        <w:rPr>
          <w:szCs w:val="22"/>
        </w:rPr>
        <w:t>vyšetrenie</w:t>
      </w:r>
      <w:r w:rsidRPr="00563E9B">
        <w:rPr>
          <w:szCs w:val="22"/>
        </w:rPr>
        <w:t xml:space="preserve"> na lupus</w:t>
      </w:r>
    </w:p>
    <w:p w14:paraId="2D41C6AD" w14:textId="77777777" w:rsidR="00E97342" w:rsidRPr="00563E9B" w:rsidRDefault="00E97342" w:rsidP="00E46C54">
      <w:pPr>
        <w:numPr>
          <w:ilvl w:val="0"/>
          <w:numId w:val="5"/>
        </w:numPr>
        <w:ind w:left="567" w:hanging="567"/>
        <w:rPr>
          <w:szCs w:val="22"/>
        </w:rPr>
      </w:pPr>
      <w:r w:rsidRPr="00563E9B">
        <w:rPr>
          <w:szCs w:val="22"/>
        </w:rPr>
        <w:t>Alergické reakcie</w:t>
      </w:r>
    </w:p>
    <w:p w14:paraId="2D41C6AE" w14:textId="77777777" w:rsidR="00E97342" w:rsidRPr="00563E9B" w:rsidRDefault="00E97342" w:rsidP="00E46C54">
      <w:pPr>
        <w:numPr>
          <w:ilvl w:val="0"/>
          <w:numId w:val="5"/>
        </w:numPr>
        <w:ind w:left="567" w:hanging="567"/>
        <w:rPr>
          <w:szCs w:val="22"/>
        </w:rPr>
      </w:pPr>
      <w:r w:rsidRPr="00563E9B">
        <w:rPr>
          <w:szCs w:val="22"/>
        </w:rPr>
        <w:t>Poruchy trávenia</w:t>
      </w:r>
    </w:p>
    <w:p w14:paraId="2D41C6AF" w14:textId="77777777" w:rsidR="00E97342" w:rsidRPr="00563E9B" w:rsidRDefault="00E97342" w:rsidP="00E46C54">
      <w:pPr>
        <w:numPr>
          <w:ilvl w:val="0"/>
          <w:numId w:val="5"/>
        </w:numPr>
        <w:ind w:left="567" w:hanging="567"/>
        <w:rPr>
          <w:szCs w:val="22"/>
        </w:rPr>
      </w:pPr>
      <w:r w:rsidRPr="00563E9B">
        <w:rPr>
          <w:szCs w:val="22"/>
        </w:rPr>
        <w:t>Bolesť žalúdka</w:t>
      </w:r>
    </w:p>
    <w:p w14:paraId="2D41C6B0" w14:textId="77777777" w:rsidR="00E97342" w:rsidRPr="00563E9B" w:rsidRDefault="00E97342" w:rsidP="00E46C54">
      <w:pPr>
        <w:numPr>
          <w:ilvl w:val="0"/>
          <w:numId w:val="5"/>
        </w:numPr>
        <w:ind w:left="567" w:hanging="567"/>
        <w:rPr>
          <w:szCs w:val="22"/>
        </w:rPr>
      </w:pPr>
      <w:r w:rsidRPr="00563E9B">
        <w:rPr>
          <w:szCs w:val="22"/>
        </w:rPr>
        <w:t>Pocit nevoľnosti (nauzea)</w:t>
      </w:r>
    </w:p>
    <w:p w14:paraId="2D41C6B1" w14:textId="77777777" w:rsidR="00E97342" w:rsidRPr="00563E9B" w:rsidRDefault="00E97342" w:rsidP="00E46C54">
      <w:pPr>
        <w:numPr>
          <w:ilvl w:val="0"/>
          <w:numId w:val="5"/>
        </w:numPr>
        <w:ind w:left="567" w:hanging="567"/>
        <w:rPr>
          <w:szCs w:val="22"/>
        </w:rPr>
      </w:pPr>
      <w:r w:rsidRPr="00563E9B">
        <w:rPr>
          <w:szCs w:val="22"/>
        </w:rPr>
        <w:t>Chrípka</w:t>
      </w:r>
    </w:p>
    <w:p w14:paraId="2D41C6B2" w14:textId="77777777" w:rsidR="00E97342" w:rsidRPr="00563E9B" w:rsidRDefault="009331B4" w:rsidP="00E46C54">
      <w:pPr>
        <w:numPr>
          <w:ilvl w:val="0"/>
          <w:numId w:val="5"/>
        </w:numPr>
        <w:ind w:left="567" w:hanging="567"/>
        <w:rPr>
          <w:szCs w:val="22"/>
        </w:rPr>
      </w:pPr>
      <w:r w:rsidRPr="00563E9B">
        <w:rPr>
          <w:szCs w:val="22"/>
        </w:rPr>
        <w:t>Zápal priedušiek</w:t>
      </w:r>
    </w:p>
    <w:p w14:paraId="2D41C6B3" w14:textId="77777777" w:rsidR="00E97342" w:rsidRPr="00563E9B" w:rsidRDefault="00E97342" w:rsidP="00E46C54">
      <w:pPr>
        <w:numPr>
          <w:ilvl w:val="0"/>
          <w:numId w:val="5"/>
        </w:numPr>
        <w:ind w:left="567" w:hanging="567"/>
        <w:rPr>
          <w:szCs w:val="22"/>
        </w:rPr>
      </w:pPr>
      <w:r w:rsidRPr="00563E9B">
        <w:rPr>
          <w:szCs w:val="22"/>
        </w:rPr>
        <w:t>Infekci</w:t>
      </w:r>
      <w:r w:rsidR="0078061E" w:rsidRPr="00563E9B">
        <w:rPr>
          <w:szCs w:val="22"/>
        </w:rPr>
        <w:t>a</w:t>
      </w:r>
      <w:r w:rsidRPr="00563E9B">
        <w:rPr>
          <w:szCs w:val="22"/>
        </w:rPr>
        <w:t xml:space="preserve"> dutín</w:t>
      </w:r>
    </w:p>
    <w:p w14:paraId="2D41C6B4" w14:textId="77777777" w:rsidR="00E97342" w:rsidRPr="00563E9B" w:rsidRDefault="00E97342" w:rsidP="00E46C54">
      <w:pPr>
        <w:numPr>
          <w:ilvl w:val="0"/>
          <w:numId w:val="5"/>
        </w:numPr>
        <w:ind w:left="567" w:hanging="567"/>
        <w:rPr>
          <w:szCs w:val="22"/>
        </w:rPr>
      </w:pPr>
      <w:r w:rsidRPr="00563E9B">
        <w:rPr>
          <w:szCs w:val="22"/>
        </w:rPr>
        <w:t>Jednoduchý opar</w:t>
      </w:r>
    </w:p>
    <w:p w14:paraId="2D41C6B5" w14:textId="77777777" w:rsidR="00E97342" w:rsidRPr="00563E9B" w:rsidRDefault="00E97342" w:rsidP="00E46C54">
      <w:pPr>
        <w:numPr>
          <w:ilvl w:val="0"/>
          <w:numId w:val="5"/>
        </w:numPr>
        <w:ind w:left="567" w:hanging="567"/>
        <w:rPr>
          <w:szCs w:val="22"/>
        </w:rPr>
      </w:pPr>
      <w:r w:rsidRPr="00563E9B">
        <w:rPr>
          <w:szCs w:val="22"/>
        </w:rPr>
        <w:t>Vysoký krvný tlak</w:t>
      </w:r>
    </w:p>
    <w:p w14:paraId="2D41C6B6" w14:textId="77777777" w:rsidR="00E97342" w:rsidRPr="00563E9B" w:rsidRDefault="00E97342" w:rsidP="00E46C54">
      <w:pPr>
        <w:numPr>
          <w:ilvl w:val="0"/>
          <w:numId w:val="5"/>
        </w:numPr>
        <w:ind w:left="567" w:hanging="567"/>
        <w:rPr>
          <w:szCs w:val="22"/>
        </w:rPr>
      </w:pPr>
      <w:r w:rsidRPr="00563E9B">
        <w:rPr>
          <w:szCs w:val="22"/>
        </w:rPr>
        <w:t>Horúčka</w:t>
      </w:r>
    </w:p>
    <w:p w14:paraId="2D41C6B7" w14:textId="77777777" w:rsidR="00E97342" w:rsidRPr="00563E9B" w:rsidRDefault="00E97342" w:rsidP="00E46C54">
      <w:pPr>
        <w:numPr>
          <w:ilvl w:val="0"/>
          <w:numId w:val="5"/>
        </w:numPr>
        <w:ind w:left="567" w:hanging="567"/>
        <w:rPr>
          <w:szCs w:val="22"/>
        </w:rPr>
      </w:pPr>
      <w:r w:rsidRPr="00563E9B">
        <w:rPr>
          <w:szCs w:val="22"/>
        </w:rPr>
        <w:t>Astma, dýchavičnosť, sipot</w:t>
      </w:r>
    </w:p>
    <w:p w14:paraId="2D41C6B8" w14:textId="77777777" w:rsidR="00E97342" w:rsidRPr="00563E9B" w:rsidRDefault="00E97342" w:rsidP="00E46C54">
      <w:pPr>
        <w:numPr>
          <w:ilvl w:val="0"/>
          <w:numId w:val="5"/>
        </w:numPr>
        <w:ind w:left="567" w:hanging="567"/>
        <w:rPr>
          <w:szCs w:val="22"/>
        </w:rPr>
      </w:pPr>
      <w:r w:rsidRPr="00563E9B">
        <w:rPr>
          <w:szCs w:val="22"/>
        </w:rPr>
        <w:t>Poruchy žalúdka a čriev, ktoré zahŕňajú zápal sliznice žalúdka a hrubého čreva, ktorý môže spôsobiť horúčku</w:t>
      </w:r>
    </w:p>
    <w:p w14:paraId="2D41C6B9" w14:textId="77777777" w:rsidR="00E97342" w:rsidRPr="00563E9B" w:rsidRDefault="00E97342" w:rsidP="00E46C54">
      <w:pPr>
        <w:numPr>
          <w:ilvl w:val="0"/>
          <w:numId w:val="5"/>
        </w:numPr>
        <w:ind w:left="567" w:hanging="567"/>
        <w:rPr>
          <w:szCs w:val="22"/>
        </w:rPr>
      </w:pPr>
      <w:r w:rsidRPr="00563E9B">
        <w:rPr>
          <w:szCs w:val="22"/>
        </w:rPr>
        <w:t>Bolesť a vriedky v ústach</w:t>
      </w:r>
    </w:p>
    <w:p w14:paraId="2D41C6BA" w14:textId="77777777" w:rsidR="00E97342" w:rsidRPr="00563E9B" w:rsidRDefault="00E97342" w:rsidP="00E46C54">
      <w:pPr>
        <w:numPr>
          <w:ilvl w:val="0"/>
          <w:numId w:val="5"/>
        </w:numPr>
        <w:ind w:left="567" w:hanging="567"/>
        <w:rPr>
          <w:szCs w:val="22"/>
        </w:rPr>
      </w:pPr>
      <w:r w:rsidRPr="00563E9B">
        <w:rPr>
          <w:szCs w:val="22"/>
        </w:rPr>
        <w:t>Reakcie v mieste podania injekcie (zahŕňajúce sčerven</w:t>
      </w:r>
      <w:r w:rsidR="00E31E4E">
        <w:rPr>
          <w:szCs w:val="22"/>
        </w:rPr>
        <w:t>e</w:t>
      </w:r>
      <w:r w:rsidRPr="00563E9B">
        <w:rPr>
          <w:szCs w:val="22"/>
        </w:rPr>
        <w:t>nie, tvrdosť, bolesť, modrinu, svrbenie, pocit brnenia a podráždeni</w:t>
      </w:r>
      <w:r w:rsidR="009331B4" w:rsidRPr="00563E9B">
        <w:rPr>
          <w:szCs w:val="22"/>
        </w:rPr>
        <w:t>e</w:t>
      </w:r>
      <w:r w:rsidRPr="00563E9B">
        <w:rPr>
          <w:szCs w:val="22"/>
        </w:rPr>
        <w:t>)</w:t>
      </w:r>
    </w:p>
    <w:p w14:paraId="2D41C6BB" w14:textId="77777777" w:rsidR="00E97342" w:rsidRPr="00563E9B" w:rsidRDefault="00E97342" w:rsidP="00E46C54">
      <w:pPr>
        <w:numPr>
          <w:ilvl w:val="0"/>
          <w:numId w:val="5"/>
        </w:numPr>
        <w:ind w:left="567" w:hanging="567"/>
        <w:rPr>
          <w:szCs w:val="22"/>
        </w:rPr>
      </w:pPr>
      <w:r w:rsidRPr="00563E9B">
        <w:rPr>
          <w:szCs w:val="22"/>
        </w:rPr>
        <w:t>Vypadávanie vlasov</w:t>
      </w:r>
    </w:p>
    <w:p w14:paraId="2D41C6BC" w14:textId="77777777" w:rsidR="00E97342" w:rsidRPr="00563E9B" w:rsidRDefault="00E97342" w:rsidP="00E46C54">
      <w:pPr>
        <w:numPr>
          <w:ilvl w:val="0"/>
          <w:numId w:val="5"/>
        </w:numPr>
        <w:ind w:left="567" w:hanging="567"/>
        <w:rPr>
          <w:szCs w:val="22"/>
        </w:rPr>
      </w:pPr>
      <w:r w:rsidRPr="00563E9B">
        <w:rPr>
          <w:szCs w:val="22"/>
        </w:rPr>
        <w:t>Vyrážka a svrbenie pokožky</w:t>
      </w:r>
    </w:p>
    <w:p w14:paraId="2D41C6BD" w14:textId="77777777" w:rsidR="00E97342" w:rsidRPr="00563E9B" w:rsidRDefault="00E97342" w:rsidP="00E46C54">
      <w:pPr>
        <w:numPr>
          <w:ilvl w:val="0"/>
          <w:numId w:val="5"/>
        </w:numPr>
        <w:ind w:left="567" w:hanging="567"/>
        <w:rPr>
          <w:szCs w:val="22"/>
        </w:rPr>
      </w:pPr>
      <w:r w:rsidRPr="00563E9B">
        <w:rPr>
          <w:szCs w:val="22"/>
        </w:rPr>
        <w:t>Ťažkosti so spaním</w:t>
      </w:r>
    </w:p>
    <w:p w14:paraId="2D41C6BE" w14:textId="77777777" w:rsidR="00E97342" w:rsidRPr="00563E9B" w:rsidRDefault="00E97342" w:rsidP="00E46C54">
      <w:pPr>
        <w:numPr>
          <w:ilvl w:val="0"/>
          <w:numId w:val="5"/>
        </w:numPr>
        <w:ind w:left="567" w:hanging="567"/>
        <w:rPr>
          <w:szCs w:val="22"/>
        </w:rPr>
      </w:pPr>
      <w:r w:rsidRPr="00563E9B">
        <w:rPr>
          <w:szCs w:val="22"/>
        </w:rPr>
        <w:t>Depresia</w:t>
      </w:r>
    </w:p>
    <w:p w14:paraId="2D41C6BF" w14:textId="77777777" w:rsidR="00E97342" w:rsidRPr="00563E9B" w:rsidRDefault="00E97342" w:rsidP="00E46C54">
      <w:pPr>
        <w:numPr>
          <w:ilvl w:val="0"/>
          <w:numId w:val="5"/>
        </w:numPr>
        <w:ind w:left="567" w:hanging="567"/>
        <w:rPr>
          <w:szCs w:val="22"/>
        </w:rPr>
      </w:pPr>
      <w:r w:rsidRPr="00563E9B">
        <w:rPr>
          <w:szCs w:val="22"/>
        </w:rPr>
        <w:t>Pocit slabosti</w:t>
      </w:r>
    </w:p>
    <w:p w14:paraId="2D41C6C0" w14:textId="77777777" w:rsidR="00E97342" w:rsidRPr="00563E9B" w:rsidRDefault="00E97342" w:rsidP="00E46C54">
      <w:pPr>
        <w:numPr>
          <w:ilvl w:val="0"/>
          <w:numId w:val="5"/>
        </w:numPr>
        <w:ind w:left="567" w:hanging="567"/>
        <w:rPr>
          <w:szCs w:val="22"/>
        </w:rPr>
      </w:pPr>
      <w:r w:rsidRPr="00563E9B">
        <w:rPr>
          <w:szCs w:val="22"/>
        </w:rPr>
        <w:t>Zlomeniny kostí</w:t>
      </w:r>
    </w:p>
    <w:p w14:paraId="2D41C6C1" w14:textId="77777777" w:rsidR="00E97342" w:rsidRPr="00563E9B" w:rsidRDefault="00E97342" w:rsidP="00E46C54">
      <w:pPr>
        <w:numPr>
          <w:ilvl w:val="0"/>
          <w:numId w:val="5"/>
        </w:numPr>
        <w:ind w:left="567" w:hanging="567"/>
        <w:rPr>
          <w:szCs w:val="22"/>
        </w:rPr>
      </w:pPr>
      <w:r w:rsidRPr="00563E9B">
        <w:rPr>
          <w:szCs w:val="22"/>
        </w:rPr>
        <w:t>Nepríjemný pocit v hrudníku</w:t>
      </w:r>
    </w:p>
    <w:p w14:paraId="2D41C6C2" w14:textId="77777777" w:rsidR="00E97342" w:rsidRPr="00563E9B" w:rsidRDefault="00E97342" w:rsidP="00E46C54">
      <w:pPr>
        <w:rPr>
          <w:szCs w:val="22"/>
        </w:rPr>
      </w:pPr>
    </w:p>
    <w:p w14:paraId="2D41C6C3" w14:textId="77777777" w:rsidR="00E97342" w:rsidRPr="00563E9B" w:rsidRDefault="00E97342" w:rsidP="00E46C54">
      <w:pPr>
        <w:keepNext/>
        <w:rPr>
          <w:szCs w:val="22"/>
          <w:u w:val="single"/>
        </w:rPr>
      </w:pPr>
      <w:r w:rsidRPr="00563E9B">
        <w:rPr>
          <w:szCs w:val="22"/>
          <w:u w:val="single"/>
        </w:rPr>
        <w:t>Menej časté vedľajšie účinky (môžu postihovať menej ako 1 zo 100</w:t>
      </w:r>
      <w:r w:rsidR="00FD3F8D">
        <w:rPr>
          <w:szCs w:val="22"/>
          <w:u w:val="single"/>
        </w:rPr>
        <w:t xml:space="preserve"> </w:t>
      </w:r>
      <w:r w:rsidRPr="00563E9B">
        <w:rPr>
          <w:szCs w:val="22"/>
          <w:u w:val="single"/>
        </w:rPr>
        <w:t>osôb):</w:t>
      </w:r>
    </w:p>
    <w:p w14:paraId="2D41C6C4" w14:textId="77777777" w:rsidR="00E97342" w:rsidRPr="00563E9B" w:rsidRDefault="00E97342" w:rsidP="00E46C54">
      <w:pPr>
        <w:numPr>
          <w:ilvl w:val="0"/>
          <w:numId w:val="5"/>
        </w:numPr>
        <w:ind w:left="567" w:hanging="567"/>
        <w:rPr>
          <w:szCs w:val="22"/>
        </w:rPr>
      </w:pPr>
      <w:r w:rsidRPr="00563E9B">
        <w:rPr>
          <w:szCs w:val="22"/>
        </w:rPr>
        <w:t>Infekcia obličiek</w:t>
      </w:r>
    </w:p>
    <w:p w14:paraId="2D41C6C5" w14:textId="77777777" w:rsidR="00CD442A" w:rsidRPr="00563E9B" w:rsidRDefault="00CD442A" w:rsidP="00E46C54">
      <w:pPr>
        <w:numPr>
          <w:ilvl w:val="0"/>
          <w:numId w:val="5"/>
        </w:numPr>
        <w:ind w:left="567" w:hanging="567"/>
        <w:rPr>
          <w:szCs w:val="22"/>
        </w:rPr>
      </w:pPr>
      <w:r w:rsidRPr="00563E9B">
        <w:rPr>
          <w:szCs w:val="22"/>
        </w:rPr>
        <w:t>Rakoviny vrátane karcinómu kože a nenádorové výrastky alebo hrčky vrátane materských znamienok na koži</w:t>
      </w:r>
    </w:p>
    <w:p w14:paraId="2D41C6C6" w14:textId="77777777" w:rsidR="005A4116" w:rsidRPr="00970621" w:rsidRDefault="00D60E1E" w:rsidP="00E46C54">
      <w:pPr>
        <w:numPr>
          <w:ilvl w:val="0"/>
          <w:numId w:val="5"/>
        </w:numPr>
        <w:ind w:left="567" w:hanging="567"/>
      </w:pPr>
      <w:r w:rsidRPr="00563E9B">
        <w:rPr>
          <w:szCs w:val="22"/>
        </w:rPr>
        <w:t>Kožné pľuzgiere</w:t>
      </w:r>
    </w:p>
    <w:p w14:paraId="2D41C6C7" w14:textId="77777777" w:rsidR="00D60E1E" w:rsidRPr="00970621" w:rsidRDefault="005A4116" w:rsidP="00E46C54">
      <w:pPr>
        <w:numPr>
          <w:ilvl w:val="0"/>
          <w:numId w:val="5"/>
        </w:numPr>
        <w:ind w:left="567" w:hanging="567"/>
      </w:pPr>
      <w:r>
        <w:t>Závažná infekcia v celom tele (sepsa), niekedy zahŕňajúca nízky krvný tlak (septický šok)</w:t>
      </w:r>
    </w:p>
    <w:p w14:paraId="2D41C6C8" w14:textId="77777777" w:rsidR="00E97342" w:rsidRPr="00563E9B" w:rsidRDefault="00E97342" w:rsidP="00E46C54">
      <w:pPr>
        <w:numPr>
          <w:ilvl w:val="0"/>
          <w:numId w:val="5"/>
        </w:numPr>
        <w:ind w:left="567" w:hanging="567"/>
        <w:rPr>
          <w:szCs w:val="22"/>
        </w:rPr>
      </w:pPr>
      <w:r w:rsidRPr="00563E9B">
        <w:rPr>
          <w:szCs w:val="22"/>
        </w:rPr>
        <w:t>Psoriáza (vrátane na dlani ruky a/alebo na chodidle nôh a/alebo vo forme kožných pľuzgierov)</w:t>
      </w:r>
    </w:p>
    <w:p w14:paraId="2D41C6C9" w14:textId="77777777" w:rsidR="00E97342" w:rsidRPr="00563E9B" w:rsidRDefault="00E97342" w:rsidP="00E46C54">
      <w:pPr>
        <w:numPr>
          <w:ilvl w:val="0"/>
          <w:numId w:val="5"/>
        </w:numPr>
        <w:ind w:left="567" w:hanging="567"/>
        <w:rPr>
          <w:szCs w:val="22"/>
        </w:rPr>
      </w:pPr>
      <w:r w:rsidRPr="00563E9B">
        <w:rPr>
          <w:szCs w:val="22"/>
        </w:rPr>
        <w:t>Nízky počet krvných doštičiek</w:t>
      </w:r>
    </w:p>
    <w:p w14:paraId="2D41C6CA" w14:textId="77777777" w:rsidR="00E97342" w:rsidRPr="00563E9B" w:rsidRDefault="00E97342" w:rsidP="00E46C54">
      <w:pPr>
        <w:numPr>
          <w:ilvl w:val="0"/>
          <w:numId w:val="5"/>
        </w:numPr>
        <w:ind w:left="567" w:hanging="567"/>
        <w:rPr>
          <w:szCs w:val="22"/>
        </w:rPr>
      </w:pPr>
      <w:r w:rsidRPr="00563E9B">
        <w:rPr>
          <w:szCs w:val="22"/>
        </w:rPr>
        <w:t>Združený nízky počet krvných doštičiek, červených a bielych krviniek</w:t>
      </w:r>
    </w:p>
    <w:p w14:paraId="2D41C6CB" w14:textId="77777777" w:rsidR="00E97342" w:rsidRPr="00563E9B" w:rsidRDefault="00E97342" w:rsidP="00E46C54">
      <w:pPr>
        <w:numPr>
          <w:ilvl w:val="0"/>
          <w:numId w:val="5"/>
        </w:numPr>
        <w:ind w:left="567" w:hanging="567"/>
        <w:rPr>
          <w:szCs w:val="22"/>
        </w:rPr>
      </w:pPr>
      <w:r w:rsidRPr="00563E9B">
        <w:rPr>
          <w:szCs w:val="22"/>
        </w:rPr>
        <w:t>Poruchy štítnej žľazy</w:t>
      </w:r>
    </w:p>
    <w:p w14:paraId="2D41C6CC" w14:textId="77777777" w:rsidR="00E97342" w:rsidRPr="00563E9B" w:rsidRDefault="00E97342" w:rsidP="00E46C54">
      <w:pPr>
        <w:numPr>
          <w:ilvl w:val="0"/>
          <w:numId w:val="5"/>
        </w:numPr>
        <w:ind w:left="567" w:hanging="567"/>
        <w:rPr>
          <w:szCs w:val="22"/>
        </w:rPr>
      </w:pPr>
      <w:r w:rsidRPr="00563E9B">
        <w:rPr>
          <w:szCs w:val="22"/>
        </w:rPr>
        <w:t>Zvýšenie hladiny cukru v krvi</w:t>
      </w:r>
    </w:p>
    <w:p w14:paraId="2D41C6CD" w14:textId="77777777" w:rsidR="00E97342" w:rsidRPr="00563E9B" w:rsidRDefault="00E97342" w:rsidP="00E46C54">
      <w:pPr>
        <w:numPr>
          <w:ilvl w:val="0"/>
          <w:numId w:val="5"/>
        </w:numPr>
        <w:ind w:left="567" w:hanging="567"/>
        <w:rPr>
          <w:szCs w:val="22"/>
        </w:rPr>
      </w:pPr>
      <w:r w:rsidRPr="00563E9B">
        <w:rPr>
          <w:szCs w:val="22"/>
        </w:rPr>
        <w:t>Zvýšenie hladiny cholesterolu v krvi</w:t>
      </w:r>
    </w:p>
    <w:p w14:paraId="2D41C6CE" w14:textId="77777777" w:rsidR="00E97342" w:rsidRPr="00563E9B" w:rsidRDefault="00E97342" w:rsidP="00E46C54">
      <w:pPr>
        <w:numPr>
          <w:ilvl w:val="0"/>
          <w:numId w:val="5"/>
        </w:numPr>
        <w:ind w:left="567" w:hanging="567"/>
        <w:rPr>
          <w:szCs w:val="22"/>
        </w:rPr>
      </w:pPr>
      <w:r w:rsidRPr="00563E9B">
        <w:rPr>
          <w:szCs w:val="22"/>
        </w:rPr>
        <w:t>Poruchy rovnováhy</w:t>
      </w:r>
    </w:p>
    <w:p w14:paraId="2D41C6CF" w14:textId="77777777" w:rsidR="00E97342" w:rsidRDefault="00E97342" w:rsidP="00E46C54">
      <w:pPr>
        <w:numPr>
          <w:ilvl w:val="0"/>
          <w:numId w:val="5"/>
        </w:numPr>
        <w:ind w:left="567" w:hanging="567"/>
        <w:rPr>
          <w:szCs w:val="22"/>
        </w:rPr>
      </w:pPr>
      <w:r w:rsidRPr="00563E9B">
        <w:rPr>
          <w:szCs w:val="22"/>
        </w:rPr>
        <w:t>Poruchy videnia</w:t>
      </w:r>
    </w:p>
    <w:p w14:paraId="2D41C6D0" w14:textId="77777777" w:rsidR="005A4116" w:rsidRDefault="005A4116" w:rsidP="00E46C54">
      <w:pPr>
        <w:numPr>
          <w:ilvl w:val="0"/>
          <w:numId w:val="5"/>
        </w:numPr>
        <w:ind w:left="567" w:hanging="567"/>
        <w:rPr>
          <w:szCs w:val="22"/>
        </w:rPr>
      </w:pPr>
      <w:r>
        <w:rPr>
          <w:szCs w:val="22"/>
        </w:rPr>
        <w:t>Zápal oka (konjunktivitída)</w:t>
      </w:r>
    </w:p>
    <w:p w14:paraId="2D41C6D1" w14:textId="77777777" w:rsidR="005A4116" w:rsidRPr="00563E9B" w:rsidRDefault="005A4116" w:rsidP="00E46C54">
      <w:pPr>
        <w:numPr>
          <w:ilvl w:val="0"/>
          <w:numId w:val="5"/>
        </w:numPr>
        <w:ind w:left="567" w:hanging="567"/>
        <w:rPr>
          <w:szCs w:val="22"/>
        </w:rPr>
      </w:pPr>
      <w:r>
        <w:rPr>
          <w:szCs w:val="22"/>
        </w:rPr>
        <w:t>Alergia oka</w:t>
      </w:r>
    </w:p>
    <w:p w14:paraId="2D41C6D2" w14:textId="77777777" w:rsidR="00E97342" w:rsidRPr="00563E9B" w:rsidRDefault="00E97342" w:rsidP="00E46C54">
      <w:pPr>
        <w:numPr>
          <w:ilvl w:val="0"/>
          <w:numId w:val="5"/>
        </w:numPr>
        <w:ind w:left="567" w:hanging="567"/>
        <w:rPr>
          <w:szCs w:val="22"/>
        </w:rPr>
      </w:pPr>
      <w:r w:rsidRPr="00563E9B">
        <w:rPr>
          <w:szCs w:val="22"/>
        </w:rPr>
        <w:t>Pocit nepravidelného t</w:t>
      </w:r>
      <w:r w:rsidR="009331B4" w:rsidRPr="00563E9B">
        <w:rPr>
          <w:szCs w:val="22"/>
        </w:rPr>
        <w:t>lkotu</w:t>
      </w:r>
      <w:r w:rsidRPr="00563E9B">
        <w:rPr>
          <w:szCs w:val="22"/>
        </w:rPr>
        <w:t xml:space="preserve"> srdca</w:t>
      </w:r>
    </w:p>
    <w:p w14:paraId="2D41C6D3" w14:textId="77777777" w:rsidR="00E97342" w:rsidRPr="00563E9B" w:rsidRDefault="00E97342" w:rsidP="00E46C54">
      <w:pPr>
        <w:numPr>
          <w:ilvl w:val="0"/>
          <w:numId w:val="5"/>
        </w:numPr>
        <w:ind w:left="567" w:hanging="567"/>
        <w:rPr>
          <w:szCs w:val="22"/>
        </w:rPr>
      </w:pPr>
      <w:r w:rsidRPr="00563E9B">
        <w:rPr>
          <w:szCs w:val="22"/>
        </w:rPr>
        <w:t>Zúženie krvných ciev v srdci</w:t>
      </w:r>
    </w:p>
    <w:p w14:paraId="2D41C6D4" w14:textId="77777777" w:rsidR="00E97342" w:rsidRPr="00563E9B" w:rsidRDefault="00E97342" w:rsidP="00E46C54">
      <w:pPr>
        <w:numPr>
          <w:ilvl w:val="0"/>
          <w:numId w:val="5"/>
        </w:numPr>
        <w:ind w:left="567" w:hanging="567"/>
        <w:rPr>
          <w:szCs w:val="22"/>
        </w:rPr>
      </w:pPr>
      <w:r w:rsidRPr="00563E9B">
        <w:rPr>
          <w:szCs w:val="22"/>
        </w:rPr>
        <w:t>Krvné zrazeniny</w:t>
      </w:r>
    </w:p>
    <w:p w14:paraId="2D41C6D5" w14:textId="77777777" w:rsidR="00E97342" w:rsidRPr="00563E9B" w:rsidRDefault="00FC5824" w:rsidP="00E46C54">
      <w:pPr>
        <w:numPr>
          <w:ilvl w:val="0"/>
          <w:numId w:val="5"/>
        </w:numPr>
        <w:ind w:left="567" w:hanging="567"/>
        <w:rPr>
          <w:szCs w:val="22"/>
        </w:rPr>
      </w:pPr>
      <w:r w:rsidRPr="00563E9B">
        <w:rPr>
          <w:szCs w:val="22"/>
        </w:rPr>
        <w:t>Návaly tepla</w:t>
      </w:r>
    </w:p>
    <w:p w14:paraId="2D41C6D6" w14:textId="77777777" w:rsidR="00E97342" w:rsidRPr="00563E9B" w:rsidRDefault="00E97342" w:rsidP="00E46C54">
      <w:pPr>
        <w:numPr>
          <w:ilvl w:val="0"/>
          <w:numId w:val="5"/>
        </w:numPr>
        <w:ind w:left="567" w:hanging="567"/>
        <w:rPr>
          <w:szCs w:val="22"/>
        </w:rPr>
      </w:pPr>
      <w:r w:rsidRPr="00563E9B">
        <w:rPr>
          <w:szCs w:val="22"/>
        </w:rPr>
        <w:t>Zápcha</w:t>
      </w:r>
    </w:p>
    <w:p w14:paraId="2D41C6D7" w14:textId="77777777" w:rsidR="00E97342" w:rsidRPr="00563E9B" w:rsidRDefault="00E97342" w:rsidP="00E46C54">
      <w:pPr>
        <w:numPr>
          <w:ilvl w:val="0"/>
          <w:numId w:val="5"/>
        </w:numPr>
        <w:ind w:left="567" w:hanging="567"/>
        <w:rPr>
          <w:szCs w:val="22"/>
        </w:rPr>
      </w:pPr>
      <w:r w:rsidRPr="00563E9B">
        <w:rPr>
          <w:szCs w:val="22"/>
        </w:rPr>
        <w:t>Dlhodobé zápalové ochorenie pľúc</w:t>
      </w:r>
    </w:p>
    <w:p w14:paraId="2D41C6D8" w14:textId="77777777" w:rsidR="00E97342" w:rsidRPr="00563E9B" w:rsidRDefault="00E31E4E" w:rsidP="00E46C54">
      <w:pPr>
        <w:numPr>
          <w:ilvl w:val="0"/>
          <w:numId w:val="5"/>
        </w:numPr>
        <w:ind w:left="567" w:hanging="567"/>
        <w:rPr>
          <w:szCs w:val="22"/>
        </w:rPr>
      </w:pPr>
      <w:r>
        <w:rPr>
          <w:szCs w:val="22"/>
        </w:rPr>
        <w:t>Spätný návrat</w:t>
      </w:r>
      <w:r w:rsidRPr="00563E9B">
        <w:rPr>
          <w:szCs w:val="22"/>
        </w:rPr>
        <w:t xml:space="preserve"> </w:t>
      </w:r>
      <w:r w:rsidR="00E97342" w:rsidRPr="00563E9B">
        <w:rPr>
          <w:szCs w:val="22"/>
        </w:rPr>
        <w:t>kyselín</w:t>
      </w:r>
      <w:r w:rsidR="009B227F" w:rsidRPr="00563E9B">
        <w:rPr>
          <w:szCs w:val="22"/>
        </w:rPr>
        <w:t xml:space="preserve"> (reflux)</w:t>
      </w:r>
    </w:p>
    <w:p w14:paraId="2D41C6D9" w14:textId="77777777" w:rsidR="00E97342" w:rsidRPr="00563E9B" w:rsidRDefault="00E97342" w:rsidP="00E46C54">
      <w:pPr>
        <w:numPr>
          <w:ilvl w:val="0"/>
          <w:numId w:val="5"/>
        </w:numPr>
        <w:ind w:left="567" w:hanging="567"/>
        <w:rPr>
          <w:szCs w:val="22"/>
        </w:rPr>
      </w:pPr>
      <w:r w:rsidRPr="00563E9B">
        <w:rPr>
          <w:szCs w:val="22"/>
        </w:rPr>
        <w:lastRenderedPageBreak/>
        <w:t>Žlčové kamene</w:t>
      </w:r>
    </w:p>
    <w:p w14:paraId="2D41C6DA" w14:textId="77777777" w:rsidR="00E97342" w:rsidRPr="00563E9B" w:rsidRDefault="00E97342" w:rsidP="00E46C54">
      <w:pPr>
        <w:numPr>
          <w:ilvl w:val="0"/>
          <w:numId w:val="5"/>
        </w:numPr>
        <w:ind w:left="567" w:hanging="567"/>
        <w:rPr>
          <w:szCs w:val="22"/>
        </w:rPr>
      </w:pPr>
      <w:r w:rsidRPr="00563E9B">
        <w:rPr>
          <w:szCs w:val="22"/>
        </w:rPr>
        <w:t>Poruchy pečene</w:t>
      </w:r>
    </w:p>
    <w:p w14:paraId="2D41C6DB" w14:textId="77777777" w:rsidR="00E97342" w:rsidRPr="00563E9B" w:rsidRDefault="00E97342" w:rsidP="00E46C54">
      <w:pPr>
        <w:numPr>
          <w:ilvl w:val="0"/>
          <w:numId w:val="5"/>
        </w:numPr>
        <w:ind w:left="567" w:hanging="567"/>
        <w:rPr>
          <w:szCs w:val="22"/>
        </w:rPr>
      </w:pPr>
      <w:r w:rsidRPr="00563E9B">
        <w:rPr>
          <w:szCs w:val="22"/>
        </w:rPr>
        <w:t>Choroby prsníkov</w:t>
      </w:r>
    </w:p>
    <w:p w14:paraId="2D41C6DC" w14:textId="77777777" w:rsidR="00E97342" w:rsidRPr="00563E9B" w:rsidRDefault="00E97342" w:rsidP="00E46C54">
      <w:pPr>
        <w:numPr>
          <w:ilvl w:val="0"/>
          <w:numId w:val="5"/>
        </w:numPr>
        <w:ind w:left="567" w:hanging="567"/>
        <w:rPr>
          <w:szCs w:val="22"/>
        </w:rPr>
      </w:pPr>
      <w:r w:rsidRPr="00563E9B">
        <w:rPr>
          <w:szCs w:val="22"/>
        </w:rPr>
        <w:t>Poruchy menštruácie</w:t>
      </w:r>
    </w:p>
    <w:p w14:paraId="2D41C6DD" w14:textId="77777777" w:rsidR="00E97342" w:rsidRPr="00563E9B" w:rsidRDefault="00E97342" w:rsidP="00E46C54">
      <w:pPr>
        <w:rPr>
          <w:szCs w:val="22"/>
          <w:u w:val="single"/>
        </w:rPr>
      </w:pPr>
    </w:p>
    <w:p w14:paraId="2D41C6DE" w14:textId="77777777" w:rsidR="00E97342" w:rsidRPr="00563E9B" w:rsidRDefault="00E97342" w:rsidP="00E46C54">
      <w:pPr>
        <w:keepNext/>
        <w:rPr>
          <w:szCs w:val="22"/>
          <w:u w:val="single"/>
        </w:rPr>
      </w:pPr>
      <w:r w:rsidRPr="00563E9B">
        <w:rPr>
          <w:szCs w:val="22"/>
          <w:u w:val="single"/>
        </w:rPr>
        <w:t>Zriedkavé vedľajšie účinky (môžu postihovať menej ako 1 z 1</w:t>
      </w:r>
      <w:r w:rsidR="00FD3F8D">
        <w:rPr>
          <w:szCs w:val="22"/>
          <w:u w:val="single"/>
        </w:rPr>
        <w:t> </w:t>
      </w:r>
      <w:r w:rsidRPr="00563E9B">
        <w:rPr>
          <w:szCs w:val="22"/>
          <w:u w:val="single"/>
        </w:rPr>
        <w:t>000</w:t>
      </w:r>
      <w:r w:rsidR="00FD3F8D">
        <w:rPr>
          <w:szCs w:val="22"/>
          <w:u w:val="single"/>
        </w:rPr>
        <w:t xml:space="preserve"> </w:t>
      </w:r>
      <w:r w:rsidRPr="00563E9B">
        <w:rPr>
          <w:szCs w:val="22"/>
          <w:u w:val="single"/>
        </w:rPr>
        <w:t>osôb):</w:t>
      </w:r>
    </w:p>
    <w:p w14:paraId="2D41C6DF" w14:textId="77777777" w:rsidR="00E97342" w:rsidRDefault="00E97342" w:rsidP="00E46C54">
      <w:pPr>
        <w:numPr>
          <w:ilvl w:val="0"/>
          <w:numId w:val="5"/>
        </w:numPr>
        <w:ind w:left="567" w:hanging="567"/>
        <w:rPr>
          <w:szCs w:val="22"/>
        </w:rPr>
      </w:pPr>
      <w:r w:rsidRPr="00563E9B">
        <w:rPr>
          <w:szCs w:val="22"/>
        </w:rPr>
        <w:t>Zlyhanie kostnej drene pri tvorbe krvných buniek</w:t>
      </w:r>
    </w:p>
    <w:p w14:paraId="2D41C6E0" w14:textId="77777777" w:rsidR="00D80249" w:rsidRPr="00563E9B" w:rsidRDefault="00D80249" w:rsidP="00E46C54">
      <w:pPr>
        <w:numPr>
          <w:ilvl w:val="0"/>
          <w:numId w:val="5"/>
        </w:numPr>
        <w:ind w:left="567" w:hanging="567"/>
        <w:rPr>
          <w:szCs w:val="22"/>
        </w:rPr>
      </w:pPr>
      <w:r>
        <w:rPr>
          <w:szCs w:val="22"/>
        </w:rPr>
        <w:t>Závažne znížený počet bielych krviniek</w:t>
      </w:r>
    </w:p>
    <w:p w14:paraId="2D41C6E1" w14:textId="77777777" w:rsidR="00E97342" w:rsidRPr="00563E9B" w:rsidRDefault="00E97342" w:rsidP="00E46C54">
      <w:pPr>
        <w:numPr>
          <w:ilvl w:val="0"/>
          <w:numId w:val="5"/>
        </w:numPr>
        <w:ind w:left="567" w:hanging="567"/>
        <w:rPr>
          <w:szCs w:val="22"/>
        </w:rPr>
      </w:pPr>
      <w:r w:rsidRPr="00563E9B">
        <w:rPr>
          <w:szCs w:val="22"/>
        </w:rPr>
        <w:t>Infekcia kĺbov alebo okolitého tkaniva</w:t>
      </w:r>
    </w:p>
    <w:p w14:paraId="2D41C6E2" w14:textId="77777777" w:rsidR="00E97342" w:rsidRPr="00563E9B" w:rsidRDefault="00E97342" w:rsidP="00E46C54">
      <w:pPr>
        <w:numPr>
          <w:ilvl w:val="0"/>
          <w:numId w:val="5"/>
        </w:numPr>
        <w:ind w:left="567" w:hanging="567"/>
        <w:rPr>
          <w:szCs w:val="22"/>
        </w:rPr>
      </w:pPr>
      <w:r w:rsidRPr="00563E9B">
        <w:rPr>
          <w:szCs w:val="22"/>
        </w:rPr>
        <w:t>Zhoršené hojenie</w:t>
      </w:r>
    </w:p>
    <w:p w14:paraId="2D41C6E3" w14:textId="77777777" w:rsidR="00E97342" w:rsidRPr="00563E9B" w:rsidRDefault="00E97342" w:rsidP="00E46C54">
      <w:pPr>
        <w:numPr>
          <w:ilvl w:val="0"/>
          <w:numId w:val="5"/>
        </w:numPr>
        <w:ind w:left="567" w:hanging="567"/>
        <w:rPr>
          <w:szCs w:val="22"/>
        </w:rPr>
      </w:pPr>
      <w:r w:rsidRPr="00563E9B">
        <w:rPr>
          <w:szCs w:val="22"/>
        </w:rPr>
        <w:t>Zápal krvných ciev vo vnútorných orgánoch</w:t>
      </w:r>
    </w:p>
    <w:p w14:paraId="2D41C6E4" w14:textId="77777777" w:rsidR="00E97342" w:rsidRPr="00563E9B" w:rsidRDefault="00E97342" w:rsidP="00E46C54">
      <w:pPr>
        <w:numPr>
          <w:ilvl w:val="0"/>
          <w:numId w:val="5"/>
        </w:numPr>
        <w:ind w:left="567" w:hanging="567"/>
        <w:rPr>
          <w:szCs w:val="22"/>
        </w:rPr>
      </w:pPr>
      <w:r w:rsidRPr="00563E9B">
        <w:rPr>
          <w:szCs w:val="22"/>
        </w:rPr>
        <w:t>Leukémia</w:t>
      </w:r>
    </w:p>
    <w:p w14:paraId="2D41C6E5" w14:textId="77777777" w:rsidR="00E97342" w:rsidRPr="00563E9B" w:rsidRDefault="00E97342" w:rsidP="00E46C54">
      <w:pPr>
        <w:numPr>
          <w:ilvl w:val="0"/>
          <w:numId w:val="5"/>
        </w:numPr>
        <w:ind w:left="567" w:hanging="567"/>
        <w:rPr>
          <w:szCs w:val="22"/>
        </w:rPr>
      </w:pPr>
      <w:r w:rsidRPr="00563E9B">
        <w:rPr>
          <w:szCs w:val="22"/>
        </w:rPr>
        <w:t>Melanóm (typ rakoviny kože)</w:t>
      </w:r>
    </w:p>
    <w:p w14:paraId="2D41C6E6" w14:textId="77777777" w:rsidR="006249D2" w:rsidRPr="00563E9B" w:rsidRDefault="006249D2" w:rsidP="00E46C54">
      <w:pPr>
        <w:numPr>
          <w:ilvl w:val="0"/>
          <w:numId w:val="5"/>
        </w:numPr>
        <w:ind w:left="567" w:hanging="567"/>
        <w:rPr>
          <w:szCs w:val="22"/>
        </w:rPr>
      </w:pPr>
      <w:r w:rsidRPr="00563E9B">
        <w:rPr>
          <w:szCs w:val="22"/>
        </w:rPr>
        <w:t>Nádor z Merkelových buniek (typ rakoviny kože)</w:t>
      </w:r>
    </w:p>
    <w:p w14:paraId="2D41C6E7" w14:textId="77777777" w:rsidR="00AC1392" w:rsidRPr="00970621" w:rsidRDefault="00AC1392" w:rsidP="00E46C54">
      <w:pPr>
        <w:numPr>
          <w:ilvl w:val="0"/>
          <w:numId w:val="5"/>
        </w:numPr>
        <w:ind w:left="567" w:hanging="567"/>
      </w:pPr>
      <w:r w:rsidRPr="003024F9">
        <w:t xml:space="preserve">Lichenoidné reakcie (svrbiaca červeno-purpurová kožná vyrážka a/alebo vláknité </w:t>
      </w:r>
      <w:r>
        <w:t>bielosivé čiary na slizniciach)</w:t>
      </w:r>
    </w:p>
    <w:p w14:paraId="2D41C6E8" w14:textId="77777777" w:rsidR="00E97342" w:rsidRPr="00563E9B" w:rsidRDefault="00E97342" w:rsidP="00E46C54">
      <w:pPr>
        <w:numPr>
          <w:ilvl w:val="0"/>
          <w:numId w:val="5"/>
        </w:numPr>
        <w:ind w:left="567" w:hanging="567"/>
        <w:rPr>
          <w:szCs w:val="22"/>
        </w:rPr>
      </w:pPr>
      <w:r w:rsidRPr="00563E9B">
        <w:rPr>
          <w:szCs w:val="22"/>
        </w:rPr>
        <w:t>Šupinatá, odlupujúca sa koža</w:t>
      </w:r>
    </w:p>
    <w:p w14:paraId="2D41C6E9" w14:textId="77777777" w:rsidR="00E97342" w:rsidRPr="00563E9B" w:rsidRDefault="00E97342" w:rsidP="00E46C54">
      <w:pPr>
        <w:numPr>
          <w:ilvl w:val="0"/>
          <w:numId w:val="5"/>
        </w:numPr>
        <w:ind w:left="567" w:hanging="567"/>
        <w:rPr>
          <w:szCs w:val="22"/>
        </w:rPr>
      </w:pPr>
      <w:r w:rsidRPr="00563E9B">
        <w:rPr>
          <w:szCs w:val="22"/>
        </w:rPr>
        <w:t>Poruchy obranyschopnosti, ktoré môžu ovplyvniť pľúca, kožu a lymfatické uzliny (najčastejšie sa prejavujúce ako sarkoidóza)</w:t>
      </w:r>
    </w:p>
    <w:p w14:paraId="2D41C6EA" w14:textId="77777777" w:rsidR="00E97342" w:rsidRPr="00563E9B" w:rsidRDefault="00E97342" w:rsidP="00E46C54">
      <w:pPr>
        <w:numPr>
          <w:ilvl w:val="0"/>
          <w:numId w:val="5"/>
        </w:numPr>
        <w:ind w:left="567" w:hanging="567"/>
        <w:rPr>
          <w:szCs w:val="22"/>
        </w:rPr>
      </w:pPr>
      <w:r w:rsidRPr="00563E9B">
        <w:rPr>
          <w:szCs w:val="22"/>
        </w:rPr>
        <w:t>Bolesť a zmena sfarbenia prstov na rukách a</w:t>
      </w:r>
      <w:r w:rsidR="00D907E3" w:rsidRPr="00563E9B">
        <w:rPr>
          <w:szCs w:val="22"/>
        </w:rPr>
        <w:t xml:space="preserve">lebo </w:t>
      </w:r>
      <w:r w:rsidRPr="00563E9B">
        <w:rPr>
          <w:szCs w:val="22"/>
        </w:rPr>
        <w:t>na nohách</w:t>
      </w:r>
    </w:p>
    <w:p w14:paraId="2D41C6EB" w14:textId="77777777" w:rsidR="00E97342" w:rsidRPr="00563E9B" w:rsidRDefault="00E97342" w:rsidP="00E46C54">
      <w:pPr>
        <w:numPr>
          <w:ilvl w:val="0"/>
          <w:numId w:val="5"/>
        </w:numPr>
        <w:ind w:left="567" w:hanging="567"/>
        <w:rPr>
          <w:szCs w:val="22"/>
        </w:rPr>
      </w:pPr>
      <w:r w:rsidRPr="00563E9B">
        <w:rPr>
          <w:szCs w:val="22"/>
        </w:rPr>
        <w:t>Poruchy chuti</w:t>
      </w:r>
    </w:p>
    <w:p w14:paraId="2D41C6EC" w14:textId="77777777" w:rsidR="00E97342" w:rsidRPr="00563E9B" w:rsidRDefault="00E97342" w:rsidP="00E46C54">
      <w:pPr>
        <w:numPr>
          <w:ilvl w:val="0"/>
          <w:numId w:val="5"/>
        </w:numPr>
        <w:ind w:left="567" w:hanging="567"/>
        <w:rPr>
          <w:szCs w:val="22"/>
        </w:rPr>
      </w:pPr>
      <w:r w:rsidRPr="00563E9B">
        <w:rPr>
          <w:szCs w:val="22"/>
        </w:rPr>
        <w:t>Poruchy močového mechúra</w:t>
      </w:r>
    </w:p>
    <w:p w14:paraId="2D41C6ED" w14:textId="77777777" w:rsidR="00E97342" w:rsidRPr="00563E9B" w:rsidRDefault="00E97342" w:rsidP="00E46C54">
      <w:pPr>
        <w:numPr>
          <w:ilvl w:val="0"/>
          <w:numId w:val="5"/>
        </w:numPr>
        <w:ind w:left="567" w:hanging="567"/>
        <w:rPr>
          <w:szCs w:val="22"/>
        </w:rPr>
      </w:pPr>
      <w:r w:rsidRPr="00563E9B">
        <w:rPr>
          <w:szCs w:val="22"/>
        </w:rPr>
        <w:t>Poruchy obličiek</w:t>
      </w:r>
    </w:p>
    <w:p w14:paraId="2D41C6EE" w14:textId="77777777" w:rsidR="00E97342" w:rsidRPr="00563E9B" w:rsidRDefault="00E97342" w:rsidP="00E46C54">
      <w:pPr>
        <w:numPr>
          <w:ilvl w:val="0"/>
          <w:numId w:val="5"/>
        </w:numPr>
        <w:ind w:left="567" w:hanging="567"/>
        <w:rPr>
          <w:szCs w:val="22"/>
        </w:rPr>
      </w:pPr>
      <w:r w:rsidRPr="00563E9B">
        <w:rPr>
          <w:szCs w:val="22"/>
        </w:rPr>
        <w:t>Zápal krvných ciev v koži, čo vedie k vyrážke</w:t>
      </w:r>
    </w:p>
    <w:p w14:paraId="2D41C6EF" w14:textId="77777777" w:rsidR="00E97342" w:rsidRPr="00563E9B" w:rsidRDefault="00E97342" w:rsidP="00E46C54">
      <w:pPr>
        <w:rPr>
          <w:szCs w:val="22"/>
        </w:rPr>
      </w:pPr>
    </w:p>
    <w:p w14:paraId="2D41C6F0" w14:textId="77777777" w:rsidR="009E43D5" w:rsidRPr="00563E9B" w:rsidRDefault="009E43D5" w:rsidP="00E46C54">
      <w:pPr>
        <w:keepNext/>
        <w:rPr>
          <w:szCs w:val="22"/>
          <w:u w:val="single"/>
        </w:rPr>
      </w:pPr>
      <w:r w:rsidRPr="00563E9B">
        <w:rPr>
          <w:szCs w:val="22"/>
          <w:u w:val="single"/>
        </w:rPr>
        <w:t>Vedľajšie účinky, ktorých častosť nie je známa:</w:t>
      </w:r>
    </w:p>
    <w:p w14:paraId="2D41C6F1" w14:textId="666283A6" w:rsidR="00E97342" w:rsidRDefault="00E97342" w:rsidP="00E46C54">
      <w:pPr>
        <w:numPr>
          <w:ilvl w:val="0"/>
          <w:numId w:val="5"/>
        </w:numPr>
        <w:ind w:left="567" w:hanging="567"/>
        <w:rPr>
          <w:szCs w:val="22"/>
        </w:rPr>
      </w:pPr>
      <w:r w:rsidRPr="00563E9B">
        <w:rPr>
          <w:szCs w:val="22"/>
        </w:rPr>
        <w:t>Zriedkavý typ rakoviny krvi postihujúci najmä mladých ľudí (hepatosplenický lymfóm T</w:t>
      </w:r>
      <w:r w:rsidR="00237992">
        <w:rPr>
          <w:szCs w:val="22"/>
        </w:rPr>
        <w:t>-</w:t>
      </w:r>
      <w:r w:rsidRPr="00563E9B">
        <w:rPr>
          <w:szCs w:val="22"/>
        </w:rPr>
        <w:t>buniek)</w:t>
      </w:r>
    </w:p>
    <w:p w14:paraId="667C655F" w14:textId="77777777" w:rsidR="00A22A91" w:rsidRDefault="00A22A91" w:rsidP="00E46C54">
      <w:pPr>
        <w:numPr>
          <w:ilvl w:val="0"/>
          <w:numId w:val="5"/>
        </w:numPr>
        <w:ind w:left="567" w:hanging="567"/>
        <w:rPr>
          <w:szCs w:val="22"/>
        </w:rPr>
      </w:pPr>
      <w:r w:rsidRPr="00033634">
        <w:rPr>
          <w:szCs w:val="22"/>
        </w:rPr>
        <w:t>Kaposiho sarkóm, zriedkavé nádorové ochorenie súvisiace s</w:t>
      </w:r>
      <w:r>
        <w:rPr>
          <w:szCs w:val="22"/>
        </w:rPr>
        <w:t> </w:t>
      </w:r>
      <w:r w:rsidRPr="00033634">
        <w:rPr>
          <w:szCs w:val="22"/>
        </w:rPr>
        <w:t>infekciou ľudským herpesovým vírusom typu 8. Kaposiho sarkóm sa najčastejšie vyskytuje vo forme červenofialových lézií na koži</w:t>
      </w:r>
    </w:p>
    <w:p w14:paraId="6C616A9E" w14:textId="5BA56EF8" w:rsidR="00E30497" w:rsidRPr="00E30497" w:rsidRDefault="00E30497" w:rsidP="00E46C54">
      <w:pPr>
        <w:numPr>
          <w:ilvl w:val="0"/>
          <w:numId w:val="5"/>
        </w:numPr>
        <w:ind w:left="567" w:hanging="567"/>
      </w:pPr>
      <w:r>
        <w:t>Zhoršenie stavu nazývaného dermatomyozitída (prejavuj</w:t>
      </w:r>
      <w:r w:rsidR="00EA64FB">
        <w:t>e</w:t>
      </w:r>
      <w:r>
        <w:t xml:space="preserve"> sa ako kožná vyrážka sprevádza</w:t>
      </w:r>
      <w:r w:rsidR="006F756E">
        <w:t>júca</w:t>
      </w:r>
      <w:r>
        <w:t xml:space="preserve"> svalov</w:t>
      </w:r>
      <w:r w:rsidR="006F756E">
        <w:t>ú</w:t>
      </w:r>
      <w:r>
        <w:t xml:space="preserve"> slabosť)</w:t>
      </w:r>
    </w:p>
    <w:p w14:paraId="2D41C6F2" w14:textId="77777777" w:rsidR="00AF50AA" w:rsidRPr="00563E9B" w:rsidRDefault="00AF50AA" w:rsidP="00E46C54">
      <w:pPr>
        <w:rPr>
          <w:szCs w:val="22"/>
        </w:rPr>
      </w:pPr>
    </w:p>
    <w:p w14:paraId="2D41C6F3" w14:textId="77777777" w:rsidR="00AF50AA" w:rsidRPr="00563E9B" w:rsidRDefault="00AF50AA" w:rsidP="00E46C54">
      <w:pPr>
        <w:keepNext/>
        <w:tabs>
          <w:tab w:val="clear" w:pos="567"/>
          <w:tab w:val="left" w:pos="720"/>
        </w:tabs>
        <w:rPr>
          <w:b/>
          <w:szCs w:val="22"/>
        </w:rPr>
      </w:pPr>
      <w:r w:rsidRPr="00563E9B">
        <w:rPr>
          <w:b/>
          <w:szCs w:val="22"/>
        </w:rPr>
        <w:t>Hlásenie vedľajších účinkov</w:t>
      </w:r>
    </w:p>
    <w:p w14:paraId="2D41C6F4" w14:textId="77777777" w:rsidR="00AF50AA" w:rsidRPr="00F35647" w:rsidRDefault="00AF50AA" w:rsidP="00E46C54">
      <w:pPr>
        <w:tabs>
          <w:tab w:val="clear" w:pos="567"/>
          <w:tab w:val="left" w:pos="720"/>
        </w:tabs>
        <w:rPr>
          <w:szCs w:val="22"/>
        </w:rPr>
      </w:pPr>
      <w:r w:rsidRPr="00563E9B">
        <w:rPr>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224794">
        <w:rPr>
          <w:szCs w:val="22"/>
          <w:highlight w:val="lightGray"/>
        </w:rPr>
        <w:t>národné centrum hlásenia uvedené v </w:t>
      </w:r>
      <w:hyperlink r:id="rId54" w:history="1">
        <w:r w:rsidRPr="00224794">
          <w:rPr>
            <w:rStyle w:val="Hyperlink"/>
            <w:szCs w:val="22"/>
            <w:highlight w:val="lightGray"/>
          </w:rPr>
          <w:t>P</w:t>
        </w:r>
        <w:r w:rsidRPr="00224794">
          <w:rPr>
            <w:rStyle w:val="Hyperlink"/>
            <w:szCs w:val="20"/>
            <w:highlight w:val="lightGray"/>
          </w:rPr>
          <w:t>rílohe V</w:t>
        </w:r>
      </w:hyperlink>
      <w:r w:rsidRPr="00F35647">
        <w:rPr>
          <w:szCs w:val="22"/>
        </w:rPr>
        <w:t>. Hlásením vedľajších účinkov môžete prispieť k získaniu ďalších informácií o bezpečnosti tohto lieku.</w:t>
      </w:r>
    </w:p>
    <w:p w14:paraId="2D41C6F5" w14:textId="77777777" w:rsidR="00AF50AA" w:rsidRPr="00F35647" w:rsidRDefault="00AF50AA" w:rsidP="00E46C54">
      <w:pPr>
        <w:rPr>
          <w:szCs w:val="22"/>
        </w:rPr>
      </w:pPr>
    </w:p>
    <w:p w14:paraId="2D41C6F6" w14:textId="77777777" w:rsidR="00AF50AA" w:rsidRPr="006B1161" w:rsidRDefault="00AF50AA" w:rsidP="00E46C54">
      <w:pPr>
        <w:rPr>
          <w:szCs w:val="22"/>
        </w:rPr>
      </w:pPr>
    </w:p>
    <w:p w14:paraId="2D41C6F7" w14:textId="77777777" w:rsidR="000A36D5" w:rsidRPr="00601566" w:rsidRDefault="000A36D5" w:rsidP="00736235">
      <w:pPr>
        <w:keepNext/>
        <w:ind w:left="567" w:hanging="567"/>
        <w:outlineLvl w:val="2"/>
        <w:rPr>
          <w:b/>
          <w:bCs/>
          <w:szCs w:val="22"/>
        </w:rPr>
      </w:pPr>
      <w:r w:rsidRPr="004B050F">
        <w:rPr>
          <w:b/>
          <w:bCs/>
          <w:szCs w:val="22"/>
        </w:rPr>
        <w:t>5.</w:t>
      </w:r>
      <w:r w:rsidRPr="004B050F">
        <w:rPr>
          <w:b/>
          <w:bCs/>
          <w:szCs w:val="22"/>
        </w:rPr>
        <w:tab/>
      </w:r>
      <w:r w:rsidR="00800522" w:rsidRPr="004B050F">
        <w:rPr>
          <w:b/>
          <w:bCs/>
          <w:szCs w:val="22"/>
        </w:rPr>
        <w:t>Ako uchovávať Simponi</w:t>
      </w:r>
    </w:p>
    <w:p w14:paraId="2D41C6F8" w14:textId="77777777" w:rsidR="000A36D5" w:rsidRPr="006B785F" w:rsidRDefault="000A36D5" w:rsidP="00E46C54">
      <w:pPr>
        <w:keepNext/>
        <w:rPr>
          <w:szCs w:val="22"/>
        </w:rPr>
      </w:pPr>
    </w:p>
    <w:p w14:paraId="2D41C6F9" w14:textId="77777777" w:rsidR="000A36D5" w:rsidRPr="005E4978" w:rsidRDefault="00800522" w:rsidP="006B785F">
      <w:pPr>
        <w:numPr>
          <w:ilvl w:val="0"/>
          <w:numId w:val="5"/>
        </w:numPr>
        <w:ind w:left="567" w:hanging="567"/>
        <w:rPr>
          <w:szCs w:val="22"/>
        </w:rPr>
      </w:pPr>
      <w:r w:rsidRPr="00732CFA">
        <w:rPr>
          <w:szCs w:val="22"/>
        </w:rPr>
        <w:t>Tento liek u</w:t>
      </w:r>
      <w:r w:rsidR="000A36D5" w:rsidRPr="00732CFA">
        <w:rPr>
          <w:szCs w:val="22"/>
        </w:rPr>
        <w:t xml:space="preserve">chovávajte mimo </w:t>
      </w:r>
      <w:r w:rsidRPr="00732CFA">
        <w:rPr>
          <w:szCs w:val="22"/>
        </w:rPr>
        <w:t>dohľadu</w:t>
      </w:r>
      <w:r w:rsidR="00E90AED" w:rsidRPr="00E16487">
        <w:rPr>
          <w:szCs w:val="22"/>
        </w:rPr>
        <w:t xml:space="preserve"> a </w:t>
      </w:r>
      <w:r w:rsidR="000A36D5" w:rsidRPr="005E4978">
        <w:rPr>
          <w:szCs w:val="22"/>
        </w:rPr>
        <w:t>dosahu detí.</w:t>
      </w:r>
    </w:p>
    <w:p w14:paraId="2D41C6FA" w14:textId="77777777" w:rsidR="000A36D5" w:rsidRPr="00563E9B" w:rsidRDefault="000A36D5" w:rsidP="006B785F">
      <w:pPr>
        <w:numPr>
          <w:ilvl w:val="0"/>
          <w:numId w:val="5"/>
        </w:numPr>
        <w:ind w:left="567" w:hanging="567"/>
        <w:rPr>
          <w:szCs w:val="22"/>
        </w:rPr>
      </w:pPr>
      <w:r w:rsidRPr="00563E9B">
        <w:rPr>
          <w:szCs w:val="22"/>
        </w:rPr>
        <w:t xml:space="preserve">Nepoužívajte </w:t>
      </w:r>
      <w:r w:rsidR="00800522" w:rsidRPr="00563E9B">
        <w:rPr>
          <w:szCs w:val="22"/>
        </w:rPr>
        <w:t xml:space="preserve">tento liek </w:t>
      </w:r>
      <w:r w:rsidRPr="00563E9B">
        <w:rPr>
          <w:szCs w:val="22"/>
        </w:rPr>
        <w:t>po dátume exspirácie, ktorý je uvedený na štítku</w:t>
      </w:r>
      <w:r w:rsidR="00E90AED" w:rsidRPr="00563E9B">
        <w:rPr>
          <w:szCs w:val="22"/>
        </w:rPr>
        <w:t xml:space="preserve"> a </w:t>
      </w:r>
      <w:r w:rsidRPr="00563E9B">
        <w:rPr>
          <w:szCs w:val="22"/>
        </w:rPr>
        <w:t>na škatuli po „EXP“. Dátum exspirácie sa vzťahuje na posledný deň</w:t>
      </w:r>
      <w:r w:rsidR="00E90AED" w:rsidRPr="00563E9B">
        <w:rPr>
          <w:szCs w:val="22"/>
        </w:rPr>
        <w:t xml:space="preserve"> v </w:t>
      </w:r>
      <w:r w:rsidR="00800522" w:rsidRPr="00563E9B">
        <w:rPr>
          <w:szCs w:val="22"/>
        </w:rPr>
        <w:t xml:space="preserve">danom </w:t>
      </w:r>
      <w:r w:rsidRPr="00563E9B">
        <w:rPr>
          <w:szCs w:val="22"/>
        </w:rPr>
        <w:t>mesiaci.</w:t>
      </w:r>
    </w:p>
    <w:p w14:paraId="2D41C6FB" w14:textId="77777777" w:rsidR="000A36D5" w:rsidRPr="00563E9B" w:rsidRDefault="000A36D5" w:rsidP="006B785F">
      <w:pPr>
        <w:numPr>
          <w:ilvl w:val="0"/>
          <w:numId w:val="5"/>
        </w:numPr>
        <w:ind w:left="567" w:hanging="567"/>
        <w:rPr>
          <w:szCs w:val="22"/>
        </w:rPr>
      </w:pPr>
      <w:r w:rsidRPr="00563E9B">
        <w:rPr>
          <w:szCs w:val="22"/>
        </w:rPr>
        <w:t>Uchovávajte</w:t>
      </w:r>
      <w:r w:rsidR="00E90AED" w:rsidRPr="00563E9B">
        <w:rPr>
          <w:szCs w:val="22"/>
        </w:rPr>
        <w:t xml:space="preserve"> v </w:t>
      </w:r>
      <w:r w:rsidRPr="00563E9B">
        <w:rPr>
          <w:szCs w:val="22"/>
        </w:rPr>
        <w:t>chladničke (</w:t>
      </w:r>
      <w:r w:rsidR="000B4B72">
        <w:rPr>
          <w:szCs w:val="22"/>
        </w:rPr>
        <w:t>2 </w:t>
      </w:r>
      <w:r w:rsidRPr="00563E9B">
        <w:rPr>
          <w:szCs w:val="22"/>
        </w:rPr>
        <w:t xml:space="preserve">°C – </w:t>
      </w:r>
      <w:r w:rsidR="000B4B72">
        <w:rPr>
          <w:szCs w:val="22"/>
        </w:rPr>
        <w:t>8 </w:t>
      </w:r>
      <w:r w:rsidRPr="00563E9B">
        <w:rPr>
          <w:szCs w:val="22"/>
        </w:rPr>
        <w:t>°C). Neuchovávajte</w:t>
      </w:r>
      <w:r w:rsidR="00E90AED" w:rsidRPr="00563E9B">
        <w:rPr>
          <w:szCs w:val="22"/>
        </w:rPr>
        <w:t xml:space="preserve"> v </w:t>
      </w:r>
      <w:r w:rsidRPr="00563E9B">
        <w:rPr>
          <w:szCs w:val="22"/>
        </w:rPr>
        <w:t>mrazničke.</w:t>
      </w:r>
    </w:p>
    <w:p w14:paraId="2D41C6FC" w14:textId="77777777" w:rsidR="00946BBA" w:rsidRDefault="000A36D5" w:rsidP="00946BBA">
      <w:pPr>
        <w:numPr>
          <w:ilvl w:val="0"/>
          <w:numId w:val="5"/>
        </w:numPr>
        <w:ind w:left="567" w:hanging="567"/>
        <w:rPr>
          <w:szCs w:val="22"/>
        </w:rPr>
      </w:pPr>
      <w:r w:rsidRPr="00563E9B">
        <w:rPr>
          <w:szCs w:val="22"/>
        </w:rPr>
        <w:t>Naplnenú injekčnú striekačku uchovávajte vo vonkajšej škatuli na ochranu pred svetlom.</w:t>
      </w:r>
    </w:p>
    <w:p w14:paraId="2D41C6FD" w14:textId="77777777" w:rsidR="000A36D5" w:rsidRPr="00946BBA" w:rsidRDefault="00946BBA" w:rsidP="00946BBA">
      <w:pPr>
        <w:numPr>
          <w:ilvl w:val="0"/>
          <w:numId w:val="5"/>
        </w:numPr>
        <w:ind w:left="567" w:hanging="567"/>
        <w:rPr>
          <w:szCs w:val="22"/>
        </w:rPr>
      </w:pPr>
      <w:r>
        <w:rPr>
          <w:szCs w:val="22"/>
        </w:rPr>
        <w:t>Tento liek</w:t>
      </w:r>
      <w:r w:rsidRPr="00AE35AB">
        <w:rPr>
          <w:szCs w:val="22"/>
        </w:rPr>
        <w:t xml:space="preserve"> sa môže uchovávať </w:t>
      </w:r>
      <w:r w:rsidR="00EC09AF">
        <w:rPr>
          <w:szCs w:val="22"/>
        </w:rPr>
        <w:t xml:space="preserve">aj </w:t>
      </w:r>
      <w:r>
        <w:rPr>
          <w:szCs w:val="22"/>
        </w:rPr>
        <w:t xml:space="preserve">mimo chladničky </w:t>
      </w:r>
      <w:r w:rsidRPr="00AE35AB">
        <w:rPr>
          <w:szCs w:val="22"/>
        </w:rPr>
        <w:t xml:space="preserve">pri teplotách do </w:t>
      </w:r>
      <w:r w:rsidR="0028528C">
        <w:rPr>
          <w:szCs w:val="22"/>
        </w:rPr>
        <w:t xml:space="preserve">maximálne </w:t>
      </w:r>
      <w:r w:rsidRPr="00AE35AB">
        <w:rPr>
          <w:szCs w:val="22"/>
        </w:rPr>
        <w:t>2</w:t>
      </w:r>
      <w:r w:rsidR="000B4B72">
        <w:rPr>
          <w:szCs w:val="22"/>
        </w:rPr>
        <w:t>5 </w:t>
      </w:r>
      <w:r w:rsidRPr="00AE35AB">
        <w:rPr>
          <w:szCs w:val="22"/>
        </w:rPr>
        <w:t>°C počas jedného obdobia až do</w:t>
      </w:r>
      <w:r>
        <w:rPr>
          <w:szCs w:val="22"/>
        </w:rPr>
        <w:t xml:space="preserve"> </w:t>
      </w:r>
      <w:r w:rsidRPr="00AE35AB">
        <w:rPr>
          <w:szCs w:val="22"/>
        </w:rPr>
        <w:t>3</w:t>
      </w:r>
      <w:r w:rsidR="00554203">
        <w:rPr>
          <w:szCs w:val="22"/>
        </w:rPr>
        <w:t>0 </w:t>
      </w:r>
      <w:r w:rsidRPr="00AE35AB">
        <w:rPr>
          <w:szCs w:val="22"/>
        </w:rPr>
        <w:t>dní, nesmie však presiahnuť pôvodný dátum exspirácie</w:t>
      </w:r>
      <w:r>
        <w:rPr>
          <w:szCs w:val="22"/>
        </w:rPr>
        <w:t>, ktorý je vytlačený na škatuli</w:t>
      </w:r>
      <w:r w:rsidRPr="00AE35AB">
        <w:rPr>
          <w:szCs w:val="22"/>
        </w:rPr>
        <w:t>. Nový dátum exspirácie</w:t>
      </w:r>
      <w:r>
        <w:rPr>
          <w:szCs w:val="22"/>
        </w:rPr>
        <w:t xml:space="preserve"> </w:t>
      </w:r>
      <w:r w:rsidR="00734EFE">
        <w:rPr>
          <w:szCs w:val="22"/>
        </w:rPr>
        <w:t xml:space="preserve">zahŕňajúci </w:t>
      </w:r>
      <w:r>
        <w:rPr>
          <w:szCs w:val="22"/>
        </w:rPr>
        <w:t xml:space="preserve">deň/mesiac/rok </w:t>
      </w:r>
      <w:r w:rsidRPr="00AE35AB">
        <w:rPr>
          <w:szCs w:val="22"/>
        </w:rPr>
        <w:t>napí</w:t>
      </w:r>
      <w:r>
        <w:rPr>
          <w:szCs w:val="22"/>
        </w:rPr>
        <w:t>šte</w:t>
      </w:r>
      <w:r w:rsidRPr="00AE35AB">
        <w:rPr>
          <w:szCs w:val="22"/>
        </w:rPr>
        <w:t xml:space="preserve"> na šk</w:t>
      </w:r>
      <w:r w:rsidRPr="00470441">
        <w:rPr>
          <w:szCs w:val="22"/>
        </w:rPr>
        <w:t>a</w:t>
      </w:r>
      <w:r>
        <w:rPr>
          <w:szCs w:val="22"/>
        </w:rPr>
        <w:t>tuľu (najviac</w:t>
      </w:r>
      <w:r w:rsidRPr="00470441">
        <w:rPr>
          <w:szCs w:val="22"/>
        </w:rPr>
        <w:t xml:space="preserve"> 3</w:t>
      </w:r>
      <w:r w:rsidR="00554203">
        <w:rPr>
          <w:szCs w:val="22"/>
        </w:rPr>
        <w:t>0 </w:t>
      </w:r>
      <w:r w:rsidRPr="00470441">
        <w:rPr>
          <w:szCs w:val="22"/>
        </w:rPr>
        <w:t xml:space="preserve">dní </w:t>
      </w:r>
      <w:r>
        <w:rPr>
          <w:szCs w:val="22"/>
        </w:rPr>
        <w:t xml:space="preserve">po </w:t>
      </w:r>
      <w:r w:rsidRPr="00470441">
        <w:rPr>
          <w:szCs w:val="22"/>
        </w:rPr>
        <w:t>vybrat</w:t>
      </w:r>
      <w:r>
        <w:rPr>
          <w:szCs w:val="22"/>
        </w:rPr>
        <w:t>í lieku</w:t>
      </w:r>
      <w:r w:rsidRPr="00470441">
        <w:rPr>
          <w:szCs w:val="22"/>
        </w:rPr>
        <w:t xml:space="preserve"> z chladničk</w:t>
      </w:r>
      <w:r>
        <w:rPr>
          <w:szCs w:val="22"/>
        </w:rPr>
        <w:t>y</w:t>
      </w:r>
      <w:r w:rsidRPr="00470441">
        <w:rPr>
          <w:szCs w:val="22"/>
        </w:rPr>
        <w:t>).</w:t>
      </w:r>
      <w:r>
        <w:rPr>
          <w:szCs w:val="22"/>
        </w:rPr>
        <w:t xml:space="preserve"> Nevracajte tento liek späť do chladničky, ak dosiahol izbovú teplotu. Zlikvidujte tento liek, ak sa nepoužil do konca nového dátumu exspirácie alebo do dátumu exspirácie vytlačeného na škatuli, podľa toho, ktorý je skôr.</w:t>
      </w:r>
    </w:p>
    <w:p w14:paraId="2D41C6FE" w14:textId="77777777" w:rsidR="00800522" w:rsidRPr="00563E9B" w:rsidRDefault="00800522" w:rsidP="006B785F">
      <w:pPr>
        <w:numPr>
          <w:ilvl w:val="0"/>
          <w:numId w:val="5"/>
        </w:numPr>
        <w:ind w:left="567" w:hanging="567"/>
        <w:rPr>
          <w:szCs w:val="22"/>
        </w:rPr>
      </w:pPr>
      <w:r w:rsidRPr="00563E9B">
        <w:rPr>
          <w:szCs w:val="22"/>
        </w:rPr>
        <w:lastRenderedPageBreak/>
        <w:t>Nepoužívajte tento liek, ak spozorujete, že roztok nie je bezfarebný až svetložltej farby, je zakalený alebo obsahuje cudzie častice.</w:t>
      </w:r>
    </w:p>
    <w:p w14:paraId="2D41C6FF" w14:textId="77777777" w:rsidR="000A36D5" w:rsidRPr="00563E9B" w:rsidRDefault="00800522" w:rsidP="006B785F">
      <w:pPr>
        <w:numPr>
          <w:ilvl w:val="0"/>
          <w:numId w:val="5"/>
        </w:numPr>
        <w:ind w:left="567" w:hanging="567"/>
        <w:rPr>
          <w:szCs w:val="22"/>
        </w:rPr>
      </w:pPr>
      <w:r w:rsidRPr="00563E9B">
        <w:rPr>
          <w:szCs w:val="22"/>
        </w:rPr>
        <w:t>Nelikvidujte l</w:t>
      </w:r>
      <w:r w:rsidR="000A36D5" w:rsidRPr="00563E9B">
        <w:rPr>
          <w:szCs w:val="22"/>
        </w:rPr>
        <w:t>ieky odpadovou vodou alebo domovým odpadom. Nepoužitý liek vráťte do lekárne. Tieto opatrenia pomôžu chrániť životné prostredie.</w:t>
      </w:r>
    </w:p>
    <w:p w14:paraId="2D41C700" w14:textId="77777777" w:rsidR="000A36D5" w:rsidRPr="006B785F" w:rsidRDefault="000A36D5" w:rsidP="00AC01C9">
      <w:pPr>
        <w:numPr>
          <w:ilvl w:val="12"/>
          <w:numId w:val="0"/>
        </w:numPr>
        <w:rPr>
          <w:szCs w:val="22"/>
        </w:rPr>
      </w:pPr>
    </w:p>
    <w:p w14:paraId="2D41C701" w14:textId="77777777" w:rsidR="000A36D5" w:rsidRPr="006B785F" w:rsidRDefault="000A36D5" w:rsidP="00AC01C9">
      <w:pPr>
        <w:numPr>
          <w:ilvl w:val="12"/>
          <w:numId w:val="0"/>
        </w:numPr>
        <w:rPr>
          <w:szCs w:val="22"/>
        </w:rPr>
      </w:pPr>
    </w:p>
    <w:p w14:paraId="2D41C702" w14:textId="77777777" w:rsidR="000A36D5" w:rsidRPr="00563E9B" w:rsidRDefault="000A36D5" w:rsidP="00736235">
      <w:pPr>
        <w:keepNext/>
        <w:ind w:left="567" w:hanging="567"/>
        <w:outlineLvl w:val="2"/>
        <w:rPr>
          <w:b/>
          <w:bCs/>
          <w:szCs w:val="22"/>
        </w:rPr>
      </w:pPr>
      <w:r w:rsidRPr="00563E9B">
        <w:rPr>
          <w:b/>
          <w:bCs/>
          <w:szCs w:val="22"/>
        </w:rPr>
        <w:t>6.</w:t>
      </w:r>
      <w:r w:rsidRPr="00563E9B">
        <w:rPr>
          <w:b/>
          <w:bCs/>
          <w:szCs w:val="22"/>
        </w:rPr>
        <w:tab/>
      </w:r>
      <w:r w:rsidR="00800522" w:rsidRPr="00563E9B">
        <w:rPr>
          <w:b/>
          <w:bCs/>
          <w:szCs w:val="22"/>
        </w:rPr>
        <w:t>Obsah balenia</w:t>
      </w:r>
      <w:r w:rsidR="00E90AED" w:rsidRPr="00563E9B">
        <w:rPr>
          <w:b/>
          <w:bCs/>
          <w:szCs w:val="22"/>
        </w:rPr>
        <w:t xml:space="preserve"> a </w:t>
      </w:r>
      <w:r w:rsidR="00800522" w:rsidRPr="00563E9B">
        <w:rPr>
          <w:b/>
          <w:bCs/>
          <w:szCs w:val="22"/>
        </w:rPr>
        <w:t>ďalšie informácie</w:t>
      </w:r>
    </w:p>
    <w:p w14:paraId="2D41C703" w14:textId="77777777" w:rsidR="000A36D5" w:rsidRPr="006B785F" w:rsidRDefault="000A36D5" w:rsidP="00E46C54">
      <w:pPr>
        <w:keepNext/>
        <w:tabs>
          <w:tab w:val="left" w:pos="0"/>
        </w:tabs>
        <w:rPr>
          <w:szCs w:val="22"/>
        </w:rPr>
      </w:pPr>
    </w:p>
    <w:p w14:paraId="2D41C704" w14:textId="77777777" w:rsidR="000A36D5" w:rsidRPr="00563E9B" w:rsidRDefault="000A36D5" w:rsidP="00E46C54">
      <w:pPr>
        <w:keepNext/>
        <w:numPr>
          <w:ilvl w:val="12"/>
          <w:numId w:val="0"/>
        </w:numPr>
        <w:rPr>
          <w:b/>
          <w:szCs w:val="22"/>
        </w:rPr>
      </w:pPr>
      <w:r w:rsidRPr="00563E9B">
        <w:rPr>
          <w:b/>
          <w:szCs w:val="22"/>
        </w:rPr>
        <w:t>Čo Simponi obsahuje</w:t>
      </w:r>
    </w:p>
    <w:p w14:paraId="2D41C705" w14:textId="77777777" w:rsidR="000A36D5" w:rsidRPr="00563E9B" w:rsidRDefault="000A36D5" w:rsidP="00E46C54">
      <w:pPr>
        <w:numPr>
          <w:ilvl w:val="12"/>
          <w:numId w:val="0"/>
        </w:numPr>
        <w:rPr>
          <w:szCs w:val="22"/>
        </w:rPr>
      </w:pPr>
      <w:r w:rsidRPr="00563E9B">
        <w:rPr>
          <w:szCs w:val="22"/>
        </w:rPr>
        <w:t xml:space="preserve">Liečivo je golimumab. Jedna </w:t>
      </w:r>
      <w:r w:rsidR="00F77996" w:rsidRPr="00563E9B">
        <w:rPr>
          <w:szCs w:val="22"/>
        </w:rPr>
        <w:t>0,</w:t>
      </w:r>
      <w:r w:rsidR="000B4B72">
        <w:rPr>
          <w:szCs w:val="22"/>
        </w:rPr>
        <w:t>5 </w:t>
      </w:r>
      <w:r w:rsidR="00E90AED" w:rsidRPr="00563E9B">
        <w:rPr>
          <w:szCs w:val="22"/>
        </w:rPr>
        <w:t>ml</w:t>
      </w:r>
      <w:r w:rsidR="00F77996" w:rsidRPr="00563E9B">
        <w:rPr>
          <w:szCs w:val="22"/>
        </w:rPr>
        <w:t xml:space="preserve"> </w:t>
      </w:r>
      <w:r w:rsidRPr="00563E9B">
        <w:rPr>
          <w:szCs w:val="22"/>
        </w:rPr>
        <w:t>naplnená injekčná striekačka obsahuje 50</w:t>
      </w:r>
      <w:r w:rsidR="00ED7AE0" w:rsidRPr="00563E9B">
        <w:rPr>
          <w:szCs w:val="22"/>
        </w:rPr>
        <w:t> mg</w:t>
      </w:r>
      <w:r w:rsidRPr="00563E9B">
        <w:rPr>
          <w:szCs w:val="22"/>
        </w:rPr>
        <w:t xml:space="preserve"> golimumabu.</w:t>
      </w:r>
    </w:p>
    <w:p w14:paraId="2D41C706" w14:textId="77777777" w:rsidR="000A36D5" w:rsidRPr="00563E9B" w:rsidRDefault="000A36D5" w:rsidP="00E46C54">
      <w:pPr>
        <w:rPr>
          <w:szCs w:val="22"/>
        </w:rPr>
      </w:pPr>
      <w:r w:rsidRPr="00563E9B">
        <w:rPr>
          <w:szCs w:val="22"/>
        </w:rPr>
        <w:t>Ďalšie zložky sú: sorbitol (E420),</w:t>
      </w:r>
      <w:r w:rsidR="00A93F38">
        <w:rPr>
          <w:szCs w:val="22"/>
        </w:rPr>
        <w:t xml:space="preserve"> </w:t>
      </w:r>
      <w:r w:rsidRPr="00563E9B">
        <w:rPr>
          <w:szCs w:val="22"/>
        </w:rPr>
        <w:t xml:space="preserve">histidín, </w:t>
      </w:r>
      <w:r w:rsidR="00DD5278" w:rsidRPr="00563E9B">
        <w:rPr>
          <w:szCs w:val="22"/>
        </w:rPr>
        <w:t>monohydrát histidíniumchloridu</w:t>
      </w:r>
      <w:r w:rsidRPr="00563E9B">
        <w:rPr>
          <w:szCs w:val="22"/>
        </w:rPr>
        <w:t>, polysorbát 80</w:t>
      </w:r>
      <w:r w:rsidR="00E90AED" w:rsidRPr="00563E9B">
        <w:rPr>
          <w:szCs w:val="22"/>
        </w:rPr>
        <w:t xml:space="preserve"> a </w:t>
      </w:r>
      <w:r w:rsidRPr="00563E9B">
        <w:rPr>
          <w:szCs w:val="22"/>
        </w:rPr>
        <w:t>voda na injekci</w:t>
      </w:r>
      <w:r w:rsidR="00FD4FC7">
        <w:rPr>
          <w:szCs w:val="22"/>
        </w:rPr>
        <w:t>e</w:t>
      </w:r>
      <w:r w:rsidRPr="00563E9B">
        <w:rPr>
          <w:szCs w:val="22"/>
        </w:rPr>
        <w:t>.</w:t>
      </w:r>
      <w:r w:rsidR="005A4116" w:rsidRPr="005A4116">
        <w:t xml:space="preserve"> </w:t>
      </w:r>
      <w:r w:rsidR="005A4116">
        <w:t>Ďalšie informácie o sorbitole (E420), pozri časť 2.</w:t>
      </w:r>
    </w:p>
    <w:p w14:paraId="2D41C707" w14:textId="77777777" w:rsidR="000A36D5" w:rsidRPr="00563E9B" w:rsidRDefault="000A36D5" w:rsidP="00E46C54">
      <w:pPr>
        <w:numPr>
          <w:ilvl w:val="12"/>
          <w:numId w:val="0"/>
        </w:numPr>
        <w:rPr>
          <w:szCs w:val="22"/>
        </w:rPr>
      </w:pPr>
    </w:p>
    <w:p w14:paraId="2D41C708" w14:textId="77777777" w:rsidR="000A36D5" w:rsidRPr="00563E9B" w:rsidRDefault="000A36D5" w:rsidP="00E46C54">
      <w:pPr>
        <w:keepNext/>
        <w:numPr>
          <w:ilvl w:val="12"/>
          <w:numId w:val="0"/>
        </w:numPr>
        <w:rPr>
          <w:b/>
          <w:szCs w:val="22"/>
        </w:rPr>
      </w:pPr>
      <w:r w:rsidRPr="00563E9B">
        <w:rPr>
          <w:b/>
          <w:szCs w:val="22"/>
        </w:rPr>
        <w:t>Ako vyzerá Simponi</w:t>
      </w:r>
      <w:r w:rsidR="00E90AED" w:rsidRPr="00563E9B">
        <w:rPr>
          <w:b/>
          <w:szCs w:val="22"/>
        </w:rPr>
        <w:t xml:space="preserve"> a </w:t>
      </w:r>
      <w:r w:rsidRPr="00563E9B">
        <w:rPr>
          <w:b/>
          <w:szCs w:val="22"/>
        </w:rPr>
        <w:t>obsah balenia</w:t>
      </w:r>
    </w:p>
    <w:p w14:paraId="2D41C709" w14:textId="77777777" w:rsidR="000A36D5" w:rsidRPr="00563E9B" w:rsidRDefault="000A36D5" w:rsidP="00E46C54">
      <w:pPr>
        <w:rPr>
          <w:szCs w:val="22"/>
        </w:rPr>
      </w:pPr>
      <w:r w:rsidRPr="00563E9B">
        <w:rPr>
          <w:szCs w:val="22"/>
        </w:rPr>
        <w:t>Simponi sa dodáva ako injekčný roztok</w:t>
      </w:r>
      <w:r w:rsidR="00E90AED" w:rsidRPr="00563E9B">
        <w:rPr>
          <w:szCs w:val="22"/>
        </w:rPr>
        <w:t xml:space="preserve"> </w:t>
      </w:r>
      <w:r w:rsidR="001F2EDF" w:rsidRPr="00563E9B">
        <w:rPr>
          <w:szCs w:val="22"/>
        </w:rPr>
        <w:t xml:space="preserve">naplnený </w:t>
      </w:r>
      <w:r w:rsidR="00E90AED" w:rsidRPr="00563E9B">
        <w:rPr>
          <w:szCs w:val="22"/>
        </w:rPr>
        <w:t>v </w:t>
      </w:r>
      <w:r w:rsidRPr="00563E9B">
        <w:rPr>
          <w:szCs w:val="22"/>
        </w:rPr>
        <w:t>injekčnej striekačke na jedno použitie. Simponi je dostupný</w:t>
      </w:r>
      <w:r w:rsidR="00E90AED" w:rsidRPr="00563E9B">
        <w:rPr>
          <w:szCs w:val="22"/>
        </w:rPr>
        <w:t xml:space="preserve"> v </w:t>
      </w:r>
      <w:r w:rsidRPr="00563E9B">
        <w:rPr>
          <w:szCs w:val="22"/>
        </w:rPr>
        <w:t xml:space="preserve">baleniach obsahujúcich </w:t>
      </w:r>
      <w:r w:rsidR="000B4B72">
        <w:rPr>
          <w:szCs w:val="22"/>
        </w:rPr>
        <w:t>1 </w:t>
      </w:r>
      <w:r w:rsidRPr="00563E9B">
        <w:rPr>
          <w:szCs w:val="22"/>
        </w:rPr>
        <w:t>naplnenú injekčnú striekačku</w:t>
      </w:r>
      <w:r w:rsidR="00E90AED" w:rsidRPr="00563E9B">
        <w:rPr>
          <w:szCs w:val="22"/>
        </w:rPr>
        <w:t xml:space="preserve"> a </w:t>
      </w:r>
      <w:r w:rsidRPr="00563E9B">
        <w:rPr>
          <w:szCs w:val="22"/>
        </w:rPr>
        <w:t>viacpočetných baleniach obsahujúcich 3 (</w:t>
      </w:r>
      <w:r w:rsidR="000B4B72">
        <w:rPr>
          <w:szCs w:val="22"/>
        </w:rPr>
        <w:t>3 </w:t>
      </w:r>
      <w:r w:rsidRPr="00563E9B">
        <w:rPr>
          <w:szCs w:val="22"/>
        </w:rPr>
        <w:t xml:space="preserve">balenia po 1) naplnené injekčné striekačky. </w:t>
      </w:r>
      <w:r w:rsidR="003C28D2" w:rsidRPr="00563E9B">
        <w:t>Na trh nemusia byť uvedené</w:t>
      </w:r>
      <w:r w:rsidR="003C28D2" w:rsidRPr="00563E9B">
        <w:rPr>
          <w:szCs w:val="22"/>
        </w:rPr>
        <w:t xml:space="preserve"> všetky veľkosti balenia.</w:t>
      </w:r>
    </w:p>
    <w:p w14:paraId="2D41C70A" w14:textId="77777777" w:rsidR="000A36D5" w:rsidRPr="00563E9B" w:rsidRDefault="000A36D5" w:rsidP="00E46C54">
      <w:pPr>
        <w:numPr>
          <w:ilvl w:val="12"/>
          <w:numId w:val="0"/>
        </w:numPr>
        <w:rPr>
          <w:szCs w:val="22"/>
        </w:rPr>
      </w:pPr>
    </w:p>
    <w:p w14:paraId="2D41C70B" w14:textId="77777777" w:rsidR="000A36D5" w:rsidRPr="00563E9B" w:rsidRDefault="000A36D5" w:rsidP="00E46C54">
      <w:pPr>
        <w:rPr>
          <w:szCs w:val="22"/>
        </w:rPr>
      </w:pPr>
      <w:r w:rsidRPr="00563E9B">
        <w:rPr>
          <w:szCs w:val="22"/>
        </w:rPr>
        <w:t>Roztok je číry až mierne opaleskujúci (lesknúci sa a</w:t>
      </w:r>
      <w:r w:rsidR="0037430C" w:rsidRPr="00563E9B">
        <w:rPr>
          <w:szCs w:val="22"/>
        </w:rPr>
        <w:t>ko perla), bezfarebný až svetlo</w:t>
      </w:r>
      <w:r w:rsidRPr="00563E9B">
        <w:rPr>
          <w:szCs w:val="22"/>
        </w:rPr>
        <w:t>žltý</w:t>
      </w:r>
      <w:r w:rsidR="00E90AED" w:rsidRPr="00563E9B">
        <w:rPr>
          <w:szCs w:val="22"/>
        </w:rPr>
        <w:t xml:space="preserve"> a </w:t>
      </w:r>
      <w:r w:rsidRPr="00563E9B">
        <w:rPr>
          <w:szCs w:val="22"/>
        </w:rPr>
        <w:t>môže obsahovať malé množstvo malých priehľadných alebo bielych čiastočiek bielkovín. Simponi sa nesmie použiť pri zmene farby roztoku, zakalení</w:t>
      </w:r>
      <w:r w:rsidR="00E90AED" w:rsidRPr="00563E9B">
        <w:rPr>
          <w:szCs w:val="22"/>
        </w:rPr>
        <w:t xml:space="preserve"> a</w:t>
      </w:r>
      <w:r w:rsidR="00806D36" w:rsidRPr="00563E9B">
        <w:rPr>
          <w:szCs w:val="22"/>
        </w:rPr>
        <w:t xml:space="preserve">lebo </w:t>
      </w:r>
      <w:r w:rsidRPr="00563E9B">
        <w:rPr>
          <w:szCs w:val="22"/>
        </w:rPr>
        <w:t>pri obsahu viditeľných cudzích častíc</w:t>
      </w:r>
      <w:r w:rsidR="00E90AED" w:rsidRPr="00563E9B">
        <w:rPr>
          <w:szCs w:val="22"/>
        </w:rPr>
        <w:t xml:space="preserve"> v </w:t>
      </w:r>
      <w:r w:rsidRPr="00563E9B">
        <w:rPr>
          <w:szCs w:val="22"/>
        </w:rPr>
        <w:t>ňom.</w:t>
      </w:r>
    </w:p>
    <w:p w14:paraId="2D41C70C" w14:textId="77777777" w:rsidR="000A36D5" w:rsidRPr="00563E9B" w:rsidRDefault="000A36D5" w:rsidP="00E46C54">
      <w:pPr>
        <w:rPr>
          <w:szCs w:val="22"/>
        </w:rPr>
      </w:pPr>
    </w:p>
    <w:p w14:paraId="2D41C70D" w14:textId="46F3B9E3" w:rsidR="000A36D5" w:rsidRDefault="000A36D5" w:rsidP="00E46C54">
      <w:pPr>
        <w:keepNext/>
        <w:numPr>
          <w:ilvl w:val="12"/>
          <w:numId w:val="0"/>
        </w:numPr>
        <w:rPr>
          <w:ins w:id="261" w:author="SK LOC JK" w:date="2025-07-30T10:35:00Z" w16du:dateUtc="2025-07-30T08:35:00Z"/>
          <w:b/>
          <w:szCs w:val="22"/>
        </w:rPr>
      </w:pPr>
      <w:r w:rsidRPr="00563E9B">
        <w:rPr>
          <w:b/>
          <w:szCs w:val="22"/>
        </w:rPr>
        <w:t>Držiteľ rozhodnutia</w:t>
      </w:r>
      <w:r w:rsidR="00E90AED" w:rsidRPr="00563E9B">
        <w:rPr>
          <w:b/>
          <w:szCs w:val="22"/>
        </w:rPr>
        <w:t xml:space="preserve"> o </w:t>
      </w:r>
      <w:r w:rsidRPr="00563E9B">
        <w:rPr>
          <w:b/>
          <w:szCs w:val="22"/>
        </w:rPr>
        <w:t>registrácii</w:t>
      </w:r>
      <w:del w:id="262" w:author="SK LOC JK" w:date="2025-07-30T10:35:00Z" w16du:dateUtc="2025-07-30T08:35:00Z">
        <w:r w:rsidR="00E90AED" w:rsidRPr="00563E9B" w:rsidDel="00580CA9">
          <w:rPr>
            <w:b/>
            <w:szCs w:val="22"/>
          </w:rPr>
          <w:delText xml:space="preserve"> a </w:delText>
        </w:r>
      </w:del>
      <w:ins w:id="263" w:author="SK LOC JK" w:date="2025-07-30T10:35:00Z" w16du:dateUtc="2025-07-30T08:35:00Z">
        <w:r w:rsidR="00580CA9">
          <w:rPr>
            <w:b/>
            <w:szCs w:val="22"/>
          </w:rPr>
          <w:t> </w:t>
        </w:r>
      </w:ins>
      <w:del w:id="264" w:author="SK LOC JK" w:date="2025-07-30T10:35:00Z" w16du:dateUtc="2025-07-30T08:35:00Z">
        <w:r w:rsidRPr="00563E9B" w:rsidDel="00580CA9">
          <w:rPr>
            <w:b/>
            <w:szCs w:val="22"/>
          </w:rPr>
          <w:delText>výrobca</w:delText>
        </w:r>
      </w:del>
    </w:p>
    <w:p w14:paraId="351935A0" w14:textId="77777777" w:rsidR="00580CA9" w:rsidRDefault="00580CA9" w:rsidP="00580CA9">
      <w:pPr>
        <w:numPr>
          <w:ilvl w:val="12"/>
          <w:numId w:val="0"/>
        </w:numPr>
        <w:rPr>
          <w:ins w:id="265" w:author="SK LOC JK" w:date="2025-07-30T10:35:00Z" w16du:dateUtc="2025-07-30T08:35:00Z"/>
          <w:szCs w:val="22"/>
        </w:rPr>
      </w:pPr>
      <w:ins w:id="266" w:author="SK LOC JK" w:date="2025-07-30T10:35:00Z" w16du:dateUtc="2025-07-30T08:35:00Z">
        <w:r>
          <w:rPr>
            <w:szCs w:val="22"/>
          </w:rPr>
          <w:t>Janssen-Cilag International NV</w:t>
        </w:r>
      </w:ins>
    </w:p>
    <w:p w14:paraId="232AFD24" w14:textId="77777777" w:rsidR="00580CA9" w:rsidRDefault="00580CA9" w:rsidP="00580CA9">
      <w:pPr>
        <w:numPr>
          <w:ilvl w:val="12"/>
          <w:numId w:val="0"/>
        </w:numPr>
        <w:rPr>
          <w:ins w:id="267" w:author="SK LOC JK" w:date="2025-07-30T10:35:00Z" w16du:dateUtc="2025-07-30T08:35:00Z"/>
          <w:szCs w:val="22"/>
        </w:rPr>
      </w:pPr>
      <w:ins w:id="268" w:author="SK LOC JK" w:date="2025-07-30T10:35:00Z" w16du:dateUtc="2025-07-30T08:35:00Z">
        <w:r>
          <w:rPr>
            <w:szCs w:val="22"/>
          </w:rPr>
          <w:t>Turnhoutseweg 30</w:t>
        </w:r>
      </w:ins>
    </w:p>
    <w:p w14:paraId="433E0287" w14:textId="77777777" w:rsidR="00580CA9" w:rsidRDefault="00580CA9" w:rsidP="00580CA9">
      <w:pPr>
        <w:numPr>
          <w:ilvl w:val="12"/>
          <w:numId w:val="0"/>
        </w:numPr>
        <w:rPr>
          <w:ins w:id="269" w:author="SK LOC JK" w:date="2025-07-30T10:35:00Z" w16du:dateUtc="2025-07-30T08:35:00Z"/>
          <w:szCs w:val="22"/>
        </w:rPr>
      </w:pPr>
      <w:ins w:id="270" w:author="SK LOC JK" w:date="2025-07-30T10:35:00Z" w16du:dateUtc="2025-07-30T08:35:00Z">
        <w:r>
          <w:rPr>
            <w:szCs w:val="22"/>
          </w:rPr>
          <w:t>B-2340 Beerse</w:t>
        </w:r>
      </w:ins>
    </w:p>
    <w:p w14:paraId="3CF3D494" w14:textId="526F01E5" w:rsidR="00580CA9" w:rsidRPr="00D66967" w:rsidRDefault="00580CA9" w:rsidP="00580CA9">
      <w:pPr>
        <w:numPr>
          <w:ilvl w:val="12"/>
          <w:numId w:val="0"/>
        </w:numPr>
        <w:rPr>
          <w:ins w:id="271" w:author="SK LOC JK" w:date="2025-07-30T10:35:00Z" w16du:dateUtc="2025-07-30T08:35:00Z"/>
          <w:szCs w:val="22"/>
        </w:rPr>
      </w:pPr>
      <w:ins w:id="272" w:author="SK LOC JK" w:date="2025-07-30T10:35:00Z" w16du:dateUtc="2025-07-30T08:35:00Z">
        <w:r w:rsidRPr="00D66967">
          <w:rPr>
            <w:szCs w:val="22"/>
          </w:rPr>
          <w:t>Belgicko</w:t>
        </w:r>
      </w:ins>
    </w:p>
    <w:p w14:paraId="1F06122B" w14:textId="77777777" w:rsidR="00580CA9" w:rsidRPr="00D66967" w:rsidRDefault="00580CA9" w:rsidP="00D66967">
      <w:pPr>
        <w:numPr>
          <w:ilvl w:val="12"/>
          <w:numId w:val="0"/>
        </w:numPr>
        <w:rPr>
          <w:szCs w:val="22"/>
        </w:rPr>
      </w:pPr>
    </w:p>
    <w:p w14:paraId="1773DE5E" w14:textId="77777777" w:rsidR="00580CA9" w:rsidRPr="00580CA9" w:rsidRDefault="00580CA9" w:rsidP="00D66967">
      <w:pPr>
        <w:keepNext/>
        <w:numPr>
          <w:ilvl w:val="12"/>
          <w:numId w:val="0"/>
        </w:numPr>
        <w:rPr>
          <w:ins w:id="273" w:author="SK LOC JK" w:date="2025-07-30T10:35:00Z" w16du:dateUtc="2025-07-30T08:35:00Z"/>
          <w:b/>
          <w:bCs/>
          <w:szCs w:val="22"/>
          <w:rPrChange w:id="274" w:author="SK LOC JK" w:date="2025-07-30T10:36:00Z" w16du:dateUtc="2025-07-30T08:36:00Z">
            <w:rPr>
              <w:ins w:id="275" w:author="SK LOC JK" w:date="2025-07-30T10:35:00Z" w16du:dateUtc="2025-07-30T08:35:00Z"/>
              <w:szCs w:val="22"/>
            </w:rPr>
          </w:rPrChange>
        </w:rPr>
      </w:pPr>
      <w:ins w:id="276" w:author="SK LOC JK" w:date="2025-07-30T10:35:00Z" w16du:dateUtc="2025-07-30T08:35:00Z">
        <w:r w:rsidRPr="00580CA9">
          <w:rPr>
            <w:b/>
            <w:bCs/>
            <w:szCs w:val="22"/>
            <w:rPrChange w:id="277" w:author="SK LOC JK" w:date="2025-07-30T10:36:00Z" w16du:dateUtc="2025-07-30T08:36:00Z">
              <w:rPr>
                <w:szCs w:val="22"/>
              </w:rPr>
            </w:rPrChange>
          </w:rPr>
          <w:t>Výrobca</w:t>
        </w:r>
      </w:ins>
    </w:p>
    <w:p w14:paraId="2D41C70E" w14:textId="23EEB3C9" w:rsidR="000A36D5" w:rsidRPr="00563E9B" w:rsidRDefault="00FA1F1D" w:rsidP="00E46C54">
      <w:pPr>
        <w:numPr>
          <w:ilvl w:val="12"/>
          <w:numId w:val="0"/>
        </w:numPr>
        <w:rPr>
          <w:szCs w:val="22"/>
        </w:rPr>
      </w:pPr>
      <w:r w:rsidRPr="00563E9B">
        <w:rPr>
          <w:szCs w:val="22"/>
        </w:rPr>
        <w:t>Janssen Biologics </w:t>
      </w:r>
      <w:r w:rsidR="000A36D5" w:rsidRPr="00563E9B">
        <w:rPr>
          <w:szCs w:val="22"/>
        </w:rPr>
        <w:t>B.V.</w:t>
      </w:r>
    </w:p>
    <w:p w14:paraId="2D41C70F" w14:textId="77777777" w:rsidR="000A36D5" w:rsidRPr="00563E9B" w:rsidRDefault="000A36D5" w:rsidP="00E46C54">
      <w:pPr>
        <w:numPr>
          <w:ilvl w:val="12"/>
          <w:numId w:val="0"/>
        </w:numPr>
        <w:rPr>
          <w:szCs w:val="22"/>
        </w:rPr>
      </w:pPr>
      <w:r w:rsidRPr="00563E9B">
        <w:rPr>
          <w:szCs w:val="22"/>
        </w:rPr>
        <w:t>Einsteinweg 101</w:t>
      </w:r>
    </w:p>
    <w:p w14:paraId="2D41C710" w14:textId="77777777" w:rsidR="000A36D5" w:rsidRPr="00563E9B" w:rsidRDefault="000A36D5" w:rsidP="00E46C54">
      <w:pPr>
        <w:numPr>
          <w:ilvl w:val="12"/>
          <w:numId w:val="0"/>
        </w:numPr>
        <w:rPr>
          <w:szCs w:val="22"/>
        </w:rPr>
      </w:pPr>
      <w:r w:rsidRPr="00563E9B">
        <w:rPr>
          <w:szCs w:val="22"/>
        </w:rPr>
        <w:t>2333 CB Leiden</w:t>
      </w:r>
    </w:p>
    <w:p w14:paraId="2D41C711" w14:textId="77777777" w:rsidR="000A36D5" w:rsidRPr="00563E9B" w:rsidRDefault="000A36D5" w:rsidP="00E46C54">
      <w:pPr>
        <w:rPr>
          <w:szCs w:val="22"/>
        </w:rPr>
      </w:pPr>
      <w:r w:rsidRPr="00563E9B">
        <w:rPr>
          <w:szCs w:val="22"/>
        </w:rPr>
        <w:t>Holandsko</w:t>
      </w:r>
    </w:p>
    <w:p w14:paraId="2D41C712" w14:textId="77777777" w:rsidR="000A36D5" w:rsidRPr="00563E9B" w:rsidRDefault="000A36D5" w:rsidP="00E46C54">
      <w:pPr>
        <w:rPr>
          <w:szCs w:val="22"/>
        </w:rPr>
      </w:pPr>
    </w:p>
    <w:p w14:paraId="2D41C713" w14:textId="77777777" w:rsidR="000A36D5" w:rsidRPr="00563E9B" w:rsidRDefault="000A36D5" w:rsidP="00E46C54">
      <w:pPr>
        <w:numPr>
          <w:ilvl w:val="12"/>
          <w:numId w:val="0"/>
        </w:numPr>
        <w:rPr>
          <w:szCs w:val="22"/>
        </w:rPr>
      </w:pPr>
      <w:r w:rsidRPr="00563E9B">
        <w:rPr>
          <w:szCs w:val="22"/>
        </w:rPr>
        <w:t>Ak potrebujete akúkoľvek informáciu</w:t>
      </w:r>
      <w:r w:rsidR="00E90AED" w:rsidRPr="00563E9B">
        <w:rPr>
          <w:szCs w:val="22"/>
        </w:rPr>
        <w:t xml:space="preserve"> o </w:t>
      </w:r>
      <w:r w:rsidRPr="00563E9B">
        <w:rPr>
          <w:szCs w:val="22"/>
        </w:rPr>
        <w:t>tomto lieku, kontaktujte miestneho zástupcu držiteľa rozhodnutia</w:t>
      </w:r>
      <w:r w:rsidR="00E90AED" w:rsidRPr="00563E9B">
        <w:rPr>
          <w:szCs w:val="22"/>
        </w:rPr>
        <w:t xml:space="preserve"> o </w:t>
      </w:r>
      <w:r w:rsidRPr="00563E9B">
        <w:rPr>
          <w:szCs w:val="22"/>
        </w:rPr>
        <w:t>registrácii:</w:t>
      </w:r>
    </w:p>
    <w:p w14:paraId="541CEBBF" w14:textId="77777777" w:rsidR="00A276C6" w:rsidRDefault="00A276C6" w:rsidP="00A276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A276C6" w14:paraId="1566ED2B" w14:textId="77777777" w:rsidTr="00A276C6">
        <w:trPr>
          <w:cantSplit/>
          <w:trHeight w:val="1258"/>
          <w:jc w:val="center"/>
        </w:trPr>
        <w:tc>
          <w:tcPr>
            <w:tcW w:w="4554" w:type="dxa"/>
          </w:tcPr>
          <w:p w14:paraId="748CCFAE" w14:textId="77777777" w:rsidR="00A276C6" w:rsidRDefault="00A276C6">
            <w:pPr>
              <w:rPr>
                <w:b/>
                <w:szCs w:val="22"/>
              </w:rPr>
            </w:pPr>
            <w:r>
              <w:rPr>
                <w:b/>
                <w:szCs w:val="22"/>
              </w:rPr>
              <w:t>België/Belgique/Belgien</w:t>
            </w:r>
          </w:p>
          <w:p w14:paraId="5908497C"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2DF7FCE1" w14:textId="77777777" w:rsidR="00A276C6" w:rsidRDefault="00A276C6">
            <w:pPr>
              <w:tabs>
                <w:tab w:val="clear" w:pos="567"/>
                <w:tab w:val="left" w:pos="708"/>
              </w:tabs>
              <w:rPr>
                <w:rFonts w:eastAsia="Calibri"/>
                <w:color w:val="000000"/>
                <w:szCs w:val="22"/>
              </w:rPr>
            </w:pPr>
            <w:r>
              <w:rPr>
                <w:rFonts w:eastAsia="Calibri"/>
                <w:color w:val="000000"/>
                <w:szCs w:val="22"/>
              </w:rPr>
              <w:t>Tel/Tél: +32 14 64 94 11</w:t>
            </w:r>
          </w:p>
          <w:p w14:paraId="266CEF5E" w14:textId="398C8B1A" w:rsidR="00A276C6" w:rsidRDefault="00A276C6">
            <w:pPr>
              <w:tabs>
                <w:tab w:val="left" w:pos="4536"/>
              </w:tabs>
              <w:suppressAutoHyphens/>
              <w:rPr>
                <w:szCs w:val="22"/>
              </w:rPr>
            </w:pPr>
            <w:r>
              <w:rPr>
                <w:rFonts w:eastAsia="Calibri"/>
                <w:color w:val="000000"/>
                <w:szCs w:val="22"/>
              </w:rPr>
              <w:t>janssen@jacbe.jnj.com</w:t>
            </w:r>
          </w:p>
          <w:p w14:paraId="3C27B44D" w14:textId="77777777" w:rsidR="00A276C6" w:rsidRDefault="00A276C6">
            <w:pPr>
              <w:rPr>
                <w:szCs w:val="22"/>
              </w:rPr>
            </w:pPr>
          </w:p>
        </w:tc>
        <w:tc>
          <w:tcPr>
            <w:tcW w:w="4518" w:type="dxa"/>
          </w:tcPr>
          <w:p w14:paraId="5A3CCEEE" w14:textId="77777777" w:rsidR="00A276C6" w:rsidRDefault="00A276C6">
            <w:pPr>
              <w:rPr>
                <w:szCs w:val="22"/>
              </w:rPr>
            </w:pPr>
            <w:r>
              <w:rPr>
                <w:b/>
                <w:szCs w:val="22"/>
              </w:rPr>
              <w:t>Lietuva</w:t>
            </w:r>
          </w:p>
          <w:p w14:paraId="69DB5BF2"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UAB "JOHNSON &amp; JOHNSON"</w:t>
            </w:r>
          </w:p>
          <w:p w14:paraId="1F634ACD"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Tel: +370 5 278 68 88</w:t>
            </w:r>
          </w:p>
          <w:p w14:paraId="07B084AF" w14:textId="795E2652" w:rsidR="00A276C6" w:rsidRDefault="00A276C6">
            <w:pPr>
              <w:tabs>
                <w:tab w:val="left" w:pos="4536"/>
              </w:tabs>
              <w:suppressAutoHyphens/>
              <w:rPr>
                <w:szCs w:val="22"/>
              </w:rPr>
            </w:pPr>
            <w:r>
              <w:rPr>
                <w:rFonts w:eastAsia="Calibri"/>
                <w:color w:val="000000"/>
                <w:szCs w:val="22"/>
              </w:rPr>
              <w:t>lt@its.jnj.com</w:t>
            </w:r>
          </w:p>
          <w:p w14:paraId="19DEDA3C" w14:textId="77777777" w:rsidR="00A276C6" w:rsidRDefault="00A276C6">
            <w:pPr>
              <w:tabs>
                <w:tab w:val="left" w:pos="4536"/>
              </w:tabs>
              <w:suppressAutoHyphens/>
              <w:rPr>
                <w:szCs w:val="22"/>
              </w:rPr>
            </w:pPr>
          </w:p>
        </w:tc>
      </w:tr>
      <w:tr w:rsidR="00A276C6" w14:paraId="689507BB" w14:textId="77777777" w:rsidTr="00A276C6">
        <w:trPr>
          <w:cantSplit/>
          <w:trHeight w:val="1186"/>
          <w:jc w:val="center"/>
        </w:trPr>
        <w:tc>
          <w:tcPr>
            <w:tcW w:w="4554" w:type="dxa"/>
          </w:tcPr>
          <w:p w14:paraId="28A53508" w14:textId="77777777" w:rsidR="00A276C6" w:rsidRDefault="00A276C6">
            <w:pPr>
              <w:rPr>
                <w:b/>
                <w:bCs/>
                <w:szCs w:val="20"/>
              </w:rPr>
            </w:pPr>
            <w:r>
              <w:rPr>
                <w:b/>
                <w:bCs/>
              </w:rPr>
              <w:t>България</w:t>
            </w:r>
          </w:p>
          <w:p w14:paraId="64F04666" w14:textId="77777777" w:rsidR="00A276C6" w:rsidRDefault="00A276C6">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70C9B6BB" w14:textId="77777777" w:rsidR="00A276C6" w:rsidRDefault="00A276C6">
            <w:pPr>
              <w:tabs>
                <w:tab w:val="clear" w:pos="567"/>
                <w:tab w:val="left" w:pos="708"/>
              </w:tabs>
              <w:rPr>
                <w:rFonts w:eastAsia="Calibri"/>
                <w:color w:val="000000"/>
                <w:szCs w:val="22"/>
              </w:rPr>
            </w:pPr>
            <w:r>
              <w:rPr>
                <w:rFonts w:eastAsia="Calibri"/>
                <w:color w:val="000000"/>
                <w:szCs w:val="22"/>
              </w:rPr>
              <w:t>Тел.: +359 2 489 94 00</w:t>
            </w:r>
          </w:p>
          <w:p w14:paraId="2D9C0E58" w14:textId="3F53552C" w:rsidR="00A276C6" w:rsidRDefault="00A276C6">
            <w:pPr>
              <w:rPr>
                <w:szCs w:val="22"/>
              </w:rPr>
            </w:pPr>
            <w:r>
              <w:rPr>
                <w:rFonts w:eastAsia="Calibri"/>
                <w:color w:val="000000"/>
                <w:szCs w:val="22"/>
              </w:rPr>
              <w:t>jjsafety@its.jnj.com</w:t>
            </w:r>
          </w:p>
          <w:p w14:paraId="56DEFFE3" w14:textId="77777777" w:rsidR="00A276C6" w:rsidRDefault="00A276C6">
            <w:pPr>
              <w:rPr>
                <w:szCs w:val="22"/>
              </w:rPr>
            </w:pPr>
          </w:p>
        </w:tc>
        <w:tc>
          <w:tcPr>
            <w:tcW w:w="4518" w:type="dxa"/>
          </w:tcPr>
          <w:p w14:paraId="440B90F7" w14:textId="77777777" w:rsidR="00A276C6" w:rsidRDefault="00A276C6">
            <w:pPr>
              <w:rPr>
                <w:szCs w:val="22"/>
              </w:rPr>
            </w:pPr>
            <w:r w:rsidRPr="00D66967">
              <w:rPr>
                <w:b/>
                <w:szCs w:val="22"/>
              </w:rPr>
              <w:t>Luxembourg</w:t>
            </w:r>
            <w:r>
              <w:rPr>
                <w:b/>
                <w:szCs w:val="22"/>
              </w:rPr>
              <w:t>/</w:t>
            </w:r>
            <w:r w:rsidRPr="00D66967">
              <w:rPr>
                <w:b/>
                <w:szCs w:val="22"/>
              </w:rPr>
              <w:t>Luxemburg</w:t>
            </w:r>
          </w:p>
          <w:p w14:paraId="0AC523FB"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48021C44" w14:textId="77777777" w:rsidR="00A276C6" w:rsidRDefault="00A276C6">
            <w:pPr>
              <w:tabs>
                <w:tab w:val="clear" w:pos="567"/>
                <w:tab w:val="left" w:pos="708"/>
              </w:tabs>
              <w:rPr>
                <w:rFonts w:eastAsia="Calibri"/>
                <w:color w:val="000000"/>
                <w:szCs w:val="22"/>
              </w:rPr>
            </w:pPr>
            <w:r>
              <w:rPr>
                <w:rFonts w:eastAsia="Calibri"/>
                <w:color w:val="000000"/>
                <w:szCs w:val="22"/>
              </w:rPr>
              <w:t>Tél/Tel: +32 14 64 94 11</w:t>
            </w:r>
          </w:p>
          <w:p w14:paraId="1B7891AA" w14:textId="45A0A1F5" w:rsidR="00A276C6" w:rsidRDefault="00A276C6">
            <w:pPr>
              <w:tabs>
                <w:tab w:val="left" w:pos="4536"/>
              </w:tabs>
              <w:suppressAutoHyphens/>
              <w:rPr>
                <w:szCs w:val="22"/>
                <w:lang w:val="bg-BG"/>
              </w:rPr>
            </w:pPr>
            <w:r>
              <w:rPr>
                <w:rFonts w:eastAsia="Calibri"/>
                <w:color w:val="000000"/>
                <w:szCs w:val="22"/>
              </w:rPr>
              <w:t>janssen@jacbe.jnj.com</w:t>
            </w:r>
          </w:p>
          <w:p w14:paraId="7B78E924" w14:textId="77777777" w:rsidR="00A276C6" w:rsidRDefault="00A276C6">
            <w:pPr>
              <w:tabs>
                <w:tab w:val="left" w:pos="4536"/>
              </w:tabs>
              <w:suppressAutoHyphens/>
              <w:rPr>
                <w:szCs w:val="22"/>
              </w:rPr>
            </w:pPr>
          </w:p>
        </w:tc>
      </w:tr>
      <w:tr w:rsidR="00A276C6" w14:paraId="016D246D" w14:textId="77777777" w:rsidTr="00A276C6">
        <w:trPr>
          <w:cantSplit/>
          <w:trHeight w:val="1234"/>
          <w:jc w:val="center"/>
        </w:trPr>
        <w:tc>
          <w:tcPr>
            <w:tcW w:w="4554" w:type="dxa"/>
          </w:tcPr>
          <w:p w14:paraId="3856824D" w14:textId="77777777" w:rsidR="00A276C6" w:rsidRDefault="00A276C6">
            <w:pPr>
              <w:tabs>
                <w:tab w:val="left" w:pos="-720"/>
              </w:tabs>
              <w:suppressAutoHyphens/>
              <w:rPr>
                <w:szCs w:val="22"/>
              </w:rPr>
            </w:pPr>
            <w:r>
              <w:rPr>
                <w:b/>
                <w:szCs w:val="22"/>
              </w:rPr>
              <w:t>Česká republika</w:t>
            </w:r>
          </w:p>
          <w:p w14:paraId="69D196FE" w14:textId="77777777" w:rsidR="00A276C6" w:rsidRDefault="00A276C6">
            <w:pPr>
              <w:tabs>
                <w:tab w:val="clear" w:pos="567"/>
                <w:tab w:val="left" w:pos="708"/>
              </w:tabs>
              <w:rPr>
                <w:rFonts w:eastAsia="Calibri"/>
                <w:color w:val="000000"/>
                <w:szCs w:val="22"/>
              </w:rPr>
            </w:pPr>
            <w:r>
              <w:rPr>
                <w:rFonts w:eastAsia="Calibri"/>
                <w:color w:val="000000"/>
                <w:szCs w:val="22"/>
              </w:rPr>
              <w:t>Janssen-Cilag s.r.o.</w:t>
            </w:r>
          </w:p>
          <w:p w14:paraId="50DF4E36" w14:textId="3B0006A7" w:rsidR="00A276C6" w:rsidRDefault="00A276C6">
            <w:pPr>
              <w:tabs>
                <w:tab w:val="left" w:pos="4536"/>
              </w:tabs>
              <w:suppressAutoHyphens/>
              <w:rPr>
                <w:szCs w:val="22"/>
                <w:lang w:eastAsia="en-US"/>
              </w:rPr>
            </w:pPr>
            <w:r>
              <w:rPr>
                <w:rFonts w:eastAsia="Calibri"/>
                <w:color w:val="000000"/>
                <w:szCs w:val="22"/>
              </w:rPr>
              <w:t>Tel: +420 227 012 227</w:t>
            </w:r>
          </w:p>
          <w:p w14:paraId="21C846EF" w14:textId="77777777" w:rsidR="00A276C6" w:rsidRDefault="00A276C6">
            <w:pPr>
              <w:autoSpaceDE w:val="0"/>
              <w:autoSpaceDN w:val="0"/>
              <w:adjustRightInd w:val="0"/>
              <w:rPr>
                <w:szCs w:val="22"/>
              </w:rPr>
            </w:pPr>
          </w:p>
        </w:tc>
        <w:tc>
          <w:tcPr>
            <w:tcW w:w="4518" w:type="dxa"/>
          </w:tcPr>
          <w:p w14:paraId="1B560615" w14:textId="77777777" w:rsidR="00A276C6" w:rsidRDefault="00A276C6">
            <w:pPr>
              <w:rPr>
                <w:b/>
                <w:bCs/>
                <w:szCs w:val="22"/>
              </w:rPr>
            </w:pPr>
            <w:r>
              <w:rPr>
                <w:b/>
                <w:bCs/>
                <w:szCs w:val="22"/>
              </w:rPr>
              <w:t>Magyarország</w:t>
            </w:r>
          </w:p>
          <w:p w14:paraId="4E342380" w14:textId="77777777" w:rsidR="00A276C6" w:rsidRDefault="00A276C6">
            <w:pPr>
              <w:tabs>
                <w:tab w:val="clear" w:pos="567"/>
                <w:tab w:val="left" w:pos="708"/>
              </w:tabs>
              <w:rPr>
                <w:rFonts w:eastAsia="Calibri"/>
                <w:color w:val="000000"/>
                <w:szCs w:val="22"/>
              </w:rPr>
            </w:pPr>
            <w:r>
              <w:rPr>
                <w:rFonts w:eastAsia="Calibri"/>
                <w:color w:val="000000"/>
                <w:szCs w:val="22"/>
              </w:rPr>
              <w:t>Janssen-Cilag Kft.</w:t>
            </w:r>
          </w:p>
          <w:p w14:paraId="4142D777" w14:textId="77777777" w:rsidR="00A276C6" w:rsidRDefault="00A276C6">
            <w:pPr>
              <w:tabs>
                <w:tab w:val="clear" w:pos="567"/>
                <w:tab w:val="left" w:pos="708"/>
              </w:tabs>
              <w:rPr>
                <w:rFonts w:eastAsia="Calibri"/>
                <w:color w:val="000000"/>
                <w:szCs w:val="22"/>
              </w:rPr>
            </w:pPr>
            <w:r>
              <w:rPr>
                <w:rFonts w:eastAsia="Calibri"/>
                <w:color w:val="000000"/>
                <w:szCs w:val="22"/>
              </w:rPr>
              <w:t>Tel.: +36 1 884 2858</w:t>
            </w:r>
          </w:p>
          <w:p w14:paraId="30A8D197" w14:textId="31618D82" w:rsidR="00A276C6" w:rsidRDefault="00A276C6">
            <w:pPr>
              <w:rPr>
                <w:szCs w:val="22"/>
                <w:lang w:val="de-DE"/>
              </w:rPr>
            </w:pPr>
            <w:r>
              <w:rPr>
                <w:rFonts w:eastAsia="Calibri"/>
                <w:color w:val="000000"/>
                <w:szCs w:val="22"/>
              </w:rPr>
              <w:t>janssenhu@its.jnj.com</w:t>
            </w:r>
          </w:p>
          <w:p w14:paraId="577D6A8A" w14:textId="77777777" w:rsidR="00A276C6" w:rsidRDefault="00A276C6">
            <w:pPr>
              <w:rPr>
                <w:szCs w:val="22"/>
                <w:lang w:val="de-DE"/>
              </w:rPr>
            </w:pPr>
          </w:p>
        </w:tc>
      </w:tr>
      <w:tr w:rsidR="00A276C6" w14:paraId="1D4C8D47" w14:textId="77777777" w:rsidTr="00A276C6">
        <w:trPr>
          <w:cantSplit/>
          <w:jc w:val="center"/>
        </w:trPr>
        <w:tc>
          <w:tcPr>
            <w:tcW w:w="4554" w:type="dxa"/>
          </w:tcPr>
          <w:p w14:paraId="531B197A" w14:textId="77777777" w:rsidR="00A276C6" w:rsidRDefault="00A276C6">
            <w:pPr>
              <w:rPr>
                <w:szCs w:val="22"/>
                <w:lang w:val="de-DE"/>
              </w:rPr>
            </w:pPr>
            <w:r>
              <w:rPr>
                <w:b/>
                <w:szCs w:val="22"/>
                <w:lang w:val="de-DE"/>
              </w:rPr>
              <w:lastRenderedPageBreak/>
              <w:t>Danmark</w:t>
            </w:r>
          </w:p>
          <w:p w14:paraId="51AD39C8" w14:textId="77777777" w:rsidR="00A276C6" w:rsidRDefault="00A276C6">
            <w:pPr>
              <w:tabs>
                <w:tab w:val="clear" w:pos="567"/>
                <w:tab w:val="left" w:pos="708"/>
              </w:tabs>
              <w:rPr>
                <w:rFonts w:eastAsia="Calibri"/>
                <w:color w:val="000000"/>
                <w:szCs w:val="22"/>
                <w:lang w:val="bg-BG"/>
              </w:rPr>
            </w:pPr>
            <w:r>
              <w:rPr>
                <w:rFonts w:eastAsia="Calibri"/>
                <w:color w:val="000000"/>
                <w:szCs w:val="22"/>
              </w:rPr>
              <w:t>Janssen-Cilag A/S</w:t>
            </w:r>
          </w:p>
          <w:p w14:paraId="7D8E9880" w14:textId="77777777" w:rsidR="00A276C6" w:rsidRDefault="00A276C6">
            <w:pPr>
              <w:tabs>
                <w:tab w:val="clear" w:pos="567"/>
                <w:tab w:val="left" w:pos="708"/>
              </w:tabs>
              <w:rPr>
                <w:rFonts w:eastAsia="Calibri"/>
                <w:color w:val="000000"/>
                <w:szCs w:val="22"/>
              </w:rPr>
            </w:pPr>
            <w:r>
              <w:rPr>
                <w:rFonts w:eastAsia="Calibri"/>
                <w:color w:val="000000"/>
                <w:szCs w:val="22"/>
              </w:rPr>
              <w:t>Tlf.: +45 4594 8282</w:t>
            </w:r>
          </w:p>
          <w:p w14:paraId="322C16FB" w14:textId="3D5B308C" w:rsidR="00A276C6" w:rsidRDefault="00A276C6">
            <w:pPr>
              <w:tabs>
                <w:tab w:val="left" w:pos="-720"/>
                <w:tab w:val="left" w:pos="4536"/>
              </w:tabs>
              <w:suppressAutoHyphens/>
              <w:rPr>
                <w:szCs w:val="22"/>
                <w:lang w:val="bg-BG"/>
              </w:rPr>
            </w:pPr>
            <w:r>
              <w:rPr>
                <w:rFonts w:eastAsia="Calibri"/>
                <w:color w:val="000000"/>
                <w:szCs w:val="22"/>
              </w:rPr>
              <w:t>jacdk@its.jnj.com</w:t>
            </w:r>
          </w:p>
          <w:p w14:paraId="607A6908" w14:textId="77777777" w:rsidR="00A276C6" w:rsidRDefault="00A276C6">
            <w:pPr>
              <w:tabs>
                <w:tab w:val="left" w:pos="-720"/>
              </w:tabs>
              <w:suppressAutoHyphens/>
              <w:rPr>
                <w:szCs w:val="22"/>
              </w:rPr>
            </w:pPr>
          </w:p>
        </w:tc>
        <w:tc>
          <w:tcPr>
            <w:tcW w:w="4518" w:type="dxa"/>
          </w:tcPr>
          <w:p w14:paraId="531C4D8B" w14:textId="77777777" w:rsidR="00A276C6" w:rsidRDefault="00A276C6">
            <w:pPr>
              <w:rPr>
                <w:b/>
                <w:bCs/>
                <w:szCs w:val="22"/>
              </w:rPr>
            </w:pPr>
            <w:r>
              <w:rPr>
                <w:b/>
                <w:bCs/>
                <w:szCs w:val="22"/>
              </w:rPr>
              <w:t>Malta</w:t>
            </w:r>
          </w:p>
          <w:p w14:paraId="7FD7AE13"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AM MANGION LTD</w:t>
            </w:r>
          </w:p>
          <w:p w14:paraId="6CD4E287" w14:textId="604E7A57" w:rsidR="00A276C6" w:rsidRDefault="00A276C6">
            <w:pPr>
              <w:rPr>
                <w:szCs w:val="22"/>
              </w:rPr>
            </w:pPr>
            <w:r>
              <w:rPr>
                <w:rFonts w:eastAsia="Calibri"/>
                <w:color w:val="000000"/>
                <w:szCs w:val="22"/>
                <w:lang w:val="de-DE"/>
              </w:rPr>
              <w:t>Tel: +356 2397 6000</w:t>
            </w:r>
          </w:p>
          <w:p w14:paraId="3E033D1E" w14:textId="77777777" w:rsidR="00A276C6" w:rsidRDefault="00A276C6">
            <w:pPr>
              <w:rPr>
                <w:szCs w:val="22"/>
              </w:rPr>
            </w:pPr>
          </w:p>
        </w:tc>
      </w:tr>
      <w:tr w:rsidR="00A276C6" w14:paraId="48D387BB" w14:textId="77777777" w:rsidTr="00A276C6">
        <w:trPr>
          <w:cantSplit/>
          <w:jc w:val="center"/>
        </w:trPr>
        <w:tc>
          <w:tcPr>
            <w:tcW w:w="4554" w:type="dxa"/>
          </w:tcPr>
          <w:p w14:paraId="1CD4AD6B" w14:textId="77777777" w:rsidR="00A276C6" w:rsidRDefault="00A276C6">
            <w:pPr>
              <w:rPr>
                <w:szCs w:val="22"/>
                <w:lang w:val="de-DE"/>
              </w:rPr>
            </w:pPr>
            <w:r>
              <w:rPr>
                <w:b/>
                <w:szCs w:val="22"/>
                <w:lang w:val="de-DE"/>
              </w:rPr>
              <w:t>Deutschland</w:t>
            </w:r>
          </w:p>
          <w:p w14:paraId="260DA66F"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Janssen-Cilag GmbH</w:t>
            </w:r>
          </w:p>
          <w:p w14:paraId="74B6AB84" w14:textId="5E59D1C1" w:rsidR="00A276C6" w:rsidRDefault="00A276C6">
            <w:pPr>
              <w:tabs>
                <w:tab w:val="clear" w:pos="567"/>
                <w:tab w:val="left" w:pos="708"/>
              </w:tabs>
              <w:rPr>
                <w:rFonts w:eastAsia="Calibri"/>
                <w:color w:val="000000"/>
                <w:szCs w:val="22"/>
                <w:lang w:val="de-DE"/>
              </w:rPr>
            </w:pPr>
            <w:r>
              <w:rPr>
                <w:rFonts w:eastAsia="Calibri"/>
                <w:color w:val="000000"/>
                <w:szCs w:val="22"/>
                <w:lang w:val="de-DE"/>
              </w:rPr>
              <w:t xml:space="preserve">Tel: </w:t>
            </w:r>
            <w:ins w:id="278" w:author="SK LOC JK" w:date="2025-07-30T10:36:00Z" w16du:dateUtc="2025-07-30T08:36:00Z">
              <w:r w:rsidR="00580CA9" w:rsidRPr="00215A80">
                <w:rPr>
                  <w:rFonts w:eastAsia="Calibri"/>
                  <w:noProof/>
                  <w:color w:val="000000"/>
                  <w:szCs w:val="22"/>
                  <w:lang w:val="de-DE"/>
                </w:rPr>
                <w:t>0800 086 9247 / +49 2137 955 6955</w:t>
              </w:r>
            </w:ins>
            <w:del w:id="279" w:author="SK LOC JK" w:date="2025-07-30T10:36:00Z" w16du:dateUtc="2025-07-30T08:36:00Z">
              <w:r w:rsidDel="00580CA9">
                <w:rPr>
                  <w:rFonts w:eastAsia="Calibri"/>
                  <w:color w:val="000000"/>
                  <w:szCs w:val="22"/>
                  <w:lang w:val="de-DE"/>
                </w:rPr>
                <w:delText>+49 2137 955 955</w:delText>
              </w:r>
            </w:del>
          </w:p>
          <w:p w14:paraId="3F64BB5C" w14:textId="76545A18" w:rsidR="00A276C6" w:rsidRDefault="00A276C6">
            <w:pPr>
              <w:tabs>
                <w:tab w:val="left" w:pos="-720"/>
                <w:tab w:val="left" w:pos="4536"/>
              </w:tabs>
              <w:suppressAutoHyphens/>
              <w:rPr>
                <w:szCs w:val="22"/>
                <w:lang w:val="bg-BG"/>
              </w:rPr>
            </w:pPr>
            <w:r>
              <w:rPr>
                <w:rFonts w:eastAsia="Calibri"/>
                <w:color w:val="000000"/>
                <w:szCs w:val="22"/>
                <w:lang w:val="de-DE"/>
              </w:rPr>
              <w:t>jancil@its.jnj.com</w:t>
            </w:r>
          </w:p>
          <w:p w14:paraId="167494F6" w14:textId="77777777" w:rsidR="00A276C6" w:rsidRDefault="00A276C6">
            <w:pPr>
              <w:rPr>
                <w:szCs w:val="22"/>
              </w:rPr>
            </w:pPr>
          </w:p>
        </w:tc>
        <w:tc>
          <w:tcPr>
            <w:tcW w:w="4518" w:type="dxa"/>
          </w:tcPr>
          <w:p w14:paraId="1183615C" w14:textId="77777777" w:rsidR="00A276C6" w:rsidRDefault="00A276C6">
            <w:pPr>
              <w:suppressAutoHyphens/>
              <w:rPr>
                <w:szCs w:val="22"/>
              </w:rPr>
            </w:pPr>
            <w:r>
              <w:rPr>
                <w:b/>
                <w:szCs w:val="22"/>
              </w:rPr>
              <w:t>Nederland</w:t>
            </w:r>
          </w:p>
          <w:p w14:paraId="783ABE8A"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B.V.</w:t>
            </w:r>
          </w:p>
          <w:p w14:paraId="00ACB636" w14:textId="77777777" w:rsidR="00A276C6" w:rsidRDefault="00A276C6">
            <w:pPr>
              <w:tabs>
                <w:tab w:val="clear" w:pos="567"/>
                <w:tab w:val="left" w:pos="708"/>
              </w:tabs>
              <w:rPr>
                <w:rFonts w:eastAsia="Calibri"/>
                <w:color w:val="000000"/>
                <w:szCs w:val="22"/>
                <w:lang w:val="bg-BG"/>
              </w:rPr>
            </w:pPr>
            <w:r>
              <w:rPr>
                <w:rFonts w:eastAsia="Calibri"/>
                <w:color w:val="000000"/>
                <w:szCs w:val="22"/>
              </w:rPr>
              <w:t>Tel: +31 76 711 1111</w:t>
            </w:r>
          </w:p>
          <w:p w14:paraId="1711D738" w14:textId="68339F56" w:rsidR="00A276C6" w:rsidRDefault="00A276C6">
            <w:pPr>
              <w:rPr>
                <w:szCs w:val="22"/>
              </w:rPr>
            </w:pPr>
            <w:r>
              <w:rPr>
                <w:rFonts w:eastAsia="Calibri"/>
                <w:color w:val="000000"/>
                <w:szCs w:val="22"/>
              </w:rPr>
              <w:t>janssen@jacnl.jnj.com</w:t>
            </w:r>
          </w:p>
          <w:p w14:paraId="227A4C72" w14:textId="77777777" w:rsidR="00A276C6" w:rsidRDefault="00A276C6">
            <w:pPr>
              <w:autoSpaceDE w:val="0"/>
              <w:autoSpaceDN w:val="0"/>
              <w:adjustRightInd w:val="0"/>
              <w:rPr>
                <w:szCs w:val="22"/>
              </w:rPr>
            </w:pPr>
          </w:p>
        </w:tc>
      </w:tr>
      <w:tr w:rsidR="00A276C6" w14:paraId="4037490C" w14:textId="77777777" w:rsidTr="00A276C6">
        <w:trPr>
          <w:cantSplit/>
          <w:jc w:val="center"/>
        </w:trPr>
        <w:tc>
          <w:tcPr>
            <w:tcW w:w="4554" w:type="dxa"/>
          </w:tcPr>
          <w:p w14:paraId="760AF45C" w14:textId="77777777" w:rsidR="00A276C6" w:rsidRDefault="00A276C6">
            <w:pPr>
              <w:tabs>
                <w:tab w:val="left" w:pos="-720"/>
              </w:tabs>
              <w:suppressAutoHyphens/>
              <w:rPr>
                <w:b/>
                <w:szCs w:val="22"/>
              </w:rPr>
            </w:pPr>
            <w:r>
              <w:rPr>
                <w:b/>
                <w:szCs w:val="22"/>
              </w:rPr>
              <w:t>Eesti</w:t>
            </w:r>
          </w:p>
          <w:p w14:paraId="1D4D6F0D" w14:textId="77777777" w:rsidR="00A276C6" w:rsidRDefault="00A276C6">
            <w:pPr>
              <w:rPr>
                <w:szCs w:val="20"/>
                <w:lang w:val="fi-FI"/>
              </w:rPr>
            </w:pPr>
            <w:r>
              <w:rPr>
                <w:lang w:val="fi-FI"/>
              </w:rPr>
              <w:t>UAB "JOHNSON &amp; JOHNSON" Eesti filiaal</w:t>
            </w:r>
          </w:p>
          <w:p w14:paraId="3EAA027D" w14:textId="77777777" w:rsidR="00A276C6" w:rsidRDefault="00A276C6">
            <w:pPr>
              <w:rPr>
                <w:lang w:val="bg-BG"/>
              </w:rPr>
            </w:pPr>
            <w:r>
              <w:t>Tel: +372 617 7410</w:t>
            </w:r>
          </w:p>
          <w:p w14:paraId="3C2ECABD" w14:textId="77C7EDE4" w:rsidR="00A276C6" w:rsidRDefault="00A276C6">
            <w:pPr>
              <w:autoSpaceDE w:val="0"/>
              <w:autoSpaceDN w:val="0"/>
              <w:adjustRightInd w:val="0"/>
              <w:rPr>
                <w:szCs w:val="22"/>
              </w:rPr>
            </w:pPr>
            <w:r>
              <w:t>ee@its.jnj.com</w:t>
            </w:r>
          </w:p>
          <w:p w14:paraId="6A249816" w14:textId="77777777" w:rsidR="00A276C6" w:rsidRDefault="00A276C6">
            <w:pPr>
              <w:rPr>
                <w:szCs w:val="22"/>
              </w:rPr>
            </w:pPr>
          </w:p>
        </w:tc>
        <w:tc>
          <w:tcPr>
            <w:tcW w:w="4518" w:type="dxa"/>
          </w:tcPr>
          <w:p w14:paraId="18EB859F" w14:textId="77777777" w:rsidR="00A276C6" w:rsidRDefault="00A276C6">
            <w:pPr>
              <w:rPr>
                <w:szCs w:val="22"/>
                <w:lang w:val="nb-NO"/>
              </w:rPr>
            </w:pPr>
            <w:r>
              <w:rPr>
                <w:b/>
                <w:szCs w:val="22"/>
                <w:lang w:val="nb-NO"/>
              </w:rPr>
              <w:t>Norge</w:t>
            </w:r>
          </w:p>
          <w:p w14:paraId="1E71E162"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Janssen-Cilag AS</w:t>
            </w:r>
          </w:p>
          <w:p w14:paraId="11E01E0F"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Tlf: +47 24 12 65 00</w:t>
            </w:r>
          </w:p>
          <w:p w14:paraId="500D0684" w14:textId="0C4428FB" w:rsidR="00A276C6" w:rsidRDefault="00A276C6">
            <w:pPr>
              <w:tabs>
                <w:tab w:val="left" w:pos="4536"/>
              </w:tabs>
              <w:suppressAutoHyphens/>
              <w:rPr>
                <w:szCs w:val="22"/>
                <w:lang w:val="bg-BG"/>
              </w:rPr>
            </w:pPr>
            <w:r>
              <w:rPr>
                <w:rFonts w:eastAsia="Calibri"/>
                <w:color w:val="000000"/>
                <w:szCs w:val="22"/>
              </w:rPr>
              <w:t>jacno@its.jnj.com</w:t>
            </w:r>
          </w:p>
          <w:p w14:paraId="1EBFD411" w14:textId="77777777" w:rsidR="00A276C6" w:rsidRDefault="00A276C6">
            <w:pPr>
              <w:rPr>
                <w:szCs w:val="22"/>
              </w:rPr>
            </w:pPr>
          </w:p>
        </w:tc>
      </w:tr>
      <w:tr w:rsidR="00A276C6" w14:paraId="304ED6C3" w14:textId="77777777" w:rsidTr="00A276C6">
        <w:trPr>
          <w:cantSplit/>
          <w:jc w:val="center"/>
        </w:trPr>
        <w:tc>
          <w:tcPr>
            <w:tcW w:w="4554" w:type="dxa"/>
          </w:tcPr>
          <w:p w14:paraId="23FA2608" w14:textId="77777777" w:rsidR="00A276C6" w:rsidRDefault="00A276C6">
            <w:pPr>
              <w:rPr>
                <w:szCs w:val="22"/>
                <w:lang w:val="el-GR"/>
              </w:rPr>
            </w:pPr>
            <w:r>
              <w:rPr>
                <w:b/>
                <w:szCs w:val="22"/>
                <w:lang w:val="el-GR"/>
              </w:rPr>
              <w:t>Ελλάδα</w:t>
            </w:r>
          </w:p>
          <w:p w14:paraId="4E91BE1F" w14:textId="77777777" w:rsidR="00A276C6" w:rsidRDefault="00A276C6">
            <w:pPr>
              <w:rPr>
                <w:szCs w:val="20"/>
                <w:lang w:val="el-GR"/>
              </w:rPr>
            </w:pPr>
            <w:r>
              <w:t>Janssen</w:t>
            </w:r>
            <w:r>
              <w:rPr>
                <w:lang w:val="el-GR"/>
              </w:rPr>
              <w:t>-</w:t>
            </w:r>
            <w:r>
              <w:t>Cilag</w:t>
            </w:r>
            <w:r>
              <w:rPr>
                <w:lang w:val="el-GR"/>
              </w:rPr>
              <w:t xml:space="preserve"> Φαρμακευτική Μονοπρόσωπη Α.Ε.Β.Ε.</w:t>
            </w:r>
          </w:p>
          <w:p w14:paraId="25790BE0" w14:textId="4B21E06D" w:rsidR="00A276C6" w:rsidRDefault="00A276C6">
            <w:pPr>
              <w:rPr>
                <w:szCs w:val="22"/>
              </w:rPr>
            </w:pPr>
            <w:r>
              <w:t>Tηλ: +30 210 80 90 000</w:t>
            </w:r>
          </w:p>
          <w:p w14:paraId="2FC95EAD" w14:textId="77777777" w:rsidR="00A276C6" w:rsidRDefault="00A276C6">
            <w:pPr>
              <w:rPr>
                <w:szCs w:val="22"/>
              </w:rPr>
            </w:pPr>
          </w:p>
        </w:tc>
        <w:tc>
          <w:tcPr>
            <w:tcW w:w="4518" w:type="dxa"/>
          </w:tcPr>
          <w:p w14:paraId="5B41E591" w14:textId="77777777" w:rsidR="00A276C6" w:rsidRDefault="00A276C6">
            <w:pPr>
              <w:rPr>
                <w:szCs w:val="20"/>
              </w:rPr>
            </w:pPr>
            <w:r>
              <w:rPr>
                <w:b/>
                <w:bCs/>
              </w:rPr>
              <w:t>Österreich</w:t>
            </w:r>
          </w:p>
          <w:p w14:paraId="0A10D9E6" w14:textId="77777777" w:rsidR="00A276C6" w:rsidRDefault="00A276C6">
            <w:pPr>
              <w:tabs>
                <w:tab w:val="clear" w:pos="567"/>
                <w:tab w:val="left" w:pos="708"/>
              </w:tabs>
              <w:rPr>
                <w:rFonts w:eastAsia="Calibri"/>
                <w:color w:val="000000"/>
                <w:szCs w:val="22"/>
              </w:rPr>
            </w:pPr>
            <w:r>
              <w:rPr>
                <w:rFonts w:eastAsia="Calibri"/>
                <w:color w:val="000000"/>
                <w:szCs w:val="22"/>
              </w:rPr>
              <w:t>Janssen-Cilag Pharma GmbH</w:t>
            </w:r>
          </w:p>
          <w:p w14:paraId="1FB16E55" w14:textId="5F8B39DF" w:rsidR="00A276C6" w:rsidRDefault="00A276C6">
            <w:pPr>
              <w:adjustRightInd w:val="0"/>
            </w:pPr>
            <w:r>
              <w:rPr>
                <w:rFonts w:eastAsia="Calibri"/>
                <w:color w:val="000000"/>
                <w:szCs w:val="22"/>
              </w:rPr>
              <w:t>Tel: +43 1 610 300</w:t>
            </w:r>
          </w:p>
          <w:p w14:paraId="74E27FD4" w14:textId="77777777" w:rsidR="00A276C6" w:rsidRDefault="00A276C6">
            <w:pPr>
              <w:adjustRightInd w:val="0"/>
            </w:pPr>
          </w:p>
        </w:tc>
      </w:tr>
      <w:tr w:rsidR="00A276C6" w14:paraId="274111E9" w14:textId="77777777" w:rsidTr="00A276C6">
        <w:trPr>
          <w:cantSplit/>
          <w:jc w:val="center"/>
        </w:trPr>
        <w:tc>
          <w:tcPr>
            <w:tcW w:w="4554" w:type="dxa"/>
          </w:tcPr>
          <w:p w14:paraId="5B91BC4C" w14:textId="77777777" w:rsidR="00A276C6" w:rsidRDefault="00A276C6">
            <w:pPr>
              <w:tabs>
                <w:tab w:val="left" w:pos="-720"/>
                <w:tab w:val="left" w:pos="4536"/>
              </w:tabs>
              <w:suppressAutoHyphens/>
              <w:rPr>
                <w:b/>
                <w:szCs w:val="22"/>
                <w:lang w:val="es-ES"/>
              </w:rPr>
            </w:pPr>
            <w:r>
              <w:rPr>
                <w:b/>
                <w:szCs w:val="22"/>
                <w:lang w:val="es-ES"/>
              </w:rPr>
              <w:t>España</w:t>
            </w:r>
          </w:p>
          <w:p w14:paraId="00F19810" w14:textId="77777777" w:rsidR="00A276C6" w:rsidRDefault="00A276C6">
            <w:pPr>
              <w:rPr>
                <w:szCs w:val="22"/>
                <w:lang w:val="bg-BG"/>
              </w:rPr>
            </w:pPr>
            <w:r>
              <w:rPr>
                <w:szCs w:val="22"/>
              </w:rPr>
              <w:t>Janssen-Cilag, S.A.</w:t>
            </w:r>
          </w:p>
          <w:p w14:paraId="4F63593B" w14:textId="77777777" w:rsidR="00A276C6" w:rsidRDefault="00A276C6">
            <w:pPr>
              <w:rPr>
                <w:szCs w:val="22"/>
              </w:rPr>
            </w:pPr>
            <w:r>
              <w:rPr>
                <w:szCs w:val="22"/>
              </w:rPr>
              <w:t>Tel: +34 91 722 81 00</w:t>
            </w:r>
          </w:p>
          <w:p w14:paraId="316307D9" w14:textId="77777777" w:rsidR="00A276C6" w:rsidRDefault="00A276C6">
            <w:pPr>
              <w:rPr>
                <w:szCs w:val="22"/>
              </w:rPr>
            </w:pPr>
            <w:r>
              <w:rPr>
                <w:szCs w:val="22"/>
              </w:rPr>
              <w:t>contacto@its.jnj.com</w:t>
            </w:r>
          </w:p>
          <w:p w14:paraId="3F30E5DA" w14:textId="77777777" w:rsidR="00A276C6" w:rsidRDefault="00A276C6">
            <w:pPr>
              <w:tabs>
                <w:tab w:val="left" w:pos="-720"/>
                <w:tab w:val="left" w:pos="4536"/>
              </w:tabs>
              <w:suppressAutoHyphens/>
              <w:rPr>
                <w:szCs w:val="22"/>
              </w:rPr>
            </w:pPr>
          </w:p>
        </w:tc>
        <w:tc>
          <w:tcPr>
            <w:tcW w:w="4518" w:type="dxa"/>
          </w:tcPr>
          <w:p w14:paraId="51EEA3C0" w14:textId="77777777" w:rsidR="00A276C6" w:rsidRDefault="00A276C6">
            <w:pPr>
              <w:rPr>
                <w:b/>
                <w:bCs/>
                <w:szCs w:val="22"/>
                <w:lang w:val="pl-PL"/>
              </w:rPr>
            </w:pPr>
            <w:r>
              <w:rPr>
                <w:b/>
                <w:bCs/>
                <w:szCs w:val="22"/>
                <w:lang w:val="pl-PL"/>
              </w:rPr>
              <w:t>Polska</w:t>
            </w:r>
          </w:p>
          <w:p w14:paraId="4B0CE87F" w14:textId="77777777" w:rsidR="00A276C6" w:rsidRDefault="00A276C6">
            <w:pPr>
              <w:rPr>
                <w:szCs w:val="20"/>
                <w:lang w:val="pl-PL"/>
              </w:rPr>
            </w:pPr>
            <w:r>
              <w:rPr>
                <w:lang w:val="pl-PL"/>
              </w:rPr>
              <w:t>Janssen-Cilag Polska Sp. z o.o.</w:t>
            </w:r>
          </w:p>
          <w:p w14:paraId="4940319E" w14:textId="77777777" w:rsidR="00A276C6" w:rsidRDefault="00A276C6">
            <w:pPr>
              <w:rPr>
                <w:lang w:val="bg-BG"/>
              </w:rPr>
            </w:pPr>
            <w:r>
              <w:t>Tel.: +48 22 237 60 00</w:t>
            </w:r>
          </w:p>
          <w:p w14:paraId="0EEFF971" w14:textId="77777777" w:rsidR="00A276C6" w:rsidRDefault="00A276C6">
            <w:pPr>
              <w:rPr>
                <w:szCs w:val="22"/>
              </w:rPr>
            </w:pPr>
          </w:p>
        </w:tc>
      </w:tr>
      <w:tr w:rsidR="00A276C6" w14:paraId="4B655B07" w14:textId="77777777" w:rsidTr="00A276C6">
        <w:trPr>
          <w:cantSplit/>
          <w:jc w:val="center"/>
        </w:trPr>
        <w:tc>
          <w:tcPr>
            <w:tcW w:w="4554" w:type="dxa"/>
          </w:tcPr>
          <w:p w14:paraId="0658D16B" w14:textId="77777777" w:rsidR="00A276C6" w:rsidRDefault="00A276C6">
            <w:pPr>
              <w:tabs>
                <w:tab w:val="left" w:pos="-720"/>
                <w:tab w:val="left" w:pos="4536"/>
              </w:tabs>
              <w:suppressAutoHyphens/>
              <w:rPr>
                <w:b/>
                <w:szCs w:val="22"/>
              </w:rPr>
            </w:pPr>
            <w:r>
              <w:br w:type="page"/>
            </w:r>
            <w:r>
              <w:rPr>
                <w:b/>
                <w:szCs w:val="22"/>
              </w:rPr>
              <w:t>France</w:t>
            </w:r>
          </w:p>
          <w:p w14:paraId="1866AB13" w14:textId="77777777" w:rsidR="00A276C6" w:rsidRDefault="00A276C6">
            <w:pPr>
              <w:keepNext/>
              <w:tabs>
                <w:tab w:val="clear" w:pos="567"/>
                <w:tab w:val="left" w:pos="708"/>
              </w:tabs>
              <w:rPr>
                <w:rFonts w:eastAsia="Calibri"/>
                <w:color w:val="000000"/>
                <w:szCs w:val="22"/>
                <w:lang w:val="fr-FR"/>
              </w:rPr>
            </w:pPr>
            <w:r>
              <w:rPr>
                <w:rFonts w:eastAsia="Calibri"/>
                <w:color w:val="000000"/>
                <w:szCs w:val="22"/>
                <w:lang w:val="fr-FR"/>
              </w:rPr>
              <w:t>Janssen-</w:t>
            </w:r>
            <w:proofErr w:type="spellStart"/>
            <w:r>
              <w:rPr>
                <w:rFonts w:eastAsia="Calibri"/>
                <w:color w:val="000000"/>
                <w:szCs w:val="22"/>
                <w:lang w:val="fr-FR"/>
              </w:rPr>
              <w:t>Cilag</w:t>
            </w:r>
            <w:proofErr w:type="spellEnd"/>
          </w:p>
          <w:p w14:paraId="35BDAA08" w14:textId="77777777" w:rsidR="00A276C6" w:rsidRDefault="00A276C6">
            <w:pPr>
              <w:keepNext/>
              <w:tabs>
                <w:tab w:val="clear" w:pos="567"/>
                <w:tab w:val="left" w:pos="708"/>
              </w:tabs>
              <w:rPr>
                <w:rFonts w:eastAsia="Calibri"/>
                <w:color w:val="000000"/>
                <w:szCs w:val="22"/>
                <w:lang w:val="fr-FR"/>
              </w:rPr>
            </w:pPr>
            <w:proofErr w:type="gramStart"/>
            <w:r>
              <w:rPr>
                <w:rFonts w:eastAsia="Calibri"/>
                <w:color w:val="000000"/>
                <w:szCs w:val="22"/>
                <w:lang w:val="fr-FR"/>
              </w:rPr>
              <w:t>Tél:</w:t>
            </w:r>
            <w:proofErr w:type="gramEnd"/>
            <w:r>
              <w:rPr>
                <w:rFonts w:eastAsia="Calibri"/>
                <w:color w:val="000000"/>
                <w:szCs w:val="22"/>
                <w:lang w:val="fr-FR"/>
              </w:rPr>
              <w:t xml:space="preserve"> 0 800 25 50 75 / +33 1 55 00 40 03</w:t>
            </w:r>
          </w:p>
          <w:p w14:paraId="10B24701" w14:textId="2EB6D6B5" w:rsidR="00A276C6" w:rsidRDefault="00A276C6">
            <w:pPr>
              <w:rPr>
                <w:szCs w:val="22"/>
              </w:rPr>
            </w:pPr>
            <w:r>
              <w:rPr>
                <w:rFonts w:eastAsia="Calibri"/>
                <w:color w:val="000000"/>
                <w:szCs w:val="22"/>
                <w:lang w:val="fr-FR"/>
              </w:rPr>
              <w:t>medisource@its.jnj.com</w:t>
            </w:r>
          </w:p>
          <w:p w14:paraId="225AB8D9" w14:textId="77777777" w:rsidR="00A276C6" w:rsidRDefault="00A276C6">
            <w:pPr>
              <w:tabs>
                <w:tab w:val="left" w:pos="-720"/>
                <w:tab w:val="left" w:pos="4536"/>
              </w:tabs>
              <w:rPr>
                <w:b/>
                <w:szCs w:val="22"/>
              </w:rPr>
            </w:pPr>
          </w:p>
        </w:tc>
        <w:tc>
          <w:tcPr>
            <w:tcW w:w="4518" w:type="dxa"/>
          </w:tcPr>
          <w:p w14:paraId="0D721B40" w14:textId="77777777" w:rsidR="00A276C6" w:rsidRDefault="00A276C6">
            <w:pPr>
              <w:rPr>
                <w:szCs w:val="22"/>
                <w:lang w:val="pt-PT"/>
              </w:rPr>
            </w:pPr>
            <w:r>
              <w:rPr>
                <w:b/>
                <w:szCs w:val="22"/>
                <w:lang w:val="pt-PT"/>
              </w:rPr>
              <w:t>Portugal</w:t>
            </w:r>
          </w:p>
          <w:p w14:paraId="6D8C257D" w14:textId="77777777" w:rsidR="00A276C6" w:rsidRDefault="00A276C6">
            <w:pPr>
              <w:keepNext/>
              <w:rPr>
                <w:szCs w:val="20"/>
                <w:lang w:val="pt-BR"/>
              </w:rPr>
            </w:pPr>
            <w:r>
              <w:rPr>
                <w:lang w:val="pt-BR"/>
              </w:rPr>
              <w:t>Janssen-Cilag Farmacêutica, Lda.</w:t>
            </w:r>
          </w:p>
          <w:p w14:paraId="348711F0" w14:textId="77777777" w:rsidR="00A276C6" w:rsidRDefault="00A276C6">
            <w:pPr>
              <w:autoSpaceDE w:val="0"/>
              <w:autoSpaceDN w:val="0"/>
              <w:adjustRightInd w:val="0"/>
              <w:rPr>
                <w:lang w:val="bg-BG"/>
              </w:rPr>
            </w:pPr>
            <w:r>
              <w:t>Tel: +351 214 368 600</w:t>
            </w:r>
          </w:p>
          <w:p w14:paraId="4B63B6B7" w14:textId="77777777" w:rsidR="00A276C6" w:rsidRDefault="00A276C6">
            <w:pPr>
              <w:tabs>
                <w:tab w:val="left" w:pos="-720"/>
              </w:tabs>
              <w:suppressAutoHyphens/>
              <w:rPr>
                <w:szCs w:val="22"/>
              </w:rPr>
            </w:pPr>
          </w:p>
        </w:tc>
      </w:tr>
      <w:tr w:rsidR="00A276C6" w14:paraId="2598CF06" w14:textId="77777777" w:rsidTr="00A276C6">
        <w:trPr>
          <w:cantSplit/>
          <w:jc w:val="center"/>
        </w:trPr>
        <w:tc>
          <w:tcPr>
            <w:tcW w:w="4554" w:type="dxa"/>
          </w:tcPr>
          <w:p w14:paraId="0A61FF80" w14:textId="77777777" w:rsidR="00A276C6" w:rsidRDefault="00A276C6">
            <w:pPr>
              <w:tabs>
                <w:tab w:val="left" w:pos="-720"/>
                <w:tab w:val="left" w:pos="4536"/>
              </w:tabs>
              <w:rPr>
                <w:b/>
                <w:szCs w:val="22"/>
              </w:rPr>
            </w:pPr>
            <w:r>
              <w:rPr>
                <w:b/>
                <w:szCs w:val="22"/>
              </w:rPr>
              <w:t>Hrvatska</w:t>
            </w:r>
          </w:p>
          <w:p w14:paraId="6C9390D0" w14:textId="77777777" w:rsidR="00A276C6" w:rsidRDefault="00A276C6">
            <w:pPr>
              <w:keepNext/>
              <w:tabs>
                <w:tab w:val="clear" w:pos="567"/>
                <w:tab w:val="left" w:pos="708"/>
              </w:tabs>
              <w:rPr>
                <w:rFonts w:eastAsia="Calibri"/>
                <w:color w:val="000000"/>
                <w:szCs w:val="22"/>
              </w:rPr>
            </w:pPr>
            <w:r>
              <w:rPr>
                <w:rFonts w:eastAsia="Calibri"/>
                <w:color w:val="000000"/>
                <w:szCs w:val="22"/>
              </w:rPr>
              <w:t>Johnson &amp; Johnson S.E. d.o.o.</w:t>
            </w:r>
          </w:p>
          <w:p w14:paraId="7427680E" w14:textId="77777777" w:rsidR="00A276C6" w:rsidRDefault="00A276C6">
            <w:pPr>
              <w:keepNext/>
              <w:tabs>
                <w:tab w:val="clear" w:pos="567"/>
                <w:tab w:val="left" w:pos="708"/>
              </w:tabs>
              <w:rPr>
                <w:rFonts w:eastAsia="Calibri"/>
                <w:color w:val="000000"/>
                <w:szCs w:val="22"/>
              </w:rPr>
            </w:pPr>
            <w:r>
              <w:rPr>
                <w:rFonts w:eastAsia="Calibri"/>
                <w:color w:val="000000"/>
                <w:szCs w:val="22"/>
              </w:rPr>
              <w:t>Tel: +385 1 6610 700</w:t>
            </w:r>
          </w:p>
          <w:p w14:paraId="42CC40F9" w14:textId="36EAD9E6" w:rsidR="00A276C6" w:rsidRDefault="00A276C6">
            <w:pPr>
              <w:rPr>
                <w:szCs w:val="20"/>
              </w:rPr>
            </w:pPr>
            <w:r>
              <w:rPr>
                <w:rFonts w:eastAsia="Calibri"/>
                <w:color w:val="000000"/>
                <w:szCs w:val="22"/>
              </w:rPr>
              <w:t>jjsafety@JNJCR.JNJ.com</w:t>
            </w:r>
          </w:p>
          <w:p w14:paraId="30E55D8F" w14:textId="77777777" w:rsidR="00A276C6" w:rsidRDefault="00A276C6">
            <w:pPr>
              <w:rPr>
                <w:b/>
                <w:szCs w:val="22"/>
              </w:rPr>
            </w:pPr>
          </w:p>
        </w:tc>
        <w:tc>
          <w:tcPr>
            <w:tcW w:w="4518" w:type="dxa"/>
          </w:tcPr>
          <w:p w14:paraId="6A430D44" w14:textId="77777777" w:rsidR="00A276C6" w:rsidRDefault="00A276C6">
            <w:pPr>
              <w:tabs>
                <w:tab w:val="left" w:pos="-720"/>
              </w:tabs>
              <w:suppressAutoHyphens/>
              <w:rPr>
                <w:b/>
                <w:bCs/>
                <w:szCs w:val="22"/>
              </w:rPr>
            </w:pPr>
            <w:r>
              <w:rPr>
                <w:b/>
                <w:bCs/>
                <w:szCs w:val="22"/>
              </w:rPr>
              <w:t>România</w:t>
            </w:r>
          </w:p>
          <w:p w14:paraId="2960CD22" w14:textId="77777777" w:rsidR="00A276C6" w:rsidRDefault="00A276C6">
            <w:pPr>
              <w:keepNext/>
              <w:rPr>
                <w:szCs w:val="20"/>
              </w:rPr>
            </w:pPr>
            <w:r>
              <w:t xml:space="preserve">Johnson &amp; </w:t>
            </w:r>
            <w:r w:rsidRPr="00FC180A">
              <w:t>Johnson România SRL</w:t>
            </w:r>
          </w:p>
          <w:p w14:paraId="138EBF46" w14:textId="116ECC47" w:rsidR="00A276C6" w:rsidRDefault="00A276C6">
            <w:pPr>
              <w:rPr>
                <w:szCs w:val="22"/>
              </w:rPr>
            </w:pPr>
            <w:r>
              <w:t>Tel: +40 21 207 1800</w:t>
            </w:r>
          </w:p>
          <w:p w14:paraId="664CA668" w14:textId="77777777" w:rsidR="00A276C6" w:rsidRDefault="00A276C6">
            <w:pPr>
              <w:rPr>
                <w:b/>
                <w:szCs w:val="22"/>
              </w:rPr>
            </w:pPr>
          </w:p>
        </w:tc>
      </w:tr>
      <w:tr w:rsidR="00A276C6" w:rsidRPr="00A276C6" w14:paraId="1364C086" w14:textId="77777777" w:rsidTr="00A276C6">
        <w:trPr>
          <w:cantSplit/>
          <w:jc w:val="center"/>
        </w:trPr>
        <w:tc>
          <w:tcPr>
            <w:tcW w:w="4554" w:type="dxa"/>
          </w:tcPr>
          <w:p w14:paraId="724AE860" w14:textId="77777777" w:rsidR="00A276C6" w:rsidRDefault="00A276C6">
            <w:pPr>
              <w:rPr>
                <w:szCs w:val="22"/>
              </w:rPr>
            </w:pPr>
            <w:r>
              <w:rPr>
                <w:b/>
                <w:szCs w:val="22"/>
              </w:rPr>
              <w:t>Ireland</w:t>
            </w:r>
          </w:p>
          <w:p w14:paraId="3EC1AADA" w14:textId="77777777" w:rsidR="00A276C6" w:rsidRDefault="00A276C6">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26C45054" w14:textId="77777777" w:rsidR="00A276C6" w:rsidRDefault="00A276C6">
            <w:pPr>
              <w:tabs>
                <w:tab w:val="clear" w:pos="567"/>
                <w:tab w:val="left" w:pos="708"/>
              </w:tabs>
              <w:rPr>
                <w:rFonts w:eastAsia="Calibri"/>
                <w:color w:val="000000"/>
                <w:szCs w:val="22"/>
                <w:lang w:val="fr-FR"/>
              </w:rPr>
            </w:pPr>
            <w:proofErr w:type="gramStart"/>
            <w:r>
              <w:rPr>
                <w:rFonts w:eastAsia="Calibri"/>
                <w:color w:val="000000"/>
                <w:szCs w:val="22"/>
                <w:lang w:val="fr-FR"/>
              </w:rPr>
              <w:t>Tel:</w:t>
            </w:r>
            <w:proofErr w:type="gramEnd"/>
            <w:r>
              <w:rPr>
                <w:rFonts w:eastAsia="Calibri"/>
                <w:color w:val="000000"/>
                <w:szCs w:val="22"/>
                <w:lang w:val="fr-FR"/>
              </w:rPr>
              <w:t xml:space="preserve"> 1 800 709 122</w:t>
            </w:r>
          </w:p>
          <w:p w14:paraId="00E37FEC" w14:textId="73D59E73" w:rsidR="00A276C6" w:rsidRDefault="00A276C6">
            <w:pPr>
              <w:rPr>
                <w:szCs w:val="22"/>
              </w:rPr>
            </w:pPr>
            <w:r w:rsidRPr="00D66967">
              <w:rPr>
                <w:rFonts w:eastAsia="Calibri"/>
                <w:color w:val="000000"/>
                <w:szCs w:val="22"/>
                <w:lang w:val="fr-BE"/>
              </w:rPr>
              <w:t>medinfo@its.jnj.com</w:t>
            </w:r>
          </w:p>
          <w:p w14:paraId="32AF3DCD" w14:textId="77777777" w:rsidR="00A276C6" w:rsidRDefault="00A276C6">
            <w:pPr>
              <w:autoSpaceDE w:val="0"/>
              <w:autoSpaceDN w:val="0"/>
              <w:adjustRightInd w:val="0"/>
              <w:rPr>
                <w:szCs w:val="22"/>
              </w:rPr>
            </w:pPr>
          </w:p>
        </w:tc>
        <w:tc>
          <w:tcPr>
            <w:tcW w:w="4518" w:type="dxa"/>
          </w:tcPr>
          <w:p w14:paraId="07E2BCBE" w14:textId="77777777" w:rsidR="00A276C6" w:rsidRDefault="00A276C6">
            <w:pPr>
              <w:rPr>
                <w:szCs w:val="22"/>
              </w:rPr>
            </w:pPr>
            <w:r>
              <w:rPr>
                <w:b/>
                <w:szCs w:val="22"/>
              </w:rPr>
              <w:t>Slovenija</w:t>
            </w:r>
          </w:p>
          <w:p w14:paraId="206F66C8" w14:textId="77777777" w:rsidR="00A276C6" w:rsidRDefault="00A276C6">
            <w:pPr>
              <w:rPr>
                <w:szCs w:val="20"/>
              </w:rPr>
            </w:pPr>
            <w:r w:rsidRPr="00A276C6">
              <w:t>Johnson</w:t>
            </w:r>
            <w:r>
              <w:t xml:space="preserve"> &amp; </w:t>
            </w:r>
            <w:r w:rsidRPr="00A276C6">
              <w:t>Johnson d</w:t>
            </w:r>
            <w:r>
              <w:t>.</w:t>
            </w:r>
            <w:r w:rsidRPr="00A276C6">
              <w:t>o</w:t>
            </w:r>
            <w:r>
              <w:t>.</w:t>
            </w:r>
            <w:r w:rsidRPr="00A276C6">
              <w:t>o</w:t>
            </w:r>
            <w:r>
              <w:t>.</w:t>
            </w:r>
          </w:p>
          <w:p w14:paraId="6CC6C6C1" w14:textId="77777777" w:rsidR="00A276C6" w:rsidRDefault="00A276C6">
            <w:pPr>
              <w:rPr>
                <w:lang w:val="de-DE"/>
              </w:rPr>
            </w:pPr>
            <w:r>
              <w:rPr>
                <w:lang w:val="de-DE"/>
              </w:rPr>
              <w:t>Tel: +386 1 401 18 00</w:t>
            </w:r>
          </w:p>
          <w:p w14:paraId="253E883D" w14:textId="3F6BCDB8" w:rsidR="00A276C6" w:rsidRDefault="00580CA9">
            <w:pPr>
              <w:rPr>
                <w:szCs w:val="22"/>
              </w:rPr>
            </w:pPr>
            <w:ins w:id="280" w:author="SK LOC JK" w:date="2025-07-30T10:36:00Z" w16du:dateUtc="2025-07-30T08:36:00Z">
              <w:r w:rsidRPr="00215A80">
                <w:rPr>
                  <w:noProof/>
                  <w:lang w:val="de-DE"/>
                </w:rPr>
                <w:t>JNJ-SI-safety@its.jnj.com</w:t>
              </w:r>
            </w:ins>
            <w:del w:id="281" w:author="SK LOC JK" w:date="2025-07-30T10:36:00Z" w16du:dateUtc="2025-07-30T08:36:00Z">
              <w:r w:rsidR="00A276C6" w:rsidDel="00580CA9">
                <w:rPr>
                  <w:lang w:val="de-DE"/>
                </w:rPr>
                <w:delText>Janssen_safety_slo@its.jnj.com</w:delText>
              </w:r>
            </w:del>
          </w:p>
          <w:p w14:paraId="6AFD52F7" w14:textId="77777777" w:rsidR="00A276C6" w:rsidRDefault="00A276C6">
            <w:pPr>
              <w:autoSpaceDE w:val="0"/>
              <w:autoSpaceDN w:val="0"/>
              <w:adjustRightInd w:val="0"/>
              <w:rPr>
                <w:szCs w:val="22"/>
              </w:rPr>
            </w:pPr>
          </w:p>
        </w:tc>
      </w:tr>
      <w:tr w:rsidR="00A276C6" w14:paraId="74D96B49" w14:textId="77777777" w:rsidTr="00A276C6">
        <w:trPr>
          <w:cantSplit/>
          <w:jc w:val="center"/>
        </w:trPr>
        <w:tc>
          <w:tcPr>
            <w:tcW w:w="4554" w:type="dxa"/>
          </w:tcPr>
          <w:p w14:paraId="1B3A92A6" w14:textId="77777777" w:rsidR="00A276C6" w:rsidRDefault="00A276C6">
            <w:pPr>
              <w:rPr>
                <w:b/>
                <w:szCs w:val="22"/>
              </w:rPr>
            </w:pPr>
            <w:r>
              <w:rPr>
                <w:b/>
                <w:szCs w:val="22"/>
              </w:rPr>
              <w:t>Ísland</w:t>
            </w:r>
          </w:p>
          <w:p w14:paraId="3118A619" w14:textId="77777777" w:rsidR="00A276C6" w:rsidRDefault="00A276C6">
            <w:pPr>
              <w:keepNext/>
              <w:tabs>
                <w:tab w:val="clear" w:pos="567"/>
                <w:tab w:val="left" w:pos="708"/>
              </w:tabs>
              <w:rPr>
                <w:rFonts w:eastAsia="Calibri"/>
                <w:color w:val="000000"/>
                <w:szCs w:val="22"/>
              </w:rPr>
            </w:pPr>
            <w:r>
              <w:rPr>
                <w:rFonts w:eastAsia="Calibri"/>
                <w:color w:val="000000"/>
                <w:szCs w:val="22"/>
                <w:lang w:val="de-DE"/>
              </w:rPr>
              <w:t>Janssen</w:t>
            </w:r>
            <w:r>
              <w:rPr>
                <w:rFonts w:eastAsia="Calibri"/>
                <w:color w:val="000000"/>
                <w:szCs w:val="22"/>
              </w:rPr>
              <w:t>-</w:t>
            </w:r>
            <w:r>
              <w:rPr>
                <w:rFonts w:eastAsia="Calibri"/>
                <w:color w:val="000000"/>
                <w:szCs w:val="22"/>
                <w:lang w:val="de-DE"/>
              </w:rPr>
              <w:t>Cilag AB</w:t>
            </w:r>
          </w:p>
          <w:p w14:paraId="19A8E4FA" w14:textId="52B82805" w:rsidR="00A276C6" w:rsidRDefault="00A276C6">
            <w:pPr>
              <w:keepNext/>
              <w:tabs>
                <w:tab w:val="clear" w:pos="567"/>
                <w:tab w:val="left" w:pos="708"/>
              </w:tabs>
              <w:rPr>
                <w:rFonts w:eastAsia="Calibri"/>
                <w:color w:val="000000"/>
                <w:szCs w:val="22"/>
              </w:rPr>
            </w:pPr>
            <w:r>
              <w:rPr>
                <w:rFonts w:eastAsia="Calibri"/>
                <w:color w:val="000000"/>
                <w:szCs w:val="22"/>
                <w:lang w:val="de-DE"/>
              </w:rPr>
              <w:t>c</w:t>
            </w:r>
            <w:r>
              <w:rPr>
                <w:rFonts w:eastAsia="Calibri"/>
                <w:color w:val="000000"/>
                <w:szCs w:val="22"/>
              </w:rPr>
              <w:t>/</w:t>
            </w:r>
            <w:r>
              <w:rPr>
                <w:rFonts w:eastAsia="Calibri"/>
                <w:color w:val="000000"/>
                <w:szCs w:val="22"/>
                <w:lang w:val="de-DE"/>
              </w:rPr>
              <w:t xml:space="preserve">o Vistor </w:t>
            </w:r>
            <w:ins w:id="282" w:author="SK LOC JK" w:date="2025-07-30T10:36:00Z" w16du:dateUtc="2025-07-30T08:36:00Z">
              <w:r w:rsidR="00580CA9">
                <w:rPr>
                  <w:rFonts w:eastAsia="Calibri"/>
                  <w:color w:val="000000"/>
                  <w:szCs w:val="22"/>
                  <w:lang w:val="de-DE"/>
                </w:rPr>
                <w:t>e</w:t>
              </w:r>
            </w:ins>
            <w:r>
              <w:rPr>
                <w:rFonts w:eastAsia="Calibri"/>
                <w:color w:val="000000"/>
                <w:szCs w:val="22"/>
                <w:lang w:val="de-DE"/>
              </w:rPr>
              <w:t>hf</w:t>
            </w:r>
            <w:r>
              <w:rPr>
                <w:rFonts w:eastAsia="Calibri"/>
                <w:color w:val="000000"/>
                <w:szCs w:val="22"/>
              </w:rPr>
              <w:t>.</w:t>
            </w:r>
          </w:p>
          <w:p w14:paraId="7F6500C4" w14:textId="77777777" w:rsidR="00A276C6" w:rsidRDefault="00A276C6">
            <w:pPr>
              <w:keepNext/>
              <w:tabs>
                <w:tab w:val="clear" w:pos="567"/>
                <w:tab w:val="left" w:pos="708"/>
              </w:tabs>
              <w:rPr>
                <w:rFonts w:eastAsia="Calibri"/>
                <w:color w:val="000000"/>
                <w:szCs w:val="22"/>
              </w:rPr>
            </w:pPr>
            <w:r>
              <w:rPr>
                <w:rFonts w:eastAsia="Calibri"/>
                <w:color w:val="000000"/>
                <w:szCs w:val="22"/>
                <w:lang w:val="de-DE"/>
              </w:rPr>
              <w:t>S</w:t>
            </w:r>
            <w:r>
              <w:rPr>
                <w:rFonts w:eastAsia="Calibri"/>
                <w:color w:val="000000"/>
                <w:szCs w:val="22"/>
              </w:rPr>
              <w:t>í</w:t>
            </w:r>
            <w:r>
              <w:rPr>
                <w:rFonts w:eastAsia="Calibri"/>
                <w:color w:val="000000"/>
                <w:szCs w:val="22"/>
                <w:lang w:val="de-DE"/>
              </w:rPr>
              <w:t>mi</w:t>
            </w:r>
            <w:r>
              <w:rPr>
                <w:rFonts w:eastAsia="Calibri"/>
                <w:color w:val="000000"/>
                <w:szCs w:val="22"/>
              </w:rPr>
              <w:t>: +354 535 7000</w:t>
            </w:r>
          </w:p>
          <w:p w14:paraId="59A5F903" w14:textId="2EE90028" w:rsidR="00A276C6" w:rsidRDefault="00A276C6">
            <w:pPr>
              <w:rPr>
                <w:szCs w:val="22"/>
              </w:rPr>
            </w:pPr>
            <w:r>
              <w:rPr>
                <w:rFonts w:eastAsia="Calibri"/>
                <w:color w:val="000000"/>
                <w:szCs w:val="22"/>
              </w:rPr>
              <w:t>janssen@vistor.is</w:t>
            </w:r>
          </w:p>
          <w:p w14:paraId="4F4EC9A5" w14:textId="77777777" w:rsidR="00A276C6" w:rsidRDefault="00A276C6">
            <w:pPr>
              <w:rPr>
                <w:b/>
                <w:szCs w:val="22"/>
              </w:rPr>
            </w:pPr>
          </w:p>
        </w:tc>
        <w:tc>
          <w:tcPr>
            <w:tcW w:w="4518" w:type="dxa"/>
          </w:tcPr>
          <w:p w14:paraId="1C9AABD1" w14:textId="77777777" w:rsidR="00A276C6" w:rsidRDefault="00A276C6">
            <w:pPr>
              <w:tabs>
                <w:tab w:val="left" w:pos="-720"/>
              </w:tabs>
              <w:suppressAutoHyphens/>
              <w:rPr>
                <w:b/>
                <w:szCs w:val="22"/>
              </w:rPr>
            </w:pPr>
            <w:r>
              <w:rPr>
                <w:b/>
                <w:szCs w:val="22"/>
              </w:rPr>
              <w:t>Slovenská republika</w:t>
            </w:r>
          </w:p>
          <w:p w14:paraId="74BE217A" w14:textId="77777777" w:rsidR="00A276C6" w:rsidRDefault="00A276C6">
            <w:pPr>
              <w:keepNext/>
              <w:rPr>
                <w:szCs w:val="20"/>
              </w:rPr>
            </w:pPr>
            <w:r>
              <w:t>Johnson &amp; Johnson, s.r.o.</w:t>
            </w:r>
          </w:p>
          <w:p w14:paraId="7E9C1192" w14:textId="2F9209A8" w:rsidR="00A276C6" w:rsidRDefault="00A276C6">
            <w:pPr>
              <w:tabs>
                <w:tab w:val="left" w:pos="4536"/>
              </w:tabs>
              <w:suppressAutoHyphens/>
              <w:rPr>
                <w:szCs w:val="22"/>
              </w:rPr>
            </w:pPr>
            <w:r>
              <w:t>Tel: +421 232 408 400</w:t>
            </w:r>
          </w:p>
          <w:p w14:paraId="445B124A" w14:textId="77777777" w:rsidR="00A276C6" w:rsidRDefault="00A276C6">
            <w:pPr>
              <w:rPr>
                <w:b/>
                <w:szCs w:val="22"/>
              </w:rPr>
            </w:pPr>
          </w:p>
        </w:tc>
      </w:tr>
      <w:tr w:rsidR="00A276C6" w14:paraId="2539DF5A" w14:textId="77777777" w:rsidTr="00A276C6">
        <w:trPr>
          <w:cantSplit/>
          <w:jc w:val="center"/>
        </w:trPr>
        <w:tc>
          <w:tcPr>
            <w:tcW w:w="4554" w:type="dxa"/>
          </w:tcPr>
          <w:p w14:paraId="53F5B785" w14:textId="77777777" w:rsidR="00A276C6" w:rsidRDefault="00A276C6">
            <w:pPr>
              <w:rPr>
                <w:szCs w:val="22"/>
                <w:lang w:val="nl-BE"/>
              </w:rPr>
            </w:pPr>
            <w:r>
              <w:rPr>
                <w:b/>
                <w:szCs w:val="22"/>
                <w:lang w:val="nl-BE"/>
              </w:rPr>
              <w:t>Italia</w:t>
            </w:r>
          </w:p>
          <w:p w14:paraId="148E47A7"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SpA</w:t>
            </w:r>
          </w:p>
          <w:p w14:paraId="315F9F72"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745A4592" w14:textId="570D9224" w:rsidR="00580CA9" w:rsidRDefault="00A276C6" w:rsidP="00580CA9">
            <w:pPr>
              <w:rPr>
                <w:ins w:id="283" w:author="SK LOC JK" w:date="2025-07-30T10:37:00Z" w16du:dateUtc="2025-07-30T08:37:00Z"/>
                <w:rFonts w:eastAsia="Calibri"/>
                <w:noProof/>
                <w:color w:val="000000"/>
                <w:szCs w:val="22"/>
              </w:rPr>
            </w:pPr>
            <w:del w:id="284" w:author="SK LOC JK" w:date="2025-07-30T10:37:00Z" w16du:dateUtc="2025-07-30T08:37:00Z">
              <w:r w:rsidRPr="00FC180A" w:rsidDel="00580CA9">
                <w:rPr>
                  <w:rFonts w:eastAsia="Calibri"/>
                  <w:color w:val="000000"/>
                  <w:szCs w:val="22"/>
                </w:rPr>
                <w:delText>janssenita@its.jnj.com</w:delText>
              </w:r>
            </w:del>
            <w:ins w:id="285" w:author="SK LOC JK" w:date="2025-07-30T10:37:00Z" w16du:dateUtc="2025-07-30T08:37:00Z">
              <w:r w:rsidR="00580CA9" w:rsidRPr="00E332AB">
                <w:rPr>
                  <w:rFonts w:eastAsia="Calibri"/>
                  <w:noProof/>
                  <w:color w:val="000000"/>
                  <w:szCs w:val="22"/>
                </w:rPr>
                <w:t>janssenita@its.jnj.com</w:t>
              </w:r>
            </w:ins>
          </w:p>
          <w:p w14:paraId="23892F6D" w14:textId="77777777" w:rsidR="00A276C6" w:rsidRDefault="00A276C6">
            <w:pPr>
              <w:tabs>
                <w:tab w:val="left" w:pos="-720"/>
                <w:tab w:val="left" w:pos="4536"/>
              </w:tabs>
              <w:suppressAutoHyphens/>
              <w:rPr>
                <w:b/>
                <w:szCs w:val="22"/>
                <w:lang w:val="bg-BG"/>
              </w:rPr>
            </w:pPr>
          </w:p>
        </w:tc>
        <w:tc>
          <w:tcPr>
            <w:tcW w:w="4518" w:type="dxa"/>
          </w:tcPr>
          <w:p w14:paraId="60ED2091" w14:textId="77777777" w:rsidR="00A276C6" w:rsidRDefault="00A276C6">
            <w:pPr>
              <w:tabs>
                <w:tab w:val="left" w:pos="-720"/>
                <w:tab w:val="left" w:pos="4536"/>
              </w:tabs>
              <w:suppressAutoHyphens/>
              <w:rPr>
                <w:szCs w:val="22"/>
                <w:lang w:val="sv-SE"/>
              </w:rPr>
            </w:pPr>
            <w:r>
              <w:rPr>
                <w:b/>
                <w:szCs w:val="22"/>
                <w:lang w:val="sv-SE"/>
              </w:rPr>
              <w:t>Suomi/Finland</w:t>
            </w:r>
          </w:p>
          <w:p w14:paraId="04074ED2" w14:textId="77777777" w:rsidR="00A276C6" w:rsidRDefault="00A276C6">
            <w:pPr>
              <w:rPr>
                <w:szCs w:val="20"/>
                <w:lang w:val="bg-BG"/>
              </w:rPr>
            </w:pPr>
            <w:r>
              <w:t>Janssen-Cilag Oy</w:t>
            </w:r>
          </w:p>
          <w:p w14:paraId="2767703C" w14:textId="77777777" w:rsidR="00A276C6" w:rsidRDefault="00A276C6">
            <w:r>
              <w:t>Puh/Tel: +358 207 531 300</w:t>
            </w:r>
          </w:p>
          <w:p w14:paraId="195E94FC" w14:textId="5D52447D" w:rsidR="00A276C6" w:rsidRDefault="00A276C6">
            <w:pPr>
              <w:autoSpaceDE w:val="0"/>
              <w:autoSpaceDN w:val="0"/>
              <w:adjustRightInd w:val="0"/>
              <w:rPr>
                <w:szCs w:val="22"/>
                <w:lang w:val="bg-BG"/>
              </w:rPr>
            </w:pPr>
            <w:r>
              <w:t>jacfi@its.jnj.com</w:t>
            </w:r>
          </w:p>
          <w:p w14:paraId="5C863F5E" w14:textId="77777777" w:rsidR="00A276C6" w:rsidRDefault="00A276C6">
            <w:pPr>
              <w:rPr>
                <w:b/>
                <w:szCs w:val="22"/>
              </w:rPr>
            </w:pPr>
          </w:p>
        </w:tc>
      </w:tr>
      <w:tr w:rsidR="00A276C6" w14:paraId="43EDAC8D" w14:textId="77777777" w:rsidTr="00A276C6">
        <w:trPr>
          <w:cantSplit/>
          <w:jc w:val="center"/>
        </w:trPr>
        <w:tc>
          <w:tcPr>
            <w:tcW w:w="4554" w:type="dxa"/>
          </w:tcPr>
          <w:p w14:paraId="383A503E" w14:textId="77777777" w:rsidR="00A276C6" w:rsidRDefault="00A276C6">
            <w:pPr>
              <w:rPr>
                <w:b/>
                <w:szCs w:val="22"/>
              </w:rPr>
            </w:pPr>
            <w:r>
              <w:rPr>
                <w:b/>
                <w:szCs w:val="22"/>
              </w:rPr>
              <w:lastRenderedPageBreak/>
              <w:t>Κύπρος</w:t>
            </w:r>
          </w:p>
          <w:p w14:paraId="30253E7B" w14:textId="77777777" w:rsidR="00A276C6" w:rsidRDefault="00A276C6">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19B534CB" w14:textId="6D58AB95" w:rsidR="00A276C6" w:rsidRDefault="00A276C6">
            <w:pPr>
              <w:tabs>
                <w:tab w:val="left" w:pos="-720"/>
                <w:tab w:val="left" w:pos="4536"/>
              </w:tabs>
              <w:suppressAutoHyphens/>
              <w:rPr>
                <w:szCs w:val="22"/>
              </w:rPr>
            </w:pPr>
            <w:r>
              <w:rPr>
                <w:rFonts w:eastAsia="Calibri"/>
                <w:color w:val="000000"/>
                <w:szCs w:val="22"/>
                <w:lang w:val="el-GR"/>
              </w:rPr>
              <w:t>Τηλ: +357 22 207 700</w:t>
            </w:r>
          </w:p>
          <w:p w14:paraId="57B70C70" w14:textId="77777777" w:rsidR="00A276C6" w:rsidRDefault="00A276C6">
            <w:pPr>
              <w:tabs>
                <w:tab w:val="left" w:pos="432"/>
              </w:tabs>
              <w:autoSpaceDE w:val="0"/>
              <w:autoSpaceDN w:val="0"/>
              <w:adjustRightInd w:val="0"/>
              <w:rPr>
                <w:b/>
                <w:szCs w:val="22"/>
              </w:rPr>
            </w:pPr>
          </w:p>
        </w:tc>
        <w:tc>
          <w:tcPr>
            <w:tcW w:w="4518" w:type="dxa"/>
          </w:tcPr>
          <w:p w14:paraId="24650379" w14:textId="77777777" w:rsidR="00A276C6" w:rsidRDefault="00A276C6">
            <w:pPr>
              <w:tabs>
                <w:tab w:val="left" w:pos="-720"/>
                <w:tab w:val="left" w:pos="4536"/>
              </w:tabs>
              <w:suppressAutoHyphens/>
              <w:rPr>
                <w:b/>
                <w:szCs w:val="22"/>
                <w:lang w:val="de-DE"/>
              </w:rPr>
            </w:pPr>
            <w:r>
              <w:rPr>
                <w:b/>
                <w:szCs w:val="22"/>
                <w:lang w:val="de-DE"/>
              </w:rPr>
              <w:t>Sverige</w:t>
            </w:r>
          </w:p>
          <w:p w14:paraId="52430A2E" w14:textId="77777777" w:rsidR="00A276C6" w:rsidRDefault="00A276C6">
            <w:pPr>
              <w:rPr>
                <w:szCs w:val="20"/>
                <w:lang w:val="de-DE"/>
              </w:rPr>
            </w:pPr>
            <w:r>
              <w:rPr>
                <w:lang w:val="de-DE"/>
              </w:rPr>
              <w:t>Janssen-Cilag AB</w:t>
            </w:r>
          </w:p>
          <w:p w14:paraId="70EA5CA7" w14:textId="77777777" w:rsidR="00A276C6" w:rsidRDefault="00A276C6">
            <w:pPr>
              <w:rPr>
                <w:lang w:val="de-DE"/>
              </w:rPr>
            </w:pPr>
            <w:r>
              <w:rPr>
                <w:lang w:val="de-DE"/>
              </w:rPr>
              <w:t>Tfn: +46 8 626 50 00</w:t>
            </w:r>
          </w:p>
          <w:p w14:paraId="2AEBBB8E" w14:textId="3C0BFB4F" w:rsidR="00A276C6" w:rsidRDefault="00A276C6">
            <w:pPr>
              <w:rPr>
                <w:szCs w:val="22"/>
              </w:rPr>
            </w:pPr>
            <w:r>
              <w:t>jacse@its.jnj.com</w:t>
            </w:r>
          </w:p>
          <w:p w14:paraId="3086F18E" w14:textId="77777777" w:rsidR="00A276C6" w:rsidRDefault="00A276C6">
            <w:pPr>
              <w:rPr>
                <w:b/>
                <w:szCs w:val="22"/>
              </w:rPr>
            </w:pPr>
          </w:p>
        </w:tc>
      </w:tr>
      <w:tr w:rsidR="00A276C6" w14:paraId="5806F68F" w14:textId="77777777" w:rsidTr="00A276C6">
        <w:trPr>
          <w:cantSplit/>
          <w:jc w:val="center"/>
        </w:trPr>
        <w:tc>
          <w:tcPr>
            <w:tcW w:w="4554" w:type="dxa"/>
          </w:tcPr>
          <w:p w14:paraId="10018082" w14:textId="77777777" w:rsidR="00A276C6" w:rsidRDefault="00A276C6">
            <w:pPr>
              <w:rPr>
                <w:b/>
                <w:szCs w:val="22"/>
              </w:rPr>
            </w:pPr>
            <w:r>
              <w:rPr>
                <w:b/>
                <w:szCs w:val="22"/>
              </w:rPr>
              <w:t>Latvija</w:t>
            </w:r>
          </w:p>
          <w:p w14:paraId="24ABA231" w14:textId="77777777" w:rsidR="00A276C6" w:rsidRDefault="00A276C6">
            <w:pPr>
              <w:tabs>
                <w:tab w:val="clear" w:pos="567"/>
                <w:tab w:val="left" w:pos="708"/>
              </w:tabs>
              <w:rPr>
                <w:rFonts w:eastAsia="Calibri"/>
                <w:color w:val="000000"/>
                <w:szCs w:val="22"/>
              </w:rPr>
            </w:pPr>
            <w:r>
              <w:rPr>
                <w:rFonts w:eastAsia="Calibri"/>
                <w:color w:val="000000"/>
                <w:szCs w:val="22"/>
              </w:rPr>
              <w:t>UAB "JOHNSON &amp; JOHNSON" filiāle Latvijā</w:t>
            </w:r>
          </w:p>
          <w:p w14:paraId="6779F6A8" w14:textId="77777777" w:rsidR="00A276C6" w:rsidRDefault="00A276C6">
            <w:pPr>
              <w:tabs>
                <w:tab w:val="clear" w:pos="567"/>
                <w:tab w:val="left" w:pos="708"/>
              </w:tabs>
              <w:rPr>
                <w:rFonts w:eastAsia="Calibri"/>
                <w:color w:val="000000"/>
                <w:szCs w:val="22"/>
              </w:rPr>
            </w:pPr>
            <w:r>
              <w:rPr>
                <w:rFonts w:eastAsia="Calibri"/>
                <w:color w:val="000000"/>
                <w:szCs w:val="22"/>
              </w:rPr>
              <w:t>Tel: +371 678 93561</w:t>
            </w:r>
          </w:p>
          <w:p w14:paraId="615BDD07" w14:textId="0A31E273" w:rsidR="00A276C6" w:rsidRDefault="00A276C6">
            <w:pPr>
              <w:rPr>
                <w:szCs w:val="22"/>
              </w:rPr>
            </w:pPr>
            <w:r>
              <w:rPr>
                <w:rFonts w:eastAsia="Calibri"/>
                <w:color w:val="000000"/>
                <w:szCs w:val="22"/>
              </w:rPr>
              <w:t>lv@its.jnj.com</w:t>
            </w:r>
          </w:p>
          <w:p w14:paraId="1C3B3C46" w14:textId="77777777" w:rsidR="00A276C6" w:rsidRDefault="00A276C6">
            <w:pPr>
              <w:rPr>
                <w:szCs w:val="22"/>
              </w:rPr>
            </w:pPr>
          </w:p>
        </w:tc>
        <w:tc>
          <w:tcPr>
            <w:tcW w:w="4518" w:type="dxa"/>
          </w:tcPr>
          <w:p w14:paraId="2783FE08" w14:textId="63615322" w:rsidR="00A276C6" w:rsidDel="00580CA9" w:rsidRDefault="00A276C6">
            <w:pPr>
              <w:rPr>
                <w:del w:id="286" w:author="SK LOC JK" w:date="2025-07-30T10:37:00Z" w16du:dateUtc="2025-07-30T08:37:00Z"/>
                <w:b/>
                <w:szCs w:val="22"/>
              </w:rPr>
            </w:pPr>
            <w:del w:id="287" w:author="SK LOC JK" w:date="2025-07-30T10:37:00Z" w16du:dateUtc="2025-07-30T08:37:00Z">
              <w:r w:rsidDel="00580CA9">
                <w:rPr>
                  <w:b/>
                  <w:szCs w:val="22"/>
                </w:rPr>
                <w:delText>United Kingdom (Northern Ireland)</w:delText>
              </w:r>
            </w:del>
          </w:p>
          <w:p w14:paraId="0DB54004" w14:textId="6B2D47D7" w:rsidR="00A276C6" w:rsidDel="00580CA9" w:rsidRDefault="00A276C6">
            <w:pPr>
              <w:tabs>
                <w:tab w:val="clear" w:pos="567"/>
                <w:tab w:val="left" w:pos="708"/>
              </w:tabs>
              <w:rPr>
                <w:del w:id="288" w:author="SK LOC JK" w:date="2025-07-30T10:37:00Z" w16du:dateUtc="2025-07-30T08:37:00Z"/>
                <w:rFonts w:eastAsia="Calibri"/>
                <w:color w:val="000000"/>
                <w:szCs w:val="22"/>
                <w:lang w:val="en-US"/>
              </w:rPr>
            </w:pPr>
            <w:del w:id="289" w:author="SK LOC JK" w:date="2025-07-30T10:37:00Z" w16du:dateUtc="2025-07-30T08:37:00Z">
              <w:r w:rsidDel="00580CA9">
                <w:rPr>
                  <w:rFonts w:eastAsia="Calibri"/>
                  <w:color w:val="000000"/>
                  <w:szCs w:val="22"/>
                  <w:lang w:val="en-US"/>
                </w:rPr>
                <w:delText>Janssen Sciences Ireland UC</w:delText>
              </w:r>
            </w:del>
          </w:p>
          <w:p w14:paraId="7D659B63" w14:textId="3924D50B" w:rsidR="00A276C6" w:rsidDel="00580CA9" w:rsidRDefault="00A276C6">
            <w:pPr>
              <w:tabs>
                <w:tab w:val="clear" w:pos="567"/>
                <w:tab w:val="left" w:pos="708"/>
              </w:tabs>
              <w:rPr>
                <w:del w:id="290" w:author="SK LOC JK" w:date="2025-07-30T10:37:00Z" w16du:dateUtc="2025-07-30T08:37:00Z"/>
                <w:rFonts w:eastAsia="Calibri"/>
                <w:color w:val="000000"/>
                <w:szCs w:val="22"/>
                <w:lang w:val="de-DE"/>
              </w:rPr>
            </w:pPr>
            <w:del w:id="291" w:author="SK LOC JK" w:date="2025-07-30T10:37:00Z" w16du:dateUtc="2025-07-30T08:37:00Z">
              <w:r w:rsidDel="00580CA9">
                <w:rPr>
                  <w:rFonts w:eastAsia="Calibri"/>
                  <w:color w:val="000000"/>
                  <w:szCs w:val="22"/>
                  <w:lang w:val="de-DE"/>
                </w:rPr>
                <w:delText>Tel: +44 1 494 567 444</w:delText>
              </w:r>
            </w:del>
          </w:p>
          <w:p w14:paraId="6BF84340" w14:textId="0DFC0000" w:rsidR="00A276C6" w:rsidDel="00580CA9" w:rsidRDefault="00A276C6">
            <w:pPr>
              <w:rPr>
                <w:del w:id="292" w:author="SK LOC JK" w:date="2025-07-30T10:37:00Z" w16du:dateUtc="2025-07-30T08:37:00Z"/>
                <w:szCs w:val="22"/>
              </w:rPr>
            </w:pPr>
            <w:del w:id="293" w:author="SK LOC JK" w:date="2025-07-30T10:37:00Z" w16du:dateUtc="2025-07-30T08:37:00Z">
              <w:r w:rsidDel="00580CA9">
                <w:rPr>
                  <w:rFonts w:eastAsia="Calibri"/>
                  <w:color w:val="000000"/>
                  <w:szCs w:val="22"/>
                  <w:lang w:val="de-DE"/>
                </w:rPr>
                <w:delText>medinfo@its.jnj.com</w:delText>
              </w:r>
            </w:del>
          </w:p>
          <w:p w14:paraId="2E38E71C" w14:textId="77777777" w:rsidR="00A276C6" w:rsidRDefault="00A276C6" w:rsidP="00580CA9">
            <w:pPr>
              <w:rPr>
                <w:szCs w:val="22"/>
              </w:rPr>
            </w:pPr>
          </w:p>
        </w:tc>
      </w:tr>
    </w:tbl>
    <w:p w14:paraId="1E2DC08A" w14:textId="77777777" w:rsidR="00A276C6" w:rsidRDefault="00A276C6" w:rsidP="00A276C6">
      <w:pPr>
        <w:rPr>
          <w:noProof/>
          <w:szCs w:val="22"/>
          <w:lang w:val="bg-BG" w:eastAsia="en-US"/>
        </w:rPr>
      </w:pPr>
    </w:p>
    <w:p w14:paraId="2D41C7BA" w14:textId="77777777" w:rsidR="000A36D5" w:rsidRPr="00563E9B" w:rsidRDefault="000A36D5" w:rsidP="00E46C54">
      <w:pPr>
        <w:rPr>
          <w:szCs w:val="22"/>
        </w:rPr>
      </w:pPr>
      <w:r w:rsidRPr="00563E9B">
        <w:rPr>
          <w:b/>
          <w:szCs w:val="22"/>
        </w:rPr>
        <w:t xml:space="preserve">Táto písomná informácia bola naposledy </w:t>
      </w:r>
      <w:r w:rsidR="00F45F98" w:rsidRPr="00563E9B">
        <w:rPr>
          <w:b/>
          <w:szCs w:val="22"/>
        </w:rPr>
        <w:t>aktualizovaná v</w:t>
      </w:r>
    </w:p>
    <w:p w14:paraId="2D41C7BB" w14:textId="77777777" w:rsidR="000A36D5" w:rsidRPr="00563E9B" w:rsidRDefault="000A36D5" w:rsidP="00E46C54">
      <w:pPr>
        <w:rPr>
          <w:szCs w:val="22"/>
        </w:rPr>
      </w:pPr>
    </w:p>
    <w:p w14:paraId="2D41C7BC" w14:textId="77777777" w:rsidR="00963AD1" w:rsidRPr="00563E9B" w:rsidRDefault="00963AD1" w:rsidP="00E46C54">
      <w:pPr>
        <w:rPr>
          <w:szCs w:val="22"/>
        </w:rPr>
      </w:pPr>
    </w:p>
    <w:p w14:paraId="2D41C7BD" w14:textId="77777777" w:rsidR="00963AD1" w:rsidRPr="00563E9B" w:rsidRDefault="00963AD1" w:rsidP="00E46C54">
      <w:pPr>
        <w:rPr>
          <w:szCs w:val="22"/>
        </w:rPr>
      </w:pPr>
    </w:p>
    <w:p w14:paraId="2D41C7BE" w14:textId="67B932B0" w:rsidR="000A36D5" w:rsidRPr="00F35647" w:rsidRDefault="000A36D5" w:rsidP="00E46C54">
      <w:pPr>
        <w:rPr>
          <w:szCs w:val="22"/>
        </w:rPr>
      </w:pPr>
      <w:r w:rsidRPr="00563E9B">
        <w:rPr>
          <w:szCs w:val="22"/>
        </w:rPr>
        <w:t>Podrobné informácie</w:t>
      </w:r>
      <w:r w:rsidR="00E90AED" w:rsidRPr="00563E9B">
        <w:rPr>
          <w:szCs w:val="22"/>
        </w:rPr>
        <w:t xml:space="preserve"> o </w:t>
      </w:r>
      <w:r w:rsidRPr="00563E9B">
        <w:rPr>
          <w:szCs w:val="22"/>
        </w:rPr>
        <w:t xml:space="preserve">tomto </w:t>
      </w:r>
      <w:r w:rsidR="00F45F98" w:rsidRPr="00563E9B">
        <w:rPr>
          <w:szCs w:val="22"/>
        </w:rPr>
        <w:t xml:space="preserve">lieku </w:t>
      </w:r>
      <w:r w:rsidRPr="00563E9B">
        <w:rPr>
          <w:szCs w:val="22"/>
        </w:rPr>
        <w:t xml:space="preserve">sú dostupné na internetovej stránke Európskej agentúry </w:t>
      </w:r>
      <w:r w:rsidR="00F45F98" w:rsidRPr="00563E9B">
        <w:rPr>
          <w:szCs w:val="22"/>
        </w:rPr>
        <w:t xml:space="preserve">pre lieky </w:t>
      </w:r>
      <w:ins w:id="294" w:author="SK LOC JK" w:date="2025-07-30T10:37:00Z" w16du:dateUtc="2025-07-30T08:37:00Z">
        <w:r w:rsidR="00580CA9" w:rsidRPr="00874636">
          <w:t>https://www.ema.europa.eu</w:t>
        </w:r>
      </w:ins>
      <w:del w:id="295" w:author="SK LOC JK" w:date="2025-07-30T10:37:00Z" w16du:dateUtc="2025-07-30T08:37:00Z">
        <w:r w:rsidR="00405AC9" w:rsidRPr="00C81345" w:rsidDel="00580CA9">
          <w:delText>http://www.ema.europa.eu</w:delText>
        </w:r>
      </w:del>
      <w:r w:rsidR="00405AC9" w:rsidRPr="00C81345">
        <w:t>.</w:t>
      </w:r>
    </w:p>
    <w:p w14:paraId="2D41C7BF" w14:textId="77777777" w:rsidR="000A36D5" w:rsidRPr="00F35647" w:rsidRDefault="000A36D5" w:rsidP="00E46C54">
      <w:pPr>
        <w:rPr>
          <w:b/>
          <w:szCs w:val="22"/>
        </w:rPr>
      </w:pPr>
      <w:r w:rsidRPr="00F35647">
        <w:br w:type="page"/>
      </w:r>
      <w:r w:rsidRPr="00F35647">
        <w:rPr>
          <w:b/>
          <w:szCs w:val="22"/>
        </w:rPr>
        <w:lastRenderedPageBreak/>
        <w:t>NÁVOD NA POUŽITIE</w:t>
      </w:r>
    </w:p>
    <w:p w14:paraId="2D41C7C0" w14:textId="77777777" w:rsidR="000A36D5" w:rsidRPr="006B785F" w:rsidRDefault="000A36D5" w:rsidP="00E46C54">
      <w:pPr>
        <w:rPr>
          <w:szCs w:val="22"/>
        </w:rPr>
      </w:pPr>
    </w:p>
    <w:p w14:paraId="2D41C7C1" w14:textId="77777777" w:rsidR="000A36D5" w:rsidRPr="00E16487" w:rsidRDefault="000A36D5" w:rsidP="00E46C54">
      <w:pPr>
        <w:rPr>
          <w:b/>
          <w:szCs w:val="22"/>
        </w:rPr>
      </w:pPr>
      <w:r w:rsidRPr="004B050F">
        <w:rPr>
          <w:b/>
          <w:szCs w:val="22"/>
        </w:rPr>
        <w:t>Ak si chcete sami podať Simponi, musíte byť zaškolený zdravotníckym pracovníkom na prípravu injekcie</w:t>
      </w:r>
      <w:r w:rsidR="00E90AED" w:rsidRPr="004B050F">
        <w:rPr>
          <w:b/>
          <w:szCs w:val="22"/>
        </w:rPr>
        <w:t xml:space="preserve"> a </w:t>
      </w:r>
      <w:r w:rsidRPr="004B050F">
        <w:rPr>
          <w:b/>
          <w:szCs w:val="22"/>
        </w:rPr>
        <w:t xml:space="preserve">jej podanie sebe samému. Ak ste neboli </w:t>
      </w:r>
      <w:r w:rsidR="00CF584A">
        <w:rPr>
          <w:b/>
          <w:szCs w:val="22"/>
        </w:rPr>
        <w:t>za</w:t>
      </w:r>
      <w:r w:rsidRPr="004B050F">
        <w:rPr>
          <w:b/>
          <w:szCs w:val="22"/>
        </w:rPr>
        <w:t>školený, požiadajte</w:t>
      </w:r>
      <w:r w:rsidR="00E90AED" w:rsidRPr="00601566">
        <w:rPr>
          <w:b/>
          <w:szCs w:val="22"/>
        </w:rPr>
        <w:t xml:space="preserve"> o </w:t>
      </w:r>
      <w:r w:rsidRPr="00FA5AB6">
        <w:rPr>
          <w:b/>
          <w:szCs w:val="22"/>
        </w:rPr>
        <w:t>to svojho lekára, zdravotnú sestru alebo lekárnika</w:t>
      </w:r>
      <w:r w:rsidR="00E90AED" w:rsidRPr="00732CFA">
        <w:rPr>
          <w:b/>
          <w:szCs w:val="22"/>
        </w:rPr>
        <w:t xml:space="preserve"> a </w:t>
      </w:r>
      <w:r w:rsidRPr="00732CFA">
        <w:rPr>
          <w:b/>
          <w:szCs w:val="22"/>
        </w:rPr>
        <w:t>naplánujte si</w:t>
      </w:r>
      <w:r w:rsidR="00E90AED" w:rsidRPr="00732CFA">
        <w:rPr>
          <w:b/>
          <w:szCs w:val="22"/>
        </w:rPr>
        <w:t xml:space="preserve"> s </w:t>
      </w:r>
      <w:r w:rsidRPr="00E16487">
        <w:rPr>
          <w:b/>
          <w:szCs w:val="22"/>
        </w:rPr>
        <w:t>nimi termín školenia.</w:t>
      </w:r>
    </w:p>
    <w:p w14:paraId="2D41C7C2" w14:textId="77777777" w:rsidR="000A36D5" w:rsidRPr="006B785F" w:rsidRDefault="000A36D5" w:rsidP="00E46C54">
      <w:pPr>
        <w:rPr>
          <w:szCs w:val="22"/>
        </w:rPr>
      </w:pPr>
    </w:p>
    <w:p w14:paraId="2D41C7C3" w14:textId="77777777" w:rsidR="00053CAB" w:rsidRPr="00563E9B" w:rsidRDefault="00053CAB" w:rsidP="00E46C54">
      <w:pPr>
        <w:rPr>
          <w:szCs w:val="22"/>
        </w:rPr>
      </w:pPr>
      <w:r w:rsidRPr="00563E9B">
        <w:rPr>
          <w:szCs w:val="22"/>
        </w:rPr>
        <w:t>V tomto návode:</w:t>
      </w:r>
    </w:p>
    <w:p w14:paraId="2D41C7C4" w14:textId="77777777" w:rsidR="00053CAB" w:rsidRPr="00563E9B" w:rsidRDefault="00053CAB" w:rsidP="00E46C54">
      <w:pPr>
        <w:rPr>
          <w:szCs w:val="22"/>
        </w:rPr>
      </w:pPr>
      <w:r w:rsidRPr="00563E9B">
        <w:rPr>
          <w:szCs w:val="22"/>
        </w:rPr>
        <w:t>1.</w:t>
      </w:r>
      <w:r w:rsidRPr="00563E9B">
        <w:rPr>
          <w:szCs w:val="22"/>
        </w:rPr>
        <w:tab/>
        <w:t xml:space="preserve">Príprava </w:t>
      </w:r>
      <w:r w:rsidR="006C3203" w:rsidRPr="00563E9B">
        <w:rPr>
          <w:szCs w:val="22"/>
        </w:rPr>
        <w:t xml:space="preserve">naplnenej </w:t>
      </w:r>
      <w:r w:rsidR="00527448" w:rsidRPr="00563E9B">
        <w:rPr>
          <w:szCs w:val="22"/>
        </w:rPr>
        <w:t xml:space="preserve">injekčnej </w:t>
      </w:r>
      <w:r w:rsidRPr="00563E9B">
        <w:rPr>
          <w:szCs w:val="22"/>
        </w:rPr>
        <w:t>striekačky na použitie</w:t>
      </w:r>
    </w:p>
    <w:p w14:paraId="2D41C7C5" w14:textId="77777777" w:rsidR="00053CAB" w:rsidRPr="00563E9B" w:rsidRDefault="00053CAB" w:rsidP="00E46C54">
      <w:pPr>
        <w:rPr>
          <w:szCs w:val="22"/>
        </w:rPr>
      </w:pPr>
      <w:r w:rsidRPr="00563E9B">
        <w:rPr>
          <w:szCs w:val="22"/>
        </w:rPr>
        <w:t>2.</w:t>
      </w:r>
      <w:r w:rsidRPr="00563E9B">
        <w:rPr>
          <w:szCs w:val="22"/>
        </w:rPr>
        <w:tab/>
        <w:t>Výber a</w:t>
      </w:r>
      <w:r w:rsidR="00372D4E">
        <w:rPr>
          <w:szCs w:val="22"/>
        </w:rPr>
        <w:t> </w:t>
      </w:r>
      <w:r w:rsidRPr="00563E9B">
        <w:rPr>
          <w:szCs w:val="22"/>
        </w:rPr>
        <w:t>príprava miesta podania</w:t>
      </w:r>
    </w:p>
    <w:p w14:paraId="2D41C7C6" w14:textId="77777777" w:rsidR="00053CAB" w:rsidRPr="00563E9B" w:rsidRDefault="00053CAB" w:rsidP="00E46C54">
      <w:pPr>
        <w:rPr>
          <w:szCs w:val="22"/>
        </w:rPr>
      </w:pPr>
      <w:r w:rsidRPr="00563E9B">
        <w:rPr>
          <w:szCs w:val="22"/>
        </w:rPr>
        <w:t>3.</w:t>
      </w:r>
      <w:r w:rsidRPr="00563E9B">
        <w:rPr>
          <w:szCs w:val="22"/>
        </w:rPr>
        <w:tab/>
        <w:t>Podávanie lieku</w:t>
      </w:r>
    </w:p>
    <w:p w14:paraId="2D41C7C7" w14:textId="77777777" w:rsidR="00053CAB" w:rsidRPr="00563E9B" w:rsidRDefault="00053CAB" w:rsidP="00E46C54">
      <w:pPr>
        <w:rPr>
          <w:szCs w:val="22"/>
        </w:rPr>
      </w:pPr>
      <w:r w:rsidRPr="00563E9B">
        <w:rPr>
          <w:szCs w:val="22"/>
        </w:rPr>
        <w:t>4.</w:t>
      </w:r>
      <w:r w:rsidRPr="00563E9B">
        <w:rPr>
          <w:szCs w:val="22"/>
        </w:rPr>
        <w:tab/>
        <w:t>Po podaní injekcie</w:t>
      </w:r>
    </w:p>
    <w:p w14:paraId="2D41C7C8" w14:textId="77777777" w:rsidR="00053CAB" w:rsidRPr="006B785F" w:rsidRDefault="00053CAB" w:rsidP="00E46C54">
      <w:pPr>
        <w:rPr>
          <w:szCs w:val="22"/>
        </w:rPr>
      </w:pPr>
    </w:p>
    <w:p w14:paraId="2D41C7C9" w14:textId="77777777" w:rsidR="000A36D5" w:rsidRPr="00563E9B" w:rsidRDefault="000A36D5" w:rsidP="00E46C54">
      <w:pPr>
        <w:rPr>
          <w:szCs w:val="22"/>
        </w:rPr>
      </w:pPr>
      <w:r w:rsidRPr="00563E9B">
        <w:rPr>
          <w:szCs w:val="22"/>
        </w:rPr>
        <w:t xml:space="preserve">Nižšie uvedená schéma (pozri </w:t>
      </w:r>
      <w:r w:rsidR="00ED7AE0" w:rsidRPr="00563E9B">
        <w:rPr>
          <w:szCs w:val="22"/>
        </w:rPr>
        <w:t>obrázok </w:t>
      </w:r>
      <w:r w:rsidRPr="00563E9B">
        <w:rPr>
          <w:szCs w:val="22"/>
        </w:rPr>
        <w:t>1) znázorňuje, ako vyzerá naplnená injekčná striekačka.</w:t>
      </w:r>
    </w:p>
    <w:p w14:paraId="2D41C7CA" w14:textId="77777777" w:rsidR="00FC013E" w:rsidRPr="00563E9B" w:rsidRDefault="00FC013E" w:rsidP="00E46C54">
      <w:pPr>
        <w:rPr>
          <w:szCs w:val="22"/>
        </w:rPr>
      </w:pPr>
    </w:p>
    <w:p w14:paraId="2D41C7CB" w14:textId="76D790A2" w:rsidR="000A36D5" w:rsidRPr="00F35647" w:rsidRDefault="002755EE" w:rsidP="00E46C54">
      <w:pPr>
        <w:keepNext/>
        <w:jc w:val="center"/>
        <w:rPr>
          <w:szCs w:val="22"/>
        </w:rPr>
      </w:pPr>
      <w:r>
        <w:rPr>
          <w:noProof/>
          <w:szCs w:val="22"/>
        </w:rPr>
        <w:drawing>
          <wp:inline distT="0" distB="0" distL="0" distR="0" wp14:anchorId="2D41CDA2" wp14:editId="4F25C3DB">
            <wp:extent cx="5753100" cy="1996440"/>
            <wp:effectExtent l="0" t="0" r="0" b="0"/>
            <wp:docPr id="29" name="Picture 2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996440"/>
                    </a:xfrm>
                    <a:prstGeom prst="rect">
                      <a:avLst/>
                    </a:prstGeom>
                    <a:noFill/>
                    <a:ln>
                      <a:noFill/>
                    </a:ln>
                  </pic:spPr>
                </pic:pic>
              </a:graphicData>
            </a:graphic>
          </wp:inline>
        </w:drawing>
      </w:r>
    </w:p>
    <w:p w14:paraId="2D41C7CC" w14:textId="77777777" w:rsidR="000A36D5" w:rsidRPr="006B1161" w:rsidRDefault="00ED7AE0" w:rsidP="00E46C54">
      <w:pPr>
        <w:jc w:val="center"/>
        <w:rPr>
          <w:szCs w:val="22"/>
        </w:rPr>
      </w:pPr>
      <w:r w:rsidRPr="00F35647">
        <w:rPr>
          <w:szCs w:val="22"/>
        </w:rPr>
        <w:t>Obrázok </w:t>
      </w:r>
      <w:r w:rsidR="000A36D5" w:rsidRPr="006B1161">
        <w:rPr>
          <w:szCs w:val="22"/>
        </w:rPr>
        <w:t>1</w:t>
      </w:r>
    </w:p>
    <w:p w14:paraId="2D41C7CD" w14:textId="77777777" w:rsidR="000A36D5" w:rsidRPr="004B050F" w:rsidRDefault="000A36D5" w:rsidP="00E46C54">
      <w:pPr>
        <w:rPr>
          <w:szCs w:val="22"/>
        </w:rPr>
      </w:pPr>
    </w:p>
    <w:p w14:paraId="2D41C7CE" w14:textId="77777777" w:rsidR="000A36D5" w:rsidRPr="00732CFA" w:rsidRDefault="00D50326" w:rsidP="00E46C54">
      <w:pPr>
        <w:keepNext/>
        <w:rPr>
          <w:b/>
          <w:szCs w:val="22"/>
        </w:rPr>
      </w:pPr>
      <w:r w:rsidRPr="004B050F">
        <w:rPr>
          <w:b/>
          <w:szCs w:val="22"/>
        </w:rPr>
        <w:t>1.</w:t>
      </w:r>
      <w:r w:rsidRPr="004B050F">
        <w:rPr>
          <w:b/>
          <w:szCs w:val="22"/>
        </w:rPr>
        <w:tab/>
      </w:r>
      <w:r w:rsidR="000A36D5" w:rsidRPr="004B050F">
        <w:rPr>
          <w:b/>
          <w:szCs w:val="22"/>
        </w:rPr>
        <w:t xml:space="preserve">Príprava </w:t>
      </w:r>
      <w:r w:rsidR="006C3203" w:rsidRPr="00601566">
        <w:rPr>
          <w:b/>
          <w:szCs w:val="22"/>
        </w:rPr>
        <w:t xml:space="preserve">naplnenej </w:t>
      </w:r>
      <w:r w:rsidR="00527448" w:rsidRPr="00FA5AB6">
        <w:rPr>
          <w:b/>
          <w:szCs w:val="22"/>
        </w:rPr>
        <w:t xml:space="preserve">injekčnej </w:t>
      </w:r>
      <w:r w:rsidR="000A36D5" w:rsidRPr="00732CFA">
        <w:rPr>
          <w:b/>
          <w:szCs w:val="22"/>
        </w:rPr>
        <w:t>striekačky na použitie</w:t>
      </w:r>
    </w:p>
    <w:p w14:paraId="2D41C7CF" w14:textId="77777777" w:rsidR="00D50326" w:rsidRPr="006B785F" w:rsidRDefault="00D50326" w:rsidP="00E46C54">
      <w:pPr>
        <w:keepNext/>
        <w:rPr>
          <w:szCs w:val="22"/>
        </w:rPr>
      </w:pPr>
    </w:p>
    <w:p w14:paraId="2D41C7D0" w14:textId="77777777" w:rsidR="000A36D5" w:rsidRPr="00563E9B" w:rsidRDefault="000A36D5" w:rsidP="00E46C54">
      <w:pPr>
        <w:keepNext/>
        <w:rPr>
          <w:b/>
          <w:szCs w:val="22"/>
        </w:rPr>
      </w:pPr>
      <w:r w:rsidRPr="00732CFA">
        <w:rPr>
          <w:b/>
          <w:szCs w:val="22"/>
        </w:rPr>
        <w:t xml:space="preserve">Naplnenú injekčnú striekačku držte za telo </w:t>
      </w:r>
      <w:r w:rsidR="006C3203" w:rsidRPr="00E16487">
        <w:rPr>
          <w:b/>
          <w:szCs w:val="22"/>
        </w:rPr>
        <w:t xml:space="preserve">naplnenej </w:t>
      </w:r>
      <w:r w:rsidR="00527448" w:rsidRPr="005E4978">
        <w:rPr>
          <w:b/>
          <w:szCs w:val="22"/>
        </w:rPr>
        <w:t xml:space="preserve">injekčnej </w:t>
      </w:r>
      <w:r w:rsidRPr="00563E9B">
        <w:rPr>
          <w:b/>
          <w:szCs w:val="22"/>
        </w:rPr>
        <w:t>striekačky</w:t>
      </w:r>
    </w:p>
    <w:p w14:paraId="2D41C7D1" w14:textId="77777777" w:rsidR="000A36D5" w:rsidRPr="00563E9B" w:rsidRDefault="000A36D5" w:rsidP="00E46C54">
      <w:pPr>
        <w:rPr>
          <w:szCs w:val="22"/>
        </w:rPr>
      </w:pPr>
    </w:p>
    <w:p w14:paraId="2D41C7D2" w14:textId="749F0026" w:rsidR="000A36D5" w:rsidRPr="00563E9B" w:rsidRDefault="000A36D5" w:rsidP="00E46C54">
      <w:pPr>
        <w:numPr>
          <w:ilvl w:val="0"/>
          <w:numId w:val="5"/>
        </w:numPr>
        <w:ind w:left="567" w:hanging="567"/>
        <w:rPr>
          <w:szCs w:val="22"/>
        </w:rPr>
      </w:pPr>
      <w:r w:rsidRPr="00563E9B">
        <w:rPr>
          <w:szCs w:val="22"/>
        </w:rPr>
        <w:t xml:space="preserve">Striekačku nedržte za hlavicu piestu, piest, krídla </w:t>
      </w:r>
      <w:r w:rsidR="00AC7FEC">
        <w:rPr>
          <w:szCs w:val="22"/>
        </w:rPr>
        <w:t xml:space="preserve">chrániča </w:t>
      </w:r>
      <w:r w:rsidRPr="00563E9B">
        <w:rPr>
          <w:szCs w:val="22"/>
        </w:rPr>
        <w:t>ihly alebo kryt ihly.</w:t>
      </w:r>
    </w:p>
    <w:p w14:paraId="2D41C7D3" w14:textId="77777777" w:rsidR="000A36D5" w:rsidRPr="00563E9B" w:rsidRDefault="000A36D5" w:rsidP="00E46C54">
      <w:pPr>
        <w:numPr>
          <w:ilvl w:val="0"/>
          <w:numId w:val="5"/>
        </w:numPr>
        <w:ind w:left="567" w:hanging="567"/>
        <w:rPr>
          <w:szCs w:val="22"/>
        </w:rPr>
      </w:pPr>
      <w:r w:rsidRPr="00563E9B">
        <w:rPr>
          <w:szCs w:val="22"/>
        </w:rPr>
        <w:t>Nikdy neťahajte piest.</w:t>
      </w:r>
    </w:p>
    <w:p w14:paraId="2D41C7D4" w14:textId="77777777" w:rsidR="000A36D5" w:rsidRPr="00563E9B" w:rsidRDefault="000A36D5" w:rsidP="00E46C54">
      <w:pPr>
        <w:numPr>
          <w:ilvl w:val="0"/>
          <w:numId w:val="5"/>
        </w:numPr>
        <w:ind w:left="567" w:hanging="567"/>
        <w:rPr>
          <w:szCs w:val="22"/>
        </w:rPr>
      </w:pPr>
      <w:r w:rsidRPr="00563E9B">
        <w:rPr>
          <w:szCs w:val="22"/>
        </w:rPr>
        <w:t>Naplnenú injekčnú striekačku</w:t>
      </w:r>
      <w:r w:rsidR="00F02BD2" w:rsidRPr="00563E9B">
        <w:rPr>
          <w:szCs w:val="22"/>
        </w:rPr>
        <w:t xml:space="preserve"> nikdy netraste</w:t>
      </w:r>
      <w:r w:rsidRPr="00563E9B">
        <w:rPr>
          <w:szCs w:val="22"/>
        </w:rPr>
        <w:t>.</w:t>
      </w:r>
    </w:p>
    <w:p w14:paraId="2D41C7D5" w14:textId="77777777" w:rsidR="000A36D5" w:rsidRPr="00563E9B" w:rsidRDefault="000A36D5" w:rsidP="00E46C54">
      <w:pPr>
        <w:numPr>
          <w:ilvl w:val="0"/>
          <w:numId w:val="5"/>
        </w:numPr>
        <w:ind w:left="567" w:hanging="567"/>
        <w:rPr>
          <w:szCs w:val="22"/>
        </w:rPr>
      </w:pPr>
      <w:r w:rsidRPr="00563E9B">
        <w:rPr>
          <w:szCs w:val="22"/>
        </w:rPr>
        <w:t>Neodstraňujte kryt ihly</w:t>
      </w:r>
      <w:r w:rsidR="00E90AED" w:rsidRPr="00563E9B">
        <w:rPr>
          <w:szCs w:val="22"/>
        </w:rPr>
        <w:t xml:space="preserve"> z </w:t>
      </w:r>
      <w:r w:rsidRPr="00563E9B">
        <w:rPr>
          <w:szCs w:val="22"/>
        </w:rPr>
        <w:t>naplnenej injekčnej striekačky skôr, ako je to uvedené</w:t>
      </w:r>
      <w:r w:rsidR="00E90AED" w:rsidRPr="00563E9B">
        <w:rPr>
          <w:szCs w:val="22"/>
        </w:rPr>
        <w:t xml:space="preserve"> v </w:t>
      </w:r>
      <w:r w:rsidRPr="00563E9B">
        <w:rPr>
          <w:szCs w:val="22"/>
        </w:rPr>
        <w:t>návode.</w:t>
      </w:r>
    </w:p>
    <w:p w14:paraId="2D41C7D6" w14:textId="77777777" w:rsidR="000A36D5" w:rsidRPr="00563E9B" w:rsidRDefault="000A36D5" w:rsidP="00E46C54">
      <w:pPr>
        <w:numPr>
          <w:ilvl w:val="0"/>
          <w:numId w:val="5"/>
        </w:numPr>
        <w:ind w:left="567" w:hanging="567"/>
        <w:rPr>
          <w:szCs w:val="22"/>
        </w:rPr>
      </w:pPr>
      <w:r w:rsidRPr="00563E9B">
        <w:rPr>
          <w:szCs w:val="22"/>
        </w:rPr>
        <w:t>Nedotýkajte sa aktivačných spôn chrániča ihly (znázornených hviezdičk</w:t>
      </w:r>
      <w:r w:rsidR="00A47E29" w:rsidRPr="00563E9B">
        <w:rPr>
          <w:szCs w:val="22"/>
        </w:rPr>
        <w:t>ami</w:t>
      </w:r>
      <w:r w:rsidRPr="00563E9B">
        <w:rPr>
          <w:szCs w:val="22"/>
        </w:rPr>
        <w:t xml:space="preserve"> * na obrázku 1), aby ste zabránili predčasnému zakrytiu ihly chráničom.</w:t>
      </w:r>
    </w:p>
    <w:p w14:paraId="2D41C7D7" w14:textId="77777777" w:rsidR="00904845" w:rsidRPr="006B785F" w:rsidRDefault="00904845" w:rsidP="00E46C54">
      <w:pPr>
        <w:rPr>
          <w:szCs w:val="22"/>
        </w:rPr>
      </w:pPr>
    </w:p>
    <w:p w14:paraId="2D41C7D8" w14:textId="77777777" w:rsidR="00904845" w:rsidRPr="00563E9B" w:rsidRDefault="00904845" w:rsidP="00E46C54">
      <w:pPr>
        <w:keepNext/>
        <w:rPr>
          <w:b/>
          <w:szCs w:val="22"/>
        </w:rPr>
      </w:pPr>
      <w:r w:rsidRPr="00563E9B">
        <w:rPr>
          <w:b/>
          <w:szCs w:val="22"/>
        </w:rPr>
        <w:t>Skontrolujte počet naplnených injekčných striekačiek</w:t>
      </w:r>
    </w:p>
    <w:p w14:paraId="2D41C7D9" w14:textId="77777777" w:rsidR="00904845" w:rsidRPr="00563E9B" w:rsidRDefault="00904845" w:rsidP="00E46C54">
      <w:pPr>
        <w:rPr>
          <w:szCs w:val="22"/>
        </w:rPr>
      </w:pPr>
      <w:r w:rsidRPr="00563E9B">
        <w:rPr>
          <w:szCs w:val="22"/>
        </w:rPr>
        <w:t>Skontrolujte naplnené injekčné striekačky, aby ste sa uistili,</w:t>
      </w:r>
    </w:p>
    <w:p w14:paraId="2D41C7DA" w14:textId="77777777" w:rsidR="00904845" w:rsidRPr="00563E9B" w:rsidRDefault="00904845" w:rsidP="00E46C54">
      <w:pPr>
        <w:numPr>
          <w:ilvl w:val="0"/>
          <w:numId w:val="5"/>
        </w:numPr>
        <w:ind w:left="567" w:hanging="567"/>
        <w:rPr>
          <w:szCs w:val="22"/>
        </w:rPr>
      </w:pPr>
      <w:r w:rsidRPr="00563E9B">
        <w:rPr>
          <w:szCs w:val="22"/>
        </w:rPr>
        <w:t>že je počet naplnených injekčných striekačiek a síl správny.</w:t>
      </w:r>
    </w:p>
    <w:p w14:paraId="2D41C7DB" w14:textId="77777777" w:rsidR="00904845" w:rsidRPr="00563E9B" w:rsidRDefault="00904845" w:rsidP="00E46C54">
      <w:pPr>
        <w:numPr>
          <w:ilvl w:val="1"/>
          <w:numId w:val="4"/>
        </w:numPr>
        <w:tabs>
          <w:tab w:val="clear" w:pos="567"/>
          <w:tab w:val="clear" w:pos="1440"/>
          <w:tab w:val="left" w:pos="1134"/>
        </w:tabs>
        <w:ind w:left="1134" w:hanging="567"/>
        <w:rPr>
          <w:szCs w:val="22"/>
        </w:rPr>
      </w:pPr>
      <w:r w:rsidRPr="00563E9B">
        <w:rPr>
          <w:szCs w:val="22"/>
        </w:rPr>
        <w:t>Ak je vaša dávka 5</w:t>
      </w:r>
      <w:r w:rsidR="00554203">
        <w:rPr>
          <w:szCs w:val="22"/>
        </w:rPr>
        <w:t>0 </w:t>
      </w:r>
      <w:r w:rsidR="00ED7AE0" w:rsidRPr="00563E9B">
        <w:rPr>
          <w:szCs w:val="22"/>
        </w:rPr>
        <w:t>mg</w:t>
      </w:r>
      <w:r w:rsidRPr="00563E9B">
        <w:rPr>
          <w:szCs w:val="22"/>
        </w:rPr>
        <w:t>, dostanete jednu 5</w:t>
      </w:r>
      <w:r w:rsidR="00554203">
        <w:rPr>
          <w:szCs w:val="22"/>
        </w:rPr>
        <w:t>0 </w:t>
      </w:r>
      <w:r w:rsidR="00ED7AE0" w:rsidRPr="00563E9B">
        <w:rPr>
          <w:szCs w:val="22"/>
        </w:rPr>
        <w:t>mg</w:t>
      </w:r>
      <w:r w:rsidRPr="00563E9B">
        <w:rPr>
          <w:szCs w:val="22"/>
        </w:rPr>
        <w:t xml:space="preserve"> naplnenú injekčnú striekačku</w:t>
      </w:r>
    </w:p>
    <w:p w14:paraId="2D41C7DC" w14:textId="77777777" w:rsidR="00904845" w:rsidRPr="00563E9B" w:rsidRDefault="00904845" w:rsidP="00E46C54">
      <w:pPr>
        <w:numPr>
          <w:ilvl w:val="1"/>
          <w:numId w:val="4"/>
        </w:numPr>
        <w:tabs>
          <w:tab w:val="clear" w:pos="567"/>
          <w:tab w:val="clear" w:pos="1440"/>
          <w:tab w:val="left" w:pos="1134"/>
        </w:tabs>
        <w:ind w:left="1134" w:hanging="567"/>
        <w:rPr>
          <w:szCs w:val="22"/>
        </w:rPr>
      </w:pPr>
      <w:r w:rsidRPr="00563E9B">
        <w:rPr>
          <w:szCs w:val="22"/>
        </w:rPr>
        <w:t>Ak je vaša dávka 10</w:t>
      </w:r>
      <w:r w:rsidR="00554203">
        <w:rPr>
          <w:szCs w:val="22"/>
        </w:rPr>
        <w:t>0 </w:t>
      </w:r>
      <w:r w:rsidR="00ED7AE0" w:rsidRPr="00563E9B">
        <w:rPr>
          <w:szCs w:val="22"/>
        </w:rPr>
        <w:t>mg</w:t>
      </w:r>
      <w:r w:rsidRPr="00563E9B">
        <w:rPr>
          <w:szCs w:val="22"/>
        </w:rPr>
        <w:t>, dostanete dve 5</w:t>
      </w:r>
      <w:r w:rsidR="00554203">
        <w:rPr>
          <w:szCs w:val="22"/>
        </w:rPr>
        <w:t>0 </w:t>
      </w:r>
      <w:r w:rsidR="00ED7AE0" w:rsidRPr="00563E9B">
        <w:rPr>
          <w:szCs w:val="22"/>
        </w:rPr>
        <w:t>mg</w:t>
      </w:r>
      <w:r w:rsidRPr="00563E9B">
        <w:rPr>
          <w:szCs w:val="22"/>
        </w:rPr>
        <w:t xml:space="preserve"> naplnené injekčné striekačky a bude potrebné, aby ste si </w:t>
      </w:r>
      <w:r w:rsidR="00631E51" w:rsidRPr="00563E9B">
        <w:rPr>
          <w:szCs w:val="22"/>
        </w:rPr>
        <w:t xml:space="preserve">podali </w:t>
      </w:r>
      <w:r w:rsidRPr="00563E9B">
        <w:rPr>
          <w:szCs w:val="22"/>
        </w:rPr>
        <w:t>dve injekcie. Na tieto injekcie si vyberte dve odlišné miesta (</w:t>
      </w:r>
      <w:r w:rsidR="001D3C1F" w:rsidRPr="00563E9B">
        <w:rPr>
          <w:szCs w:val="22"/>
        </w:rPr>
        <w:t>napr.</w:t>
      </w:r>
      <w:r w:rsidRPr="00563E9B">
        <w:rPr>
          <w:szCs w:val="22"/>
        </w:rPr>
        <w:t xml:space="preserve"> jedna injekcia do pravého stehna a druhá injekcia do ľavého stehna) a injekcie si podajte hneď po sebe.</w:t>
      </w:r>
    </w:p>
    <w:p w14:paraId="2D41C7DD" w14:textId="77777777" w:rsidR="00904845" w:rsidRPr="00563E9B" w:rsidRDefault="00904845" w:rsidP="00E46C54">
      <w:pPr>
        <w:numPr>
          <w:ilvl w:val="1"/>
          <w:numId w:val="4"/>
        </w:numPr>
        <w:tabs>
          <w:tab w:val="clear" w:pos="567"/>
          <w:tab w:val="clear" w:pos="1440"/>
          <w:tab w:val="left" w:pos="1134"/>
        </w:tabs>
        <w:ind w:left="1134" w:hanging="567"/>
        <w:rPr>
          <w:szCs w:val="22"/>
        </w:rPr>
      </w:pPr>
      <w:r w:rsidRPr="00563E9B">
        <w:rPr>
          <w:szCs w:val="22"/>
        </w:rPr>
        <w:t>Ak je vaša dávka 20</w:t>
      </w:r>
      <w:r w:rsidR="00554203">
        <w:rPr>
          <w:szCs w:val="22"/>
        </w:rPr>
        <w:t>0 </w:t>
      </w:r>
      <w:r w:rsidR="00ED7AE0" w:rsidRPr="00563E9B">
        <w:rPr>
          <w:szCs w:val="22"/>
        </w:rPr>
        <w:t>mg</w:t>
      </w:r>
      <w:r w:rsidRPr="00563E9B">
        <w:rPr>
          <w:szCs w:val="22"/>
        </w:rPr>
        <w:t>, dostanete štyri 5</w:t>
      </w:r>
      <w:r w:rsidR="00554203">
        <w:rPr>
          <w:szCs w:val="22"/>
        </w:rPr>
        <w:t>0 </w:t>
      </w:r>
      <w:r w:rsidR="00ED7AE0" w:rsidRPr="00563E9B">
        <w:rPr>
          <w:szCs w:val="22"/>
        </w:rPr>
        <w:t>mg</w:t>
      </w:r>
      <w:r w:rsidRPr="00563E9B">
        <w:rPr>
          <w:szCs w:val="22"/>
        </w:rPr>
        <w:t xml:space="preserve"> naplnené injekčné striekačky a bude potrebné, aby ste si </w:t>
      </w:r>
      <w:r w:rsidR="00EA6C67" w:rsidRPr="00563E9B">
        <w:rPr>
          <w:szCs w:val="22"/>
        </w:rPr>
        <w:t xml:space="preserve">podali </w:t>
      </w:r>
      <w:r w:rsidRPr="00563E9B">
        <w:rPr>
          <w:szCs w:val="22"/>
        </w:rPr>
        <w:t>štyri injekcie. Na tieto injekcie si vyberte odlišné miesta a injekcie si podajte hneď po sebe.</w:t>
      </w:r>
    </w:p>
    <w:p w14:paraId="2D41C7DE" w14:textId="77777777" w:rsidR="000A36D5" w:rsidRPr="00563E9B" w:rsidRDefault="000A36D5" w:rsidP="00E46C54">
      <w:pPr>
        <w:rPr>
          <w:szCs w:val="22"/>
        </w:rPr>
      </w:pPr>
    </w:p>
    <w:p w14:paraId="2D41C7DF" w14:textId="77777777" w:rsidR="000A36D5" w:rsidRPr="00563E9B" w:rsidRDefault="000A36D5" w:rsidP="00E46C54">
      <w:pPr>
        <w:keepNext/>
        <w:rPr>
          <w:b/>
          <w:szCs w:val="22"/>
        </w:rPr>
      </w:pPr>
      <w:r w:rsidRPr="00563E9B">
        <w:rPr>
          <w:b/>
          <w:szCs w:val="22"/>
        </w:rPr>
        <w:t xml:space="preserve">Skontrolujte dátum exspirácie (pozri </w:t>
      </w:r>
      <w:r w:rsidR="00ED7AE0" w:rsidRPr="00563E9B">
        <w:rPr>
          <w:b/>
          <w:szCs w:val="22"/>
        </w:rPr>
        <w:t>obrázok </w:t>
      </w:r>
      <w:r w:rsidRPr="00563E9B">
        <w:rPr>
          <w:b/>
          <w:szCs w:val="22"/>
        </w:rPr>
        <w:t>2)</w:t>
      </w:r>
    </w:p>
    <w:p w14:paraId="2D41C7E0" w14:textId="77777777" w:rsidR="007A0FC9" w:rsidRDefault="007A0FC9" w:rsidP="00E46C54">
      <w:pPr>
        <w:numPr>
          <w:ilvl w:val="0"/>
          <w:numId w:val="5"/>
        </w:numPr>
        <w:ind w:left="567" w:hanging="567"/>
        <w:rPr>
          <w:szCs w:val="22"/>
        </w:rPr>
      </w:pPr>
      <w:r>
        <w:rPr>
          <w:szCs w:val="22"/>
        </w:rPr>
        <w:t>Skontrolujte dátum exspirácie vytlačený alebo napísaný na škatuli.</w:t>
      </w:r>
    </w:p>
    <w:p w14:paraId="2D41C7E1" w14:textId="77777777" w:rsidR="000A36D5" w:rsidRPr="00563E9B" w:rsidRDefault="000A36D5" w:rsidP="00E46C54">
      <w:pPr>
        <w:numPr>
          <w:ilvl w:val="0"/>
          <w:numId w:val="5"/>
        </w:numPr>
        <w:ind w:left="567" w:hanging="567"/>
        <w:rPr>
          <w:szCs w:val="22"/>
        </w:rPr>
      </w:pPr>
      <w:r w:rsidRPr="00563E9B">
        <w:rPr>
          <w:szCs w:val="22"/>
        </w:rPr>
        <w:t>Skontrolujte dátum exspirácie (</w:t>
      </w:r>
      <w:r w:rsidR="001D08F7" w:rsidRPr="00563E9B">
        <w:rPr>
          <w:szCs w:val="22"/>
        </w:rPr>
        <w:t>vyznačený skratkou</w:t>
      </w:r>
      <w:r w:rsidRPr="00563E9B">
        <w:rPr>
          <w:szCs w:val="22"/>
        </w:rPr>
        <w:t xml:space="preserve"> „EXP“) na štítku pohľadom cez kontrolné okienko, ktoré je umiestnené na tele naplnenej injekčnej striekačky.</w:t>
      </w:r>
    </w:p>
    <w:p w14:paraId="2D41C7E2" w14:textId="77777777" w:rsidR="000A36D5" w:rsidRPr="00563E9B" w:rsidRDefault="000A36D5" w:rsidP="00E46C54">
      <w:pPr>
        <w:numPr>
          <w:ilvl w:val="0"/>
          <w:numId w:val="5"/>
        </w:numPr>
        <w:ind w:left="567" w:hanging="567"/>
        <w:rPr>
          <w:szCs w:val="22"/>
        </w:rPr>
      </w:pPr>
      <w:r w:rsidRPr="00563E9B">
        <w:rPr>
          <w:szCs w:val="22"/>
        </w:rPr>
        <w:lastRenderedPageBreak/>
        <w:t>Ak cez kontrolné okienko neuvidíte dátum exspirácie, držte naplnenú injekčnú striekačku za jej telo</w:t>
      </w:r>
      <w:r w:rsidR="00E90AED" w:rsidRPr="00563E9B">
        <w:rPr>
          <w:szCs w:val="22"/>
        </w:rPr>
        <w:t xml:space="preserve"> a </w:t>
      </w:r>
      <w:r w:rsidRPr="00563E9B">
        <w:rPr>
          <w:szCs w:val="22"/>
        </w:rPr>
        <w:t xml:space="preserve">otáčajte krytom ihly, kým sa </w:t>
      </w:r>
      <w:r w:rsidR="00F45F98" w:rsidRPr="00563E9B">
        <w:rPr>
          <w:szCs w:val="22"/>
        </w:rPr>
        <w:t>v</w:t>
      </w:r>
      <w:r w:rsidRPr="00563E9B">
        <w:rPr>
          <w:szCs w:val="22"/>
        </w:rPr>
        <w:t>ám</w:t>
      </w:r>
      <w:r w:rsidR="00E90AED" w:rsidRPr="00563E9B">
        <w:rPr>
          <w:szCs w:val="22"/>
        </w:rPr>
        <w:t xml:space="preserve"> v </w:t>
      </w:r>
      <w:r w:rsidRPr="00563E9B">
        <w:rPr>
          <w:szCs w:val="22"/>
        </w:rPr>
        <w:t>kontrolnom okienku neznázorní dátum exspirácie.</w:t>
      </w:r>
    </w:p>
    <w:p w14:paraId="2D41C7E3" w14:textId="77777777" w:rsidR="000A36D5" w:rsidRPr="00563E9B" w:rsidRDefault="000A36D5" w:rsidP="00E46C54">
      <w:pPr>
        <w:rPr>
          <w:szCs w:val="22"/>
        </w:rPr>
      </w:pPr>
    </w:p>
    <w:p w14:paraId="2D41C7E4" w14:textId="77777777" w:rsidR="000A36D5" w:rsidRPr="00563E9B" w:rsidRDefault="000A36D5" w:rsidP="00E46C54">
      <w:pPr>
        <w:rPr>
          <w:szCs w:val="22"/>
        </w:rPr>
      </w:pPr>
      <w:r w:rsidRPr="00563E9B">
        <w:rPr>
          <w:szCs w:val="22"/>
        </w:rPr>
        <w:t xml:space="preserve">V prípade, že </w:t>
      </w:r>
      <w:r w:rsidR="00F02BD2" w:rsidRPr="00563E9B">
        <w:rPr>
          <w:szCs w:val="22"/>
        </w:rPr>
        <w:t xml:space="preserve">dátum </w:t>
      </w:r>
      <w:r w:rsidRPr="00563E9B">
        <w:rPr>
          <w:szCs w:val="22"/>
        </w:rPr>
        <w:t xml:space="preserve">exspirácie vypršal, naplnenú injekčnú striekačku nepoužívajte. </w:t>
      </w:r>
      <w:r w:rsidR="007A0FC9">
        <w:rPr>
          <w:szCs w:val="22"/>
        </w:rPr>
        <w:t>Vytlačený d</w:t>
      </w:r>
      <w:r w:rsidR="007C2820" w:rsidRPr="00563E9B">
        <w:rPr>
          <w:szCs w:val="22"/>
        </w:rPr>
        <w:t>átum exspirácie sa vzťahuje na posledný deň v danom mesiaci.</w:t>
      </w:r>
      <w:r w:rsidR="007B77C6" w:rsidRPr="00563E9B">
        <w:rPr>
          <w:szCs w:val="22"/>
        </w:rPr>
        <w:t xml:space="preserve"> </w:t>
      </w:r>
      <w:r w:rsidRPr="00563E9B">
        <w:rPr>
          <w:szCs w:val="22"/>
        </w:rPr>
        <w:t>Požiadajte, prosím, lekára alebo lekárnika</w:t>
      </w:r>
      <w:r w:rsidR="00E90AED" w:rsidRPr="00563E9B">
        <w:rPr>
          <w:szCs w:val="22"/>
        </w:rPr>
        <w:t xml:space="preserve"> o </w:t>
      </w:r>
      <w:r w:rsidRPr="00563E9B">
        <w:rPr>
          <w:szCs w:val="22"/>
        </w:rPr>
        <w:t>pomoc.</w:t>
      </w:r>
    </w:p>
    <w:p w14:paraId="2D41C7E5" w14:textId="77777777" w:rsidR="00072125" w:rsidRPr="00563E9B" w:rsidRDefault="00072125" w:rsidP="00E46C54">
      <w:pPr>
        <w:rPr>
          <w:szCs w:val="22"/>
        </w:rPr>
      </w:pPr>
    </w:p>
    <w:p w14:paraId="2D41C7E6" w14:textId="33DF029F" w:rsidR="0064004B" w:rsidRPr="00F35647" w:rsidRDefault="002755EE" w:rsidP="00E46C54">
      <w:pPr>
        <w:keepNext/>
        <w:jc w:val="center"/>
        <w:rPr>
          <w:szCs w:val="22"/>
        </w:rPr>
      </w:pPr>
      <w:r>
        <w:rPr>
          <w:noProof/>
          <w:szCs w:val="22"/>
        </w:rPr>
        <w:drawing>
          <wp:inline distT="0" distB="0" distL="0" distR="0" wp14:anchorId="2D41CDA3" wp14:editId="33B7F92D">
            <wp:extent cx="2468880" cy="169926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8880" cy="1699260"/>
                    </a:xfrm>
                    <a:prstGeom prst="rect">
                      <a:avLst/>
                    </a:prstGeom>
                    <a:noFill/>
                    <a:ln>
                      <a:noFill/>
                    </a:ln>
                  </pic:spPr>
                </pic:pic>
              </a:graphicData>
            </a:graphic>
          </wp:inline>
        </w:drawing>
      </w:r>
    </w:p>
    <w:p w14:paraId="2D41C7E7" w14:textId="77777777" w:rsidR="000A36D5" w:rsidRPr="006B1161" w:rsidRDefault="00ED7AE0" w:rsidP="00E46C54">
      <w:pPr>
        <w:jc w:val="center"/>
        <w:rPr>
          <w:szCs w:val="22"/>
        </w:rPr>
      </w:pPr>
      <w:r w:rsidRPr="00F35647">
        <w:rPr>
          <w:szCs w:val="22"/>
        </w:rPr>
        <w:t>Obrázok </w:t>
      </w:r>
      <w:r w:rsidR="000A36D5" w:rsidRPr="006B1161">
        <w:rPr>
          <w:szCs w:val="22"/>
        </w:rPr>
        <w:t>2</w:t>
      </w:r>
    </w:p>
    <w:p w14:paraId="2D41C7E8" w14:textId="77777777" w:rsidR="000A36D5" w:rsidRPr="004B050F" w:rsidRDefault="000A36D5" w:rsidP="00E46C54">
      <w:pPr>
        <w:rPr>
          <w:szCs w:val="22"/>
        </w:rPr>
      </w:pPr>
    </w:p>
    <w:p w14:paraId="2D41C7E9" w14:textId="77777777" w:rsidR="000A36D5" w:rsidRPr="005E4978" w:rsidRDefault="000A36D5" w:rsidP="00E46C54">
      <w:pPr>
        <w:keepNext/>
        <w:rPr>
          <w:b/>
          <w:szCs w:val="22"/>
        </w:rPr>
      </w:pPr>
      <w:r w:rsidRPr="004B050F">
        <w:rPr>
          <w:b/>
          <w:szCs w:val="22"/>
        </w:rPr>
        <w:t>Počkajte 3</w:t>
      </w:r>
      <w:r w:rsidR="00554203">
        <w:rPr>
          <w:b/>
          <w:szCs w:val="22"/>
        </w:rPr>
        <w:t>0 </w:t>
      </w:r>
      <w:r w:rsidRPr="004B050F">
        <w:rPr>
          <w:b/>
          <w:szCs w:val="22"/>
        </w:rPr>
        <w:t>minút</w:t>
      </w:r>
      <w:r w:rsidR="00D50326" w:rsidRPr="004B050F">
        <w:rPr>
          <w:b/>
          <w:szCs w:val="22"/>
        </w:rPr>
        <w:t>,</w:t>
      </w:r>
      <w:r w:rsidR="007C2820" w:rsidRPr="00601566">
        <w:rPr>
          <w:b/>
          <w:szCs w:val="22"/>
        </w:rPr>
        <w:t xml:space="preserve"> aby </w:t>
      </w:r>
      <w:r w:rsidR="000149F1" w:rsidRPr="00FA5AB6">
        <w:rPr>
          <w:b/>
          <w:szCs w:val="22"/>
        </w:rPr>
        <w:t xml:space="preserve">naplnená injekčná </w:t>
      </w:r>
      <w:r w:rsidR="00224B23" w:rsidRPr="00732CFA">
        <w:rPr>
          <w:b/>
          <w:szCs w:val="22"/>
        </w:rPr>
        <w:t>striekačka</w:t>
      </w:r>
      <w:r w:rsidR="007C2820" w:rsidRPr="00732CFA">
        <w:rPr>
          <w:b/>
          <w:szCs w:val="22"/>
        </w:rPr>
        <w:t xml:space="preserve"> dosiahl</w:t>
      </w:r>
      <w:r w:rsidR="00224B23" w:rsidRPr="00732CFA">
        <w:rPr>
          <w:b/>
          <w:szCs w:val="22"/>
        </w:rPr>
        <w:t>a</w:t>
      </w:r>
      <w:r w:rsidR="007C2820" w:rsidRPr="00E16487">
        <w:rPr>
          <w:b/>
          <w:szCs w:val="22"/>
        </w:rPr>
        <w:t xml:space="preserve"> izbovú teplotu</w:t>
      </w:r>
    </w:p>
    <w:p w14:paraId="2D41C7EA" w14:textId="77777777" w:rsidR="000A36D5" w:rsidRPr="00563E9B" w:rsidRDefault="000A36D5" w:rsidP="00E46C54">
      <w:pPr>
        <w:numPr>
          <w:ilvl w:val="0"/>
          <w:numId w:val="5"/>
        </w:numPr>
        <w:ind w:left="567" w:hanging="567"/>
        <w:rPr>
          <w:szCs w:val="22"/>
        </w:rPr>
      </w:pPr>
      <w:r w:rsidRPr="00563E9B">
        <w:rPr>
          <w:szCs w:val="22"/>
        </w:rPr>
        <w:t xml:space="preserve">Na zabezpečenie správneho podania injekcie, nechajte </w:t>
      </w:r>
      <w:r w:rsidR="000149F1" w:rsidRPr="00563E9B">
        <w:rPr>
          <w:szCs w:val="22"/>
        </w:rPr>
        <w:t xml:space="preserve">naplnenú injekčnú </w:t>
      </w:r>
      <w:r w:rsidRPr="00563E9B">
        <w:rPr>
          <w:szCs w:val="22"/>
        </w:rPr>
        <w:t>striekačku pri izbovej teplote 3</w:t>
      </w:r>
      <w:r w:rsidR="00554203">
        <w:rPr>
          <w:szCs w:val="22"/>
        </w:rPr>
        <w:t>0 </w:t>
      </w:r>
      <w:r w:rsidRPr="00563E9B">
        <w:rPr>
          <w:szCs w:val="22"/>
        </w:rPr>
        <w:t>minút mimo papierovej škatule</w:t>
      </w:r>
      <w:r w:rsidR="00E90AED" w:rsidRPr="00563E9B">
        <w:rPr>
          <w:szCs w:val="22"/>
        </w:rPr>
        <w:t xml:space="preserve"> a </w:t>
      </w:r>
      <w:r w:rsidRPr="00563E9B">
        <w:rPr>
          <w:szCs w:val="22"/>
        </w:rPr>
        <w:t>mimo dosahu detí.</w:t>
      </w:r>
    </w:p>
    <w:p w14:paraId="2D41C7EB" w14:textId="77777777" w:rsidR="000A36D5" w:rsidRPr="00563E9B" w:rsidRDefault="00E9490E" w:rsidP="00E46C54">
      <w:pPr>
        <w:rPr>
          <w:szCs w:val="22"/>
        </w:rPr>
      </w:pPr>
      <w:r w:rsidRPr="00563E9B">
        <w:rPr>
          <w:szCs w:val="22"/>
        </w:rPr>
        <w:t>Naplnenú injekčnú s</w:t>
      </w:r>
      <w:r w:rsidR="000A36D5" w:rsidRPr="00563E9B">
        <w:rPr>
          <w:szCs w:val="22"/>
        </w:rPr>
        <w:t>triekačku žiadnym iným spôsobom nezohrievajte (napríklad nezohrievajte ju</w:t>
      </w:r>
      <w:r w:rsidR="00E90AED" w:rsidRPr="00563E9B">
        <w:rPr>
          <w:szCs w:val="22"/>
        </w:rPr>
        <w:t xml:space="preserve"> v </w:t>
      </w:r>
      <w:r w:rsidR="000A36D5" w:rsidRPr="00563E9B">
        <w:rPr>
          <w:szCs w:val="22"/>
        </w:rPr>
        <w:t>mikrovlnnej rúre alebo</w:t>
      </w:r>
      <w:r w:rsidR="00E90AED" w:rsidRPr="00563E9B">
        <w:rPr>
          <w:szCs w:val="22"/>
        </w:rPr>
        <w:t xml:space="preserve"> v </w:t>
      </w:r>
      <w:r w:rsidR="000A36D5" w:rsidRPr="00563E9B">
        <w:rPr>
          <w:szCs w:val="22"/>
        </w:rPr>
        <w:t>horúcej vode).</w:t>
      </w:r>
    </w:p>
    <w:p w14:paraId="2D41C7EC" w14:textId="77777777" w:rsidR="000A36D5" w:rsidRPr="00563E9B" w:rsidRDefault="000A36D5" w:rsidP="00E46C54">
      <w:pPr>
        <w:rPr>
          <w:szCs w:val="22"/>
        </w:rPr>
      </w:pPr>
      <w:r w:rsidRPr="00563E9B">
        <w:rPr>
          <w:szCs w:val="22"/>
        </w:rPr>
        <w:t xml:space="preserve">Kryt ihly </w:t>
      </w:r>
      <w:r w:rsidR="00E30F1C" w:rsidRPr="00563E9B">
        <w:rPr>
          <w:szCs w:val="22"/>
        </w:rPr>
        <w:t xml:space="preserve">naplnenej injekčnej </w:t>
      </w:r>
      <w:r w:rsidRPr="00563E9B">
        <w:rPr>
          <w:szCs w:val="22"/>
        </w:rPr>
        <w:t>striekačky neodstraňujte, kým striekačka nedosiahne izbovú teplotu.</w:t>
      </w:r>
    </w:p>
    <w:p w14:paraId="2D41C7ED" w14:textId="77777777" w:rsidR="000A36D5" w:rsidRPr="006B785F" w:rsidRDefault="000A36D5" w:rsidP="00E46C54">
      <w:pPr>
        <w:rPr>
          <w:szCs w:val="22"/>
        </w:rPr>
      </w:pPr>
    </w:p>
    <w:p w14:paraId="2D41C7EE" w14:textId="77777777" w:rsidR="000A36D5" w:rsidRPr="00563E9B" w:rsidRDefault="000A36D5" w:rsidP="00E46C54">
      <w:pPr>
        <w:keepNext/>
        <w:rPr>
          <w:b/>
          <w:szCs w:val="22"/>
        </w:rPr>
      </w:pPr>
      <w:r w:rsidRPr="00563E9B">
        <w:rPr>
          <w:b/>
          <w:szCs w:val="22"/>
        </w:rPr>
        <w:t xml:space="preserve">Pripravte si </w:t>
      </w:r>
      <w:r w:rsidR="00F77996" w:rsidRPr="00563E9B">
        <w:rPr>
          <w:b/>
          <w:szCs w:val="22"/>
        </w:rPr>
        <w:t xml:space="preserve">zvyšné </w:t>
      </w:r>
      <w:r w:rsidRPr="00563E9B">
        <w:rPr>
          <w:b/>
          <w:szCs w:val="22"/>
        </w:rPr>
        <w:t>pomôcky</w:t>
      </w:r>
    </w:p>
    <w:p w14:paraId="2D41C7EF" w14:textId="77777777" w:rsidR="00760554" w:rsidRPr="00563E9B" w:rsidRDefault="00760554" w:rsidP="00E46C54">
      <w:pPr>
        <w:rPr>
          <w:szCs w:val="22"/>
        </w:rPr>
      </w:pPr>
      <w:r w:rsidRPr="00563E9B">
        <w:rPr>
          <w:szCs w:val="22"/>
        </w:rPr>
        <w:t>Kým čakáte, môžete si pripraviť zvyšné pomôcky, ako sú alkoholový tampón, vata alebo gáza a nádoba na ostré predmety.</w:t>
      </w:r>
    </w:p>
    <w:p w14:paraId="2D41C7F0" w14:textId="77777777" w:rsidR="000A36D5" w:rsidRPr="00563E9B" w:rsidRDefault="000A36D5" w:rsidP="00E46C54">
      <w:pPr>
        <w:rPr>
          <w:szCs w:val="22"/>
        </w:rPr>
      </w:pPr>
    </w:p>
    <w:p w14:paraId="2D41C7F1" w14:textId="77777777" w:rsidR="000A36D5" w:rsidRPr="00563E9B" w:rsidRDefault="000A36D5" w:rsidP="00E46C54">
      <w:pPr>
        <w:keepNext/>
        <w:rPr>
          <w:b/>
          <w:szCs w:val="22"/>
        </w:rPr>
      </w:pPr>
      <w:r w:rsidRPr="00563E9B">
        <w:rPr>
          <w:b/>
          <w:szCs w:val="22"/>
        </w:rPr>
        <w:t xml:space="preserve">Skontrolujte roztok vo vnútri </w:t>
      </w:r>
      <w:r w:rsidR="00E30F1C" w:rsidRPr="00563E9B">
        <w:rPr>
          <w:b/>
          <w:szCs w:val="22"/>
        </w:rPr>
        <w:t xml:space="preserve">naplnenej injekčnej </w:t>
      </w:r>
      <w:r w:rsidRPr="00563E9B">
        <w:rPr>
          <w:b/>
          <w:szCs w:val="22"/>
        </w:rPr>
        <w:t>striekačky</w:t>
      </w:r>
    </w:p>
    <w:p w14:paraId="2D41C7F2" w14:textId="77777777" w:rsidR="000A36D5" w:rsidRPr="00563E9B" w:rsidRDefault="000A36D5" w:rsidP="00E46C54">
      <w:pPr>
        <w:numPr>
          <w:ilvl w:val="0"/>
          <w:numId w:val="5"/>
        </w:numPr>
        <w:ind w:left="567" w:hanging="567"/>
        <w:rPr>
          <w:szCs w:val="22"/>
        </w:rPr>
      </w:pPr>
      <w:r w:rsidRPr="00563E9B">
        <w:rPr>
          <w:szCs w:val="22"/>
        </w:rPr>
        <w:t xml:space="preserve">Držte naplnenú injekčnú striekačku za jej telo tak, aby </w:t>
      </w:r>
      <w:r w:rsidR="00A038AA" w:rsidRPr="00563E9B">
        <w:rPr>
          <w:szCs w:val="22"/>
        </w:rPr>
        <w:t>zakrytá</w:t>
      </w:r>
      <w:r w:rsidRPr="00563E9B">
        <w:rPr>
          <w:szCs w:val="22"/>
        </w:rPr>
        <w:t xml:space="preserve"> ihl</w:t>
      </w:r>
      <w:r w:rsidR="00A038AA" w:rsidRPr="00563E9B">
        <w:rPr>
          <w:szCs w:val="22"/>
        </w:rPr>
        <w:t>a</w:t>
      </w:r>
      <w:r w:rsidRPr="00563E9B">
        <w:rPr>
          <w:szCs w:val="22"/>
        </w:rPr>
        <w:t xml:space="preserve"> smeroval</w:t>
      </w:r>
      <w:r w:rsidR="00A038AA" w:rsidRPr="00563E9B">
        <w:rPr>
          <w:szCs w:val="22"/>
        </w:rPr>
        <w:t>a</w:t>
      </w:r>
      <w:r w:rsidRPr="00563E9B">
        <w:rPr>
          <w:szCs w:val="22"/>
        </w:rPr>
        <w:t xml:space="preserve"> nadol.</w:t>
      </w:r>
    </w:p>
    <w:p w14:paraId="2D41C7F3" w14:textId="77777777" w:rsidR="000A36D5" w:rsidRPr="00563E9B" w:rsidRDefault="000A36D5" w:rsidP="00E46C54">
      <w:pPr>
        <w:numPr>
          <w:ilvl w:val="0"/>
          <w:numId w:val="5"/>
        </w:numPr>
        <w:ind w:left="567" w:hanging="567"/>
        <w:rPr>
          <w:szCs w:val="22"/>
        </w:rPr>
      </w:pPr>
      <w:r w:rsidRPr="00563E9B">
        <w:rPr>
          <w:szCs w:val="22"/>
        </w:rPr>
        <w:t>Cez kontrolné okienko</w:t>
      </w:r>
      <w:r w:rsidR="00527448" w:rsidRPr="00563E9B">
        <w:rPr>
          <w:szCs w:val="22"/>
        </w:rPr>
        <w:t xml:space="preserve"> naplnenej injekčnej</w:t>
      </w:r>
      <w:r w:rsidRPr="00563E9B">
        <w:rPr>
          <w:szCs w:val="22"/>
        </w:rPr>
        <w:t xml:space="preserve"> striekačky sa uistite, či roztok</w:t>
      </w:r>
      <w:r w:rsidR="00E90AED" w:rsidRPr="00563E9B">
        <w:rPr>
          <w:szCs w:val="22"/>
        </w:rPr>
        <w:t xml:space="preserve"> v </w:t>
      </w:r>
      <w:r w:rsidRPr="00563E9B">
        <w:rPr>
          <w:szCs w:val="22"/>
        </w:rPr>
        <w:t xml:space="preserve">striekačke </w:t>
      </w:r>
      <w:r w:rsidR="001D08F7" w:rsidRPr="00563E9B">
        <w:rPr>
          <w:szCs w:val="22"/>
        </w:rPr>
        <w:t xml:space="preserve">je </w:t>
      </w:r>
      <w:r w:rsidRPr="00563E9B">
        <w:rPr>
          <w:szCs w:val="22"/>
        </w:rPr>
        <w:t>číry až mierne opaleskujúci (lesknúci sa ako perla)</w:t>
      </w:r>
      <w:r w:rsidR="00B30F4B" w:rsidRPr="00563E9B">
        <w:rPr>
          <w:szCs w:val="22"/>
        </w:rPr>
        <w:t xml:space="preserve"> a </w:t>
      </w:r>
      <w:r w:rsidRPr="00563E9B">
        <w:rPr>
          <w:szCs w:val="22"/>
        </w:rPr>
        <w:t>bezfarebný až s</w:t>
      </w:r>
      <w:r w:rsidR="0037430C" w:rsidRPr="00563E9B">
        <w:rPr>
          <w:szCs w:val="22"/>
        </w:rPr>
        <w:t>vetlo</w:t>
      </w:r>
      <w:r w:rsidRPr="00563E9B">
        <w:rPr>
          <w:szCs w:val="22"/>
        </w:rPr>
        <w:t>žltý. Roztok môže</w:t>
      </w:r>
      <w:r w:rsidR="00224B23" w:rsidRPr="00563E9B">
        <w:rPr>
          <w:szCs w:val="22"/>
        </w:rPr>
        <w:t>te</w:t>
      </w:r>
      <w:r w:rsidRPr="00563E9B">
        <w:rPr>
          <w:szCs w:val="22"/>
        </w:rPr>
        <w:t xml:space="preserve"> </w:t>
      </w:r>
      <w:r w:rsidR="00224B23" w:rsidRPr="00563E9B">
        <w:rPr>
          <w:szCs w:val="22"/>
        </w:rPr>
        <w:t>použiť</w:t>
      </w:r>
      <w:r w:rsidR="007C2820" w:rsidRPr="00563E9B">
        <w:rPr>
          <w:szCs w:val="22"/>
        </w:rPr>
        <w:t xml:space="preserve">, ak obsahuje </w:t>
      </w:r>
      <w:r w:rsidRPr="00563E9B">
        <w:rPr>
          <w:szCs w:val="22"/>
        </w:rPr>
        <w:t xml:space="preserve">malé množstvo </w:t>
      </w:r>
      <w:r w:rsidR="003C0FF2" w:rsidRPr="00563E9B">
        <w:rPr>
          <w:szCs w:val="22"/>
        </w:rPr>
        <w:t xml:space="preserve">malých </w:t>
      </w:r>
      <w:r w:rsidRPr="00563E9B">
        <w:rPr>
          <w:szCs w:val="22"/>
        </w:rPr>
        <w:t>priehľadných alebo bielych čiastočiek bielkovín.</w:t>
      </w:r>
    </w:p>
    <w:p w14:paraId="2D41C7F4" w14:textId="77777777" w:rsidR="000A36D5" w:rsidRPr="00563E9B" w:rsidRDefault="000A36D5" w:rsidP="00E46C54">
      <w:pPr>
        <w:numPr>
          <w:ilvl w:val="0"/>
          <w:numId w:val="5"/>
        </w:numPr>
        <w:ind w:left="567" w:hanging="567"/>
        <w:rPr>
          <w:szCs w:val="22"/>
        </w:rPr>
      </w:pPr>
      <w:r w:rsidRPr="00563E9B">
        <w:rPr>
          <w:szCs w:val="22"/>
        </w:rPr>
        <w:t>Ak cez kontrolné okienko roztok neuvidíte, držte naplnenú injekčnú striekačku za jej telo</w:t>
      </w:r>
      <w:r w:rsidR="00E90AED" w:rsidRPr="00563E9B">
        <w:rPr>
          <w:szCs w:val="22"/>
        </w:rPr>
        <w:t xml:space="preserve"> a </w:t>
      </w:r>
      <w:r w:rsidRPr="00563E9B">
        <w:rPr>
          <w:szCs w:val="22"/>
        </w:rPr>
        <w:t>otáčajte krytom ihly, kým sa roztok neobjaví</w:t>
      </w:r>
      <w:r w:rsidR="00E90AED" w:rsidRPr="00563E9B">
        <w:rPr>
          <w:szCs w:val="22"/>
        </w:rPr>
        <w:t xml:space="preserve"> v </w:t>
      </w:r>
      <w:r w:rsidRPr="00563E9B">
        <w:rPr>
          <w:szCs w:val="22"/>
        </w:rPr>
        <w:t xml:space="preserve">kontrolnom okienku (pozri </w:t>
      </w:r>
      <w:r w:rsidR="00ED7AE0" w:rsidRPr="00563E9B">
        <w:rPr>
          <w:szCs w:val="22"/>
        </w:rPr>
        <w:t>obrázok </w:t>
      </w:r>
      <w:r w:rsidRPr="00563E9B">
        <w:rPr>
          <w:szCs w:val="22"/>
        </w:rPr>
        <w:t>2).</w:t>
      </w:r>
    </w:p>
    <w:p w14:paraId="2D41C7F5" w14:textId="77777777" w:rsidR="000A36D5" w:rsidRPr="00563E9B" w:rsidRDefault="000A36D5" w:rsidP="00E46C54">
      <w:pPr>
        <w:rPr>
          <w:szCs w:val="22"/>
        </w:rPr>
      </w:pPr>
      <w:r w:rsidRPr="00563E9B">
        <w:rPr>
          <w:szCs w:val="22"/>
        </w:rPr>
        <w:t xml:space="preserve">Nepoužívajte </w:t>
      </w:r>
      <w:r w:rsidR="00E30F1C" w:rsidRPr="00563E9B">
        <w:rPr>
          <w:szCs w:val="22"/>
        </w:rPr>
        <w:t xml:space="preserve">naplnenú </w:t>
      </w:r>
      <w:r w:rsidR="00E90AED" w:rsidRPr="00563E9B">
        <w:rPr>
          <w:szCs w:val="22"/>
        </w:rPr>
        <w:t>injekčnú</w:t>
      </w:r>
      <w:r w:rsidRPr="00563E9B">
        <w:rPr>
          <w:szCs w:val="22"/>
        </w:rPr>
        <w:t xml:space="preserve"> striekačku, ak má roztok nesprávnu farbu, je zakalený alebo obsahuje </w:t>
      </w:r>
      <w:r w:rsidR="007C2820" w:rsidRPr="00563E9B">
        <w:rPr>
          <w:szCs w:val="22"/>
        </w:rPr>
        <w:t xml:space="preserve">väčšie </w:t>
      </w:r>
      <w:r w:rsidRPr="00563E9B">
        <w:rPr>
          <w:szCs w:val="22"/>
        </w:rPr>
        <w:t>častice. Ak sa tak stane, poraďte sa so svojím lekárom alebo lekárnikom.</w:t>
      </w:r>
    </w:p>
    <w:p w14:paraId="2D41C7F6" w14:textId="77777777" w:rsidR="000A36D5" w:rsidRPr="00563E9B" w:rsidRDefault="000A36D5" w:rsidP="00E46C54">
      <w:pPr>
        <w:rPr>
          <w:szCs w:val="22"/>
        </w:rPr>
      </w:pPr>
    </w:p>
    <w:p w14:paraId="2D41C7F7" w14:textId="77777777" w:rsidR="000A36D5" w:rsidRPr="00563E9B" w:rsidRDefault="00D50326" w:rsidP="00E46C54">
      <w:pPr>
        <w:keepNext/>
        <w:rPr>
          <w:b/>
          <w:szCs w:val="22"/>
        </w:rPr>
      </w:pPr>
      <w:r w:rsidRPr="00563E9B">
        <w:rPr>
          <w:b/>
          <w:szCs w:val="22"/>
        </w:rPr>
        <w:t>2.</w:t>
      </w:r>
      <w:r w:rsidRPr="00563E9B">
        <w:rPr>
          <w:b/>
          <w:szCs w:val="22"/>
        </w:rPr>
        <w:tab/>
      </w:r>
      <w:r w:rsidR="000A36D5" w:rsidRPr="00563E9B">
        <w:rPr>
          <w:b/>
          <w:szCs w:val="22"/>
        </w:rPr>
        <w:t>Výber</w:t>
      </w:r>
      <w:r w:rsidR="00E90AED" w:rsidRPr="00563E9B">
        <w:rPr>
          <w:b/>
          <w:szCs w:val="22"/>
        </w:rPr>
        <w:t xml:space="preserve"> a </w:t>
      </w:r>
      <w:r w:rsidR="000A36D5" w:rsidRPr="00563E9B">
        <w:rPr>
          <w:b/>
          <w:szCs w:val="22"/>
        </w:rPr>
        <w:t>príprava miesta podania</w:t>
      </w:r>
      <w:r w:rsidR="007C2820" w:rsidRPr="00563E9B">
        <w:rPr>
          <w:b/>
          <w:szCs w:val="22"/>
        </w:rPr>
        <w:t xml:space="preserve"> (pozri </w:t>
      </w:r>
      <w:r w:rsidR="00ED7AE0" w:rsidRPr="00563E9B">
        <w:rPr>
          <w:b/>
          <w:szCs w:val="22"/>
        </w:rPr>
        <w:t>obrázok </w:t>
      </w:r>
      <w:r w:rsidR="007C2820" w:rsidRPr="00563E9B">
        <w:rPr>
          <w:b/>
          <w:szCs w:val="22"/>
        </w:rPr>
        <w:t>3)</w:t>
      </w:r>
    </w:p>
    <w:p w14:paraId="2D41C7F8" w14:textId="77777777" w:rsidR="000A36D5" w:rsidRPr="006B785F" w:rsidRDefault="000A36D5" w:rsidP="00E46C54">
      <w:pPr>
        <w:keepNext/>
        <w:rPr>
          <w:szCs w:val="22"/>
        </w:rPr>
      </w:pPr>
    </w:p>
    <w:p w14:paraId="2D41C7F9" w14:textId="77777777" w:rsidR="000A36D5" w:rsidRPr="00563E9B" w:rsidRDefault="000A36D5" w:rsidP="00E46C54">
      <w:pPr>
        <w:numPr>
          <w:ilvl w:val="0"/>
          <w:numId w:val="5"/>
        </w:numPr>
        <w:ind w:left="567" w:hanging="567"/>
        <w:rPr>
          <w:szCs w:val="22"/>
        </w:rPr>
      </w:pPr>
      <w:r w:rsidRPr="00563E9B">
        <w:rPr>
          <w:szCs w:val="22"/>
        </w:rPr>
        <w:t xml:space="preserve">Zvyčajne si budete liek podávať </w:t>
      </w:r>
      <w:r w:rsidR="003C0FF2" w:rsidRPr="00563E9B">
        <w:rPr>
          <w:szCs w:val="22"/>
        </w:rPr>
        <w:t xml:space="preserve">spredu </w:t>
      </w:r>
      <w:r w:rsidRPr="00563E9B">
        <w:rPr>
          <w:szCs w:val="22"/>
        </w:rPr>
        <w:t xml:space="preserve">do </w:t>
      </w:r>
      <w:r w:rsidR="003C0FF2" w:rsidRPr="00563E9B">
        <w:rPr>
          <w:szCs w:val="22"/>
        </w:rPr>
        <w:t xml:space="preserve">strednej časti </w:t>
      </w:r>
      <w:r w:rsidRPr="00563E9B">
        <w:rPr>
          <w:szCs w:val="22"/>
        </w:rPr>
        <w:t>stehna.</w:t>
      </w:r>
    </w:p>
    <w:p w14:paraId="2D41C7FA" w14:textId="77777777" w:rsidR="000A36D5" w:rsidRPr="00732CFA" w:rsidRDefault="000A36D5" w:rsidP="00E46C54">
      <w:pPr>
        <w:numPr>
          <w:ilvl w:val="0"/>
          <w:numId w:val="5"/>
        </w:numPr>
        <w:ind w:left="567" w:hanging="567"/>
        <w:rPr>
          <w:szCs w:val="22"/>
        </w:rPr>
      </w:pPr>
      <w:r w:rsidRPr="00563E9B">
        <w:rPr>
          <w:szCs w:val="22"/>
        </w:rPr>
        <w:t>Môžete tiež použiť brušnú oblasť (abd</w:t>
      </w:r>
      <w:r w:rsidR="006B772A">
        <w:rPr>
          <w:szCs w:val="22"/>
        </w:rPr>
        <w:t>ó</w:t>
      </w:r>
      <w:r w:rsidRPr="00F35647">
        <w:rPr>
          <w:szCs w:val="22"/>
        </w:rPr>
        <w:t>men) pod pupkom,</w:t>
      </w:r>
      <w:r w:rsidR="00E90AED" w:rsidRPr="006B1161">
        <w:rPr>
          <w:szCs w:val="22"/>
        </w:rPr>
        <w:t xml:space="preserve"> s </w:t>
      </w:r>
      <w:r w:rsidRPr="004B050F">
        <w:rPr>
          <w:szCs w:val="22"/>
        </w:rPr>
        <w:t xml:space="preserve">výnimkou plochy </w:t>
      </w:r>
      <w:r w:rsidR="007C2820" w:rsidRPr="004B050F">
        <w:rPr>
          <w:szCs w:val="22"/>
        </w:rPr>
        <w:t xml:space="preserve">približne </w:t>
      </w:r>
      <w:r w:rsidR="000B4B72">
        <w:rPr>
          <w:szCs w:val="22"/>
        </w:rPr>
        <w:t>5 </w:t>
      </w:r>
      <w:r w:rsidRPr="00FA5AB6">
        <w:rPr>
          <w:szCs w:val="22"/>
        </w:rPr>
        <w:t>cm priamo pod pupk</w:t>
      </w:r>
      <w:r w:rsidR="003C0FF2" w:rsidRPr="00732CFA">
        <w:rPr>
          <w:szCs w:val="22"/>
        </w:rPr>
        <w:t>om</w:t>
      </w:r>
      <w:r w:rsidRPr="00732CFA">
        <w:rPr>
          <w:szCs w:val="22"/>
        </w:rPr>
        <w:t>.</w:t>
      </w:r>
    </w:p>
    <w:p w14:paraId="2D41C7FB" w14:textId="77777777" w:rsidR="00904845" w:rsidRPr="00563E9B" w:rsidRDefault="00904845" w:rsidP="00E46C54">
      <w:pPr>
        <w:numPr>
          <w:ilvl w:val="0"/>
          <w:numId w:val="5"/>
        </w:numPr>
        <w:ind w:left="567" w:hanging="567"/>
        <w:rPr>
          <w:szCs w:val="22"/>
        </w:rPr>
      </w:pPr>
      <w:r w:rsidRPr="00732CFA">
        <w:rPr>
          <w:szCs w:val="22"/>
        </w:rPr>
        <w:t xml:space="preserve">Nepodávajte do miest, kde je koža </w:t>
      </w:r>
      <w:r w:rsidR="001164B6" w:rsidRPr="005E4978">
        <w:rPr>
          <w:szCs w:val="22"/>
        </w:rPr>
        <w:t>citlivá</w:t>
      </w:r>
      <w:r w:rsidRPr="00563E9B">
        <w:rPr>
          <w:szCs w:val="22"/>
        </w:rPr>
        <w:t>, otlačená, červená, šupinatá, tvrdá alebo kde je koža s jazvami či striami.</w:t>
      </w:r>
    </w:p>
    <w:p w14:paraId="2D41C7FC" w14:textId="77777777" w:rsidR="00904845" w:rsidRPr="00563E9B" w:rsidRDefault="00F4586C" w:rsidP="00E46C54">
      <w:pPr>
        <w:numPr>
          <w:ilvl w:val="0"/>
          <w:numId w:val="5"/>
        </w:numPr>
        <w:ind w:left="567" w:hanging="567"/>
        <w:rPr>
          <w:szCs w:val="22"/>
        </w:rPr>
      </w:pPr>
      <w:r w:rsidRPr="00563E9B">
        <w:rPr>
          <w:szCs w:val="22"/>
        </w:rPr>
        <w:t>Ak sa na jedno podanie vyžaduje viacero injekcií, injekcie sa majú podať do rôznych miest na tele.</w:t>
      </w:r>
    </w:p>
    <w:p w14:paraId="2D41C7FD" w14:textId="77777777" w:rsidR="000A36D5" w:rsidRPr="00563E9B" w:rsidRDefault="000A36D5" w:rsidP="00E46C54"/>
    <w:p w14:paraId="2D41C7FE" w14:textId="62AC428F" w:rsidR="0064004B" w:rsidRPr="00F35647" w:rsidRDefault="002755EE" w:rsidP="00E46C54">
      <w:pPr>
        <w:keepNext/>
        <w:jc w:val="center"/>
        <w:rPr>
          <w:szCs w:val="22"/>
        </w:rPr>
      </w:pPr>
      <w:r>
        <w:rPr>
          <w:noProof/>
          <w:szCs w:val="22"/>
        </w:rPr>
        <w:lastRenderedPageBreak/>
        <w:drawing>
          <wp:inline distT="0" distB="0" distL="0" distR="0" wp14:anchorId="2D41CDA4" wp14:editId="3315B422">
            <wp:extent cx="2705100" cy="136398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1363980"/>
                    </a:xfrm>
                    <a:prstGeom prst="rect">
                      <a:avLst/>
                    </a:prstGeom>
                    <a:noFill/>
                    <a:ln>
                      <a:noFill/>
                    </a:ln>
                  </pic:spPr>
                </pic:pic>
              </a:graphicData>
            </a:graphic>
          </wp:inline>
        </w:drawing>
      </w:r>
    </w:p>
    <w:p w14:paraId="2D41C7FF" w14:textId="77777777" w:rsidR="000A36D5" w:rsidRPr="006B1161" w:rsidRDefault="00ED7AE0" w:rsidP="00E46C54">
      <w:pPr>
        <w:jc w:val="center"/>
        <w:rPr>
          <w:szCs w:val="22"/>
        </w:rPr>
      </w:pPr>
      <w:r w:rsidRPr="00F35647">
        <w:rPr>
          <w:szCs w:val="22"/>
        </w:rPr>
        <w:t>Obrázok </w:t>
      </w:r>
      <w:r w:rsidR="000A36D5" w:rsidRPr="006B1161">
        <w:rPr>
          <w:szCs w:val="22"/>
        </w:rPr>
        <w:t>3</w:t>
      </w:r>
    </w:p>
    <w:p w14:paraId="2D41C800" w14:textId="77777777" w:rsidR="000A36D5" w:rsidRPr="006B785F" w:rsidRDefault="000A36D5" w:rsidP="00E46C54">
      <w:pPr>
        <w:rPr>
          <w:szCs w:val="22"/>
        </w:rPr>
      </w:pPr>
    </w:p>
    <w:p w14:paraId="2D41C801" w14:textId="77777777" w:rsidR="000A36D5" w:rsidRPr="00FA5AB6" w:rsidRDefault="000A36D5" w:rsidP="00E46C54">
      <w:pPr>
        <w:keepNext/>
        <w:rPr>
          <w:b/>
          <w:szCs w:val="22"/>
        </w:rPr>
      </w:pPr>
      <w:r w:rsidRPr="004B050F">
        <w:rPr>
          <w:b/>
          <w:szCs w:val="22"/>
        </w:rPr>
        <w:t xml:space="preserve">Výber miesta podania pre ošetrovateľov (pozri </w:t>
      </w:r>
      <w:r w:rsidR="00ED7AE0" w:rsidRPr="00601566">
        <w:rPr>
          <w:b/>
          <w:szCs w:val="22"/>
        </w:rPr>
        <w:t>obrázok </w:t>
      </w:r>
      <w:r w:rsidRPr="00FA5AB6">
        <w:rPr>
          <w:b/>
          <w:szCs w:val="22"/>
        </w:rPr>
        <w:t>4)</w:t>
      </w:r>
    </w:p>
    <w:p w14:paraId="2D41C802" w14:textId="77777777" w:rsidR="000A36D5" w:rsidRPr="00732CFA" w:rsidRDefault="000A36D5" w:rsidP="00E46C54">
      <w:pPr>
        <w:numPr>
          <w:ilvl w:val="0"/>
          <w:numId w:val="5"/>
        </w:numPr>
        <w:ind w:left="567" w:hanging="567"/>
        <w:rPr>
          <w:szCs w:val="22"/>
        </w:rPr>
      </w:pPr>
      <w:r w:rsidRPr="00732CFA">
        <w:rPr>
          <w:szCs w:val="22"/>
        </w:rPr>
        <w:t xml:space="preserve">Ak </w:t>
      </w:r>
      <w:r w:rsidR="00F45F98" w:rsidRPr="00732CFA">
        <w:rPr>
          <w:szCs w:val="22"/>
        </w:rPr>
        <w:t>v</w:t>
      </w:r>
      <w:r w:rsidRPr="00732CFA">
        <w:rPr>
          <w:szCs w:val="22"/>
        </w:rPr>
        <w:t>ám injekciu podáva ošetrovateľ, môže tiež použiť hornú vonkajšiu časť ramena.</w:t>
      </w:r>
    </w:p>
    <w:p w14:paraId="2D41C803" w14:textId="77777777" w:rsidR="000A36D5" w:rsidRPr="00563E9B" w:rsidRDefault="000A36D5" w:rsidP="00E46C54">
      <w:pPr>
        <w:numPr>
          <w:ilvl w:val="0"/>
          <w:numId w:val="5"/>
        </w:numPr>
        <w:ind w:left="567" w:hanging="567"/>
        <w:rPr>
          <w:szCs w:val="22"/>
        </w:rPr>
      </w:pPr>
      <w:r w:rsidRPr="00E16487">
        <w:rPr>
          <w:szCs w:val="22"/>
        </w:rPr>
        <w:t xml:space="preserve">Opäť sa môžu použiť všetky spomenuté miesta, nezávisle od typu alebo veľkosti </w:t>
      </w:r>
      <w:r w:rsidR="00F45F98" w:rsidRPr="005E4978">
        <w:rPr>
          <w:szCs w:val="22"/>
        </w:rPr>
        <w:t>v</w:t>
      </w:r>
      <w:r w:rsidRPr="00563E9B">
        <w:rPr>
          <w:szCs w:val="22"/>
        </w:rPr>
        <w:t>ášho tela.</w:t>
      </w:r>
    </w:p>
    <w:p w14:paraId="2D41C804" w14:textId="77777777" w:rsidR="000A36D5" w:rsidRPr="00563E9B" w:rsidRDefault="000A36D5" w:rsidP="00E46C54">
      <w:pPr>
        <w:rPr>
          <w:szCs w:val="22"/>
        </w:rPr>
      </w:pPr>
    </w:p>
    <w:p w14:paraId="2D41C805" w14:textId="44C28989" w:rsidR="0064004B" w:rsidRPr="00F35647" w:rsidRDefault="002755EE" w:rsidP="00E46C54">
      <w:pPr>
        <w:keepNext/>
        <w:jc w:val="center"/>
        <w:rPr>
          <w:szCs w:val="22"/>
        </w:rPr>
      </w:pPr>
      <w:r>
        <w:rPr>
          <w:noProof/>
          <w:szCs w:val="22"/>
        </w:rPr>
        <w:drawing>
          <wp:inline distT="0" distB="0" distL="0" distR="0" wp14:anchorId="2D41CDA5" wp14:editId="75CFECF6">
            <wp:extent cx="1371600" cy="140208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402080"/>
                    </a:xfrm>
                    <a:prstGeom prst="rect">
                      <a:avLst/>
                    </a:prstGeom>
                    <a:noFill/>
                    <a:ln>
                      <a:noFill/>
                    </a:ln>
                  </pic:spPr>
                </pic:pic>
              </a:graphicData>
            </a:graphic>
          </wp:inline>
        </w:drawing>
      </w:r>
    </w:p>
    <w:p w14:paraId="2D41C806" w14:textId="77777777" w:rsidR="000A36D5" w:rsidRPr="006B1161" w:rsidRDefault="00ED7AE0" w:rsidP="00E46C54">
      <w:pPr>
        <w:jc w:val="center"/>
      </w:pPr>
      <w:r w:rsidRPr="00F35647">
        <w:t>Obrázok </w:t>
      </w:r>
      <w:r w:rsidR="000A36D5" w:rsidRPr="006B1161">
        <w:t>4</w:t>
      </w:r>
    </w:p>
    <w:p w14:paraId="2D41C807" w14:textId="77777777" w:rsidR="000A36D5" w:rsidRPr="006B785F" w:rsidRDefault="000A36D5" w:rsidP="00E46C54">
      <w:pPr>
        <w:rPr>
          <w:szCs w:val="22"/>
        </w:rPr>
      </w:pPr>
    </w:p>
    <w:p w14:paraId="2D41C808" w14:textId="77777777" w:rsidR="000A36D5" w:rsidRPr="004B050F" w:rsidRDefault="000A36D5" w:rsidP="00E46C54">
      <w:pPr>
        <w:keepNext/>
        <w:rPr>
          <w:b/>
          <w:szCs w:val="22"/>
        </w:rPr>
      </w:pPr>
      <w:r w:rsidRPr="004B050F">
        <w:rPr>
          <w:b/>
          <w:szCs w:val="22"/>
        </w:rPr>
        <w:t>Príprava miesta podania</w:t>
      </w:r>
    </w:p>
    <w:p w14:paraId="2D41C809" w14:textId="77777777" w:rsidR="000A36D5" w:rsidRPr="00732CFA" w:rsidRDefault="000A36D5" w:rsidP="00E46C54">
      <w:pPr>
        <w:numPr>
          <w:ilvl w:val="0"/>
          <w:numId w:val="5"/>
        </w:numPr>
        <w:ind w:left="567" w:hanging="567"/>
        <w:rPr>
          <w:szCs w:val="22"/>
        </w:rPr>
      </w:pPr>
      <w:r w:rsidRPr="004B050F">
        <w:rPr>
          <w:szCs w:val="22"/>
        </w:rPr>
        <w:t>Dôkladne si umyte</w:t>
      </w:r>
      <w:r w:rsidRPr="00601566">
        <w:rPr>
          <w:szCs w:val="22"/>
        </w:rPr>
        <w:t xml:space="preserve"> ruky mydlom</w:t>
      </w:r>
      <w:r w:rsidR="00E90AED" w:rsidRPr="00FA5AB6">
        <w:rPr>
          <w:szCs w:val="22"/>
        </w:rPr>
        <w:t xml:space="preserve"> a </w:t>
      </w:r>
      <w:r w:rsidRPr="00732CFA">
        <w:rPr>
          <w:szCs w:val="22"/>
        </w:rPr>
        <w:t>teplou vodou.</w:t>
      </w:r>
    </w:p>
    <w:p w14:paraId="2D41C80A" w14:textId="77777777" w:rsidR="000A36D5" w:rsidRPr="00732CFA" w:rsidRDefault="000A36D5" w:rsidP="00E46C54">
      <w:pPr>
        <w:numPr>
          <w:ilvl w:val="0"/>
          <w:numId w:val="5"/>
        </w:numPr>
        <w:ind w:left="567" w:hanging="567"/>
        <w:rPr>
          <w:szCs w:val="22"/>
        </w:rPr>
      </w:pPr>
      <w:r w:rsidRPr="00732CFA">
        <w:rPr>
          <w:szCs w:val="22"/>
        </w:rPr>
        <w:t>Potrite miesto podania alkoholovým tampónom.</w:t>
      </w:r>
    </w:p>
    <w:p w14:paraId="2D41C80B" w14:textId="77777777" w:rsidR="000A36D5" w:rsidRPr="00732CFA" w:rsidRDefault="000A36D5" w:rsidP="00E46C54">
      <w:pPr>
        <w:numPr>
          <w:ilvl w:val="0"/>
          <w:numId w:val="5"/>
        </w:numPr>
        <w:ind w:left="567" w:hanging="567"/>
        <w:rPr>
          <w:szCs w:val="22"/>
        </w:rPr>
      </w:pPr>
      <w:r w:rsidRPr="00732CFA">
        <w:rPr>
          <w:szCs w:val="22"/>
        </w:rPr>
        <w:t>Pred podaním nechaj</w:t>
      </w:r>
      <w:r w:rsidR="00BC2431">
        <w:rPr>
          <w:szCs w:val="22"/>
        </w:rPr>
        <w:t>te miesto vpichu oschnú</w:t>
      </w:r>
      <w:r w:rsidRPr="00732CFA">
        <w:rPr>
          <w:szCs w:val="22"/>
        </w:rPr>
        <w:t>ť. Vyčistené miesto neovievajte, ani naň nefúkajte.</w:t>
      </w:r>
    </w:p>
    <w:p w14:paraId="2D41C80C" w14:textId="77777777" w:rsidR="000A36D5" w:rsidRPr="005E4978" w:rsidRDefault="000A36D5" w:rsidP="00E46C54">
      <w:pPr>
        <w:rPr>
          <w:szCs w:val="22"/>
        </w:rPr>
      </w:pPr>
      <w:r w:rsidRPr="00E16487">
        <w:rPr>
          <w:szCs w:val="22"/>
        </w:rPr>
        <w:t>Nedotýkajte sa tohto miesta pred po</w:t>
      </w:r>
      <w:r w:rsidRPr="005E4978">
        <w:rPr>
          <w:szCs w:val="22"/>
        </w:rPr>
        <w:t>daním injekcie.</w:t>
      </w:r>
    </w:p>
    <w:p w14:paraId="2D41C80D" w14:textId="77777777" w:rsidR="000A36D5" w:rsidRPr="00563E9B" w:rsidRDefault="000A36D5" w:rsidP="00E46C54">
      <w:pPr>
        <w:rPr>
          <w:szCs w:val="22"/>
        </w:rPr>
      </w:pPr>
    </w:p>
    <w:p w14:paraId="2D41C80E" w14:textId="77777777" w:rsidR="000A36D5" w:rsidRPr="00563E9B" w:rsidRDefault="00D50326" w:rsidP="00E46C54">
      <w:pPr>
        <w:keepNext/>
        <w:rPr>
          <w:b/>
          <w:szCs w:val="22"/>
        </w:rPr>
      </w:pPr>
      <w:r w:rsidRPr="00563E9B">
        <w:rPr>
          <w:b/>
          <w:szCs w:val="22"/>
        </w:rPr>
        <w:t>3.</w:t>
      </w:r>
      <w:r w:rsidRPr="00563E9B">
        <w:rPr>
          <w:b/>
          <w:szCs w:val="22"/>
        </w:rPr>
        <w:tab/>
      </w:r>
      <w:r w:rsidR="000A36D5" w:rsidRPr="00563E9B">
        <w:rPr>
          <w:b/>
          <w:szCs w:val="22"/>
        </w:rPr>
        <w:t>Pod</w:t>
      </w:r>
      <w:r w:rsidR="004C76D2" w:rsidRPr="00563E9B">
        <w:rPr>
          <w:b/>
          <w:szCs w:val="22"/>
        </w:rPr>
        <w:t>áv</w:t>
      </w:r>
      <w:r w:rsidR="000A36D5" w:rsidRPr="00563E9B">
        <w:rPr>
          <w:b/>
          <w:szCs w:val="22"/>
        </w:rPr>
        <w:t>anie lieku</w:t>
      </w:r>
    </w:p>
    <w:p w14:paraId="2D41C80F" w14:textId="77777777" w:rsidR="00D50326" w:rsidRPr="006B785F" w:rsidRDefault="00D50326" w:rsidP="00E46C54">
      <w:pPr>
        <w:keepNext/>
        <w:rPr>
          <w:szCs w:val="22"/>
        </w:rPr>
      </w:pPr>
    </w:p>
    <w:p w14:paraId="2D41C810" w14:textId="77777777" w:rsidR="000A36D5" w:rsidRPr="00563E9B" w:rsidRDefault="000A36D5" w:rsidP="00E46C54">
      <w:pPr>
        <w:rPr>
          <w:szCs w:val="22"/>
        </w:rPr>
      </w:pPr>
      <w:r w:rsidRPr="00563E9B">
        <w:rPr>
          <w:szCs w:val="22"/>
        </w:rPr>
        <w:t xml:space="preserve">Kryt ihly </w:t>
      </w:r>
      <w:r w:rsidR="004C76D2" w:rsidRPr="00563E9B">
        <w:rPr>
          <w:szCs w:val="22"/>
        </w:rPr>
        <w:t xml:space="preserve">sa nesmie odstrániť, pokiaľ nie ste </w:t>
      </w:r>
      <w:r w:rsidRPr="00563E9B">
        <w:rPr>
          <w:szCs w:val="22"/>
        </w:rPr>
        <w:t>pripravený na podanie injekcie. Liek sa musí podať</w:t>
      </w:r>
      <w:r w:rsidR="00E90AED" w:rsidRPr="00563E9B">
        <w:rPr>
          <w:szCs w:val="22"/>
        </w:rPr>
        <w:t xml:space="preserve"> v </w:t>
      </w:r>
      <w:r w:rsidRPr="00563E9B">
        <w:rPr>
          <w:szCs w:val="22"/>
        </w:rPr>
        <w:t xml:space="preserve">priebehu </w:t>
      </w:r>
      <w:r w:rsidR="000B4B72">
        <w:rPr>
          <w:szCs w:val="22"/>
        </w:rPr>
        <w:t>5 </w:t>
      </w:r>
      <w:r w:rsidRPr="00563E9B">
        <w:rPr>
          <w:szCs w:val="22"/>
        </w:rPr>
        <w:t>minút po odstránení krytu ihly.</w:t>
      </w:r>
    </w:p>
    <w:p w14:paraId="2D41C811" w14:textId="77777777" w:rsidR="000A36D5" w:rsidRPr="00563E9B" w:rsidRDefault="000A36D5" w:rsidP="00E46C54">
      <w:pPr>
        <w:rPr>
          <w:szCs w:val="22"/>
        </w:rPr>
      </w:pPr>
    </w:p>
    <w:p w14:paraId="2D41C812" w14:textId="77777777" w:rsidR="000A36D5" w:rsidRPr="00563E9B" w:rsidRDefault="000A36D5" w:rsidP="00E46C54">
      <w:pPr>
        <w:rPr>
          <w:szCs w:val="22"/>
        </w:rPr>
      </w:pPr>
      <w:r w:rsidRPr="00563E9B">
        <w:rPr>
          <w:szCs w:val="22"/>
        </w:rPr>
        <w:t>Pri odstraňovaní krytu ihly sa nedotýkajte piestu.</w:t>
      </w:r>
    </w:p>
    <w:p w14:paraId="2D41C813" w14:textId="77777777" w:rsidR="000A36D5" w:rsidRPr="00563E9B" w:rsidRDefault="000A36D5" w:rsidP="00E46C54">
      <w:pPr>
        <w:rPr>
          <w:szCs w:val="22"/>
        </w:rPr>
      </w:pPr>
    </w:p>
    <w:p w14:paraId="2D41C814" w14:textId="77777777" w:rsidR="000A36D5" w:rsidRPr="00563E9B" w:rsidRDefault="000A36D5" w:rsidP="00E46C54">
      <w:pPr>
        <w:keepNext/>
        <w:rPr>
          <w:b/>
          <w:szCs w:val="22"/>
        </w:rPr>
      </w:pPr>
      <w:r w:rsidRPr="00563E9B">
        <w:rPr>
          <w:b/>
          <w:szCs w:val="22"/>
        </w:rPr>
        <w:t xml:space="preserve">Odstráňte kryt ihly (pozri </w:t>
      </w:r>
      <w:r w:rsidR="00ED7AE0" w:rsidRPr="00563E9B">
        <w:rPr>
          <w:b/>
          <w:szCs w:val="22"/>
        </w:rPr>
        <w:t>obrázok </w:t>
      </w:r>
      <w:r w:rsidRPr="00563E9B">
        <w:rPr>
          <w:b/>
          <w:szCs w:val="22"/>
        </w:rPr>
        <w:t>5)</w:t>
      </w:r>
    </w:p>
    <w:p w14:paraId="2D41C815" w14:textId="77777777" w:rsidR="000A36D5" w:rsidRPr="00563E9B" w:rsidRDefault="000A36D5" w:rsidP="00E46C54">
      <w:pPr>
        <w:numPr>
          <w:ilvl w:val="0"/>
          <w:numId w:val="5"/>
        </w:numPr>
        <w:ind w:left="567" w:hanging="567"/>
        <w:rPr>
          <w:szCs w:val="22"/>
        </w:rPr>
      </w:pPr>
      <w:r w:rsidRPr="00563E9B">
        <w:rPr>
          <w:szCs w:val="22"/>
        </w:rPr>
        <w:t xml:space="preserve">Ak ste pripravený na podanie injekcie, chyťte telo </w:t>
      </w:r>
      <w:r w:rsidR="00E30F1C" w:rsidRPr="00563E9B">
        <w:rPr>
          <w:szCs w:val="22"/>
        </w:rPr>
        <w:t xml:space="preserve">naplnenej injekčnej </w:t>
      </w:r>
      <w:r w:rsidRPr="00563E9B">
        <w:rPr>
          <w:szCs w:val="22"/>
        </w:rPr>
        <w:t>striekačky do jednej ruky.</w:t>
      </w:r>
    </w:p>
    <w:p w14:paraId="2D41C816" w14:textId="77777777" w:rsidR="000A36D5" w:rsidRPr="00563E9B" w:rsidRDefault="000A36D5" w:rsidP="00E46C54">
      <w:pPr>
        <w:numPr>
          <w:ilvl w:val="0"/>
          <w:numId w:val="5"/>
        </w:numPr>
        <w:ind w:left="567" w:hanging="567"/>
        <w:rPr>
          <w:szCs w:val="22"/>
        </w:rPr>
      </w:pPr>
      <w:r w:rsidRPr="00563E9B">
        <w:rPr>
          <w:szCs w:val="22"/>
        </w:rPr>
        <w:t>Odstráňte kryt ihly</w:t>
      </w:r>
      <w:r w:rsidR="007C2820" w:rsidRPr="00563E9B">
        <w:rPr>
          <w:szCs w:val="22"/>
        </w:rPr>
        <w:t xml:space="preserve"> a po podaní injekcie ho </w:t>
      </w:r>
      <w:r w:rsidR="0050478A" w:rsidRPr="00563E9B">
        <w:rPr>
          <w:szCs w:val="22"/>
        </w:rPr>
        <w:t>vy</w:t>
      </w:r>
      <w:r w:rsidR="00D50326" w:rsidRPr="00563E9B">
        <w:rPr>
          <w:szCs w:val="22"/>
        </w:rPr>
        <w:t>hoďte</w:t>
      </w:r>
      <w:r w:rsidRPr="00563E9B">
        <w:rPr>
          <w:szCs w:val="22"/>
        </w:rPr>
        <w:t xml:space="preserve">. Kým odstraňujete kryt </w:t>
      </w:r>
      <w:r w:rsidR="00806D36" w:rsidRPr="00563E9B">
        <w:rPr>
          <w:szCs w:val="22"/>
        </w:rPr>
        <w:t>ihly</w:t>
      </w:r>
      <w:r w:rsidRPr="00563E9B">
        <w:rPr>
          <w:szCs w:val="22"/>
        </w:rPr>
        <w:t>, nedotýkajte sa piestu.</w:t>
      </w:r>
    </w:p>
    <w:p w14:paraId="2D41C817" w14:textId="77777777" w:rsidR="00040057" w:rsidRPr="00563E9B" w:rsidRDefault="00040057" w:rsidP="00E46C54">
      <w:pPr>
        <w:numPr>
          <w:ilvl w:val="0"/>
          <w:numId w:val="5"/>
        </w:numPr>
        <w:ind w:left="567" w:hanging="567"/>
        <w:rPr>
          <w:szCs w:val="22"/>
        </w:rPr>
      </w:pPr>
      <w:r w:rsidRPr="00563E9B">
        <w:rPr>
          <w:szCs w:val="22"/>
        </w:rPr>
        <w:t>V naplnenej striekačke môžete pozorovať vzduchovú bublinu alebo malé množstv</w:t>
      </w:r>
      <w:r w:rsidR="00B30F4B" w:rsidRPr="00563E9B">
        <w:rPr>
          <w:szCs w:val="22"/>
        </w:rPr>
        <w:t>o</w:t>
      </w:r>
      <w:r w:rsidRPr="00563E9B">
        <w:rPr>
          <w:szCs w:val="22"/>
        </w:rPr>
        <w:t xml:space="preserve"> roztoku na konci ihly. Oba sú bežné javy a nemusia byť odstránené.</w:t>
      </w:r>
    </w:p>
    <w:p w14:paraId="2D41C818" w14:textId="77777777" w:rsidR="000A36D5" w:rsidRPr="00563E9B" w:rsidRDefault="000A36D5" w:rsidP="00E46C54">
      <w:pPr>
        <w:numPr>
          <w:ilvl w:val="0"/>
          <w:numId w:val="5"/>
        </w:numPr>
        <w:ind w:left="567" w:hanging="567"/>
        <w:rPr>
          <w:szCs w:val="22"/>
        </w:rPr>
      </w:pPr>
      <w:r w:rsidRPr="00563E9B">
        <w:rPr>
          <w:szCs w:val="22"/>
        </w:rPr>
        <w:t>Injekciu si podajte ihneď po odstránení krytu ihly.</w:t>
      </w:r>
    </w:p>
    <w:p w14:paraId="2D41C819" w14:textId="77777777" w:rsidR="000A36D5" w:rsidRPr="00563E9B" w:rsidRDefault="000A36D5" w:rsidP="00E46C54">
      <w:pPr>
        <w:rPr>
          <w:szCs w:val="22"/>
        </w:rPr>
      </w:pPr>
    </w:p>
    <w:p w14:paraId="2D41C81A" w14:textId="77777777" w:rsidR="000A36D5" w:rsidRPr="00563E9B" w:rsidRDefault="000A36D5" w:rsidP="00E46C54">
      <w:pPr>
        <w:rPr>
          <w:szCs w:val="22"/>
        </w:rPr>
      </w:pPr>
      <w:r w:rsidRPr="00563E9B">
        <w:rPr>
          <w:szCs w:val="22"/>
        </w:rPr>
        <w:t>Nedotýkajte sa ihly</w:t>
      </w:r>
      <w:r w:rsidR="00E90AED" w:rsidRPr="00563E9B">
        <w:rPr>
          <w:szCs w:val="22"/>
        </w:rPr>
        <w:t xml:space="preserve"> a</w:t>
      </w:r>
      <w:r w:rsidR="00D50326" w:rsidRPr="00563E9B">
        <w:rPr>
          <w:szCs w:val="22"/>
        </w:rPr>
        <w:t> </w:t>
      </w:r>
      <w:r w:rsidRPr="00563E9B">
        <w:rPr>
          <w:szCs w:val="22"/>
        </w:rPr>
        <w:t>nedotýkajte sa ihlou žiadnych predmetov.</w:t>
      </w:r>
    </w:p>
    <w:p w14:paraId="2D41C81B" w14:textId="77777777" w:rsidR="000A36D5" w:rsidRPr="00563E9B" w:rsidRDefault="00E30F1C" w:rsidP="00E46C54">
      <w:pPr>
        <w:rPr>
          <w:szCs w:val="22"/>
        </w:rPr>
      </w:pPr>
      <w:r w:rsidRPr="00563E9B">
        <w:rPr>
          <w:szCs w:val="22"/>
        </w:rPr>
        <w:t>Naplnenú injekčnú s</w:t>
      </w:r>
      <w:r w:rsidR="000A36D5" w:rsidRPr="00563E9B">
        <w:rPr>
          <w:szCs w:val="22"/>
        </w:rPr>
        <w:t xml:space="preserve">triekačku nepoužívajte, ak </w:t>
      </w:r>
      <w:r w:rsidR="00F45F98" w:rsidRPr="00563E9B">
        <w:rPr>
          <w:szCs w:val="22"/>
        </w:rPr>
        <w:t>v</w:t>
      </w:r>
      <w:r w:rsidR="000A36D5" w:rsidRPr="00563E9B">
        <w:rPr>
          <w:szCs w:val="22"/>
        </w:rPr>
        <w:t xml:space="preserve">ám spadne, keď kryt ihly nie je nasadený. Ak sa tak stane, </w:t>
      </w:r>
      <w:r w:rsidR="003C0FF2" w:rsidRPr="00563E9B">
        <w:rPr>
          <w:szCs w:val="22"/>
        </w:rPr>
        <w:t>kontaktujte</w:t>
      </w:r>
      <w:r w:rsidR="000A36D5" w:rsidRPr="00563E9B">
        <w:rPr>
          <w:szCs w:val="22"/>
        </w:rPr>
        <w:t>, prosím, svojho lekára alebo lekárnika.</w:t>
      </w:r>
    </w:p>
    <w:p w14:paraId="2D41C81C" w14:textId="77777777" w:rsidR="000A36D5" w:rsidRPr="00563E9B" w:rsidRDefault="000A36D5" w:rsidP="00E46C54">
      <w:pPr>
        <w:rPr>
          <w:szCs w:val="22"/>
        </w:rPr>
      </w:pPr>
    </w:p>
    <w:p w14:paraId="2D41C81D" w14:textId="35969175" w:rsidR="0064004B" w:rsidRPr="00F35647" w:rsidRDefault="002755EE" w:rsidP="00E46C54">
      <w:pPr>
        <w:keepNext/>
        <w:jc w:val="center"/>
        <w:rPr>
          <w:szCs w:val="22"/>
        </w:rPr>
      </w:pPr>
      <w:r>
        <w:rPr>
          <w:noProof/>
          <w:szCs w:val="22"/>
        </w:rPr>
        <w:lastRenderedPageBreak/>
        <w:drawing>
          <wp:inline distT="0" distB="0" distL="0" distR="0" wp14:anchorId="2D41CDA6" wp14:editId="68418BA1">
            <wp:extent cx="2606040" cy="157734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040" cy="1577340"/>
                    </a:xfrm>
                    <a:prstGeom prst="rect">
                      <a:avLst/>
                    </a:prstGeom>
                    <a:noFill/>
                    <a:ln>
                      <a:noFill/>
                    </a:ln>
                  </pic:spPr>
                </pic:pic>
              </a:graphicData>
            </a:graphic>
          </wp:inline>
        </w:drawing>
      </w:r>
    </w:p>
    <w:p w14:paraId="2D41C81E" w14:textId="77777777" w:rsidR="000A36D5" w:rsidRPr="006B1161" w:rsidRDefault="00ED7AE0" w:rsidP="00E46C54">
      <w:pPr>
        <w:jc w:val="center"/>
        <w:rPr>
          <w:szCs w:val="22"/>
        </w:rPr>
      </w:pPr>
      <w:r w:rsidRPr="00F35647">
        <w:rPr>
          <w:szCs w:val="22"/>
        </w:rPr>
        <w:t>Obrázok </w:t>
      </w:r>
      <w:r w:rsidR="000A36D5" w:rsidRPr="006B1161">
        <w:rPr>
          <w:szCs w:val="22"/>
        </w:rPr>
        <w:t>5</w:t>
      </w:r>
    </w:p>
    <w:p w14:paraId="2D41C81F" w14:textId="77777777" w:rsidR="000A36D5" w:rsidRPr="006B785F" w:rsidRDefault="000A36D5" w:rsidP="00E46C54">
      <w:pPr>
        <w:rPr>
          <w:szCs w:val="22"/>
        </w:rPr>
      </w:pPr>
    </w:p>
    <w:p w14:paraId="2D41C820" w14:textId="77777777" w:rsidR="000A36D5" w:rsidRPr="00601566" w:rsidRDefault="000A36D5" w:rsidP="00E46C54">
      <w:pPr>
        <w:keepNext/>
        <w:rPr>
          <w:b/>
          <w:szCs w:val="22"/>
        </w:rPr>
      </w:pPr>
      <w:r w:rsidRPr="004B050F">
        <w:rPr>
          <w:b/>
          <w:szCs w:val="22"/>
        </w:rPr>
        <w:t xml:space="preserve">Poloha </w:t>
      </w:r>
      <w:r w:rsidR="00E30F1C" w:rsidRPr="004B050F">
        <w:rPr>
          <w:b/>
          <w:szCs w:val="22"/>
        </w:rPr>
        <w:t xml:space="preserve">naplnenej injekčnej </w:t>
      </w:r>
      <w:r w:rsidRPr="00601566">
        <w:rPr>
          <w:b/>
          <w:szCs w:val="22"/>
        </w:rPr>
        <w:t>striekačky pri podaní</w:t>
      </w:r>
    </w:p>
    <w:p w14:paraId="2D41C821" w14:textId="77777777" w:rsidR="000A36D5" w:rsidRPr="00563E9B" w:rsidRDefault="000A36D5" w:rsidP="00E46C54">
      <w:pPr>
        <w:numPr>
          <w:ilvl w:val="0"/>
          <w:numId w:val="5"/>
        </w:numPr>
        <w:ind w:left="567" w:hanging="567"/>
        <w:rPr>
          <w:szCs w:val="22"/>
        </w:rPr>
      </w:pPr>
      <w:r w:rsidRPr="00FA5AB6">
        <w:rPr>
          <w:szCs w:val="22"/>
        </w:rPr>
        <w:t xml:space="preserve">Telo </w:t>
      </w:r>
      <w:r w:rsidR="00E30F1C" w:rsidRPr="00732CFA">
        <w:rPr>
          <w:szCs w:val="22"/>
        </w:rPr>
        <w:t xml:space="preserve">naplnenej injekčnej </w:t>
      </w:r>
      <w:r w:rsidRPr="00732CFA">
        <w:rPr>
          <w:szCs w:val="22"/>
        </w:rPr>
        <w:t>striekačky chyťte prostredníkom</w:t>
      </w:r>
      <w:r w:rsidR="00E90AED" w:rsidRPr="00732CFA">
        <w:rPr>
          <w:szCs w:val="22"/>
        </w:rPr>
        <w:t xml:space="preserve"> a</w:t>
      </w:r>
      <w:r w:rsidR="00D50326" w:rsidRPr="00E16487">
        <w:rPr>
          <w:szCs w:val="22"/>
        </w:rPr>
        <w:t> </w:t>
      </w:r>
      <w:r w:rsidRPr="005E4978">
        <w:rPr>
          <w:szCs w:val="22"/>
        </w:rPr>
        <w:t>ukazováko</w:t>
      </w:r>
      <w:r w:rsidRPr="00563E9B">
        <w:rPr>
          <w:szCs w:val="22"/>
        </w:rPr>
        <w:t>m jednej ruky</w:t>
      </w:r>
      <w:r w:rsidR="00E90AED" w:rsidRPr="00563E9B">
        <w:rPr>
          <w:szCs w:val="22"/>
        </w:rPr>
        <w:t xml:space="preserve"> a</w:t>
      </w:r>
      <w:r w:rsidR="00D50326" w:rsidRPr="00563E9B">
        <w:rPr>
          <w:szCs w:val="22"/>
        </w:rPr>
        <w:t> </w:t>
      </w:r>
      <w:r w:rsidRPr="00563E9B">
        <w:rPr>
          <w:szCs w:val="22"/>
        </w:rPr>
        <w:t>palec priložte na hlavicu piestu. Druhou rukou si jemne uštipnite očistené miesto podania. Pevne držte.</w:t>
      </w:r>
    </w:p>
    <w:p w14:paraId="2D41C822" w14:textId="77777777" w:rsidR="000A36D5" w:rsidRPr="00563E9B" w:rsidRDefault="000A36D5" w:rsidP="00E46C54">
      <w:pPr>
        <w:rPr>
          <w:szCs w:val="22"/>
        </w:rPr>
      </w:pPr>
      <w:r w:rsidRPr="00563E9B">
        <w:rPr>
          <w:szCs w:val="22"/>
        </w:rPr>
        <w:t>Nikdy neťahajte za piest.</w:t>
      </w:r>
    </w:p>
    <w:p w14:paraId="2D41C823" w14:textId="77777777" w:rsidR="000A36D5" w:rsidRPr="00563E9B" w:rsidRDefault="000A36D5" w:rsidP="00E46C54">
      <w:pPr>
        <w:rPr>
          <w:szCs w:val="22"/>
        </w:rPr>
      </w:pPr>
    </w:p>
    <w:p w14:paraId="2D41C824" w14:textId="77777777" w:rsidR="000A36D5" w:rsidRPr="00563E9B" w:rsidRDefault="000A36D5" w:rsidP="00E46C54">
      <w:pPr>
        <w:keepNext/>
        <w:rPr>
          <w:b/>
          <w:szCs w:val="22"/>
        </w:rPr>
      </w:pPr>
      <w:r w:rsidRPr="00563E9B">
        <w:rPr>
          <w:b/>
          <w:szCs w:val="22"/>
        </w:rPr>
        <w:t>Podanie lieku</w:t>
      </w:r>
    </w:p>
    <w:p w14:paraId="2D41C825" w14:textId="77777777" w:rsidR="00564A03" w:rsidRPr="00563E9B" w:rsidRDefault="00564A03" w:rsidP="00E46C54">
      <w:pPr>
        <w:numPr>
          <w:ilvl w:val="0"/>
          <w:numId w:val="5"/>
        </w:numPr>
        <w:ind w:left="567" w:hanging="567"/>
        <w:rPr>
          <w:szCs w:val="22"/>
        </w:rPr>
      </w:pPr>
      <w:r w:rsidRPr="00563E9B">
        <w:rPr>
          <w:szCs w:val="22"/>
        </w:rPr>
        <w:t>Ihlu držte približne v 45</w:t>
      </w:r>
      <w:r w:rsidRPr="00563E9B">
        <w:rPr>
          <w:szCs w:val="22"/>
        </w:rPr>
        <w:noBreakHyphen/>
        <w:t>stupňovom uhle voči pokožke. Jednoduchým a rýchlym pohybom vpichnite ihlu pod kožu najviac ako je to možné (pozri obrázok 6).</w:t>
      </w:r>
    </w:p>
    <w:p w14:paraId="2D41C826" w14:textId="77777777" w:rsidR="000A36D5" w:rsidRPr="00563E9B" w:rsidRDefault="000A36D5" w:rsidP="00E46C54"/>
    <w:p w14:paraId="2D41C827" w14:textId="5BFAC073" w:rsidR="0064004B" w:rsidRPr="00F35647" w:rsidRDefault="002755EE" w:rsidP="00E46C54">
      <w:pPr>
        <w:keepNext/>
        <w:jc w:val="center"/>
      </w:pPr>
      <w:r>
        <w:rPr>
          <w:noProof/>
        </w:rPr>
        <w:drawing>
          <wp:inline distT="0" distB="0" distL="0" distR="0" wp14:anchorId="2D41CDA7" wp14:editId="7A63A696">
            <wp:extent cx="390144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1440" cy="1333500"/>
                    </a:xfrm>
                    <a:prstGeom prst="rect">
                      <a:avLst/>
                    </a:prstGeom>
                    <a:noFill/>
                    <a:ln>
                      <a:noFill/>
                    </a:ln>
                  </pic:spPr>
                </pic:pic>
              </a:graphicData>
            </a:graphic>
          </wp:inline>
        </w:drawing>
      </w:r>
    </w:p>
    <w:p w14:paraId="2D41C828" w14:textId="77777777" w:rsidR="000A36D5" w:rsidRPr="006B1161" w:rsidRDefault="00ED7AE0" w:rsidP="00E46C54">
      <w:pPr>
        <w:jc w:val="center"/>
        <w:rPr>
          <w:szCs w:val="22"/>
        </w:rPr>
      </w:pPr>
      <w:r w:rsidRPr="00F35647">
        <w:rPr>
          <w:szCs w:val="22"/>
        </w:rPr>
        <w:t>Obrázok </w:t>
      </w:r>
      <w:r w:rsidR="000A36D5" w:rsidRPr="006B1161">
        <w:rPr>
          <w:szCs w:val="22"/>
        </w:rPr>
        <w:t>6</w:t>
      </w:r>
    </w:p>
    <w:p w14:paraId="2D41C829" w14:textId="77777777" w:rsidR="000A36D5" w:rsidRPr="004B050F" w:rsidRDefault="000A36D5" w:rsidP="00E46C54">
      <w:pPr>
        <w:rPr>
          <w:szCs w:val="22"/>
        </w:rPr>
      </w:pPr>
    </w:p>
    <w:p w14:paraId="2D41C82A" w14:textId="12D5ACC4" w:rsidR="000A36D5" w:rsidRPr="00732CFA" w:rsidRDefault="000A36D5" w:rsidP="00E46C54">
      <w:pPr>
        <w:numPr>
          <w:ilvl w:val="0"/>
          <w:numId w:val="5"/>
        </w:numPr>
        <w:ind w:left="567" w:hanging="567"/>
        <w:rPr>
          <w:szCs w:val="22"/>
        </w:rPr>
      </w:pPr>
      <w:r w:rsidRPr="004B050F">
        <w:rPr>
          <w:szCs w:val="22"/>
        </w:rPr>
        <w:t>Zatlačte na hlavicu piestu, až kým sa hlavica piestu nedostane medzi krídla</w:t>
      </w:r>
      <w:r w:rsidR="00E90AED" w:rsidRPr="004B050F">
        <w:rPr>
          <w:szCs w:val="22"/>
        </w:rPr>
        <w:t xml:space="preserve"> </w:t>
      </w:r>
      <w:r w:rsidR="00AC7FEC">
        <w:rPr>
          <w:szCs w:val="22"/>
        </w:rPr>
        <w:t xml:space="preserve">chrániča </w:t>
      </w:r>
      <w:r w:rsidR="00DF5E72">
        <w:rPr>
          <w:szCs w:val="22"/>
        </w:rPr>
        <w:t xml:space="preserve">ihly </w:t>
      </w:r>
      <w:r w:rsidR="00E90AED" w:rsidRPr="004B050F">
        <w:rPr>
          <w:szCs w:val="22"/>
        </w:rPr>
        <w:t>a</w:t>
      </w:r>
      <w:r w:rsidR="00D50326" w:rsidRPr="00601566">
        <w:rPr>
          <w:szCs w:val="22"/>
        </w:rPr>
        <w:t> </w:t>
      </w:r>
      <w:r w:rsidRPr="00FA5AB6">
        <w:rPr>
          <w:szCs w:val="22"/>
        </w:rPr>
        <w:t xml:space="preserve">podajte si tým celý obsah lieku (pozri </w:t>
      </w:r>
      <w:r w:rsidR="00ED7AE0" w:rsidRPr="00732CFA">
        <w:rPr>
          <w:szCs w:val="22"/>
        </w:rPr>
        <w:t>obrázok </w:t>
      </w:r>
      <w:r w:rsidRPr="00732CFA">
        <w:rPr>
          <w:szCs w:val="22"/>
        </w:rPr>
        <w:t>7).</w:t>
      </w:r>
    </w:p>
    <w:p w14:paraId="2D41C82B" w14:textId="77777777" w:rsidR="000A36D5" w:rsidRPr="00732CFA" w:rsidRDefault="000A36D5" w:rsidP="00E46C54">
      <w:pPr>
        <w:rPr>
          <w:szCs w:val="22"/>
        </w:rPr>
      </w:pPr>
    </w:p>
    <w:p w14:paraId="2D41C82C" w14:textId="34AD6592" w:rsidR="0064004B" w:rsidRPr="00F35647" w:rsidRDefault="002755EE" w:rsidP="00E46C54">
      <w:pPr>
        <w:keepNext/>
        <w:jc w:val="center"/>
        <w:rPr>
          <w:szCs w:val="22"/>
        </w:rPr>
      </w:pPr>
      <w:r>
        <w:rPr>
          <w:noProof/>
          <w:szCs w:val="22"/>
        </w:rPr>
        <w:drawing>
          <wp:inline distT="0" distB="0" distL="0" distR="0" wp14:anchorId="2D41CDA8" wp14:editId="1AA7DBF1">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D41C82D" w14:textId="77777777" w:rsidR="000A36D5" w:rsidRPr="006B1161" w:rsidRDefault="00ED7AE0" w:rsidP="00E46C54">
      <w:pPr>
        <w:jc w:val="center"/>
        <w:rPr>
          <w:szCs w:val="22"/>
        </w:rPr>
      </w:pPr>
      <w:r w:rsidRPr="00F35647">
        <w:rPr>
          <w:szCs w:val="22"/>
        </w:rPr>
        <w:t>Obrázok </w:t>
      </w:r>
      <w:r w:rsidR="000A36D5" w:rsidRPr="006B1161">
        <w:rPr>
          <w:szCs w:val="22"/>
        </w:rPr>
        <w:t>7</w:t>
      </w:r>
    </w:p>
    <w:p w14:paraId="2D41C82E" w14:textId="77777777" w:rsidR="000A36D5" w:rsidRPr="004B050F" w:rsidRDefault="000A36D5" w:rsidP="00E46C54">
      <w:pPr>
        <w:rPr>
          <w:szCs w:val="22"/>
        </w:rPr>
      </w:pPr>
    </w:p>
    <w:p w14:paraId="2D41C82F" w14:textId="77777777" w:rsidR="000A36D5" w:rsidRPr="00732CFA" w:rsidRDefault="000A36D5" w:rsidP="00E46C54">
      <w:pPr>
        <w:numPr>
          <w:ilvl w:val="0"/>
          <w:numId w:val="5"/>
        </w:numPr>
        <w:ind w:left="567" w:hanging="567"/>
        <w:rPr>
          <w:szCs w:val="22"/>
        </w:rPr>
      </w:pPr>
      <w:r w:rsidRPr="004B050F">
        <w:rPr>
          <w:szCs w:val="22"/>
        </w:rPr>
        <w:t>Keď je piest striekačky zatlačený, ako je najviac možné, ešte chvíľu vyvíjajte tlak palcom na hlavicu piestu. Až potom vytiahnite ihlu</w:t>
      </w:r>
      <w:r w:rsidR="00E90AED" w:rsidRPr="00601566">
        <w:rPr>
          <w:szCs w:val="22"/>
        </w:rPr>
        <w:t xml:space="preserve"> z</w:t>
      </w:r>
      <w:r w:rsidR="00D50326" w:rsidRPr="00FA5AB6">
        <w:rPr>
          <w:szCs w:val="22"/>
        </w:rPr>
        <w:t> </w:t>
      </w:r>
      <w:r w:rsidRPr="00732CFA">
        <w:rPr>
          <w:szCs w:val="22"/>
        </w:rPr>
        <w:t xml:space="preserve">kože (pozri </w:t>
      </w:r>
      <w:r w:rsidR="00ED7AE0" w:rsidRPr="00732CFA">
        <w:rPr>
          <w:szCs w:val="22"/>
        </w:rPr>
        <w:t>obrázok </w:t>
      </w:r>
      <w:r w:rsidRPr="00732CFA">
        <w:rPr>
          <w:szCs w:val="22"/>
        </w:rPr>
        <w:t>8).</w:t>
      </w:r>
    </w:p>
    <w:p w14:paraId="2D41C830" w14:textId="77777777" w:rsidR="000A36D5" w:rsidRPr="00E16487" w:rsidRDefault="000A36D5" w:rsidP="00E46C54">
      <w:pPr>
        <w:rPr>
          <w:szCs w:val="22"/>
        </w:rPr>
      </w:pPr>
    </w:p>
    <w:p w14:paraId="2D41C831" w14:textId="04688340" w:rsidR="0064004B" w:rsidRPr="00F35647" w:rsidRDefault="002755EE" w:rsidP="00E46C54">
      <w:pPr>
        <w:keepNext/>
        <w:jc w:val="center"/>
        <w:rPr>
          <w:szCs w:val="22"/>
        </w:rPr>
      </w:pPr>
      <w:r>
        <w:rPr>
          <w:noProof/>
          <w:szCs w:val="22"/>
        </w:rPr>
        <w:lastRenderedPageBreak/>
        <w:drawing>
          <wp:inline distT="0" distB="0" distL="0" distR="0" wp14:anchorId="2D41CDA9" wp14:editId="437541C2">
            <wp:extent cx="2324100" cy="153924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1539240"/>
                    </a:xfrm>
                    <a:prstGeom prst="rect">
                      <a:avLst/>
                    </a:prstGeom>
                    <a:noFill/>
                    <a:ln>
                      <a:noFill/>
                    </a:ln>
                  </pic:spPr>
                </pic:pic>
              </a:graphicData>
            </a:graphic>
          </wp:inline>
        </w:drawing>
      </w:r>
    </w:p>
    <w:p w14:paraId="2D41C832" w14:textId="77777777" w:rsidR="000A36D5" w:rsidRPr="006B1161" w:rsidRDefault="00ED7AE0" w:rsidP="00E46C54">
      <w:pPr>
        <w:jc w:val="center"/>
        <w:rPr>
          <w:szCs w:val="22"/>
        </w:rPr>
      </w:pPr>
      <w:r w:rsidRPr="00F35647">
        <w:rPr>
          <w:szCs w:val="22"/>
        </w:rPr>
        <w:t>Obrázok </w:t>
      </w:r>
      <w:r w:rsidR="000A36D5" w:rsidRPr="006B1161">
        <w:rPr>
          <w:szCs w:val="22"/>
        </w:rPr>
        <w:t>8</w:t>
      </w:r>
    </w:p>
    <w:p w14:paraId="2D41C833" w14:textId="77777777" w:rsidR="000A36D5" w:rsidRPr="004B050F" w:rsidRDefault="000A36D5" w:rsidP="00E46C54">
      <w:pPr>
        <w:rPr>
          <w:szCs w:val="22"/>
        </w:rPr>
      </w:pPr>
    </w:p>
    <w:p w14:paraId="2D41C834" w14:textId="77777777" w:rsidR="000A36D5" w:rsidRPr="00732CFA" w:rsidRDefault="000A36D5" w:rsidP="00E46C54">
      <w:pPr>
        <w:numPr>
          <w:ilvl w:val="0"/>
          <w:numId w:val="5"/>
        </w:numPr>
        <w:ind w:left="567" w:hanging="567"/>
        <w:rPr>
          <w:szCs w:val="22"/>
        </w:rPr>
      </w:pPr>
      <w:r w:rsidRPr="004B050F">
        <w:rPr>
          <w:szCs w:val="22"/>
        </w:rPr>
        <w:t>Pomaly uvoľnite palec</w:t>
      </w:r>
      <w:r w:rsidR="00E90AED" w:rsidRPr="004B050F">
        <w:rPr>
          <w:szCs w:val="22"/>
        </w:rPr>
        <w:t xml:space="preserve"> z</w:t>
      </w:r>
      <w:r w:rsidR="00D50326" w:rsidRPr="00601566">
        <w:rPr>
          <w:szCs w:val="22"/>
        </w:rPr>
        <w:t> </w:t>
      </w:r>
      <w:r w:rsidRPr="00FA5AB6">
        <w:rPr>
          <w:szCs w:val="22"/>
        </w:rPr>
        <w:t xml:space="preserve">hlavice piestu, aby ste umožnili prázdnej </w:t>
      </w:r>
      <w:r w:rsidR="00E30F1C" w:rsidRPr="00732CFA">
        <w:rPr>
          <w:szCs w:val="22"/>
        </w:rPr>
        <w:t xml:space="preserve">naplnenej injekčnej </w:t>
      </w:r>
      <w:r w:rsidRPr="00732CFA">
        <w:rPr>
          <w:szCs w:val="22"/>
        </w:rPr>
        <w:t>striekačke vysunúť sa nahor, kým celá ihla nebude pokrytá chráničom ihly, ako je to znázornené na obrázku 9:</w:t>
      </w:r>
    </w:p>
    <w:p w14:paraId="2D41C835" w14:textId="77777777" w:rsidR="000A36D5" w:rsidRPr="00E16487" w:rsidRDefault="000A36D5" w:rsidP="00E46C54">
      <w:pPr>
        <w:rPr>
          <w:szCs w:val="22"/>
        </w:rPr>
      </w:pPr>
    </w:p>
    <w:p w14:paraId="2D41C836" w14:textId="7F6E006D" w:rsidR="0064004B" w:rsidRPr="00F35647" w:rsidRDefault="002755EE" w:rsidP="00E46C54">
      <w:pPr>
        <w:keepNext/>
        <w:jc w:val="center"/>
        <w:rPr>
          <w:szCs w:val="22"/>
        </w:rPr>
      </w:pPr>
      <w:r>
        <w:rPr>
          <w:noProof/>
          <w:szCs w:val="22"/>
        </w:rPr>
        <w:drawing>
          <wp:inline distT="0" distB="0" distL="0" distR="0" wp14:anchorId="2D41CDAA" wp14:editId="05E00D61">
            <wp:extent cx="2278380" cy="177546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775460"/>
                    </a:xfrm>
                    <a:prstGeom prst="rect">
                      <a:avLst/>
                    </a:prstGeom>
                    <a:noFill/>
                    <a:ln>
                      <a:noFill/>
                    </a:ln>
                  </pic:spPr>
                </pic:pic>
              </a:graphicData>
            </a:graphic>
          </wp:inline>
        </w:drawing>
      </w:r>
    </w:p>
    <w:p w14:paraId="2D41C837" w14:textId="77777777" w:rsidR="000A36D5" w:rsidRPr="006B1161" w:rsidRDefault="00ED7AE0" w:rsidP="00E46C54">
      <w:pPr>
        <w:jc w:val="center"/>
        <w:rPr>
          <w:szCs w:val="22"/>
        </w:rPr>
      </w:pPr>
      <w:r w:rsidRPr="00F35647">
        <w:rPr>
          <w:szCs w:val="22"/>
        </w:rPr>
        <w:t>Obrázok </w:t>
      </w:r>
      <w:r w:rsidR="000A36D5" w:rsidRPr="006B1161">
        <w:rPr>
          <w:szCs w:val="22"/>
        </w:rPr>
        <w:t>9</w:t>
      </w:r>
    </w:p>
    <w:p w14:paraId="2D41C838" w14:textId="77777777" w:rsidR="000A36D5" w:rsidRPr="006B785F" w:rsidRDefault="000A36D5" w:rsidP="00E46C54">
      <w:pPr>
        <w:rPr>
          <w:szCs w:val="22"/>
        </w:rPr>
      </w:pPr>
    </w:p>
    <w:p w14:paraId="2D41C839" w14:textId="77777777" w:rsidR="000A36D5" w:rsidRPr="004B050F" w:rsidRDefault="00D50326" w:rsidP="00E46C54">
      <w:pPr>
        <w:keepNext/>
        <w:rPr>
          <w:b/>
          <w:szCs w:val="22"/>
        </w:rPr>
      </w:pPr>
      <w:r w:rsidRPr="004B050F">
        <w:rPr>
          <w:b/>
          <w:szCs w:val="22"/>
        </w:rPr>
        <w:t>4.</w:t>
      </w:r>
      <w:r w:rsidRPr="004B050F">
        <w:rPr>
          <w:b/>
          <w:szCs w:val="22"/>
        </w:rPr>
        <w:tab/>
      </w:r>
      <w:r w:rsidR="000A36D5" w:rsidRPr="004B050F">
        <w:rPr>
          <w:b/>
          <w:szCs w:val="22"/>
        </w:rPr>
        <w:t>Po podaní injekcie</w:t>
      </w:r>
    </w:p>
    <w:p w14:paraId="2D41C83A" w14:textId="77777777" w:rsidR="000A36D5" w:rsidRPr="006B785F" w:rsidRDefault="000A36D5" w:rsidP="00E46C54">
      <w:pPr>
        <w:keepNext/>
        <w:rPr>
          <w:szCs w:val="22"/>
        </w:rPr>
      </w:pPr>
    </w:p>
    <w:p w14:paraId="2D41C83B" w14:textId="77777777" w:rsidR="000A36D5" w:rsidRPr="00E16487" w:rsidRDefault="000A36D5" w:rsidP="00E46C54">
      <w:pPr>
        <w:keepNext/>
        <w:rPr>
          <w:b/>
          <w:szCs w:val="22"/>
        </w:rPr>
      </w:pPr>
      <w:r w:rsidRPr="00FA5AB6">
        <w:rPr>
          <w:b/>
          <w:szCs w:val="22"/>
        </w:rPr>
        <w:t xml:space="preserve">Použite </w:t>
      </w:r>
      <w:r w:rsidR="00565B5B" w:rsidRPr="00732CFA">
        <w:rPr>
          <w:b/>
          <w:szCs w:val="22"/>
        </w:rPr>
        <w:t xml:space="preserve">vatový </w:t>
      </w:r>
      <w:r w:rsidRPr="00732CFA">
        <w:rPr>
          <w:b/>
          <w:szCs w:val="22"/>
        </w:rPr>
        <w:t>tampón alebo gáz</w:t>
      </w:r>
      <w:r w:rsidR="00565B5B" w:rsidRPr="00732CFA">
        <w:rPr>
          <w:b/>
          <w:szCs w:val="22"/>
        </w:rPr>
        <w:t>u</w:t>
      </w:r>
    </w:p>
    <w:p w14:paraId="2D41C83C" w14:textId="77777777" w:rsidR="000A36D5" w:rsidRPr="005E4978" w:rsidRDefault="000A36D5" w:rsidP="00E46C54">
      <w:pPr>
        <w:numPr>
          <w:ilvl w:val="0"/>
          <w:numId w:val="5"/>
        </w:numPr>
        <w:ind w:left="567" w:hanging="567"/>
        <w:rPr>
          <w:szCs w:val="22"/>
        </w:rPr>
      </w:pPr>
      <w:r w:rsidRPr="005E4978">
        <w:rPr>
          <w:szCs w:val="22"/>
        </w:rPr>
        <w:t>V mieste podania injekcie sa môže objaviť malé množstvo krvi alebo tekutiny. Je to normálne.</w:t>
      </w:r>
    </w:p>
    <w:p w14:paraId="2D41C83D" w14:textId="77777777" w:rsidR="000A36D5" w:rsidRPr="00563E9B" w:rsidRDefault="000A36D5" w:rsidP="00E46C54">
      <w:pPr>
        <w:numPr>
          <w:ilvl w:val="0"/>
          <w:numId w:val="5"/>
        </w:numPr>
        <w:ind w:left="567" w:hanging="567"/>
        <w:rPr>
          <w:szCs w:val="22"/>
        </w:rPr>
      </w:pPr>
      <w:r w:rsidRPr="00563E9B">
        <w:rPr>
          <w:szCs w:val="22"/>
        </w:rPr>
        <w:t xml:space="preserve">Pritlačte </w:t>
      </w:r>
      <w:r w:rsidR="00146A80" w:rsidRPr="00563E9B">
        <w:rPr>
          <w:szCs w:val="22"/>
        </w:rPr>
        <w:t xml:space="preserve">vatový </w:t>
      </w:r>
      <w:r w:rsidRPr="00563E9B">
        <w:rPr>
          <w:szCs w:val="22"/>
        </w:rPr>
        <w:t>tampón alebo gáz</w:t>
      </w:r>
      <w:r w:rsidR="00146A80" w:rsidRPr="00563E9B">
        <w:rPr>
          <w:szCs w:val="22"/>
        </w:rPr>
        <w:t>u</w:t>
      </w:r>
      <w:r w:rsidRPr="00563E9B">
        <w:rPr>
          <w:szCs w:val="22"/>
        </w:rPr>
        <w:t xml:space="preserve"> na miesto podania injekcie na 1</w:t>
      </w:r>
      <w:r w:rsidR="00554203">
        <w:rPr>
          <w:szCs w:val="22"/>
        </w:rPr>
        <w:t>0 </w:t>
      </w:r>
      <w:r w:rsidRPr="00563E9B">
        <w:rPr>
          <w:szCs w:val="22"/>
        </w:rPr>
        <w:t>sekúnd.</w:t>
      </w:r>
    </w:p>
    <w:p w14:paraId="2D41C83E" w14:textId="77777777" w:rsidR="000A36D5" w:rsidRPr="00563E9B" w:rsidRDefault="000A36D5" w:rsidP="00E46C54">
      <w:pPr>
        <w:numPr>
          <w:ilvl w:val="0"/>
          <w:numId w:val="5"/>
        </w:numPr>
        <w:ind w:left="567" w:hanging="567"/>
        <w:rPr>
          <w:szCs w:val="22"/>
        </w:rPr>
      </w:pPr>
      <w:r w:rsidRPr="00563E9B">
        <w:rPr>
          <w:szCs w:val="22"/>
        </w:rPr>
        <w:t>Ak je potrebné</w:t>
      </w:r>
      <w:r w:rsidR="00564A03" w:rsidRPr="00563E9B">
        <w:rPr>
          <w:szCs w:val="22"/>
        </w:rPr>
        <w:t>,</w:t>
      </w:r>
      <w:r w:rsidRPr="00563E9B">
        <w:rPr>
          <w:szCs w:val="22"/>
        </w:rPr>
        <w:t xml:space="preserve"> miesto podania injekcie môžete prekryť </w:t>
      </w:r>
      <w:r w:rsidR="00806D36" w:rsidRPr="00563E9B">
        <w:rPr>
          <w:szCs w:val="22"/>
        </w:rPr>
        <w:t>náplasťou</w:t>
      </w:r>
      <w:r w:rsidRPr="00563E9B">
        <w:rPr>
          <w:szCs w:val="22"/>
        </w:rPr>
        <w:t>.</w:t>
      </w:r>
    </w:p>
    <w:p w14:paraId="2D41C83F" w14:textId="77777777" w:rsidR="000A36D5" w:rsidRPr="00563E9B" w:rsidRDefault="000A36D5" w:rsidP="00E46C54">
      <w:pPr>
        <w:rPr>
          <w:szCs w:val="22"/>
        </w:rPr>
      </w:pPr>
      <w:r w:rsidRPr="00563E9B">
        <w:rPr>
          <w:szCs w:val="22"/>
        </w:rPr>
        <w:t>Kožu nešúchajte.</w:t>
      </w:r>
    </w:p>
    <w:p w14:paraId="2D41C840" w14:textId="77777777" w:rsidR="000A36D5" w:rsidRPr="006B785F" w:rsidRDefault="000A36D5" w:rsidP="00E46C54">
      <w:pPr>
        <w:rPr>
          <w:szCs w:val="22"/>
        </w:rPr>
      </w:pPr>
    </w:p>
    <w:p w14:paraId="2D41C841" w14:textId="77777777" w:rsidR="000A36D5" w:rsidRPr="00563E9B" w:rsidRDefault="0050478A" w:rsidP="00E46C54">
      <w:pPr>
        <w:keepNext/>
        <w:rPr>
          <w:b/>
          <w:szCs w:val="22"/>
        </w:rPr>
      </w:pPr>
      <w:r w:rsidRPr="00563E9B">
        <w:rPr>
          <w:b/>
          <w:szCs w:val="22"/>
        </w:rPr>
        <w:t>N</w:t>
      </w:r>
      <w:r w:rsidR="00E30F1C" w:rsidRPr="00563E9B">
        <w:rPr>
          <w:b/>
          <w:szCs w:val="22"/>
        </w:rPr>
        <w:t xml:space="preserve">aplnenú injekčnú </w:t>
      </w:r>
      <w:r w:rsidR="000A36D5" w:rsidRPr="00563E9B">
        <w:rPr>
          <w:b/>
          <w:szCs w:val="22"/>
        </w:rPr>
        <w:t xml:space="preserve">striekačku </w:t>
      </w:r>
      <w:r w:rsidRPr="00563E9B">
        <w:rPr>
          <w:b/>
          <w:szCs w:val="22"/>
        </w:rPr>
        <w:t xml:space="preserve">vyhoďte </w:t>
      </w:r>
      <w:r w:rsidR="000A36D5" w:rsidRPr="00563E9B">
        <w:rPr>
          <w:b/>
          <w:szCs w:val="22"/>
        </w:rPr>
        <w:t xml:space="preserve">(pozri </w:t>
      </w:r>
      <w:r w:rsidR="00ED7AE0" w:rsidRPr="00563E9B">
        <w:rPr>
          <w:b/>
          <w:szCs w:val="22"/>
        </w:rPr>
        <w:t>obrázok </w:t>
      </w:r>
      <w:r w:rsidR="000A36D5" w:rsidRPr="00563E9B">
        <w:rPr>
          <w:b/>
          <w:szCs w:val="22"/>
        </w:rPr>
        <w:t>10)</w:t>
      </w:r>
    </w:p>
    <w:p w14:paraId="2D41C842" w14:textId="77777777" w:rsidR="000A36D5" w:rsidRPr="00563E9B" w:rsidRDefault="000A36D5" w:rsidP="00E46C54">
      <w:pPr>
        <w:numPr>
          <w:ilvl w:val="0"/>
          <w:numId w:val="5"/>
        </w:numPr>
        <w:ind w:left="567" w:hanging="567"/>
        <w:rPr>
          <w:szCs w:val="22"/>
        </w:rPr>
      </w:pPr>
      <w:r w:rsidRPr="00563E9B">
        <w:rPr>
          <w:szCs w:val="22"/>
        </w:rPr>
        <w:t xml:space="preserve">Použitú </w:t>
      </w:r>
      <w:r w:rsidR="00E30F1C" w:rsidRPr="00563E9B">
        <w:rPr>
          <w:szCs w:val="22"/>
        </w:rPr>
        <w:t>naplnenú injekčnú</w:t>
      </w:r>
      <w:r w:rsidR="00E30F1C" w:rsidRPr="00563E9B">
        <w:rPr>
          <w:b/>
          <w:szCs w:val="22"/>
        </w:rPr>
        <w:t xml:space="preserve"> </w:t>
      </w:r>
      <w:r w:rsidRPr="00563E9B">
        <w:rPr>
          <w:szCs w:val="22"/>
        </w:rPr>
        <w:t xml:space="preserve">striekačku ihneď </w:t>
      </w:r>
      <w:r w:rsidR="0050478A" w:rsidRPr="00563E9B">
        <w:rPr>
          <w:szCs w:val="22"/>
        </w:rPr>
        <w:t xml:space="preserve">vyhoďte </w:t>
      </w:r>
      <w:r w:rsidRPr="00563E9B">
        <w:rPr>
          <w:szCs w:val="22"/>
        </w:rPr>
        <w:t>do nádoby na ostré predmety. Zabezpečte likvidáciu nádoby podľa pokynov svojho lekára alebo zdravotnej sestry.</w:t>
      </w:r>
    </w:p>
    <w:p w14:paraId="2D41C843" w14:textId="77777777" w:rsidR="000A36D5" w:rsidRPr="00563E9B" w:rsidRDefault="000A36D5" w:rsidP="00E46C54">
      <w:pPr>
        <w:rPr>
          <w:szCs w:val="22"/>
        </w:rPr>
      </w:pPr>
      <w:r w:rsidRPr="00563E9B">
        <w:rPr>
          <w:szCs w:val="22"/>
        </w:rPr>
        <w:t>Nepokúšajte sa znovu nasadiť kryt ihly</w:t>
      </w:r>
      <w:r w:rsidR="00900D37" w:rsidRPr="00563E9B">
        <w:rPr>
          <w:szCs w:val="22"/>
        </w:rPr>
        <w:t>.</w:t>
      </w:r>
    </w:p>
    <w:p w14:paraId="2D41C844" w14:textId="77777777" w:rsidR="000A36D5" w:rsidRPr="00563E9B" w:rsidRDefault="00B70BF7" w:rsidP="00E46C54">
      <w:pPr>
        <w:rPr>
          <w:szCs w:val="22"/>
        </w:rPr>
      </w:pPr>
      <w:r>
        <w:rPr>
          <w:szCs w:val="22"/>
        </w:rPr>
        <w:t>P</w:t>
      </w:r>
      <w:r w:rsidRPr="00563E9B">
        <w:rPr>
          <w:szCs w:val="22"/>
        </w:rPr>
        <w:t xml:space="preserve">re vašu bezpečnosť a zdravie a pre bezpečnosť iných </w:t>
      </w:r>
      <w:r>
        <w:rPr>
          <w:szCs w:val="22"/>
        </w:rPr>
        <w:t>n</w:t>
      </w:r>
      <w:r w:rsidR="000A36D5" w:rsidRPr="00563E9B">
        <w:rPr>
          <w:szCs w:val="22"/>
        </w:rPr>
        <w:t xml:space="preserve">ikdy opätovne </w:t>
      </w:r>
      <w:r w:rsidRPr="00563E9B">
        <w:rPr>
          <w:szCs w:val="22"/>
        </w:rPr>
        <w:t xml:space="preserve">nepoužívajte </w:t>
      </w:r>
      <w:r w:rsidR="00E30F1C" w:rsidRPr="00563E9B">
        <w:rPr>
          <w:szCs w:val="22"/>
        </w:rPr>
        <w:t>naplnenú injekčnú</w:t>
      </w:r>
      <w:r w:rsidR="00E30F1C" w:rsidRPr="00563E9B">
        <w:rPr>
          <w:b/>
          <w:szCs w:val="22"/>
        </w:rPr>
        <w:t xml:space="preserve"> </w:t>
      </w:r>
      <w:r w:rsidR="000A36D5" w:rsidRPr="00563E9B">
        <w:rPr>
          <w:szCs w:val="22"/>
        </w:rPr>
        <w:t>striekačku.</w:t>
      </w:r>
    </w:p>
    <w:p w14:paraId="2D41C845" w14:textId="77777777" w:rsidR="000A36D5" w:rsidRPr="00563E9B" w:rsidRDefault="000A36D5" w:rsidP="00E46C54">
      <w:pPr>
        <w:rPr>
          <w:szCs w:val="22"/>
        </w:rPr>
      </w:pPr>
    </w:p>
    <w:p w14:paraId="2D41C846" w14:textId="77777777" w:rsidR="000A36D5" w:rsidRPr="00563E9B" w:rsidRDefault="000A36D5" w:rsidP="00E46C54">
      <w:pPr>
        <w:rPr>
          <w:szCs w:val="22"/>
        </w:rPr>
      </w:pPr>
      <w:r w:rsidRPr="00563E9B">
        <w:rPr>
          <w:szCs w:val="22"/>
        </w:rPr>
        <w:t>Ak máte pocit, že niečo</w:t>
      </w:r>
      <w:r w:rsidR="00E90AED" w:rsidRPr="00563E9B">
        <w:rPr>
          <w:szCs w:val="22"/>
        </w:rPr>
        <w:t xml:space="preserve"> s </w:t>
      </w:r>
      <w:r w:rsidRPr="00563E9B">
        <w:rPr>
          <w:szCs w:val="22"/>
        </w:rPr>
        <w:t>podaním injekcie nebolo</w:t>
      </w:r>
      <w:r w:rsidR="00E90AED" w:rsidRPr="00563E9B">
        <w:rPr>
          <w:szCs w:val="22"/>
        </w:rPr>
        <w:t xml:space="preserve"> v </w:t>
      </w:r>
      <w:r w:rsidRPr="00563E9B">
        <w:rPr>
          <w:szCs w:val="22"/>
        </w:rPr>
        <w:t>poriadku alebo si nie ste istý, povedzte to svojmu lekárovi alebo lekárnikovi.</w:t>
      </w:r>
    </w:p>
    <w:p w14:paraId="2D41C847" w14:textId="77777777" w:rsidR="000A36D5" w:rsidRPr="00563E9B" w:rsidRDefault="000A36D5" w:rsidP="00E46C54">
      <w:pPr>
        <w:rPr>
          <w:szCs w:val="22"/>
        </w:rPr>
      </w:pPr>
    </w:p>
    <w:p w14:paraId="2D41C848" w14:textId="71976B31" w:rsidR="0064004B" w:rsidRPr="00F35647" w:rsidRDefault="002755EE" w:rsidP="00E46C54">
      <w:pPr>
        <w:keepNext/>
        <w:jc w:val="center"/>
        <w:rPr>
          <w:szCs w:val="22"/>
        </w:rPr>
      </w:pPr>
      <w:r>
        <w:rPr>
          <w:noProof/>
          <w:szCs w:val="22"/>
        </w:rPr>
        <w:lastRenderedPageBreak/>
        <w:drawing>
          <wp:inline distT="0" distB="0" distL="0" distR="0" wp14:anchorId="2D41CDAB" wp14:editId="5BC3621A">
            <wp:extent cx="1127760" cy="307848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7760" cy="3078480"/>
                    </a:xfrm>
                    <a:prstGeom prst="rect">
                      <a:avLst/>
                    </a:prstGeom>
                    <a:noFill/>
                    <a:ln>
                      <a:noFill/>
                    </a:ln>
                  </pic:spPr>
                </pic:pic>
              </a:graphicData>
            </a:graphic>
          </wp:inline>
        </w:drawing>
      </w:r>
    </w:p>
    <w:p w14:paraId="2D41C849" w14:textId="77777777" w:rsidR="004D7BF5" w:rsidRPr="004B050F" w:rsidRDefault="00ED7AE0" w:rsidP="00E46C54">
      <w:pPr>
        <w:jc w:val="center"/>
        <w:rPr>
          <w:szCs w:val="22"/>
        </w:rPr>
      </w:pPr>
      <w:r w:rsidRPr="00F35647">
        <w:rPr>
          <w:szCs w:val="22"/>
        </w:rPr>
        <w:t>Obrázok </w:t>
      </w:r>
      <w:r w:rsidR="000A36D5" w:rsidRPr="006B1161">
        <w:rPr>
          <w:szCs w:val="22"/>
        </w:rPr>
        <w:t>10</w:t>
      </w:r>
    </w:p>
    <w:p w14:paraId="2D41C84A" w14:textId="77777777" w:rsidR="004D7BF5" w:rsidRPr="004B050F" w:rsidRDefault="004D7BF5" w:rsidP="00E46C54">
      <w:pPr>
        <w:jc w:val="center"/>
        <w:rPr>
          <w:b/>
          <w:szCs w:val="22"/>
        </w:rPr>
      </w:pPr>
      <w:r w:rsidRPr="004B050F">
        <w:rPr>
          <w:szCs w:val="22"/>
        </w:rPr>
        <w:br w:type="page"/>
      </w:r>
      <w:r w:rsidRPr="004B050F">
        <w:rPr>
          <w:b/>
          <w:szCs w:val="22"/>
        </w:rPr>
        <w:lastRenderedPageBreak/>
        <w:t>Písomná informácia pre používateľa</w:t>
      </w:r>
    </w:p>
    <w:p w14:paraId="2D41C84B" w14:textId="77777777" w:rsidR="004D7BF5" w:rsidRPr="006B785F" w:rsidRDefault="004D7BF5" w:rsidP="00E46C54">
      <w:pPr>
        <w:jc w:val="center"/>
        <w:rPr>
          <w:szCs w:val="22"/>
        </w:rPr>
      </w:pPr>
    </w:p>
    <w:p w14:paraId="2D41C84C" w14:textId="77777777" w:rsidR="004D7BF5" w:rsidRPr="00563E9B" w:rsidRDefault="004D7BF5" w:rsidP="00E46C54">
      <w:pPr>
        <w:numPr>
          <w:ilvl w:val="12"/>
          <w:numId w:val="0"/>
        </w:numPr>
        <w:jc w:val="center"/>
        <w:rPr>
          <w:b/>
          <w:bCs/>
          <w:szCs w:val="22"/>
        </w:rPr>
      </w:pPr>
      <w:r w:rsidRPr="00601566">
        <w:rPr>
          <w:b/>
          <w:bCs/>
          <w:szCs w:val="22"/>
        </w:rPr>
        <w:t>Simponi 10</w:t>
      </w:r>
      <w:r w:rsidR="00554203">
        <w:rPr>
          <w:b/>
          <w:bCs/>
          <w:szCs w:val="22"/>
        </w:rPr>
        <w:t>0 </w:t>
      </w:r>
      <w:r w:rsidR="00ED7AE0" w:rsidRPr="00FA5AB6">
        <w:rPr>
          <w:b/>
          <w:bCs/>
          <w:szCs w:val="22"/>
        </w:rPr>
        <w:t>mg</w:t>
      </w:r>
      <w:r w:rsidRPr="00732CFA">
        <w:rPr>
          <w:b/>
          <w:bCs/>
          <w:szCs w:val="22"/>
        </w:rPr>
        <w:t xml:space="preserve"> injekčný roztok </w:t>
      </w:r>
      <w:r w:rsidR="00EB7A5B" w:rsidRPr="00732CFA">
        <w:rPr>
          <w:b/>
          <w:bCs/>
          <w:szCs w:val="22"/>
        </w:rPr>
        <w:t xml:space="preserve">naplnený </w:t>
      </w:r>
      <w:r w:rsidRPr="00732CFA">
        <w:rPr>
          <w:b/>
          <w:bCs/>
          <w:szCs w:val="22"/>
        </w:rPr>
        <w:t>v </w:t>
      </w:r>
      <w:r w:rsidR="00EB7A5B" w:rsidRPr="00E16487">
        <w:rPr>
          <w:b/>
          <w:bCs/>
          <w:szCs w:val="22"/>
        </w:rPr>
        <w:t>injekčno</w:t>
      </w:r>
      <w:r w:rsidR="00EB7A5B" w:rsidRPr="005E4978">
        <w:rPr>
          <w:b/>
          <w:bCs/>
          <w:szCs w:val="22"/>
        </w:rPr>
        <w:t xml:space="preserve">m </w:t>
      </w:r>
      <w:r w:rsidRPr="00563E9B">
        <w:rPr>
          <w:b/>
          <w:bCs/>
          <w:szCs w:val="22"/>
        </w:rPr>
        <w:t>pere</w:t>
      </w:r>
    </w:p>
    <w:p w14:paraId="2D41C84D" w14:textId="77777777" w:rsidR="004D7BF5" w:rsidRPr="00563E9B" w:rsidRDefault="004D7BF5" w:rsidP="00E46C54">
      <w:pPr>
        <w:numPr>
          <w:ilvl w:val="12"/>
          <w:numId w:val="0"/>
        </w:numPr>
        <w:jc w:val="center"/>
        <w:rPr>
          <w:szCs w:val="22"/>
        </w:rPr>
      </w:pPr>
      <w:r w:rsidRPr="00563E9B">
        <w:rPr>
          <w:szCs w:val="22"/>
        </w:rPr>
        <w:t>golimumab</w:t>
      </w:r>
    </w:p>
    <w:p w14:paraId="2D41C84E" w14:textId="77777777" w:rsidR="004D7BF5" w:rsidRPr="00563E9B" w:rsidRDefault="004D7BF5" w:rsidP="00E46C54">
      <w:pPr>
        <w:jc w:val="center"/>
        <w:rPr>
          <w:szCs w:val="22"/>
        </w:rPr>
      </w:pPr>
    </w:p>
    <w:p w14:paraId="2D41C84F" w14:textId="77777777" w:rsidR="004D7BF5" w:rsidRPr="00563E9B" w:rsidRDefault="004D7BF5" w:rsidP="00E46C54">
      <w:pPr>
        <w:keepNext/>
        <w:rPr>
          <w:szCs w:val="22"/>
        </w:rPr>
      </w:pPr>
      <w:r w:rsidRPr="00563E9B">
        <w:rPr>
          <w:b/>
          <w:szCs w:val="22"/>
        </w:rPr>
        <w:t>Pozorne si prečítajte celú písomnú informáciu predtým, ako začnete používať</w:t>
      </w:r>
      <w:r w:rsidRPr="00563E9B">
        <w:rPr>
          <w:szCs w:val="22"/>
        </w:rPr>
        <w:t xml:space="preserve"> </w:t>
      </w:r>
      <w:r w:rsidRPr="00563E9B">
        <w:rPr>
          <w:b/>
          <w:szCs w:val="22"/>
        </w:rPr>
        <w:t>tento liek, pretože obsahuje pre vás dôležité informácie.</w:t>
      </w:r>
    </w:p>
    <w:p w14:paraId="2D41C850" w14:textId="77777777" w:rsidR="004D7BF5" w:rsidRPr="00970621" w:rsidRDefault="004D7BF5" w:rsidP="00E46C54">
      <w:pPr>
        <w:numPr>
          <w:ilvl w:val="0"/>
          <w:numId w:val="8"/>
        </w:numPr>
        <w:ind w:left="567" w:hanging="567"/>
        <w:rPr>
          <w:szCs w:val="22"/>
        </w:rPr>
      </w:pPr>
      <w:r w:rsidRPr="00563E9B">
        <w:rPr>
          <w:szCs w:val="22"/>
        </w:rPr>
        <w:t>Túto písomnú informáciu si uschovajte. Možno bude potrebné, aby ste si ju znovu prečítali.</w:t>
      </w:r>
    </w:p>
    <w:p w14:paraId="2D41C851" w14:textId="77777777" w:rsidR="004D7BF5" w:rsidRPr="00970621" w:rsidRDefault="004D7BF5" w:rsidP="00E46C54">
      <w:pPr>
        <w:numPr>
          <w:ilvl w:val="0"/>
          <w:numId w:val="8"/>
        </w:numPr>
        <w:ind w:left="567" w:hanging="567"/>
        <w:rPr>
          <w:szCs w:val="22"/>
        </w:rPr>
      </w:pPr>
      <w:r w:rsidRPr="00563E9B">
        <w:rPr>
          <w:szCs w:val="22"/>
        </w:rPr>
        <w:t>Ak máte akékoľvek ďalšie otázky, obráťte sa na svojho lekára, lekárnika alebo zdravotnú sestru.</w:t>
      </w:r>
    </w:p>
    <w:p w14:paraId="2D41C852" w14:textId="77777777" w:rsidR="004D7BF5" w:rsidRPr="00970621" w:rsidRDefault="004D7BF5" w:rsidP="00E46C54">
      <w:pPr>
        <w:numPr>
          <w:ilvl w:val="0"/>
          <w:numId w:val="8"/>
        </w:numPr>
        <w:ind w:left="567" w:hanging="567"/>
        <w:rPr>
          <w:szCs w:val="22"/>
        </w:rPr>
      </w:pPr>
      <w:r w:rsidRPr="00563E9B">
        <w:rPr>
          <w:szCs w:val="22"/>
        </w:rPr>
        <w:t xml:space="preserve">Tento liek bol predpísaný iba vám. Nedávajte ho nikomu inému. Môže mu uškodiť, dokonca aj vtedy, ak má rovnaké </w:t>
      </w:r>
      <w:r w:rsidR="0078061E" w:rsidRPr="00563E9B">
        <w:rPr>
          <w:szCs w:val="22"/>
        </w:rPr>
        <w:t>prejavy</w:t>
      </w:r>
      <w:r w:rsidRPr="00563E9B">
        <w:rPr>
          <w:szCs w:val="22"/>
        </w:rPr>
        <w:t xml:space="preserve"> ochorenia ako vy.</w:t>
      </w:r>
    </w:p>
    <w:p w14:paraId="2D41C853" w14:textId="77777777" w:rsidR="004D7BF5" w:rsidRPr="00970621" w:rsidRDefault="004D7BF5" w:rsidP="00E46C54">
      <w:pPr>
        <w:numPr>
          <w:ilvl w:val="0"/>
          <w:numId w:val="8"/>
        </w:numPr>
        <w:ind w:left="567" w:hanging="567"/>
        <w:rPr>
          <w:szCs w:val="22"/>
        </w:rPr>
      </w:pPr>
      <w:r w:rsidRPr="00563E9B">
        <w:rPr>
          <w:szCs w:val="22"/>
        </w:rPr>
        <w:t>Ak sa u vás vyskytne akýkoľvek vedľajší účinok, obráťte sa na svojho lekára, lekárnika alebo zdravotnú sestru. To sa týka aj akýchkoľvek vedľajších účinkov, ktoré nie sú uvedené v tejto písomnej informácii.</w:t>
      </w:r>
      <w:r w:rsidR="00EB7A5B" w:rsidRPr="00563E9B">
        <w:rPr>
          <w:szCs w:val="22"/>
        </w:rPr>
        <w:t xml:space="preserve"> </w:t>
      </w:r>
      <w:r w:rsidR="00ED7AE0" w:rsidRPr="00563E9B">
        <w:rPr>
          <w:szCs w:val="22"/>
        </w:rPr>
        <w:t>Pozri časť</w:t>
      </w:r>
      <w:r w:rsidR="00933839" w:rsidRPr="00563E9B">
        <w:rPr>
          <w:szCs w:val="22"/>
        </w:rPr>
        <w:t xml:space="preserve"> </w:t>
      </w:r>
      <w:r w:rsidR="00EB7A5B" w:rsidRPr="00563E9B">
        <w:rPr>
          <w:szCs w:val="22"/>
        </w:rPr>
        <w:t>4.</w:t>
      </w:r>
    </w:p>
    <w:p w14:paraId="2D41C854" w14:textId="77777777" w:rsidR="004D7BF5" w:rsidRPr="00563E9B" w:rsidRDefault="004D7BF5" w:rsidP="00E46C54">
      <w:pPr>
        <w:rPr>
          <w:szCs w:val="22"/>
        </w:rPr>
      </w:pPr>
    </w:p>
    <w:p w14:paraId="2D41C855" w14:textId="77777777" w:rsidR="004D7BF5" w:rsidRPr="00563E9B" w:rsidRDefault="004D7BF5" w:rsidP="00E46C54">
      <w:pPr>
        <w:rPr>
          <w:b/>
          <w:szCs w:val="22"/>
        </w:rPr>
      </w:pPr>
      <w:r w:rsidRPr="00563E9B">
        <w:rPr>
          <w:szCs w:val="22"/>
        </w:rPr>
        <w:t>Váš lekár vám tiež dá kartu s </w:t>
      </w:r>
      <w:r w:rsidR="00BA1E66">
        <w:rPr>
          <w:szCs w:val="22"/>
        </w:rPr>
        <w:t>pripomienkami</w:t>
      </w:r>
      <w:r w:rsidRPr="00563E9B">
        <w:rPr>
          <w:szCs w:val="22"/>
        </w:rPr>
        <w:t xml:space="preserve"> pre pacienta, ktorá obsahuje dôležité informácie o bezpečnosti, ktoré je potrebné si uvedomi</w:t>
      </w:r>
      <w:r w:rsidR="00B70BF7">
        <w:rPr>
          <w:szCs w:val="22"/>
        </w:rPr>
        <w:t>ť</w:t>
      </w:r>
      <w:r w:rsidRPr="00563E9B">
        <w:rPr>
          <w:szCs w:val="22"/>
        </w:rPr>
        <w:t xml:space="preserve"> pred a počas liečby Simponi.</w:t>
      </w:r>
    </w:p>
    <w:p w14:paraId="2D41C856" w14:textId="77777777" w:rsidR="004D7BF5" w:rsidRPr="006B785F" w:rsidRDefault="004D7BF5" w:rsidP="00E46C54">
      <w:pPr>
        <w:numPr>
          <w:ilvl w:val="12"/>
          <w:numId w:val="0"/>
        </w:numPr>
        <w:rPr>
          <w:szCs w:val="22"/>
        </w:rPr>
      </w:pPr>
    </w:p>
    <w:p w14:paraId="2D41C857" w14:textId="77777777" w:rsidR="004D7BF5" w:rsidRPr="00563E9B" w:rsidRDefault="004D7BF5" w:rsidP="00E46C54">
      <w:pPr>
        <w:keepNext/>
        <w:numPr>
          <w:ilvl w:val="12"/>
          <w:numId w:val="0"/>
        </w:numPr>
        <w:rPr>
          <w:b/>
          <w:szCs w:val="22"/>
        </w:rPr>
      </w:pPr>
      <w:r w:rsidRPr="00563E9B">
        <w:rPr>
          <w:b/>
          <w:szCs w:val="22"/>
        </w:rPr>
        <w:t>V tejto písomnej informácii sa dozviete:</w:t>
      </w:r>
    </w:p>
    <w:p w14:paraId="2D41C858" w14:textId="77777777" w:rsidR="004D7BF5" w:rsidRPr="00563E9B" w:rsidRDefault="004D7BF5" w:rsidP="00E46C54">
      <w:pPr>
        <w:rPr>
          <w:szCs w:val="22"/>
        </w:rPr>
      </w:pPr>
      <w:r w:rsidRPr="00563E9B">
        <w:rPr>
          <w:szCs w:val="22"/>
        </w:rPr>
        <w:t>1.</w:t>
      </w:r>
      <w:r w:rsidRPr="00563E9B">
        <w:rPr>
          <w:szCs w:val="22"/>
        </w:rPr>
        <w:tab/>
        <w:t>Čo je Simponi a na čo sa používa</w:t>
      </w:r>
    </w:p>
    <w:p w14:paraId="2D41C859" w14:textId="77777777" w:rsidR="004D7BF5" w:rsidRPr="00563E9B" w:rsidRDefault="004D7BF5" w:rsidP="00E46C54">
      <w:pPr>
        <w:rPr>
          <w:szCs w:val="22"/>
        </w:rPr>
      </w:pPr>
      <w:r w:rsidRPr="00563E9B">
        <w:rPr>
          <w:szCs w:val="22"/>
        </w:rPr>
        <w:t>2.</w:t>
      </w:r>
      <w:r w:rsidRPr="00563E9B">
        <w:rPr>
          <w:szCs w:val="22"/>
        </w:rPr>
        <w:tab/>
        <w:t>Čo potrebujete vedieť predtým, ako použijete Simponi</w:t>
      </w:r>
    </w:p>
    <w:p w14:paraId="2D41C85A" w14:textId="77777777" w:rsidR="004D7BF5" w:rsidRPr="00563E9B" w:rsidRDefault="004D7BF5" w:rsidP="00E46C54">
      <w:pPr>
        <w:rPr>
          <w:szCs w:val="22"/>
        </w:rPr>
      </w:pPr>
      <w:r w:rsidRPr="00563E9B">
        <w:rPr>
          <w:szCs w:val="22"/>
        </w:rPr>
        <w:t>3.</w:t>
      </w:r>
      <w:r w:rsidRPr="00563E9B">
        <w:rPr>
          <w:szCs w:val="22"/>
        </w:rPr>
        <w:tab/>
        <w:t>Ako používať Simponi</w:t>
      </w:r>
    </w:p>
    <w:p w14:paraId="2D41C85B" w14:textId="77777777" w:rsidR="004D7BF5" w:rsidRPr="00563E9B" w:rsidRDefault="004D7BF5" w:rsidP="00E46C54">
      <w:pPr>
        <w:rPr>
          <w:szCs w:val="22"/>
        </w:rPr>
      </w:pPr>
      <w:r w:rsidRPr="00563E9B">
        <w:rPr>
          <w:szCs w:val="22"/>
        </w:rPr>
        <w:t>4.</w:t>
      </w:r>
      <w:r w:rsidRPr="00563E9B">
        <w:rPr>
          <w:szCs w:val="22"/>
        </w:rPr>
        <w:tab/>
        <w:t>Možné vedľajšie účinky</w:t>
      </w:r>
    </w:p>
    <w:p w14:paraId="2D41C85C" w14:textId="77777777" w:rsidR="004D7BF5" w:rsidRPr="00563E9B" w:rsidRDefault="004D7BF5" w:rsidP="00E46C54">
      <w:pPr>
        <w:rPr>
          <w:szCs w:val="22"/>
        </w:rPr>
      </w:pPr>
      <w:r w:rsidRPr="00563E9B">
        <w:rPr>
          <w:szCs w:val="22"/>
        </w:rPr>
        <w:t>5.</w:t>
      </w:r>
      <w:r w:rsidRPr="00563E9B">
        <w:rPr>
          <w:szCs w:val="22"/>
        </w:rPr>
        <w:tab/>
        <w:t>Ako uchovávať Simponi</w:t>
      </w:r>
    </w:p>
    <w:p w14:paraId="2D41C85D" w14:textId="77777777" w:rsidR="004D7BF5" w:rsidRPr="00563E9B" w:rsidRDefault="004D7BF5" w:rsidP="00E46C54">
      <w:pPr>
        <w:rPr>
          <w:szCs w:val="22"/>
        </w:rPr>
      </w:pPr>
      <w:r w:rsidRPr="00563E9B">
        <w:rPr>
          <w:szCs w:val="22"/>
        </w:rPr>
        <w:t>6.</w:t>
      </w:r>
      <w:r w:rsidRPr="00563E9B">
        <w:rPr>
          <w:szCs w:val="22"/>
        </w:rPr>
        <w:tab/>
        <w:t>Obsah balenia a ďalšie informácie</w:t>
      </w:r>
    </w:p>
    <w:p w14:paraId="2D41C85E" w14:textId="77777777" w:rsidR="004D7BF5" w:rsidRPr="00563E9B" w:rsidRDefault="004D7BF5" w:rsidP="00E46C54">
      <w:pPr>
        <w:numPr>
          <w:ilvl w:val="12"/>
          <w:numId w:val="0"/>
        </w:numPr>
        <w:rPr>
          <w:szCs w:val="22"/>
        </w:rPr>
      </w:pPr>
    </w:p>
    <w:p w14:paraId="2D41C85F" w14:textId="77777777" w:rsidR="004D7BF5" w:rsidRPr="006B785F" w:rsidRDefault="004D7BF5" w:rsidP="00E46C54">
      <w:pPr>
        <w:numPr>
          <w:ilvl w:val="12"/>
          <w:numId w:val="0"/>
        </w:numPr>
        <w:rPr>
          <w:szCs w:val="22"/>
        </w:rPr>
      </w:pPr>
    </w:p>
    <w:p w14:paraId="2D41C860" w14:textId="77777777" w:rsidR="004D7BF5" w:rsidRPr="00563E9B" w:rsidRDefault="004D7BF5" w:rsidP="00736235">
      <w:pPr>
        <w:keepNext/>
        <w:ind w:left="567" w:hanging="567"/>
        <w:outlineLvl w:val="2"/>
        <w:rPr>
          <w:b/>
          <w:bCs/>
          <w:szCs w:val="22"/>
        </w:rPr>
      </w:pPr>
      <w:r w:rsidRPr="00563E9B">
        <w:rPr>
          <w:b/>
          <w:bCs/>
          <w:szCs w:val="22"/>
        </w:rPr>
        <w:t>1.</w:t>
      </w:r>
      <w:r w:rsidRPr="00563E9B">
        <w:rPr>
          <w:b/>
          <w:bCs/>
          <w:szCs w:val="22"/>
        </w:rPr>
        <w:tab/>
        <w:t>Čo je Simponi a na čo sa používa</w:t>
      </w:r>
    </w:p>
    <w:p w14:paraId="2D41C861" w14:textId="77777777" w:rsidR="004D7BF5" w:rsidRPr="00563E9B" w:rsidRDefault="004D7BF5" w:rsidP="00E46C54">
      <w:pPr>
        <w:keepNext/>
        <w:rPr>
          <w:szCs w:val="22"/>
        </w:rPr>
      </w:pPr>
    </w:p>
    <w:p w14:paraId="2D41C862" w14:textId="77777777" w:rsidR="004D7BF5" w:rsidRPr="00563E9B" w:rsidRDefault="004D7BF5" w:rsidP="00AC01C9">
      <w:pPr>
        <w:rPr>
          <w:szCs w:val="22"/>
        </w:rPr>
      </w:pPr>
      <w:r w:rsidRPr="00563E9B">
        <w:rPr>
          <w:szCs w:val="22"/>
        </w:rPr>
        <w:t>Simponi obsahuje liečivo nazývané golimumab.</w:t>
      </w:r>
    </w:p>
    <w:p w14:paraId="2D41C863" w14:textId="77777777" w:rsidR="004D7BF5" w:rsidRPr="00563E9B" w:rsidRDefault="004D7BF5" w:rsidP="00AC01C9">
      <w:pPr>
        <w:rPr>
          <w:szCs w:val="22"/>
        </w:rPr>
      </w:pPr>
    </w:p>
    <w:p w14:paraId="2D41C864" w14:textId="77777777" w:rsidR="004D7BF5" w:rsidRPr="00563E9B" w:rsidRDefault="004D7BF5" w:rsidP="00AC01C9">
      <w:pPr>
        <w:rPr>
          <w:szCs w:val="22"/>
        </w:rPr>
      </w:pPr>
      <w:r w:rsidRPr="00563E9B">
        <w:rPr>
          <w:szCs w:val="22"/>
        </w:rPr>
        <w:t>Simponi patrí do skupiny liekov nazývaných „TNF</w:t>
      </w:r>
      <w:r w:rsidR="00714879">
        <w:rPr>
          <w:szCs w:val="22"/>
        </w:rPr>
        <w:t>-</w:t>
      </w:r>
      <w:r w:rsidRPr="00563E9B">
        <w:rPr>
          <w:szCs w:val="22"/>
        </w:rPr>
        <w:t xml:space="preserve">blokátory“. Používa sa </w:t>
      </w:r>
      <w:r w:rsidRPr="00EC6987">
        <w:rPr>
          <w:b/>
          <w:szCs w:val="22"/>
        </w:rPr>
        <w:t>u dospelých</w:t>
      </w:r>
      <w:r w:rsidRPr="00563E9B">
        <w:rPr>
          <w:szCs w:val="22"/>
        </w:rPr>
        <w:t xml:space="preserve"> na liečbu nasled</w:t>
      </w:r>
      <w:r w:rsidR="00537E84" w:rsidRPr="00563E9B">
        <w:rPr>
          <w:szCs w:val="22"/>
        </w:rPr>
        <w:t>ujúcich</w:t>
      </w:r>
      <w:r w:rsidRPr="00563E9B">
        <w:rPr>
          <w:szCs w:val="22"/>
        </w:rPr>
        <w:t xml:space="preserve"> zápalových ochorení:</w:t>
      </w:r>
    </w:p>
    <w:p w14:paraId="2D41C865" w14:textId="77777777" w:rsidR="00D935E8" w:rsidRPr="00563E9B" w:rsidRDefault="00D935E8" w:rsidP="006B785F">
      <w:pPr>
        <w:numPr>
          <w:ilvl w:val="0"/>
          <w:numId w:val="5"/>
        </w:numPr>
        <w:ind w:left="567" w:hanging="567"/>
        <w:rPr>
          <w:szCs w:val="22"/>
        </w:rPr>
      </w:pPr>
      <w:r w:rsidRPr="00563E9B">
        <w:rPr>
          <w:szCs w:val="22"/>
        </w:rPr>
        <w:t>Reumatoidná artritída</w:t>
      </w:r>
    </w:p>
    <w:p w14:paraId="2D41C866" w14:textId="77777777" w:rsidR="00D935E8" w:rsidRPr="00563E9B" w:rsidRDefault="00D935E8" w:rsidP="006B785F">
      <w:pPr>
        <w:numPr>
          <w:ilvl w:val="0"/>
          <w:numId w:val="5"/>
        </w:numPr>
        <w:ind w:left="567" w:hanging="567"/>
        <w:rPr>
          <w:szCs w:val="22"/>
        </w:rPr>
      </w:pPr>
      <w:r w:rsidRPr="00563E9B">
        <w:rPr>
          <w:szCs w:val="22"/>
        </w:rPr>
        <w:t>Psoriatická artritída</w:t>
      </w:r>
    </w:p>
    <w:p w14:paraId="2D41C867" w14:textId="77777777" w:rsidR="00D935E8" w:rsidRPr="00563E9B" w:rsidRDefault="00D935E8" w:rsidP="006B785F">
      <w:pPr>
        <w:numPr>
          <w:ilvl w:val="0"/>
          <w:numId w:val="5"/>
        </w:numPr>
        <w:ind w:left="567" w:hanging="567"/>
        <w:rPr>
          <w:szCs w:val="22"/>
        </w:rPr>
      </w:pPr>
      <w:r w:rsidRPr="00563E9B">
        <w:rPr>
          <w:szCs w:val="22"/>
        </w:rPr>
        <w:t>Axiálna spondyloartritída vrátane ankylozujúcej spondylitídy a axiálnej spondyloartritídy bez rádiografického dôkazu</w:t>
      </w:r>
    </w:p>
    <w:p w14:paraId="2D41C868" w14:textId="77777777" w:rsidR="00EB7A5B" w:rsidRPr="00563E9B" w:rsidRDefault="00D935E8" w:rsidP="006B785F">
      <w:pPr>
        <w:numPr>
          <w:ilvl w:val="0"/>
          <w:numId w:val="5"/>
        </w:numPr>
        <w:ind w:left="567" w:hanging="567"/>
        <w:rPr>
          <w:szCs w:val="22"/>
        </w:rPr>
      </w:pPr>
      <w:r w:rsidRPr="00563E9B">
        <w:rPr>
          <w:szCs w:val="22"/>
        </w:rPr>
        <w:t>Ulcerózna kolitída</w:t>
      </w:r>
    </w:p>
    <w:p w14:paraId="2D41C869" w14:textId="77777777" w:rsidR="004D7BF5" w:rsidRPr="00563E9B" w:rsidRDefault="004D7BF5" w:rsidP="00AC01C9"/>
    <w:p w14:paraId="2D41C86A" w14:textId="77777777" w:rsidR="004D7BF5" w:rsidRPr="00563E9B" w:rsidRDefault="004D7BF5" w:rsidP="00AC01C9">
      <w:pPr>
        <w:rPr>
          <w:szCs w:val="22"/>
        </w:rPr>
      </w:pPr>
      <w:r w:rsidRPr="00563E9B">
        <w:rPr>
          <w:szCs w:val="22"/>
        </w:rPr>
        <w:t>Simponi pôsobí blokovaním účinku bielkoviny nazývanej „tumor nekrotizujúci faktor alfa“ (TNF</w:t>
      </w:r>
      <w:r w:rsidR="00662CCC">
        <w:rPr>
          <w:szCs w:val="22"/>
        </w:rPr>
        <w:t>-</w:t>
      </w:r>
      <w:r w:rsidRPr="00563E9B">
        <w:rPr>
          <w:szCs w:val="22"/>
        </w:rPr>
        <w:t>α). Táto bielkovina sa podieľa na zápalových procesoch v tele a jej blokovanie môže znížiť zápal vo vašom tele.</w:t>
      </w:r>
    </w:p>
    <w:p w14:paraId="2D41C86B" w14:textId="77777777" w:rsidR="00565B5B" w:rsidRPr="00563E9B" w:rsidRDefault="00565B5B" w:rsidP="00565B5B"/>
    <w:p w14:paraId="2D41C86C" w14:textId="77777777" w:rsidR="00565B5B" w:rsidRPr="00563E9B" w:rsidRDefault="00565B5B" w:rsidP="00565B5B">
      <w:pPr>
        <w:keepNext/>
        <w:rPr>
          <w:b/>
          <w:szCs w:val="22"/>
        </w:rPr>
      </w:pPr>
      <w:r w:rsidRPr="00563E9B">
        <w:rPr>
          <w:b/>
          <w:szCs w:val="22"/>
        </w:rPr>
        <w:t>Reumatoidná artritída</w:t>
      </w:r>
    </w:p>
    <w:p w14:paraId="2D41C86D" w14:textId="77777777" w:rsidR="00565B5B" w:rsidRPr="00563E9B" w:rsidRDefault="00565B5B" w:rsidP="00565B5B">
      <w:pPr>
        <w:rPr>
          <w:szCs w:val="22"/>
        </w:rPr>
      </w:pPr>
      <w:r w:rsidRPr="00563E9B">
        <w:rPr>
          <w:szCs w:val="22"/>
        </w:rPr>
        <w:t>Reumatoidná artritída je zápalové ochorenie kĺbov. Ak máte aktívnu reumatoidnú artritídu, najprv vám dajú iné lieky. Ak na tieto lieky nebudete dostatočne dobre reagovať, môžu vám podať Simponi, ktorý budete používať v kombinácii s iným liekom nazývaným metotrexát na:</w:t>
      </w:r>
    </w:p>
    <w:p w14:paraId="2D41C86E"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86F" w14:textId="77777777" w:rsidR="00565B5B" w:rsidRPr="00563E9B" w:rsidRDefault="00565B5B" w:rsidP="006B785F">
      <w:pPr>
        <w:numPr>
          <w:ilvl w:val="0"/>
          <w:numId w:val="5"/>
        </w:numPr>
        <w:ind w:left="567" w:hanging="567"/>
        <w:rPr>
          <w:szCs w:val="22"/>
        </w:rPr>
      </w:pPr>
      <w:r w:rsidRPr="00563E9B">
        <w:rPr>
          <w:szCs w:val="22"/>
        </w:rPr>
        <w:t>spomalenie poškodenia vašich kostí a kĺbov,</w:t>
      </w:r>
    </w:p>
    <w:p w14:paraId="2D41C870"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871" w14:textId="77777777" w:rsidR="00565B5B" w:rsidRPr="00563E9B" w:rsidRDefault="00565B5B" w:rsidP="00565B5B">
      <w:pPr>
        <w:rPr>
          <w:szCs w:val="22"/>
        </w:rPr>
      </w:pPr>
    </w:p>
    <w:p w14:paraId="2D41C872" w14:textId="77777777" w:rsidR="00565B5B" w:rsidRPr="00563E9B" w:rsidRDefault="00565B5B" w:rsidP="00565B5B">
      <w:pPr>
        <w:keepNext/>
        <w:rPr>
          <w:b/>
          <w:szCs w:val="22"/>
        </w:rPr>
      </w:pPr>
      <w:r w:rsidRPr="00563E9B">
        <w:rPr>
          <w:b/>
          <w:szCs w:val="22"/>
        </w:rPr>
        <w:t>Psoriatická artritída</w:t>
      </w:r>
    </w:p>
    <w:p w14:paraId="2D41C873" w14:textId="77777777" w:rsidR="00565B5B" w:rsidRPr="00563E9B" w:rsidRDefault="00565B5B" w:rsidP="00565B5B">
      <w:pPr>
        <w:rPr>
          <w:szCs w:val="22"/>
        </w:rPr>
      </w:pPr>
      <w:r w:rsidRPr="00563E9B">
        <w:rPr>
          <w:szCs w:val="22"/>
        </w:rPr>
        <w:t>Psoriatická artritída je zápalové ochorenie kĺbov, ktoré je zvyčajne sprevádzané psoriázou, zápalovým ochorením kože. Ak máte aktívnu psoriatickú artritídu, najprv vám dajú iné lieky. Ak na tieto lieky nebudete dostatočne dobre reagovať, môžu vám podať Simponi na:</w:t>
      </w:r>
    </w:p>
    <w:p w14:paraId="2D41C874"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875" w14:textId="77777777" w:rsidR="00565B5B" w:rsidRPr="00563E9B" w:rsidRDefault="00565B5B" w:rsidP="006B785F">
      <w:pPr>
        <w:numPr>
          <w:ilvl w:val="0"/>
          <w:numId w:val="5"/>
        </w:numPr>
        <w:ind w:left="567" w:hanging="567"/>
        <w:rPr>
          <w:szCs w:val="22"/>
        </w:rPr>
      </w:pPr>
      <w:r w:rsidRPr="00563E9B">
        <w:rPr>
          <w:szCs w:val="22"/>
        </w:rPr>
        <w:t>spomalenie poškodenia vašich kostí a kĺbov,</w:t>
      </w:r>
    </w:p>
    <w:p w14:paraId="2D41C876" w14:textId="77777777" w:rsidR="00565B5B" w:rsidRPr="00563E9B" w:rsidRDefault="00565B5B" w:rsidP="006B785F">
      <w:pPr>
        <w:numPr>
          <w:ilvl w:val="0"/>
          <w:numId w:val="5"/>
        </w:numPr>
        <w:ind w:left="567" w:hanging="567"/>
        <w:rPr>
          <w:szCs w:val="22"/>
        </w:rPr>
      </w:pPr>
      <w:r w:rsidRPr="00563E9B">
        <w:rPr>
          <w:szCs w:val="22"/>
        </w:rPr>
        <w:lastRenderedPageBreak/>
        <w:t>zlepšenie vašich telesných funkcií.</w:t>
      </w:r>
    </w:p>
    <w:p w14:paraId="2D41C877" w14:textId="77777777" w:rsidR="00565B5B" w:rsidRPr="006B785F" w:rsidRDefault="00565B5B" w:rsidP="00565B5B">
      <w:pPr>
        <w:rPr>
          <w:szCs w:val="22"/>
        </w:rPr>
      </w:pPr>
    </w:p>
    <w:p w14:paraId="2D41C878" w14:textId="77777777" w:rsidR="00D935E8" w:rsidRPr="00563E9B" w:rsidRDefault="00D935E8" w:rsidP="00D935E8">
      <w:pPr>
        <w:keepNext/>
        <w:rPr>
          <w:b/>
          <w:szCs w:val="22"/>
        </w:rPr>
      </w:pPr>
      <w:r w:rsidRPr="00563E9B">
        <w:rPr>
          <w:b/>
          <w:szCs w:val="22"/>
        </w:rPr>
        <w:t>Ankylozujúca spondylitída a axiálna spondyloartritída bez rádiografického dôkazu</w:t>
      </w:r>
    </w:p>
    <w:p w14:paraId="2D41C879" w14:textId="77777777" w:rsidR="00565B5B" w:rsidRPr="00563E9B" w:rsidRDefault="00D935E8" w:rsidP="00D935E8">
      <w:pPr>
        <w:rPr>
          <w:szCs w:val="22"/>
        </w:rPr>
      </w:pPr>
      <w:r w:rsidRPr="00563E9B">
        <w:rPr>
          <w:szCs w:val="22"/>
        </w:rPr>
        <w:t>Ankylozujúca spondylitída a axiálna spondyloartritída bez rádiografického dôkazu sú zápalové ochorenia chrbtice. Ak máte ankylozujúcu spondylitídu alebo axiálnu spondyloartritídu bez rádiografického dôkazu, najprv vám dajú iné lieky. Ak na tieto lieky nebudete dostatočne dobre reagovať, môžu vám podať Simponi na:</w:t>
      </w:r>
    </w:p>
    <w:p w14:paraId="2D41C87A"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87B"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87C" w14:textId="77777777" w:rsidR="00565B5B" w:rsidRPr="006B785F" w:rsidRDefault="00565B5B" w:rsidP="00565B5B">
      <w:pPr>
        <w:rPr>
          <w:szCs w:val="22"/>
        </w:rPr>
      </w:pPr>
    </w:p>
    <w:p w14:paraId="2D41C87D" w14:textId="77777777" w:rsidR="00EB7A5B" w:rsidRPr="00563E9B" w:rsidRDefault="00EB7A5B" w:rsidP="00AC01C9">
      <w:pPr>
        <w:keepNext/>
        <w:rPr>
          <w:b/>
          <w:szCs w:val="22"/>
        </w:rPr>
      </w:pPr>
      <w:r w:rsidRPr="00563E9B">
        <w:rPr>
          <w:b/>
          <w:szCs w:val="22"/>
        </w:rPr>
        <w:t>Ulcerózna kolitída</w:t>
      </w:r>
    </w:p>
    <w:p w14:paraId="2D41C87E" w14:textId="77777777" w:rsidR="00EB7A5B" w:rsidRPr="00563E9B" w:rsidRDefault="00EB7A5B" w:rsidP="00AC01C9">
      <w:pPr>
        <w:rPr>
          <w:b/>
        </w:rPr>
      </w:pPr>
      <w:r w:rsidRPr="00563E9B">
        <w:rPr>
          <w:szCs w:val="22"/>
        </w:rPr>
        <w:t>Ulcerózna kolitída je zápalové ochorenie čreva. Ak máte ulceróznu kolitídu, najprv vám dajú iné lieky. Ak na tieto lieky nebudete dostatočne dobre reagovať, na liečbu vášho ochorenia dostanete Simponi.</w:t>
      </w:r>
    </w:p>
    <w:p w14:paraId="2D41C87F" w14:textId="77777777" w:rsidR="004D7BF5" w:rsidRPr="006B785F" w:rsidRDefault="004D7BF5" w:rsidP="00AC01C9">
      <w:pPr>
        <w:rPr>
          <w:szCs w:val="22"/>
        </w:rPr>
      </w:pPr>
    </w:p>
    <w:p w14:paraId="2D41C880" w14:textId="77777777" w:rsidR="004D7BF5" w:rsidRPr="006B785F" w:rsidRDefault="004D7BF5" w:rsidP="00AC01C9">
      <w:pPr>
        <w:numPr>
          <w:ilvl w:val="12"/>
          <w:numId w:val="0"/>
        </w:numPr>
        <w:rPr>
          <w:szCs w:val="22"/>
        </w:rPr>
      </w:pPr>
    </w:p>
    <w:p w14:paraId="2D41C881" w14:textId="77777777" w:rsidR="004D7BF5" w:rsidRPr="00563E9B" w:rsidRDefault="004D7BF5" w:rsidP="00736235">
      <w:pPr>
        <w:keepNext/>
        <w:ind w:left="567" w:hanging="567"/>
        <w:outlineLvl w:val="2"/>
        <w:rPr>
          <w:b/>
          <w:bCs/>
        </w:rPr>
      </w:pPr>
      <w:r w:rsidRPr="00563E9B">
        <w:rPr>
          <w:b/>
          <w:bCs/>
        </w:rPr>
        <w:t>2.</w:t>
      </w:r>
      <w:r w:rsidRPr="00563E9B">
        <w:rPr>
          <w:b/>
          <w:bCs/>
        </w:rPr>
        <w:tab/>
        <w:t>Čo potrebujete vedieť predtým, ako použijete Simponi</w:t>
      </w:r>
    </w:p>
    <w:p w14:paraId="2D41C882" w14:textId="77777777" w:rsidR="004D7BF5" w:rsidRPr="006B785F" w:rsidRDefault="004D7BF5" w:rsidP="00AC01C9">
      <w:pPr>
        <w:keepNext/>
        <w:numPr>
          <w:ilvl w:val="12"/>
          <w:numId w:val="0"/>
        </w:numPr>
        <w:rPr>
          <w:szCs w:val="22"/>
        </w:rPr>
      </w:pPr>
    </w:p>
    <w:p w14:paraId="2D41C883" w14:textId="2A519187" w:rsidR="004D7BF5" w:rsidRPr="00CB0815" w:rsidRDefault="004D7BF5" w:rsidP="00E46C54">
      <w:pPr>
        <w:keepNext/>
        <w:numPr>
          <w:ilvl w:val="12"/>
          <w:numId w:val="0"/>
        </w:numPr>
        <w:rPr>
          <w:b/>
          <w:szCs w:val="22"/>
        </w:rPr>
      </w:pPr>
      <w:r w:rsidRPr="00CB0815">
        <w:rPr>
          <w:b/>
          <w:szCs w:val="22"/>
        </w:rPr>
        <w:t>Nepoužívajte Simponi</w:t>
      </w:r>
    </w:p>
    <w:p w14:paraId="2D41C884" w14:textId="77777777" w:rsidR="004D7BF5" w:rsidRPr="00563E9B" w:rsidRDefault="004D7BF5" w:rsidP="00E46C54">
      <w:pPr>
        <w:numPr>
          <w:ilvl w:val="0"/>
          <w:numId w:val="5"/>
        </w:numPr>
        <w:ind w:left="567" w:hanging="567"/>
        <w:rPr>
          <w:szCs w:val="22"/>
        </w:rPr>
      </w:pPr>
      <w:r w:rsidRPr="00563E9B">
        <w:rPr>
          <w:szCs w:val="22"/>
        </w:rPr>
        <w:t xml:space="preserve">ak ste alergický </w:t>
      </w:r>
      <w:r w:rsidR="001A504D" w:rsidRPr="00563E9B">
        <w:rPr>
          <w:szCs w:val="22"/>
        </w:rPr>
        <w:t xml:space="preserve">(precitlivený) </w:t>
      </w:r>
      <w:r w:rsidRPr="00563E9B">
        <w:rPr>
          <w:szCs w:val="22"/>
        </w:rPr>
        <w:t>na golimumab alebo na ktorúkoľvek z ďalších zložiek tohto lieku (uvedených v časti 6)</w:t>
      </w:r>
      <w:r w:rsidR="0077423D" w:rsidRPr="00563E9B">
        <w:rPr>
          <w:szCs w:val="22"/>
        </w:rPr>
        <w:t>,</w:t>
      </w:r>
    </w:p>
    <w:p w14:paraId="2D41C885" w14:textId="77777777" w:rsidR="004D7BF5" w:rsidRPr="00563E9B" w:rsidRDefault="004D7BF5" w:rsidP="00E46C54">
      <w:pPr>
        <w:numPr>
          <w:ilvl w:val="0"/>
          <w:numId w:val="5"/>
        </w:numPr>
        <w:ind w:left="567" w:hanging="567"/>
        <w:rPr>
          <w:szCs w:val="22"/>
        </w:rPr>
      </w:pPr>
      <w:r w:rsidRPr="00563E9B">
        <w:rPr>
          <w:szCs w:val="22"/>
        </w:rPr>
        <w:t>ak máte tuberkulózu (TBC) alebo akúkoľvek inú závažnú infekciu</w:t>
      </w:r>
      <w:r w:rsidR="0077423D" w:rsidRPr="00563E9B">
        <w:rPr>
          <w:szCs w:val="22"/>
        </w:rPr>
        <w:t>,</w:t>
      </w:r>
    </w:p>
    <w:p w14:paraId="2D41C886" w14:textId="77777777" w:rsidR="004D7BF5" w:rsidRPr="00563E9B" w:rsidRDefault="004D7BF5" w:rsidP="00E46C54">
      <w:pPr>
        <w:numPr>
          <w:ilvl w:val="0"/>
          <w:numId w:val="5"/>
        </w:numPr>
        <w:ind w:left="567" w:hanging="567"/>
        <w:rPr>
          <w:szCs w:val="22"/>
        </w:rPr>
      </w:pPr>
      <w:r w:rsidRPr="00563E9B">
        <w:rPr>
          <w:szCs w:val="22"/>
        </w:rPr>
        <w:t>ak máte stredne závažné alebo závažné zlyh</w:t>
      </w:r>
      <w:r w:rsidR="00805405">
        <w:rPr>
          <w:szCs w:val="22"/>
        </w:rPr>
        <w:t>áv</w:t>
      </w:r>
      <w:r w:rsidRPr="00563E9B">
        <w:rPr>
          <w:szCs w:val="22"/>
        </w:rPr>
        <w:t>anie srdca.</w:t>
      </w:r>
    </w:p>
    <w:p w14:paraId="2D41C887" w14:textId="77777777" w:rsidR="004D7BF5" w:rsidRPr="00563E9B" w:rsidRDefault="004D7BF5" w:rsidP="00E46C54">
      <w:pPr>
        <w:rPr>
          <w:szCs w:val="22"/>
        </w:rPr>
      </w:pPr>
    </w:p>
    <w:p w14:paraId="2D41C888" w14:textId="77777777" w:rsidR="004D7BF5" w:rsidRPr="00563E9B" w:rsidRDefault="004D7BF5" w:rsidP="00E46C54">
      <w:pPr>
        <w:tabs>
          <w:tab w:val="left" w:pos="2410"/>
        </w:tabs>
        <w:rPr>
          <w:szCs w:val="22"/>
        </w:rPr>
      </w:pPr>
      <w:r w:rsidRPr="00563E9B">
        <w:rPr>
          <w:szCs w:val="22"/>
        </w:rPr>
        <w:t>Ak si nie ste istý, či sa vás niečo z vyššie uvedeného týka, opýtajte sa svojho lekára, lekárnika alebo zdravotnej sestry pred použitím Simponi.</w:t>
      </w:r>
    </w:p>
    <w:p w14:paraId="2D41C889" w14:textId="77777777" w:rsidR="004D7BF5" w:rsidRPr="00563E9B" w:rsidRDefault="004D7BF5" w:rsidP="00E46C54"/>
    <w:p w14:paraId="2D41C88A" w14:textId="77777777" w:rsidR="004D7BF5" w:rsidRPr="00563E9B" w:rsidRDefault="004D7BF5" w:rsidP="00E46C54">
      <w:pPr>
        <w:keepNext/>
        <w:numPr>
          <w:ilvl w:val="12"/>
          <w:numId w:val="0"/>
        </w:numPr>
        <w:rPr>
          <w:b/>
          <w:szCs w:val="22"/>
        </w:rPr>
      </w:pPr>
      <w:r w:rsidRPr="00563E9B">
        <w:rPr>
          <w:b/>
          <w:szCs w:val="22"/>
        </w:rPr>
        <w:t>Upozornenia a opatrenia</w:t>
      </w:r>
    </w:p>
    <w:p w14:paraId="2D41C88B" w14:textId="77777777" w:rsidR="00EB7A5B" w:rsidRPr="00563E9B" w:rsidRDefault="00EB7A5B" w:rsidP="00E46C54">
      <w:pPr>
        <w:rPr>
          <w:szCs w:val="22"/>
        </w:rPr>
      </w:pPr>
      <w:r w:rsidRPr="00563E9B">
        <w:rPr>
          <w:szCs w:val="22"/>
        </w:rPr>
        <w:t>Predtým, ako začnete používať Simponi, o</w:t>
      </w:r>
      <w:r w:rsidR="004D7BF5" w:rsidRPr="00563E9B">
        <w:rPr>
          <w:szCs w:val="22"/>
        </w:rPr>
        <w:t>bráťte sa na svojho lekára, lekárnika alebo zdravotnú sestru</w:t>
      </w:r>
      <w:r w:rsidRPr="00563E9B">
        <w:rPr>
          <w:szCs w:val="22"/>
        </w:rPr>
        <w:t>.</w:t>
      </w:r>
    </w:p>
    <w:p w14:paraId="2D41C88C" w14:textId="77777777" w:rsidR="004D7BF5" w:rsidRPr="00563E9B" w:rsidRDefault="004D7BF5" w:rsidP="00E46C54">
      <w:pPr>
        <w:rPr>
          <w:szCs w:val="22"/>
        </w:rPr>
      </w:pPr>
    </w:p>
    <w:p w14:paraId="2D41C88D" w14:textId="77777777" w:rsidR="004D7BF5" w:rsidRPr="00563E9B" w:rsidRDefault="004D7BF5" w:rsidP="00E46C54">
      <w:pPr>
        <w:keepNext/>
        <w:rPr>
          <w:szCs w:val="22"/>
          <w:u w:val="single"/>
        </w:rPr>
      </w:pPr>
      <w:r w:rsidRPr="00563E9B">
        <w:rPr>
          <w:szCs w:val="22"/>
          <w:u w:val="single"/>
        </w:rPr>
        <w:t>Infekcie</w:t>
      </w:r>
    </w:p>
    <w:p w14:paraId="2D41C88E" w14:textId="77777777" w:rsidR="004D7BF5" w:rsidRPr="00563E9B" w:rsidRDefault="004D7BF5" w:rsidP="00E46C54">
      <w:pPr>
        <w:numPr>
          <w:ilvl w:val="12"/>
          <w:numId w:val="0"/>
        </w:numPr>
        <w:rPr>
          <w:szCs w:val="22"/>
        </w:rPr>
      </w:pPr>
      <w:r w:rsidRPr="00563E9B">
        <w:rPr>
          <w:szCs w:val="22"/>
        </w:rPr>
        <w:t xml:space="preserve">Okamžite povedzte svojmu lekárovi, ak máte alebo sa u vás počas liečby Simponi alebo po jej ukončení objavia </w:t>
      </w:r>
      <w:r w:rsidR="002A777C" w:rsidRPr="00563E9B">
        <w:rPr>
          <w:szCs w:val="22"/>
        </w:rPr>
        <w:t xml:space="preserve">akékoľvek </w:t>
      </w:r>
      <w:r w:rsidRPr="00563E9B">
        <w:rPr>
          <w:szCs w:val="22"/>
        </w:rPr>
        <w:t>príznaky infekcie. Príznaky infekcie zahŕňajú horúčku, kašeľ, dýchavičnosť, príznaky podobné chrípke, hnačku, rany, ťažkosti so zubami alebo pocit pálenia pri močení.</w:t>
      </w:r>
    </w:p>
    <w:p w14:paraId="2D41C88F" w14:textId="77777777" w:rsidR="004D7BF5" w:rsidRPr="00563E9B" w:rsidRDefault="004D7BF5" w:rsidP="00E46C54">
      <w:pPr>
        <w:numPr>
          <w:ilvl w:val="0"/>
          <w:numId w:val="5"/>
        </w:numPr>
        <w:ind w:left="567" w:hanging="567"/>
        <w:rPr>
          <w:szCs w:val="22"/>
        </w:rPr>
      </w:pPr>
      <w:r w:rsidRPr="00563E9B">
        <w:rPr>
          <w:szCs w:val="22"/>
        </w:rPr>
        <w:t>Počas používania Simponi môžete ľahšie dostať infekcie.</w:t>
      </w:r>
    </w:p>
    <w:p w14:paraId="2D41C890" w14:textId="77777777" w:rsidR="004D7BF5" w:rsidRPr="00563E9B" w:rsidRDefault="004D7BF5" w:rsidP="00E46C54">
      <w:pPr>
        <w:numPr>
          <w:ilvl w:val="0"/>
          <w:numId w:val="5"/>
        </w:numPr>
        <w:ind w:left="567" w:hanging="567"/>
        <w:rPr>
          <w:szCs w:val="22"/>
        </w:rPr>
      </w:pPr>
      <w:r w:rsidRPr="00563E9B">
        <w:rPr>
          <w:szCs w:val="22"/>
        </w:rPr>
        <w:t>Infekcie sa môžu vyvíjať rýchlejšie a môžu byť závažnejšie. Okrem toho sa môžu znovu objaviť infekcie prekonané v minulosti.</w:t>
      </w:r>
    </w:p>
    <w:p w14:paraId="2D41C891" w14:textId="77777777" w:rsidR="004D7BF5" w:rsidRPr="00563E9B" w:rsidRDefault="004D7BF5" w:rsidP="00E46C54">
      <w:pPr>
        <w:rPr>
          <w:szCs w:val="22"/>
        </w:rPr>
      </w:pPr>
    </w:p>
    <w:p w14:paraId="2D41C892" w14:textId="77777777" w:rsidR="004D7BF5" w:rsidRPr="00563E9B" w:rsidRDefault="004D7BF5" w:rsidP="00E46C54">
      <w:pPr>
        <w:keepNext/>
        <w:ind w:left="567"/>
        <w:rPr>
          <w:i/>
          <w:szCs w:val="22"/>
        </w:rPr>
      </w:pPr>
      <w:r w:rsidRPr="00563E9B">
        <w:rPr>
          <w:i/>
          <w:szCs w:val="22"/>
        </w:rPr>
        <w:t>Tuberkulóza (TBC)</w:t>
      </w:r>
    </w:p>
    <w:p w14:paraId="2D41C893" w14:textId="77777777" w:rsidR="004D7BF5" w:rsidRPr="00563E9B" w:rsidRDefault="004D7BF5" w:rsidP="00E46C54">
      <w:pPr>
        <w:ind w:left="567"/>
        <w:rPr>
          <w:szCs w:val="22"/>
        </w:rPr>
      </w:pPr>
      <w:r w:rsidRPr="00563E9B">
        <w:rPr>
          <w:szCs w:val="22"/>
        </w:rPr>
        <w:t xml:space="preserve">Okamžite povedzte svojmu lekárovi, ak sa u vás objavia príznaky TBC v priebehu </w:t>
      </w:r>
      <w:r w:rsidR="00B95391" w:rsidRPr="00563E9B">
        <w:rPr>
          <w:szCs w:val="22"/>
        </w:rPr>
        <w:t xml:space="preserve">liečby </w:t>
      </w:r>
      <w:r w:rsidRPr="00563E9B">
        <w:rPr>
          <w:szCs w:val="22"/>
        </w:rPr>
        <w:t>a</w:t>
      </w:r>
      <w:r w:rsidR="00B95391" w:rsidRPr="00563E9B">
        <w:rPr>
          <w:szCs w:val="22"/>
        </w:rPr>
        <w:t xml:space="preserve">lebo </w:t>
      </w:r>
      <w:r w:rsidRPr="00563E9B">
        <w:rPr>
          <w:szCs w:val="22"/>
        </w:rPr>
        <w:t xml:space="preserve">po liečbe. Príznaky TBC zahŕňajú pretrvávajúci kašeľ, </w:t>
      </w:r>
      <w:r w:rsidR="004D7366">
        <w:rPr>
          <w:szCs w:val="22"/>
        </w:rPr>
        <w:t>úbytok</w:t>
      </w:r>
      <w:r w:rsidR="004D7366" w:rsidRPr="00563E9B">
        <w:rPr>
          <w:szCs w:val="22"/>
        </w:rPr>
        <w:t xml:space="preserve"> </w:t>
      </w:r>
      <w:r w:rsidRPr="00563E9B">
        <w:rPr>
          <w:szCs w:val="22"/>
        </w:rPr>
        <w:t>telesnej hmotnosti, únavu, horúčku alebo nočné potenie.</w:t>
      </w:r>
    </w:p>
    <w:p w14:paraId="2D41C894"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t>U pacientov liečených Simponi sa hlásili prípady TBC, v zriedkavých prípadoch aj u pacientov liečených na TBC liekmi. Váš lekár vás vyšetrí, aby zistil, či máte TBC. Váš lekár bude</w:t>
      </w:r>
      <w:r w:rsidR="00A038AA" w:rsidRPr="00563E9B">
        <w:rPr>
          <w:szCs w:val="22"/>
        </w:rPr>
        <w:t xml:space="preserve"> </w:t>
      </w:r>
      <w:r w:rsidRPr="00563E9B">
        <w:rPr>
          <w:szCs w:val="22"/>
        </w:rPr>
        <w:t>zaznamenávať tieto vyšetrenia do vašej karty s </w:t>
      </w:r>
      <w:r w:rsidR="00BA1E66">
        <w:rPr>
          <w:szCs w:val="22"/>
        </w:rPr>
        <w:t>pripomienkami</w:t>
      </w:r>
      <w:r w:rsidRPr="00563E9B">
        <w:rPr>
          <w:szCs w:val="22"/>
        </w:rPr>
        <w:t xml:space="preserve"> pre pacienta.</w:t>
      </w:r>
    </w:p>
    <w:p w14:paraId="2D41C895"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t>Je veľmi dôležité, aby ste povedali svojmu lekárovi, ak ste niekedy mali TBC alebo ste boli v bezprostrednom kontakte s niekým, kto mal alebo má TBC.</w:t>
      </w:r>
    </w:p>
    <w:p w14:paraId="2D41C896"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t>Ak sa vášmu lekárovi zdá, že vám hrozí riziko TBC, môže vás pred použitím Simponi liečiť liekmi na TBC.</w:t>
      </w:r>
    </w:p>
    <w:p w14:paraId="2D41C897" w14:textId="77777777" w:rsidR="004D7BF5" w:rsidRPr="00563E9B" w:rsidRDefault="004D7BF5" w:rsidP="00E46C54">
      <w:pPr>
        <w:rPr>
          <w:szCs w:val="22"/>
        </w:rPr>
      </w:pPr>
    </w:p>
    <w:p w14:paraId="2D41C898" w14:textId="77777777" w:rsidR="004D7BF5" w:rsidRPr="00563E9B" w:rsidRDefault="004D7BF5" w:rsidP="00E46C54">
      <w:pPr>
        <w:keepNext/>
        <w:ind w:left="567"/>
        <w:rPr>
          <w:i/>
          <w:szCs w:val="22"/>
        </w:rPr>
      </w:pPr>
      <w:r w:rsidRPr="00563E9B">
        <w:rPr>
          <w:i/>
          <w:szCs w:val="22"/>
        </w:rPr>
        <w:t>Vírusová hepatitída B (HBV)</w:t>
      </w:r>
    </w:p>
    <w:p w14:paraId="2D41C899"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t>Pred podaním Simponi povedzte svojmu lekárovi, ak ste nosi</w:t>
      </w:r>
      <w:r w:rsidR="00B86A58" w:rsidRPr="00563E9B">
        <w:rPr>
          <w:szCs w:val="22"/>
        </w:rPr>
        <w:t>teľom</w:t>
      </w:r>
      <w:r w:rsidRPr="00563E9B">
        <w:rPr>
          <w:szCs w:val="22"/>
        </w:rPr>
        <w:t xml:space="preserve"> alebo ak máte alebo ste mali HBV.</w:t>
      </w:r>
    </w:p>
    <w:p w14:paraId="2D41C89A"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t>Povedzte svojmu lekárovi, ak si myslíte, že môžete mať riziko spojené s prenosom HBV.</w:t>
      </w:r>
    </w:p>
    <w:p w14:paraId="2D41C89B"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t xml:space="preserve">Váš lekár vás má </w:t>
      </w:r>
      <w:r w:rsidR="00DB6E2B">
        <w:rPr>
          <w:szCs w:val="22"/>
        </w:rPr>
        <w:t>vyšetriť</w:t>
      </w:r>
      <w:r w:rsidRPr="00563E9B">
        <w:rPr>
          <w:szCs w:val="22"/>
        </w:rPr>
        <w:t xml:space="preserve"> na HBV.</w:t>
      </w:r>
    </w:p>
    <w:p w14:paraId="2D41C89C" w14:textId="77777777" w:rsidR="004D7BF5" w:rsidRPr="00970621" w:rsidRDefault="004D7BF5" w:rsidP="00E46C54">
      <w:pPr>
        <w:numPr>
          <w:ilvl w:val="0"/>
          <w:numId w:val="34"/>
        </w:numPr>
        <w:tabs>
          <w:tab w:val="clear" w:pos="567"/>
          <w:tab w:val="clear" w:pos="740"/>
        </w:tabs>
        <w:ind w:left="1134" w:hanging="567"/>
        <w:rPr>
          <w:szCs w:val="22"/>
        </w:rPr>
      </w:pPr>
      <w:r w:rsidRPr="00563E9B">
        <w:rPr>
          <w:szCs w:val="22"/>
        </w:rPr>
        <w:lastRenderedPageBreak/>
        <w:t>Liečba TNF</w:t>
      </w:r>
      <w:r w:rsidR="00714879">
        <w:rPr>
          <w:szCs w:val="22"/>
        </w:rPr>
        <w:t>-</w:t>
      </w:r>
      <w:r w:rsidRPr="00563E9B">
        <w:rPr>
          <w:szCs w:val="22"/>
        </w:rPr>
        <w:t>blokátormi, ako je Simponi, môže vyvolať reaktiváciu HBV u pacientov, ktorí sú nositeľmi tohto vírusu, čo môže byť v niektorých prípadoch život ohrozujúce.</w:t>
      </w:r>
    </w:p>
    <w:p w14:paraId="2D41C89D" w14:textId="77777777" w:rsidR="004D7BF5" w:rsidRPr="00563E9B" w:rsidRDefault="004D7BF5" w:rsidP="00E46C54">
      <w:pPr>
        <w:rPr>
          <w:szCs w:val="22"/>
        </w:rPr>
      </w:pPr>
    </w:p>
    <w:p w14:paraId="2D41C89E" w14:textId="77777777" w:rsidR="004D7BF5" w:rsidRPr="00563E9B" w:rsidRDefault="004D7BF5" w:rsidP="00E46C54">
      <w:pPr>
        <w:keepNext/>
        <w:ind w:left="567"/>
        <w:rPr>
          <w:i/>
          <w:szCs w:val="22"/>
        </w:rPr>
      </w:pPr>
      <w:r w:rsidRPr="00563E9B">
        <w:rPr>
          <w:i/>
          <w:szCs w:val="22"/>
        </w:rPr>
        <w:t>Invazívne hubové infekcie</w:t>
      </w:r>
    </w:p>
    <w:p w14:paraId="2D41C89F" w14:textId="77777777" w:rsidR="004D7BF5" w:rsidRPr="00563E9B" w:rsidRDefault="004D7BF5" w:rsidP="00E46C54">
      <w:pPr>
        <w:ind w:left="567"/>
        <w:rPr>
          <w:szCs w:val="22"/>
        </w:rPr>
      </w:pPr>
      <w:r w:rsidRPr="00563E9B">
        <w:rPr>
          <w:szCs w:val="22"/>
        </w:rPr>
        <w:t>Okamžite povedzte svojmu lekárovi, ak ste žili alebo cestovali do oblastí, kde sú bežné infekcie spôsobené špecifickými druhmi húb (nazývané histoplazmóza, kokcidioidomykóza alebo blastomykóza), ktoré môžu zasiahnuť pľúca alebo iné časti tela. Spýtajte sa svojho lekára, ak neviete, či sú tieto hubové infekcie bežné v oblasti, kde ste žili alebo kam ste cestovali.</w:t>
      </w:r>
    </w:p>
    <w:p w14:paraId="2D41C8A0" w14:textId="77777777" w:rsidR="00EB7A5B" w:rsidRPr="00563E9B" w:rsidRDefault="00EB7A5B" w:rsidP="00E46C54"/>
    <w:p w14:paraId="2D41C8A1" w14:textId="77777777" w:rsidR="00EB7A5B" w:rsidRPr="00563E9B" w:rsidRDefault="00EB7A5B" w:rsidP="00E46C54">
      <w:pPr>
        <w:keepNext/>
        <w:rPr>
          <w:szCs w:val="22"/>
          <w:u w:val="single"/>
        </w:rPr>
      </w:pPr>
      <w:r w:rsidRPr="00563E9B">
        <w:rPr>
          <w:szCs w:val="22"/>
          <w:u w:val="single"/>
        </w:rPr>
        <w:t>Rakovina a lymfóm</w:t>
      </w:r>
    </w:p>
    <w:p w14:paraId="2D41C8A2" w14:textId="77777777" w:rsidR="00EB7A5B" w:rsidRPr="00563E9B" w:rsidRDefault="00EB7A5B" w:rsidP="00E46C54">
      <w:pPr>
        <w:rPr>
          <w:szCs w:val="22"/>
        </w:rPr>
      </w:pPr>
      <w:r w:rsidRPr="00563E9B">
        <w:rPr>
          <w:szCs w:val="22"/>
        </w:rPr>
        <w:t>Povedzte svojmu lekárovi, ak vám niekedy diagnostikovali lymfóm (typ rakoviny krvi) alebo akúkoľvek inú rakovinu, pred použitím Simponi.</w:t>
      </w:r>
    </w:p>
    <w:p w14:paraId="2D41C8A3" w14:textId="77777777" w:rsidR="00EB7A5B" w:rsidRPr="00563E9B" w:rsidRDefault="00EB7A5B" w:rsidP="00E46C54">
      <w:pPr>
        <w:numPr>
          <w:ilvl w:val="0"/>
          <w:numId w:val="5"/>
        </w:numPr>
        <w:ind w:left="567" w:hanging="567"/>
        <w:rPr>
          <w:szCs w:val="22"/>
        </w:rPr>
      </w:pPr>
      <w:r w:rsidRPr="00563E9B">
        <w:rPr>
          <w:szCs w:val="22"/>
        </w:rPr>
        <w:t>Ak používate Simponi alebo iné TNF</w:t>
      </w:r>
      <w:r w:rsidR="00714879">
        <w:rPr>
          <w:szCs w:val="22"/>
        </w:rPr>
        <w:t>-</w:t>
      </w:r>
      <w:r w:rsidRPr="00563E9B">
        <w:rPr>
          <w:szCs w:val="22"/>
        </w:rPr>
        <w:t>blokátory, môže sa zvýšiť vaše riziko rozvoja lymfómu alebo inej rakoviny.</w:t>
      </w:r>
    </w:p>
    <w:p w14:paraId="2D41C8A4" w14:textId="77777777" w:rsidR="00EB7A5B" w:rsidRPr="00563E9B" w:rsidRDefault="00EB7A5B" w:rsidP="00E46C54">
      <w:pPr>
        <w:numPr>
          <w:ilvl w:val="0"/>
          <w:numId w:val="5"/>
        </w:numPr>
        <w:ind w:left="567" w:hanging="567"/>
        <w:rPr>
          <w:szCs w:val="22"/>
        </w:rPr>
      </w:pPr>
      <w:r w:rsidRPr="00563E9B">
        <w:rPr>
          <w:szCs w:val="22"/>
        </w:rPr>
        <w:t>Pacienti so závažnou reumatoidnou artritídou a</w:t>
      </w:r>
      <w:r w:rsidR="00D01E00" w:rsidRPr="00563E9B">
        <w:rPr>
          <w:szCs w:val="22"/>
        </w:rPr>
        <w:t> </w:t>
      </w:r>
      <w:r w:rsidRPr="00563E9B">
        <w:rPr>
          <w:szCs w:val="22"/>
        </w:rPr>
        <w:t>inými zápalovými ochoreniami, ktorí majú toto ochorenie dlhú dobu, môžu mať vyššie než priemerné riziko vzniku lymfómu.</w:t>
      </w:r>
    </w:p>
    <w:p w14:paraId="2D41C8A5" w14:textId="77777777" w:rsidR="00EB7A5B" w:rsidRPr="00563E9B" w:rsidRDefault="00EB7A5B" w:rsidP="00E46C54">
      <w:pPr>
        <w:numPr>
          <w:ilvl w:val="0"/>
          <w:numId w:val="5"/>
        </w:numPr>
        <w:ind w:left="567" w:hanging="567"/>
        <w:rPr>
          <w:szCs w:val="22"/>
        </w:rPr>
      </w:pPr>
      <w:r w:rsidRPr="00563E9B">
        <w:rPr>
          <w:szCs w:val="22"/>
        </w:rPr>
        <w:t>U detí a dospievajúcich pacientov, ktorí dostávali TNF</w:t>
      </w:r>
      <w:r w:rsidR="00714879">
        <w:rPr>
          <w:szCs w:val="22"/>
        </w:rPr>
        <w:t>-</w:t>
      </w:r>
      <w:r w:rsidRPr="00563E9B">
        <w:rPr>
          <w:szCs w:val="22"/>
        </w:rPr>
        <w:t>blokátory, sa objavil</w:t>
      </w:r>
      <w:r w:rsidR="00CF584A">
        <w:rPr>
          <w:szCs w:val="22"/>
        </w:rPr>
        <w:t>i prípady</w:t>
      </w:r>
      <w:r w:rsidRPr="00563E9B">
        <w:rPr>
          <w:szCs w:val="22"/>
        </w:rPr>
        <w:t xml:space="preserve"> rakovin</w:t>
      </w:r>
      <w:r w:rsidR="00CF584A">
        <w:rPr>
          <w:szCs w:val="22"/>
        </w:rPr>
        <w:t>y</w:t>
      </w:r>
      <w:r w:rsidRPr="00563E9B">
        <w:rPr>
          <w:szCs w:val="22"/>
        </w:rPr>
        <w:t xml:space="preserve"> vrátane neobvyklých typov, ktor</w:t>
      </w:r>
      <w:r w:rsidR="00CF584A">
        <w:rPr>
          <w:szCs w:val="22"/>
        </w:rPr>
        <w:t>é</w:t>
      </w:r>
      <w:r w:rsidRPr="00563E9B">
        <w:rPr>
          <w:szCs w:val="22"/>
        </w:rPr>
        <w:t xml:space="preserve"> niekedy viedl</w:t>
      </w:r>
      <w:r w:rsidR="00CF584A">
        <w:rPr>
          <w:szCs w:val="22"/>
        </w:rPr>
        <w:t>i</w:t>
      </w:r>
      <w:r w:rsidRPr="00563E9B">
        <w:rPr>
          <w:szCs w:val="22"/>
        </w:rPr>
        <w:t xml:space="preserve"> k smrti.</w:t>
      </w:r>
    </w:p>
    <w:p w14:paraId="2D41C8A6" w14:textId="77777777" w:rsidR="00EB7A5B" w:rsidRPr="00563E9B" w:rsidRDefault="00EB7A5B" w:rsidP="00E46C54">
      <w:pPr>
        <w:numPr>
          <w:ilvl w:val="0"/>
          <w:numId w:val="5"/>
        </w:numPr>
        <w:ind w:left="567" w:hanging="567"/>
        <w:rPr>
          <w:szCs w:val="22"/>
        </w:rPr>
      </w:pPr>
      <w:r w:rsidRPr="00563E9B">
        <w:rPr>
          <w:szCs w:val="22"/>
        </w:rPr>
        <w:t>V zriedkavých prípadoch sa u pacientov, ktorí používali iné blokátory TNF, pozoroval osobitný a závažný typ lymfómu nazývaný hepatosplenický lymfóm T-buniek. Väčšina týchto pacientov boli dospievajúci alebo mladí dospelí muži. Tento typ rakoviny sa zvyčajne končil smrťou. Takmer všetci títo pacienti tiež užívali liečivá známe ako azatioprin alebo 6-merkapt</w:t>
      </w:r>
      <w:r w:rsidR="00CD2D9B" w:rsidRPr="00563E9B">
        <w:rPr>
          <w:szCs w:val="22"/>
        </w:rPr>
        <w:t>o</w:t>
      </w:r>
      <w:r w:rsidRPr="00563E9B">
        <w:rPr>
          <w:szCs w:val="22"/>
        </w:rPr>
        <w:t>purín. Ak so Simponi užívate azatioprin alebo 6-merkaptopurín, povedzte to svojmu lekárovi.</w:t>
      </w:r>
    </w:p>
    <w:p w14:paraId="2D41C8A7" w14:textId="77777777" w:rsidR="00EB7A5B" w:rsidRPr="00563E9B" w:rsidRDefault="00EB7A5B" w:rsidP="00E46C54">
      <w:pPr>
        <w:numPr>
          <w:ilvl w:val="0"/>
          <w:numId w:val="5"/>
        </w:numPr>
        <w:ind w:left="567" w:hanging="567"/>
        <w:rPr>
          <w:szCs w:val="22"/>
        </w:rPr>
      </w:pPr>
      <w:r w:rsidRPr="00563E9B">
        <w:rPr>
          <w:szCs w:val="22"/>
        </w:rPr>
        <w:t>Pacienti so závažnou pretrvávajúcou astmou, chronickou obštrukčnou chorobou pľúc (CHOCHP) alebo silní fajčiari môžu mať zvýšené riziko rakoviny pri liečbe Simponi. Ak máte závažnú pretrvávajúcu astmu, CHOCHP alebo ste silným fajčiarom, prediskut</w:t>
      </w:r>
      <w:r w:rsidR="0078061E" w:rsidRPr="00563E9B">
        <w:rPr>
          <w:szCs w:val="22"/>
        </w:rPr>
        <w:t>ujte</w:t>
      </w:r>
      <w:r w:rsidRPr="00563E9B">
        <w:rPr>
          <w:szCs w:val="22"/>
        </w:rPr>
        <w:t xml:space="preserve"> so svojím lekárom, či je liečba TNF</w:t>
      </w:r>
      <w:r w:rsidR="00714879">
        <w:rPr>
          <w:szCs w:val="22"/>
        </w:rPr>
        <w:t>-</w:t>
      </w:r>
      <w:r w:rsidRPr="00563E9B">
        <w:rPr>
          <w:szCs w:val="22"/>
        </w:rPr>
        <w:t>blokátormi pre vás vhodná.</w:t>
      </w:r>
    </w:p>
    <w:p w14:paraId="2D41C8A8" w14:textId="77777777" w:rsidR="00EB7A5B" w:rsidRPr="00563E9B" w:rsidRDefault="00EB7A5B" w:rsidP="00E46C54">
      <w:pPr>
        <w:numPr>
          <w:ilvl w:val="0"/>
          <w:numId w:val="5"/>
        </w:numPr>
        <w:ind w:left="567" w:hanging="567"/>
      </w:pPr>
      <w:r w:rsidRPr="00563E9B">
        <w:t>U niektorých pacientov liečených golimumabom sa objavili určité typy rakoviny kože. Ak sa počas liečby alebo po liečbe objavia akékoľvek zmeny vo vzhľade pokožky alebo výrastky na koži, povedzte to svojmu lekárovi.</w:t>
      </w:r>
    </w:p>
    <w:p w14:paraId="2D41C8A9" w14:textId="77777777" w:rsidR="00EB7A5B" w:rsidRPr="00563E9B" w:rsidRDefault="00EB7A5B" w:rsidP="00E46C54">
      <w:pPr>
        <w:rPr>
          <w:szCs w:val="22"/>
        </w:rPr>
      </w:pPr>
    </w:p>
    <w:p w14:paraId="2D41C8AA" w14:textId="77777777" w:rsidR="004D7BF5" w:rsidRPr="00563E9B" w:rsidRDefault="004D7BF5" w:rsidP="00E46C54">
      <w:pPr>
        <w:keepNext/>
        <w:rPr>
          <w:szCs w:val="22"/>
          <w:u w:val="single"/>
        </w:rPr>
      </w:pPr>
      <w:r w:rsidRPr="00563E9B">
        <w:rPr>
          <w:szCs w:val="22"/>
          <w:u w:val="single"/>
        </w:rPr>
        <w:t>Zlyh</w:t>
      </w:r>
      <w:r w:rsidR="00805405">
        <w:rPr>
          <w:szCs w:val="22"/>
          <w:u w:val="single"/>
        </w:rPr>
        <w:t>áv</w:t>
      </w:r>
      <w:r w:rsidRPr="00563E9B">
        <w:rPr>
          <w:szCs w:val="22"/>
          <w:u w:val="single"/>
        </w:rPr>
        <w:t>anie srdca</w:t>
      </w:r>
    </w:p>
    <w:p w14:paraId="2D41C8AB" w14:textId="77777777" w:rsidR="004D7BF5" w:rsidRPr="00563E9B" w:rsidRDefault="004D7BF5" w:rsidP="00E46C54">
      <w:pPr>
        <w:rPr>
          <w:szCs w:val="22"/>
        </w:rPr>
      </w:pPr>
      <w:r w:rsidRPr="00563E9B">
        <w:rPr>
          <w:szCs w:val="22"/>
        </w:rPr>
        <w:t>Ak sa u vás vyskytnú nové alebo sa zhoršia príznaky zlyh</w:t>
      </w:r>
      <w:r w:rsidR="00927155">
        <w:rPr>
          <w:szCs w:val="22"/>
        </w:rPr>
        <w:t>áv</w:t>
      </w:r>
      <w:r w:rsidRPr="00563E9B">
        <w:rPr>
          <w:szCs w:val="22"/>
        </w:rPr>
        <w:t>ania srdca, okamžite to povedzte svojmu lekárovi. Príznaky zlyh</w:t>
      </w:r>
      <w:r w:rsidR="00927155">
        <w:rPr>
          <w:szCs w:val="22"/>
        </w:rPr>
        <w:t>áv</w:t>
      </w:r>
      <w:r w:rsidRPr="00563E9B">
        <w:rPr>
          <w:szCs w:val="22"/>
        </w:rPr>
        <w:t>ania srdca zahŕňajú dýchavičnosť alebo opuch chodidiel.</w:t>
      </w:r>
    </w:p>
    <w:p w14:paraId="2D41C8AC" w14:textId="77777777" w:rsidR="003A4224" w:rsidRPr="00563E9B" w:rsidRDefault="003A4224" w:rsidP="00E46C54">
      <w:pPr>
        <w:numPr>
          <w:ilvl w:val="0"/>
          <w:numId w:val="5"/>
        </w:numPr>
        <w:ind w:left="567" w:hanging="567"/>
        <w:rPr>
          <w:szCs w:val="22"/>
        </w:rPr>
      </w:pPr>
      <w:r w:rsidRPr="00563E9B">
        <w:rPr>
          <w:szCs w:val="22"/>
        </w:rPr>
        <w:t>Pri TNF</w:t>
      </w:r>
      <w:r w:rsidR="00714879">
        <w:rPr>
          <w:szCs w:val="22"/>
        </w:rPr>
        <w:t>-</w:t>
      </w:r>
      <w:r w:rsidRPr="00563E9B">
        <w:rPr>
          <w:szCs w:val="22"/>
        </w:rPr>
        <w:t>blokátoroch vrátane Simponi sa hlásilo nové a zhoršujúce sa kongestívne zlyh</w:t>
      </w:r>
      <w:r w:rsidR="00805405">
        <w:rPr>
          <w:szCs w:val="22"/>
        </w:rPr>
        <w:t>áv</w:t>
      </w:r>
      <w:r w:rsidRPr="00563E9B">
        <w:rPr>
          <w:szCs w:val="22"/>
        </w:rPr>
        <w:t>anie srdca. Niektorí z týchto pacientov zomreli.</w:t>
      </w:r>
    </w:p>
    <w:p w14:paraId="2D41C8AD" w14:textId="77777777" w:rsidR="003A4224" w:rsidRPr="00563E9B" w:rsidRDefault="003A4224" w:rsidP="00E46C54">
      <w:pPr>
        <w:numPr>
          <w:ilvl w:val="0"/>
          <w:numId w:val="5"/>
        </w:numPr>
        <w:ind w:left="567" w:hanging="567"/>
        <w:rPr>
          <w:szCs w:val="22"/>
        </w:rPr>
      </w:pPr>
      <w:r w:rsidRPr="00563E9B">
        <w:rPr>
          <w:szCs w:val="22"/>
        </w:rPr>
        <w:t>Ak máte mierne zlyh</w:t>
      </w:r>
      <w:r w:rsidR="00805405">
        <w:rPr>
          <w:szCs w:val="22"/>
        </w:rPr>
        <w:t>áv</w:t>
      </w:r>
      <w:r w:rsidRPr="00563E9B">
        <w:rPr>
          <w:szCs w:val="22"/>
        </w:rPr>
        <w:t>anie srdca a ste liečený Simponi, musíte byť pozorne sledovaný vaším lekárom.</w:t>
      </w:r>
    </w:p>
    <w:p w14:paraId="2D41C8AE" w14:textId="77777777" w:rsidR="004D7BF5" w:rsidRPr="00563E9B" w:rsidRDefault="004D7BF5" w:rsidP="00E46C54">
      <w:pPr>
        <w:rPr>
          <w:szCs w:val="22"/>
        </w:rPr>
      </w:pPr>
    </w:p>
    <w:p w14:paraId="2D41C8AF" w14:textId="77777777" w:rsidR="004D7BF5" w:rsidRPr="00563E9B" w:rsidRDefault="004D7BF5" w:rsidP="00E46C54">
      <w:pPr>
        <w:keepNext/>
        <w:rPr>
          <w:szCs w:val="22"/>
          <w:u w:val="single"/>
        </w:rPr>
      </w:pPr>
      <w:r w:rsidRPr="00563E9B">
        <w:rPr>
          <w:szCs w:val="22"/>
          <w:u w:val="single"/>
        </w:rPr>
        <w:t>Ochorenie nervového systému</w:t>
      </w:r>
    </w:p>
    <w:p w14:paraId="2D41C8B0" w14:textId="77777777" w:rsidR="004D7BF5" w:rsidRPr="00563E9B" w:rsidRDefault="004D7BF5" w:rsidP="00E46C54">
      <w:pPr>
        <w:rPr>
          <w:szCs w:val="22"/>
        </w:rPr>
      </w:pPr>
      <w:r w:rsidRPr="00563E9B">
        <w:rPr>
          <w:szCs w:val="22"/>
        </w:rPr>
        <w:t>Ak vám niekedy diagnostikovali alebo ste mali príznaky demyelinizačného ochorenia, ako je skleróza multiplex, okamžite to povedzte svojmu lekárovi. Príznaky môžu zahŕňať zmeny vášho zraku, slabosť vašich rúk alebo nôh, či necitlivosť alebo mravčenie v ktorejkoľvek časti vášho tela. Váš lekár rozhodne, či máte používať Simponi.</w:t>
      </w:r>
    </w:p>
    <w:p w14:paraId="2D41C8B1" w14:textId="77777777" w:rsidR="004D7BF5" w:rsidRPr="00563E9B" w:rsidRDefault="004D7BF5" w:rsidP="00E46C54">
      <w:pPr>
        <w:rPr>
          <w:szCs w:val="22"/>
        </w:rPr>
      </w:pPr>
    </w:p>
    <w:p w14:paraId="2D41C8B2" w14:textId="77777777" w:rsidR="004D7BF5" w:rsidRPr="00563E9B" w:rsidRDefault="004D7BF5" w:rsidP="00E46C54">
      <w:pPr>
        <w:keepNext/>
        <w:rPr>
          <w:szCs w:val="22"/>
          <w:u w:val="single"/>
        </w:rPr>
      </w:pPr>
      <w:r w:rsidRPr="00563E9B">
        <w:rPr>
          <w:szCs w:val="22"/>
          <w:u w:val="single"/>
        </w:rPr>
        <w:t>Chirurgické zákroky alebo zákroky na zuboch</w:t>
      </w:r>
    </w:p>
    <w:p w14:paraId="2D41C8B3" w14:textId="77777777" w:rsidR="004D7BF5" w:rsidRPr="00563E9B" w:rsidRDefault="004D7BF5" w:rsidP="00E46C54">
      <w:pPr>
        <w:numPr>
          <w:ilvl w:val="0"/>
          <w:numId w:val="5"/>
        </w:numPr>
        <w:ind w:left="567" w:hanging="567"/>
        <w:rPr>
          <w:szCs w:val="22"/>
        </w:rPr>
      </w:pPr>
      <w:r w:rsidRPr="00563E9B">
        <w:rPr>
          <w:szCs w:val="22"/>
        </w:rPr>
        <w:t>Povedzte svojmu lekárovi, ak sa chystáte podstúpiť akékoľvek chirurgické zákroky alebo zákroky na zuboch.</w:t>
      </w:r>
    </w:p>
    <w:p w14:paraId="2D41C8B4" w14:textId="77777777" w:rsidR="004D7BF5" w:rsidRPr="00563E9B" w:rsidRDefault="004D7BF5" w:rsidP="00E46C54">
      <w:pPr>
        <w:numPr>
          <w:ilvl w:val="0"/>
          <w:numId w:val="5"/>
        </w:numPr>
        <w:ind w:left="567" w:hanging="567"/>
        <w:rPr>
          <w:szCs w:val="22"/>
        </w:rPr>
      </w:pPr>
      <w:r w:rsidRPr="00563E9B">
        <w:rPr>
          <w:szCs w:val="22"/>
        </w:rPr>
        <w:t>Povedzte svojmu chirurgovi alebo zubárovi, ktorý vykonáva zákrok, že sa liečite Simponi a ukážte mu vašu kartu s </w:t>
      </w:r>
      <w:r w:rsidR="00BA1E66">
        <w:rPr>
          <w:szCs w:val="22"/>
        </w:rPr>
        <w:t>pripomienkami</w:t>
      </w:r>
      <w:r w:rsidRPr="00563E9B">
        <w:rPr>
          <w:szCs w:val="22"/>
        </w:rPr>
        <w:t xml:space="preserve"> pre pacienta.</w:t>
      </w:r>
    </w:p>
    <w:p w14:paraId="2D41C8B5" w14:textId="77777777" w:rsidR="004D7BF5" w:rsidRPr="00563E9B" w:rsidRDefault="004D7BF5" w:rsidP="00E46C54">
      <w:pPr>
        <w:rPr>
          <w:szCs w:val="22"/>
        </w:rPr>
      </w:pPr>
    </w:p>
    <w:p w14:paraId="2D41C8B6" w14:textId="77777777" w:rsidR="004D7BF5" w:rsidRPr="00563E9B" w:rsidRDefault="004D7BF5" w:rsidP="00E46C54">
      <w:pPr>
        <w:keepNext/>
        <w:rPr>
          <w:szCs w:val="22"/>
          <w:u w:val="single"/>
        </w:rPr>
      </w:pPr>
      <w:r w:rsidRPr="00563E9B">
        <w:rPr>
          <w:szCs w:val="22"/>
          <w:u w:val="single"/>
        </w:rPr>
        <w:t>Autoimunitné ochorenie</w:t>
      </w:r>
    </w:p>
    <w:p w14:paraId="2D41C8B7" w14:textId="77777777" w:rsidR="004D7BF5" w:rsidRPr="00563E9B" w:rsidRDefault="004D7BF5" w:rsidP="00E46C54">
      <w:pPr>
        <w:rPr>
          <w:szCs w:val="22"/>
        </w:rPr>
      </w:pPr>
      <w:r w:rsidRPr="00563E9B">
        <w:rPr>
          <w:szCs w:val="22"/>
        </w:rPr>
        <w:t>Povedzte svojmu lekárovi, ak sa u vás vyvinú príznaky ochorenia nazývaného lupus. Príznaky zahŕňa</w:t>
      </w:r>
      <w:r w:rsidR="00875A88" w:rsidRPr="00563E9B">
        <w:rPr>
          <w:szCs w:val="22"/>
        </w:rPr>
        <w:t>jú</w:t>
      </w:r>
      <w:r w:rsidRPr="00563E9B">
        <w:rPr>
          <w:szCs w:val="22"/>
        </w:rPr>
        <w:t xml:space="preserve"> pretrvávajúcu vyrážku, horúčku, bolesť kĺbov a únavu.</w:t>
      </w:r>
    </w:p>
    <w:p w14:paraId="2D41C8B8" w14:textId="77777777" w:rsidR="004D7BF5" w:rsidRPr="00563E9B" w:rsidRDefault="004D7BF5" w:rsidP="00E46C54">
      <w:pPr>
        <w:numPr>
          <w:ilvl w:val="0"/>
          <w:numId w:val="5"/>
        </w:numPr>
        <w:ind w:left="567" w:hanging="567"/>
        <w:rPr>
          <w:szCs w:val="22"/>
        </w:rPr>
      </w:pPr>
      <w:r w:rsidRPr="00563E9B">
        <w:rPr>
          <w:szCs w:val="22"/>
        </w:rPr>
        <w:t>V zriedkavých prípadoch sa u ľudí, liečených TNF</w:t>
      </w:r>
      <w:r w:rsidR="00714879">
        <w:rPr>
          <w:szCs w:val="22"/>
        </w:rPr>
        <w:t>-</w:t>
      </w:r>
      <w:r w:rsidRPr="00563E9B">
        <w:rPr>
          <w:szCs w:val="22"/>
        </w:rPr>
        <w:t>blokátormi, rozvinul lupus.</w:t>
      </w:r>
    </w:p>
    <w:p w14:paraId="2D41C8B9" w14:textId="77777777" w:rsidR="004D7BF5" w:rsidRPr="00563E9B" w:rsidRDefault="004D7BF5" w:rsidP="00E46C54"/>
    <w:p w14:paraId="2D41C8BA" w14:textId="77777777" w:rsidR="004D7BF5" w:rsidRPr="00563E9B" w:rsidRDefault="004D7BF5" w:rsidP="00E46C54">
      <w:pPr>
        <w:keepNext/>
        <w:rPr>
          <w:szCs w:val="22"/>
          <w:u w:val="single"/>
        </w:rPr>
      </w:pPr>
      <w:r w:rsidRPr="00563E9B">
        <w:rPr>
          <w:szCs w:val="22"/>
          <w:u w:val="single"/>
        </w:rPr>
        <w:lastRenderedPageBreak/>
        <w:t>Ochorenie krvi</w:t>
      </w:r>
    </w:p>
    <w:p w14:paraId="2D41C8BB" w14:textId="77777777" w:rsidR="004D7BF5" w:rsidRPr="00563E9B" w:rsidRDefault="004D7BF5" w:rsidP="00E46C54">
      <w:pPr>
        <w:rPr>
          <w:szCs w:val="22"/>
        </w:rPr>
      </w:pPr>
      <w:r w:rsidRPr="00563E9B">
        <w:rPr>
          <w:szCs w:val="22"/>
        </w:rPr>
        <w:t xml:space="preserve">U niektorých pacientov môže telo prestať vytvárať dostatok krviniek, ktoré pomáhajú vášmu telu </w:t>
      </w:r>
      <w:r w:rsidR="0078061E" w:rsidRPr="00563E9B">
        <w:rPr>
          <w:szCs w:val="22"/>
        </w:rPr>
        <w:t>bojovať proti</w:t>
      </w:r>
      <w:r w:rsidRPr="00563E9B">
        <w:rPr>
          <w:szCs w:val="22"/>
        </w:rPr>
        <w:t xml:space="preserve"> infekciám alebo pomáhajú zastaviť krvácanie. Ihneď povedzte svojmu lekárovi, ak sa u vás rozvinie horúčka, ktorá neustupuje, ak sa vám rýchlo tvoria modriny, ľahko sa spúšťa krvácanie alebo ak vyzeráte veľmi bledo. Váš lekár sa môže rozhodnúť liečbu ukončiť.</w:t>
      </w:r>
    </w:p>
    <w:p w14:paraId="2D41C8BC" w14:textId="77777777" w:rsidR="004D7BF5" w:rsidRPr="00563E9B" w:rsidRDefault="004D7BF5" w:rsidP="00E46C54">
      <w:pPr>
        <w:rPr>
          <w:szCs w:val="22"/>
        </w:rPr>
      </w:pPr>
    </w:p>
    <w:p w14:paraId="2D41C8BD" w14:textId="77777777" w:rsidR="004D7BF5" w:rsidRPr="00563E9B" w:rsidRDefault="004D7BF5" w:rsidP="00E46C54">
      <w:pPr>
        <w:rPr>
          <w:szCs w:val="22"/>
        </w:rPr>
      </w:pPr>
      <w:r w:rsidRPr="00563E9B">
        <w:rPr>
          <w:szCs w:val="22"/>
        </w:rPr>
        <w:t>Ak si nie ste istý, či sa vás niečo z vyššie uvedeného týka, pred použitím Simponi sa opýtajte svojho lekára alebo lekárnika.</w:t>
      </w:r>
    </w:p>
    <w:p w14:paraId="2D41C8BE" w14:textId="77777777" w:rsidR="004D7BF5" w:rsidRPr="00563E9B" w:rsidRDefault="004D7BF5" w:rsidP="00E46C54">
      <w:pPr>
        <w:rPr>
          <w:szCs w:val="22"/>
        </w:rPr>
      </w:pPr>
    </w:p>
    <w:p w14:paraId="2D41C8BF" w14:textId="77777777" w:rsidR="004D7BF5" w:rsidRPr="00563E9B" w:rsidRDefault="004D7BF5" w:rsidP="00E46C54">
      <w:pPr>
        <w:keepNext/>
        <w:rPr>
          <w:szCs w:val="22"/>
          <w:u w:val="single"/>
        </w:rPr>
      </w:pPr>
      <w:r w:rsidRPr="00563E9B">
        <w:rPr>
          <w:szCs w:val="22"/>
          <w:u w:val="single"/>
        </w:rPr>
        <w:t>Očkovania</w:t>
      </w:r>
    </w:p>
    <w:p w14:paraId="2D41C8C0" w14:textId="77777777" w:rsidR="004D7BF5" w:rsidRPr="00563E9B" w:rsidRDefault="004D7BF5" w:rsidP="00E46C54">
      <w:pPr>
        <w:rPr>
          <w:szCs w:val="22"/>
        </w:rPr>
      </w:pPr>
      <w:r w:rsidRPr="00563E9B">
        <w:rPr>
          <w:szCs w:val="22"/>
        </w:rPr>
        <w:t>Povedzte svojmu lekárovi, ak ste boli očkovaný alebo sa chystáte na očkovanie.</w:t>
      </w:r>
    </w:p>
    <w:p w14:paraId="2D41C8C1" w14:textId="77777777" w:rsidR="004D7BF5" w:rsidRPr="00563E9B" w:rsidRDefault="004D7BF5" w:rsidP="00E46C54">
      <w:pPr>
        <w:numPr>
          <w:ilvl w:val="0"/>
          <w:numId w:val="5"/>
        </w:numPr>
        <w:ind w:left="567" w:hanging="567"/>
        <w:rPr>
          <w:szCs w:val="22"/>
        </w:rPr>
      </w:pPr>
      <w:r w:rsidRPr="00563E9B">
        <w:rPr>
          <w:szCs w:val="22"/>
        </w:rPr>
        <w:t>Počas používania Simponi nesmiete byť očkovaný určitými (živými) vakcínami.</w:t>
      </w:r>
    </w:p>
    <w:p w14:paraId="2D41C8C2" w14:textId="77777777" w:rsidR="004D7BF5" w:rsidRPr="00563E9B" w:rsidRDefault="004D7BF5" w:rsidP="00E46C54">
      <w:pPr>
        <w:numPr>
          <w:ilvl w:val="0"/>
          <w:numId w:val="5"/>
        </w:numPr>
        <w:ind w:left="567" w:hanging="567"/>
        <w:rPr>
          <w:szCs w:val="22"/>
        </w:rPr>
      </w:pPr>
      <w:r w:rsidRPr="00563E9B">
        <w:rPr>
          <w:szCs w:val="22"/>
        </w:rPr>
        <w:t>Niektoré očkovania môžu spôsobiť infekcie. Ak ste dostávali Simponi počas tehotenstva, vaše dieťa môže mať vyššie riziko vzniku takejto infekcie približne až do šiestich mesiacov od poslednej dávky, ktorú ste dostali počas tehotenstva. Je dôležité, aby ste povedali lekárom svojho dieťaťa a ďalším zdravotníckym pracovníkom o vašom používaní Simponi, aby mohli rozhodnúť, kedy má vaše dieťa dostať ktorúkoľvek vakcínu.</w:t>
      </w:r>
    </w:p>
    <w:p w14:paraId="2D41C8C3" w14:textId="77777777" w:rsidR="00EB7A5B" w:rsidRPr="00563E9B" w:rsidRDefault="00EB7A5B" w:rsidP="00E46C54">
      <w:pPr>
        <w:rPr>
          <w:szCs w:val="22"/>
        </w:rPr>
      </w:pPr>
    </w:p>
    <w:p w14:paraId="2D41C8C4" w14:textId="77777777" w:rsidR="00EB7A5B" w:rsidRPr="00563E9B" w:rsidRDefault="00EB7A5B" w:rsidP="00E46C54">
      <w:pPr>
        <w:keepNext/>
        <w:rPr>
          <w:szCs w:val="22"/>
          <w:u w:val="single"/>
        </w:rPr>
      </w:pPr>
      <w:r w:rsidRPr="00563E9B">
        <w:rPr>
          <w:szCs w:val="22"/>
          <w:u w:val="single"/>
        </w:rPr>
        <w:t>Infekčné látky na liečebné účely</w:t>
      </w:r>
    </w:p>
    <w:p w14:paraId="2D41C8C5" w14:textId="77777777" w:rsidR="00EB7A5B" w:rsidRPr="00563E9B" w:rsidRDefault="00EB7A5B" w:rsidP="00E46C54">
      <w:pPr>
        <w:rPr>
          <w:szCs w:val="22"/>
        </w:rPr>
      </w:pPr>
      <w:r w:rsidRPr="00563E9B">
        <w:rPr>
          <w:szCs w:val="22"/>
        </w:rPr>
        <w:t xml:space="preserve">Ak ste v nedávnej minulosti dostali alebo je u vás naplánované, že dostanete liečbu </w:t>
      </w:r>
      <w:r w:rsidR="0078061E" w:rsidRPr="00563E9B">
        <w:rPr>
          <w:szCs w:val="22"/>
        </w:rPr>
        <w:t xml:space="preserve">infekčnou látkou </w:t>
      </w:r>
      <w:r w:rsidRPr="00563E9B">
        <w:rPr>
          <w:szCs w:val="22"/>
        </w:rPr>
        <w:t>na liečebné účely (ako je napr. podanie BCG používané na liečbu rakoviny), porozprávajte sa so svojím lekárom.</w:t>
      </w:r>
    </w:p>
    <w:p w14:paraId="2D41C8C6" w14:textId="77777777" w:rsidR="004D7BF5" w:rsidRPr="00563E9B" w:rsidRDefault="004D7BF5" w:rsidP="00E46C54">
      <w:pPr>
        <w:rPr>
          <w:szCs w:val="22"/>
        </w:rPr>
      </w:pPr>
    </w:p>
    <w:p w14:paraId="2D41C8C7" w14:textId="77777777" w:rsidR="004D7BF5" w:rsidRPr="00563E9B" w:rsidRDefault="004D7BF5" w:rsidP="00E46C54">
      <w:pPr>
        <w:keepNext/>
        <w:rPr>
          <w:szCs w:val="22"/>
          <w:u w:val="single"/>
        </w:rPr>
      </w:pPr>
      <w:r w:rsidRPr="00563E9B">
        <w:rPr>
          <w:szCs w:val="22"/>
          <w:u w:val="single"/>
        </w:rPr>
        <w:t>Alergické reakcie</w:t>
      </w:r>
    </w:p>
    <w:p w14:paraId="2D41C8C8" w14:textId="77777777" w:rsidR="004D7BF5" w:rsidRPr="00563E9B" w:rsidRDefault="004D7BF5" w:rsidP="00E46C54">
      <w:pPr>
        <w:rPr>
          <w:szCs w:val="22"/>
        </w:rPr>
      </w:pPr>
      <w:r w:rsidRPr="00563E9B">
        <w:rPr>
          <w:szCs w:val="22"/>
        </w:rPr>
        <w:t>Okamžite povedzte svojmu lekárovi, ak sa u vás po liečbe Simponi vyvinú príznaky alergickej reakcie. Príznaky alergickej reakcie môžu zahŕňať opuch tváre, pier, úst alebo hrdla, ktoré môžu spôsobiť ťažkosti s prehĺtaním alebo s dýchaním, kožnú vyrážku, žihľavku, opuch rúk, chodidiel alebo členkov.</w:t>
      </w:r>
    </w:p>
    <w:p w14:paraId="2D41C8C9" w14:textId="77777777" w:rsidR="004D7BF5" w:rsidRPr="00563E9B" w:rsidRDefault="004D7BF5" w:rsidP="00E46C54">
      <w:pPr>
        <w:numPr>
          <w:ilvl w:val="0"/>
          <w:numId w:val="5"/>
        </w:numPr>
        <w:ind w:left="567" w:hanging="567"/>
        <w:rPr>
          <w:szCs w:val="22"/>
        </w:rPr>
      </w:pPr>
      <w:r w:rsidRPr="00563E9B">
        <w:rPr>
          <w:szCs w:val="22"/>
        </w:rPr>
        <w:t>Niektoré z týchto reakcií môžu byť závažné alebo, zriedkavo, život ohrozujúce.</w:t>
      </w:r>
    </w:p>
    <w:p w14:paraId="2D41C8CA" w14:textId="77777777" w:rsidR="004D7BF5" w:rsidRPr="00563E9B" w:rsidRDefault="004D7BF5" w:rsidP="00E46C54">
      <w:pPr>
        <w:numPr>
          <w:ilvl w:val="0"/>
          <w:numId w:val="5"/>
        </w:numPr>
        <w:ind w:left="567" w:hanging="567"/>
        <w:rPr>
          <w:szCs w:val="22"/>
        </w:rPr>
      </w:pPr>
      <w:r w:rsidRPr="00563E9B">
        <w:rPr>
          <w:szCs w:val="22"/>
        </w:rPr>
        <w:t>Niektoré z týchto reakcií sa vyskytli po prvom podaní Simponi.</w:t>
      </w:r>
    </w:p>
    <w:p w14:paraId="2D41C8CB" w14:textId="77777777" w:rsidR="004D7BF5" w:rsidRPr="00563E9B" w:rsidRDefault="004D7BF5" w:rsidP="00E46C54">
      <w:pPr>
        <w:rPr>
          <w:szCs w:val="22"/>
        </w:rPr>
      </w:pPr>
    </w:p>
    <w:p w14:paraId="2D41C8CC" w14:textId="77777777" w:rsidR="004D7BF5" w:rsidRPr="00563E9B" w:rsidRDefault="004D7BF5" w:rsidP="00E46C54">
      <w:pPr>
        <w:keepNext/>
        <w:rPr>
          <w:szCs w:val="22"/>
        </w:rPr>
      </w:pPr>
      <w:r w:rsidRPr="00563E9B">
        <w:rPr>
          <w:b/>
          <w:szCs w:val="22"/>
        </w:rPr>
        <w:t>Deti a dospievajúci</w:t>
      </w:r>
    </w:p>
    <w:p w14:paraId="2D41C8CD" w14:textId="77777777" w:rsidR="004D7BF5" w:rsidRPr="00563E9B" w:rsidRDefault="004D7BF5" w:rsidP="00E46C54">
      <w:pPr>
        <w:rPr>
          <w:szCs w:val="22"/>
        </w:rPr>
      </w:pPr>
      <w:r w:rsidRPr="00563E9B">
        <w:rPr>
          <w:szCs w:val="22"/>
        </w:rPr>
        <w:t xml:space="preserve">Simponi </w:t>
      </w:r>
      <w:r w:rsidR="00AF50AA">
        <w:rPr>
          <w:szCs w:val="22"/>
        </w:rPr>
        <w:t>10</w:t>
      </w:r>
      <w:r w:rsidR="00554203">
        <w:rPr>
          <w:szCs w:val="22"/>
        </w:rPr>
        <w:t>0 </w:t>
      </w:r>
      <w:r w:rsidR="00AF50AA">
        <w:rPr>
          <w:szCs w:val="22"/>
        </w:rPr>
        <w:t xml:space="preserve">mg </w:t>
      </w:r>
      <w:r w:rsidRPr="00563E9B">
        <w:rPr>
          <w:szCs w:val="22"/>
        </w:rPr>
        <w:t>sa neodporúča pre deti a dospievajúcich (mladších ako 1</w:t>
      </w:r>
      <w:r w:rsidR="000B4B72">
        <w:rPr>
          <w:szCs w:val="22"/>
        </w:rPr>
        <w:t>8 </w:t>
      </w:r>
      <w:r w:rsidRPr="00563E9B">
        <w:rPr>
          <w:szCs w:val="22"/>
        </w:rPr>
        <w:t>rokov).</w:t>
      </w:r>
    </w:p>
    <w:p w14:paraId="2D41C8CE" w14:textId="77777777" w:rsidR="00EB7A5B" w:rsidRPr="00563E9B" w:rsidRDefault="00EB7A5B" w:rsidP="00E46C54">
      <w:pPr>
        <w:rPr>
          <w:szCs w:val="22"/>
        </w:rPr>
      </w:pPr>
    </w:p>
    <w:p w14:paraId="2D41C8CF" w14:textId="77777777" w:rsidR="00EB7A5B" w:rsidRPr="00563E9B" w:rsidRDefault="00EB7A5B" w:rsidP="00E46C54">
      <w:pPr>
        <w:keepNext/>
        <w:rPr>
          <w:b/>
          <w:szCs w:val="22"/>
        </w:rPr>
      </w:pPr>
      <w:r w:rsidRPr="00563E9B">
        <w:rPr>
          <w:b/>
          <w:szCs w:val="22"/>
        </w:rPr>
        <w:t>Iné lieky a Simponi</w:t>
      </w:r>
    </w:p>
    <w:p w14:paraId="2D41C8D0" w14:textId="77777777" w:rsidR="003A4224" w:rsidRPr="00563E9B" w:rsidRDefault="003A4224" w:rsidP="00E46C54">
      <w:pPr>
        <w:numPr>
          <w:ilvl w:val="0"/>
          <w:numId w:val="5"/>
        </w:numPr>
        <w:ind w:left="567" w:hanging="567"/>
        <w:rPr>
          <w:szCs w:val="22"/>
        </w:rPr>
      </w:pPr>
      <w:r w:rsidRPr="00563E9B">
        <w:rPr>
          <w:szCs w:val="22"/>
        </w:rPr>
        <w:t>Ak teraz používate, alebo ste v poslednom čase používali, či práve budete používať ďalšie lieky vrátane akýchkoľvek iných liekov na liečbu reumatoidnej artritídy, psoriatickej artritídy, ankylozujúcej spondylitídy, axiálnej spondyloartritídy bez rádiografického dôkazu alebo ulceróznej kolitídy, povedzte to svojmu lekárovi alebo lekárnikovi.</w:t>
      </w:r>
    </w:p>
    <w:p w14:paraId="2D41C8D1" w14:textId="77777777" w:rsidR="00EB7A5B" w:rsidRPr="00563E9B" w:rsidRDefault="00EB7A5B" w:rsidP="00E46C54">
      <w:pPr>
        <w:numPr>
          <w:ilvl w:val="0"/>
          <w:numId w:val="5"/>
        </w:numPr>
        <w:ind w:left="567" w:hanging="567"/>
        <w:rPr>
          <w:szCs w:val="22"/>
        </w:rPr>
      </w:pPr>
      <w:r w:rsidRPr="00563E9B">
        <w:rPr>
          <w:szCs w:val="22"/>
        </w:rPr>
        <w:t>Nesmiete používať Simponi s liekmi obsahujúcimi liečivo anakinra alebo</w:t>
      </w:r>
      <w:r w:rsidR="00875A88" w:rsidRPr="00563E9B">
        <w:rPr>
          <w:szCs w:val="22"/>
        </w:rPr>
        <w:t xml:space="preserve"> </w:t>
      </w:r>
      <w:r w:rsidRPr="00563E9B">
        <w:rPr>
          <w:szCs w:val="22"/>
        </w:rPr>
        <w:t>abatacept. Tieto lieky sa používajú pri liečbe reumatických chorôb.</w:t>
      </w:r>
    </w:p>
    <w:p w14:paraId="2D41C8D2" w14:textId="77777777" w:rsidR="00EB7A5B" w:rsidRPr="00563E9B" w:rsidRDefault="00EB7A5B" w:rsidP="00E46C54">
      <w:pPr>
        <w:numPr>
          <w:ilvl w:val="0"/>
          <w:numId w:val="5"/>
        </w:numPr>
        <w:ind w:left="567" w:hanging="567"/>
        <w:rPr>
          <w:szCs w:val="22"/>
        </w:rPr>
      </w:pPr>
      <w:r w:rsidRPr="00563E9B">
        <w:rPr>
          <w:szCs w:val="22"/>
        </w:rPr>
        <w:t>Ak užívate akékoľvek iné lieky, ktoré ovplyvňujú váš imunitný systém, povedzte to svojmu lekárovi alebo lekárnikovi.</w:t>
      </w:r>
    </w:p>
    <w:p w14:paraId="2D41C8D3" w14:textId="77777777" w:rsidR="00EB7A5B" w:rsidRPr="00563E9B" w:rsidRDefault="00EB7A5B" w:rsidP="00E46C54">
      <w:pPr>
        <w:numPr>
          <w:ilvl w:val="0"/>
          <w:numId w:val="5"/>
        </w:numPr>
        <w:ind w:left="567" w:hanging="567"/>
        <w:rPr>
          <w:szCs w:val="22"/>
        </w:rPr>
      </w:pPr>
      <w:r w:rsidRPr="00563E9B">
        <w:rPr>
          <w:szCs w:val="22"/>
        </w:rPr>
        <w:t xml:space="preserve">Počas používania Simponi </w:t>
      </w:r>
      <w:r w:rsidR="0078061E" w:rsidRPr="00563E9B">
        <w:rPr>
          <w:szCs w:val="22"/>
        </w:rPr>
        <w:t>nesmiete</w:t>
      </w:r>
      <w:r w:rsidRPr="00563E9B">
        <w:rPr>
          <w:szCs w:val="22"/>
        </w:rPr>
        <w:t xml:space="preserve"> byť očkovaný určitými (živými) vakcínami.</w:t>
      </w:r>
    </w:p>
    <w:p w14:paraId="2D41C8D4" w14:textId="77777777" w:rsidR="00EB7A5B" w:rsidRPr="00563E9B" w:rsidRDefault="00EB7A5B" w:rsidP="00E46C54"/>
    <w:p w14:paraId="2D41C8D5" w14:textId="77777777" w:rsidR="004D7BF5" w:rsidRPr="00563E9B" w:rsidRDefault="004D7BF5" w:rsidP="00E46C54">
      <w:pPr>
        <w:rPr>
          <w:szCs w:val="22"/>
        </w:rPr>
      </w:pPr>
      <w:r w:rsidRPr="00563E9B">
        <w:rPr>
          <w:szCs w:val="22"/>
        </w:rPr>
        <w:t>Ak si nie ste istý, či sa vás niečo z vyššie uvedeného týka, pred použitím Simponi sa opýtajte svojho lekára alebo lekárnika.</w:t>
      </w:r>
    </w:p>
    <w:p w14:paraId="2D41C8D6" w14:textId="77777777" w:rsidR="004D7BF5" w:rsidRPr="006B785F" w:rsidRDefault="004D7BF5" w:rsidP="00E46C54">
      <w:pPr>
        <w:rPr>
          <w:szCs w:val="22"/>
        </w:rPr>
      </w:pPr>
    </w:p>
    <w:p w14:paraId="2D41C8D7" w14:textId="77777777" w:rsidR="004D7BF5" w:rsidRPr="00563E9B" w:rsidRDefault="004D7BF5" w:rsidP="00E46C54">
      <w:pPr>
        <w:keepNext/>
        <w:rPr>
          <w:b/>
          <w:szCs w:val="22"/>
        </w:rPr>
      </w:pPr>
      <w:r w:rsidRPr="00563E9B">
        <w:rPr>
          <w:b/>
          <w:szCs w:val="22"/>
        </w:rPr>
        <w:t>Tehotenstvo a dojčenie</w:t>
      </w:r>
    </w:p>
    <w:p w14:paraId="2D41C8D8" w14:textId="77777777" w:rsidR="004D7BF5" w:rsidRPr="00563E9B" w:rsidRDefault="004D7BF5" w:rsidP="00E46C54">
      <w:pPr>
        <w:rPr>
          <w:szCs w:val="22"/>
        </w:rPr>
      </w:pPr>
      <w:r w:rsidRPr="00563E9B">
        <w:rPr>
          <w:szCs w:val="22"/>
        </w:rPr>
        <w:t>Pred použitím Simponi povedzte lekárovi ak:</w:t>
      </w:r>
    </w:p>
    <w:p w14:paraId="2D41C8D9" w14:textId="1202997F" w:rsidR="004D7BF5" w:rsidRPr="00563E9B" w:rsidRDefault="004D7BF5" w:rsidP="00E46C54">
      <w:pPr>
        <w:numPr>
          <w:ilvl w:val="0"/>
          <w:numId w:val="5"/>
        </w:numPr>
        <w:ind w:left="567" w:hanging="567"/>
        <w:rPr>
          <w:szCs w:val="22"/>
        </w:rPr>
      </w:pPr>
      <w:r w:rsidRPr="00563E9B">
        <w:rPr>
          <w:szCs w:val="22"/>
        </w:rPr>
        <w:t xml:space="preserve">Ste tehotná alebo plánujete otehotnieť počas používania Simponi. </w:t>
      </w:r>
      <w:r w:rsidR="00BB0451">
        <w:t>K dispozícii sú iba obmedzené informácie o </w:t>
      </w:r>
      <w:r w:rsidR="00BB0451">
        <w:rPr>
          <w:szCs w:val="22"/>
        </w:rPr>
        <w:t>ú</w:t>
      </w:r>
      <w:r w:rsidRPr="00563E9B">
        <w:rPr>
          <w:szCs w:val="22"/>
        </w:rPr>
        <w:t>čink</w:t>
      </w:r>
      <w:r w:rsidR="00BB0451">
        <w:rPr>
          <w:szCs w:val="22"/>
        </w:rPr>
        <w:t>och</w:t>
      </w:r>
      <w:r w:rsidRPr="00563E9B">
        <w:rPr>
          <w:szCs w:val="22"/>
        </w:rPr>
        <w:t xml:space="preserve"> tohto lieku u tehotných žien. Ak sa liečite Simponi, musíte </w:t>
      </w:r>
      <w:r w:rsidR="002544BC" w:rsidRPr="00563E9B">
        <w:rPr>
          <w:szCs w:val="22"/>
        </w:rPr>
        <w:t>zabrániť otehotneniu</w:t>
      </w:r>
      <w:r w:rsidRPr="00563E9B">
        <w:rPr>
          <w:szCs w:val="22"/>
        </w:rPr>
        <w:t xml:space="preserve"> používaním vhodnej antikonce</w:t>
      </w:r>
      <w:r w:rsidR="00EB7A5B" w:rsidRPr="00563E9B">
        <w:rPr>
          <w:szCs w:val="22"/>
        </w:rPr>
        <w:t xml:space="preserve">pcie počas liečby a najmenej </w:t>
      </w:r>
      <w:r w:rsidR="000B4B72">
        <w:rPr>
          <w:szCs w:val="22"/>
        </w:rPr>
        <w:t>6 </w:t>
      </w:r>
      <w:r w:rsidRPr="00563E9B">
        <w:rPr>
          <w:szCs w:val="22"/>
        </w:rPr>
        <w:t>mesiacov po poslednej injekcii Simponi.</w:t>
      </w:r>
      <w:r w:rsidR="00BB0451">
        <w:t xml:space="preserve"> </w:t>
      </w:r>
      <w:r w:rsidR="001B04AA">
        <w:t>Simponi sa má používať počas tehotenstva</w:t>
      </w:r>
      <w:r w:rsidR="00DC1478">
        <w:t>,</w:t>
      </w:r>
      <w:r w:rsidR="001B04AA">
        <w:t xml:space="preserve"> len ak je to </w:t>
      </w:r>
      <w:r w:rsidR="00E2286F">
        <w:t xml:space="preserve">pre vás </w:t>
      </w:r>
      <w:r w:rsidR="001B04AA">
        <w:t>jednoznačne nevyhnutné.</w:t>
      </w:r>
    </w:p>
    <w:p w14:paraId="2D41C8DA" w14:textId="77777777" w:rsidR="004D7BF5" w:rsidRPr="00563E9B" w:rsidRDefault="004D7BF5" w:rsidP="00E46C54">
      <w:pPr>
        <w:numPr>
          <w:ilvl w:val="0"/>
          <w:numId w:val="5"/>
        </w:numPr>
        <w:ind w:left="567" w:hanging="567"/>
        <w:rPr>
          <w:szCs w:val="22"/>
        </w:rPr>
      </w:pPr>
      <w:r w:rsidRPr="00563E9B">
        <w:rPr>
          <w:szCs w:val="22"/>
        </w:rPr>
        <w:t>Pred začatím dojčenia musí byť vaša posledná liečba S</w:t>
      </w:r>
      <w:r w:rsidR="00EB7A5B" w:rsidRPr="00563E9B">
        <w:rPr>
          <w:szCs w:val="22"/>
        </w:rPr>
        <w:t xml:space="preserve">imponi ukončená najmenej pred </w:t>
      </w:r>
      <w:r w:rsidR="000B4B72">
        <w:rPr>
          <w:szCs w:val="22"/>
        </w:rPr>
        <w:t>6 </w:t>
      </w:r>
      <w:r w:rsidRPr="00563E9B">
        <w:rPr>
          <w:szCs w:val="22"/>
        </w:rPr>
        <w:t>mesiacmi. Ak budete liečená Simponi, musíte prestať dojčiť.</w:t>
      </w:r>
    </w:p>
    <w:p w14:paraId="2D41C8DB" w14:textId="77777777" w:rsidR="004D7BF5" w:rsidRPr="00563E9B" w:rsidRDefault="004D7BF5" w:rsidP="00E46C54">
      <w:pPr>
        <w:numPr>
          <w:ilvl w:val="0"/>
          <w:numId w:val="5"/>
        </w:numPr>
        <w:ind w:left="567" w:hanging="567"/>
        <w:rPr>
          <w:szCs w:val="22"/>
        </w:rPr>
      </w:pPr>
      <w:r w:rsidRPr="00563E9B">
        <w:rPr>
          <w:szCs w:val="22"/>
        </w:rPr>
        <w:lastRenderedPageBreak/>
        <w:t xml:space="preserve">Ak ste dostávali Simponi počas tehotenstva, vaše dieťa môže mať vyššie riziko vzniku infekcie. Je dôležité, aby ste povedali lekárom svojho dieťaťa a ďalším zdravotníckym pracovníkom o vašom používaní Simponi </w:t>
      </w:r>
      <w:r w:rsidR="00814AA0" w:rsidRPr="00563E9B">
        <w:rPr>
          <w:szCs w:val="22"/>
        </w:rPr>
        <w:t>predtým</w:t>
      </w:r>
      <w:r w:rsidRPr="00563E9B">
        <w:rPr>
          <w:szCs w:val="22"/>
        </w:rPr>
        <w:t>, ako dieťa dostane ktorúkoľvek vakcínu (viac informácií pozri v časti o očkovaní).</w:t>
      </w:r>
    </w:p>
    <w:p w14:paraId="2D41C8DC" w14:textId="77777777" w:rsidR="004D7BF5" w:rsidRPr="00563E9B" w:rsidRDefault="004D7BF5" w:rsidP="00E46C54">
      <w:pPr>
        <w:rPr>
          <w:szCs w:val="22"/>
        </w:rPr>
      </w:pPr>
      <w:r w:rsidRPr="00563E9B">
        <w:rPr>
          <w:szCs w:val="22"/>
        </w:rPr>
        <w:t>Ak ste tehotná alebo dojčíte, ak si myslíte, že ste tehotná alebo ak plánujete otehotnieť, poraďte sa so svojím lekárom alebo lekárnikom predtým, ako začnete používať tento liek.</w:t>
      </w:r>
    </w:p>
    <w:p w14:paraId="2D41C8DD" w14:textId="77777777" w:rsidR="009331B4" w:rsidRPr="006B785F" w:rsidRDefault="009331B4" w:rsidP="00E46C54">
      <w:pPr>
        <w:rPr>
          <w:szCs w:val="22"/>
        </w:rPr>
      </w:pPr>
    </w:p>
    <w:p w14:paraId="2D41C8DE" w14:textId="77777777" w:rsidR="009331B4" w:rsidRPr="00563E9B" w:rsidRDefault="009331B4" w:rsidP="00E46C54">
      <w:pPr>
        <w:keepNext/>
        <w:numPr>
          <w:ilvl w:val="12"/>
          <w:numId w:val="0"/>
        </w:numPr>
        <w:rPr>
          <w:szCs w:val="22"/>
        </w:rPr>
      </w:pPr>
      <w:r w:rsidRPr="00563E9B">
        <w:rPr>
          <w:b/>
          <w:szCs w:val="22"/>
        </w:rPr>
        <w:t>Vedenie vozidiel a obsluha strojov</w:t>
      </w:r>
    </w:p>
    <w:p w14:paraId="2D41C8DF" w14:textId="77777777" w:rsidR="009331B4" w:rsidRPr="00563E9B" w:rsidRDefault="009331B4" w:rsidP="00E46C54">
      <w:pPr>
        <w:rPr>
          <w:szCs w:val="22"/>
        </w:rPr>
      </w:pPr>
      <w:r w:rsidRPr="00563E9B">
        <w:rPr>
          <w:szCs w:val="22"/>
        </w:rPr>
        <w:t>Simponi m</w:t>
      </w:r>
      <w:r w:rsidR="00491D1F">
        <w:rPr>
          <w:szCs w:val="22"/>
        </w:rPr>
        <w:t>á</w:t>
      </w:r>
      <w:r w:rsidRPr="00563E9B">
        <w:rPr>
          <w:szCs w:val="22"/>
        </w:rPr>
        <w:t xml:space="preserve"> malý vplyv na schopnosť viesť vozidlá a obsluhovať nástroje či stroje. Po použití Simponi sa </w:t>
      </w:r>
      <w:r w:rsidR="00C3763A">
        <w:rPr>
          <w:szCs w:val="22"/>
        </w:rPr>
        <w:t xml:space="preserve">však </w:t>
      </w:r>
      <w:r w:rsidRPr="00563E9B">
        <w:rPr>
          <w:szCs w:val="22"/>
        </w:rPr>
        <w:t>môže objaviť závrat. Ak sa to stane, neveďte vozidlá, nepoužívajte žiadne nástroje ani neobsluhujte stroje.</w:t>
      </w:r>
    </w:p>
    <w:p w14:paraId="2D41C8E0" w14:textId="77777777" w:rsidR="009331B4" w:rsidRPr="00563E9B" w:rsidRDefault="009331B4" w:rsidP="00E46C54">
      <w:pPr>
        <w:rPr>
          <w:szCs w:val="22"/>
        </w:rPr>
      </w:pPr>
    </w:p>
    <w:p w14:paraId="2D41C8E1" w14:textId="77777777" w:rsidR="004D7BF5" w:rsidRPr="00563E9B" w:rsidRDefault="004D7BF5" w:rsidP="00E46C54">
      <w:pPr>
        <w:keepNext/>
        <w:numPr>
          <w:ilvl w:val="12"/>
          <w:numId w:val="0"/>
        </w:numPr>
        <w:rPr>
          <w:b/>
          <w:szCs w:val="22"/>
        </w:rPr>
      </w:pPr>
      <w:r w:rsidRPr="00563E9B">
        <w:rPr>
          <w:b/>
          <w:szCs w:val="22"/>
        </w:rPr>
        <w:t>Simponi obsahuje latex a sorbitol</w:t>
      </w:r>
    </w:p>
    <w:p w14:paraId="2D41C8E2" w14:textId="77777777" w:rsidR="004D7BF5" w:rsidRPr="00563E9B" w:rsidRDefault="004D7BF5" w:rsidP="00E46C54">
      <w:pPr>
        <w:keepNext/>
        <w:rPr>
          <w:szCs w:val="22"/>
          <w:u w:val="single"/>
        </w:rPr>
      </w:pPr>
      <w:r w:rsidRPr="00563E9B">
        <w:rPr>
          <w:szCs w:val="22"/>
          <w:u w:val="single"/>
        </w:rPr>
        <w:t>Precitlivenosť na latex</w:t>
      </w:r>
    </w:p>
    <w:p w14:paraId="2D41C8E3" w14:textId="77777777" w:rsidR="001769A6" w:rsidRPr="00563E9B" w:rsidRDefault="001769A6" w:rsidP="00E46C54">
      <w:pPr>
        <w:rPr>
          <w:szCs w:val="22"/>
        </w:rPr>
      </w:pPr>
      <w:r w:rsidRPr="00563E9B">
        <w:rPr>
          <w:szCs w:val="22"/>
        </w:rPr>
        <w:t>Časť naplneného pera, kryt injekčnej ihly, obsahuje latex. Pretože latex môže vyvolať závažné alergické reakcie, pred použitím Simponi povedzte svojmu lekárovi, ak ste vy alebo váš ošetrovateľ alergický na latex.</w:t>
      </w:r>
    </w:p>
    <w:p w14:paraId="2D41C8E4" w14:textId="77777777" w:rsidR="004D7BF5" w:rsidRPr="00563E9B" w:rsidRDefault="004D7BF5" w:rsidP="00E46C54">
      <w:pPr>
        <w:rPr>
          <w:szCs w:val="22"/>
        </w:rPr>
      </w:pPr>
    </w:p>
    <w:p w14:paraId="2D41C8E5" w14:textId="77777777" w:rsidR="004D7BF5" w:rsidRPr="00563E9B" w:rsidRDefault="004D7BF5" w:rsidP="00E46C54">
      <w:pPr>
        <w:keepNext/>
        <w:rPr>
          <w:szCs w:val="22"/>
          <w:u w:val="single"/>
        </w:rPr>
      </w:pPr>
      <w:r w:rsidRPr="00563E9B">
        <w:rPr>
          <w:szCs w:val="22"/>
          <w:u w:val="single"/>
        </w:rPr>
        <w:t>Neznášanlivosť sorbitolu</w:t>
      </w:r>
    </w:p>
    <w:p w14:paraId="2D41C8E6" w14:textId="77777777" w:rsidR="00662CCC" w:rsidRPr="00563E9B" w:rsidRDefault="00662CCC" w:rsidP="00E46C54">
      <w:pPr>
        <w:rPr>
          <w:szCs w:val="22"/>
        </w:rPr>
      </w:pPr>
      <w:r>
        <w:rPr>
          <w:szCs w:val="22"/>
        </w:rPr>
        <w:t>Tento liek</w:t>
      </w:r>
      <w:r w:rsidRPr="00563E9B">
        <w:rPr>
          <w:szCs w:val="22"/>
        </w:rPr>
        <w:t xml:space="preserve"> obsahuje </w:t>
      </w:r>
      <w:r>
        <w:rPr>
          <w:szCs w:val="22"/>
        </w:rPr>
        <w:t>4</w:t>
      </w:r>
      <w:r w:rsidR="000B4B72">
        <w:rPr>
          <w:szCs w:val="22"/>
        </w:rPr>
        <w:t>1 </w:t>
      </w:r>
      <w:r>
        <w:rPr>
          <w:szCs w:val="22"/>
        </w:rPr>
        <w:t xml:space="preserve">mg </w:t>
      </w:r>
      <w:r w:rsidRPr="00563E9B">
        <w:rPr>
          <w:szCs w:val="22"/>
        </w:rPr>
        <w:t>sorbitol</w:t>
      </w:r>
      <w:r>
        <w:rPr>
          <w:szCs w:val="22"/>
        </w:rPr>
        <w:t>u</w:t>
      </w:r>
      <w:r w:rsidRPr="00563E9B">
        <w:rPr>
          <w:szCs w:val="22"/>
        </w:rPr>
        <w:t xml:space="preserve"> (E420)</w:t>
      </w:r>
      <w:r w:rsidR="00BC2431">
        <w:rPr>
          <w:szCs w:val="22"/>
        </w:rPr>
        <w:t xml:space="preserve"> v každom naplnenom </w:t>
      </w:r>
      <w:r>
        <w:rPr>
          <w:szCs w:val="22"/>
        </w:rPr>
        <w:t>pere.</w:t>
      </w:r>
    </w:p>
    <w:p w14:paraId="2D41C8E7" w14:textId="77777777" w:rsidR="004D7BF5" w:rsidRPr="00563E9B" w:rsidRDefault="004D7BF5" w:rsidP="00E46C54">
      <w:pPr>
        <w:rPr>
          <w:szCs w:val="22"/>
        </w:rPr>
      </w:pPr>
    </w:p>
    <w:p w14:paraId="2D41C8E8" w14:textId="77777777" w:rsidR="004D7BF5" w:rsidRPr="00563E9B" w:rsidRDefault="004D7BF5" w:rsidP="00E46C54">
      <w:pPr>
        <w:numPr>
          <w:ilvl w:val="12"/>
          <w:numId w:val="0"/>
        </w:numPr>
        <w:rPr>
          <w:szCs w:val="22"/>
        </w:rPr>
      </w:pPr>
    </w:p>
    <w:p w14:paraId="2D41C8E9" w14:textId="77777777" w:rsidR="004D7BF5" w:rsidRPr="00563E9B" w:rsidRDefault="004D7BF5" w:rsidP="00736235">
      <w:pPr>
        <w:keepNext/>
        <w:ind w:left="567" w:hanging="567"/>
        <w:outlineLvl w:val="2"/>
        <w:rPr>
          <w:b/>
          <w:bCs/>
          <w:szCs w:val="22"/>
        </w:rPr>
      </w:pPr>
      <w:r w:rsidRPr="00563E9B">
        <w:rPr>
          <w:b/>
          <w:bCs/>
          <w:szCs w:val="22"/>
        </w:rPr>
        <w:t>3.</w:t>
      </w:r>
      <w:r w:rsidRPr="00563E9B">
        <w:rPr>
          <w:b/>
          <w:bCs/>
          <w:szCs w:val="22"/>
        </w:rPr>
        <w:tab/>
        <w:t>Ako používať Simponi</w:t>
      </w:r>
    </w:p>
    <w:p w14:paraId="2D41C8EA" w14:textId="77777777" w:rsidR="004D7BF5" w:rsidRPr="00563E9B" w:rsidRDefault="004D7BF5" w:rsidP="00AC01C9">
      <w:pPr>
        <w:keepNext/>
      </w:pPr>
    </w:p>
    <w:p w14:paraId="2D41C8EB" w14:textId="77777777" w:rsidR="004D7BF5" w:rsidRPr="00563E9B" w:rsidRDefault="004D7BF5" w:rsidP="00AC01C9">
      <w:pPr>
        <w:rPr>
          <w:szCs w:val="22"/>
        </w:rPr>
      </w:pPr>
      <w:r w:rsidRPr="00563E9B">
        <w:rPr>
          <w:szCs w:val="22"/>
        </w:rPr>
        <w:t>Vždy používajte tento liek presne tak, ako vám povedal váš lekár alebo lekárnik. Ak si nie ste niečím istý, overte si to u svojho lekára alebo lekárnika.</w:t>
      </w:r>
    </w:p>
    <w:p w14:paraId="2D41C8EC" w14:textId="77777777" w:rsidR="00EB7A5B" w:rsidRPr="00563E9B" w:rsidRDefault="00EB7A5B" w:rsidP="00E46C54">
      <w:pPr>
        <w:numPr>
          <w:ilvl w:val="12"/>
          <w:numId w:val="0"/>
        </w:numPr>
        <w:rPr>
          <w:szCs w:val="22"/>
        </w:rPr>
      </w:pPr>
    </w:p>
    <w:p w14:paraId="2D41C8ED" w14:textId="77777777" w:rsidR="00D935E8" w:rsidRPr="00563E9B" w:rsidRDefault="00D935E8" w:rsidP="00E46C54">
      <w:pPr>
        <w:keepNext/>
        <w:numPr>
          <w:ilvl w:val="12"/>
          <w:numId w:val="0"/>
        </w:numPr>
        <w:rPr>
          <w:b/>
        </w:rPr>
      </w:pPr>
      <w:r w:rsidRPr="00563E9B">
        <w:rPr>
          <w:b/>
          <w:szCs w:val="22"/>
        </w:rPr>
        <w:t>Aké je dávkovanie Simponi</w:t>
      </w:r>
    </w:p>
    <w:p w14:paraId="2D41C8EE" w14:textId="77777777" w:rsidR="00EB7A5B" w:rsidRPr="00563E9B" w:rsidRDefault="00D935E8" w:rsidP="00E46C54">
      <w:pPr>
        <w:numPr>
          <w:ilvl w:val="12"/>
          <w:numId w:val="0"/>
        </w:numPr>
        <w:rPr>
          <w:szCs w:val="22"/>
        </w:rPr>
      </w:pPr>
      <w:r w:rsidRPr="00563E9B">
        <w:rPr>
          <w:szCs w:val="22"/>
        </w:rPr>
        <w:t>Reumatoidná artritída, psoriatická artritída a axiálna spondyloartritída vrátane ankylozujúcej spondylitídy a axiálnej spondyloartritídy bez rádiografického dôkazu:</w:t>
      </w:r>
    </w:p>
    <w:p w14:paraId="2D41C8EF" w14:textId="77777777" w:rsidR="00EB7A5B" w:rsidRPr="00563E9B" w:rsidRDefault="00EB7A5B" w:rsidP="00E46C54">
      <w:pPr>
        <w:numPr>
          <w:ilvl w:val="0"/>
          <w:numId w:val="5"/>
        </w:numPr>
        <w:ind w:left="567" w:hanging="567"/>
        <w:rPr>
          <w:szCs w:val="22"/>
        </w:rPr>
      </w:pPr>
      <w:r w:rsidRPr="00563E9B">
        <w:rPr>
          <w:szCs w:val="22"/>
        </w:rPr>
        <w:t>Odporúčaná dávka je 5</w:t>
      </w:r>
      <w:r w:rsidR="00554203">
        <w:rPr>
          <w:szCs w:val="22"/>
        </w:rPr>
        <w:t>0 </w:t>
      </w:r>
      <w:r w:rsidR="00ED7AE0" w:rsidRPr="00563E9B">
        <w:rPr>
          <w:szCs w:val="22"/>
        </w:rPr>
        <w:t>mg</w:t>
      </w:r>
      <w:r w:rsidRPr="00563E9B">
        <w:rPr>
          <w:szCs w:val="22"/>
        </w:rPr>
        <w:t xml:space="preserve"> podaná raz mesačne, vždy v rovnaký deň v mesiaci.</w:t>
      </w:r>
    </w:p>
    <w:p w14:paraId="2D41C8F0" w14:textId="77777777" w:rsidR="00EB7A5B" w:rsidRPr="00563E9B" w:rsidRDefault="00EB7A5B" w:rsidP="00E46C54">
      <w:pPr>
        <w:numPr>
          <w:ilvl w:val="0"/>
          <w:numId w:val="5"/>
        </w:numPr>
        <w:ind w:left="567" w:hanging="567"/>
        <w:rPr>
          <w:szCs w:val="22"/>
        </w:rPr>
      </w:pPr>
      <w:r w:rsidRPr="00563E9B">
        <w:rPr>
          <w:szCs w:val="22"/>
        </w:rPr>
        <w:t xml:space="preserve">Pred </w:t>
      </w:r>
      <w:r w:rsidR="00B30F4B" w:rsidRPr="00563E9B">
        <w:rPr>
          <w:szCs w:val="22"/>
        </w:rPr>
        <w:t xml:space="preserve">podaním </w:t>
      </w:r>
      <w:r w:rsidRPr="00563E9B">
        <w:rPr>
          <w:szCs w:val="22"/>
        </w:rPr>
        <w:t xml:space="preserve">štvrtej dávky </w:t>
      </w:r>
      <w:r w:rsidR="00372D4E">
        <w:rPr>
          <w:szCs w:val="22"/>
        </w:rPr>
        <w:t xml:space="preserve">sa porozprávajte so </w:t>
      </w:r>
      <w:r w:rsidRPr="00563E9B">
        <w:rPr>
          <w:szCs w:val="22"/>
        </w:rPr>
        <w:t>svoj</w:t>
      </w:r>
      <w:r w:rsidR="00372D4E">
        <w:rPr>
          <w:szCs w:val="22"/>
        </w:rPr>
        <w:t>ím</w:t>
      </w:r>
      <w:r w:rsidRPr="00563E9B">
        <w:rPr>
          <w:szCs w:val="22"/>
        </w:rPr>
        <w:t xml:space="preserve"> lekáro</w:t>
      </w:r>
      <w:r w:rsidR="00372D4E">
        <w:rPr>
          <w:szCs w:val="22"/>
        </w:rPr>
        <w:t>m</w:t>
      </w:r>
      <w:r w:rsidRPr="00563E9B">
        <w:rPr>
          <w:szCs w:val="22"/>
        </w:rPr>
        <w:t>. Váš lekár rozhodne, či máte pokračovať v liečbe Simponi.</w:t>
      </w:r>
    </w:p>
    <w:p w14:paraId="2D41C8F1" w14:textId="77777777" w:rsidR="00EB7A5B" w:rsidRPr="00563E9B" w:rsidRDefault="00EB7A5B" w:rsidP="00E46C54">
      <w:pPr>
        <w:numPr>
          <w:ilvl w:val="1"/>
          <w:numId w:val="4"/>
        </w:numPr>
        <w:tabs>
          <w:tab w:val="clear" w:pos="567"/>
          <w:tab w:val="clear" w:pos="1440"/>
          <w:tab w:val="left" w:pos="1134"/>
        </w:tabs>
        <w:ind w:left="1134" w:hanging="567"/>
        <w:rPr>
          <w:szCs w:val="22"/>
        </w:rPr>
      </w:pPr>
      <w:r w:rsidRPr="00563E9B">
        <w:rPr>
          <w:szCs w:val="22"/>
        </w:rPr>
        <w:t>Ak je vaša telesná hmotnosť vyššia ako 10</w:t>
      </w:r>
      <w:r w:rsidR="00554203">
        <w:rPr>
          <w:szCs w:val="22"/>
        </w:rPr>
        <w:t>0 </w:t>
      </w:r>
      <w:r w:rsidRPr="00563E9B">
        <w:rPr>
          <w:szCs w:val="22"/>
        </w:rPr>
        <w:t>kg, dávka sa môže zvýšiť na 10</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naplnen</w:t>
      </w:r>
      <w:r w:rsidR="00195A25" w:rsidRPr="00563E9B">
        <w:rPr>
          <w:szCs w:val="22"/>
        </w:rPr>
        <w:t>ého</w:t>
      </w:r>
      <w:r w:rsidRPr="00563E9B">
        <w:rPr>
          <w:szCs w:val="22"/>
        </w:rPr>
        <w:t xml:space="preserve"> per</w:t>
      </w:r>
      <w:r w:rsidR="00195A25" w:rsidRPr="00563E9B">
        <w:rPr>
          <w:szCs w:val="22"/>
        </w:rPr>
        <w:t>a</w:t>
      </w:r>
      <w:r w:rsidRPr="00563E9B">
        <w:rPr>
          <w:szCs w:val="22"/>
        </w:rPr>
        <w:t>), podaná raz mesačne, vždy v rovnaký deň v mesiaci.</w:t>
      </w:r>
    </w:p>
    <w:p w14:paraId="2D41C8F2" w14:textId="77777777" w:rsidR="00EB7A5B" w:rsidRPr="00563E9B" w:rsidRDefault="00EB7A5B" w:rsidP="00E46C54">
      <w:pPr>
        <w:numPr>
          <w:ilvl w:val="12"/>
          <w:numId w:val="0"/>
        </w:numPr>
        <w:rPr>
          <w:szCs w:val="22"/>
        </w:rPr>
      </w:pPr>
    </w:p>
    <w:p w14:paraId="2D41C8F3" w14:textId="77777777" w:rsidR="00EB7A5B" w:rsidRPr="00563E9B" w:rsidRDefault="00EB7A5B" w:rsidP="00E46C54">
      <w:pPr>
        <w:keepNext/>
        <w:numPr>
          <w:ilvl w:val="12"/>
          <w:numId w:val="0"/>
        </w:numPr>
        <w:rPr>
          <w:szCs w:val="22"/>
        </w:rPr>
      </w:pPr>
      <w:r w:rsidRPr="00563E9B">
        <w:rPr>
          <w:szCs w:val="22"/>
        </w:rPr>
        <w:t>Ulcerózna kolitída</w:t>
      </w:r>
    </w:p>
    <w:p w14:paraId="2D41C8F4" w14:textId="77777777" w:rsidR="00EB7A5B" w:rsidRPr="00563E9B" w:rsidRDefault="00EB7A5B" w:rsidP="00E46C54">
      <w:pPr>
        <w:numPr>
          <w:ilvl w:val="0"/>
          <w:numId w:val="5"/>
        </w:numPr>
        <w:ind w:left="567" w:hanging="567"/>
        <w:rPr>
          <w:szCs w:val="22"/>
        </w:rPr>
      </w:pPr>
      <w:r w:rsidRPr="00563E9B">
        <w:rPr>
          <w:szCs w:val="22"/>
        </w:rPr>
        <w:t>Tabuľka nižšie uvádza spôsob, akým budete tento liek zvyčajne používať.</w:t>
      </w:r>
    </w:p>
    <w:p w14:paraId="2D41C8F5" w14:textId="77777777" w:rsidR="00EB7A5B" w:rsidRPr="00563E9B" w:rsidRDefault="00EB7A5B" w:rsidP="00E46C54">
      <w:pPr>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EB7A5B" w:rsidRPr="00563E9B" w14:paraId="2D41C8F8" w14:textId="77777777" w:rsidTr="00DD3F77">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8F6" w14:textId="77777777" w:rsidR="00EB7A5B" w:rsidRPr="00563E9B" w:rsidRDefault="00EB7A5B" w:rsidP="00E46C54">
            <w:pPr>
              <w:tabs>
                <w:tab w:val="clear" w:pos="567"/>
                <w:tab w:val="left" w:pos="708"/>
              </w:tabs>
              <w:rPr>
                <w:szCs w:val="22"/>
                <w:lang w:eastAsia="en-US"/>
              </w:rPr>
            </w:pPr>
            <w:r w:rsidRPr="00563E9B">
              <w:rPr>
                <w:szCs w:val="22"/>
              </w:rPr>
              <w:t>Úvodná liečba</w:t>
            </w:r>
          </w:p>
        </w:tc>
        <w:tc>
          <w:tcPr>
            <w:tcW w:w="6570" w:type="dxa"/>
            <w:tcBorders>
              <w:top w:val="single" w:sz="4" w:space="0" w:color="auto"/>
              <w:left w:val="single" w:sz="4" w:space="0" w:color="auto"/>
              <w:bottom w:val="single" w:sz="4" w:space="0" w:color="auto"/>
              <w:right w:val="single" w:sz="4" w:space="0" w:color="auto"/>
            </w:tcBorders>
          </w:tcPr>
          <w:p w14:paraId="2D41C8F7" w14:textId="77777777" w:rsidR="00EB7A5B" w:rsidRPr="00563E9B" w:rsidRDefault="00195A25" w:rsidP="00E46C54">
            <w:pPr>
              <w:tabs>
                <w:tab w:val="clear" w:pos="567"/>
                <w:tab w:val="left" w:pos="708"/>
              </w:tabs>
              <w:rPr>
                <w:szCs w:val="22"/>
                <w:lang w:eastAsia="en-US"/>
              </w:rPr>
            </w:pPr>
            <w:r w:rsidRPr="00563E9B">
              <w:rPr>
                <w:szCs w:val="22"/>
              </w:rPr>
              <w:t>Úvodná dávka 20</w:t>
            </w:r>
            <w:r w:rsidR="00554203">
              <w:rPr>
                <w:szCs w:val="22"/>
              </w:rPr>
              <w:t>0 </w:t>
            </w:r>
            <w:r w:rsidR="00ED7AE0" w:rsidRPr="00563E9B">
              <w:rPr>
                <w:szCs w:val="22"/>
              </w:rPr>
              <w:t>mg</w:t>
            </w:r>
            <w:r w:rsidRPr="00563E9B">
              <w:rPr>
                <w:szCs w:val="22"/>
              </w:rPr>
              <w:t xml:space="preserve"> (obsah </w:t>
            </w:r>
            <w:r w:rsidR="000B4B72">
              <w:rPr>
                <w:szCs w:val="22"/>
              </w:rPr>
              <w:t>2 </w:t>
            </w:r>
            <w:r w:rsidR="00EB7A5B" w:rsidRPr="00563E9B">
              <w:rPr>
                <w:szCs w:val="22"/>
              </w:rPr>
              <w:t>naplnených pier), po ktorej o </w:t>
            </w:r>
            <w:r w:rsidR="000B4B72">
              <w:rPr>
                <w:szCs w:val="22"/>
              </w:rPr>
              <w:t>2 </w:t>
            </w:r>
            <w:r w:rsidR="00EB7A5B" w:rsidRPr="00563E9B">
              <w:rPr>
                <w:szCs w:val="22"/>
              </w:rPr>
              <w:t xml:space="preserve">týždne neskôr </w:t>
            </w:r>
            <w:r w:rsidRPr="00563E9B">
              <w:rPr>
                <w:szCs w:val="22"/>
              </w:rPr>
              <w:t>nasleduje 10</w:t>
            </w:r>
            <w:r w:rsidR="00554203">
              <w:rPr>
                <w:szCs w:val="22"/>
              </w:rPr>
              <w:t>0 </w:t>
            </w:r>
            <w:r w:rsidR="00ED7AE0" w:rsidRPr="00563E9B">
              <w:rPr>
                <w:szCs w:val="22"/>
              </w:rPr>
              <w:t>mg</w:t>
            </w:r>
            <w:r w:rsidRPr="00563E9B">
              <w:rPr>
                <w:szCs w:val="22"/>
              </w:rPr>
              <w:t xml:space="preserve"> (obsah </w:t>
            </w:r>
            <w:r w:rsidR="000B4B72">
              <w:rPr>
                <w:szCs w:val="22"/>
              </w:rPr>
              <w:t>1 </w:t>
            </w:r>
            <w:r w:rsidR="00EB7A5B" w:rsidRPr="00563E9B">
              <w:rPr>
                <w:szCs w:val="22"/>
              </w:rPr>
              <w:t>naplnen</w:t>
            </w:r>
            <w:r w:rsidRPr="00563E9B">
              <w:rPr>
                <w:szCs w:val="22"/>
              </w:rPr>
              <w:t>ého</w:t>
            </w:r>
            <w:r w:rsidR="00EB7A5B" w:rsidRPr="00563E9B">
              <w:rPr>
                <w:szCs w:val="22"/>
              </w:rPr>
              <w:t xml:space="preserve"> per</w:t>
            </w:r>
            <w:r w:rsidRPr="00563E9B">
              <w:rPr>
                <w:szCs w:val="22"/>
              </w:rPr>
              <w:t>a</w:t>
            </w:r>
            <w:r w:rsidR="00EB7A5B" w:rsidRPr="00563E9B">
              <w:rPr>
                <w:szCs w:val="22"/>
              </w:rPr>
              <w:t>).</w:t>
            </w:r>
          </w:p>
        </w:tc>
      </w:tr>
      <w:tr w:rsidR="00EB7A5B" w:rsidRPr="00563E9B" w14:paraId="2D41C8FC" w14:textId="77777777" w:rsidTr="00DD3F77">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8F9" w14:textId="77777777" w:rsidR="00EB7A5B" w:rsidRPr="00563E9B" w:rsidRDefault="00EB7A5B" w:rsidP="00E46C54">
            <w:pPr>
              <w:tabs>
                <w:tab w:val="clear" w:pos="567"/>
                <w:tab w:val="left" w:pos="708"/>
              </w:tabs>
              <w:rPr>
                <w:szCs w:val="22"/>
                <w:lang w:eastAsia="en-US"/>
              </w:rPr>
            </w:pPr>
            <w:r w:rsidRPr="00563E9B">
              <w:rPr>
                <w:szCs w:val="22"/>
              </w:rPr>
              <w:t>Udržiavacia liečba</w:t>
            </w:r>
          </w:p>
        </w:tc>
        <w:tc>
          <w:tcPr>
            <w:tcW w:w="6570" w:type="dxa"/>
            <w:tcBorders>
              <w:top w:val="single" w:sz="4" w:space="0" w:color="auto"/>
              <w:left w:val="single" w:sz="4" w:space="0" w:color="auto"/>
              <w:bottom w:val="single" w:sz="4" w:space="0" w:color="auto"/>
              <w:right w:val="single" w:sz="4" w:space="0" w:color="auto"/>
            </w:tcBorders>
          </w:tcPr>
          <w:p w14:paraId="2D41C8FA" w14:textId="77777777" w:rsidR="003A3478" w:rsidRPr="00563E9B" w:rsidRDefault="003A3478" w:rsidP="00E46C54">
            <w:pPr>
              <w:numPr>
                <w:ilvl w:val="0"/>
                <w:numId w:val="5"/>
              </w:numPr>
              <w:ind w:left="567" w:hanging="567"/>
              <w:rPr>
                <w:szCs w:val="22"/>
              </w:rPr>
            </w:pPr>
            <w:r w:rsidRPr="00563E9B">
              <w:rPr>
                <w:szCs w:val="22"/>
              </w:rPr>
              <w:t>U pacientov s telesnou hmotnosťou nižšou ako 8</w:t>
            </w:r>
            <w:r w:rsidR="00554203">
              <w:rPr>
                <w:szCs w:val="22"/>
              </w:rPr>
              <w:t>0 </w:t>
            </w:r>
            <w:r w:rsidRPr="00563E9B">
              <w:rPr>
                <w:szCs w:val="22"/>
              </w:rPr>
              <w:t>kg, 5</w:t>
            </w:r>
            <w:r w:rsidR="00554203">
              <w:rPr>
                <w:szCs w:val="22"/>
              </w:rPr>
              <w:t>0 </w:t>
            </w:r>
            <w:r w:rsidR="00ED7AE0" w:rsidRPr="00563E9B">
              <w:rPr>
                <w:szCs w:val="22"/>
              </w:rPr>
              <w:t>mg</w:t>
            </w:r>
            <w:r w:rsidRPr="00563E9B">
              <w:rPr>
                <w:szCs w:val="22"/>
              </w:rPr>
              <w:t xml:space="preserve"> (na podanie tejto dávky sa musí použiť 5</w:t>
            </w:r>
            <w:r w:rsidR="00554203">
              <w:rPr>
                <w:szCs w:val="22"/>
              </w:rPr>
              <w:t>0 </w:t>
            </w:r>
            <w:r w:rsidR="00ED7AE0" w:rsidRPr="00563E9B">
              <w:rPr>
                <w:szCs w:val="22"/>
              </w:rPr>
              <w:t>mg</w:t>
            </w:r>
            <w:r w:rsidRPr="00563E9B">
              <w:rPr>
                <w:szCs w:val="22"/>
              </w:rPr>
              <w:t xml:space="preserve"> naplnené pero alebo 5</w:t>
            </w:r>
            <w:r w:rsidR="00554203">
              <w:rPr>
                <w:szCs w:val="22"/>
              </w:rPr>
              <w:t>0 </w:t>
            </w:r>
            <w:r w:rsidR="00ED7AE0" w:rsidRPr="00563E9B">
              <w:rPr>
                <w:szCs w:val="22"/>
              </w:rPr>
              <w:t>mg</w:t>
            </w:r>
            <w:r w:rsidRPr="00563E9B">
              <w:rPr>
                <w:szCs w:val="22"/>
              </w:rPr>
              <w:t xml:space="preserve"> naplnená injekčná striekačka) </w:t>
            </w:r>
            <w:r w:rsidR="000B4B72">
              <w:rPr>
                <w:szCs w:val="22"/>
              </w:rPr>
              <w:t>4 </w:t>
            </w:r>
            <w:r w:rsidRPr="00563E9B">
              <w:rPr>
                <w:szCs w:val="22"/>
              </w:rPr>
              <w:t xml:space="preserve">týždne po vašej poslednej liečbe, následne potom každé </w:t>
            </w:r>
            <w:r w:rsidR="000B4B72">
              <w:rPr>
                <w:szCs w:val="22"/>
              </w:rPr>
              <w:t>4 </w:t>
            </w:r>
            <w:r w:rsidRPr="00563E9B">
              <w:rPr>
                <w:szCs w:val="22"/>
              </w:rPr>
              <w:t>týždne.</w:t>
            </w:r>
            <w:r w:rsidR="00DF539F">
              <w:rPr>
                <w:szCs w:val="22"/>
              </w:rPr>
              <w:t xml:space="preserve"> Na základe toho, ako dobre u vás Simponi účinkuje, </w:t>
            </w:r>
            <w:r w:rsidR="00131469">
              <w:rPr>
                <w:szCs w:val="22"/>
              </w:rPr>
              <w:t xml:space="preserve">sa váš lekár </w:t>
            </w:r>
            <w:r w:rsidR="00DF539F">
              <w:rPr>
                <w:szCs w:val="22"/>
              </w:rPr>
              <w:t>môže rozhodnúť predpísať vám 10</w:t>
            </w:r>
            <w:r w:rsidR="00554203">
              <w:rPr>
                <w:szCs w:val="22"/>
              </w:rPr>
              <w:t>0 </w:t>
            </w:r>
            <w:r w:rsidR="00DF539F">
              <w:rPr>
                <w:szCs w:val="22"/>
              </w:rPr>
              <w:t xml:space="preserve">mg (obsah </w:t>
            </w:r>
            <w:r w:rsidR="000B4B72">
              <w:rPr>
                <w:szCs w:val="22"/>
              </w:rPr>
              <w:t>1 </w:t>
            </w:r>
            <w:r w:rsidR="00DF539F">
              <w:rPr>
                <w:szCs w:val="22"/>
              </w:rPr>
              <w:t>naplneného pera).</w:t>
            </w:r>
          </w:p>
          <w:p w14:paraId="2D41C8FB" w14:textId="77777777" w:rsidR="00EB7A5B" w:rsidRPr="00563E9B" w:rsidRDefault="003A3478" w:rsidP="00E46C54">
            <w:pPr>
              <w:numPr>
                <w:ilvl w:val="0"/>
                <w:numId w:val="5"/>
              </w:numPr>
              <w:ind w:left="567" w:hanging="567"/>
              <w:rPr>
                <w:szCs w:val="22"/>
                <w:lang w:eastAsia="en-US"/>
              </w:rPr>
            </w:pPr>
            <w:r w:rsidRPr="00563E9B">
              <w:rPr>
                <w:szCs w:val="22"/>
              </w:rPr>
              <w:t>U pacientov s telesnou hmotnosťou 8</w:t>
            </w:r>
            <w:r w:rsidR="00554203">
              <w:rPr>
                <w:szCs w:val="22"/>
              </w:rPr>
              <w:t>0 </w:t>
            </w:r>
            <w:r w:rsidRPr="00563E9B">
              <w:rPr>
                <w:szCs w:val="22"/>
              </w:rPr>
              <w:t>kg alebo viac, 10</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 xml:space="preserve">naplneného pera) </w:t>
            </w:r>
            <w:r w:rsidR="000B4B72">
              <w:rPr>
                <w:szCs w:val="22"/>
              </w:rPr>
              <w:t>4 </w:t>
            </w:r>
            <w:r w:rsidRPr="00563E9B">
              <w:rPr>
                <w:szCs w:val="22"/>
              </w:rPr>
              <w:t xml:space="preserve">týždne po vašej poslednej liečbe, následne potom každé </w:t>
            </w:r>
            <w:r w:rsidR="000B4B72">
              <w:rPr>
                <w:szCs w:val="22"/>
              </w:rPr>
              <w:t>4 </w:t>
            </w:r>
            <w:r w:rsidRPr="00563E9B">
              <w:rPr>
                <w:szCs w:val="22"/>
              </w:rPr>
              <w:t>týždne.</w:t>
            </w:r>
          </w:p>
        </w:tc>
      </w:tr>
    </w:tbl>
    <w:p w14:paraId="2D41C8FD" w14:textId="77777777" w:rsidR="00EB7A5B" w:rsidRPr="00563E9B" w:rsidRDefault="00EB7A5B" w:rsidP="00E46C54">
      <w:pPr>
        <w:numPr>
          <w:ilvl w:val="12"/>
          <w:numId w:val="0"/>
        </w:numPr>
        <w:rPr>
          <w:szCs w:val="22"/>
        </w:rPr>
      </w:pPr>
    </w:p>
    <w:p w14:paraId="2D41C8FE" w14:textId="77777777" w:rsidR="004D7BF5" w:rsidRPr="00563E9B" w:rsidRDefault="004D7BF5" w:rsidP="00E46C54">
      <w:pPr>
        <w:keepNext/>
        <w:numPr>
          <w:ilvl w:val="12"/>
          <w:numId w:val="0"/>
        </w:numPr>
        <w:rPr>
          <w:b/>
          <w:szCs w:val="22"/>
        </w:rPr>
      </w:pPr>
      <w:r w:rsidRPr="00563E9B">
        <w:rPr>
          <w:b/>
          <w:szCs w:val="22"/>
        </w:rPr>
        <w:t>Ako sa Simponi podáva</w:t>
      </w:r>
    </w:p>
    <w:p w14:paraId="2D41C8FF" w14:textId="77777777" w:rsidR="004D7BF5" w:rsidRPr="00563E9B" w:rsidRDefault="004D7BF5" w:rsidP="00E46C54">
      <w:pPr>
        <w:numPr>
          <w:ilvl w:val="0"/>
          <w:numId w:val="5"/>
        </w:numPr>
        <w:ind w:left="567" w:hanging="567"/>
        <w:rPr>
          <w:szCs w:val="22"/>
        </w:rPr>
      </w:pPr>
      <w:r w:rsidRPr="00563E9B">
        <w:rPr>
          <w:szCs w:val="22"/>
        </w:rPr>
        <w:t xml:space="preserve">Simponi sa podáva </w:t>
      </w:r>
      <w:r w:rsidR="00900D37" w:rsidRPr="00563E9B">
        <w:rPr>
          <w:szCs w:val="22"/>
        </w:rPr>
        <w:t xml:space="preserve">injekciou </w:t>
      </w:r>
      <w:r w:rsidRPr="00563E9B">
        <w:rPr>
          <w:szCs w:val="22"/>
        </w:rPr>
        <w:t>pod kožu (subkutánne).</w:t>
      </w:r>
    </w:p>
    <w:p w14:paraId="2D41C900" w14:textId="77777777" w:rsidR="004D7BF5" w:rsidRPr="00563E9B" w:rsidRDefault="004D7BF5" w:rsidP="00E46C54">
      <w:pPr>
        <w:numPr>
          <w:ilvl w:val="0"/>
          <w:numId w:val="5"/>
        </w:numPr>
        <w:ind w:left="567" w:hanging="567"/>
        <w:rPr>
          <w:szCs w:val="22"/>
        </w:rPr>
      </w:pPr>
      <w:r w:rsidRPr="00563E9B">
        <w:rPr>
          <w:szCs w:val="22"/>
        </w:rPr>
        <w:t>Na začiatku vám Simponi podá váš lekár alebo zdravotná sestra. Vy a váš lekár sa však môžete rozhodnúť, že si budete podávať Simponi s</w:t>
      </w:r>
      <w:r w:rsidR="001111D8">
        <w:rPr>
          <w:szCs w:val="22"/>
        </w:rPr>
        <w:t>ami</w:t>
      </w:r>
      <w:r w:rsidRPr="00563E9B">
        <w:rPr>
          <w:szCs w:val="22"/>
        </w:rPr>
        <w:t>. V tomto prípade absolvujete školenie, ako si s</w:t>
      </w:r>
      <w:r w:rsidR="001111D8">
        <w:rPr>
          <w:szCs w:val="22"/>
        </w:rPr>
        <w:t>ami</w:t>
      </w:r>
      <w:r w:rsidRPr="00563E9B">
        <w:rPr>
          <w:szCs w:val="22"/>
        </w:rPr>
        <w:t xml:space="preserve"> podať Simponi.</w:t>
      </w:r>
    </w:p>
    <w:p w14:paraId="2D41C901" w14:textId="77777777" w:rsidR="004D7BF5" w:rsidRPr="00563E9B" w:rsidRDefault="004D7BF5" w:rsidP="00E46C54">
      <w:pPr>
        <w:rPr>
          <w:szCs w:val="22"/>
        </w:rPr>
      </w:pPr>
      <w:r w:rsidRPr="00563E9B">
        <w:rPr>
          <w:szCs w:val="22"/>
        </w:rPr>
        <w:lastRenderedPageBreak/>
        <w:t>Opýtajte sa vášho lekára, ak máte akékoľvek otázky o samopodávaní injekcie. Na konci tejto písomnej informácie nájdete podrobný „Návod na použitie“.</w:t>
      </w:r>
    </w:p>
    <w:p w14:paraId="2D41C902" w14:textId="77777777" w:rsidR="004D7BF5" w:rsidRPr="00563E9B" w:rsidRDefault="004D7BF5" w:rsidP="00E46C54"/>
    <w:p w14:paraId="2D41C903" w14:textId="77777777" w:rsidR="004D7BF5" w:rsidRPr="00563E9B" w:rsidRDefault="004D7BF5" w:rsidP="00E46C54">
      <w:pPr>
        <w:keepNext/>
        <w:numPr>
          <w:ilvl w:val="12"/>
          <w:numId w:val="0"/>
        </w:numPr>
        <w:rPr>
          <w:b/>
          <w:szCs w:val="22"/>
        </w:rPr>
      </w:pPr>
      <w:r w:rsidRPr="00563E9B">
        <w:rPr>
          <w:b/>
          <w:szCs w:val="22"/>
        </w:rPr>
        <w:t>Ak použijete viac Simponi, ako máte</w:t>
      </w:r>
    </w:p>
    <w:p w14:paraId="2D41C904" w14:textId="77777777" w:rsidR="004D7BF5" w:rsidRPr="00563E9B" w:rsidRDefault="004D7BF5" w:rsidP="00E46C54">
      <w:pPr>
        <w:rPr>
          <w:szCs w:val="22"/>
        </w:rPr>
      </w:pPr>
      <w:r w:rsidRPr="00563E9B">
        <w:rPr>
          <w:szCs w:val="22"/>
        </w:rPr>
        <w:t>Ak ste použili alebo ste dostali príliš veľa Simponi (buď ste si podali príliš veľa jednorazovo alebo príliš častým podávaním), okamžite o tom informujte svojho lekára</w:t>
      </w:r>
      <w:r w:rsidR="001B06A5" w:rsidRPr="00563E9B">
        <w:rPr>
          <w:szCs w:val="22"/>
        </w:rPr>
        <w:t xml:space="preserve"> alebo lekárnika</w:t>
      </w:r>
      <w:r w:rsidRPr="00563E9B">
        <w:rPr>
          <w:szCs w:val="22"/>
        </w:rPr>
        <w:t xml:space="preserve">. </w:t>
      </w:r>
      <w:r w:rsidR="00FF0B1B" w:rsidRPr="00563E9B">
        <w:rPr>
          <w:szCs w:val="22"/>
        </w:rPr>
        <w:t>Majte vždy pri sebe túto písomnú informáciu a vonkajšiu škatuľu, aj keď je prázdna.</w:t>
      </w:r>
    </w:p>
    <w:p w14:paraId="2D41C905" w14:textId="77777777" w:rsidR="004D7BF5" w:rsidRPr="006B785F" w:rsidRDefault="004D7BF5" w:rsidP="00E46C54">
      <w:pPr>
        <w:numPr>
          <w:ilvl w:val="12"/>
          <w:numId w:val="0"/>
        </w:numPr>
        <w:rPr>
          <w:szCs w:val="22"/>
        </w:rPr>
      </w:pPr>
    </w:p>
    <w:p w14:paraId="2D41C906" w14:textId="77777777" w:rsidR="004D7BF5" w:rsidRPr="00563E9B" w:rsidRDefault="004D7BF5" w:rsidP="00E46C54">
      <w:pPr>
        <w:keepNext/>
        <w:numPr>
          <w:ilvl w:val="12"/>
          <w:numId w:val="0"/>
        </w:numPr>
        <w:rPr>
          <w:b/>
          <w:szCs w:val="22"/>
        </w:rPr>
      </w:pPr>
      <w:r w:rsidRPr="00563E9B">
        <w:rPr>
          <w:b/>
          <w:szCs w:val="22"/>
        </w:rPr>
        <w:t>Ak zabudnete použiť Simponi</w:t>
      </w:r>
    </w:p>
    <w:p w14:paraId="2D41C907" w14:textId="77777777" w:rsidR="004D7BF5" w:rsidRPr="00563E9B" w:rsidRDefault="004D7BF5" w:rsidP="00E46C54">
      <w:pPr>
        <w:numPr>
          <w:ilvl w:val="12"/>
          <w:numId w:val="0"/>
        </w:numPr>
        <w:rPr>
          <w:szCs w:val="22"/>
        </w:rPr>
      </w:pPr>
      <w:r w:rsidRPr="00563E9B">
        <w:rPr>
          <w:szCs w:val="22"/>
        </w:rPr>
        <w:t>Ak zabudnete použiť Simponi v plánovanom termíne, podajte si zabudnutú dávku hneď, ako si spomeniete.</w:t>
      </w:r>
    </w:p>
    <w:p w14:paraId="2D41C908" w14:textId="77777777" w:rsidR="004D7BF5" w:rsidRPr="00563E9B" w:rsidRDefault="004D7BF5" w:rsidP="00E46C54">
      <w:pPr>
        <w:numPr>
          <w:ilvl w:val="12"/>
          <w:numId w:val="0"/>
        </w:numPr>
        <w:rPr>
          <w:szCs w:val="22"/>
        </w:rPr>
      </w:pPr>
    </w:p>
    <w:p w14:paraId="2D41C909" w14:textId="77777777" w:rsidR="004D7BF5" w:rsidRPr="00563E9B" w:rsidRDefault="004D7BF5" w:rsidP="00E46C54">
      <w:pPr>
        <w:numPr>
          <w:ilvl w:val="12"/>
          <w:numId w:val="0"/>
        </w:numPr>
        <w:rPr>
          <w:szCs w:val="22"/>
        </w:rPr>
      </w:pPr>
      <w:r w:rsidRPr="00563E9B">
        <w:rPr>
          <w:szCs w:val="22"/>
        </w:rPr>
        <w:t>Ne</w:t>
      </w:r>
      <w:r w:rsidR="00AF50AA">
        <w:rPr>
          <w:szCs w:val="22"/>
        </w:rPr>
        <w:t>po</w:t>
      </w:r>
      <w:r w:rsidRPr="00563E9B">
        <w:rPr>
          <w:szCs w:val="22"/>
        </w:rPr>
        <w:t>užívajte dvojnásobnú dávku, aby ste nahradili vynechanú dávku.</w:t>
      </w:r>
    </w:p>
    <w:p w14:paraId="2D41C90A" w14:textId="77777777" w:rsidR="004D7BF5" w:rsidRPr="00563E9B" w:rsidRDefault="004D7BF5" w:rsidP="00E46C54">
      <w:pPr>
        <w:numPr>
          <w:ilvl w:val="12"/>
          <w:numId w:val="0"/>
        </w:numPr>
        <w:rPr>
          <w:szCs w:val="22"/>
        </w:rPr>
      </w:pPr>
    </w:p>
    <w:p w14:paraId="2D41C90B" w14:textId="77777777" w:rsidR="004D7BF5" w:rsidRPr="00563E9B" w:rsidRDefault="004D7BF5" w:rsidP="00E46C54">
      <w:pPr>
        <w:numPr>
          <w:ilvl w:val="12"/>
          <w:numId w:val="0"/>
        </w:numPr>
        <w:rPr>
          <w:szCs w:val="22"/>
        </w:rPr>
      </w:pPr>
      <w:r w:rsidRPr="00563E9B">
        <w:rPr>
          <w:szCs w:val="22"/>
        </w:rPr>
        <w:t>Kedy si podať ďalšiu dávku:</w:t>
      </w:r>
    </w:p>
    <w:p w14:paraId="2D41C90C" w14:textId="77777777" w:rsidR="00D907E3" w:rsidRPr="00563E9B" w:rsidRDefault="00D907E3" w:rsidP="00E46C54">
      <w:pPr>
        <w:numPr>
          <w:ilvl w:val="0"/>
          <w:numId w:val="5"/>
        </w:numPr>
        <w:ind w:left="567" w:hanging="567"/>
        <w:rPr>
          <w:szCs w:val="22"/>
        </w:rPr>
      </w:pPr>
      <w:r w:rsidRPr="00563E9B">
        <w:rPr>
          <w:szCs w:val="22"/>
        </w:rPr>
        <w:t xml:space="preserve">Ak sa oneskoríte s podaním o menej ako </w:t>
      </w:r>
      <w:r w:rsidR="000B4B72">
        <w:rPr>
          <w:szCs w:val="22"/>
        </w:rPr>
        <w:t>2 </w:t>
      </w:r>
      <w:r w:rsidRPr="00563E9B">
        <w:rPr>
          <w:szCs w:val="22"/>
        </w:rPr>
        <w:t>týždne, podajte si zabudnutú dávku hneď, ako si spomeniete a zostaňte pri pôvodnej schéme.</w:t>
      </w:r>
    </w:p>
    <w:p w14:paraId="2D41C90D" w14:textId="77777777" w:rsidR="00D907E3" w:rsidRPr="00563E9B" w:rsidRDefault="00D907E3" w:rsidP="00E46C54">
      <w:pPr>
        <w:numPr>
          <w:ilvl w:val="0"/>
          <w:numId w:val="5"/>
        </w:numPr>
        <w:ind w:left="567" w:hanging="567"/>
        <w:rPr>
          <w:szCs w:val="22"/>
        </w:rPr>
      </w:pPr>
      <w:r w:rsidRPr="00563E9B">
        <w:rPr>
          <w:szCs w:val="22"/>
        </w:rPr>
        <w:t xml:space="preserve">Ak sa oneskoríte s podaním o viac ako </w:t>
      </w:r>
      <w:r w:rsidR="000B4B72">
        <w:rPr>
          <w:szCs w:val="22"/>
        </w:rPr>
        <w:t>2 </w:t>
      </w:r>
      <w:r w:rsidRPr="00563E9B">
        <w:rPr>
          <w:szCs w:val="22"/>
        </w:rPr>
        <w:t xml:space="preserve">týždne, podajte si zabudnutú dávku hneď, ako si spomeniete a spýtajte sa lekára alebo lekárnika, </w:t>
      </w:r>
      <w:r w:rsidR="00B30F4B" w:rsidRPr="00563E9B">
        <w:rPr>
          <w:szCs w:val="22"/>
        </w:rPr>
        <w:t>kedy si máte podať ďalšiu dávku</w:t>
      </w:r>
      <w:r w:rsidRPr="00563E9B">
        <w:rPr>
          <w:szCs w:val="22"/>
        </w:rPr>
        <w:t>.</w:t>
      </w:r>
    </w:p>
    <w:p w14:paraId="2D41C90E" w14:textId="77777777" w:rsidR="004D7BF5" w:rsidRPr="00563E9B" w:rsidRDefault="004D7BF5" w:rsidP="00E46C54">
      <w:pPr>
        <w:rPr>
          <w:szCs w:val="22"/>
        </w:rPr>
      </w:pPr>
    </w:p>
    <w:p w14:paraId="2D41C90F" w14:textId="77777777" w:rsidR="004D7BF5" w:rsidRPr="00563E9B" w:rsidRDefault="004D7BF5" w:rsidP="00E46C54">
      <w:pPr>
        <w:numPr>
          <w:ilvl w:val="12"/>
          <w:numId w:val="0"/>
        </w:numPr>
        <w:rPr>
          <w:szCs w:val="22"/>
        </w:rPr>
      </w:pPr>
      <w:r w:rsidRPr="00563E9B">
        <w:rPr>
          <w:szCs w:val="22"/>
        </w:rPr>
        <w:t>Ak si nie ste istý, čo máte robiť, opýtajte sa svojho lekára alebo lekárnika.</w:t>
      </w:r>
    </w:p>
    <w:p w14:paraId="2D41C910" w14:textId="77777777" w:rsidR="004D7BF5" w:rsidRPr="00563E9B" w:rsidRDefault="004D7BF5" w:rsidP="00E46C54">
      <w:pPr>
        <w:numPr>
          <w:ilvl w:val="12"/>
          <w:numId w:val="0"/>
        </w:numPr>
        <w:rPr>
          <w:szCs w:val="22"/>
        </w:rPr>
      </w:pPr>
    </w:p>
    <w:p w14:paraId="2D41C911" w14:textId="77777777" w:rsidR="004D7BF5" w:rsidRPr="00563E9B" w:rsidRDefault="004D7BF5" w:rsidP="00E46C54">
      <w:pPr>
        <w:keepNext/>
        <w:numPr>
          <w:ilvl w:val="12"/>
          <w:numId w:val="0"/>
        </w:numPr>
        <w:rPr>
          <w:b/>
          <w:szCs w:val="22"/>
        </w:rPr>
      </w:pPr>
      <w:r w:rsidRPr="00563E9B">
        <w:rPr>
          <w:b/>
          <w:szCs w:val="22"/>
        </w:rPr>
        <w:t>Ak prestanete používať Simponi</w:t>
      </w:r>
    </w:p>
    <w:p w14:paraId="2D41C912" w14:textId="77777777" w:rsidR="004D7BF5" w:rsidRPr="00563E9B" w:rsidRDefault="00FC5824" w:rsidP="00E46C54">
      <w:pPr>
        <w:numPr>
          <w:ilvl w:val="12"/>
          <w:numId w:val="0"/>
        </w:numPr>
        <w:rPr>
          <w:szCs w:val="22"/>
        </w:rPr>
      </w:pPr>
      <w:r w:rsidRPr="00563E9B">
        <w:rPr>
          <w:szCs w:val="22"/>
        </w:rPr>
        <w:t>Predtým, ako sa rozhodnete liečbu Simponi ukončiť</w:t>
      </w:r>
      <w:r w:rsidR="004D7BF5" w:rsidRPr="00563E9B">
        <w:rPr>
          <w:szCs w:val="22"/>
        </w:rPr>
        <w:t>, poraďte sa najprv so svojím lekárom alebo lekárnikom.</w:t>
      </w:r>
    </w:p>
    <w:p w14:paraId="2D41C913" w14:textId="77777777" w:rsidR="004D7BF5" w:rsidRPr="00563E9B" w:rsidRDefault="004D7BF5" w:rsidP="00E46C54">
      <w:pPr>
        <w:numPr>
          <w:ilvl w:val="12"/>
          <w:numId w:val="0"/>
        </w:numPr>
        <w:rPr>
          <w:szCs w:val="22"/>
        </w:rPr>
      </w:pPr>
    </w:p>
    <w:p w14:paraId="2D41C914" w14:textId="77777777" w:rsidR="004D7BF5" w:rsidRPr="00563E9B" w:rsidRDefault="004D7BF5" w:rsidP="00E46C54">
      <w:pPr>
        <w:numPr>
          <w:ilvl w:val="12"/>
          <w:numId w:val="0"/>
        </w:numPr>
        <w:rPr>
          <w:szCs w:val="22"/>
        </w:rPr>
      </w:pPr>
      <w:r w:rsidRPr="00563E9B">
        <w:rPr>
          <w:szCs w:val="22"/>
        </w:rPr>
        <w:t>Ak máte akékoľvek ďalšie otázky, týkajúce sa použitia tohto lieku, opýtajte sa svojho lekára, lekárnika alebo zdravotnej sestry.</w:t>
      </w:r>
    </w:p>
    <w:p w14:paraId="2D41C915" w14:textId="77777777" w:rsidR="004D7BF5" w:rsidRPr="00563E9B" w:rsidRDefault="004D7BF5" w:rsidP="00E46C54">
      <w:pPr>
        <w:numPr>
          <w:ilvl w:val="12"/>
          <w:numId w:val="0"/>
        </w:numPr>
        <w:rPr>
          <w:szCs w:val="22"/>
        </w:rPr>
      </w:pPr>
    </w:p>
    <w:p w14:paraId="2D41C916" w14:textId="77777777" w:rsidR="004D7BF5" w:rsidRPr="006B785F" w:rsidRDefault="004D7BF5" w:rsidP="00E46C54">
      <w:pPr>
        <w:rPr>
          <w:szCs w:val="22"/>
        </w:rPr>
      </w:pPr>
    </w:p>
    <w:p w14:paraId="2D41C917" w14:textId="77777777" w:rsidR="004D7BF5" w:rsidRPr="00563E9B" w:rsidRDefault="004D7BF5" w:rsidP="00736235">
      <w:pPr>
        <w:keepNext/>
        <w:ind w:left="567" w:hanging="567"/>
        <w:outlineLvl w:val="2"/>
        <w:rPr>
          <w:b/>
          <w:bCs/>
        </w:rPr>
      </w:pPr>
      <w:r w:rsidRPr="00563E9B">
        <w:rPr>
          <w:b/>
          <w:bCs/>
        </w:rPr>
        <w:t>4.</w:t>
      </w:r>
      <w:r w:rsidRPr="00563E9B">
        <w:rPr>
          <w:b/>
          <w:bCs/>
        </w:rPr>
        <w:tab/>
        <w:t>Možné vedľajšie účinky</w:t>
      </w:r>
    </w:p>
    <w:p w14:paraId="2D41C918" w14:textId="77777777" w:rsidR="00E97342" w:rsidRPr="006B785F" w:rsidRDefault="00E97342" w:rsidP="00E46C54">
      <w:pPr>
        <w:keepNext/>
        <w:rPr>
          <w:szCs w:val="22"/>
        </w:rPr>
      </w:pPr>
    </w:p>
    <w:p w14:paraId="2D41C919" w14:textId="77777777" w:rsidR="00E97342" w:rsidRPr="00563E9B" w:rsidRDefault="00E97342" w:rsidP="00E46C54">
      <w:pPr>
        <w:numPr>
          <w:ilvl w:val="12"/>
          <w:numId w:val="0"/>
        </w:numPr>
        <w:rPr>
          <w:szCs w:val="22"/>
        </w:rPr>
      </w:pPr>
      <w:r w:rsidRPr="00563E9B">
        <w:rPr>
          <w:szCs w:val="22"/>
        </w:rPr>
        <w:t>Tak ako všetky lieky, aj tento liek môže spôsobovať vedľajšie účinky, hoci sa neprejavia u každého. U niektorých pacientov sa môžu vyskytnúť závažné vedľajšie účinky vyžadujúce liečbu. Riziko niektorých vedľajších účinkov je väčšie pri dávke 10</w:t>
      </w:r>
      <w:r w:rsidR="00554203">
        <w:rPr>
          <w:szCs w:val="22"/>
        </w:rPr>
        <w:t>0 </w:t>
      </w:r>
      <w:r w:rsidR="00ED7AE0" w:rsidRPr="00563E9B">
        <w:rPr>
          <w:szCs w:val="22"/>
        </w:rPr>
        <w:t>mg</w:t>
      </w:r>
      <w:r w:rsidRPr="00563E9B">
        <w:rPr>
          <w:szCs w:val="22"/>
        </w:rPr>
        <w:t xml:space="preserve"> v porovnaní s dávkou 5</w:t>
      </w:r>
      <w:r w:rsidR="00554203">
        <w:rPr>
          <w:szCs w:val="22"/>
        </w:rPr>
        <w:t>0 </w:t>
      </w:r>
      <w:r w:rsidR="00ED7AE0" w:rsidRPr="00563E9B">
        <w:rPr>
          <w:szCs w:val="22"/>
        </w:rPr>
        <w:t>mg</w:t>
      </w:r>
      <w:r w:rsidRPr="00563E9B">
        <w:rPr>
          <w:szCs w:val="22"/>
        </w:rPr>
        <w:t>. Vedľajšie účinky sa môžu objaviť aj niekoľko mesiacov po podaní poslednej dávky.</w:t>
      </w:r>
    </w:p>
    <w:p w14:paraId="2D41C91A" w14:textId="77777777" w:rsidR="00E97342" w:rsidRPr="00563E9B" w:rsidRDefault="00E97342" w:rsidP="00E46C54">
      <w:pPr>
        <w:rPr>
          <w:szCs w:val="22"/>
        </w:rPr>
      </w:pPr>
    </w:p>
    <w:p w14:paraId="2D41C91B" w14:textId="77777777" w:rsidR="00E97342" w:rsidRPr="00563E9B" w:rsidRDefault="00E97342" w:rsidP="00E46C54">
      <w:pPr>
        <w:rPr>
          <w:szCs w:val="22"/>
        </w:rPr>
      </w:pPr>
      <w:r w:rsidRPr="00563E9B">
        <w:rPr>
          <w:szCs w:val="22"/>
        </w:rPr>
        <w:t>Okamžite povedzte svojmu lekárovi, ak si všimnete ktorýkoľvek z nasledujúcich závažných vedľajších účinkov Simponi, ktoré zahŕňajú:</w:t>
      </w:r>
    </w:p>
    <w:p w14:paraId="2D41C91C" w14:textId="77777777" w:rsidR="00E97342" w:rsidRPr="00563E9B" w:rsidRDefault="00E97342" w:rsidP="00E46C54">
      <w:pPr>
        <w:numPr>
          <w:ilvl w:val="0"/>
          <w:numId w:val="5"/>
        </w:numPr>
        <w:ind w:left="567" w:hanging="567"/>
        <w:rPr>
          <w:szCs w:val="22"/>
        </w:rPr>
      </w:pPr>
      <w:r w:rsidRPr="00563E9B">
        <w:rPr>
          <w:b/>
          <w:szCs w:val="22"/>
        </w:rPr>
        <w:t>alergické reakcie, ktoré môžu byť závažné alebo zriedkavo život ohrozujúce (zriedkavé).</w:t>
      </w:r>
      <w:r w:rsidRPr="00563E9B">
        <w:rPr>
          <w:szCs w:val="22"/>
        </w:rPr>
        <w:t xml:space="preserve"> Príznaky alergickej reakcie môžu zahŕňať opuch tváre, pier, úst alebo</w:t>
      </w:r>
      <w:r w:rsidR="00D907E3" w:rsidRPr="00563E9B">
        <w:rPr>
          <w:szCs w:val="22"/>
        </w:rPr>
        <w:t xml:space="preserve"> </w:t>
      </w:r>
      <w:r w:rsidRPr="00563E9B">
        <w:rPr>
          <w:szCs w:val="22"/>
        </w:rPr>
        <w:t>hrdla, ktoré môžu spôsobiť ťažkosti s prehĺtaním alebo s dýchaním, kožnú vyrážku, žihľavku, opuch rúk, chodidiel alebo členkov. Niektoré z týchto reakcií sa vyskytli po prvom podaní Simponi.</w:t>
      </w:r>
    </w:p>
    <w:p w14:paraId="2D41C91D" w14:textId="77777777" w:rsidR="00E97342" w:rsidRPr="00563E9B" w:rsidRDefault="00E97342" w:rsidP="00E46C54">
      <w:pPr>
        <w:numPr>
          <w:ilvl w:val="0"/>
          <w:numId w:val="5"/>
        </w:numPr>
        <w:ind w:left="567" w:hanging="567"/>
        <w:rPr>
          <w:szCs w:val="22"/>
        </w:rPr>
      </w:pPr>
      <w:r w:rsidRPr="00563E9B">
        <w:rPr>
          <w:b/>
          <w:szCs w:val="22"/>
        </w:rPr>
        <w:t>závažné infekcie (vrátane TBC, bakteriálnych infekcií zahŕňajúcich závažné infekcie krvi a zápal pľúc, závažných hubových infekcií a iných oportúnnych infekcií) (časté).</w:t>
      </w:r>
      <w:r w:rsidRPr="00563E9B">
        <w:rPr>
          <w:szCs w:val="22"/>
        </w:rPr>
        <w:t xml:space="preserve"> Príznaky infekcie môžu zahŕňať horúčku, únavu, (pretrvávajúci) kašeľ, dýchavičnosť, príznaky podobné chrípke, úbytok telesnej hmotnosti, nočné potenie, hnačku, rany, problémy so zubami a pocit pálenia pri močení.</w:t>
      </w:r>
    </w:p>
    <w:p w14:paraId="2D41C91E" w14:textId="77777777" w:rsidR="00E97342" w:rsidRPr="00563E9B" w:rsidRDefault="00E97342" w:rsidP="00E46C54">
      <w:pPr>
        <w:numPr>
          <w:ilvl w:val="0"/>
          <w:numId w:val="5"/>
        </w:numPr>
        <w:ind w:left="567" w:hanging="567"/>
        <w:rPr>
          <w:szCs w:val="22"/>
        </w:rPr>
      </w:pPr>
      <w:r w:rsidRPr="00563E9B">
        <w:rPr>
          <w:b/>
          <w:szCs w:val="22"/>
        </w:rPr>
        <w:t>reaktiváciu vírusu hepatitídy B, ak ste nositeľom alebo ste mali predtým hepatitídu B (zriedkavé).</w:t>
      </w:r>
      <w:r w:rsidRPr="00563E9B">
        <w:rPr>
          <w:szCs w:val="22"/>
        </w:rPr>
        <w:t xml:space="preserve"> Príznaky môžu zahŕňať zožltnutie kože a očí, tmavohnedo sfarbený moč, bolesť brucha na pravej strane, horúčku, pocit nevoľnosti, nevoľnosť a pocit veľkej únavy.</w:t>
      </w:r>
    </w:p>
    <w:p w14:paraId="2D41C91F" w14:textId="77777777" w:rsidR="00E97342" w:rsidRPr="00563E9B" w:rsidRDefault="00E97342" w:rsidP="00E46C54">
      <w:pPr>
        <w:numPr>
          <w:ilvl w:val="0"/>
          <w:numId w:val="5"/>
        </w:numPr>
        <w:ind w:left="567" w:hanging="567"/>
        <w:rPr>
          <w:szCs w:val="22"/>
        </w:rPr>
      </w:pPr>
      <w:r w:rsidRPr="00563E9B">
        <w:rPr>
          <w:b/>
          <w:szCs w:val="22"/>
        </w:rPr>
        <w:t>ochorenie nervového systému, ako je skleróza multiplex (zriedkavé).</w:t>
      </w:r>
      <w:r w:rsidRPr="00563E9B">
        <w:rPr>
          <w:szCs w:val="22"/>
        </w:rPr>
        <w:t xml:space="preserve"> Príznaky ochorenia nervového systému môžu zahŕňať zmeny vášho zraku, slabosť vašich rúk alebo nôh, či necitlivosť alebo mravčenie v ktorejkoľvek časti vášho tela.</w:t>
      </w:r>
    </w:p>
    <w:p w14:paraId="2D41C920" w14:textId="77777777" w:rsidR="00E97342" w:rsidRPr="00563E9B" w:rsidRDefault="00E97342" w:rsidP="00E46C54">
      <w:pPr>
        <w:numPr>
          <w:ilvl w:val="0"/>
          <w:numId w:val="5"/>
        </w:numPr>
        <w:ind w:left="567" w:hanging="567"/>
        <w:rPr>
          <w:szCs w:val="22"/>
        </w:rPr>
      </w:pPr>
      <w:r w:rsidRPr="00563E9B">
        <w:rPr>
          <w:b/>
          <w:szCs w:val="22"/>
        </w:rPr>
        <w:t>rakovinu lymfatických uzlín (lymfóm) (zriedkavé).</w:t>
      </w:r>
      <w:r w:rsidRPr="00563E9B">
        <w:rPr>
          <w:szCs w:val="22"/>
        </w:rPr>
        <w:t xml:space="preserve"> Príznaky lymfómu môžu zahŕňať opuch lymfatických uzlín, úbytok telesnej hmotnosti alebo horúčku.</w:t>
      </w:r>
    </w:p>
    <w:p w14:paraId="2D41C921" w14:textId="77777777" w:rsidR="003A4224" w:rsidRPr="00563E9B" w:rsidRDefault="00E97342" w:rsidP="00E46C54">
      <w:pPr>
        <w:numPr>
          <w:ilvl w:val="0"/>
          <w:numId w:val="5"/>
        </w:numPr>
        <w:ind w:left="567" w:hanging="567"/>
        <w:rPr>
          <w:szCs w:val="22"/>
        </w:rPr>
      </w:pPr>
      <w:r w:rsidRPr="00563E9B">
        <w:rPr>
          <w:b/>
          <w:szCs w:val="22"/>
        </w:rPr>
        <w:lastRenderedPageBreak/>
        <w:t>zlyh</w:t>
      </w:r>
      <w:r w:rsidR="00805405">
        <w:rPr>
          <w:b/>
          <w:szCs w:val="22"/>
        </w:rPr>
        <w:t>áv</w:t>
      </w:r>
      <w:r w:rsidRPr="00563E9B">
        <w:rPr>
          <w:b/>
          <w:szCs w:val="22"/>
        </w:rPr>
        <w:t>anie srdca (zriedkavé).</w:t>
      </w:r>
      <w:r w:rsidRPr="00563E9B">
        <w:rPr>
          <w:szCs w:val="22"/>
        </w:rPr>
        <w:t xml:space="preserve"> Príznaky zlyh</w:t>
      </w:r>
      <w:r w:rsidR="00927155">
        <w:rPr>
          <w:szCs w:val="22"/>
        </w:rPr>
        <w:t>áv</w:t>
      </w:r>
      <w:r w:rsidRPr="00563E9B">
        <w:rPr>
          <w:szCs w:val="22"/>
        </w:rPr>
        <w:t xml:space="preserve">ania srdca môžu zahŕňať dýchavičnosť alebo opuch </w:t>
      </w:r>
      <w:r w:rsidR="003A4224" w:rsidRPr="00563E9B">
        <w:rPr>
          <w:szCs w:val="22"/>
        </w:rPr>
        <w:t>chodidiel.</w:t>
      </w:r>
    </w:p>
    <w:p w14:paraId="2D41C922" w14:textId="77777777" w:rsidR="005564AB" w:rsidRPr="00563E9B" w:rsidRDefault="005564AB" w:rsidP="00E46C54">
      <w:pPr>
        <w:numPr>
          <w:ilvl w:val="0"/>
          <w:numId w:val="5"/>
        </w:numPr>
        <w:ind w:left="567" w:hanging="567"/>
        <w:rPr>
          <w:szCs w:val="22"/>
        </w:rPr>
      </w:pPr>
      <w:r w:rsidRPr="00563E9B">
        <w:rPr>
          <w:b/>
          <w:szCs w:val="22"/>
        </w:rPr>
        <w:t>prejavy ochorení imunitného systému nazývaných:</w:t>
      </w:r>
    </w:p>
    <w:p w14:paraId="2D41C923" w14:textId="77777777" w:rsidR="005564AB" w:rsidRPr="00563E9B" w:rsidRDefault="005564AB" w:rsidP="00E46C54">
      <w:pPr>
        <w:numPr>
          <w:ilvl w:val="0"/>
          <w:numId w:val="8"/>
        </w:numPr>
        <w:tabs>
          <w:tab w:val="clear" w:pos="567"/>
          <w:tab w:val="left" w:pos="1134"/>
        </w:tabs>
        <w:ind w:left="1134" w:hanging="567"/>
      </w:pPr>
      <w:r w:rsidRPr="00563E9B">
        <w:rPr>
          <w:b/>
          <w:szCs w:val="22"/>
        </w:rPr>
        <w:t>lupus (zriedkavé).</w:t>
      </w:r>
      <w:r w:rsidRPr="00563E9B">
        <w:rPr>
          <w:szCs w:val="22"/>
        </w:rPr>
        <w:t xml:space="preserve"> Príznaky môžu zahŕňať bolesť kĺbov alebo vyrážku na lícach alebo rukách, ktorá je citlivá na slnečné žiarenie.</w:t>
      </w:r>
    </w:p>
    <w:p w14:paraId="2D41C924" w14:textId="77777777" w:rsidR="005564AB" w:rsidRPr="00563E9B" w:rsidRDefault="005564AB" w:rsidP="00E46C54">
      <w:pPr>
        <w:numPr>
          <w:ilvl w:val="0"/>
          <w:numId w:val="8"/>
        </w:numPr>
        <w:tabs>
          <w:tab w:val="clear" w:pos="567"/>
          <w:tab w:val="left" w:pos="1134"/>
        </w:tabs>
        <w:ind w:left="1134" w:hanging="567"/>
      </w:pPr>
      <w:r w:rsidRPr="00563E9B">
        <w:rPr>
          <w:b/>
        </w:rPr>
        <w:t>sarkoidóza (zriedkavé).</w:t>
      </w:r>
      <w:r w:rsidRPr="00563E9B">
        <w:t xml:space="preserve"> </w:t>
      </w:r>
      <w:r w:rsidRPr="00563E9B">
        <w:rPr>
          <w:szCs w:val="22"/>
        </w:rPr>
        <w:t xml:space="preserve">Príznaky môžu zahŕňať pretrvávajúci kašeľ, dýchavičnosť, bolesť na hrudi, horúčku, opuch lymfatických uzlín, </w:t>
      </w:r>
      <w:r w:rsidR="004D7366">
        <w:rPr>
          <w:szCs w:val="22"/>
        </w:rPr>
        <w:t>úbytok</w:t>
      </w:r>
      <w:r w:rsidR="004D7366" w:rsidRPr="00563E9B">
        <w:rPr>
          <w:szCs w:val="22"/>
        </w:rPr>
        <w:t xml:space="preserve"> </w:t>
      </w:r>
      <w:r w:rsidRPr="00563E9B">
        <w:rPr>
          <w:szCs w:val="22"/>
        </w:rPr>
        <w:t>telesnej hmotnosti, vyrážky na koži a rozmazané videnie.</w:t>
      </w:r>
    </w:p>
    <w:p w14:paraId="2D41C925" w14:textId="77777777" w:rsidR="005564AB" w:rsidRPr="00563E9B" w:rsidRDefault="005564AB" w:rsidP="00E46C54">
      <w:pPr>
        <w:numPr>
          <w:ilvl w:val="0"/>
          <w:numId w:val="5"/>
        </w:numPr>
        <w:ind w:left="567" w:hanging="567"/>
        <w:rPr>
          <w:szCs w:val="22"/>
        </w:rPr>
      </w:pPr>
      <w:r w:rsidRPr="00563E9B">
        <w:rPr>
          <w:b/>
          <w:szCs w:val="22"/>
        </w:rPr>
        <w:t>opuch malých krvných ciev (vaskulitída) (zriedkavé).</w:t>
      </w:r>
      <w:r w:rsidRPr="00563E9B">
        <w:rPr>
          <w:szCs w:val="22"/>
        </w:rPr>
        <w:t xml:space="preserve"> Príznaky môžu zahŕňať horúčku, bolesť hlavy, </w:t>
      </w:r>
      <w:r w:rsidR="004D7366">
        <w:rPr>
          <w:szCs w:val="22"/>
        </w:rPr>
        <w:t>úbytok</w:t>
      </w:r>
      <w:r w:rsidR="004D7366" w:rsidRPr="00563E9B">
        <w:rPr>
          <w:szCs w:val="22"/>
        </w:rPr>
        <w:t xml:space="preserve"> </w:t>
      </w:r>
      <w:r w:rsidRPr="00563E9B">
        <w:rPr>
          <w:szCs w:val="22"/>
        </w:rPr>
        <w:t>telesnej hmotnosti, nočné potenie, vyrážku a problémy s nervami ako sú necitlivosť a</w:t>
      </w:r>
      <w:r w:rsidR="002D3B02">
        <w:rPr>
          <w:szCs w:val="22"/>
        </w:rPr>
        <w:t> </w:t>
      </w:r>
      <w:r w:rsidRPr="00563E9B">
        <w:rPr>
          <w:szCs w:val="22"/>
        </w:rPr>
        <w:t>mravčenie.</w:t>
      </w:r>
    </w:p>
    <w:p w14:paraId="2D41C926" w14:textId="77777777" w:rsidR="005564AB" w:rsidRPr="00563E9B" w:rsidRDefault="005564AB" w:rsidP="00E46C54">
      <w:pPr>
        <w:numPr>
          <w:ilvl w:val="0"/>
          <w:numId w:val="5"/>
        </w:numPr>
        <w:ind w:left="567" w:hanging="567"/>
        <w:rPr>
          <w:szCs w:val="22"/>
        </w:rPr>
      </w:pPr>
      <w:r w:rsidRPr="00563E9B">
        <w:rPr>
          <w:b/>
        </w:rPr>
        <w:t>rakovina kože (menej časté).</w:t>
      </w:r>
      <w:r w:rsidRPr="00563E9B">
        <w:t xml:space="preserve"> Príznaky rakoviny kože môžu zahŕňať zmeny vo vzhľade vašej kože alebo výrastky na koži.</w:t>
      </w:r>
    </w:p>
    <w:p w14:paraId="2D41C927" w14:textId="77777777" w:rsidR="005564AB" w:rsidRPr="00563E9B" w:rsidRDefault="005564AB" w:rsidP="00E46C54">
      <w:pPr>
        <w:numPr>
          <w:ilvl w:val="0"/>
          <w:numId w:val="5"/>
        </w:numPr>
        <w:ind w:left="567" w:hanging="567"/>
        <w:rPr>
          <w:szCs w:val="22"/>
        </w:rPr>
      </w:pPr>
      <w:r w:rsidRPr="00563E9B">
        <w:rPr>
          <w:b/>
          <w:szCs w:val="22"/>
        </w:rPr>
        <w:t>ochorenie krvi (časté).</w:t>
      </w:r>
      <w:r w:rsidRPr="00563E9B">
        <w:rPr>
          <w:szCs w:val="22"/>
        </w:rPr>
        <w:t xml:space="preserve"> Príznaky ochorenia krvi môžu zahŕňať horúčku, ktorá neustupuje, ľahk</w:t>
      </w:r>
      <w:r w:rsidR="00B70BF7">
        <w:rPr>
          <w:szCs w:val="22"/>
        </w:rPr>
        <w:t>ú</w:t>
      </w:r>
      <w:r w:rsidRPr="00563E9B">
        <w:rPr>
          <w:szCs w:val="22"/>
        </w:rPr>
        <w:t xml:space="preserve"> tvor</w:t>
      </w:r>
      <w:r w:rsidR="00B70BF7">
        <w:rPr>
          <w:szCs w:val="22"/>
        </w:rPr>
        <w:t>bu</w:t>
      </w:r>
      <w:r w:rsidRPr="00563E9B">
        <w:rPr>
          <w:szCs w:val="22"/>
        </w:rPr>
        <w:t xml:space="preserve"> modrín alebo ľahko sa spúšťajúce krvácanie alebo ak vyzeráte veľmi bledo.</w:t>
      </w:r>
    </w:p>
    <w:p w14:paraId="2D41C928" w14:textId="77777777" w:rsidR="005564AB" w:rsidRPr="00563E9B" w:rsidRDefault="005564AB" w:rsidP="00E46C54">
      <w:pPr>
        <w:numPr>
          <w:ilvl w:val="0"/>
          <w:numId w:val="5"/>
        </w:numPr>
        <w:ind w:left="567" w:hanging="567"/>
        <w:rPr>
          <w:szCs w:val="22"/>
        </w:rPr>
      </w:pPr>
      <w:r w:rsidRPr="00563E9B">
        <w:rPr>
          <w:b/>
          <w:szCs w:val="22"/>
        </w:rPr>
        <w:t>rakovina krvi (leukémia) (zriedkavé).</w:t>
      </w:r>
      <w:r w:rsidRPr="00563E9B">
        <w:rPr>
          <w:szCs w:val="22"/>
        </w:rPr>
        <w:t xml:space="preserve"> Príznaky leukémie môžu zahŕňať horúčku, pocit únavy, časté infekcie, ľahkú tvorbu modrín a nočné potenie.</w:t>
      </w:r>
    </w:p>
    <w:p w14:paraId="2D41C929" w14:textId="77777777" w:rsidR="005564AB" w:rsidRPr="00563E9B" w:rsidRDefault="005564AB" w:rsidP="00E46C54">
      <w:pPr>
        <w:rPr>
          <w:szCs w:val="22"/>
        </w:rPr>
      </w:pPr>
      <w:r w:rsidRPr="00563E9B">
        <w:rPr>
          <w:szCs w:val="22"/>
        </w:rPr>
        <w:t>Okamžite povedzte svojmu lekárovi, ak si všimnete ktorýkoľvek z vyššie uvedených príznakov.</w:t>
      </w:r>
    </w:p>
    <w:p w14:paraId="2D41C92A" w14:textId="77777777" w:rsidR="005564AB" w:rsidRPr="00563E9B" w:rsidRDefault="005564AB" w:rsidP="00E46C54">
      <w:pPr>
        <w:rPr>
          <w:szCs w:val="22"/>
        </w:rPr>
      </w:pPr>
    </w:p>
    <w:p w14:paraId="2D41C92B" w14:textId="77777777" w:rsidR="00E97342" w:rsidRPr="00563E9B" w:rsidRDefault="00E97342" w:rsidP="00E46C54">
      <w:pPr>
        <w:keepNext/>
        <w:rPr>
          <w:b/>
          <w:szCs w:val="22"/>
        </w:rPr>
      </w:pPr>
      <w:r w:rsidRPr="00563E9B">
        <w:rPr>
          <w:b/>
          <w:szCs w:val="22"/>
        </w:rPr>
        <w:t>Pri podávaní Simponi sa pozorovali nasled</w:t>
      </w:r>
      <w:r w:rsidR="00537E84" w:rsidRPr="00563E9B">
        <w:rPr>
          <w:b/>
          <w:szCs w:val="22"/>
        </w:rPr>
        <w:t>ujúce</w:t>
      </w:r>
      <w:r w:rsidRPr="00563E9B">
        <w:rPr>
          <w:b/>
          <w:szCs w:val="22"/>
        </w:rPr>
        <w:t xml:space="preserve"> ďalšie vedľajšie účinky:</w:t>
      </w:r>
    </w:p>
    <w:p w14:paraId="2D41C92C" w14:textId="77777777" w:rsidR="00E97342" w:rsidRPr="00563E9B" w:rsidRDefault="00E97342" w:rsidP="00E46C54">
      <w:pPr>
        <w:keepNext/>
        <w:rPr>
          <w:szCs w:val="22"/>
          <w:u w:val="single"/>
        </w:rPr>
      </w:pPr>
      <w:r w:rsidRPr="00563E9B">
        <w:rPr>
          <w:szCs w:val="22"/>
          <w:u w:val="single"/>
        </w:rPr>
        <w:t>Veľmi časté vedľajšie účinky (môžu postihovať viac ako 1 z</w:t>
      </w:r>
      <w:r w:rsidR="00FD3F8D">
        <w:rPr>
          <w:szCs w:val="22"/>
          <w:u w:val="single"/>
        </w:rPr>
        <w:t> </w:t>
      </w:r>
      <w:r w:rsidRPr="00563E9B">
        <w:rPr>
          <w:szCs w:val="22"/>
          <w:u w:val="single"/>
        </w:rPr>
        <w:t>10</w:t>
      </w:r>
      <w:r w:rsidR="00FD3F8D">
        <w:rPr>
          <w:szCs w:val="22"/>
          <w:u w:val="single"/>
        </w:rPr>
        <w:t xml:space="preserve"> </w:t>
      </w:r>
      <w:r w:rsidRPr="00563E9B">
        <w:rPr>
          <w:szCs w:val="22"/>
          <w:u w:val="single"/>
        </w:rPr>
        <w:t>osôb):</w:t>
      </w:r>
    </w:p>
    <w:p w14:paraId="2D41C92D" w14:textId="77777777" w:rsidR="00E97342" w:rsidRPr="00563E9B" w:rsidRDefault="00E97342" w:rsidP="00E46C54">
      <w:pPr>
        <w:numPr>
          <w:ilvl w:val="0"/>
          <w:numId w:val="5"/>
        </w:numPr>
        <w:ind w:left="567" w:hanging="567"/>
        <w:rPr>
          <w:szCs w:val="22"/>
        </w:rPr>
      </w:pPr>
      <w:r w:rsidRPr="00563E9B">
        <w:rPr>
          <w:szCs w:val="22"/>
        </w:rPr>
        <w:t>Infekcie horných dýchacích ciest, bolesť hrdla alebo zachrípnutie, nádcha</w:t>
      </w:r>
    </w:p>
    <w:p w14:paraId="2D41C92E" w14:textId="77777777" w:rsidR="00E97342" w:rsidRPr="00563E9B" w:rsidRDefault="00E97342" w:rsidP="00E46C54">
      <w:pPr>
        <w:rPr>
          <w:szCs w:val="22"/>
          <w:u w:val="single"/>
        </w:rPr>
      </w:pPr>
    </w:p>
    <w:p w14:paraId="2D41C92F" w14:textId="77777777" w:rsidR="00E97342" w:rsidRPr="00563E9B" w:rsidRDefault="00E97342" w:rsidP="00E46C54">
      <w:pPr>
        <w:keepNext/>
        <w:rPr>
          <w:szCs w:val="22"/>
          <w:u w:val="single"/>
        </w:rPr>
      </w:pPr>
      <w:r w:rsidRPr="00563E9B">
        <w:rPr>
          <w:szCs w:val="22"/>
          <w:u w:val="single"/>
        </w:rPr>
        <w:t>Časté vedľajšie účinky (môžu postihovať menej ako 1 z</w:t>
      </w:r>
      <w:r w:rsidR="00FD3F8D">
        <w:rPr>
          <w:szCs w:val="22"/>
          <w:u w:val="single"/>
        </w:rPr>
        <w:t> </w:t>
      </w:r>
      <w:r w:rsidRPr="00563E9B">
        <w:rPr>
          <w:szCs w:val="22"/>
          <w:u w:val="single"/>
        </w:rPr>
        <w:t>10</w:t>
      </w:r>
      <w:r w:rsidR="00FD3F8D">
        <w:rPr>
          <w:szCs w:val="22"/>
          <w:u w:val="single"/>
        </w:rPr>
        <w:t xml:space="preserve"> </w:t>
      </w:r>
      <w:r w:rsidRPr="00563E9B">
        <w:rPr>
          <w:szCs w:val="22"/>
          <w:u w:val="single"/>
        </w:rPr>
        <w:t>osôb):</w:t>
      </w:r>
    </w:p>
    <w:p w14:paraId="2D41C930" w14:textId="77777777" w:rsidR="00E97342" w:rsidRPr="00563E9B" w:rsidRDefault="00FC5824" w:rsidP="00E46C54">
      <w:pPr>
        <w:numPr>
          <w:ilvl w:val="0"/>
          <w:numId w:val="5"/>
        </w:numPr>
        <w:ind w:left="567" w:hanging="567"/>
        <w:rPr>
          <w:szCs w:val="22"/>
        </w:rPr>
      </w:pPr>
      <w:r w:rsidRPr="00563E9B">
        <w:rPr>
          <w:szCs w:val="22"/>
        </w:rPr>
        <w:t xml:space="preserve">Nezvyčajné výsledky pečeňových </w:t>
      </w:r>
      <w:r w:rsidR="00DB6E2B">
        <w:rPr>
          <w:szCs w:val="22"/>
        </w:rPr>
        <w:t>vyšetrení</w:t>
      </w:r>
      <w:r w:rsidRPr="00563E9B">
        <w:rPr>
          <w:szCs w:val="22"/>
        </w:rPr>
        <w:t xml:space="preserve"> </w:t>
      </w:r>
      <w:r w:rsidR="00E97342" w:rsidRPr="00563E9B">
        <w:rPr>
          <w:szCs w:val="22"/>
        </w:rPr>
        <w:t xml:space="preserve">(zvýšené </w:t>
      </w:r>
      <w:r w:rsidR="00DB6E2B">
        <w:rPr>
          <w:szCs w:val="22"/>
        </w:rPr>
        <w:t xml:space="preserve">hladiny </w:t>
      </w:r>
      <w:r w:rsidR="00E97342" w:rsidRPr="00563E9B">
        <w:rPr>
          <w:szCs w:val="22"/>
        </w:rPr>
        <w:t>pečeňov</w:t>
      </w:r>
      <w:r w:rsidR="00DB6E2B">
        <w:rPr>
          <w:szCs w:val="22"/>
        </w:rPr>
        <w:t>ých</w:t>
      </w:r>
      <w:r w:rsidR="00E97342" w:rsidRPr="00563E9B">
        <w:rPr>
          <w:szCs w:val="22"/>
        </w:rPr>
        <w:t xml:space="preserve"> enzým</w:t>
      </w:r>
      <w:r w:rsidR="00DB6E2B">
        <w:rPr>
          <w:szCs w:val="22"/>
        </w:rPr>
        <w:t>ov</w:t>
      </w:r>
      <w:r w:rsidR="00E97342" w:rsidRPr="00563E9B">
        <w:rPr>
          <w:szCs w:val="22"/>
        </w:rPr>
        <w:t>), zistené pri vyšetrení krvi vaším lekárom</w:t>
      </w:r>
    </w:p>
    <w:p w14:paraId="2D41C931" w14:textId="77777777" w:rsidR="00E97342" w:rsidRPr="00563E9B" w:rsidRDefault="00E97342" w:rsidP="00E46C54">
      <w:pPr>
        <w:numPr>
          <w:ilvl w:val="0"/>
          <w:numId w:val="5"/>
        </w:numPr>
        <w:ind w:left="567" w:hanging="567"/>
        <w:rPr>
          <w:szCs w:val="22"/>
        </w:rPr>
      </w:pPr>
      <w:r w:rsidRPr="00563E9B">
        <w:rPr>
          <w:szCs w:val="22"/>
        </w:rPr>
        <w:t>Pocit závratu</w:t>
      </w:r>
    </w:p>
    <w:p w14:paraId="2D41C932" w14:textId="77777777" w:rsidR="00E97342" w:rsidRPr="00563E9B" w:rsidRDefault="00E97342" w:rsidP="00E46C54">
      <w:pPr>
        <w:numPr>
          <w:ilvl w:val="0"/>
          <w:numId w:val="5"/>
        </w:numPr>
        <w:ind w:left="567" w:hanging="567"/>
        <w:rPr>
          <w:szCs w:val="22"/>
        </w:rPr>
      </w:pPr>
      <w:r w:rsidRPr="00563E9B">
        <w:rPr>
          <w:szCs w:val="22"/>
        </w:rPr>
        <w:t>Bolesť hlavy</w:t>
      </w:r>
    </w:p>
    <w:p w14:paraId="2D41C933" w14:textId="77777777" w:rsidR="00E97342" w:rsidRPr="00563E9B" w:rsidRDefault="00E97342" w:rsidP="00E46C54">
      <w:pPr>
        <w:numPr>
          <w:ilvl w:val="0"/>
          <w:numId w:val="5"/>
        </w:numPr>
        <w:ind w:left="567" w:hanging="567"/>
        <w:rPr>
          <w:szCs w:val="22"/>
        </w:rPr>
      </w:pPr>
      <w:r w:rsidRPr="00563E9B">
        <w:rPr>
          <w:szCs w:val="22"/>
        </w:rPr>
        <w:t>Pocit necitlivosti alebo</w:t>
      </w:r>
      <w:r w:rsidR="00D907E3" w:rsidRPr="00563E9B">
        <w:rPr>
          <w:szCs w:val="22"/>
        </w:rPr>
        <w:t xml:space="preserve"> </w:t>
      </w:r>
      <w:r w:rsidRPr="00563E9B">
        <w:rPr>
          <w:szCs w:val="22"/>
        </w:rPr>
        <w:t>mravčenia</w:t>
      </w:r>
    </w:p>
    <w:p w14:paraId="2D41C934" w14:textId="77777777" w:rsidR="00E97342" w:rsidRPr="00563E9B" w:rsidRDefault="00E97342" w:rsidP="00E46C54">
      <w:pPr>
        <w:numPr>
          <w:ilvl w:val="0"/>
          <w:numId w:val="5"/>
        </w:numPr>
        <w:ind w:left="567" w:hanging="567"/>
        <w:rPr>
          <w:szCs w:val="22"/>
        </w:rPr>
      </w:pPr>
      <w:r w:rsidRPr="00563E9B">
        <w:rPr>
          <w:szCs w:val="22"/>
        </w:rPr>
        <w:t>Povrchové hubové infekcie</w:t>
      </w:r>
    </w:p>
    <w:p w14:paraId="2D41C935" w14:textId="77777777" w:rsidR="00E97342" w:rsidRPr="00563E9B" w:rsidRDefault="00C07EC4" w:rsidP="00E46C54">
      <w:pPr>
        <w:numPr>
          <w:ilvl w:val="0"/>
          <w:numId w:val="5"/>
        </w:numPr>
        <w:ind w:left="567" w:hanging="567"/>
        <w:rPr>
          <w:szCs w:val="22"/>
        </w:rPr>
      </w:pPr>
      <w:r w:rsidRPr="00563E9B">
        <w:rPr>
          <w:szCs w:val="22"/>
        </w:rPr>
        <w:t>Hnisa</w:t>
      </w:r>
      <w:r w:rsidR="0078061E" w:rsidRPr="00563E9B">
        <w:rPr>
          <w:szCs w:val="22"/>
        </w:rPr>
        <w:t>v</w:t>
      </w:r>
      <w:r w:rsidRPr="00563E9B">
        <w:rPr>
          <w:szCs w:val="22"/>
        </w:rPr>
        <w:t>é ložisko</w:t>
      </w:r>
    </w:p>
    <w:p w14:paraId="2D41C936" w14:textId="77777777" w:rsidR="00E97342" w:rsidRPr="00563E9B" w:rsidRDefault="00E97342" w:rsidP="00E46C54">
      <w:pPr>
        <w:numPr>
          <w:ilvl w:val="0"/>
          <w:numId w:val="5"/>
        </w:numPr>
        <w:ind w:left="567" w:hanging="567"/>
        <w:rPr>
          <w:szCs w:val="22"/>
        </w:rPr>
      </w:pPr>
      <w:r w:rsidRPr="00563E9B">
        <w:rPr>
          <w:szCs w:val="22"/>
        </w:rPr>
        <w:t xml:space="preserve">Bakteriálne infekcie (ako je </w:t>
      </w:r>
      <w:r w:rsidR="001426A0">
        <w:rPr>
          <w:szCs w:val="22"/>
        </w:rPr>
        <w:t>flegmóna</w:t>
      </w:r>
      <w:r w:rsidRPr="00563E9B">
        <w:rPr>
          <w:szCs w:val="22"/>
        </w:rPr>
        <w:t>)</w:t>
      </w:r>
    </w:p>
    <w:p w14:paraId="2D41C937" w14:textId="77777777" w:rsidR="00E97342" w:rsidRDefault="00E97342" w:rsidP="00E46C54">
      <w:pPr>
        <w:numPr>
          <w:ilvl w:val="0"/>
          <w:numId w:val="5"/>
        </w:numPr>
        <w:ind w:left="567" w:hanging="567"/>
        <w:rPr>
          <w:szCs w:val="22"/>
        </w:rPr>
      </w:pPr>
      <w:r w:rsidRPr="00563E9B">
        <w:rPr>
          <w:szCs w:val="22"/>
        </w:rPr>
        <w:t>Nízky počet červených krviniek</w:t>
      </w:r>
    </w:p>
    <w:p w14:paraId="2D41C938" w14:textId="77777777" w:rsidR="00D80249" w:rsidRPr="00563E9B" w:rsidRDefault="00D80249" w:rsidP="00E46C54">
      <w:pPr>
        <w:numPr>
          <w:ilvl w:val="0"/>
          <w:numId w:val="5"/>
        </w:numPr>
        <w:ind w:left="567" w:hanging="567"/>
        <w:rPr>
          <w:szCs w:val="22"/>
        </w:rPr>
      </w:pPr>
      <w:r>
        <w:rPr>
          <w:szCs w:val="22"/>
        </w:rPr>
        <w:t>Nízky počet bielych krviniek</w:t>
      </w:r>
    </w:p>
    <w:p w14:paraId="2D41C939" w14:textId="77777777" w:rsidR="00E97342" w:rsidRPr="00563E9B" w:rsidRDefault="00E97342" w:rsidP="00E46C54">
      <w:pPr>
        <w:numPr>
          <w:ilvl w:val="0"/>
          <w:numId w:val="5"/>
        </w:numPr>
        <w:ind w:left="567" w:hanging="567"/>
        <w:rPr>
          <w:szCs w:val="22"/>
        </w:rPr>
      </w:pPr>
      <w:r w:rsidRPr="00563E9B">
        <w:rPr>
          <w:szCs w:val="22"/>
        </w:rPr>
        <w:t>Pozitívn</w:t>
      </w:r>
      <w:r w:rsidR="00DB6E2B">
        <w:rPr>
          <w:szCs w:val="22"/>
        </w:rPr>
        <w:t>e</w:t>
      </w:r>
      <w:r w:rsidRPr="00563E9B">
        <w:rPr>
          <w:szCs w:val="22"/>
        </w:rPr>
        <w:t xml:space="preserve"> krvn</w:t>
      </w:r>
      <w:r w:rsidR="00DB6E2B">
        <w:rPr>
          <w:szCs w:val="22"/>
        </w:rPr>
        <w:t>é</w:t>
      </w:r>
      <w:r w:rsidRPr="00563E9B">
        <w:rPr>
          <w:szCs w:val="22"/>
        </w:rPr>
        <w:t xml:space="preserve"> </w:t>
      </w:r>
      <w:r w:rsidR="00DB6E2B">
        <w:rPr>
          <w:szCs w:val="22"/>
        </w:rPr>
        <w:t>vyšetrenie</w:t>
      </w:r>
      <w:r w:rsidRPr="00563E9B">
        <w:rPr>
          <w:szCs w:val="22"/>
        </w:rPr>
        <w:t xml:space="preserve"> na lupus</w:t>
      </w:r>
    </w:p>
    <w:p w14:paraId="2D41C93A" w14:textId="77777777" w:rsidR="00E97342" w:rsidRPr="00563E9B" w:rsidRDefault="00E97342" w:rsidP="00E46C54">
      <w:pPr>
        <w:numPr>
          <w:ilvl w:val="0"/>
          <w:numId w:val="5"/>
        </w:numPr>
        <w:ind w:left="567" w:hanging="567"/>
        <w:rPr>
          <w:szCs w:val="22"/>
        </w:rPr>
      </w:pPr>
      <w:r w:rsidRPr="00563E9B">
        <w:rPr>
          <w:szCs w:val="22"/>
        </w:rPr>
        <w:t>Alergické reakcie</w:t>
      </w:r>
    </w:p>
    <w:p w14:paraId="2D41C93B" w14:textId="77777777" w:rsidR="00E97342" w:rsidRPr="00563E9B" w:rsidRDefault="00E97342" w:rsidP="00E46C54">
      <w:pPr>
        <w:numPr>
          <w:ilvl w:val="0"/>
          <w:numId w:val="5"/>
        </w:numPr>
        <w:ind w:left="567" w:hanging="567"/>
        <w:rPr>
          <w:szCs w:val="22"/>
        </w:rPr>
      </w:pPr>
      <w:r w:rsidRPr="00563E9B">
        <w:rPr>
          <w:szCs w:val="22"/>
        </w:rPr>
        <w:t>Poruchy trávenia</w:t>
      </w:r>
    </w:p>
    <w:p w14:paraId="2D41C93C" w14:textId="77777777" w:rsidR="00E97342" w:rsidRPr="00563E9B" w:rsidRDefault="00E97342" w:rsidP="00E46C54">
      <w:pPr>
        <w:numPr>
          <w:ilvl w:val="0"/>
          <w:numId w:val="5"/>
        </w:numPr>
        <w:ind w:left="567" w:hanging="567"/>
        <w:rPr>
          <w:szCs w:val="22"/>
        </w:rPr>
      </w:pPr>
      <w:r w:rsidRPr="00563E9B">
        <w:rPr>
          <w:szCs w:val="22"/>
        </w:rPr>
        <w:t>Bolesť žalúdka</w:t>
      </w:r>
    </w:p>
    <w:p w14:paraId="2D41C93D" w14:textId="77777777" w:rsidR="00E97342" w:rsidRPr="00563E9B" w:rsidRDefault="00E97342" w:rsidP="00E46C54">
      <w:pPr>
        <w:numPr>
          <w:ilvl w:val="0"/>
          <w:numId w:val="5"/>
        </w:numPr>
        <w:ind w:left="567" w:hanging="567"/>
        <w:rPr>
          <w:szCs w:val="22"/>
        </w:rPr>
      </w:pPr>
      <w:r w:rsidRPr="00563E9B">
        <w:rPr>
          <w:szCs w:val="22"/>
        </w:rPr>
        <w:t>Pocit nevoľnosti (nauzea)</w:t>
      </w:r>
    </w:p>
    <w:p w14:paraId="2D41C93E" w14:textId="77777777" w:rsidR="00E97342" w:rsidRPr="00563E9B" w:rsidRDefault="00E97342" w:rsidP="00E46C54">
      <w:pPr>
        <w:numPr>
          <w:ilvl w:val="0"/>
          <w:numId w:val="5"/>
        </w:numPr>
        <w:ind w:left="567" w:hanging="567"/>
        <w:rPr>
          <w:szCs w:val="22"/>
        </w:rPr>
      </w:pPr>
      <w:r w:rsidRPr="00563E9B">
        <w:rPr>
          <w:szCs w:val="22"/>
        </w:rPr>
        <w:t>Chrípka</w:t>
      </w:r>
    </w:p>
    <w:p w14:paraId="2D41C93F" w14:textId="77777777" w:rsidR="00E97342" w:rsidRPr="00563E9B" w:rsidRDefault="009331B4" w:rsidP="00E46C54">
      <w:pPr>
        <w:numPr>
          <w:ilvl w:val="0"/>
          <w:numId w:val="5"/>
        </w:numPr>
        <w:ind w:left="567" w:hanging="567"/>
        <w:rPr>
          <w:szCs w:val="22"/>
        </w:rPr>
      </w:pPr>
      <w:r w:rsidRPr="00563E9B">
        <w:rPr>
          <w:szCs w:val="22"/>
        </w:rPr>
        <w:t>Zápal priedušiek</w:t>
      </w:r>
    </w:p>
    <w:p w14:paraId="2D41C940" w14:textId="77777777" w:rsidR="00E97342" w:rsidRPr="00563E9B" w:rsidRDefault="00E97342" w:rsidP="00E46C54">
      <w:pPr>
        <w:numPr>
          <w:ilvl w:val="0"/>
          <w:numId w:val="5"/>
        </w:numPr>
        <w:ind w:left="567" w:hanging="567"/>
        <w:rPr>
          <w:szCs w:val="22"/>
        </w:rPr>
      </w:pPr>
      <w:r w:rsidRPr="00563E9B">
        <w:rPr>
          <w:szCs w:val="22"/>
        </w:rPr>
        <w:t>Infekci</w:t>
      </w:r>
      <w:r w:rsidR="0078061E" w:rsidRPr="00563E9B">
        <w:rPr>
          <w:szCs w:val="22"/>
        </w:rPr>
        <w:t>a</w:t>
      </w:r>
      <w:r w:rsidRPr="00563E9B">
        <w:rPr>
          <w:szCs w:val="22"/>
        </w:rPr>
        <w:t xml:space="preserve"> dutín</w:t>
      </w:r>
    </w:p>
    <w:p w14:paraId="2D41C941" w14:textId="77777777" w:rsidR="00E97342" w:rsidRPr="00563E9B" w:rsidRDefault="00E97342" w:rsidP="00E46C54">
      <w:pPr>
        <w:numPr>
          <w:ilvl w:val="0"/>
          <w:numId w:val="5"/>
        </w:numPr>
        <w:ind w:left="567" w:hanging="567"/>
        <w:rPr>
          <w:szCs w:val="22"/>
        </w:rPr>
      </w:pPr>
      <w:r w:rsidRPr="00563E9B">
        <w:rPr>
          <w:szCs w:val="22"/>
        </w:rPr>
        <w:t>Jednoduchý opar</w:t>
      </w:r>
    </w:p>
    <w:p w14:paraId="2D41C942" w14:textId="77777777" w:rsidR="00E97342" w:rsidRPr="00563E9B" w:rsidRDefault="00E97342" w:rsidP="00E46C54">
      <w:pPr>
        <w:numPr>
          <w:ilvl w:val="0"/>
          <w:numId w:val="5"/>
        </w:numPr>
        <w:ind w:left="567" w:hanging="567"/>
        <w:rPr>
          <w:szCs w:val="22"/>
        </w:rPr>
      </w:pPr>
      <w:r w:rsidRPr="00563E9B">
        <w:rPr>
          <w:szCs w:val="22"/>
        </w:rPr>
        <w:t>Vysoký krvný tlak</w:t>
      </w:r>
    </w:p>
    <w:p w14:paraId="2D41C943" w14:textId="77777777" w:rsidR="00E97342" w:rsidRPr="00563E9B" w:rsidRDefault="00E97342" w:rsidP="00E46C54">
      <w:pPr>
        <w:numPr>
          <w:ilvl w:val="0"/>
          <w:numId w:val="5"/>
        </w:numPr>
        <w:ind w:left="567" w:hanging="567"/>
        <w:rPr>
          <w:szCs w:val="22"/>
        </w:rPr>
      </w:pPr>
      <w:r w:rsidRPr="00563E9B">
        <w:rPr>
          <w:szCs w:val="22"/>
        </w:rPr>
        <w:t>Horúčka</w:t>
      </w:r>
    </w:p>
    <w:p w14:paraId="2D41C944" w14:textId="77777777" w:rsidR="00E97342" w:rsidRPr="00563E9B" w:rsidRDefault="00E97342" w:rsidP="00E46C54">
      <w:pPr>
        <w:numPr>
          <w:ilvl w:val="0"/>
          <w:numId w:val="5"/>
        </w:numPr>
        <w:ind w:left="567" w:hanging="567"/>
        <w:rPr>
          <w:szCs w:val="22"/>
        </w:rPr>
      </w:pPr>
      <w:r w:rsidRPr="00563E9B">
        <w:rPr>
          <w:szCs w:val="22"/>
        </w:rPr>
        <w:t>Astma, dýchavičnosť, sipot</w:t>
      </w:r>
    </w:p>
    <w:p w14:paraId="2D41C945" w14:textId="77777777" w:rsidR="00E97342" w:rsidRPr="00563E9B" w:rsidRDefault="00E97342" w:rsidP="00E46C54">
      <w:pPr>
        <w:numPr>
          <w:ilvl w:val="0"/>
          <w:numId w:val="5"/>
        </w:numPr>
        <w:ind w:left="567" w:hanging="567"/>
        <w:rPr>
          <w:szCs w:val="22"/>
        </w:rPr>
      </w:pPr>
      <w:r w:rsidRPr="00563E9B">
        <w:rPr>
          <w:szCs w:val="22"/>
        </w:rPr>
        <w:t>Poruchy žalúdka a čriev, ktoré zahŕňajú zápal sliznice žalúdka a hrubého čreva, ktorý môže spôsobiť horúčku</w:t>
      </w:r>
    </w:p>
    <w:p w14:paraId="2D41C946" w14:textId="77777777" w:rsidR="00E97342" w:rsidRPr="00563E9B" w:rsidRDefault="00E97342" w:rsidP="00E46C54">
      <w:pPr>
        <w:numPr>
          <w:ilvl w:val="0"/>
          <w:numId w:val="5"/>
        </w:numPr>
        <w:ind w:left="567" w:hanging="567"/>
        <w:rPr>
          <w:szCs w:val="22"/>
        </w:rPr>
      </w:pPr>
      <w:r w:rsidRPr="00563E9B">
        <w:rPr>
          <w:szCs w:val="22"/>
        </w:rPr>
        <w:t>Bolesť a vriedky v ústach</w:t>
      </w:r>
    </w:p>
    <w:p w14:paraId="2D41C947" w14:textId="77777777" w:rsidR="00E97342" w:rsidRPr="00563E9B" w:rsidRDefault="00E97342" w:rsidP="00E46C54">
      <w:pPr>
        <w:numPr>
          <w:ilvl w:val="0"/>
          <w:numId w:val="5"/>
        </w:numPr>
        <w:ind w:left="567" w:hanging="567"/>
        <w:rPr>
          <w:szCs w:val="22"/>
        </w:rPr>
      </w:pPr>
      <w:r w:rsidRPr="00563E9B">
        <w:rPr>
          <w:szCs w:val="22"/>
        </w:rPr>
        <w:t>Reakcie v mieste podania injekcie (zahŕňajúce sčerven</w:t>
      </w:r>
      <w:r w:rsidR="00E31E4E">
        <w:rPr>
          <w:szCs w:val="22"/>
        </w:rPr>
        <w:t>e</w:t>
      </w:r>
      <w:r w:rsidRPr="00563E9B">
        <w:rPr>
          <w:szCs w:val="22"/>
        </w:rPr>
        <w:t>nie, tvrdosť, bolesť, modrinu, svrbenie, pocit brnenia a podráždeni</w:t>
      </w:r>
      <w:r w:rsidR="009331B4" w:rsidRPr="00563E9B">
        <w:rPr>
          <w:szCs w:val="22"/>
        </w:rPr>
        <w:t>e</w:t>
      </w:r>
      <w:r w:rsidRPr="00563E9B">
        <w:rPr>
          <w:szCs w:val="22"/>
        </w:rPr>
        <w:t>)</w:t>
      </w:r>
    </w:p>
    <w:p w14:paraId="2D41C948" w14:textId="77777777" w:rsidR="00E97342" w:rsidRPr="00563E9B" w:rsidRDefault="00E97342" w:rsidP="00E46C54">
      <w:pPr>
        <w:numPr>
          <w:ilvl w:val="0"/>
          <w:numId w:val="5"/>
        </w:numPr>
        <w:ind w:left="567" w:hanging="567"/>
        <w:rPr>
          <w:szCs w:val="22"/>
        </w:rPr>
      </w:pPr>
      <w:r w:rsidRPr="00563E9B">
        <w:rPr>
          <w:szCs w:val="22"/>
        </w:rPr>
        <w:t>Vypadávanie vlasov</w:t>
      </w:r>
    </w:p>
    <w:p w14:paraId="2D41C949" w14:textId="77777777" w:rsidR="00E97342" w:rsidRPr="00563E9B" w:rsidRDefault="00E97342" w:rsidP="00E46C54">
      <w:pPr>
        <w:numPr>
          <w:ilvl w:val="0"/>
          <w:numId w:val="5"/>
        </w:numPr>
        <w:ind w:left="567" w:hanging="567"/>
        <w:rPr>
          <w:szCs w:val="22"/>
        </w:rPr>
      </w:pPr>
      <w:r w:rsidRPr="00563E9B">
        <w:rPr>
          <w:szCs w:val="22"/>
        </w:rPr>
        <w:t>Vyrážka a svrbenie pokožky</w:t>
      </w:r>
    </w:p>
    <w:p w14:paraId="2D41C94A" w14:textId="77777777" w:rsidR="00E97342" w:rsidRPr="00563E9B" w:rsidRDefault="00E97342" w:rsidP="00E46C54">
      <w:pPr>
        <w:numPr>
          <w:ilvl w:val="0"/>
          <w:numId w:val="5"/>
        </w:numPr>
        <w:ind w:left="567" w:hanging="567"/>
        <w:rPr>
          <w:szCs w:val="22"/>
        </w:rPr>
      </w:pPr>
      <w:r w:rsidRPr="00563E9B">
        <w:rPr>
          <w:szCs w:val="22"/>
        </w:rPr>
        <w:t>Ťažkosti so spaním</w:t>
      </w:r>
    </w:p>
    <w:p w14:paraId="2D41C94B" w14:textId="77777777" w:rsidR="00E97342" w:rsidRPr="00563E9B" w:rsidRDefault="00E97342" w:rsidP="00E46C54">
      <w:pPr>
        <w:numPr>
          <w:ilvl w:val="0"/>
          <w:numId w:val="5"/>
        </w:numPr>
        <w:ind w:left="567" w:hanging="567"/>
        <w:rPr>
          <w:szCs w:val="22"/>
        </w:rPr>
      </w:pPr>
      <w:r w:rsidRPr="00563E9B">
        <w:rPr>
          <w:szCs w:val="22"/>
        </w:rPr>
        <w:t>Depresia</w:t>
      </w:r>
    </w:p>
    <w:p w14:paraId="2D41C94C" w14:textId="77777777" w:rsidR="00E97342" w:rsidRPr="00563E9B" w:rsidRDefault="00E97342" w:rsidP="00E46C54">
      <w:pPr>
        <w:numPr>
          <w:ilvl w:val="0"/>
          <w:numId w:val="5"/>
        </w:numPr>
        <w:ind w:left="567" w:hanging="567"/>
        <w:rPr>
          <w:szCs w:val="22"/>
        </w:rPr>
      </w:pPr>
      <w:r w:rsidRPr="00563E9B">
        <w:rPr>
          <w:szCs w:val="22"/>
        </w:rPr>
        <w:lastRenderedPageBreak/>
        <w:t>Pocit slabosti</w:t>
      </w:r>
    </w:p>
    <w:p w14:paraId="2D41C94D" w14:textId="77777777" w:rsidR="00E97342" w:rsidRPr="00563E9B" w:rsidRDefault="00E97342" w:rsidP="00E46C54">
      <w:pPr>
        <w:numPr>
          <w:ilvl w:val="0"/>
          <w:numId w:val="5"/>
        </w:numPr>
        <w:ind w:left="567" w:hanging="567"/>
        <w:rPr>
          <w:szCs w:val="22"/>
        </w:rPr>
      </w:pPr>
      <w:r w:rsidRPr="00563E9B">
        <w:rPr>
          <w:szCs w:val="22"/>
        </w:rPr>
        <w:t>Zlomeniny kostí</w:t>
      </w:r>
    </w:p>
    <w:p w14:paraId="2D41C94E" w14:textId="77777777" w:rsidR="00E97342" w:rsidRPr="00563E9B" w:rsidRDefault="00E97342" w:rsidP="00E46C54">
      <w:pPr>
        <w:numPr>
          <w:ilvl w:val="0"/>
          <w:numId w:val="5"/>
        </w:numPr>
        <w:ind w:left="567" w:hanging="567"/>
        <w:rPr>
          <w:szCs w:val="22"/>
        </w:rPr>
      </w:pPr>
      <w:r w:rsidRPr="00563E9B">
        <w:rPr>
          <w:szCs w:val="22"/>
        </w:rPr>
        <w:t>Nepríjemný pocit v hrudníku</w:t>
      </w:r>
    </w:p>
    <w:p w14:paraId="2D41C94F" w14:textId="77777777" w:rsidR="00E97342" w:rsidRPr="00563E9B" w:rsidRDefault="00E97342" w:rsidP="00E46C54">
      <w:pPr>
        <w:rPr>
          <w:szCs w:val="22"/>
        </w:rPr>
      </w:pPr>
    </w:p>
    <w:p w14:paraId="2D41C950" w14:textId="77777777" w:rsidR="00E97342" w:rsidRPr="00563E9B" w:rsidRDefault="00E97342" w:rsidP="00E46C54">
      <w:pPr>
        <w:keepNext/>
        <w:rPr>
          <w:szCs w:val="22"/>
          <w:u w:val="single"/>
        </w:rPr>
      </w:pPr>
      <w:r w:rsidRPr="00563E9B">
        <w:rPr>
          <w:szCs w:val="22"/>
          <w:u w:val="single"/>
        </w:rPr>
        <w:t>Menej časté vedľajšie účinky (môžu postihovať menej ako 1 zo 100</w:t>
      </w:r>
      <w:r w:rsidR="00FD3F8D">
        <w:rPr>
          <w:szCs w:val="22"/>
          <w:u w:val="single"/>
        </w:rPr>
        <w:t xml:space="preserve"> </w:t>
      </w:r>
      <w:r w:rsidRPr="00563E9B">
        <w:rPr>
          <w:szCs w:val="22"/>
          <w:u w:val="single"/>
        </w:rPr>
        <w:t>osôb):</w:t>
      </w:r>
    </w:p>
    <w:p w14:paraId="2D41C951" w14:textId="77777777" w:rsidR="00E97342" w:rsidRPr="00563E9B" w:rsidRDefault="00E97342" w:rsidP="00E46C54">
      <w:pPr>
        <w:numPr>
          <w:ilvl w:val="0"/>
          <w:numId w:val="5"/>
        </w:numPr>
        <w:ind w:left="567" w:hanging="567"/>
        <w:rPr>
          <w:szCs w:val="22"/>
        </w:rPr>
      </w:pPr>
      <w:r w:rsidRPr="00563E9B">
        <w:rPr>
          <w:szCs w:val="22"/>
        </w:rPr>
        <w:t>Infekcia obličiek</w:t>
      </w:r>
    </w:p>
    <w:p w14:paraId="2D41C952" w14:textId="77777777" w:rsidR="006F5197" w:rsidRPr="00563E9B" w:rsidRDefault="006F5197" w:rsidP="00E46C54">
      <w:pPr>
        <w:numPr>
          <w:ilvl w:val="0"/>
          <w:numId w:val="5"/>
        </w:numPr>
        <w:ind w:left="567" w:hanging="567"/>
        <w:rPr>
          <w:szCs w:val="22"/>
        </w:rPr>
      </w:pPr>
      <w:r w:rsidRPr="00563E9B">
        <w:rPr>
          <w:szCs w:val="22"/>
        </w:rPr>
        <w:t>Rakoviny vrátane karcinómu kože a nenádorové výrastky alebo hrčky vrátane materských znamienok na koži</w:t>
      </w:r>
    </w:p>
    <w:p w14:paraId="2D41C953" w14:textId="77777777" w:rsidR="005A4116" w:rsidRPr="00970621" w:rsidRDefault="00D60E1E" w:rsidP="00E46C54">
      <w:pPr>
        <w:numPr>
          <w:ilvl w:val="0"/>
          <w:numId w:val="5"/>
        </w:numPr>
        <w:ind w:left="567" w:hanging="567"/>
      </w:pPr>
      <w:r w:rsidRPr="00563E9B">
        <w:rPr>
          <w:szCs w:val="22"/>
        </w:rPr>
        <w:t>Kožné pľuzgiere</w:t>
      </w:r>
    </w:p>
    <w:p w14:paraId="2D41C954" w14:textId="77777777" w:rsidR="00D60E1E" w:rsidRPr="00970621" w:rsidRDefault="005A4116" w:rsidP="00E46C54">
      <w:pPr>
        <w:numPr>
          <w:ilvl w:val="0"/>
          <w:numId w:val="5"/>
        </w:numPr>
        <w:ind w:left="567" w:hanging="567"/>
      </w:pPr>
      <w:r>
        <w:t>Závažná infekcia v celom tele (sepsa), niekedy zahŕňajúca nízky krvný tlak (septický šok)</w:t>
      </w:r>
    </w:p>
    <w:p w14:paraId="2D41C955" w14:textId="77777777" w:rsidR="00E97342" w:rsidRPr="00563E9B" w:rsidRDefault="00E97342" w:rsidP="00E46C54">
      <w:pPr>
        <w:numPr>
          <w:ilvl w:val="0"/>
          <w:numId w:val="5"/>
        </w:numPr>
        <w:ind w:left="567" w:hanging="567"/>
        <w:rPr>
          <w:szCs w:val="22"/>
        </w:rPr>
      </w:pPr>
      <w:r w:rsidRPr="00563E9B">
        <w:rPr>
          <w:szCs w:val="22"/>
        </w:rPr>
        <w:t>Psoriáza (vrátane na dlani ruky a/alebo na chodidle nôh a/alebo vo forme kožných pľuzgierov)</w:t>
      </w:r>
    </w:p>
    <w:p w14:paraId="2D41C956" w14:textId="77777777" w:rsidR="00E97342" w:rsidRPr="00563E9B" w:rsidRDefault="00E97342" w:rsidP="00E46C54">
      <w:pPr>
        <w:numPr>
          <w:ilvl w:val="0"/>
          <w:numId w:val="5"/>
        </w:numPr>
        <w:ind w:left="567" w:hanging="567"/>
        <w:rPr>
          <w:szCs w:val="22"/>
        </w:rPr>
      </w:pPr>
      <w:r w:rsidRPr="00563E9B">
        <w:rPr>
          <w:szCs w:val="22"/>
        </w:rPr>
        <w:t>Nízky počet krvných doštičiek</w:t>
      </w:r>
    </w:p>
    <w:p w14:paraId="2D41C957" w14:textId="77777777" w:rsidR="00E97342" w:rsidRPr="00563E9B" w:rsidRDefault="00E97342" w:rsidP="00E46C54">
      <w:pPr>
        <w:numPr>
          <w:ilvl w:val="0"/>
          <w:numId w:val="5"/>
        </w:numPr>
        <w:ind w:left="567" w:hanging="567"/>
        <w:rPr>
          <w:szCs w:val="22"/>
        </w:rPr>
      </w:pPr>
      <w:r w:rsidRPr="00563E9B">
        <w:rPr>
          <w:szCs w:val="22"/>
        </w:rPr>
        <w:t>Združený nízky počet krvných doštičiek, červených a bielych krviniek</w:t>
      </w:r>
    </w:p>
    <w:p w14:paraId="2D41C958" w14:textId="77777777" w:rsidR="00E97342" w:rsidRPr="00563E9B" w:rsidRDefault="00E97342" w:rsidP="00E46C54">
      <w:pPr>
        <w:numPr>
          <w:ilvl w:val="0"/>
          <w:numId w:val="5"/>
        </w:numPr>
        <w:ind w:left="567" w:hanging="567"/>
        <w:rPr>
          <w:szCs w:val="22"/>
        </w:rPr>
      </w:pPr>
      <w:r w:rsidRPr="00563E9B">
        <w:rPr>
          <w:szCs w:val="22"/>
        </w:rPr>
        <w:t>Poruchy štítnej žľazy</w:t>
      </w:r>
    </w:p>
    <w:p w14:paraId="2D41C959" w14:textId="77777777" w:rsidR="00E97342" w:rsidRPr="00563E9B" w:rsidRDefault="00E97342" w:rsidP="00E46C54">
      <w:pPr>
        <w:numPr>
          <w:ilvl w:val="0"/>
          <w:numId w:val="5"/>
        </w:numPr>
        <w:ind w:left="567" w:hanging="567"/>
        <w:rPr>
          <w:szCs w:val="22"/>
        </w:rPr>
      </w:pPr>
      <w:r w:rsidRPr="00563E9B">
        <w:rPr>
          <w:szCs w:val="22"/>
        </w:rPr>
        <w:t>Zvýšenie hladiny cukru v krvi</w:t>
      </w:r>
    </w:p>
    <w:p w14:paraId="2D41C95A" w14:textId="77777777" w:rsidR="00E97342" w:rsidRPr="00563E9B" w:rsidRDefault="00E97342" w:rsidP="00E46C54">
      <w:pPr>
        <w:numPr>
          <w:ilvl w:val="0"/>
          <w:numId w:val="5"/>
        </w:numPr>
        <w:ind w:left="567" w:hanging="567"/>
        <w:rPr>
          <w:szCs w:val="22"/>
        </w:rPr>
      </w:pPr>
      <w:r w:rsidRPr="00563E9B">
        <w:rPr>
          <w:szCs w:val="22"/>
        </w:rPr>
        <w:t>Zvýšenie hladiny cholesterolu v krvi</w:t>
      </w:r>
    </w:p>
    <w:p w14:paraId="2D41C95B" w14:textId="77777777" w:rsidR="00E97342" w:rsidRPr="00563E9B" w:rsidRDefault="00E97342" w:rsidP="00E46C54">
      <w:pPr>
        <w:numPr>
          <w:ilvl w:val="0"/>
          <w:numId w:val="5"/>
        </w:numPr>
        <w:ind w:left="567" w:hanging="567"/>
        <w:rPr>
          <w:szCs w:val="22"/>
        </w:rPr>
      </w:pPr>
      <w:r w:rsidRPr="00563E9B">
        <w:rPr>
          <w:szCs w:val="22"/>
        </w:rPr>
        <w:t>Poruchy rovnováhy</w:t>
      </w:r>
    </w:p>
    <w:p w14:paraId="2D41C95C" w14:textId="77777777" w:rsidR="00E97342" w:rsidRDefault="00E97342" w:rsidP="00E46C54">
      <w:pPr>
        <w:numPr>
          <w:ilvl w:val="0"/>
          <w:numId w:val="5"/>
        </w:numPr>
        <w:ind w:left="567" w:hanging="567"/>
        <w:rPr>
          <w:szCs w:val="22"/>
        </w:rPr>
      </w:pPr>
      <w:r w:rsidRPr="00563E9B">
        <w:rPr>
          <w:szCs w:val="22"/>
        </w:rPr>
        <w:t>Poruchy videnia</w:t>
      </w:r>
    </w:p>
    <w:p w14:paraId="2D41C95D" w14:textId="77777777" w:rsidR="005A4116" w:rsidRDefault="008A6576" w:rsidP="00E46C54">
      <w:pPr>
        <w:numPr>
          <w:ilvl w:val="0"/>
          <w:numId w:val="5"/>
        </w:numPr>
        <w:ind w:left="567" w:hanging="567"/>
        <w:rPr>
          <w:szCs w:val="22"/>
        </w:rPr>
      </w:pPr>
      <w:r>
        <w:rPr>
          <w:szCs w:val="22"/>
        </w:rPr>
        <w:t>Zápal oka (konjunktivitída)</w:t>
      </w:r>
    </w:p>
    <w:p w14:paraId="2D41C95E" w14:textId="77777777" w:rsidR="008A6576" w:rsidRPr="00563E9B" w:rsidRDefault="008A6576" w:rsidP="00E46C54">
      <w:pPr>
        <w:numPr>
          <w:ilvl w:val="0"/>
          <w:numId w:val="5"/>
        </w:numPr>
        <w:ind w:left="567" w:hanging="567"/>
        <w:rPr>
          <w:szCs w:val="22"/>
        </w:rPr>
      </w:pPr>
      <w:r>
        <w:rPr>
          <w:szCs w:val="22"/>
        </w:rPr>
        <w:t>Alergia oka</w:t>
      </w:r>
    </w:p>
    <w:p w14:paraId="2D41C95F" w14:textId="77777777" w:rsidR="00E97342" w:rsidRPr="00563E9B" w:rsidRDefault="00E97342" w:rsidP="00E46C54">
      <w:pPr>
        <w:numPr>
          <w:ilvl w:val="0"/>
          <w:numId w:val="5"/>
        </w:numPr>
        <w:ind w:left="567" w:hanging="567"/>
        <w:rPr>
          <w:szCs w:val="22"/>
        </w:rPr>
      </w:pPr>
      <w:r w:rsidRPr="00563E9B">
        <w:rPr>
          <w:szCs w:val="22"/>
        </w:rPr>
        <w:t>Pocit nepravidelného t</w:t>
      </w:r>
      <w:r w:rsidR="009331B4" w:rsidRPr="00563E9B">
        <w:rPr>
          <w:szCs w:val="22"/>
        </w:rPr>
        <w:t>lkotu</w:t>
      </w:r>
      <w:r w:rsidRPr="00563E9B">
        <w:rPr>
          <w:szCs w:val="22"/>
        </w:rPr>
        <w:t xml:space="preserve"> srdca</w:t>
      </w:r>
    </w:p>
    <w:p w14:paraId="2D41C960" w14:textId="77777777" w:rsidR="00E97342" w:rsidRPr="00563E9B" w:rsidRDefault="00E97342" w:rsidP="00E46C54">
      <w:pPr>
        <w:numPr>
          <w:ilvl w:val="0"/>
          <w:numId w:val="5"/>
        </w:numPr>
        <w:ind w:left="567" w:hanging="567"/>
        <w:rPr>
          <w:szCs w:val="22"/>
        </w:rPr>
      </w:pPr>
      <w:r w:rsidRPr="00563E9B">
        <w:rPr>
          <w:szCs w:val="22"/>
        </w:rPr>
        <w:t>Zúženie krvných ciev v srdci</w:t>
      </w:r>
    </w:p>
    <w:p w14:paraId="2D41C961" w14:textId="77777777" w:rsidR="00E97342" w:rsidRPr="00563E9B" w:rsidRDefault="00E97342" w:rsidP="00E46C54">
      <w:pPr>
        <w:numPr>
          <w:ilvl w:val="0"/>
          <w:numId w:val="5"/>
        </w:numPr>
        <w:ind w:left="567" w:hanging="567"/>
        <w:rPr>
          <w:szCs w:val="22"/>
        </w:rPr>
      </w:pPr>
      <w:r w:rsidRPr="00563E9B">
        <w:rPr>
          <w:szCs w:val="22"/>
        </w:rPr>
        <w:t>Krvné zrazeniny</w:t>
      </w:r>
    </w:p>
    <w:p w14:paraId="2D41C962" w14:textId="77777777" w:rsidR="00E97342" w:rsidRPr="00563E9B" w:rsidRDefault="00FC5824" w:rsidP="00E46C54">
      <w:pPr>
        <w:numPr>
          <w:ilvl w:val="0"/>
          <w:numId w:val="5"/>
        </w:numPr>
        <w:ind w:left="567" w:hanging="567"/>
        <w:rPr>
          <w:szCs w:val="22"/>
        </w:rPr>
      </w:pPr>
      <w:r w:rsidRPr="00563E9B">
        <w:rPr>
          <w:szCs w:val="22"/>
        </w:rPr>
        <w:t>Návaly tepla</w:t>
      </w:r>
    </w:p>
    <w:p w14:paraId="2D41C963" w14:textId="77777777" w:rsidR="00E97342" w:rsidRPr="00563E9B" w:rsidRDefault="00E97342" w:rsidP="00E46C54">
      <w:pPr>
        <w:numPr>
          <w:ilvl w:val="0"/>
          <w:numId w:val="5"/>
        </w:numPr>
        <w:ind w:left="567" w:hanging="567"/>
        <w:rPr>
          <w:szCs w:val="22"/>
        </w:rPr>
      </w:pPr>
      <w:r w:rsidRPr="00563E9B">
        <w:rPr>
          <w:szCs w:val="22"/>
        </w:rPr>
        <w:t>Zápcha</w:t>
      </w:r>
    </w:p>
    <w:p w14:paraId="2D41C964" w14:textId="77777777" w:rsidR="00E97342" w:rsidRPr="00563E9B" w:rsidRDefault="00E97342" w:rsidP="00E46C54">
      <w:pPr>
        <w:numPr>
          <w:ilvl w:val="0"/>
          <w:numId w:val="5"/>
        </w:numPr>
        <w:ind w:left="567" w:hanging="567"/>
        <w:rPr>
          <w:szCs w:val="22"/>
        </w:rPr>
      </w:pPr>
      <w:r w:rsidRPr="00563E9B">
        <w:rPr>
          <w:szCs w:val="22"/>
        </w:rPr>
        <w:t>Dlhodobé zápalové ochorenie pľúc</w:t>
      </w:r>
    </w:p>
    <w:p w14:paraId="2D41C965" w14:textId="77777777" w:rsidR="00E97342" w:rsidRPr="00563E9B" w:rsidRDefault="00E31E4E" w:rsidP="00E46C54">
      <w:pPr>
        <w:numPr>
          <w:ilvl w:val="0"/>
          <w:numId w:val="5"/>
        </w:numPr>
        <w:ind w:left="567" w:hanging="567"/>
        <w:rPr>
          <w:szCs w:val="22"/>
        </w:rPr>
      </w:pPr>
      <w:r>
        <w:rPr>
          <w:szCs w:val="22"/>
        </w:rPr>
        <w:t>Spätný návrat</w:t>
      </w:r>
      <w:r w:rsidRPr="00563E9B">
        <w:rPr>
          <w:szCs w:val="22"/>
        </w:rPr>
        <w:t xml:space="preserve"> </w:t>
      </w:r>
      <w:r w:rsidR="00E97342" w:rsidRPr="00563E9B">
        <w:rPr>
          <w:szCs w:val="22"/>
        </w:rPr>
        <w:t>kyselín</w:t>
      </w:r>
      <w:r w:rsidR="00C07EC4" w:rsidRPr="00563E9B">
        <w:rPr>
          <w:szCs w:val="22"/>
        </w:rPr>
        <w:t xml:space="preserve"> (reflux)</w:t>
      </w:r>
    </w:p>
    <w:p w14:paraId="2D41C966" w14:textId="77777777" w:rsidR="00E97342" w:rsidRPr="00563E9B" w:rsidRDefault="00E97342" w:rsidP="00E46C54">
      <w:pPr>
        <w:numPr>
          <w:ilvl w:val="0"/>
          <w:numId w:val="5"/>
        </w:numPr>
        <w:ind w:left="567" w:hanging="567"/>
        <w:rPr>
          <w:szCs w:val="22"/>
        </w:rPr>
      </w:pPr>
      <w:r w:rsidRPr="00563E9B">
        <w:rPr>
          <w:szCs w:val="22"/>
        </w:rPr>
        <w:t>Žlčové kamene</w:t>
      </w:r>
    </w:p>
    <w:p w14:paraId="2D41C967" w14:textId="77777777" w:rsidR="00E97342" w:rsidRPr="00563E9B" w:rsidRDefault="00E97342" w:rsidP="00E46C54">
      <w:pPr>
        <w:numPr>
          <w:ilvl w:val="0"/>
          <w:numId w:val="5"/>
        </w:numPr>
        <w:ind w:left="567" w:hanging="567"/>
        <w:rPr>
          <w:szCs w:val="22"/>
        </w:rPr>
      </w:pPr>
      <w:r w:rsidRPr="00563E9B">
        <w:rPr>
          <w:szCs w:val="22"/>
        </w:rPr>
        <w:t>Poruchy pečene</w:t>
      </w:r>
    </w:p>
    <w:p w14:paraId="2D41C968" w14:textId="77777777" w:rsidR="00E97342" w:rsidRPr="00563E9B" w:rsidRDefault="00E97342" w:rsidP="00E46C54">
      <w:pPr>
        <w:numPr>
          <w:ilvl w:val="0"/>
          <w:numId w:val="5"/>
        </w:numPr>
        <w:ind w:left="567" w:hanging="567"/>
        <w:rPr>
          <w:szCs w:val="22"/>
        </w:rPr>
      </w:pPr>
      <w:r w:rsidRPr="00563E9B">
        <w:rPr>
          <w:szCs w:val="22"/>
        </w:rPr>
        <w:t>Choroby prsníkov</w:t>
      </w:r>
    </w:p>
    <w:p w14:paraId="2D41C969" w14:textId="77777777" w:rsidR="00E97342" w:rsidRPr="00563E9B" w:rsidRDefault="00E97342" w:rsidP="00E46C54">
      <w:pPr>
        <w:numPr>
          <w:ilvl w:val="0"/>
          <w:numId w:val="5"/>
        </w:numPr>
        <w:ind w:left="567" w:hanging="567"/>
        <w:rPr>
          <w:szCs w:val="22"/>
        </w:rPr>
      </w:pPr>
      <w:r w:rsidRPr="00563E9B">
        <w:rPr>
          <w:szCs w:val="22"/>
        </w:rPr>
        <w:t>Poruchy menštruácie</w:t>
      </w:r>
    </w:p>
    <w:p w14:paraId="2D41C96A" w14:textId="77777777" w:rsidR="00E97342" w:rsidRPr="00563E9B" w:rsidRDefault="00E97342" w:rsidP="00E46C54">
      <w:pPr>
        <w:rPr>
          <w:szCs w:val="22"/>
          <w:u w:val="single"/>
        </w:rPr>
      </w:pPr>
    </w:p>
    <w:p w14:paraId="2D41C96B" w14:textId="77777777" w:rsidR="00E97342" w:rsidRPr="00563E9B" w:rsidRDefault="00E97342" w:rsidP="00E46C54">
      <w:pPr>
        <w:keepNext/>
        <w:rPr>
          <w:szCs w:val="22"/>
          <w:u w:val="single"/>
        </w:rPr>
      </w:pPr>
      <w:r w:rsidRPr="00563E9B">
        <w:rPr>
          <w:szCs w:val="22"/>
          <w:u w:val="single"/>
        </w:rPr>
        <w:t>Zriedkavé vedľajšie účinky (môžu postihovať menej ako 1 z 1</w:t>
      </w:r>
      <w:r w:rsidR="00FD3F8D">
        <w:rPr>
          <w:szCs w:val="22"/>
          <w:u w:val="single"/>
        </w:rPr>
        <w:t> </w:t>
      </w:r>
      <w:r w:rsidRPr="00563E9B">
        <w:rPr>
          <w:szCs w:val="22"/>
          <w:u w:val="single"/>
        </w:rPr>
        <w:t>000</w:t>
      </w:r>
      <w:r w:rsidR="00FD3F8D">
        <w:rPr>
          <w:szCs w:val="22"/>
          <w:u w:val="single"/>
        </w:rPr>
        <w:t xml:space="preserve"> </w:t>
      </w:r>
      <w:r w:rsidRPr="00563E9B">
        <w:rPr>
          <w:szCs w:val="22"/>
          <w:u w:val="single"/>
        </w:rPr>
        <w:t>osôb):</w:t>
      </w:r>
    </w:p>
    <w:p w14:paraId="2D41C96C" w14:textId="77777777" w:rsidR="00E97342" w:rsidRDefault="00E97342" w:rsidP="00E46C54">
      <w:pPr>
        <w:numPr>
          <w:ilvl w:val="0"/>
          <w:numId w:val="5"/>
        </w:numPr>
        <w:ind w:left="567" w:hanging="567"/>
        <w:rPr>
          <w:szCs w:val="22"/>
        </w:rPr>
      </w:pPr>
      <w:r w:rsidRPr="00563E9B">
        <w:rPr>
          <w:szCs w:val="22"/>
        </w:rPr>
        <w:t>Zlyhanie kostnej drene pri tvorbe krvných buniek</w:t>
      </w:r>
    </w:p>
    <w:p w14:paraId="2D41C96D" w14:textId="77777777" w:rsidR="00D80249" w:rsidRPr="00563E9B" w:rsidRDefault="00D80249" w:rsidP="00E46C54">
      <w:pPr>
        <w:numPr>
          <w:ilvl w:val="0"/>
          <w:numId w:val="5"/>
        </w:numPr>
        <w:ind w:left="567" w:hanging="567"/>
        <w:rPr>
          <w:szCs w:val="22"/>
        </w:rPr>
      </w:pPr>
      <w:r>
        <w:rPr>
          <w:szCs w:val="22"/>
        </w:rPr>
        <w:t>Závažne znížený počet bielych krviniek</w:t>
      </w:r>
    </w:p>
    <w:p w14:paraId="2D41C96E" w14:textId="77777777" w:rsidR="00E97342" w:rsidRPr="00563E9B" w:rsidRDefault="00E97342" w:rsidP="00E46C54">
      <w:pPr>
        <w:numPr>
          <w:ilvl w:val="0"/>
          <w:numId w:val="5"/>
        </w:numPr>
        <w:ind w:left="567" w:hanging="567"/>
        <w:rPr>
          <w:szCs w:val="22"/>
        </w:rPr>
      </w:pPr>
      <w:r w:rsidRPr="00563E9B">
        <w:rPr>
          <w:szCs w:val="22"/>
        </w:rPr>
        <w:t>Infekcia kĺbov alebo okolitého tkaniva</w:t>
      </w:r>
    </w:p>
    <w:p w14:paraId="2D41C96F" w14:textId="77777777" w:rsidR="00E97342" w:rsidRPr="00563E9B" w:rsidRDefault="00E97342" w:rsidP="00E46C54">
      <w:pPr>
        <w:numPr>
          <w:ilvl w:val="0"/>
          <w:numId w:val="5"/>
        </w:numPr>
        <w:ind w:left="567" w:hanging="567"/>
        <w:rPr>
          <w:szCs w:val="22"/>
        </w:rPr>
      </w:pPr>
      <w:r w:rsidRPr="00563E9B">
        <w:rPr>
          <w:szCs w:val="22"/>
        </w:rPr>
        <w:t>Zhoršené hojenie</w:t>
      </w:r>
    </w:p>
    <w:p w14:paraId="2D41C970" w14:textId="77777777" w:rsidR="00E97342" w:rsidRPr="00563E9B" w:rsidRDefault="00E97342" w:rsidP="00E46C54">
      <w:pPr>
        <w:numPr>
          <w:ilvl w:val="0"/>
          <w:numId w:val="5"/>
        </w:numPr>
        <w:ind w:left="567" w:hanging="567"/>
        <w:rPr>
          <w:szCs w:val="22"/>
        </w:rPr>
      </w:pPr>
      <w:r w:rsidRPr="00563E9B">
        <w:rPr>
          <w:szCs w:val="22"/>
        </w:rPr>
        <w:t>Zápal krvných ciev vo vnútorných orgánoch</w:t>
      </w:r>
    </w:p>
    <w:p w14:paraId="2D41C971" w14:textId="77777777" w:rsidR="00E97342" w:rsidRPr="00563E9B" w:rsidRDefault="00E97342" w:rsidP="00E46C54">
      <w:pPr>
        <w:numPr>
          <w:ilvl w:val="0"/>
          <w:numId w:val="5"/>
        </w:numPr>
        <w:ind w:left="567" w:hanging="567"/>
        <w:rPr>
          <w:szCs w:val="22"/>
        </w:rPr>
      </w:pPr>
      <w:r w:rsidRPr="00563E9B">
        <w:rPr>
          <w:szCs w:val="22"/>
        </w:rPr>
        <w:t>Leukémia</w:t>
      </w:r>
    </w:p>
    <w:p w14:paraId="2D41C972" w14:textId="77777777" w:rsidR="00E97342" w:rsidRPr="00563E9B" w:rsidRDefault="00E97342" w:rsidP="00E46C54">
      <w:pPr>
        <w:numPr>
          <w:ilvl w:val="0"/>
          <w:numId w:val="5"/>
        </w:numPr>
        <w:ind w:left="567" w:hanging="567"/>
        <w:rPr>
          <w:szCs w:val="22"/>
        </w:rPr>
      </w:pPr>
      <w:r w:rsidRPr="00563E9B">
        <w:rPr>
          <w:szCs w:val="22"/>
        </w:rPr>
        <w:t>Melanóm (typ rakoviny kože)</w:t>
      </w:r>
    </w:p>
    <w:p w14:paraId="2D41C973" w14:textId="77777777" w:rsidR="000C3563" w:rsidRPr="00563E9B" w:rsidRDefault="000C3563" w:rsidP="00E46C54">
      <w:pPr>
        <w:numPr>
          <w:ilvl w:val="0"/>
          <w:numId w:val="5"/>
        </w:numPr>
        <w:ind w:left="567" w:hanging="567"/>
        <w:rPr>
          <w:szCs w:val="22"/>
        </w:rPr>
      </w:pPr>
      <w:r w:rsidRPr="00563E9B">
        <w:rPr>
          <w:szCs w:val="22"/>
        </w:rPr>
        <w:t>Nádor z Merkelových buniek (typ rakoviny kože)</w:t>
      </w:r>
    </w:p>
    <w:p w14:paraId="2D41C974" w14:textId="77777777" w:rsidR="00AC1392" w:rsidRPr="00970621" w:rsidRDefault="00AC1392" w:rsidP="00E46C54">
      <w:pPr>
        <w:numPr>
          <w:ilvl w:val="0"/>
          <w:numId w:val="5"/>
        </w:numPr>
        <w:ind w:left="567" w:hanging="567"/>
      </w:pPr>
      <w:r w:rsidRPr="003024F9">
        <w:t xml:space="preserve">Lichenoidné reakcie (svrbiaca červeno-purpurová kožná vyrážka a/alebo vláknité </w:t>
      </w:r>
      <w:r>
        <w:t>bielosivé čiary na slizniciach)</w:t>
      </w:r>
    </w:p>
    <w:p w14:paraId="2D41C975" w14:textId="77777777" w:rsidR="00E97342" w:rsidRPr="00563E9B" w:rsidRDefault="00E97342" w:rsidP="00E46C54">
      <w:pPr>
        <w:numPr>
          <w:ilvl w:val="0"/>
          <w:numId w:val="5"/>
        </w:numPr>
        <w:ind w:left="567" w:hanging="567"/>
        <w:rPr>
          <w:szCs w:val="22"/>
        </w:rPr>
      </w:pPr>
      <w:r w:rsidRPr="00563E9B">
        <w:rPr>
          <w:szCs w:val="22"/>
        </w:rPr>
        <w:t>Šupinatá, odlupujúca sa koža</w:t>
      </w:r>
    </w:p>
    <w:p w14:paraId="2D41C976" w14:textId="77777777" w:rsidR="00E97342" w:rsidRPr="00563E9B" w:rsidRDefault="00E97342" w:rsidP="00E46C54">
      <w:pPr>
        <w:numPr>
          <w:ilvl w:val="0"/>
          <w:numId w:val="5"/>
        </w:numPr>
        <w:ind w:left="567" w:hanging="567"/>
        <w:rPr>
          <w:szCs w:val="22"/>
        </w:rPr>
      </w:pPr>
      <w:r w:rsidRPr="00563E9B">
        <w:rPr>
          <w:szCs w:val="22"/>
        </w:rPr>
        <w:t>Poruchy obranyschopnosti, ktoré môžu ovplyvniť pľúca, kožu a lymfatické uzliny (najčastejšie sa prejavujúce ako sarkoidóza)</w:t>
      </w:r>
    </w:p>
    <w:p w14:paraId="2D41C977" w14:textId="77777777" w:rsidR="00E97342" w:rsidRPr="00563E9B" w:rsidRDefault="00E97342" w:rsidP="00E46C54">
      <w:pPr>
        <w:numPr>
          <w:ilvl w:val="0"/>
          <w:numId w:val="5"/>
        </w:numPr>
        <w:ind w:left="567" w:hanging="567"/>
        <w:rPr>
          <w:szCs w:val="22"/>
        </w:rPr>
      </w:pPr>
      <w:r w:rsidRPr="00563E9B">
        <w:rPr>
          <w:szCs w:val="22"/>
        </w:rPr>
        <w:t>Bolesť a zmena sfarbenia prstov na rukách a</w:t>
      </w:r>
      <w:r w:rsidR="00D907E3" w:rsidRPr="00563E9B">
        <w:rPr>
          <w:szCs w:val="22"/>
        </w:rPr>
        <w:t xml:space="preserve">lebo </w:t>
      </w:r>
      <w:r w:rsidRPr="00563E9B">
        <w:rPr>
          <w:szCs w:val="22"/>
        </w:rPr>
        <w:t>na nohách</w:t>
      </w:r>
    </w:p>
    <w:p w14:paraId="2D41C978" w14:textId="77777777" w:rsidR="00E97342" w:rsidRPr="00563E9B" w:rsidRDefault="00E97342" w:rsidP="00E46C54">
      <w:pPr>
        <w:numPr>
          <w:ilvl w:val="0"/>
          <w:numId w:val="5"/>
        </w:numPr>
        <w:ind w:left="567" w:hanging="567"/>
        <w:rPr>
          <w:szCs w:val="22"/>
        </w:rPr>
      </w:pPr>
      <w:r w:rsidRPr="00563E9B">
        <w:rPr>
          <w:szCs w:val="22"/>
        </w:rPr>
        <w:t>Poruchy chuti</w:t>
      </w:r>
    </w:p>
    <w:p w14:paraId="2D41C979" w14:textId="77777777" w:rsidR="00E97342" w:rsidRPr="00563E9B" w:rsidRDefault="00E97342" w:rsidP="00E46C54">
      <w:pPr>
        <w:numPr>
          <w:ilvl w:val="0"/>
          <w:numId w:val="5"/>
        </w:numPr>
        <w:ind w:left="567" w:hanging="567"/>
        <w:rPr>
          <w:szCs w:val="22"/>
        </w:rPr>
      </w:pPr>
      <w:r w:rsidRPr="00563E9B">
        <w:rPr>
          <w:szCs w:val="22"/>
        </w:rPr>
        <w:t>Poruchy močového mechúra</w:t>
      </w:r>
    </w:p>
    <w:p w14:paraId="2D41C97A" w14:textId="77777777" w:rsidR="00E97342" w:rsidRPr="00563E9B" w:rsidRDefault="00E97342" w:rsidP="00E46C54">
      <w:pPr>
        <w:numPr>
          <w:ilvl w:val="0"/>
          <w:numId w:val="5"/>
        </w:numPr>
        <w:ind w:left="567" w:hanging="567"/>
        <w:rPr>
          <w:szCs w:val="22"/>
        </w:rPr>
      </w:pPr>
      <w:r w:rsidRPr="00563E9B">
        <w:rPr>
          <w:szCs w:val="22"/>
        </w:rPr>
        <w:t>Poruchy obličiek</w:t>
      </w:r>
    </w:p>
    <w:p w14:paraId="2D41C97B" w14:textId="77777777" w:rsidR="00E97342" w:rsidRPr="00563E9B" w:rsidRDefault="00E97342" w:rsidP="00E46C54">
      <w:pPr>
        <w:numPr>
          <w:ilvl w:val="0"/>
          <w:numId w:val="5"/>
        </w:numPr>
        <w:ind w:left="567" w:hanging="567"/>
        <w:rPr>
          <w:szCs w:val="22"/>
        </w:rPr>
      </w:pPr>
      <w:r w:rsidRPr="00563E9B">
        <w:rPr>
          <w:szCs w:val="22"/>
        </w:rPr>
        <w:t>Zápal krvných ciev v koži, čo vedie k vyrážke</w:t>
      </w:r>
    </w:p>
    <w:p w14:paraId="2D41C97C" w14:textId="77777777" w:rsidR="00E97342" w:rsidRPr="00563E9B" w:rsidRDefault="00E97342" w:rsidP="00E46C54">
      <w:pPr>
        <w:rPr>
          <w:szCs w:val="22"/>
        </w:rPr>
      </w:pPr>
    </w:p>
    <w:p w14:paraId="2D41C97D" w14:textId="77777777" w:rsidR="009E43D5" w:rsidRPr="00563E9B" w:rsidRDefault="009E43D5" w:rsidP="00E46C54">
      <w:pPr>
        <w:keepNext/>
        <w:rPr>
          <w:szCs w:val="22"/>
          <w:u w:val="single"/>
        </w:rPr>
      </w:pPr>
      <w:r w:rsidRPr="00563E9B">
        <w:rPr>
          <w:szCs w:val="22"/>
          <w:u w:val="single"/>
        </w:rPr>
        <w:lastRenderedPageBreak/>
        <w:t>Vedľajšie účinky, ktorých častosť nie je známa:</w:t>
      </w:r>
    </w:p>
    <w:p w14:paraId="2D41C97E" w14:textId="77C0221A" w:rsidR="00E97342" w:rsidRDefault="00E97342" w:rsidP="00E46C54">
      <w:pPr>
        <w:numPr>
          <w:ilvl w:val="0"/>
          <w:numId w:val="5"/>
        </w:numPr>
        <w:ind w:left="567" w:hanging="567"/>
        <w:rPr>
          <w:szCs w:val="22"/>
        </w:rPr>
      </w:pPr>
      <w:r w:rsidRPr="00563E9B">
        <w:rPr>
          <w:szCs w:val="22"/>
        </w:rPr>
        <w:t>Zriedkavý typ rakoviny krvi postihujúci najmä mladých ľudí (hepatosplenický lymfóm T</w:t>
      </w:r>
      <w:r w:rsidR="00237992">
        <w:rPr>
          <w:szCs w:val="22"/>
        </w:rPr>
        <w:t>-</w:t>
      </w:r>
      <w:r w:rsidRPr="00563E9B">
        <w:rPr>
          <w:szCs w:val="22"/>
        </w:rPr>
        <w:t>buniek)</w:t>
      </w:r>
    </w:p>
    <w:p w14:paraId="4D49D057" w14:textId="77777777" w:rsidR="00A22A91" w:rsidRDefault="00A22A91" w:rsidP="00E46C54">
      <w:pPr>
        <w:numPr>
          <w:ilvl w:val="0"/>
          <w:numId w:val="5"/>
        </w:numPr>
        <w:ind w:left="567" w:hanging="567"/>
        <w:rPr>
          <w:szCs w:val="22"/>
        </w:rPr>
      </w:pPr>
      <w:r w:rsidRPr="00033634">
        <w:rPr>
          <w:szCs w:val="22"/>
        </w:rPr>
        <w:t>Kaposiho sarkóm, zriedkavé nádorové ochorenie súvisiace s</w:t>
      </w:r>
      <w:r>
        <w:rPr>
          <w:szCs w:val="22"/>
        </w:rPr>
        <w:t> </w:t>
      </w:r>
      <w:r w:rsidRPr="00033634">
        <w:rPr>
          <w:szCs w:val="22"/>
        </w:rPr>
        <w:t>infekciou ľudským herpesovým vírusom typu 8. Kaposiho sarkóm sa najčastejšie vyskytuje vo forme červenofialových lézií na koži</w:t>
      </w:r>
    </w:p>
    <w:p w14:paraId="20E9353C" w14:textId="1648B5F9" w:rsidR="00E30497" w:rsidRPr="00E30497" w:rsidRDefault="00E30497" w:rsidP="00E46C54">
      <w:pPr>
        <w:numPr>
          <w:ilvl w:val="0"/>
          <w:numId w:val="5"/>
        </w:numPr>
        <w:ind w:left="567" w:hanging="567"/>
      </w:pPr>
      <w:r>
        <w:t>Zhoršenie stavu nazývaného dermatomyozitída (prejavuj</w:t>
      </w:r>
      <w:r w:rsidR="00EA64FB">
        <w:t>e</w:t>
      </w:r>
      <w:r>
        <w:t xml:space="preserve"> sa ako kožná vyrážka sprevádza</w:t>
      </w:r>
      <w:r w:rsidR="006F756E">
        <w:t>júca</w:t>
      </w:r>
      <w:r>
        <w:t xml:space="preserve"> svalov</w:t>
      </w:r>
      <w:r w:rsidR="006F756E">
        <w:t>ú</w:t>
      </w:r>
      <w:r>
        <w:t xml:space="preserve"> slabosť)</w:t>
      </w:r>
    </w:p>
    <w:p w14:paraId="2D41C97F" w14:textId="77777777" w:rsidR="00AF50AA" w:rsidRPr="00563E9B" w:rsidRDefault="00AF50AA" w:rsidP="00E46C54">
      <w:pPr>
        <w:rPr>
          <w:szCs w:val="22"/>
        </w:rPr>
      </w:pPr>
    </w:p>
    <w:p w14:paraId="2D41C980" w14:textId="77777777" w:rsidR="00AF50AA" w:rsidRPr="00563E9B" w:rsidRDefault="00AF50AA" w:rsidP="00E46C54">
      <w:pPr>
        <w:keepNext/>
        <w:tabs>
          <w:tab w:val="clear" w:pos="567"/>
          <w:tab w:val="left" w:pos="720"/>
        </w:tabs>
        <w:rPr>
          <w:b/>
          <w:szCs w:val="22"/>
        </w:rPr>
      </w:pPr>
      <w:r w:rsidRPr="00563E9B">
        <w:rPr>
          <w:b/>
          <w:szCs w:val="22"/>
        </w:rPr>
        <w:t>Hlásenie vedľajších účinkov</w:t>
      </w:r>
    </w:p>
    <w:p w14:paraId="2D41C981" w14:textId="77777777" w:rsidR="00AF50AA" w:rsidRPr="00F35647" w:rsidRDefault="00AF50AA" w:rsidP="00E46C54">
      <w:pPr>
        <w:tabs>
          <w:tab w:val="clear" w:pos="567"/>
          <w:tab w:val="left" w:pos="720"/>
        </w:tabs>
        <w:rPr>
          <w:szCs w:val="22"/>
        </w:rPr>
      </w:pPr>
      <w:r w:rsidRPr="00563E9B">
        <w:rPr>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224794">
        <w:rPr>
          <w:szCs w:val="22"/>
          <w:highlight w:val="lightGray"/>
        </w:rPr>
        <w:t>národné centrum hlásenia uvedené v </w:t>
      </w:r>
      <w:hyperlink r:id="rId65" w:history="1">
        <w:r w:rsidRPr="00224794">
          <w:rPr>
            <w:rStyle w:val="Hyperlink"/>
            <w:szCs w:val="22"/>
            <w:highlight w:val="lightGray"/>
          </w:rPr>
          <w:t>P</w:t>
        </w:r>
        <w:r w:rsidRPr="00224794">
          <w:rPr>
            <w:rStyle w:val="Hyperlink"/>
            <w:szCs w:val="20"/>
            <w:highlight w:val="lightGray"/>
          </w:rPr>
          <w:t>rílohe V</w:t>
        </w:r>
      </w:hyperlink>
      <w:r w:rsidRPr="00F35647">
        <w:rPr>
          <w:szCs w:val="22"/>
        </w:rPr>
        <w:t>. Hlásením vedľajších účinkov môžete prispieť k získaniu ďalších informácií o bezpečnosti tohto lieku.</w:t>
      </w:r>
    </w:p>
    <w:p w14:paraId="2D41C982" w14:textId="77777777" w:rsidR="00AF50AA" w:rsidRPr="00F35647" w:rsidRDefault="00AF50AA" w:rsidP="00E46C54">
      <w:pPr>
        <w:rPr>
          <w:szCs w:val="22"/>
        </w:rPr>
      </w:pPr>
    </w:p>
    <w:p w14:paraId="2D41C983" w14:textId="77777777" w:rsidR="00AF50AA" w:rsidRPr="006B1161" w:rsidRDefault="00AF50AA" w:rsidP="00E46C54">
      <w:pPr>
        <w:rPr>
          <w:szCs w:val="22"/>
        </w:rPr>
      </w:pPr>
    </w:p>
    <w:p w14:paraId="2D41C984" w14:textId="77777777" w:rsidR="004D7BF5" w:rsidRPr="004B050F" w:rsidRDefault="004D7BF5" w:rsidP="00736235">
      <w:pPr>
        <w:keepNext/>
        <w:ind w:left="567" w:hanging="567"/>
        <w:outlineLvl w:val="2"/>
        <w:rPr>
          <w:b/>
          <w:bCs/>
          <w:szCs w:val="22"/>
        </w:rPr>
      </w:pPr>
      <w:r w:rsidRPr="004B050F">
        <w:rPr>
          <w:b/>
          <w:bCs/>
          <w:szCs w:val="22"/>
        </w:rPr>
        <w:t>5.</w:t>
      </w:r>
      <w:r w:rsidRPr="004B050F">
        <w:rPr>
          <w:b/>
          <w:bCs/>
          <w:szCs w:val="22"/>
        </w:rPr>
        <w:tab/>
        <w:t>Ako uchovávať Simponi</w:t>
      </w:r>
    </w:p>
    <w:p w14:paraId="2D41C985" w14:textId="77777777" w:rsidR="004D7BF5" w:rsidRPr="006B785F" w:rsidRDefault="004D7BF5" w:rsidP="00AC01C9">
      <w:pPr>
        <w:keepNext/>
        <w:rPr>
          <w:szCs w:val="22"/>
        </w:rPr>
      </w:pPr>
    </w:p>
    <w:p w14:paraId="2D41C986" w14:textId="77777777" w:rsidR="004D7BF5" w:rsidRPr="00601566" w:rsidRDefault="004D7BF5" w:rsidP="006B785F">
      <w:pPr>
        <w:numPr>
          <w:ilvl w:val="0"/>
          <w:numId w:val="5"/>
        </w:numPr>
        <w:ind w:left="567" w:hanging="567"/>
        <w:rPr>
          <w:szCs w:val="22"/>
        </w:rPr>
      </w:pPr>
      <w:r w:rsidRPr="00601566">
        <w:rPr>
          <w:szCs w:val="22"/>
        </w:rPr>
        <w:t>Tento liek uchovávajte mimo dohľadu a dosahu detí.</w:t>
      </w:r>
    </w:p>
    <w:p w14:paraId="2D41C987" w14:textId="77777777" w:rsidR="004D7BF5" w:rsidRPr="00732CFA" w:rsidRDefault="004D7BF5" w:rsidP="006B785F">
      <w:pPr>
        <w:numPr>
          <w:ilvl w:val="0"/>
          <w:numId w:val="5"/>
        </w:numPr>
        <w:ind w:left="567" w:hanging="567"/>
        <w:rPr>
          <w:szCs w:val="22"/>
        </w:rPr>
      </w:pPr>
      <w:r w:rsidRPr="00FA5AB6">
        <w:rPr>
          <w:szCs w:val="22"/>
        </w:rPr>
        <w:t>Nepoužívajte tento liek po dátume exspirácie, ktorý je uvedený na štítku a na škatuli po „EXP“. Dátum exspirácie sa vzťahuje na posledn</w:t>
      </w:r>
      <w:r w:rsidRPr="00732CFA">
        <w:rPr>
          <w:szCs w:val="22"/>
        </w:rPr>
        <w:t>ý deň v danom mesiaci.</w:t>
      </w:r>
    </w:p>
    <w:p w14:paraId="2D41C988" w14:textId="77777777" w:rsidR="004D7BF5" w:rsidRPr="00732CFA" w:rsidRDefault="004D7BF5" w:rsidP="006B785F">
      <w:pPr>
        <w:numPr>
          <w:ilvl w:val="0"/>
          <w:numId w:val="5"/>
        </w:numPr>
        <w:ind w:left="567" w:hanging="567"/>
        <w:rPr>
          <w:szCs w:val="22"/>
        </w:rPr>
      </w:pPr>
      <w:r w:rsidRPr="00732CFA">
        <w:rPr>
          <w:szCs w:val="22"/>
        </w:rPr>
        <w:t>Uchovávajte v chladničke (</w:t>
      </w:r>
      <w:r w:rsidR="000B4B72">
        <w:rPr>
          <w:szCs w:val="22"/>
        </w:rPr>
        <w:t>2 </w:t>
      </w:r>
      <w:r w:rsidRPr="00732CFA">
        <w:rPr>
          <w:szCs w:val="22"/>
        </w:rPr>
        <w:t xml:space="preserve">°C – </w:t>
      </w:r>
      <w:r w:rsidR="000B4B72">
        <w:rPr>
          <w:szCs w:val="22"/>
        </w:rPr>
        <w:t>8 </w:t>
      </w:r>
      <w:bookmarkStart w:id="296" w:name="_Hlk6227045"/>
      <w:r w:rsidRPr="00732CFA">
        <w:rPr>
          <w:szCs w:val="22"/>
        </w:rPr>
        <w:t>°C</w:t>
      </w:r>
      <w:bookmarkEnd w:id="296"/>
      <w:r w:rsidRPr="00732CFA">
        <w:rPr>
          <w:szCs w:val="22"/>
        </w:rPr>
        <w:t>). Neuchovávajte v mrazničke.</w:t>
      </w:r>
    </w:p>
    <w:p w14:paraId="2D41C989" w14:textId="77777777" w:rsidR="00946BBA" w:rsidRDefault="004D7BF5" w:rsidP="00946BBA">
      <w:pPr>
        <w:numPr>
          <w:ilvl w:val="0"/>
          <w:numId w:val="5"/>
        </w:numPr>
        <w:ind w:left="567" w:hanging="567"/>
        <w:rPr>
          <w:szCs w:val="22"/>
        </w:rPr>
      </w:pPr>
      <w:r w:rsidRPr="00732CFA">
        <w:rPr>
          <w:szCs w:val="22"/>
        </w:rPr>
        <w:t>Naplnené pero uchovávajte vo vonkajšej škatuli na ochranu pred svetlom.</w:t>
      </w:r>
    </w:p>
    <w:p w14:paraId="2D41C98A" w14:textId="77777777" w:rsidR="004D7BF5" w:rsidRPr="00946BBA" w:rsidRDefault="00946BBA" w:rsidP="00946BBA">
      <w:pPr>
        <w:numPr>
          <w:ilvl w:val="0"/>
          <w:numId w:val="5"/>
        </w:numPr>
        <w:ind w:left="567" w:hanging="567"/>
        <w:rPr>
          <w:szCs w:val="22"/>
        </w:rPr>
      </w:pPr>
      <w:r>
        <w:rPr>
          <w:szCs w:val="22"/>
        </w:rPr>
        <w:t>Tento liek</w:t>
      </w:r>
      <w:r w:rsidRPr="00AE35AB">
        <w:rPr>
          <w:szCs w:val="22"/>
        </w:rPr>
        <w:t xml:space="preserve"> sa môže uchovávať </w:t>
      </w:r>
      <w:r w:rsidR="00EC09AF">
        <w:rPr>
          <w:szCs w:val="22"/>
        </w:rPr>
        <w:t xml:space="preserve">aj </w:t>
      </w:r>
      <w:r>
        <w:rPr>
          <w:szCs w:val="22"/>
        </w:rPr>
        <w:t xml:space="preserve">mimo chladničky </w:t>
      </w:r>
      <w:r w:rsidRPr="00AE35AB">
        <w:rPr>
          <w:szCs w:val="22"/>
        </w:rPr>
        <w:t xml:space="preserve">pri teplotách do </w:t>
      </w:r>
      <w:r w:rsidR="0028528C">
        <w:rPr>
          <w:szCs w:val="22"/>
        </w:rPr>
        <w:t xml:space="preserve">maximálne </w:t>
      </w:r>
      <w:r w:rsidRPr="00AE35AB">
        <w:rPr>
          <w:szCs w:val="22"/>
        </w:rPr>
        <w:t>2</w:t>
      </w:r>
      <w:r w:rsidR="000B4B72">
        <w:rPr>
          <w:szCs w:val="22"/>
        </w:rPr>
        <w:t>5 </w:t>
      </w:r>
      <w:r w:rsidR="0028528C" w:rsidRPr="00732CFA">
        <w:rPr>
          <w:szCs w:val="22"/>
        </w:rPr>
        <w:t>°C</w:t>
      </w:r>
      <w:r w:rsidR="0028528C" w:rsidRPr="00AE35AB">
        <w:rPr>
          <w:szCs w:val="22"/>
        </w:rPr>
        <w:t xml:space="preserve"> </w:t>
      </w:r>
      <w:r w:rsidRPr="00AE35AB">
        <w:rPr>
          <w:szCs w:val="22"/>
        </w:rPr>
        <w:t>počas jedného obdobia až do</w:t>
      </w:r>
      <w:r>
        <w:rPr>
          <w:szCs w:val="22"/>
        </w:rPr>
        <w:t xml:space="preserve"> </w:t>
      </w:r>
      <w:r w:rsidRPr="00AE35AB">
        <w:rPr>
          <w:szCs w:val="22"/>
        </w:rPr>
        <w:t>3</w:t>
      </w:r>
      <w:r w:rsidR="00554203">
        <w:rPr>
          <w:szCs w:val="22"/>
        </w:rPr>
        <w:t>0 </w:t>
      </w:r>
      <w:r w:rsidRPr="00AE35AB">
        <w:rPr>
          <w:szCs w:val="22"/>
        </w:rPr>
        <w:t>dní, nesmie však presiahnuť pôvodný dátum exspirácie</w:t>
      </w:r>
      <w:r>
        <w:rPr>
          <w:szCs w:val="22"/>
        </w:rPr>
        <w:t>, ktorý je vytlačený na škatuli</w:t>
      </w:r>
      <w:r w:rsidRPr="00AE35AB">
        <w:rPr>
          <w:szCs w:val="22"/>
        </w:rPr>
        <w:t>. Nový dátum exspirácie</w:t>
      </w:r>
      <w:r>
        <w:rPr>
          <w:szCs w:val="22"/>
        </w:rPr>
        <w:t xml:space="preserve"> </w:t>
      </w:r>
      <w:r w:rsidR="00734EFE">
        <w:rPr>
          <w:szCs w:val="22"/>
        </w:rPr>
        <w:t xml:space="preserve">zahŕňajúci </w:t>
      </w:r>
      <w:r>
        <w:rPr>
          <w:szCs w:val="22"/>
        </w:rPr>
        <w:t xml:space="preserve">deň/mesiac/rok </w:t>
      </w:r>
      <w:r w:rsidRPr="00AE35AB">
        <w:rPr>
          <w:szCs w:val="22"/>
        </w:rPr>
        <w:t>napí</w:t>
      </w:r>
      <w:r>
        <w:rPr>
          <w:szCs w:val="22"/>
        </w:rPr>
        <w:t>šte</w:t>
      </w:r>
      <w:r w:rsidRPr="00AE35AB">
        <w:rPr>
          <w:szCs w:val="22"/>
        </w:rPr>
        <w:t xml:space="preserve"> na šk</w:t>
      </w:r>
      <w:r w:rsidRPr="00470441">
        <w:rPr>
          <w:szCs w:val="22"/>
        </w:rPr>
        <w:t>a</w:t>
      </w:r>
      <w:r>
        <w:rPr>
          <w:szCs w:val="22"/>
        </w:rPr>
        <w:t>tuľu (najviac</w:t>
      </w:r>
      <w:r w:rsidRPr="00470441">
        <w:rPr>
          <w:szCs w:val="22"/>
        </w:rPr>
        <w:t xml:space="preserve"> 3</w:t>
      </w:r>
      <w:r w:rsidR="00554203">
        <w:rPr>
          <w:szCs w:val="22"/>
        </w:rPr>
        <w:t>0 </w:t>
      </w:r>
      <w:r w:rsidRPr="00470441">
        <w:rPr>
          <w:szCs w:val="22"/>
        </w:rPr>
        <w:t xml:space="preserve">dní </w:t>
      </w:r>
      <w:r>
        <w:rPr>
          <w:szCs w:val="22"/>
        </w:rPr>
        <w:t xml:space="preserve">po </w:t>
      </w:r>
      <w:r w:rsidRPr="00470441">
        <w:rPr>
          <w:szCs w:val="22"/>
        </w:rPr>
        <w:t>vybrat</w:t>
      </w:r>
      <w:r>
        <w:rPr>
          <w:szCs w:val="22"/>
        </w:rPr>
        <w:t>í lieku</w:t>
      </w:r>
      <w:r w:rsidRPr="00470441">
        <w:rPr>
          <w:szCs w:val="22"/>
        </w:rPr>
        <w:t xml:space="preserve"> z chladničk</w:t>
      </w:r>
      <w:r>
        <w:rPr>
          <w:szCs w:val="22"/>
        </w:rPr>
        <w:t>y</w:t>
      </w:r>
      <w:r w:rsidRPr="00470441">
        <w:rPr>
          <w:szCs w:val="22"/>
        </w:rPr>
        <w:t>).</w:t>
      </w:r>
      <w:r>
        <w:rPr>
          <w:szCs w:val="22"/>
        </w:rPr>
        <w:t xml:space="preserve"> Nevracajte tento liek späť do chladničky, ak dosiahol izbovú teplotu. Zlikvidujte tento liek, ak sa nepoužil do konca nového dátumu exspirácie alebo do dátumu exspirácie vytlačeného na škatuli, podľa toho, ktorý je skôr.</w:t>
      </w:r>
    </w:p>
    <w:p w14:paraId="2D41C98B" w14:textId="77777777" w:rsidR="004D7BF5" w:rsidRPr="005E4978" w:rsidRDefault="004D7BF5" w:rsidP="006B785F">
      <w:pPr>
        <w:numPr>
          <w:ilvl w:val="0"/>
          <w:numId w:val="5"/>
        </w:numPr>
        <w:ind w:left="567" w:hanging="567"/>
        <w:rPr>
          <w:szCs w:val="22"/>
        </w:rPr>
      </w:pPr>
      <w:r w:rsidRPr="00E16487">
        <w:rPr>
          <w:szCs w:val="22"/>
        </w:rPr>
        <w:t xml:space="preserve">Nepoužívajte tento liek, ak spozorujete, </w:t>
      </w:r>
      <w:r w:rsidRPr="005E4978">
        <w:rPr>
          <w:szCs w:val="22"/>
        </w:rPr>
        <w:t>že roztok nie je bezfarebný až svetložltej farby, je zakalený alebo obsahuje cudzie častice.</w:t>
      </w:r>
    </w:p>
    <w:p w14:paraId="2D41C98C" w14:textId="77777777" w:rsidR="004D7BF5" w:rsidRPr="00563E9B" w:rsidRDefault="004D7BF5" w:rsidP="006B785F">
      <w:pPr>
        <w:numPr>
          <w:ilvl w:val="0"/>
          <w:numId w:val="5"/>
        </w:numPr>
        <w:ind w:left="567" w:hanging="567"/>
        <w:rPr>
          <w:szCs w:val="22"/>
        </w:rPr>
      </w:pPr>
      <w:r w:rsidRPr="00563E9B">
        <w:rPr>
          <w:szCs w:val="22"/>
        </w:rPr>
        <w:t>Nelikvidujte lieky odpadovou vodou alebo domovým odpadom. Nepoužitý liek vráťte do lekárne. Tieto opatrenia pomôžu chrániť životné prostredie.</w:t>
      </w:r>
    </w:p>
    <w:p w14:paraId="2D41C98D" w14:textId="77777777" w:rsidR="004D7BF5" w:rsidRPr="006B785F" w:rsidRDefault="004D7BF5" w:rsidP="00AC01C9">
      <w:pPr>
        <w:numPr>
          <w:ilvl w:val="12"/>
          <w:numId w:val="0"/>
        </w:numPr>
        <w:rPr>
          <w:szCs w:val="22"/>
        </w:rPr>
      </w:pPr>
    </w:p>
    <w:p w14:paraId="2D41C98E" w14:textId="77777777" w:rsidR="004D7BF5" w:rsidRPr="006B785F" w:rsidRDefault="004D7BF5" w:rsidP="00AC01C9">
      <w:pPr>
        <w:numPr>
          <w:ilvl w:val="12"/>
          <w:numId w:val="0"/>
        </w:numPr>
        <w:rPr>
          <w:szCs w:val="22"/>
        </w:rPr>
      </w:pPr>
    </w:p>
    <w:p w14:paraId="2D41C98F" w14:textId="77777777" w:rsidR="004D7BF5" w:rsidRPr="00563E9B" w:rsidRDefault="004D7BF5" w:rsidP="00736235">
      <w:pPr>
        <w:keepNext/>
        <w:ind w:left="567" w:hanging="567"/>
        <w:outlineLvl w:val="2"/>
        <w:rPr>
          <w:b/>
          <w:bCs/>
          <w:szCs w:val="22"/>
        </w:rPr>
      </w:pPr>
      <w:r w:rsidRPr="00563E9B">
        <w:rPr>
          <w:b/>
          <w:bCs/>
          <w:szCs w:val="22"/>
        </w:rPr>
        <w:t>6.</w:t>
      </w:r>
      <w:r w:rsidRPr="00563E9B">
        <w:rPr>
          <w:b/>
          <w:bCs/>
          <w:szCs w:val="22"/>
        </w:rPr>
        <w:tab/>
        <w:t>Obsah balenia a ďalšie informácie</w:t>
      </w:r>
    </w:p>
    <w:p w14:paraId="2D41C990" w14:textId="77777777" w:rsidR="004D7BF5" w:rsidRPr="006B785F" w:rsidRDefault="004D7BF5" w:rsidP="00AC01C9">
      <w:pPr>
        <w:keepNext/>
        <w:numPr>
          <w:ilvl w:val="12"/>
          <w:numId w:val="0"/>
        </w:numPr>
        <w:rPr>
          <w:szCs w:val="22"/>
        </w:rPr>
      </w:pPr>
    </w:p>
    <w:p w14:paraId="2D41C991" w14:textId="77777777" w:rsidR="004D7BF5" w:rsidRPr="00563E9B" w:rsidRDefault="004D7BF5" w:rsidP="00AC01C9">
      <w:pPr>
        <w:keepNext/>
        <w:numPr>
          <w:ilvl w:val="12"/>
          <w:numId w:val="0"/>
        </w:numPr>
        <w:rPr>
          <w:b/>
          <w:szCs w:val="22"/>
        </w:rPr>
      </w:pPr>
      <w:r w:rsidRPr="00563E9B">
        <w:rPr>
          <w:b/>
          <w:szCs w:val="22"/>
        </w:rPr>
        <w:t>Čo Simponi obsahuje</w:t>
      </w:r>
    </w:p>
    <w:p w14:paraId="2D41C992" w14:textId="77777777" w:rsidR="004D7BF5" w:rsidRPr="00563E9B" w:rsidRDefault="004D7BF5" w:rsidP="00AC01C9">
      <w:pPr>
        <w:numPr>
          <w:ilvl w:val="12"/>
          <w:numId w:val="0"/>
        </w:numPr>
        <w:rPr>
          <w:szCs w:val="22"/>
        </w:rPr>
      </w:pPr>
      <w:r w:rsidRPr="00563E9B">
        <w:rPr>
          <w:szCs w:val="22"/>
        </w:rPr>
        <w:t xml:space="preserve">Liečivo je golimumab. Jedno </w:t>
      </w:r>
      <w:r w:rsidR="000B4B72">
        <w:rPr>
          <w:szCs w:val="22"/>
        </w:rPr>
        <w:t>1 </w:t>
      </w:r>
      <w:r w:rsidRPr="00563E9B">
        <w:rPr>
          <w:szCs w:val="22"/>
        </w:rPr>
        <w:t>ml naplnené pero obsahuje 10</w:t>
      </w:r>
      <w:r w:rsidR="00554203">
        <w:rPr>
          <w:szCs w:val="22"/>
        </w:rPr>
        <w:t>0 </w:t>
      </w:r>
      <w:r w:rsidR="00ED7AE0" w:rsidRPr="00563E9B">
        <w:rPr>
          <w:szCs w:val="22"/>
        </w:rPr>
        <w:t>mg</w:t>
      </w:r>
      <w:r w:rsidRPr="00563E9B">
        <w:rPr>
          <w:szCs w:val="22"/>
        </w:rPr>
        <w:t xml:space="preserve"> golimumabu.</w:t>
      </w:r>
    </w:p>
    <w:p w14:paraId="2D41C993" w14:textId="77777777" w:rsidR="004D7BF5" w:rsidRPr="00563E9B" w:rsidRDefault="004D7BF5" w:rsidP="00547FB1">
      <w:pPr>
        <w:rPr>
          <w:szCs w:val="22"/>
        </w:rPr>
      </w:pPr>
      <w:r w:rsidRPr="00563E9B">
        <w:rPr>
          <w:szCs w:val="22"/>
        </w:rPr>
        <w:t xml:space="preserve">Ďalšie zložky sú: sorbitol (E420), histidín, </w:t>
      </w:r>
      <w:r w:rsidR="00DD5278" w:rsidRPr="00563E9B">
        <w:rPr>
          <w:szCs w:val="22"/>
        </w:rPr>
        <w:t>monohydrát histidíniumchloridu</w:t>
      </w:r>
      <w:r w:rsidRPr="00563E9B">
        <w:rPr>
          <w:szCs w:val="22"/>
        </w:rPr>
        <w:t>, polysorbát 80 a voda na injekci</w:t>
      </w:r>
      <w:r w:rsidR="00FD4FC7">
        <w:rPr>
          <w:szCs w:val="22"/>
        </w:rPr>
        <w:t>e</w:t>
      </w:r>
      <w:r w:rsidRPr="00563E9B">
        <w:rPr>
          <w:szCs w:val="22"/>
        </w:rPr>
        <w:t>.</w:t>
      </w:r>
      <w:r w:rsidR="008A6576">
        <w:rPr>
          <w:szCs w:val="22"/>
        </w:rPr>
        <w:t xml:space="preserve"> Ďalšie informácie o sorbitole (E420), pozri časť 2.</w:t>
      </w:r>
    </w:p>
    <w:p w14:paraId="2D41C994" w14:textId="77777777" w:rsidR="004D7BF5" w:rsidRPr="00563E9B" w:rsidRDefault="004D7BF5" w:rsidP="00AC01C9">
      <w:pPr>
        <w:numPr>
          <w:ilvl w:val="12"/>
          <w:numId w:val="0"/>
        </w:numPr>
        <w:rPr>
          <w:szCs w:val="22"/>
        </w:rPr>
      </w:pPr>
    </w:p>
    <w:p w14:paraId="2D41C995" w14:textId="77777777" w:rsidR="004D7BF5" w:rsidRPr="00563E9B" w:rsidRDefault="004D7BF5" w:rsidP="00AC01C9">
      <w:pPr>
        <w:keepNext/>
        <w:numPr>
          <w:ilvl w:val="12"/>
          <w:numId w:val="0"/>
        </w:numPr>
        <w:rPr>
          <w:b/>
          <w:szCs w:val="22"/>
        </w:rPr>
      </w:pPr>
      <w:r w:rsidRPr="00563E9B">
        <w:rPr>
          <w:b/>
          <w:szCs w:val="22"/>
        </w:rPr>
        <w:t>Ako vyzerá Simponi a obsah balenia</w:t>
      </w:r>
    </w:p>
    <w:p w14:paraId="2D41C996" w14:textId="77777777" w:rsidR="004D7BF5" w:rsidRPr="00563E9B" w:rsidRDefault="004D7BF5" w:rsidP="00AC01C9">
      <w:pPr>
        <w:rPr>
          <w:szCs w:val="22"/>
        </w:rPr>
      </w:pPr>
      <w:r w:rsidRPr="00563E9B">
        <w:rPr>
          <w:szCs w:val="22"/>
        </w:rPr>
        <w:t xml:space="preserve">Simponi sa dodáva ako injekčný roztok </w:t>
      </w:r>
      <w:r w:rsidR="00EB7A5B" w:rsidRPr="00563E9B">
        <w:rPr>
          <w:szCs w:val="22"/>
        </w:rPr>
        <w:t xml:space="preserve">naplnený </w:t>
      </w:r>
      <w:r w:rsidRPr="00563E9B">
        <w:rPr>
          <w:szCs w:val="22"/>
        </w:rPr>
        <w:t>v </w:t>
      </w:r>
      <w:r w:rsidR="00EB7A5B" w:rsidRPr="00563E9B">
        <w:rPr>
          <w:szCs w:val="22"/>
        </w:rPr>
        <w:t>injekčnom</w:t>
      </w:r>
      <w:r w:rsidRPr="00563E9B">
        <w:rPr>
          <w:szCs w:val="22"/>
        </w:rPr>
        <w:t xml:space="preserve"> pere na jedno použitie. Simponi je dostupný v baleniach obsahujúcich </w:t>
      </w:r>
      <w:r w:rsidR="000B4B72">
        <w:rPr>
          <w:szCs w:val="22"/>
        </w:rPr>
        <w:t>1 </w:t>
      </w:r>
      <w:r w:rsidRPr="00563E9B">
        <w:rPr>
          <w:szCs w:val="22"/>
        </w:rPr>
        <w:t>naplnené pero a viacpočetných baleniach obsahujúcich 3 (</w:t>
      </w:r>
      <w:r w:rsidR="000B4B72">
        <w:rPr>
          <w:szCs w:val="22"/>
        </w:rPr>
        <w:t>3 </w:t>
      </w:r>
      <w:r w:rsidRPr="00563E9B">
        <w:rPr>
          <w:szCs w:val="22"/>
        </w:rPr>
        <w:t xml:space="preserve">balenia po 1) naplnené perá. </w:t>
      </w:r>
      <w:r w:rsidRPr="00563E9B">
        <w:t>Na trh nemusia byť uvedené</w:t>
      </w:r>
      <w:r w:rsidRPr="00563E9B">
        <w:rPr>
          <w:szCs w:val="22"/>
        </w:rPr>
        <w:t xml:space="preserve"> všetky veľkosti balenia.</w:t>
      </w:r>
    </w:p>
    <w:p w14:paraId="2D41C997" w14:textId="77777777" w:rsidR="004D7BF5" w:rsidRPr="00563E9B" w:rsidRDefault="004D7BF5" w:rsidP="00AC01C9">
      <w:pPr>
        <w:numPr>
          <w:ilvl w:val="12"/>
          <w:numId w:val="0"/>
        </w:numPr>
        <w:rPr>
          <w:szCs w:val="22"/>
        </w:rPr>
      </w:pPr>
    </w:p>
    <w:p w14:paraId="2D41C998" w14:textId="77777777" w:rsidR="004D7BF5" w:rsidRPr="00563E9B" w:rsidRDefault="004D7BF5" w:rsidP="00AC01C9">
      <w:pPr>
        <w:rPr>
          <w:szCs w:val="22"/>
        </w:rPr>
      </w:pPr>
      <w:r w:rsidRPr="00563E9B">
        <w:rPr>
          <w:szCs w:val="22"/>
        </w:rPr>
        <w:t>Roztok je číry až mierne opaleskujúci (lesknúci sa ako perla), bezfarebný až svetložltý a môže obsahovať malé množstvo malých priehľadných alebo bielych čiastočiek bielkovín. Simponi sa nesmie použiť pri zmene farby roztoku, zakalení a</w:t>
      </w:r>
      <w:r w:rsidR="00806D36" w:rsidRPr="00563E9B">
        <w:rPr>
          <w:szCs w:val="22"/>
        </w:rPr>
        <w:t xml:space="preserve">lebo </w:t>
      </w:r>
      <w:r w:rsidRPr="00563E9B">
        <w:rPr>
          <w:szCs w:val="22"/>
        </w:rPr>
        <w:t>pri obsahu viditeľných cudzích častíc v ňom.</w:t>
      </w:r>
    </w:p>
    <w:p w14:paraId="2D41C999" w14:textId="77777777" w:rsidR="004D7BF5" w:rsidRPr="00563E9B" w:rsidRDefault="004D7BF5" w:rsidP="00AC01C9">
      <w:pPr>
        <w:rPr>
          <w:szCs w:val="22"/>
        </w:rPr>
      </w:pPr>
    </w:p>
    <w:p w14:paraId="2D41C99A" w14:textId="00DCCC5A" w:rsidR="004D7BF5" w:rsidRDefault="004D7BF5" w:rsidP="00AC01C9">
      <w:pPr>
        <w:keepNext/>
        <w:numPr>
          <w:ilvl w:val="12"/>
          <w:numId w:val="0"/>
        </w:numPr>
        <w:rPr>
          <w:ins w:id="297" w:author="SK LOC JK" w:date="2025-07-30T10:37:00Z" w16du:dateUtc="2025-07-30T08:37:00Z"/>
          <w:b/>
          <w:szCs w:val="22"/>
        </w:rPr>
      </w:pPr>
      <w:r w:rsidRPr="00563E9B">
        <w:rPr>
          <w:b/>
          <w:szCs w:val="22"/>
        </w:rPr>
        <w:lastRenderedPageBreak/>
        <w:t>Držiteľ rozhodnutia o registrácii</w:t>
      </w:r>
      <w:del w:id="298" w:author="SK LOC JK" w:date="2025-07-30T10:37:00Z" w16du:dateUtc="2025-07-30T08:37:00Z">
        <w:r w:rsidRPr="00563E9B" w:rsidDel="00580CA9">
          <w:rPr>
            <w:b/>
            <w:szCs w:val="22"/>
          </w:rPr>
          <w:delText xml:space="preserve"> a </w:delText>
        </w:r>
      </w:del>
      <w:ins w:id="299" w:author="SK LOC JK" w:date="2025-07-30T10:37:00Z" w16du:dateUtc="2025-07-30T08:37:00Z">
        <w:r w:rsidR="00580CA9">
          <w:rPr>
            <w:b/>
            <w:szCs w:val="22"/>
          </w:rPr>
          <w:t> </w:t>
        </w:r>
      </w:ins>
      <w:del w:id="300" w:author="SK LOC JK" w:date="2025-07-30T10:37:00Z" w16du:dateUtc="2025-07-30T08:37:00Z">
        <w:r w:rsidRPr="00563E9B" w:rsidDel="00580CA9">
          <w:rPr>
            <w:b/>
            <w:szCs w:val="22"/>
          </w:rPr>
          <w:delText>výrobca</w:delText>
        </w:r>
      </w:del>
    </w:p>
    <w:p w14:paraId="258AFA70" w14:textId="77777777" w:rsidR="00580CA9" w:rsidRDefault="00580CA9" w:rsidP="00D66967">
      <w:pPr>
        <w:keepNext/>
        <w:numPr>
          <w:ilvl w:val="12"/>
          <w:numId w:val="0"/>
        </w:numPr>
        <w:rPr>
          <w:ins w:id="301" w:author="SK LOC JK" w:date="2025-07-30T10:37:00Z" w16du:dateUtc="2025-07-30T08:37:00Z"/>
          <w:szCs w:val="22"/>
        </w:rPr>
      </w:pPr>
      <w:ins w:id="302" w:author="SK LOC JK" w:date="2025-07-30T10:37:00Z" w16du:dateUtc="2025-07-30T08:37:00Z">
        <w:r>
          <w:rPr>
            <w:szCs w:val="22"/>
          </w:rPr>
          <w:t>Janssen-Cilag International NV</w:t>
        </w:r>
      </w:ins>
    </w:p>
    <w:p w14:paraId="5FB65A13" w14:textId="77777777" w:rsidR="00580CA9" w:rsidRDefault="00580CA9" w:rsidP="00D66967">
      <w:pPr>
        <w:keepNext/>
        <w:numPr>
          <w:ilvl w:val="12"/>
          <w:numId w:val="0"/>
        </w:numPr>
        <w:rPr>
          <w:ins w:id="303" w:author="SK LOC JK" w:date="2025-07-30T10:37:00Z" w16du:dateUtc="2025-07-30T08:37:00Z"/>
          <w:szCs w:val="22"/>
        </w:rPr>
      </w:pPr>
      <w:ins w:id="304" w:author="SK LOC JK" w:date="2025-07-30T10:37:00Z" w16du:dateUtc="2025-07-30T08:37:00Z">
        <w:r>
          <w:rPr>
            <w:szCs w:val="22"/>
          </w:rPr>
          <w:t>Turnhoutseweg 30</w:t>
        </w:r>
      </w:ins>
    </w:p>
    <w:p w14:paraId="71AA7E5D" w14:textId="77777777" w:rsidR="00580CA9" w:rsidRDefault="00580CA9" w:rsidP="00D66967">
      <w:pPr>
        <w:keepNext/>
        <w:numPr>
          <w:ilvl w:val="12"/>
          <w:numId w:val="0"/>
        </w:numPr>
        <w:rPr>
          <w:ins w:id="305" w:author="SK LOC JK" w:date="2025-07-30T10:37:00Z" w16du:dateUtc="2025-07-30T08:37:00Z"/>
          <w:szCs w:val="22"/>
        </w:rPr>
      </w:pPr>
      <w:ins w:id="306" w:author="SK LOC JK" w:date="2025-07-30T10:37:00Z" w16du:dateUtc="2025-07-30T08:37:00Z">
        <w:r>
          <w:rPr>
            <w:szCs w:val="22"/>
          </w:rPr>
          <w:t>B-2340 Beerse</w:t>
        </w:r>
      </w:ins>
    </w:p>
    <w:p w14:paraId="34BEB278" w14:textId="58627970" w:rsidR="00580CA9" w:rsidRPr="00D66967" w:rsidRDefault="00580CA9" w:rsidP="00580CA9">
      <w:pPr>
        <w:numPr>
          <w:ilvl w:val="12"/>
          <w:numId w:val="0"/>
        </w:numPr>
        <w:rPr>
          <w:ins w:id="307" w:author="SK LOC JK" w:date="2025-07-30T10:37:00Z" w16du:dateUtc="2025-07-30T08:37:00Z"/>
          <w:szCs w:val="22"/>
        </w:rPr>
      </w:pPr>
      <w:ins w:id="308" w:author="SK LOC JK" w:date="2025-07-30T10:37:00Z" w16du:dateUtc="2025-07-30T08:37:00Z">
        <w:r w:rsidRPr="00D66967">
          <w:rPr>
            <w:szCs w:val="22"/>
          </w:rPr>
          <w:t>Belgi</w:t>
        </w:r>
      </w:ins>
      <w:ins w:id="309" w:author="SK LOC JK" w:date="2025-07-30T10:38:00Z" w16du:dateUtc="2025-07-30T08:38:00Z">
        <w:r w:rsidRPr="00D66967">
          <w:rPr>
            <w:szCs w:val="22"/>
          </w:rPr>
          <w:t>cko</w:t>
        </w:r>
      </w:ins>
    </w:p>
    <w:p w14:paraId="413DF495" w14:textId="77777777" w:rsidR="00580CA9" w:rsidRPr="00D66967" w:rsidRDefault="00580CA9" w:rsidP="00D66967">
      <w:pPr>
        <w:numPr>
          <w:ilvl w:val="12"/>
          <w:numId w:val="0"/>
        </w:numPr>
        <w:rPr>
          <w:ins w:id="310" w:author="SK LOC JK" w:date="2025-07-30T10:38:00Z" w16du:dateUtc="2025-07-30T08:38:00Z"/>
          <w:szCs w:val="22"/>
        </w:rPr>
      </w:pPr>
    </w:p>
    <w:p w14:paraId="1CE9A191" w14:textId="16AE0989" w:rsidR="00580CA9" w:rsidRPr="00563E9B" w:rsidRDefault="00580CA9" w:rsidP="00AC01C9">
      <w:pPr>
        <w:keepNext/>
        <w:numPr>
          <w:ilvl w:val="12"/>
          <w:numId w:val="0"/>
        </w:numPr>
        <w:rPr>
          <w:b/>
          <w:szCs w:val="22"/>
        </w:rPr>
      </w:pPr>
      <w:ins w:id="311" w:author="SK LOC JK" w:date="2025-07-30T10:38:00Z" w16du:dateUtc="2025-07-30T08:38:00Z">
        <w:r>
          <w:rPr>
            <w:b/>
            <w:szCs w:val="22"/>
          </w:rPr>
          <w:t>Výrobca</w:t>
        </w:r>
      </w:ins>
    </w:p>
    <w:p w14:paraId="2D41C99B" w14:textId="77777777" w:rsidR="004D7BF5" w:rsidRPr="00563E9B" w:rsidRDefault="004D7BF5" w:rsidP="00AC01C9">
      <w:pPr>
        <w:numPr>
          <w:ilvl w:val="12"/>
          <w:numId w:val="0"/>
        </w:numPr>
        <w:rPr>
          <w:szCs w:val="22"/>
        </w:rPr>
      </w:pPr>
      <w:r w:rsidRPr="00563E9B">
        <w:rPr>
          <w:szCs w:val="22"/>
        </w:rPr>
        <w:t>Janssen Biologics B.V.</w:t>
      </w:r>
    </w:p>
    <w:p w14:paraId="2D41C99C" w14:textId="77777777" w:rsidR="004D7BF5" w:rsidRPr="00563E9B" w:rsidRDefault="004D7BF5" w:rsidP="00AC01C9">
      <w:pPr>
        <w:numPr>
          <w:ilvl w:val="12"/>
          <w:numId w:val="0"/>
        </w:numPr>
        <w:rPr>
          <w:szCs w:val="22"/>
        </w:rPr>
      </w:pPr>
      <w:r w:rsidRPr="00563E9B">
        <w:rPr>
          <w:szCs w:val="22"/>
        </w:rPr>
        <w:t>Einsteinweg 101</w:t>
      </w:r>
    </w:p>
    <w:p w14:paraId="2D41C99D" w14:textId="77777777" w:rsidR="004D7BF5" w:rsidRPr="00563E9B" w:rsidRDefault="004D7BF5" w:rsidP="00AC01C9">
      <w:pPr>
        <w:numPr>
          <w:ilvl w:val="12"/>
          <w:numId w:val="0"/>
        </w:numPr>
        <w:rPr>
          <w:szCs w:val="22"/>
        </w:rPr>
      </w:pPr>
      <w:r w:rsidRPr="00563E9B">
        <w:rPr>
          <w:szCs w:val="22"/>
        </w:rPr>
        <w:t>2333 CB Leiden</w:t>
      </w:r>
    </w:p>
    <w:p w14:paraId="2D41C99E" w14:textId="77777777" w:rsidR="004D7BF5" w:rsidRPr="00563E9B" w:rsidRDefault="004D7BF5" w:rsidP="00AC01C9">
      <w:pPr>
        <w:rPr>
          <w:szCs w:val="22"/>
        </w:rPr>
      </w:pPr>
      <w:r w:rsidRPr="00563E9B">
        <w:rPr>
          <w:szCs w:val="22"/>
        </w:rPr>
        <w:t>Holandsko</w:t>
      </w:r>
    </w:p>
    <w:p w14:paraId="2D41C99F" w14:textId="77777777" w:rsidR="004D7BF5" w:rsidRPr="00563E9B" w:rsidRDefault="004D7BF5" w:rsidP="00AC01C9">
      <w:pPr>
        <w:rPr>
          <w:szCs w:val="22"/>
        </w:rPr>
      </w:pPr>
    </w:p>
    <w:p w14:paraId="2D41C9A0" w14:textId="77777777" w:rsidR="004D7BF5" w:rsidRPr="00563E9B" w:rsidRDefault="004D7BF5" w:rsidP="00AC01C9">
      <w:pPr>
        <w:numPr>
          <w:ilvl w:val="12"/>
          <w:numId w:val="0"/>
        </w:numPr>
        <w:rPr>
          <w:szCs w:val="22"/>
        </w:rPr>
      </w:pPr>
      <w:r w:rsidRPr="00563E9B">
        <w:rPr>
          <w:szCs w:val="22"/>
        </w:rPr>
        <w:t>Ak potrebujete akúkoľvek informáciu o tomto lieku, kontaktujte miestneho zástupcu držiteľa rozhodnutia o registrácii:</w:t>
      </w:r>
    </w:p>
    <w:p w14:paraId="3214BE04" w14:textId="77777777" w:rsidR="00A276C6" w:rsidRDefault="00A276C6" w:rsidP="00A276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A276C6" w14:paraId="24D86379" w14:textId="77777777" w:rsidTr="00A276C6">
        <w:trPr>
          <w:cantSplit/>
          <w:trHeight w:val="1258"/>
          <w:jc w:val="center"/>
        </w:trPr>
        <w:tc>
          <w:tcPr>
            <w:tcW w:w="4554" w:type="dxa"/>
          </w:tcPr>
          <w:p w14:paraId="60CA6D27" w14:textId="77777777" w:rsidR="00A276C6" w:rsidRDefault="00A276C6">
            <w:pPr>
              <w:rPr>
                <w:b/>
                <w:szCs w:val="22"/>
              </w:rPr>
            </w:pPr>
            <w:r>
              <w:rPr>
                <w:b/>
                <w:szCs w:val="22"/>
              </w:rPr>
              <w:t>België/Belgique/Belgien</w:t>
            </w:r>
          </w:p>
          <w:p w14:paraId="50CA58DE"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7DC02578" w14:textId="77777777" w:rsidR="00A276C6" w:rsidRDefault="00A276C6">
            <w:pPr>
              <w:tabs>
                <w:tab w:val="clear" w:pos="567"/>
                <w:tab w:val="left" w:pos="708"/>
              </w:tabs>
              <w:rPr>
                <w:rFonts w:eastAsia="Calibri"/>
                <w:color w:val="000000"/>
                <w:szCs w:val="22"/>
              </w:rPr>
            </w:pPr>
            <w:r>
              <w:rPr>
                <w:rFonts w:eastAsia="Calibri"/>
                <w:color w:val="000000"/>
                <w:szCs w:val="22"/>
              </w:rPr>
              <w:t>Tel/Tél: +32 14 64 94 11</w:t>
            </w:r>
          </w:p>
          <w:p w14:paraId="552ABC56" w14:textId="6B66AADF" w:rsidR="00A276C6" w:rsidRDefault="00A276C6">
            <w:pPr>
              <w:tabs>
                <w:tab w:val="left" w:pos="4536"/>
              </w:tabs>
              <w:suppressAutoHyphens/>
              <w:rPr>
                <w:szCs w:val="22"/>
              </w:rPr>
            </w:pPr>
            <w:r>
              <w:rPr>
                <w:rFonts w:eastAsia="Calibri"/>
                <w:color w:val="000000"/>
                <w:szCs w:val="22"/>
              </w:rPr>
              <w:t>janssen@jacbe.jnj.com</w:t>
            </w:r>
          </w:p>
          <w:p w14:paraId="63880B54" w14:textId="77777777" w:rsidR="00A276C6" w:rsidRDefault="00A276C6">
            <w:pPr>
              <w:rPr>
                <w:szCs w:val="22"/>
              </w:rPr>
            </w:pPr>
          </w:p>
        </w:tc>
        <w:tc>
          <w:tcPr>
            <w:tcW w:w="4518" w:type="dxa"/>
          </w:tcPr>
          <w:p w14:paraId="7527786B" w14:textId="77777777" w:rsidR="00A276C6" w:rsidRDefault="00A276C6">
            <w:pPr>
              <w:rPr>
                <w:szCs w:val="22"/>
              </w:rPr>
            </w:pPr>
            <w:r>
              <w:rPr>
                <w:b/>
                <w:szCs w:val="22"/>
              </w:rPr>
              <w:t>Lietuva</w:t>
            </w:r>
          </w:p>
          <w:p w14:paraId="06439816"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UAB "JOHNSON &amp; JOHNSON"</w:t>
            </w:r>
          </w:p>
          <w:p w14:paraId="6A2E372A"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Tel: +370 5 278 68 88</w:t>
            </w:r>
          </w:p>
          <w:p w14:paraId="4F20D022" w14:textId="4A904F15" w:rsidR="00A276C6" w:rsidRDefault="00A276C6">
            <w:pPr>
              <w:tabs>
                <w:tab w:val="left" w:pos="4536"/>
              </w:tabs>
              <w:suppressAutoHyphens/>
              <w:rPr>
                <w:szCs w:val="22"/>
              </w:rPr>
            </w:pPr>
            <w:r>
              <w:rPr>
                <w:rFonts w:eastAsia="Calibri"/>
                <w:color w:val="000000"/>
                <w:szCs w:val="22"/>
              </w:rPr>
              <w:t>lt@its.jnj.com</w:t>
            </w:r>
          </w:p>
          <w:p w14:paraId="38DD8231" w14:textId="77777777" w:rsidR="00A276C6" w:rsidRDefault="00A276C6">
            <w:pPr>
              <w:tabs>
                <w:tab w:val="left" w:pos="4536"/>
              </w:tabs>
              <w:suppressAutoHyphens/>
              <w:rPr>
                <w:szCs w:val="22"/>
              </w:rPr>
            </w:pPr>
          </w:p>
        </w:tc>
      </w:tr>
      <w:tr w:rsidR="00A276C6" w14:paraId="5D0E5F7B" w14:textId="77777777" w:rsidTr="00A276C6">
        <w:trPr>
          <w:cantSplit/>
          <w:trHeight w:val="1186"/>
          <w:jc w:val="center"/>
        </w:trPr>
        <w:tc>
          <w:tcPr>
            <w:tcW w:w="4554" w:type="dxa"/>
          </w:tcPr>
          <w:p w14:paraId="1C6CF259" w14:textId="77777777" w:rsidR="00A276C6" w:rsidRDefault="00A276C6">
            <w:pPr>
              <w:rPr>
                <w:b/>
                <w:bCs/>
                <w:szCs w:val="20"/>
              </w:rPr>
            </w:pPr>
            <w:r>
              <w:rPr>
                <w:b/>
                <w:bCs/>
              </w:rPr>
              <w:t>България</w:t>
            </w:r>
          </w:p>
          <w:p w14:paraId="1A9A0E8F" w14:textId="77777777" w:rsidR="00A276C6" w:rsidRDefault="00A276C6">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232D4FB4" w14:textId="77777777" w:rsidR="00A276C6" w:rsidRDefault="00A276C6">
            <w:pPr>
              <w:tabs>
                <w:tab w:val="clear" w:pos="567"/>
                <w:tab w:val="left" w:pos="708"/>
              </w:tabs>
              <w:rPr>
                <w:rFonts w:eastAsia="Calibri"/>
                <w:color w:val="000000"/>
                <w:szCs w:val="22"/>
              </w:rPr>
            </w:pPr>
            <w:r>
              <w:rPr>
                <w:rFonts w:eastAsia="Calibri"/>
                <w:color w:val="000000"/>
                <w:szCs w:val="22"/>
              </w:rPr>
              <w:t>Тел.: +359 2 489 94 00</w:t>
            </w:r>
          </w:p>
          <w:p w14:paraId="50C8FA6D" w14:textId="35628666" w:rsidR="00A276C6" w:rsidRDefault="00A276C6">
            <w:pPr>
              <w:rPr>
                <w:szCs w:val="22"/>
              </w:rPr>
            </w:pPr>
            <w:r>
              <w:rPr>
                <w:rFonts w:eastAsia="Calibri"/>
                <w:color w:val="000000"/>
                <w:szCs w:val="22"/>
              </w:rPr>
              <w:t>jjsafety@its.jnj.com</w:t>
            </w:r>
          </w:p>
          <w:p w14:paraId="493BFD3E" w14:textId="77777777" w:rsidR="00A276C6" w:rsidRDefault="00A276C6">
            <w:pPr>
              <w:rPr>
                <w:szCs w:val="22"/>
              </w:rPr>
            </w:pPr>
          </w:p>
        </w:tc>
        <w:tc>
          <w:tcPr>
            <w:tcW w:w="4518" w:type="dxa"/>
          </w:tcPr>
          <w:p w14:paraId="1D6EFE9B" w14:textId="77777777" w:rsidR="00A276C6" w:rsidRDefault="00A276C6">
            <w:pPr>
              <w:rPr>
                <w:szCs w:val="22"/>
              </w:rPr>
            </w:pPr>
            <w:r w:rsidRPr="00D66967">
              <w:rPr>
                <w:b/>
                <w:szCs w:val="22"/>
              </w:rPr>
              <w:t>Luxembourg</w:t>
            </w:r>
            <w:r>
              <w:rPr>
                <w:b/>
                <w:szCs w:val="22"/>
              </w:rPr>
              <w:t>/</w:t>
            </w:r>
            <w:r w:rsidRPr="00D66967">
              <w:rPr>
                <w:b/>
                <w:szCs w:val="22"/>
              </w:rPr>
              <w:t>Luxemburg</w:t>
            </w:r>
          </w:p>
          <w:p w14:paraId="462A33EF"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5C17376E" w14:textId="77777777" w:rsidR="00A276C6" w:rsidRDefault="00A276C6">
            <w:pPr>
              <w:tabs>
                <w:tab w:val="clear" w:pos="567"/>
                <w:tab w:val="left" w:pos="708"/>
              </w:tabs>
              <w:rPr>
                <w:rFonts w:eastAsia="Calibri"/>
                <w:color w:val="000000"/>
                <w:szCs w:val="22"/>
              </w:rPr>
            </w:pPr>
            <w:r>
              <w:rPr>
                <w:rFonts w:eastAsia="Calibri"/>
                <w:color w:val="000000"/>
                <w:szCs w:val="22"/>
              </w:rPr>
              <w:t>Tél/Tel: +32 14 64 94 11</w:t>
            </w:r>
          </w:p>
          <w:p w14:paraId="2680238A" w14:textId="352B2486" w:rsidR="00A276C6" w:rsidRDefault="00A276C6">
            <w:pPr>
              <w:tabs>
                <w:tab w:val="left" w:pos="4536"/>
              </w:tabs>
              <w:suppressAutoHyphens/>
              <w:rPr>
                <w:szCs w:val="22"/>
                <w:lang w:val="bg-BG"/>
              </w:rPr>
            </w:pPr>
            <w:r>
              <w:rPr>
                <w:rFonts w:eastAsia="Calibri"/>
                <w:color w:val="000000"/>
                <w:szCs w:val="22"/>
              </w:rPr>
              <w:t>janssen@jacbe.jnj.com</w:t>
            </w:r>
          </w:p>
          <w:p w14:paraId="1CE01EE8" w14:textId="77777777" w:rsidR="00A276C6" w:rsidRDefault="00A276C6">
            <w:pPr>
              <w:tabs>
                <w:tab w:val="left" w:pos="4536"/>
              </w:tabs>
              <w:suppressAutoHyphens/>
              <w:rPr>
                <w:szCs w:val="22"/>
              </w:rPr>
            </w:pPr>
          </w:p>
        </w:tc>
      </w:tr>
      <w:tr w:rsidR="00A276C6" w14:paraId="6D7C3F47" w14:textId="77777777" w:rsidTr="00A276C6">
        <w:trPr>
          <w:cantSplit/>
          <w:trHeight w:val="1234"/>
          <w:jc w:val="center"/>
        </w:trPr>
        <w:tc>
          <w:tcPr>
            <w:tcW w:w="4554" w:type="dxa"/>
          </w:tcPr>
          <w:p w14:paraId="0B71CA2D" w14:textId="77777777" w:rsidR="00A276C6" w:rsidRDefault="00A276C6">
            <w:pPr>
              <w:tabs>
                <w:tab w:val="left" w:pos="-720"/>
              </w:tabs>
              <w:suppressAutoHyphens/>
              <w:rPr>
                <w:szCs w:val="22"/>
              </w:rPr>
            </w:pPr>
            <w:r>
              <w:rPr>
                <w:b/>
                <w:szCs w:val="22"/>
              </w:rPr>
              <w:t>Česká republika</w:t>
            </w:r>
          </w:p>
          <w:p w14:paraId="2765E7AE" w14:textId="77777777" w:rsidR="00A276C6" w:rsidRDefault="00A276C6">
            <w:pPr>
              <w:tabs>
                <w:tab w:val="clear" w:pos="567"/>
                <w:tab w:val="left" w:pos="708"/>
              </w:tabs>
              <w:rPr>
                <w:rFonts w:eastAsia="Calibri"/>
                <w:color w:val="000000"/>
                <w:szCs w:val="22"/>
              </w:rPr>
            </w:pPr>
            <w:r>
              <w:rPr>
                <w:rFonts w:eastAsia="Calibri"/>
                <w:color w:val="000000"/>
                <w:szCs w:val="22"/>
              </w:rPr>
              <w:t>Janssen-Cilag s.r.o.</w:t>
            </w:r>
          </w:p>
          <w:p w14:paraId="0D8F3C75" w14:textId="32867E92" w:rsidR="00A276C6" w:rsidRDefault="00A276C6">
            <w:pPr>
              <w:tabs>
                <w:tab w:val="left" w:pos="4536"/>
              </w:tabs>
              <w:suppressAutoHyphens/>
              <w:rPr>
                <w:szCs w:val="22"/>
                <w:lang w:eastAsia="en-US"/>
              </w:rPr>
            </w:pPr>
            <w:r>
              <w:rPr>
                <w:rFonts w:eastAsia="Calibri"/>
                <w:color w:val="000000"/>
                <w:szCs w:val="22"/>
              </w:rPr>
              <w:t>Tel: +420 227 012 227</w:t>
            </w:r>
          </w:p>
          <w:p w14:paraId="4B0F13BE" w14:textId="77777777" w:rsidR="00A276C6" w:rsidRDefault="00A276C6">
            <w:pPr>
              <w:autoSpaceDE w:val="0"/>
              <w:autoSpaceDN w:val="0"/>
              <w:adjustRightInd w:val="0"/>
              <w:rPr>
                <w:szCs w:val="22"/>
              </w:rPr>
            </w:pPr>
          </w:p>
        </w:tc>
        <w:tc>
          <w:tcPr>
            <w:tcW w:w="4518" w:type="dxa"/>
          </w:tcPr>
          <w:p w14:paraId="1C75458E" w14:textId="77777777" w:rsidR="00A276C6" w:rsidRDefault="00A276C6">
            <w:pPr>
              <w:rPr>
                <w:b/>
                <w:bCs/>
                <w:szCs w:val="22"/>
              </w:rPr>
            </w:pPr>
            <w:r>
              <w:rPr>
                <w:b/>
                <w:bCs/>
                <w:szCs w:val="22"/>
              </w:rPr>
              <w:t>Magyarország</w:t>
            </w:r>
          </w:p>
          <w:p w14:paraId="59FA10C8" w14:textId="77777777" w:rsidR="00A276C6" w:rsidRDefault="00A276C6">
            <w:pPr>
              <w:tabs>
                <w:tab w:val="clear" w:pos="567"/>
                <w:tab w:val="left" w:pos="708"/>
              </w:tabs>
              <w:rPr>
                <w:rFonts w:eastAsia="Calibri"/>
                <w:color w:val="000000"/>
                <w:szCs w:val="22"/>
              </w:rPr>
            </w:pPr>
            <w:r>
              <w:rPr>
                <w:rFonts w:eastAsia="Calibri"/>
                <w:color w:val="000000"/>
                <w:szCs w:val="22"/>
              </w:rPr>
              <w:t>Janssen-Cilag Kft.</w:t>
            </w:r>
          </w:p>
          <w:p w14:paraId="6962AB56" w14:textId="77777777" w:rsidR="00A276C6" w:rsidRDefault="00A276C6">
            <w:pPr>
              <w:tabs>
                <w:tab w:val="clear" w:pos="567"/>
                <w:tab w:val="left" w:pos="708"/>
              </w:tabs>
              <w:rPr>
                <w:rFonts w:eastAsia="Calibri"/>
                <w:color w:val="000000"/>
                <w:szCs w:val="22"/>
              </w:rPr>
            </w:pPr>
            <w:r>
              <w:rPr>
                <w:rFonts w:eastAsia="Calibri"/>
                <w:color w:val="000000"/>
                <w:szCs w:val="22"/>
              </w:rPr>
              <w:t>Tel.: +36 1 884 2858</w:t>
            </w:r>
          </w:p>
          <w:p w14:paraId="5BE79801" w14:textId="53D9324B" w:rsidR="00A276C6" w:rsidRDefault="00A276C6">
            <w:pPr>
              <w:rPr>
                <w:szCs w:val="22"/>
                <w:lang w:val="de-DE"/>
              </w:rPr>
            </w:pPr>
            <w:r>
              <w:rPr>
                <w:rFonts w:eastAsia="Calibri"/>
                <w:color w:val="000000"/>
                <w:szCs w:val="22"/>
              </w:rPr>
              <w:t>janssenhu@its.jnj.com</w:t>
            </w:r>
          </w:p>
          <w:p w14:paraId="5EBF5712" w14:textId="77777777" w:rsidR="00A276C6" w:rsidRDefault="00A276C6">
            <w:pPr>
              <w:rPr>
                <w:szCs w:val="22"/>
                <w:lang w:val="de-DE"/>
              </w:rPr>
            </w:pPr>
          </w:p>
        </w:tc>
      </w:tr>
      <w:tr w:rsidR="00A276C6" w14:paraId="3AE71884" w14:textId="77777777" w:rsidTr="00A276C6">
        <w:trPr>
          <w:cantSplit/>
          <w:jc w:val="center"/>
        </w:trPr>
        <w:tc>
          <w:tcPr>
            <w:tcW w:w="4554" w:type="dxa"/>
          </w:tcPr>
          <w:p w14:paraId="52947CA8" w14:textId="77777777" w:rsidR="00A276C6" w:rsidRDefault="00A276C6">
            <w:pPr>
              <w:rPr>
                <w:szCs w:val="22"/>
                <w:lang w:val="de-DE"/>
              </w:rPr>
            </w:pPr>
            <w:r>
              <w:rPr>
                <w:b/>
                <w:szCs w:val="22"/>
                <w:lang w:val="de-DE"/>
              </w:rPr>
              <w:t>Danmark</w:t>
            </w:r>
          </w:p>
          <w:p w14:paraId="257F083B" w14:textId="77777777" w:rsidR="00A276C6" w:rsidRDefault="00A276C6">
            <w:pPr>
              <w:tabs>
                <w:tab w:val="clear" w:pos="567"/>
                <w:tab w:val="left" w:pos="708"/>
              </w:tabs>
              <w:rPr>
                <w:rFonts w:eastAsia="Calibri"/>
                <w:color w:val="000000"/>
                <w:szCs w:val="22"/>
                <w:lang w:val="bg-BG"/>
              </w:rPr>
            </w:pPr>
            <w:r>
              <w:rPr>
                <w:rFonts w:eastAsia="Calibri"/>
                <w:color w:val="000000"/>
                <w:szCs w:val="22"/>
              </w:rPr>
              <w:t>Janssen-Cilag A/S</w:t>
            </w:r>
          </w:p>
          <w:p w14:paraId="156B990D" w14:textId="77777777" w:rsidR="00A276C6" w:rsidRDefault="00A276C6">
            <w:pPr>
              <w:tabs>
                <w:tab w:val="clear" w:pos="567"/>
                <w:tab w:val="left" w:pos="708"/>
              </w:tabs>
              <w:rPr>
                <w:rFonts w:eastAsia="Calibri"/>
                <w:color w:val="000000"/>
                <w:szCs w:val="22"/>
              </w:rPr>
            </w:pPr>
            <w:r>
              <w:rPr>
                <w:rFonts w:eastAsia="Calibri"/>
                <w:color w:val="000000"/>
                <w:szCs w:val="22"/>
              </w:rPr>
              <w:t>Tlf.: +45 4594 8282</w:t>
            </w:r>
          </w:p>
          <w:p w14:paraId="63D2F95B" w14:textId="5C925D18" w:rsidR="00A276C6" w:rsidRDefault="00A276C6">
            <w:pPr>
              <w:tabs>
                <w:tab w:val="left" w:pos="-720"/>
                <w:tab w:val="left" w:pos="4536"/>
              </w:tabs>
              <w:suppressAutoHyphens/>
              <w:rPr>
                <w:szCs w:val="22"/>
                <w:lang w:val="bg-BG"/>
              </w:rPr>
            </w:pPr>
            <w:r>
              <w:rPr>
                <w:rFonts w:eastAsia="Calibri"/>
                <w:color w:val="000000"/>
                <w:szCs w:val="22"/>
              </w:rPr>
              <w:t>jacdk@its.jnj.com</w:t>
            </w:r>
          </w:p>
          <w:p w14:paraId="2FB514BE" w14:textId="77777777" w:rsidR="00A276C6" w:rsidRDefault="00A276C6">
            <w:pPr>
              <w:tabs>
                <w:tab w:val="left" w:pos="-720"/>
              </w:tabs>
              <w:suppressAutoHyphens/>
              <w:rPr>
                <w:szCs w:val="22"/>
              </w:rPr>
            </w:pPr>
          </w:p>
        </w:tc>
        <w:tc>
          <w:tcPr>
            <w:tcW w:w="4518" w:type="dxa"/>
          </w:tcPr>
          <w:p w14:paraId="50E97A17" w14:textId="77777777" w:rsidR="00A276C6" w:rsidRDefault="00A276C6">
            <w:pPr>
              <w:rPr>
                <w:b/>
                <w:bCs/>
                <w:szCs w:val="22"/>
              </w:rPr>
            </w:pPr>
            <w:r>
              <w:rPr>
                <w:b/>
                <w:bCs/>
                <w:szCs w:val="22"/>
              </w:rPr>
              <w:t>Malta</w:t>
            </w:r>
          </w:p>
          <w:p w14:paraId="27FD9F9F"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AM MANGION LTD</w:t>
            </w:r>
          </w:p>
          <w:p w14:paraId="3B98566E" w14:textId="6525CE08" w:rsidR="00A276C6" w:rsidRDefault="00A276C6">
            <w:pPr>
              <w:rPr>
                <w:szCs w:val="22"/>
              </w:rPr>
            </w:pPr>
            <w:r>
              <w:rPr>
                <w:rFonts w:eastAsia="Calibri"/>
                <w:color w:val="000000"/>
                <w:szCs w:val="22"/>
                <w:lang w:val="de-DE"/>
              </w:rPr>
              <w:t>Tel: +356 2397 6000</w:t>
            </w:r>
          </w:p>
          <w:p w14:paraId="5E388F87" w14:textId="77777777" w:rsidR="00A276C6" w:rsidRDefault="00A276C6">
            <w:pPr>
              <w:rPr>
                <w:szCs w:val="22"/>
              </w:rPr>
            </w:pPr>
          </w:p>
        </w:tc>
      </w:tr>
      <w:tr w:rsidR="00A276C6" w14:paraId="6147DF77" w14:textId="77777777" w:rsidTr="00A276C6">
        <w:trPr>
          <w:cantSplit/>
          <w:jc w:val="center"/>
        </w:trPr>
        <w:tc>
          <w:tcPr>
            <w:tcW w:w="4554" w:type="dxa"/>
          </w:tcPr>
          <w:p w14:paraId="4EA45E10" w14:textId="77777777" w:rsidR="00A276C6" w:rsidRDefault="00A276C6">
            <w:pPr>
              <w:rPr>
                <w:szCs w:val="22"/>
                <w:lang w:val="de-DE"/>
              </w:rPr>
            </w:pPr>
            <w:r>
              <w:rPr>
                <w:b/>
                <w:szCs w:val="22"/>
                <w:lang w:val="de-DE"/>
              </w:rPr>
              <w:t>Deutschland</w:t>
            </w:r>
          </w:p>
          <w:p w14:paraId="12B96B0D"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Janssen-Cilag GmbH</w:t>
            </w:r>
          </w:p>
          <w:p w14:paraId="6E4C8007" w14:textId="69DF4AC2" w:rsidR="00A276C6" w:rsidRDefault="00A276C6">
            <w:pPr>
              <w:tabs>
                <w:tab w:val="clear" w:pos="567"/>
                <w:tab w:val="left" w:pos="708"/>
              </w:tabs>
              <w:rPr>
                <w:rFonts w:eastAsia="Calibri"/>
                <w:color w:val="000000"/>
                <w:szCs w:val="22"/>
                <w:lang w:val="de-DE"/>
              </w:rPr>
            </w:pPr>
            <w:r>
              <w:rPr>
                <w:rFonts w:eastAsia="Calibri"/>
                <w:color w:val="000000"/>
                <w:szCs w:val="22"/>
                <w:lang w:val="de-DE"/>
              </w:rPr>
              <w:t xml:space="preserve">Tel: </w:t>
            </w:r>
            <w:ins w:id="312" w:author="SK LOC JK" w:date="2025-07-30T10:38:00Z" w16du:dateUtc="2025-07-30T08:38:00Z">
              <w:r w:rsidR="00580CA9" w:rsidRPr="00215A80">
                <w:rPr>
                  <w:rFonts w:eastAsia="Calibri"/>
                  <w:noProof/>
                  <w:color w:val="000000"/>
                  <w:szCs w:val="22"/>
                  <w:lang w:val="de-DE"/>
                </w:rPr>
                <w:t>0800 086 9247 / +49 2137 955 6955</w:t>
              </w:r>
            </w:ins>
            <w:del w:id="313" w:author="SK LOC JK" w:date="2025-07-30T10:38:00Z" w16du:dateUtc="2025-07-30T08:38:00Z">
              <w:r w:rsidDel="00580CA9">
                <w:rPr>
                  <w:rFonts w:eastAsia="Calibri"/>
                  <w:color w:val="000000"/>
                  <w:szCs w:val="22"/>
                  <w:lang w:val="de-DE"/>
                </w:rPr>
                <w:delText>+49 2137 955 955</w:delText>
              </w:r>
            </w:del>
          </w:p>
          <w:p w14:paraId="0F35EF7B" w14:textId="34C17332" w:rsidR="00A276C6" w:rsidRDefault="00A276C6">
            <w:pPr>
              <w:tabs>
                <w:tab w:val="left" w:pos="-720"/>
                <w:tab w:val="left" w:pos="4536"/>
              </w:tabs>
              <w:suppressAutoHyphens/>
              <w:rPr>
                <w:szCs w:val="22"/>
                <w:lang w:val="bg-BG"/>
              </w:rPr>
            </w:pPr>
            <w:r>
              <w:rPr>
                <w:rFonts w:eastAsia="Calibri"/>
                <w:color w:val="000000"/>
                <w:szCs w:val="22"/>
                <w:lang w:val="de-DE"/>
              </w:rPr>
              <w:t>jancil@its.jnj.com</w:t>
            </w:r>
          </w:p>
          <w:p w14:paraId="2330EFC4" w14:textId="77777777" w:rsidR="00A276C6" w:rsidRDefault="00A276C6">
            <w:pPr>
              <w:rPr>
                <w:szCs w:val="22"/>
              </w:rPr>
            </w:pPr>
          </w:p>
        </w:tc>
        <w:tc>
          <w:tcPr>
            <w:tcW w:w="4518" w:type="dxa"/>
          </w:tcPr>
          <w:p w14:paraId="276B00E1" w14:textId="77777777" w:rsidR="00A276C6" w:rsidRDefault="00A276C6">
            <w:pPr>
              <w:suppressAutoHyphens/>
              <w:rPr>
                <w:szCs w:val="22"/>
              </w:rPr>
            </w:pPr>
            <w:r>
              <w:rPr>
                <w:b/>
                <w:szCs w:val="22"/>
              </w:rPr>
              <w:t>Nederland</w:t>
            </w:r>
          </w:p>
          <w:p w14:paraId="4F0D86F0"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B.V.</w:t>
            </w:r>
          </w:p>
          <w:p w14:paraId="54FE7ECD" w14:textId="77777777" w:rsidR="00A276C6" w:rsidRDefault="00A276C6">
            <w:pPr>
              <w:tabs>
                <w:tab w:val="clear" w:pos="567"/>
                <w:tab w:val="left" w:pos="708"/>
              </w:tabs>
              <w:rPr>
                <w:rFonts w:eastAsia="Calibri"/>
                <w:color w:val="000000"/>
                <w:szCs w:val="22"/>
                <w:lang w:val="bg-BG"/>
              </w:rPr>
            </w:pPr>
            <w:r>
              <w:rPr>
                <w:rFonts w:eastAsia="Calibri"/>
                <w:color w:val="000000"/>
                <w:szCs w:val="22"/>
              </w:rPr>
              <w:t>Tel: +31 76 711 1111</w:t>
            </w:r>
          </w:p>
          <w:p w14:paraId="61B34E4E" w14:textId="52E90B73" w:rsidR="00A276C6" w:rsidRDefault="00A276C6">
            <w:pPr>
              <w:rPr>
                <w:szCs w:val="22"/>
              </w:rPr>
            </w:pPr>
            <w:r>
              <w:rPr>
                <w:rFonts w:eastAsia="Calibri"/>
                <w:color w:val="000000"/>
                <w:szCs w:val="22"/>
              </w:rPr>
              <w:t>janssen@jacnl.jnj.com</w:t>
            </w:r>
          </w:p>
          <w:p w14:paraId="36CFE9C4" w14:textId="77777777" w:rsidR="00A276C6" w:rsidRDefault="00A276C6">
            <w:pPr>
              <w:autoSpaceDE w:val="0"/>
              <w:autoSpaceDN w:val="0"/>
              <w:adjustRightInd w:val="0"/>
              <w:rPr>
                <w:szCs w:val="22"/>
              </w:rPr>
            </w:pPr>
          </w:p>
        </w:tc>
      </w:tr>
      <w:tr w:rsidR="00A276C6" w14:paraId="0EE0A7B2" w14:textId="77777777" w:rsidTr="00A276C6">
        <w:trPr>
          <w:cantSplit/>
          <w:jc w:val="center"/>
        </w:trPr>
        <w:tc>
          <w:tcPr>
            <w:tcW w:w="4554" w:type="dxa"/>
          </w:tcPr>
          <w:p w14:paraId="1D54BB37" w14:textId="77777777" w:rsidR="00A276C6" w:rsidRDefault="00A276C6">
            <w:pPr>
              <w:tabs>
                <w:tab w:val="left" w:pos="-720"/>
              </w:tabs>
              <w:suppressAutoHyphens/>
              <w:rPr>
                <w:b/>
                <w:szCs w:val="22"/>
              </w:rPr>
            </w:pPr>
            <w:r>
              <w:rPr>
                <w:b/>
                <w:szCs w:val="22"/>
              </w:rPr>
              <w:t>Eesti</w:t>
            </w:r>
          </w:p>
          <w:p w14:paraId="569EDE6F" w14:textId="77777777" w:rsidR="00A276C6" w:rsidRDefault="00A276C6">
            <w:pPr>
              <w:rPr>
                <w:szCs w:val="20"/>
                <w:lang w:val="fi-FI"/>
              </w:rPr>
            </w:pPr>
            <w:r>
              <w:rPr>
                <w:lang w:val="fi-FI"/>
              </w:rPr>
              <w:t>UAB "JOHNSON &amp; JOHNSON" Eesti filiaal</w:t>
            </w:r>
          </w:p>
          <w:p w14:paraId="27C81DAB" w14:textId="77777777" w:rsidR="00A276C6" w:rsidRDefault="00A276C6">
            <w:pPr>
              <w:rPr>
                <w:lang w:val="bg-BG"/>
              </w:rPr>
            </w:pPr>
            <w:r>
              <w:t>Tel: +372 617 7410</w:t>
            </w:r>
          </w:p>
          <w:p w14:paraId="5281EA41" w14:textId="4A50789F" w:rsidR="00A276C6" w:rsidRDefault="00A276C6">
            <w:pPr>
              <w:autoSpaceDE w:val="0"/>
              <w:autoSpaceDN w:val="0"/>
              <w:adjustRightInd w:val="0"/>
              <w:rPr>
                <w:szCs w:val="22"/>
              </w:rPr>
            </w:pPr>
            <w:r>
              <w:t>ee@its.jnj.com</w:t>
            </w:r>
          </w:p>
          <w:p w14:paraId="5D049ED8" w14:textId="77777777" w:rsidR="00A276C6" w:rsidRDefault="00A276C6">
            <w:pPr>
              <w:rPr>
                <w:szCs w:val="22"/>
              </w:rPr>
            </w:pPr>
          </w:p>
        </w:tc>
        <w:tc>
          <w:tcPr>
            <w:tcW w:w="4518" w:type="dxa"/>
          </w:tcPr>
          <w:p w14:paraId="154EBF81" w14:textId="77777777" w:rsidR="00A276C6" w:rsidRDefault="00A276C6">
            <w:pPr>
              <w:rPr>
                <w:szCs w:val="22"/>
                <w:lang w:val="nb-NO"/>
              </w:rPr>
            </w:pPr>
            <w:r>
              <w:rPr>
                <w:b/>
                <w:szCs w:val="22"/>
                <w:lang w:val="nb-NO"/>
              </w:rPr>
              <w:t>Norge</w:t>
            </w:r>
          </w:p>
          <w:p w14:paraId="09157515"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Janssen-Cilag AS</w:t>
            </w:r>
          </w:p>
          <w:p w14:paraId="17396978"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Tlf: +47 24 12 65 00</w:t>
            </w:r>
          </w:p>
          <w:p w14:paraId="450E4FB2" w14:textId="26333F90" w:rsidR="00A276C6" w:rsidRDefault="00A276C6">
            <w:pPr>
              <w:tabs>
                <w:tab w:val="left" w:pos="4536"/>
              </w:tabs>
              <w:suppressAutoHyphens/>
              <w:rPr>
                <w:szCs w:val="22"/>
                <w:lang w:val="bg-BG"/>
              </w:rPr>
            </w:pPr>
            <w:r>
              <w:rPr>
                <w:rFonts w:eastAsia="Calibri"/>
                <w:color w:val="000000"/>
                <w:szCs w:val="22"/>
              </w:rPr>
              <w:t>jacno@its.jnj.com</w:t>
            </w:r>
          </w:p>
          <w:p w14:paraId="51143276" w14:textId="77777777" w:rsidR="00A276C6" w:rsidRDefault="00A276C6">
            <w:pPr>
              <w:rPr>
                <w:szCs w:val="22"/>
              </w:rPr>
            </w:pPr>
          </w:p>
        </w:tc>
      </w:tr>
      <w:tr w:rsidR="00A276C6" w14:paraId="4CCF35BC" w14:textId="77777777" w:rsidTr="00A276C6">
        <w:trPr>
          <w:cantSplit/>
          <w:jc w:val="center"/>
        </w:trPr>
        <w:tc>
          <w:tcPr>
            <w:tcW w:w="4554" w:type="dxa"/>
          </w:tcPr>
          <w:p w14:paraId="5B8E0E6F" w14:textId="77777777" w:rsidR="00A276C6" w:rsidRDefault="00A276C6">
            <w:pPr>
              <w:rPr>
                <w:szCs w:val="22"/>
                <w:lang w:val="el-GR"/>
              </w:rPr>
            </w:pPr>
            <w:r>
              <w:rPr>
                <w:b/>
                <w:szCs w:val="22"/>
                <w:lang w:val="el-GR"/>
              </w:rPr>
              <w:t>Ελλάδα</w:t>
            </w:r>
          </w:p>
          <w:p w14:paraId="73CCB00F" w14:textId="77777777" w:rsidR="00A276C6" w:rsidRDefault="00A276C6">
            <w:pPr>
              <w:rPr>
                <w:szCs w:val="20"/>
                <w:lang w:val="el-GR"/>
              </w:rPr>
            </w:pPr>
            <w:r>
              <w:t>Janssen</w:t>
            </w:r>
            <w:r>
              <w:rPr>
                <w:lang w:val="el-GR"/>
              </w:rPr>
              <w:t>-</w:t>
            </w:r>
            <w:r>
              <w:t>Cilag</w:t>
            </w:r>
            <w:r>
              <w:rPr>
                <w:lang w:val="el-GR"/>
              </w:rPr>
              <w:t xml:space="preserve"> Φαρμακευτική Μονοπρόσωπη Α.Ε.Β.Ε.</w:t>
            </w:r>
          </w:p>
          <w:p w14:paraId="7FEEC731" w14:textId="68024830" w:rsidR="00A276C6" w:rsidRDefault="00A276C6">
            <w:pPr>
              <w:rPr>
                <w:szCs w:val="22"/>
              </w:rPr>
            </w:pPr>
            <w:r>
              <w:t>Tηλ: +30 210 80 90 000</w:t>
            </w:r>
          </w:p>
          <w:p w14:paraId="065C9F1C" w14:textId="77777777" w:rsidR="00A276C6" w:rsidRDefault="00A276C6">
            <w:pPr>
              <w:rPr>
                <w:szCs w:val="22"/>
              </w:rPr>
            </w:pPr>
          </w:p>
        </w:tc>
        <w:tc>
          <w:tcPr>
            <w:tcW w:w="4518" w:type="dxa"/>
          </w:tcPr>
          <w:p w14:paraId="2A50B5D6" w14:textId="77777777" w:rsidR="00A276C6" w:rsidRDefault="00A276C6">
            <w:pPr>
              <w:rPr>
                <w:szCs w:val="20"/>
              </w:rPr>
            </w:pPr>
            <w:r>
              <w:rPr>
                <w:b/>
                <w:bCs/>
              </w:rPr>
              <w:t>Österreich</w:t>
            </w:r>
          </w:p>
          <w:p w14:paraId="755CA336" w14:textId="77777777" w:rsidR="00A276C6" w:rsidRDefault="00A276C6">
            <w:pPr>
              <w:tabs>
                <w:tab w:val="clear" w:pos="567"/>
                <w:tab w:val="left" w:pos="708"/>
              </w:tabs>
              <w:rPr>
                <w:rFonts w:eastAsia="Calibri"/>
                <w:color w:val="000000"/>
                <w:szCs w:val="22"/>
              </w:rPr>
            </w:pPr>
            <w:r>
              <w:rPr>
                <w:rFonts w:eastAsia="Calibri"/>
                <w:color w:val="000000"/>
                <w:szCs w:val="22"/>
              </w:rPr>
              <w:t>Janssen-Cilag Pharma GmbH</w:t>
            </w:r>
          </w:p>
          <w:p w14:paraId="265FB91D" w14:textId="70DC1401" w:rsidR="00A276C6" w:rsidRDefault="00A276C6">
            <w:pPr>
              <w:adjustRightInd w:val="0"/>
            </w:pPr>
            <w:r>
              <w:rPr>
                <w:rFonts w:eastAsia="Calibri"/>
                <w:color w:val="000000"/>
                <w:szCs w:val="22"/>
              </w:rPr>
              <w:t>Tel: +43 1 610 300</w:t>
            </w:r>
          </w:p>
          <w:p w14:paraId="414D47FB" w14:textId="77777777" w:rsidR="00A276C6" w:rsidRDefault="00A276C6">
            <w:pPr>
              <w:adjustRightInd w:val="0"/>
            </w:pPr>
          </w:p>
        </w:tc>
      </w:tr>
      <w:tr w:rsidR="00A276C6" w14:paraId="79F2336B" w14:textId="77777777" w:rsidTr="00A276C6">
        <w:trPr>
          <w:cantSplit/>
          <w:jc w:val="center"/>
        </w:trPr>
        <w:tc>
          <w:tcPr>
            <w:tcW w:w="4554" w:type="dxa"/>
          </w:tcPr>
          <w:p w14:paraId="444D4710" w14:textId="77777777" w:rsidR="00A276C6" w:rsidRDefault="00A276C6">
            <w:pPr>
              <w:tabs>
                <w:tab w:val="left" w:pos="-720"/>
                <w:tab w:val="left" w:pos="4536"/>
              </w:tabs>
              <w:suppressAutoHyphens/>
              <w:rPr>
                <w:b/>
                <w:szCs w:val="22"/>
                <w:lang w:val="es-ES"/>
              </w:rPr>
            </w:pPr>
            <w:r>
              <w:rPr>
                <w:b/>
                <w:szCs w:val="22"/>
                <w:lang w:val="es-ES"/>
              </w:rPr>
              <w:t>España</w:t>
            </w:r>
          </w:p>
          <w:p w14:paraId="63ABFB84" w14:textId="77777777" w:rsidR="00A276C6" w:rsidRDefault="00A276C6">
            <w:pPr>
              <w:rPr>
                <w:szCs w:val="22"/>
                <w:lang w:val="bg-BG"/>
              </w:rPr>
            </w:pPr>
            <w:r>
              <w:rPr>
                <w:szCs w:val="22"/>
              </w:rPr>
              <w:t>Janssen-Cilag, S.A.</w:t>
            </w:r>
          </w:p>
          <w:p w14:paraId="57DCD476" w14:textId="77777777" w:rsidR="00A276C6" w:rsidRDefault="00A276C6">
            <w:pPr>
              <w:rPr>
                <w:szCs w:val="22"/>
              </w:rPr>
            </w:pPr>
            <w:r>
              <w:rPr>
                <w:szCs w:val="22"/>
              </w:rPr>
              <w:t>Tel: +34 91 722 81 00</w:t>
            </w:r>
          </w:p>
          <w:p w14:paraId="4DCFA715" w14:textId="77777777" w:rsidR="00A276C6" w:rsidRDefault="00A276C6">
            <w:pPr>
              <w:rPr>
                <w:szCs w:val="22"/>
              </w:rPr>
            </w:pPr>
            <w:r>
              <w:rPr>
                <w:szCs w:val="22"/>
              </w:rPr>
              <w:t>contacto@its.jnj.com</w:t>
            </w:r>
          </w:p>
          <w:p w14:paraId="32499FE7" w14:textId="77777777" w:rsidR="00A276C6" w:rsidRDefault="00A276C6">
            <w:pPr>
              <w:tabs>
                <w:tab w:val="left" w:pos="-720"/>
                <w:tab w:val="left" w:pos="4536"/>
              </w:tabs>
              <w:suppressAutoHyphens/>
              <w:rPr>
                <w:szCs w:val="22"/>
              </w:rPr>
            </w:pPr>
          </w:p>
        </w:tc>
        <w:tc>
          <w:tcPr>
            <w:tcW w:w="4518" w:type="dxa"/>
          </w:tcPr>
          <w:p w14:paraId="4D884180" w14:textId="77777777" w:rsidR="00A276C6" w:rsidRDefault="00A276C6">
            <w:pPr>
              <w:rPr>
                <w:b/>
                <w:bCs/>
                <w:szCs w:val="22"/>
                <w:lang w:val="pl-PL"/>
              </w:rPr>
            </w:pPr>
            <w:r>
              <w:rPr>
                <w:b/>
                <w:bCs/>
                <w:szCs w:val="22"/>
                <w:lang w:val="pl-PL"/>
              </w:rPr>
              <w:t>Polska</w:t>
            </w:r>
          </w:p>
          <w:p w14:paraId="7F45AA81" w14:textId="77777777" w:rsidR="00A276C6" w:rsidRDefault="00A276C6">
            <w:pPr>
              <w:rPr>
                <w:szCs w:val="20"/>
                <w:lang w:val="pl-PL"/>
              </w:rPr>
            </w:pPr>
            <w:r>
              <w:rPr>
                <w:lang w:val="pl-PL"/>
              </w:rPr>
              <w:t>Janssen-Cilag Polska Sp. z o.o.</w:t>
            </w:r>
          </w:p>
          <w:p w14:paraId="2EAB235B" w14:textId="77777777" w:rsidR="00A276C6" w:rsidRDefault="00A276C6">
            <w:pPr>
              <w:rPr>
                <w:lang w:val="bg-BG"/>
              </w:rPr>
            </w:pPr>
            <w:r>
              <w:t>Tel.: +48 22 237 60 00</w:t>
            </w:r>
          </w:p>
          <w:p w14:paraId="5546031C" w14:textId="77777777" w:rsidR="00A276C6" w:rsidRDefault="00A276C6">
            <w:pPr>
              <w:rPr>
                <w:szCs w:val="22"/>
              </w:rPr>
            </w:pPr>
          </w:p>
        </w:tc>
      </w:tr>
      <w:tr w:rsidR="00A276C6" w14:paraId="7E0F37E3" w14:textId="77777777" w:rsidTr="00A276C6">
        <w:trPr>
          <w:cantSplit/>
          <w:jc w:val="center"/>
        </w:trPr>
        <w:tc>
          <w:tcPr>
            <w:tcW w:w="4554" w:type="dxa"/>
          </w:tcPr>
          <w:p w14:paraId="5BAB7F70" w14:textId="77777777" w:rsidR="00A276C6" w:rsidRDefault="00A276C6">
            <w:pPr>
              <w:tabs>
                <w:tab w:val="left" w:pos="-720"/>
                <w:tab w:val="left" w:pos="4536"/>
              </w:tabs>
              <w:suppressAutoHyphens/>
              <w:rPr>
                <w:b/>
                <w:szCs w:val="22"/>
              </w:rPr>
            </w:pPr>
            <w:r>
              <w:lastRenderedPageBreak/>
              <w:br w:type="page"/>
            </w:r>
            <w:r>
              <w:rPr>
                <w:b/>
                <w:szCs w:val="22"/>
              </w:rPr>
              <w:t>France</w:t>
            </w:r>
          </w:p>
          <w:p w14:paraId="5D44D75C" w14:textId="77777777" w:rsidR="00A276C6" w:rsidRDefault="00A276C6">
            <w:pPr>
              <w:keepNext/>
              <w:tabs>
                <w:tab w:val="clear" w:pos="567"/>
                <w:tab w:val="left" w:pos="708"/>
              </w:tabs>
              <w:rPr>
                <w:rFonts w:eastAsia="Calibri"/>
                <w:color w:val="000000"/>
                <w:szCs w:val="22"/>
                <w:lang w:val="fr-FR"/>
              </w:rPr>
            </w:pPr>
            <w:r>
              <w:rPr>
                <w:rFonts w:eastAsia="Calibri"/>
                <w:color w:val="000000"/>
                <w:szCs w:val="22"/>
                <w:lang w:val="fr-FR"/>
              </w:rPr>
              <w:t>Janssen-</w:t>
            </w:r>
            <w:proofErr w:type="spellStart"/>
            <w:r>
              <w:rPr>
                <w:rFonts w:eastAsia="Calibri"/>
                <w:color w:val="000000"/>
                <w:szCs w:val="22"/>
                <w:lang w:val="fr-FR"/>
              </w:rPr>
              <w:t>Cilag</w:t>
            </w:r>
            <w:proofErr w:type="spellEnd"/>
          </w:p>
          <w:p w14:paraId="3506BEF0" w14:textId="77777777" w:rsidR="00A276C6" w:rsidRDefault="00A276C6">
            <w:pPr>
              <w:keepNext/>
              <w:tabs>
                <w:tab w:val="clear" w:pos="567"/>
                <w:tab w:val="left" w:pos="708"/>
              </w:tabs>
              <w:rPr>
                <w:rFonts w:eastAsia="Calibri"/>
                <w:color w:val="000000"/>
                <w:szCs w:val="22"/>
                <w:lang w:val="fr-FR"/>
              </w:rPr>
            </w:pPr>
            <w:proofErr w:type="gramStart"/>
            <w:r>
              <w:rPr>
                <w:rFonts w:eastAsia="Calibri"/>
                <w:color w:val="000000"/>
                <w:szCs w:val="22"/>
                <w:lang w:val="fr-FR"/>
              </w:rPr>
              <w:t>Tél:</w:t>
            </w:r>
            <w:proofErr w:type="gramEnd"/>
            <w:r>
              <w:rPr>
                <w:rFonts w:eastAsia="Calibri"/>
                <w:color w:val="000000"/>
                <w:szCs w:val="22"/>
                <w:lang w:val="fr-FR"/>
              </w:rPr>
              <w:t xml:space="preserve"> 0 800 25 50 75 / +33 1 55 00 40 03</w:t>
            </w:r>
          </w:p>
          <w:p w14:paraId="160E1F80" w14:textId="7027E2CF" w:rsidR="00A276C6" w:rsidRDefault="00A276C6">
            <w:pPr>
              <w:rPr>
                <w:szCs w:val="22"/>
              </w:rPr>
            </w:pPr>
            <w:r>
              <w:rPr>
                <w:rFonts w:eastAsia="Calibri"/>
                <w:color w:val="000000"/>
                <w:szCs w:val="22"/>
                <w:lang w:val="fr-FR"/>
              </w:rPr>
              <w:t>medisource@its.jnj.com</w:t>
            </w:r>
          </w:p>
          <w:p w14:paraId="36DB1CBC" w14:textId="77777777" w:rsidR="00A276C6" w:rsidRDefault="00A276C6">
            <w:pPr>
              <w:tabs>
                <w:tab w:val="left" w:pos="-720"/>
                <w:tab w:val="left" w:pos="4536"/>
              </w:tabs>
              <w:rPr>
                <w:b/>
                <w:szCs w:val="22"/>
              </w:rPr>
            </w:pPr>
          </w:p>
        </w:tc>
        <w:tc>
          <w:tcPr>
            <w:tcW w:w="4518" w:type="dxa"/>
          </w:tcPr>
          <w:p w14:paraId="0EEA2AB9" w14:textId="77777777" w:rsidR="00A276C6" w:rsidRDefault="00A276C6">
            <w:pPr>
              <w:rPr>
                <w:szCs w:val="22"/>
                <w:lang w:val="pt-PT"/>
              </w:rPr>
            </w:pPr>
            <w:r>
              <w:rPr>
                <w:b/>
                <w:szCs w:val="22"/>
                <w:lang w:val="pt-PT"/>
              </w:rPr>
              <w:t>Portugal</w:t>
            </w:r>
          </w:p>
          <w:p w14:paraId="4875A731" w14:textId="77777777" w:rsidR="00A276C6" w:rsidRDefault="00A276C6">
            <w:pPr>
              <w:keepNext/>
              <w:rPr>
                <w:szCs w:val="20"/>
                <w:lang w:val="pt-BR"/>
              </w:rPr>
            </w:pPr>
            <w:r>
              <w:rPr>
                <w:lang w:val="pt-BR"/>
              </w:rPr>
              <w:t>Janssen-Cilag Farmacêutica, Lda.</w:t>
            </w:r>
          </w:p>
          <w:p w14:paraId="649BCE2D" w14:textId="77777777" w:rsidR="00A276C6" w:rsidRDefault="00A276C6">
            <w:pPr>
              <w:autoSpaceDE w:val="0"/>
              <w:autoSpaceDN w:val="0"/>
              <w:adjustRightInd w:val="0"/>
              <w:rPr>
                <w:lang w:val="bg-BG"/>
              </w:rPr>
            </w:pPr>
            <w:r>
              <w:t>Tel: +351 214 368 600</w:t>
            </w:r>
          </w:p>
          <w:p w14:paraId="40970E5F" w14:textId="77777777" w:rsidR="00A276C6" w:rsidRDefault="00A276C6">
            <w:pPr>
              <w:tabs>
                <w:tab w:val="left" w:pos="-720"/>
              </w:tabs>
              <w:suppressAutoHyphens/>
              <w:rPr>
                <w:szCs w:val="22"/>
              </w:rPr>
            </w:pPr>
          </w:p>
        </w:tc>
      </w:tr>
      <w:tr w:rsidR="00A276C6" w14:paraId="00A204FD" w14:textId="77777777" w:rsidTr="00A276C6">
        <w:trPr>
          <w:cantSplit/>
          <w:jc w:val="center"/>
        </w:trPr>
        <w:tc>
          <w:tcPr>
            <w:tcW w:w="4554" w:type="dxa"/>
          </w:tcPr>
          <w:p w14:paraId="28DFF674" w14:textId="77777777" w:rsidR="00A276C6" w:rsidRDefault="00A276C6">
            <w:pPr>
              <w:tabs>
                <w:tab w:val="left" w:pos="-720"/>
                <w:tab w:val="left" w:pos="4536"/>
              </w:tabs>
              <w:rPr>
                <w:b/>
                <w:szCs w:val="22"/>
              </w:rPr>
            </w:pPr>
            <w:r>
              <w:rPr>
                <w:b/>
                <w:szCs w:val="22"/>
              </w:rPr>
              <w:t>Hrvatska</w:t>
            </w:r>
          </w:p>
          <w:p w14:paraId="32FE84B3" w14:textId="77777777" w:rsidR="00A276C6" w:rsidRDefault="00A276C6">
            <w:pPr>
              <w:keepNext/>
              <w:tabs>
                <w:tab w:val="clear" w:pos="567"/>
                <w:tab w:val="left" w:pos="708"/>
              </w:tabs>
              <w:rPr>
                <w:rFonts w:eastAsia="Calibri"/>
                <w:color w:val="000000"/>
                <w:szCs w:val="22"/>
              </w:rPr>
            </w:pPr>
            <w:r>
              <w:rPr>
                <w:rFonts w:eastAsia="Calibri"/>
                <w:color w:val="000000"/>
                <w:szCs w:val="22"/>
              </w:rPr>
              <w:t>Johnson &amp; Johnson S.E. d.o.o.</w:t>
            </w:r>
          </w:p>
          <w:p w14:paraId="6935A895" w14:textId="77777777" w:rsidR="00A276C6" w:rsidRDefault="00A276C6">
            <w:pPr>
              <w:keepNext/>
              <w:tabs>
                <w:tab w:val="clear" w:pos="567"/>
                <w:tab w:val="left" w:pos="708"/>
              </w:tabs>
              <w:rPr>
                <w:rFonts w:eastAsia="Calibri"/>
                <w:color w:val="000000"/>
                <w:szCs w:val="22"/>
              </w:rPr>
            </w:pPr>
            <w:r>
              <w:rPr>
                <w:rFonts w:eastAsia="Calibri"/>
                <w:color w:val="000000"/>
                <w:szCs w:val="22"/>
              </w:rPr>
              <w:t>Tel: +385 1 6610 700</w:t>
            </w:r>
          </w:p>
          <w:p w14:paraId="1C9514D3" w14:textId="726F8490" w:rsidR="00A276C6" w:rsidRDefault="00A276C6">
            <w:pPr>
              <w:rPr>
                <w:szCs w:val="20"/>
              </w:rPr>
            </w:pPr>
            <w:r>
              <w:rPr>
                <w:rFonts w:eastAsia="Calibri"/>
                <w:color w:val="000000"/>
                <w:szCs w:val="22"/>
              </w:rPr>
              <w:t>jjsafety@JNJCR.JNJ.com</w:t>
            </w:r>
          </w:p>
          <w:p w14:paraId="1E4C9CF3" w14:textId="77777777" w:rsidR="00A276C6" w:rsidRDefault="00A276C6">
            <w:pPr>
              <w:rPr>
                <w:b/>
                <w:szCs w:val="22"/>
              </w:rPr>
            </w:pPr>
          </w:p>
        </w:tc>
        <w:tc>
          <w:tcPr>
            <w:tcW w:w="4518" w:type="dxa"/>
          </w:tcPr>
          <w:p w14:paraId="7C2DD5E3" w14:textId="77777777" w:rsidR="00A276C6" w:rsidRDefault="00A276C6">
            <w:pPr>
              <w:tabs>
                <w:tab w:val="left" w:pos="-720"/>
              </w:tabs>
              <w:suppressAutoHyphens/>
              <w:rPr>
                <w:b/>
                <w:bCs/>
                <w:szCs w:val="22"/>
              </w:rPr>
            </w:pPr>
            <w:r>
              <w:rPr>
                <w:b/>
                <w:bCs/>
                <w:szCs w:val="22"/>
              </w:rPr>
              <w:t>România</w:t>
            </w:r>
          </w:p>
          <w:p w14:paraId="05736DD7" w14:textId="77777777" w:rsidR="00A276C6" w:rsidRDefault="00A276C6">
            <w:pPr>
              <w:keepNext/>
              <w:rPr>
                <w:szCs w:val="20"/>
              </w:rPr>
            </w:pPr>
            <w:r>
              <w:t xml:space="preserve">Johnson &amp; </w:t>
            </w:r>
            <w:r w:rsidRPr="00FC180A">
              <w:t>Johnson România SRL</w:t>
            </w:r>
          </w:p>
          <w:p w14:paraId="504AF60A" w14:textId="01C05C99" w:rsidR="00A276C6" w:rsidRDefault="00A276C6">
            <w:pPr>
              <w:rPr>
                <w:szCs w:val="22"/>
              </w:rPr>
            </w:pPr>
            <w:r>
              <w:t>Tel: +40 21 207 1800</w:t>
            </w:r>
          </w:p>
          <w:p w14:paraId="66CDCF99" w14:textId="77777777" w:rsidR="00A276C6" w:rsidRDefault="00A276C6">
            <w:pPr>
              <w:rPr>
                <w:b/>
                <w:szCs w:val="22"/>
              </w:rPr>
            </w:pPr>
          </w:p>
        </w:tc>
      </w:tr>
      <w:tr w:rsidR="00A276C6" w14:paraId="08E2FB8D" w14:textId="77777777" w:rsidTr="00A276C6">
        <w:trPr>
          <w:cantSplit/>
          <w:jc w:val="center"/>
        </w:trPr>
        <w:tc>
          <w:tcPr>
            <w:tcW w:w="4554" w:type="dxa"/>
          </w:tcPr>
          <w:p w14:paraId="62A620AB" w14:textId="77777777" w:rsidR="00A276C6" w:rsidRDefault="00A276C6">
            <w:pPr>
              <w:rPr>
                <w:szCs w:val="22"/>
              </w:rPr>
            </w:pPr>
            <w:r>
              <w:rPr>
                <w:b/>
                <w:szCs w:val="22"/>
              </w:rPr>
              <w:t>Ireland</w:t>
            </w:r>
          </w:p>
          <w:p w14:paraId="1A403A42" w14:textId="77777777" w:rsidR="00A276C6" w:rsidRDefault="00A276C6">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2D07B7C4" w14:textId="77777777" w:rsidR="00A276C6" w:rsidRDefault="00A276C6">
            <w:pPr>
              <w:tabs>
                <w:tab w:val="clear" w:pos="567"/>
                <w:tab w:val="left" w:pos="708"/>
              </w:tabs>
              <w:rPr>
                <w:rFonts w:eastAsia="Calibri"/>
                <w:color w:val="000000"/>
                <w:szCs w:val="22"/>
                <w:lang w:val="fr-FR"/>
              </w:rPr>
            </w:pPr>
            <w:proofErr w:type="gramStart"/>
            <w:r>
              <w:rPr>
                <w:rFonts w:eastAsia="Calibri"/>
                <w:color w:val="000000"/>
                <w:szCs w:val="22"/>
                <w:lang w:val="fr-FR"/>
              </w:rPr>
              <w:t>Tel:</w:t>
            </w:r>
            <w:proofErr w:type="gramEnd"/>
            <w:r>
              <w:rPr>
                <w:rFonts w:eastAsia="Calibri"/>
                <w:color w:val="000000"/>
                <w:szCs w:val="22"/>
                <w:lang w:val="fr-FR"/>
              </w:rPr>
              <w:t xml:space="preserve"> 1 800 709 122</w:t>
            </w:r>
          </w:p>
          <w:p w14:paraId="44420198" w14:textId="4589190E" w:rsidR="00A276C6" w:rsidRDefault="00A276C6">
            <w:pPr>
              <w:rPr>
                <w:szCs w:val="22"/>
              </w:rPr>
            </w:pPr>
            <w:r w:rsidRPr="00D66967">
              <w:rPr>
                <w:rFonts w:eastAsia="Calibri"/>
                <w:color w:val="000000"/>
                <w:szCs w:val="22"/>
                <w:lang w:val="fr-BE"/>
              </w:rPr>
              <w:t>medinfo@its.jnj.com</w:t>
            </w:r>
          </w:p>
          <w:p w14:paraId="334401E1" w14:textId="77777777" w:rsidR="00A276C6" w:rsidRDefault="00A276C6">
            <w:pPr>
              <w:autoSpaceDE w:val="0"/>
              <w:autoSpaceDN w:val="0"/>
              <w:adjustRightInd w:val="0"/>
              <w:rPr>
                <w:szCs w:val="22"/>
              </w:rPr>
            </w:pPr>
          </w:p>
        </w:tc>
        <w:tc>
          <w:tcPr>
            <w:tcW w:w="4518" w:type="dxa"/>
          </w:tcPr>
          <w:p w14:paraId="5308F086" w14:textId="77777777" w:rsidR="00A276C6" w:rsidRDefault="00A276C6">
            <w:pPr>
              <w:rPr>
                <w:szCs w:val="22"/>
              </w:rPr>
            </w:pPr>
            <w:r>
              <w:rPr>
                <w:b/>
                <w:szCs w:val="22"/>
              </w:rPr>
              <w:t>Slovenija</w:t>
            </w:r>
          </w:p>
          <w:p w14:paraId="19003214" w14:textId="77777777" w:rsidR="00A276C6" w:rsidRDefault="00A276C6">
            <w:pPr>
              <w:rPr>
                <w:szCs w:val="20"/>
              </w:rPr>
            </w:pPr>
            <w:r w:rsidRPr="00D66967">
              <w:t>Johnson</w:t>
            </w:r>
            <w:r>
              <w:t xml:space="preserve"> &amp; </w:t>
            </w:r>
            <w:r w:rsidRPr="00D66967">
              <w:t>Johnson d</w:t>
            </w:r>
            <w:r>
              <w:t>.</w:t>
            </w:r>
            <w:r w:rsidRPr="00D66967">
              <w:t>o</w:t>
            </w:r>
            <w:r>
              <w:t>.</w:t>
            </w:r>
            <w:r w:rsidRPr="00D66967">
              <w:t>o</w:t>
            </w:r>
            <w:r>
              <w:t>.</w:t>
            </w:r>
          </w:p>
          <w:p w14:paraId="378DE43C" w14:textId="77777777" w:rsidR="00A276C6" w:rsidRDefault="00A276C6">
            <w:pPr>
              <w:rPr>
                <w:lang w:val="de-DE"/>
              </w:rPr>
            </w:pPr>
            <w:r>
              <w:rPr>
                <w:lang w:val="de-DE"/>
              </w:rPr>
              <w:t>Tel: +386 1 401 18 00</w:t>
            </w:r>
          </w:p>
          <w:p w14:paraId="62D04F96" w14:textId="1BDE9708" w:rsidR="00A276C6" w:rsidRDefault="006A028D">
            <w:pPr>
              <w:rPr>
                <w:szCs w:val="22"/>
              </w:rPr>
            </w:pPr>
            <w:ins w:id="314" w:author="SK LOC JK" w:date="2025-07-30T10:38:00Z" w16du:dateUtc="2025-07-30T08:38:00Z">
              <w:r w:rsidRPr="00215A80">
                <w:rPr>
                  <w:noProof/>
                  <w:lang w:val="de-DE"/>
                </w:rPr>
                <w:t>JNJ-SI-safety@its.jnj.com</w:t>
              </w:r>
            </w:ins>
            <w:del w:id="315" w:author="SK LOC JK" w:date="2025-07-30T10:38:00Z" w16du:dateUtc="2025-07-30T08:38:00Z">
              <w:r w:rsidR="00A276C6" w:rsidDel="006A028D">
                <w:rPr>
                  <w:lang w:val="de-DE"/>
                </w:rPr>
                <w:delText>Janssen_safety_slo@its.jnj.com</w:delText>
              </w:r>
            </w:del>
          </w:p>
          <w:p w14:paraId="6C8A18B6" w14:textId="77777777" w:rsidR="00A276C6" w:rsidRDefault="00A276C6">
            <w:pPr>
              <w:autoSpaceDE w:val="0"/>
              <w:autoSpaceDN w:val="0"/>
              <w:adjustRightInd w:val="0"/>
              <w:rPr>
                <w:szCs w:val="22"/>
              </w:rPr>
            </w:pPr>
          </w:p>
        </w:tc>
      </w:tr>
      <w:tr w:rsidR="00A276C6" w14:paraId="0AF61F53" w14:textId="77777777" w:rsidTr="00A276C6">
        <w:trPr>
          <w:cantSplit/>
          <w:jc w:val="center"/>
        </w:trPr>
        <w:tc>
          <w:tcPr>
            <w:tcW w:w="4554" w:type="dxa"/>
          </w:tcPr>
          <w:p w14:paraId="06D90666" w14:textId="77777777" w:rsidR="00A276C6" w:rsidRDefault="00A276C6">
            <w:pPr>
              <w:rPr>
                <w:b/>
                <w:szCs w:val="22"/>
              </w:rPr>
            </w:pPr>
            <w:r>
              <w:rPr>
                <w:b/>
                <w:szCs w:val="22"/>
              </w:rPr>
              <w:t>Ísland</w:t>
            </w:r>
          </w:p>
          <w:p w14:paraId="4ED7370B" w14:textId="77777777" w:rsidR="00A276C6" w:rsidRDefault="00A276C6">
            <w:pPr>
              <w:keepNext/>
              <w:tabs>
                <w:tab w:val="clear" w:pos="567"/>
                <w:tab w:val="left" w:pos="708"/>
              </w:tabs>
              <w:rPr>
                <w:rFonts w:eastAsia="Calibri"/>
                <w:color w:val="000000"/>
                <w:szCs w:val="22"/>
              </w:rPr>
            </w:pPr>
            <w:r w:rsidRPr="00D66967">
              <w:rPr>
                <w:rFonts w:eastAsia="Calibri"/>
                <w:color w:val="000000"/>
                <w:szCs w:val="22"/>
                <w:lang w:val="de-DE"/>
              </w:rPr>
              <w:t>Janssen</w:t>
            </w:r>
            <w:r>
              <w:rPr>
                <w:rFonts w:eastAsia="Calibri"/>
                <w:color w:val="000000"/>
                <w:szCs w:val="22"/>
              </w:rPr>
              <w:t>-</w:t>
            </w:r>
            <w:r w:rsidRPr="00D66967">
              <w:rPr>
                <w:rFonts w:eastAsia="Calibri"/>
                <w:color w:val="000000"/>
                <w:szCs w:val="22"/>
                <w:lang w:val="de-DE"/>
              </w:rPr>
              <w:t>Cilag AB</w:t>
            </w:r>
          </w:p>
          <w:p w14:paraId="31677F7B" w14:textId="6B745BD9" w:rsidR="00A276C6" w:rsidRDefault="00A276C6">
            <w:pPr>
              <w:keepNext/>
              <w:tabs>
                <w:tab w:val="clear" w:pos="567"/>
                <w:tab w:val="left" w:pos="708"/>
              </w:tabs>
              <w:rPr>
                <w:rFonts w:eastAsia="Calibri"/>
                <w:color w:val="000000"/>
                <w:szCs w:val="22"/>
              </w:rPr>
            </w:pPr>
            <w:r w:rsidRPr="00D66967">
              <w:rPr>
                <w:rFonts w:eastAsia="Calibri"/>
                <w:color w:val="000000"/>
                <w:szCs w:val="22"/>
                <w:lang w:val="de-DE"/>
              </w:rPr>
              <w:t>c</w:t>
            </w:r>
            <w:r>
              <w:rPr>
                <w:rFonts w:eastAsia="Calibri"/>
                <w:color w:val="000000"/>
                <w:szCs w:val="22"/>
              </w:rPr>
              <w:t>/</w:t>
            </w:r>
            <w:r w:rsidRPr="00D66967">
              <w:rPr>
                <w:rFonts w:eastAsia="Calibri"/>
                <w:color w:val="000000"/>
                <w:szCs w:val="22"/>
                <w:lang w:val="de-DE"/>
              </w:rPr>
              <w:t xml:space="preserve">o Vistor </w:t>
            </w:r>
            <w:ins w:id="316" w:author="SK LOC JK" w:date="2025-07-30T10:39:00Z" w16du:dateUtc="2025-07-30T08:39:00Z">
              <w:r w:rsidR="006A028D" w:rsidRPr="00D66967">
                <w:rPr>
                  <w:rFonts w:eastAsia="Calibri"/>
                  <w:color w:val="000000"/>
                  <w:szCs w:val="22"/>
                  <w:lang w:val="de-DE"/>
                </w:rPr>
                <w:t>e</w:t>
              </w:r>
            </w:ins>
            <w:r w:rsidRPr="00D66967">
              <w:rPr>
                <w:rFonts w:eastAsia="Calibri"/>
                <w:color w:val="000000"/>
                <w:szCs w:val="22"/>
                <w:lang w:val="de-DE"/>
              </w:rPr>
              <w:t>hf</w:t>
            </w:r>
            <w:r>
              <w:rPr>
                <w:rFonts w:eastAsia="Calibri"/>
                <w:color w:val="000000"/>
                <w:szCs w:val="22"/>
              </w:rPr>
              <w:t>.</w:t>
            </w:r>
          </w:p>
          <w:p w14:paraId="6A926D65" w14:textId="77777777" w:rsidR="00A276C6" w:rsidRDefault="00A276C6">
            <w:pPr>
              <w:keepNext/>
              <w:tabs>
                <w:tab w:val="clear" w:pos="567"/>
                <w:tab w:val="left" w:pos="708"/>
              </w:tabs>
              <w:rPr>
                <w:rFonts w:eastAsia="Calibri"/>
                <w:color w:val="000000"/>
                <w:szCs w:val="22"/>
              </w:rPr>
            </w:pPr>
            <w:r w:rsidRPr="00A276C6">
              <w:rPr>
                <w:rFonts w:eastAsia="Calibri"/>
                <w:color w:val="000000"/>
                <w:szCs w:val="22"/>
                <w:lang w:val="nl-BE"/>
              </w:rPr>
              <w:t>S</w:t>
            </w:r>
            <w:r>
              <w:rPr>
                <w:rFonts w:eastAsia="Calibri"/>
                <w:color w:val="000000"/>
                <w:szCs w:val="22"/>
              </w:rPr>
              <w:t>í</w:t>
            </w:r>
            <w:r w:rsidRPr="00A276C6">
              <w:rPr>
                <w:rFonts w:eastAsia="Calibri"/>
                <w:color w:val="000000"/>
                <w:szCs w:val="22"/>
                <w:lang w:val="nl-BE"/>
              </w:rPr>
              <w:t>mi</w:t>
            </w:r>
            <w:r>
              <w:rPr>
                <w:rFonts w:eastAsia="Calibri"/>
                <w:color w:val="000000"/>
                <w:szCs w:val="22"/>
              </w:rPr>
              <w:t>: +354 535 7000</w:t>
            </w:r>
          </w:p>
          <w:p w14:paraId="38073E5A" w14:textId="34A0395F" w:rsidR="00A276C6" w:rsidRDefault="00A276C6">
            <w:pPr>
              <w:rPr>
                <w:szCs w:val="22"/>
              </w:rPr>
            </w:pPr>
            <w:r>
              <w:rPr>
                <w:rFonts w:eastAsia="Calibri"/>
                <w:color w:val="000000"/>
                <w:szCs w:val="22"/>
              </w:rPr>
              <w:t>janssen@vistor.is</w:t>
            </w:r>
          </w:p>
          <w:p w14:paraId="08EFDA4A" w14:textId="77777777" w:rsidR="00A276C6" w:rsidRDefault="00A276C6">
            <w:pPr>
              <w:rPr>
                <w:b/>
                <w:szCs w:val="22"/>
              </w:rPr>
            </w:pPr>
          </w:p>
        </w:tc>
        <w:tc>
          <w:tcPr>
            <w:tcW w:w="4518" w:type="dxa"/>
          </w:tcPr>
          <w:p w14:paraId="74960951" w14:textId="77777777" w:rsidR="00A276C6" w:rsidRDefault="00A276C6">
            <w:pPr>
              <w:tabs>
                <w:tab w:val="left" w:pos="-720"/>
              </w:tabs>
              <w:suppressAutoHyphens/>
              <w:rPr>
                <w:b/>
                <w:szCs w:val="22"/>
              </w:rPr>
            </w:pPr>
            <w:r>
              <w:rPr>
                <w:b/>
                <w:szCs w:val="22"/>
              </w:rPr>
              <w:t>Slovenská republika</w:t>
            </w:r>
          </w:p>
          <w:p w14:paraId="3AF070B9" w14:textId="77777777" w:rsidR="00A276C6" w:rsidRDefault="00A276C6">
            <w:pPr>
              <w:keepNext/>
              <w:rPr>
                <w:szCs w:val="20"/>
              </w:rPr>
            </w:pPr>
            <w:r>
              <w:t>Johnson &amp; Johnson, s.r.o.</w:t>
            </w:r>
          </w:p>
          <w:p w14:paraId="69C84E88" w14:textId="30754ED7" w:rsidR="00A276C6" w:rsidRDefault="00A276C6">
            <w:pPr>
              <w:tabs>
                <w:tab w:val="left" w:pos="4536"/>
              </w:tabs>
              <w:suppressAutoHyphens/>
              <w:rPr>
                <w:szCs w:val="22"/>
              </w:rPr>
            </w:pPr>
            <w:r>
              <w:t>Tel: +421 232 408 400</w:t>
            </w:r>
          </w:p>
          <w:p w14:paraId="4479AD32" w14:textId="77777777" w:rsidR="00A276C6" w:rsidRDefault="00A276C6">
            <w:pPr>
              <w:rPr>
                <w:b/>
                <w:szCs w:val="22"/>
              </w:rPr>
            </w:pPr>
          </w:p>
        </w:tc>
      </w:tr>
      <w:tr w:rsidR="00A276C6" w14:paraId="076BC2FC" w14:textId="77777777" w:rsidTr="00A276C6">
        <w:trPr>
          <w:cantSplit/>
          <w:jc w:val="center"/>
        </w:trPr>
        <w:tc>
          <w:tcPr>
            <w:tcW w:w="4554" w:type="dxa"/>
          </w:tcPr>
          <w:p w14:paraId="1F1C638F" w14:textId="77777777" w:rsidR="00A276C6" w:rsidRDefault="00A276C6">
            <w:pPr>
              <w:rPr>
                <w:szCs w:val="22"/>
                <w:lang w:val="nl-BE"/>
              </w:rPr>
            </w:pPr>
            <w:r>
              <w:rPr>
                <w:b/>
                <w:szCs w:val="22"/>
                <w:lang w:val="nl-BE"/>
              </w:rPr>
              <w:t>Italia</w:t>
            </w:r>
          </w:p>
          <w:p w14:paraId="1F242577"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SpA</w:t>
            </w:r>
          </w:p>
          <w:p w14:paraId="48BE08C4"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10127CE5" w14:textId="55192775" w:rsidR="00A276C6" w:rsidRPr="006A028D" w:rsidRDefault="00A276C6">
            <w:pPr>
              <w:rPr>
                <w:rFonts w:eastAsia="Calibri"/>
                <w:noProof/>
                <w:color w:val="000000"/>
                <w:szCs w:val="22"/>
                <w:rPrChange w:id="317" w:author="SK LOC JK" w:date="2025-07-30T10:39:00Z" w16du:dateUtc="2025-07-30T08:39:00Z">
                  <w:rPr>
                    <w:szCs w:val="22"/>
                    <w:lang w:val="es-ES"/>
                  </w:rPr>
                </w:rPrChange>
              </w:rPr>
              <w:pPrChange w:id="318" w:author="SK LOC JK" w:date="2025-07-30T10:39:00Z" w16du:dateUtc="2025-07-30T08:39:00Z">
                <w:pPr>
                  <w:tabs>
                    <w:tab w:val="left" w:pos="-720"/>
                    <w:tab w:val="left" w:pos="4536"/>
                  </w:tabs>
                  <w:suppressAutoHyphens/>
                </w:pPr>
              </w:pPrChange>
            </w:pPr>
            <w:del w:id="319" w:author="SK LOC JK" w:date="2025-07-30T10:39:00Z" w16du:dateUtc="2025-07-30T08:39:00Z">
              <w:r w:rsidRPr="00FC180A" w:rsidDel="006A028D">
                <w:rPr>
                  <w:rFonts w:eastAsia="Calibri"/>
                  <w:color w:val="000000"/>
                  <w:szCs w:val="22"/>
                </w:rPr>
                <w:delText>janssenita@its.jnj.com</w:delText>
              </w:r>
            </w:del>
            <w:ins w:id="320" w:author="SK LOC JK" w:date="2025-07-30T10:39:00Z" w16du:dateUtc="2025-07-30T08:39:00Z">
              <w:r w:rsidR="006A028D" w:rsidRPr="00E332AB">
                <w:rPr>
                  <w:rFonts w:eastAsia="Calibri"/>
                  <w:noProof/>
                  <w:color w:val="000000"/>
                  <w:szCs w:val="22"/>
                </w:rPr>
                <w:t>janssenita@its.jnj.com</w:t>
              </w:r>
            </w:ins>
          </w:p>
          <w:p w14:paraId="304E17A3" w14:textId="77777777" w:rsidR="00A276C6" w:rsidRDefault="00A276C6">
            <w:pPr>
              <w:tabs>
                <w:tab w:val="left" w:pos="-720"/>
                <w:tab w:val="left" w:pos="4536"/>
              </w:tabs>
              <w:suppressAutoHyphens/>
              <w:rPr>
                <w:b/>
                <w:szCs w:val="22"/>
                <w:lang w:val="bg-BG"/>
              </w:rPr>
            </w:pPr>
          </w:p>
        </w:tc>
        <w:tc>
          <w:tcPr>
            <w:tcW w:w="4518" w:type="dxa"/>
          </w:tcPr>
          <w:p w14:paraId="3EED95C4" w14:textId="77777777" w:rsidR="00A276C6" w:rsidRDefault="00A276C6">
            <w:pPr>
              <w:tabs>
                <w:tab w:val="left" w:pos="-720"/>
                <w:tab w:val="left" w:pos="4536"/>
              </w:tabs>
              <w:suppressAutoHyphens/>
              <w:rPr>
                <w:szCs w:val="22"/>
                <w:lang w:val="sv-SE"/>
              </w:rPr>
            </w:pPr>
            <w:r>
              <w:rPr>
                <w:b/>
                <w:szCs w:val="22"/>
                <w:lang w:val="sv-SE"/>
              </w:rPr>
              <w:t>Suomi/Finland</w:t>
            </w:r>
          </w:p>
          <w:p w14:paraId="3B9759F8" w14:textId="77777777" w:rsidR="00A276C6" w:rsidRDefault="00A276C6">
            <w:pPr>
              <w:rPr>
                <w:szCs w:val="20"/>
                <w:lang w:val="bg-BG"/>
              </w:rPr>
            </w:pPr>
            <w:r>
              <w:t>Janssen-Cilag Oy</w:t>
            </w:r>
          </w:p>
          <w:p w14:paraId="386349CC" w14:textId="77777777" w:rsidR="00A276C6" w:rsidRDefault="00A276C6">
            <w:r>
              <w:t>Puh/Tel: +358 207 531 300</w:t>
            </w:r>
          </w:p>
          <w:p w14:paraId="745E674E" w14:textId="60230230" w:rsidR="00A276C6" w:rsidRDefault="00A276C6">
            <w:pPr>
              <w:autoSpaceDE w:val="0"/>
              <w:autoSpaceDN w:val="0"/>
              <w:adjustRightInd w:val="0"/>
              <w:rPr>
                <w:szCs w:val="22"/>
                <w:lang w:val="bg-BG"/>
              </w:rPr>
            </w:pPr>
            <w:r>
              <w:t>jacfi@its.jnj.com</w:t>
            </w:r>
          </w:p>
          <w:p w14:paraId="64AE226E" w14:textId="77777777" w:rsidR="00A276C6" w:rsidRDefault="00A276C6">
            <w:pPr>
              <w:rPr>
                <w:b/>
                <w:szCs w:val="22"/>
              </w:rPr>
            </w:pPr>
          </w:p>
        </w:tc>
      </w:tr>
      <w:tr w:rsidR="00A276C6" w14:paraId="1F64A3D9" w14:textId="77777777" w:rsidTr="00A276C6">
        <w:trPr>
          <w:cantSplit/>
          <w:jc w:val="center"/>
        </w:trPr>
        <w:tc>
          <w:tcPr>
            <w:tcW w:w="4554" w:type="dxa"/>
          </w:tcPr>
          <w:p w14:paraId="4C23FC09" w14:textId="77777777" w:rsidR="00A276C6" w:rsidRDefault="00A276C6">
            <w:pPr>
              <w:rPr>
                <w:b/>
                <w:szCs w:val="22"/>
              </w:rPr>
            </w:pPr>
            <w:r>
              <w:rPr>
                <w:b/>
                <w:szCs w:val="22"/>
              </w:rPr>
              <w:t>Κύπρος</w:t>
            </w:r>
          </w:p>
          <w:p w14:paraId="1B88D1D8" w14:textId="77777777" w:rsidR="00A276C6" w:rsidRDefault="00A276C6">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41C129EA" w14:textId="4782A99D" w:rsidR="00A276C6" w:rsidRDefault="00A276C6">
            <w:pPr>
              <w:tabs>
                <w:tab w:val="left" w:pos="-720"/>
                <w:tab w:val="left" w:pos="4536"/>
              </w:tabs>
              <w:suppressAutoHyphens/>
              <w:rPr>
                <w:szCs w:val="22"/>
              </w:rPr>
            </w:pPr>
            <w:r>
              <w:rPr>
                <w:rFonts w:eastAsia="Calibri"/>
                <w:color w:val="000000"/>
                <w:szCs w:val="22"/>
                <w:lang w:val="el-GR"/>
              </w:rPr>
              <w:t>Τηλ: +357 22 207 700</w:t>
            </w:r>
          </w:p>
          <w:p w14:paraId="2A71CAAE" w14:textId="77777777" w:rsidR="00A276C6" w:rsidRDefault="00A276C6">
            <w:pPr>
              <w:tabs>
                <w:tab w:val="left" w:pos="432"/>
              </w:tabs>
              <w:autoSpaceDE w:val="0"/>
              <w:autoSpaceDN w:val="0"/>
              <w:adjustRightInd w:val="0"/>
              <w:rPr>
                <w:b/>
                <w:szCs w:val="22"/>
              </w:rPr>
            </w:pPr>
          </w:p>
        </w:tc>
        <w:tc>
          <w:tcPr>
            <w:tcW w:w="4518" w:type="dxa"/>
          </w:tcPr>
          <w:p w14:paraId="6A79326D" w14:textId="77777777" w:rsidR="00A276C6" w:rsidRDefault="00A276C6">
            <w:pPr>
              <w:tabs>
                <w:tab w:val="left" w:pos="-720"/>
                <w:tab w:val="left" w:pos="4536"/>
              </w:tabs>
              <w:suppressAutoHyphens/>
              <w:rPr>
                <w:b/>
                <w:szCs w:val="22"/>
                <w:lang w:val="de-DE"/>
              </w:rPr>
            </w:pPr>
            <w:r>
              <w:rPr>
                <w:b/>
                <w:szCs w:val="22"/>
                <w:lang w:val="de-DE"/>
              </w:rPr>
              <w:t>Sverige</w:t>
            </w:r>
          </w:p>
          <w:p w14:paraId="469068CC" w14:textId="77777777" w:rsidR="00A276C6" w:rsidRDefault="00A276C6">
            <w:pPr>
              <w:rPr>
                <w:szCs w:val="20"/>
                <w:lang w:val="de-DE"/>
              </w:rPr>
            </w:pPr>
            <w:r>
              <w:rPr>
                <w:lang w:val="de-DE"/>
              </w:rPr>
              <w:t>Janssen-Cilag AB</w:t>
            </w:r>
          </w:p>
          <w:p w14:paraId="2D1134D9" w14:textId="77777777" w:rsidR="00A276C6" w:rsidRDefault="00A276C6">
            <w:pPr>
              <w:rPr>
                <w:lang w:val="de-DE"/>
              </w:rPr>
            </w:pPr>
            <w:r>
              <w:rPr>
                <w:lang w:val="de-DE"/>
              </w:rPr>
              <w:t>Tfn: +46 8 626 50 00</w:t>
            </w:r>
          </w:p>
          <w:p w14:paraId="04F5D9C9" w14:textId="744D9E09" w:rsidR="00A276C6" w:rsidRDefault="00A276C6">
            <w:pPr>
              <w:rPr>
                <w:szCs w:val="22"/>
              </w:rPr>
            </w:pPr>
            <w:r>
              <w:t>jacse@its.jnj.com</w:t>
            </w:r>
          </w:p>
          <w:p w14:paraId="66B09583" w14:textId="77777777" w:rsidR="00A276C6" w:rsidRDefault="00A276C6">
            <w:pPr>
              <w:rPr>
                <w:b/>
                <w:szCs w:val="22"/>
              </w:rPr>
            </w:pPr>
          </w:p>
        </w:tc>
      </w:tr>
      <w:tr w:rsidR="00A276C6" w:rsidRPr="00A276C6" w14:paraId="2B51DB5B" w14:textId="77777777" w:rsidTr="00A276C6">
        <w:trPr>
          <w:cantSplit/>
          <w:jc w:val="center"/>
        </w:trPr>
        <w:tc>
          <w:tcPr>
            <w:tcW w:w="4554" w:type="dxa"/>
          </w:tcPr>
          <w:p w14:paraId="72EE8CD4" w14:textId="77777777" w:rsidR="00A276C6" w:rsidRDefault="00A276C6">
            <w:pPr>
              <w:rPr>
                <w:b/>
                <w:szCs w:val="22"/>
              </w:rPr>
            </w:pPr>
            <w:r>
              <w:rPr>
                <w:b/>
                <w:szCs w:val="22"/>
              </w:rPr>
              <w:t>Latvija</w:t>
            </w:r>
          </w:p>
          <w:p w14:paraId="449D886B" w14:textId="77777777" w:rsidR="00A276C6" w:rsidRDefault="00A276C6">
            <w:pPr>
              <w:tabs>
                <w:tab w:val="clear" w:pos="567"/>
                <w:tab w:val="left" w:pos="708"/>
              </w:tabs>
              <w:rPr>
                <w:rFonts w:eastAsia="Calibri"/>
                <w:color w:val="000000"/>
                <w:szCs w:val="22"/>
              </w:rPr>
            </w:pPr>
            <w:r>
              <w:rPr>
                <w:rFonts w:eastAsia="Calibri"/>
                <w:color w:val="000000"/>
                <w:szCs w:val="22"/>
              </w:rPr>
              <w:t>UAB "JOHNSON &amp; JOHNSON" filiāle Latvijā</w:t>
            </w:r>
          </w:p>
          <w:p w14:paraId="6A873DD2" w14:textId="77777777" w:rsidR="00A276C6" w:rsidRDefault="00A276C6">
            <w:pPr>
              <w:tabs>
                <w:tab w:val="clear" w:pos="567"/>
                <w:tab w:val="left" w:pos="708"/>
              </w:tabs>
              <w:rPr>
                <w:rFonts w:eastAsia="Calibri"/>
                <w:color w:val="000000"/>
                <w:szCs w:val="22"/>
              </w:rPr>
            </w:pPr>
            <w:r>
              <w:rPr>
                <w:rFonts w:eastAsia="Calibri"/>
                <w:color w:val="000000"/>
                <w:szCs w:val="22"/>
              </w:rPr>
              <w:t>Tel: +371 678 93561</w:t>
            </w:r>
          </w:p>
          <w:p w14:paraId="01EBFE48" w14:textId="45468EBE" w:rsidR="00A276C6" w:rsidRDefault="00A276C6">
            <w:pPr>
              <w:rPr>
                <w:szCs w:val="22"/>
              </w:rPr>
            </w:pPr>
            <w:r>
              <w:rPr>
                <w:rFonts w:eastAsia="Calibri"/>
                <w:color w:val="000000"/>
                <w:szCs w:val="22"/>
              </w:rPr>
              <w:t>lv@its.jnj.com</w:t>
            </w:r>
          </w:p>
          <w:p w14:paraId="5586D3D1" w14:textId="77777777" w:rsidR="00A276C6" w:rsidRDefault="00A276C6">
            <w:pPr>
              <w:rPr>
                <w:szCs w:val="22"/>
              </w:rPr>
            </w:pPr>
          </w:p>
        </w:tc>
        <w:tc>
          <w:tcPr>
            <w:tcW w:w="4518" w:type="dxa"/>
          </w:tcPr>
          <w:p w14:paraId="3078D398" w14:textId="11716091" w:rsidR="00A276C6" w:rsidDel="006A028D" w:rsidRDefault="00A276C6">
            <w:pPr>
              <w:rPr>
                <w:del w:id="321" w:author="SK LOC JK" w:date="2025-07-30T10:39:00Z" w16du:dateUtc="2025-07-30T08:39:00Z"/>
                <w:b/>
                <w:szCs w:val="22"/>
              </w:rPr>
            </w:pPr>
            <w:del w:id="322" w:author="SK LOC JK" w:date="2025-07-30T10:39:00Z" w16du:dateUtc="2025-07-30T08:39:00Z">
              <w:r w:rsidDel="006A028D">
                <w:rPr>
                  <w:b/>
                  <w:szCs w:val="22"/>
                </w:rPr>
                <w:delText>United Kingdom (Northern Ireland)</w:delText>
              </w:r>
            </w:del>
          </w:p>
          <w:p w14:paraId="265A3075" w14:textId="1B200512" w:rsidR="00A276C6" w:rsidDel="006A028D" w:rsidRDefault="00A276C6">
            <w:pPr>
              <w:tabs>
                <w:tab w:val="clear" w:pos="567"/>
                <w:tab w:val="left" w:pos="708"/>
              </w:tabs>
              <w:rPr>
                <w:del w:id="323" w:author="SK LOC JK" w:date="2025-07-30T10:39:00Z" w16du:dateUtc="2025-07-30T08:39:00Z"/>
                <w:rFonts w:eastAsia="Calibri"/>
                <w:color w:val="000000"/>
                <w:szCs w:val="22"/>
                <w:lang w:val="en-US"/>
              </w:rPr>
            </w:pPr>
            <w:del w:id="324" w:author="SK LOC JK" w:date="2025-07-30T10:39:00Z" w16du:dateUtc="2025-07-30T08:39:00Z">
              <w:r w:rsidDel="006A028D">
                <w:rPr>
                  <w:rFonts w:eastAsia="Calibri"/>
                  <w:color w:val="000000"/>
                  <w:szCs w:val="22"/>
                  <w:lang w:val="en-US"/>
                </w:rPr>
                <w:delText>Janssen Sciences Ireland UC</w:delText>
              </w:r>
            </w:del>
          </w:p>
          <w:p w14:paraId="6D01C1DB" w14:textId="67F11455" w:rsidR="00A276C6" w:rsidDel="006A028D" w:rsidRDefault="00A276C6">
            <w:pPr>
              <w:tabs>
                <w:tab w:val="clear" w:pos="567"/>
                <w:tab w:val="left" w:pos="708"/>
              </w:tabs>
              <w:rPr>
                <w:del w:id="325" w:author="SK LOC JK" w:date="2025-07-30T10:39:00Z" w16du:dateUtc="2025-07-30T08:39:00Z"/>
                <w:rFonts w:eastAsia="Calibri"/>
                <w:color w:val="000000"/>
                <w:szCs w:val="22"/>
                <w:lang w:val="de-DE"/>
              </w:rPr>
            </w:pPr>
            <w:del w:id="326" w:author="SK LOC JK" w:date="2025-07-30T10:39:00Z" w16du:dateUtc="2025-07-30T08:39:00Z">
              <w:r w:rsidDel="006A028D">
                <w:rPr>
                  <w:rFonts w:eastAsia="Calibri"/>
                  <w:color w:val="000000"/>
                  <w:szCs w:val="22"/>
                  <w:lang w:val="de-DE"/>
                </w:rPr>
                <w:delText>Tel: +44 1 494 567 444</w:delText>
              </w:r>
            </w:del>
          </w:p>
          <w:p w14:paraId="0C83EA88" w14:textId="47650CBE" w:rsidR="00A276C6" w:rsidDel="006A028D" w:rsidRDefault="00A276C6">
            <w:pPr>
              <w:rPr>
                <w:del w:id="327" w:author="SK LOC JK" w:date="2025-07-30T10:39:00Z" w16du:dateUtc="2025-07-30T08:39:00Z"/>
                <w:szCs w:val="22"/>
              </w:rPr>
            </w:pPr>
            <w:del w:id="328" w:author="SK LOC JK" w:date="2025-07-30T10:39:00Z" w16du:dateUtc="2025-07-30T08:39:00Z">
              <w:r w:rsidDel="006A028D">
                <w:rPr>
                  <w:rFonts w:eastAsia="Calibri"/>
                  <w:color w:val="000000"/>
                  <w:szCs w:val="22"/>
                  <w:lang w:val="de-DE"/>
                </w:rPr>
                <w:delText>medinfo@its.jnj.com</w:delText>
              </w:r>
            </w:del>
          </w:p>
          <w:p w14:paraId="3BC90F04" w14:textId="77777777" w:rsidR="00A276C6" w:rsidRDefault="00A276C6" w:rsidP="006A028D">
            <w:pPr>
              <w:rPr>
                <w:szCs w:val="22"/>
              </w:rPr>
            </w:pPr>
          </w:p>
        </w:tc>
      </w:tr>
    </w:tbl>
    <w:p w14:paraId="7E58EFCC" w14:textId="77777777" w:rsidR="00A276C6" w:rsidRDefault="00A276C6" w:rsidP="00A276C6">
      <w:pPr>
        <w:rPr>
          <w:noProof/>
          <w:szCs w:val="22"/>
          <w:lang w:val="bg-BG" w:eastAsia="en-US"/>
        </w:rPr>
      </w:pPr>
    </w:p>
    <w:p w14:paraId="2D41CA47" w14:textId="77777777" w:rsidR="004D7BF5" w:rsidRPr="00563E9B" w:rsidRDefault="004D7BF5" w:rsidP="00AC01C9">
      <w:pPr>
        <w:rPr>
          <w:szCs w:val="22"/>
        </w:rPr>
      </w:pPr>
      <w:r w:rsidRPr="00563E9B">
        <w:rPr>
          <w:b/>
          <w:szCs w:val="22"/>
        </w:rPr>
        <w:t>Táto písomná informácia bola naposledy aktualizovaná v</w:t>
      </w:r>
    </w:p>
    <w:p w14:paraId="2D41CA48" w14:textId="77777777" w:rsidR="004D7BF5" w:rsidRPr="00563E9B" w:rsidRDefault="004D7BF5" w:rsidP="00AC01C9">
      <w:pPr>
        <w:rPr>
          <w:szCs w:val="22"/>
        </w:rPr>
      </w:pPr>
    </w:p>
    <w:p w14:paraId="2D41CA49" w14:textId="77777777" w:rsidR="00EB7A5B" w:rsidRPr="00563E9B" w:rsidRDefault="00EB7A5B" w:rsidP="00AC01C9">
      <w:pPr>
        <w:rPr>
          <w:szCs w:val="22"/>
        </w:rPr>
      </w:pPr>
    </w:p>
    <w:p w14:paraId="2D41CA4A" w14:textId="77777777" w:rsidR="00EB7A5B" w:rsidRPr="00563E9B" w:rsidRDefault="00EB7A5B" w:rsidP="00AC01C9">
      <w:pPr>
        <w:rPr>
          <w:szCs w:val="22"/>
        </w:rPr>
      </w:pPr>
    </w:p>
    <w:p w14:paraId="2D41CA4B" w14:textId="04E6B455" w:rsidR="004D7BF5" w:rsidRPr="00F35647" w:rsidRDefault="004D7BF5" w:rsidP="00AC01C9">
      <w:pPr>
        <w:rPr>
          <w:szCs w:val="22"/>
        </w:rPr>
      </w:pPr>
      <w:r w:rsidRPr="00563E9B">
        <w:rPr>
          <w:szCs w:val="22"/>
        </w:rPr>
        <w:t xml:space="preserve">Podrobné informácie o tomto lieku sú dostupné na internetovej stránke Európskej agentúry pre lieky </w:t>
      </w:r>
      <w:ins w:id="329" w:author="SK LOC JK" w:date="2025-07-30T10:39:00Z" w16du:dateUtc="2025-07-30T08:39:00Z">
        <w:r w:rsidR="006A028D" w:rsidRPr="00E34AB3">
          <w:t>https://www.ema.europa.eu</w:t>
        </w:r>
      </w:ins>
      <w:del w:id="330" w:author="SK LOC JK" w:date="2025-07-30T10:39:00Z" w16du:dateUtc="2025-07-30T08:39:00Z">
        <w:r w:rsidR="00405AC9" w:rsidRPr="00C81345" w:rsidDel="006A028D">
          <w:delText>http://www.ema.europa.eu</w:delText>
        </w:r>
      </w:del>
      <w:r w:rsidR="00405AC9" w:rsidRPr="00C81345">
        <w:t>.</w:t>
      </w:r>
    </w:p>
    <w:p w14:paraId="2D41CA4C" w14:textId="77777777" w:rsidR="00CC2F64" w:rsidRPr="006B1161" w:rsidRDefault="004D7BF5" w:rsidP="00AC01C9">
      <w:pPr>
        <w:rPr>
          <w:b/>
          <w:szCs w:val="22"/>
        </w:rPr>
      </w:pPr>
      <w:r w:rsidRPr="006B1161">
        <w:rPr>
          <w:szCs w:val="22"/>
        </w:rPr>
        <w:br w:type="page"/>
      </w:r>
      <w:r w:rsidR="00CC2F64" w:rsidRPr="006B1161">
        <w:rPr>
          <w:b/>
          <w:szCs w:val="22"/>
        </w:rPr>
        <w:lastRenderedPageBreak/>
        <w:t>NÁVOD NA POUŽITIE</w:t>
      </w:r>
    </w:p>
    <w:p w14:paraId="2D41CA4D" w14:textId="77777777" w:rsidR="00CC2F64" w:rsidRPr="006B785F" w:rsidRDefault="00CC2F64" w:rsidP="00AC01C9">
      <w:pPr>
        <w:rPr>
          <w:szCs w:val="22"/>
        </w:rPr>
      </w:pPr>
    </w:p>
    <w:p w14:paraId="2D41CA4E" w14:textId="77777777" w:rsidR="00CC2F64" w:rsidRPr="004B050F" w:rsidRDefault="00CC2F64" w:rsidP="00AC01C9">
      <w:pPr>
        <w:rPr>
          <w:b/>
          <w:szCs w:val="22"/>
        </w:rPr>
      </w:pPr>
      <w:r w:rsidRPr="004B050F">
        <w:rPr>
          <w:b/>
          <w:szCs w:val="22"/>
        </w:rPr>
        <w:t xml:space="preserve">Ak si chcete sami podať Simponi, musíte byť zaškolený zdravotníckym pracovníkom na prípravu injekcie a jej podanie sebe samému. Ak ste neboli </w:t>
      </w:r>
      <w:r w:rsidR="00CF584A">
        <w:rPr>
          <w:b/>
          <w:szCs w:val="22"/>
        </w:rPr>
        <w:t>za</w:t>
      </w:r>
      <w:r w:rsidRPr="004B050F">
        <w:rPr>
          <w:b/>
          <w:szCs w:val="22"/>
        </w:rPr>
        <w:t>školený, požiadajte o to svojho lekára, zdravotnú sestru alebo lekárnika a naplánujte si s nimi termín školenia.</w:t>
      </w:r>
    </w:p>
    <w:p w14:paraId="2D41CA4F" w14:textId="77777777" w:rsidR="00CC2F64" w:rsidRPr="006B785F" w:rsidRDefault="00CC2F64" w:rsidP="00AC01C9">
      <w:pPr>
        <w:rPr>
          <w:szCs w:val="22"/>
        </w:rPr>
      </w:pPr>
    </w:p>
    <w:p w14:paraId="2D41CA50" w14:textId="77777777" w:rsidR="00CC2F64" w:rsidRPr="00FA5AB6" w:rsidRDefault="00CC2F64" w:rsidP="00AC01C9">
      <w:pPr>
        <w:rPr>
          <w:szCs w:val="22"/>
        </w:rPr>
      </w:pPr>
      <w:r w:rsidRPr="00FA5AB6">
        <w:rPr>
          <w:szCs w:val="22"/>
        </w:rPr>
        <w:t>V tomto návode:</w:t>
      </w:r>
    </w:p>
    <w:p w14:paraId="2D41CA51" w14:textId="77777777" w:rsidR="00CC2F64" w:rsidRPr="00732CFA" w:rsidRDefault="00CC2F64" w:rsidP="00AC01C9">
      <w:pPr>
        <w:rPr>
          <w:szCs w:val="22"/>
        </w:rPr>
      </w:pPr>
      <w:r w:rsidRPr="00732CFA">
        <w:rPr>
          <w:szCs w:val="22"/>
        </w:rPr>
        <w:t>1.</w:t>
      </w:r>
      <w:r w:rsidRPr="00732CFA">
        <w:rPr>
          <w:szCs w:val="22"/>
        </w:rPr>
        <w:tab/>
        <w:t>Príprava naplneného pera na použitie</w:t>
      </w:r>
    </w:p>
    <w:p w14:paraId="2D41CA52" w14:textId="77777777" w:rsidR="00CC2F64" w:rsidRPr="00732CFA" w:rsidRDefault="00CC2F64" w:rsidP="00AC01C9">
      <w:pPr>
        <w:rPr>
          <w:szCs w:val="22"/>
        </w:rPr>
      </w:pPr>
      <w:r w:rsidRPr="00732CFA">
        <w:rPr>
          <w:szCs w:val="22"/>
        </w:rPr>
        <w:t>2.</w:t>
      </w:r>
      <w:r w:rsidRPr="00732CFA">
        <w:rPr>
          <w:szCs w:val="22"/>
        </w:rPr>
        <w:tab/>
        <w:t>Výber a príprava miesta podania</w:t>
      </w:r>
    </w:p>
    <w:p w14:paraId="2D41CA53" w14:textId="77777777" w:rsidR="00CC2F64" w:rsidRPr="00E16487" w:rsidRDefault="00CC2F64" w:rsidP="00AC01C9">
      <w:pPr>
        <w:rPr>
          <w:szCs w:val="22"/>
        </w:rPr>
      </w:pPr>
      <w:r w:rsidRPr="00E16487">
        <w:rPr>
          <w:szCs w:val="22"/>
        </w:rPr>
        <w:t>3.</w:t>
      </w:r>
      <w:r w:rsidRPr="00E16487">
        <w:rPr>
          <w:szCs w:val="22"/>
        </w:rPr>
        <w:tab/>
        <w:t>Podávanie lieku</w:t>
      </w:r>
    </w:p>
    <w:p w14:paraId="2D41CA54" w14:textId="77777777" w:rsidR="00CC2F64" w:rsidRPr="005E4978" w:rsidRDefault="00CC2F64" w:rsidP="00AC01C9">
      <w:pPr>
        <w:rPr>
          <w:szCs w:val="22"/>
        </w:rPr>
      </w:pPr>
      <w:r w:rsidRPr="005E4978">
        <w:rPr>
          <w:szCs w:val="22"/>
        </w:rPr>
        <w:t>4.</w:t>
      </w:r>
      <w:r w:rsidRPr="005E4978">
        <w:rPr>
          <w:szCs w:val="22"/>
        </w:rPr>
        <w:tab/>
        <w:t>Po podaní injekcie</w:t>
      </w:r>
    </w:p>
    <w:p w14:paraId="2D41CA55" w14:textId="77777777" w:rsidR="00CC2F64" w:rsidRPr="006B785F" w:rsidRDefault="00CC2F64" w:rsidP="00AC01C9">
      <w:pPr>
        <w:rPr>
          <w:szCs w:val="22"/>
        </w:rPr>
      </w:pPr>
    </w:p>
    <w:p w14:paraId="2D41CA56" w14:textId="77777777" w:rsidR="00CC2F64" w:rsidRPr="00563E9B" w:rsidRDefault="00CC2F64" w:rsidP="00AC01C9">
      <w:pPr>
        <w:rPr>
          <w:szCs w:val="22"/>
        </w:rPr>
      </w:pPr>
      <w:r w:rsidRPr="00563E9B">
        <w:rPr>
          <w:szCs w:val="22"/>
        </w:rPr>
        <w:t xml:space="preserve">Nižšie uvedená schéma (pozri </w:t>
      </w:r>
      <w:r w:rsidR="00ED7AE0" w:rsidRPr="00563E9B">
        <w:rPr>
          <w:szCs w:val="22"/>
        </w:rPr>
        <w:t>obrázok </w:t>
      </w:r>
      <w:r w:rsidRPr="00563E9B">
        <w:rPr>
          <w:szCs w:val="22"/>
        </w:rPr>
        <w:t>1) znázorňuje, ako vyzerá naplnené pero „SmartJect“.</w:t>
      </w:r>
    </w:p>
    <w:p w14:paraId="2D41CA57" w14:textId="77777777" w:rsidR="00CC2F64" w:rsidRPr="00563E9B" w:rsidRDefault="00CC2F64" w:rsidP="00AC01C9">
      <w:pPr>
        <w:rPr>
          <w:szCs w:val="22"/>
        </w:rPr>
      </w:pPr>
    </w:p>
    <w:p w14:paraId="2D41CA58" w14:textId="433D685E" w:rsidR="00314ED6" w:rsidRPr="00F35647" w:rsidRDefault="002755EE" w:rsidP="00FC013E">
      <w:pPr>
        <w:keepNext/>
        <w:jc w:val="center"/>
        <w:rPr>
          <w:szCs w:val="22"/>
        </w:rPr>
      </w:pPr>
      <w:r>
        <w:rPr>
          <w:noProof/>
          <w:szCs w:val="22"/>
        </w:rPr>
        <mc:AlternateContent>
          <mc:Choice Requires="wps">
            <w:drawing>
              <wp:anchor distT="45720" distB="45720" distL="114300" distR="114300" simplePos="0" relativeHeight="251652096" behindDoc="0" locked="0" layoutInCell="1" allowOverlap="1" wp14:anchorId="2D41CDAC" wp14:editId="0254B6A2">
                <wp:simplePos x="0" y="0"/>
                <wp:positionH relativeFrom="column">
                  <wp:posOffset>494030</wp:posOffset>
                </wp:positionH>
                <wp:positionV relativeFrom="paragraph">
                  <wp:posOffset>2989580</wp:posOffset>
                </wp:positionV>
                <wp:extent cx="533400" cy="271780"/>
                <wp:effectExtent l="3810" t="0" r="0" b="0"/>
                <wp:wrapNone/>
                <wp:docPr id="1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1CE0D" w14:textId="77777777" w:rsidR="00063948" w:rsidRPr="005845AE" w:rsidRDefault="00063948" w:rsidP="005845AE">
                            <w:pPr>
                              <w:rPr>
                                <w:rFonts w:ascii="Calibri" w:hAnsi="Calibri" w:cs="Calibri"/>
                                <w:b/>
                                <w:color w:val="3B3838"/>
                              </w:rPr>
                            </w:pPr>
                            <w:r w:rsidRPr="005845AE">
                              <w:rPr>
                                <w:rFonts w:ascii="Calibri" w:hAnsi="Calibri" w:cs="Calibri"/>
                                <w:b/>
                                <w:color w:val="3B3838"/>
                              </w:rPr>
                              <w:t>Kryt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1CDAC" id="Text Box 594" o:spid="_x0000_s1088" type="#_x0000_t202" style="position:absolute;left:0;text-align:left;margin-left:38.9pt;margin-top:235.4pt;width:42pt;height:21.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" stroked="f">
                <v:textbox inset="0,0,0,0">
                  <w:txbxContent>
                    <w:p w14:paraId="2D41CE0D" w14:textId="77777777" w:rsidR="00063948" w:rsidRPr="005845AE" w:rsidRDefault="00063948" w:rsidP="005845AE">
                      <w:pPr>
                        <w:rPr>
                          <w:rFonts w:ascii="Calibri" w:hAnsi="Calibri" w:cs="Calibri"/>
                          <w:b/>
                          <w:color w:val="3B3838"/>
                        </w:rPr>
                      </w:pPr>
                      <w:r w:rsidRPr="005845AE">
                        <w:rPr>
                          <w:rFonts w:ascii="Calibri" w:hAnsi="Calibri" w:cs="Calibri"/>
                          <w:b/>
                          <w:color w:val="3B3838"/>
                        </w:rPr>
                        <w:t>Kryt</w:t>
                      </w:r>
                    </w:p>
                  </w:txbxContent>
                </v:textbox>
              </v:shape>
            </w:pict>
          </mc:Fallback>
        </mc:AlternateContent>
      </w:r>
      <w:r>
        <w:rPr>
          <w:noProof/>
          <w:szCs w:val="22"/>
        </w:rPr>
        <w:drawing>
          <wp:inline distT="0" distB="0" distL="0" distR="0" wp14:anchorId="2D41CDAD" wp14:editId="3862B215">
            <wp:extent cx="5760720" cy="3291840"/>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14:paraId="2D41CA59" w14:textId="77777777" w:rsidR="00CC2F64" w:rsidRPr="006B1161" w:rsidRDefault="00ED7AE0" w:rsidP="00AC01C9">
      <w:pPr>
        <w:jc w:val="center"/>
        <w:rPr>
          <w:szCs w:val="22"/>
        </w:rPr>
      </w:pPr>
      <w:r w:rsidRPr="00F35647">
        <w:rPr>
          <w:szCs w:val="22"/>
        </w:rPr>
        <w:t>Obrázok </w:t>
      </w:r>
      <w:r w:rsidR="00CC2F64" w:rsidRPr="006B1161">
        <w:rPr>
          <w:szCs w:val="22"/>
        </w:rPr>
        <w:t>1</w:t>
      </w:r>
    </w:p>
    <w:p w14:paraId="2D41CA5A" w14:textId="77777777" w:rsidR="00CC2F64" w:rsidRPr="004B050F" w:rsidRDefault="00CC2F64" w:rsidP="00AC01C9">
      <w:pPr>
        <w:rPr>
          <w:szCs w:val="22"/>
        </w:rPr>
      </w:pPr>
    </w:p>
    <w:p w14:paraId="2D41CA5B" w14:textId="77777777" w:rsidR="00CC2F64" w:rsidRPr="004B050F" w:rsidRDefault="00CC2F64" w:rsidP="00AC01C9">
      <w:pPr>
        <w:keepNext/>
        <w:rPr>
          <w:b/>
          <w:szCs w:val="22"/>
        </w:rPr>
      </w:pPr>
      <w:r w:rsidRPr="004B050F">
        <w:rPr>
          <w:b/>
          <w:szCs w:val="22"/>
        </w:rPr>
        <w:t>1.</w:t>
      </w:r>
      <w:r w:rsidRPr="004B050F">
        <w:rPr>
          <w:b/>
          <w:szCs w:val="22"/>
        </w:rPr>
        <w:tab/>
        <w:t>Príprava naplneného pera na použitie</w:t>
      </w:r>
    </w:p>
    <w:p w14:paraId="2D41CA5C" w14:textId="77777777" w:rsidR="00CC2F64" w:rsidRPr="006B785F" w:rsidRDefault="00CC2F64" w:rsidP="00AC01C9">
      <w:pPr>
        <w:keepNext/>
        <w:rPr>
          <w:szCs w:val="22"/>
        </w:rPr>
      </w:pPr>
    </w:p>
    <w:p w14:paraId="2D41CA5D" w14:textId="77777777" w:rsidR="00CC2F64" w:rsidRPr="00601566" w:rsidRDefault="00CC2F64" w:rsidP="006B785F">
      <w:pPr>
        <w:numPr>
          <w:ilvl w:val="0"/>
          <w:numId w:val="5"/>
        </w:numPr>
        <w:ind w:left="567" w:hanging="567"/>
        <w:rPr>
          <w:szCs w:val="22"/>
        </w:rPr>
      </w:pPr>
      <w:r w:rsidRPr="00601566">
        <w:rPr>
          <w:szCs w:val="22"/>
        </w:rPr>
        <w:t>Naplnené pero nikdy netraste.</w:t>
      </w:r>
    </w:p>
    <w:p w14:paraId="2D41CA5E" w14:textId="77777777" w:rsidR="00CC2F64" w:rsidRPr="00732CFA" w:rsidRDefault="00CC2F64" w:rsidP="006B785F">
      <w:pPr>
        <w:numPr>
          <w:ilvl w:val="0"/>
          <w:numId w:val="5"/>
        </w:numPr>
        <w:ind w:left="567" w:hanging="567"/>
        <w:rPr>
          <w:szCs w:val="22"/>
        </w:rPr>
      </w:pPr>
      <w:r w:rsidRPr="00FA5AB6">
        <w:rPr>
          <w:szCs w:val="22"/>
        </w:rPr>
        <w:t xml:space="preserve">Neodstraňujte </w:t>
      </w:r>
      <w:r w:rsidR="00FA5264">
        <w:rPr>
          <w:szCs w:val="22"/>
        </w:rPr>
        <w:t>kryt</w:t>
      </w:r>
      <w:r w:rsidRPr="00FA5AB6">
        <w:rPr>
          <w:szCs w:val="22"/>
        </w:rPr>
        <w:t xml:space="preserve"> z n</w:t>
      </w:r>
      <w:r w:rsidRPr="00732CFA">
        <w:rPr>
          <w:szCs w:val="22"/>
        </w:rPr>
        <w:t>aplneného pera skôr, ako bezprostredne pred podaním injekcie.</w:t>
      </w:r>
    </w:p>
    <w:p w14:paraId="5CD70F1F" w14:textId="77777777" w:rsidR="00615BD1" w:rsidRPr="00A43C1D" w:rsidRDefault="00615BD1" w:rsidP="00615BD1">
      <w:pPr>
        <w:numPr>
          <w:ilvl w:val="0"/>
          <w:numId w:val="5"/>
        </w:numPr>
        <w:ind w:left="567" w:hanging="567"/>
        <w:rPr>
          <w:szCs w:val="22"/>
        </w:rPr>
      </w:pPr>
      <w:r>
        <w:rPr>
          <w:szCs w:val="22"/>
        </w:rPr>
        <w:t>Ak sa kryt</w:t>
      </w:r>
      <w:r w:rsidRPr="00563E9B">
        <w:rPr>
          <w:szCs w:val="22"/>
        </w:rPr>
        <w:t xml:space="preserve"> </w:t>
      </w:r>
      <w:r>
        <w:rPr>
          <w:szCs w:val="22"/>
        </w:rPr>
        <w:t xml:space="preserve">naplneného pera odstránil, </w:t>
      </w:r>
      <w:r w:rsidRPr="00563E9B">
        <w:rPr>
          <w:szCs w:val="22"/>
        </w:rPr>
        <w:t>nedávajte</w:t>
      </w:r>
      <w:r>
        <w:rPr>
          <w:szCs w:val="22"/>
        </w:rPr>
        <w:t xml:space="preserve"> ho</w:t>
      </w:r>
      <w:r w:rsidRPr="00563E9B">
        <w:rPr>
          <w:szCs w:val="22"/>
        </w:rPr>
        <w:t xml:space="preserve"> naspäť, </w:t>
      </w:r>
      <w:r>
        <w:rPr>
          <w:szCs w:val="22"/>
        </w:rPr>
        <w:t>a</w:t>
      </w:r>
      <w:r w:rsidRPr="003E3F9C">
        <w:rPr>
          <w:szCs w:val="22"/>
        </w:rPr>
        <w:t>by ste sa vyhli</w:t>
      </w:r>
      <w:r>
        <w:rPr>
          <w:szCs w:val="22"/>
        </w:rPr>
        <w:t xml:space="preserve"> ohnutiu ihly.</w:t>
      </w:r>
    </w:p>
    <w:p w14:paraId="2D41CA5F" w14:textId="77777777" w:rsidR="00CC2F64" w:rsidRPr="00732CFA" w:rsidRDefault="00CC2F64" w:rsidP="00AC01C9">
      <w:pPr>
        <w:rPr>
          <w:szCs w:val="22"/>
        </w:rPr>
      </w:pPr>
    </w:p>
    <w:p w14:paraId="2D41CA60" w14:textId="77777777" w:rsidR="00CC2F64" w:rsidRPr="00732CFA" w:rsidRDefault="00CC2F64" w:rsidP="00AC01C9">
      <w:pPr>
        <w:keepNext/>
        <w:rPr>
          <w:b/>
          <w:szCs w:val="22"/>
        </w:rPr>
      </w:pPr>
      <w:r w:rsidRPr="00732CFA">
        <w:rPr>
          <w:b/>
          <w:szCs w:val="22"/>
        </w:rPr>
        <w:t>Skontrolujte počet naplnených pier</w:t>
      </w:r>
    </w:p>
    <w:p w14:paraId="2D41CA61" w14:textId="77777777" w:rsidR="00CC2F64" w:rsidRPr="00E16487" w:rsidRDefault="00CC2F64" w:rsidP="00AC01C9">
      <w:pPr>
        <w:rPr>
          <w:szCs w:val="22"/>
        </w:rPr>
      </w:pPr>
      <w:r w:rsidRPr="00E16487">
        <w:rPr>
          <w:szCs w:val="22"/>
        </w:rPr>
        <w:t>Skontrolujte naplnené perá, aby ste sa uistili,</w:t>
      </w:r>
    </w:p>
    <w:p w14:paraId="2D41CA62" w14:textId="77777777" w:rsidR="00CC2F64" w:rsidRPr="005E4978" w:rsidRDefault="00CC2F64" w:rsidP="006B785F">
      <w:pPr>
        <w:numPr>
          <w:ilvl w:val="0"/>
          <w:numId w:val="5"/>
        </w:numPr>
        <w:ind w:left="567" w:hanging="567"/>
        <w:rPr>
          <w:szCs w:val="22"/>
        </w:rPr>
      </w:pPr>
      <w:r w:rsidRPr="005E4978">
        <w:rPr>
          <w:szCs w:val="22"/>
        </w:rPr>
        <w:t>že je počet naplnených pier a síl správny.</w:t>
      </w:r>
    </w:p>
    <w:p w14:paraId="2D41CA63" w14:textId="77777777" w:rsidR="00CC2F64" w:rsidRPr="00563E9B" w:rsidRDefault="00CC2F64" w:rsidP="00E46C54">
      <w:pPr>
        <w:numPr>
          <w:ilvl w:val="1"/>
          <w:numId w:val="4"/>
        </w:numPr>
        <w:tabs>
          <w:tab w:val="clear" w:pos="567"/>
          <w:tab w:val="clear" w:pos="1440"/>
          <w:tab w:val="left" w:pos="1134"/>
        </w:tabs>
        <w:ind w:left="1134" w:hanging="567"/>
        <w:rPr>
          <w:szCs w:val="22"/>
        </w:rPr>
      </w:pPr>
      <w:r w:rsidRPr="00563E9B">
        <w:rPr>
          <w:szCs w:val="22"/>
        </w:rPr>
        <w:t xml:space="preserve">Ak je vaša dávka </w:t>
      </w:r>
      <w:r w:rsidR="007144D1" w:rsidRPr="00563E9B">
        <w:rPr>
          <w:szCs w:val="22"/>
        </w:rPr>
        <w:t>10</w:t>
      </w:r>
      <w:r w:rsidR="00554203">
        <w:rPr>
          <w:szCs w:val="22"/>
        </w:rPr>
        <w:t>0 </w:t>
      </w:r>
      <w:r w:rsidR="00ED7AE0" w:rsidRPr="00563E9B">
        <w:rPr>
          <w:szCs w:val="22"/>
        </w:rPr>
        <w:t>mg</w:t>
      </w:r>
      <w:r w:rsidRPr="00563E9B">
        <w:rPr>
          <w:szCs w:val="22"/>
        </w:rPr>
        <w:t xml:space="preserve">, dostanete jedno </w:t>
      </w:r>
      <w:r w:rsidR="007144D1" w:rsidRPr="00563E9B">
        <w:rPr>
          <w:szCs w:val="22"/>
        </w:rPr>
        <w:t>10</w:t>
      </w:r>
      <w:r w:rsidR="00554203">
        <w:rPr>
          <w:szCs w:val="22"/>
        </w:rPr>
        <w:t>0 </w:t>
      </w:r>
      <w:r w:rsidR="00ED7AE0" w:rsidRPr="00563E9B">
        <w:rPr>
          <w:szCs w:val="22"/>
        </w:rPr>
        <w:t>mg</w:t>
      </w:r>
      <w:r w:rsidRPr="00563E9B">
        <w:rPr>
          <w:szCs w:val="22"/>
        </w:rPr>
        <w:t xml:space="preserve"> naplnené pero</w:t>
      </w:r>
    </w:p>
    <w:p w14:paraId="2D41CA64" w14:textId="77777777" w:rsidR="00CC2F64" w:rsidRPr="00563E9B" w:rsidRDefault="00CC2F64" w:rsidP="00E46C54">
      <w:pPr>
        <w:numPr>
          <w:ilvl w:val="1"/>
          <w:numId w:val="4"/>
        </w:numPr>
        <w:tabs>
          <w:tab w:val="clear" w:pos="567"/>
          <w:tab w:val="clear" w:pos="1440"/>
          <w:tab w:val="left" w:pos="1134"/>
        </w:tabs>
        <w:ind w:left="1134" w:hanging="567"/>
        <w:rPr>
          <w:szCs w:val="22"/>
        </w:rPr>
      </w:pPr>
      <w:r w:rsidRPr="00563E9B">
        <w:rPr>
          <w:szCs w:val="22"/>
        </w:rPr>
        <w:t>Ak je vaša dávka 20</w:t>
      </w:r>
      <w:r w:rsidR="00554203">
        <w:rPr>
          <w:szCs w:val="22"/>
        </w:rPr>
        <w:t>0 </w:t>
      </w:r>
      <w:r w:rsidR="00ED7AE0" w:rsidRPr="00563E9B">
        <w:rPr>
          <w:szCs w:val="22"/>
        </w:rPr>
        <w:t>mg</w:t>
      </w:r>
      <w:r w:rsidRPr="00563E9B">
        <w:rPr>
          <w:szCs w:val="22"/>
        </w:rPr>
        <w:t xml:space="preserve">, dostanete </w:t>
      </w:r>
      <w:r w:rsidR="007144D1" w:rsidRPr="00563E9B">
        <w:rPr>
          <w:szCs w:val="22"/>
        </w:rPr>
        <w:t>dve 10</w:t>
      </w:r>
      <w:r w:rsidR="00554203">
        <w:rPr>
          <w:szCs w:val="22"/>
        </w:rPr>
        <w:t>0 </w:t>
      </w:r>
      <w:r w:rsidR="00ED7AE0" w:rsidRPr="00563E9B">
        <w:rPr>
          <w:szCs w:val="22"/>
        </w:rPr>
        <w:t>mg</w:t>
      </w:r>
      <w:r w:rsidRPr="00563E9B">
        <w:rPr>
          <w:szCs w:val="22"/>
        </w:rPr>
        <w:t xml:space="preserve"> naplnené perá a bude potrebné, aby ste si podali </w:t>
      </w:r>
      <w:r w:rsidR="007144D1" w:rsidRPr="00563E9B">
        <w:rPr>
          <w:szCs w:val="22"/>
        </w:rPr>
        <w:t xml:space="preserve">dve </w:t>
      </w:r>
      <w:r w:rsidRPr="00563E9B">
        <w:rPr>
          <w:szCs w:val="22"/>
        </w:rPr>
        <w:t>injekcie. Na tieto injekcie si vyberte odlišné miesta a injekcie si podajte hneď po sebe.</w:t>
      </w:r>
    </w:p>
    <w:p w14:paraId="2D41CA65" w14:textId="77777777" w:rsidR="00CC2F64" w:rsidRPr="00563E9B" w:rsidRDefault="00CC2F64" w:rsidP="00E46C54">
      <w:pPr>
        <w:rPr>
          <w:szCs w:val="22"/>
        </w:rPr>
      </w:pPr>
    </w:p>
    <w:p w14:paraId="2D41CA66" w14:textId="77777777" w:rsidR="00CC2F64" w:rsidRPr="00563E9B" w:rsidRDefault="00CC2F64" w:rsidP="00E46C54">
      <w:pPr>
        <w:keepNext/>
        <w:rPr>
          <w:b/>
          <w:szCs w:val="22"/>
        </w:rPr>
      </w:pPr>
      <w:r w:rsidRPr="00563E9B">
        <w:rPr>
          <w:b/>
          <w:szCs w:val="22"/>
        </w:rPr>
        <w:t>Skontrolujte dátum exspirácie</w:t>
      </w:r>
    </w:p>
    <w:p w14:paraId="2D41CA67" w14:textId="77777777" w:rsidR="007A0FC9" w:rsidRDefault="007A0FC9" w:rsidP="00E46C54">
      <w:pPr>
        <w:numPr>
          <w:ilvl w:val="0"/>
          <w:numId w:val="5"/>
        </w:numPr>
        <w:ind w:left="567" w:hanging="567"/>
        <w:rPr>
          <w:szCs w:val="22"/>
        </w:rPr>
      </w:pPr>
      <w:r>
        <w:rPr>
          <w:szCs w:val="22"/>
        </w:rPr>
        <w:t>Skontrolujte dátum exspirácie vytlačený alebo napísaný na škatuli.</w:t>
      </w:r>
    </w:p>
    <w:p w14:paraId="2D41CA68" w14:textId="77777777" w:rsidR="00CC2F64" w:rsidRPr="00563E9B" w:rsidRDefault="00CC2F64" w:rsidP="00E46C54">
      <w:pPr>
        <w:numPr>
          <w:ilvl w:val="0"/>
          <w:numId w:val="5"/>
        </w:numPr>
        <w:ind w:left="567" w:hanging="567"/>
        <w:rPr>
          <w:szCs w:val="22"/>
        </w:rPr>
      </w:pPr>
      <w:r w:rsidRPr="00563E9B">
        <w:rPr>
          <w:szCs w:val="22"/>
        </w:rPr>
        <w:t>Skontrolujte dátum exspirácie na naplnenom pere (vyznačený skratkou „EXP“).</w:t>
      </w:r>
    </w:p>
    <w:p w14:paraId="2D41CA69" w14:textId="77777777" w:rsidR="00CC2F64" w:rsidRPr="00563E9B" w:rsidRDefault="00CC2F64" w:rsidP="00E46C54">
      <w:pPr>
        <w:numPr>
          <w:ilvl w:val="0"/>
          <w:numId w:val="5"/>
        </w:numPr>
        <w:ind w:left="567" w:hanging="567"/>
        <w:rPr>
          <w:szCs w:val="22"/>
        </w:rPr>
      </w:pPr>
      <w:r w:rsidRPr="00563E9B">
        <w:rPr>
          <w:szCs w:val="22"/>
        </w:rPr>
        <w:t>V</w:t>
      </w:r>
      <w:r w:rsidR="007A0FC9">
        <w:rPr>
          <w:szCs w:val="22"/>
        </w:rPr>
        <w:t> </w:t>
      </w:r>
      <w:r w:rsidRPr="00563E9B">
        <w:rPr>
          <w:szCs w:val="22"/>
        </w:rPr>
        <w:t xml:space="preserve">prípade, že dátum exspirácie vypršal, naplnené pero nepoužívajte. </w:t>
      </w:r>
      <w:r w:rsidR="007A0FC9">
        <w:rPr>
          <w:szCs w:val="22"/>
        </w:rPr>
        <w:t>Vytlačený d</w:t>
      </w:r>
      <w:r w:rsidRPr="00563E9B">
        <w:rPr>
          <w:szCs w:val="22"/>
        </w:rPr>
        <w:t>átum exspirácie sa vzťahuje na posledný deň v danom mesiaci. Požiadajte, prosím, lekára alebo lekárnika o pomoc.</w:t>
      </w:r>
    </w:p>
    <w:p w14:paraId="2D41CA6A" w14:textId="77777777" w:rsidR="00CC2F64" w:rsidRPr="00563E9B" w:rsidRDefault="00CC2F64" w:rsidP="00AC01C9">
      <w:pPr>
        <w:rPr>
          <w:szCs w:val="22"/>
        </w:rPr>
      </w:pPr>
    </w:p>
    <w:p w14:paraId="2D41CA6B" w14:textId="77777777" w:rsidR="00CC2F64" w:rsidRPr="00563E9B" w:rsidRDefault="00CC2F64" w:rsidP="00AC01C9">
      <w:pPr>
        <w:keepNext/>
        <w:rPr>
          <w:b/>
          <w:szCs w:val="22"/>
        </w:rPr>
      </w:pPr>
      <w:r w:rsidRPr="00563E9B">
        <w:rPr>
          <w:b/>
          <w:szCs w:val="22"/>
        </w:rPr>
        <w:t>Skontrolujte bezpečnostnú plombu</w:t>
      </w:r>
    </w:p>
    <w:p w14:paraId="2D41CA6C" w14:textId="77777777" w:rsidR="00CC2F64" w:rsidRPr="00563E9B" w:rsidRDefault="00CC2F64" w:rsidP="006B785F">
      <w:pPr>
        <w:numPr>
          <w:ilvl w:val="0"/>
          <w:numId w:val="5"/>
        </w:numPr>
        <w:ind w:left="567" w:hanging="567"/>
        <w:rPr>
          <w:szCs w:val="22"/>
        </w:rPr>
      </w:pPr>
      <w:r w:rsidRPr="00563E9B">
        <w:rPr>
          <w:szCs w:val="22"/>
        </w:rPr>
        <w:t xml:space="preserve">Skontrolujte bezpečnostnú plombu okolo </w:t>
      </w:r>
      <w:r w:rsidR="00FA5264">
        <w:rPr>
          <w:szCs w:val="22"/>
        </w:rPr>
        <w:t>kryt</w:t>
      </w:r>
      <w:r w:rsidRPr="00563E9B">
        <w:rPr>
          <w:szCs w:val="22"/>
        </w:rPr>
        <w:t>u naplneného pera.</w:t>
      </w:r>
    </w:p>
    <w:p w14:paraId="2D41CA6D" w14:textId="77777777" w:rsidR="00CC2F64" w:rsidRPr="00563E9B" w:rsidRDefault="00CC2F64" w:rsidP="006B785F">
      <w:pPr>
        <w:numPr>
          <w:ilvl w:val="0"/>
          <w:numId w:val="5"/>
        </w:numPr>
        <w:ind w:left="567" w:hanging="567"/>
        <w:rPr>
          <w:szCs w:val="22"/>
        </w:rPr>
      </w:pPr>
      <w:r w:rsidRPr="00563E9B">
        <w:rPr>
          <w:szCs w:val="22"/>
        </w:rPr>
        <w:t>Ak je bezpečnostná plomba porušená, naplnené pero nepoužívajte. Vyhľadajte, prosím, lekára alebo lekárnika.</w:t>
      </w:r>
    </w:p>
    <w:p w14:paraId="2D41CA6E" w14:textId="77777777" w:rsidR="00CC2F64" w:rsidRPr="00563E9B" w:rsidRDefault="00CC2F64" w:rsidP="00AC01C9">
      <w:pPr>
        <w:rPr>
          <w:szCs w:val="22"/>
        </w:rPr>
      </w:pPr>
    </w:p>
    <w:p w14:paraId="2D41CA6F" w14:textId="77777777" w:rsidR="00CC2F64" w:rsidRPr="00563E9B" w:rsidRDefault="00CC2F64" w:rsidP="00AC01C9">
      <w:pPr>
        <w:keepNext/>
        <w:rPr>
          <w:b/>
          <w:szCs w:val="22"/>
        </w:rPr>
      </w:pPr>
      <w:r w:rsidRPr="00563E9B">
        <w:rPr>
          <w:b/>
          <w:szCs w:val="22"/>
        </w:rPr>
        <w:t>Počkajte 3</w:t>
      </w:r>
      <w:r w:rsidR="00554203">
        <w:rPr>
          <w:b/>
          <w:szCs w:val="22"/>
        </w:rPr>
        <w:t>0 </w:t>
      </w:r>
      <w:r w:rsidRPr="00563E9B">
        <w:rPr>
          <w:b/>
          <w:szCs w:val="22"/>
        </w:rPr>
        <w:t>minút, aby naplnené pero dosiahlo izbovú teplotu</w:t>
      </w:r>
    </w:p>
    <w:p w14:paraId="2D41CA70" w14:textId="77777777" w:rsidR="00CC2F64" w:rsidRPr="00563E9B" w:rsidRDefault="00CC2F64" w:rsidP="006B785F">
      <w:pPr>
        <w:numPr>
          <w:ilvl w:val="0"/>
          <w:numId w:val="5"/>
        </w:numPr>
        <w:ind w:left="567" w:hanging="567"/>
        <w:rPr>
          <w:szCs w:val="22"/>
        </w:rPr>
      </w:pPr>
      <w:r w:rsidRPr="00563E9B">
        <w:rPr>
          <w:szCs w:val="22"/>
        </w:rPr>
        <w:t>Na zabezpečenie správneho podania injekcie nechajte naplnené pero pri izbovej teplote</w:t>
      </w:r>
      <w:r w:rsidR="001D3C1F" w:rsidRPr="00563E9B">
        <w:rPr>
          <w:szCs w:val="22"/>
        </w:rPr>
        <w:t xml:space="preserve"> </w:t>
      </w:r>
      <w:r w:rsidRPr="00563E9B">
        <w:rPr>
          <w:szCs w:val="22"/>
        </w:rPr>
        <w:t>vybraté z papierovej škatule 3</w:t>
      </w:r>
      <w:r w:rsidR="00554203">
        <w:rPr>
          <w:szCs w:val="22"/>
        </w:rPr>
        <w:t>0 </w:t>
      </w:r>
      <w:r w:rsidRPr="00563E9B">
        <w:rPr>
          <w:szCs w:val="22"/>
        </w:rPr>
        <w:t>minút mimo dosahu detí.</w:t>
      </w:r>
    </w:p>
    <w:p w14:paraId="2D41CA71" w14:textId="77777777" w:rsidR="00CC2F64" w:rsidRPr="00563E9B" w:rsidRDefault="00CC2F64" w:rsidP="006B785F">
      <w:pPr>
        <w:numPr>
          <w:ilvl w:val="0"/>
          <w:numId w:val="5"/>
        </w:numPr>
        <w:ind w:left="567" w:hanging="567"/>
        <w:rPr>
          <w:szCs w:val="22"/>
        </w:rPr>
      </w:pPr>
      <w:r w:rsidRPr="00563E9B">
        <w:rPr>
          <w:szCs w:val="22"/>
        </w:rPr>
        <w:t>Naplnené pero žiadnym iným spôsobom nezohrievajte (napríklad nezohrievajte ho v mikrovlnnej rúre ani v horúcej vode).</w:t>
      </w:r>
    </w:p>
    <w:p w14:paraId="2D41CA72" w14:textId="77777777" w:rsidR="00CC2F64" w:rsidRPr="00563E9B" w:rsidRDefault="00FA5264" w:rsidP="006B785F">
      <w:pPr>
        <w:numPr>
          <w:ilvl w:val="0"/>
          <w:numId w:val="5"/>
        </w:numPr>
        <w:ind w:left="567" w:hanging="567"/>
        <w:rPr>
          <w:szCs w:val="22"/>
        </w:rPr>
      </w:pPr>
      <w:r>
        <w:rPr>
          <w:szCs w:val="22"/>
        </w:rPr>
        <w:t>Kryt</w:t>
      </w:r>
      <w:r w:rsidR="00CC2F64" w:rsidRPr="00563E9B">
        <w:rPr>
          <w:szCs w:val="22"/>
        </w:rPr>
        <w:t xml:space="preserve"> naplneného pera neodstraňujte, kým pero nedosiahne izbovú teplotu.</w:t>
      </w:r>
    </w:p>
    <w:p w14:paraId="2D41CA73" w14:textId="77777777" w:rsidR="00CC2F64" w:rsidRPr="00563E9B" w:rsidRDefault="00CC2F64" w:rsidP="00AC01C9"/>
    <w:p w14:paraId="2D41CA74" w14:textId="77777777" w:rsidR="00CC2F64" w:rsidRPr="00563E9B" w:rsidRDefault="00CC2F64" w:rsidP="00AC01C9">
      <w:pPr>
        <w:keepNext/>
        <w:rPr>
          <w:b/>
          <w:szCs w:val="22"/>
        </w:rPr>
      </w:pPr>
      <w:r w:rsidRPr="00563E9B">
        <w:rPr>
          <w:b/>
          <w:szCs w:val="22"/>
        </w:rPr>
        <w:t>Pripravte si zvyšné pomôcky</w:t>
      </w:r>
    </w:p>
    <w:p w14:paraId="2D41CA75" w14:textId="77777777" w:rsidR="00CC2F64" w:rsidRPr="00563E9B" w:rsidRDefault="00CC2F64" w:rsidP="006B785F">
      <w:pPr>
        <w:numPr>
          <w:ilvl w:val="0"/>
          <w:numId w:val="5"/>
        </w:numPr>
        <w:ind w:left="567" w:hanging="567"/>
        <w:rPr>
          <w:szCs w:val="22"/>
        </w:rPr>
      </w:pPr>
      <w:r w:rsidRPr="00563E9B">
        <w:rPr>
          <w:szCs w:val="22"/>
        </w:rPr>
        <w:t>Kým čakáte, môžete si pripraviť zvyšné pomôcky, ako sú alkoholový tampón, vata alebo gáza a nádoba na ostré predmety.</w:t>
      </w:r>
    </w:p>
    <w:p w14:paraId="2D41CA76" w14:textId="77777777" w:rsidR="00CC2F64" w:rsidRPr="00563E9B" w:rsidRDefault="00CC2F64" w:rsidP="00AC01C9"/>
    <w:p w14:paraId="2D41CA77" w14:textId="77777777" w:rsidR="00CC2F64" w:rsidRPr="00563E9B" w:rsidRDefault="00CC2F64" w:rsidP="00AC01C9">
      <w:pPr>
        <w:keepNext/>
        <w:rPr>
          <w:b/>
          <w:szCs w:val="22"/>
        </w:rPr>
      </w:pPr>
      <w:r w:rsidRPr="00563E9B">
        <w:rPr>
          <w:b/>
          <w:szCs w:val="22"/>
        </w:rPr>
        <w:t>Skontrolujte roztok vo vnútri naplneného pera</w:t>
      </w:r>
    </w:p>
    <w:p w14:paraId="2D41CA78" w14:textId="77777777" w:rsidR="00CC2F64" w:rsidRPr="00563E9B" w:rsidRDefault="00CC2F64" w:rsidP="006B785F">
      <w:pPr>
        <w:numPr>
          <w:ilvl w:val="0"/>
          <w:numId w:val="5"/>
        </w:numPr>
        <w:ind w:left="567" w:hanging="567"/>
        <w:rPr>
          <w:szCs w:val="22"/>
        </w:rPr>
      </w:pPr>
      <w:r w:rsidRPr="00563E9B">
        <w:rPr>
          <w:szCs w:val="22"/>
        </w:rPr>
        <w:t>Cez kontrolné okienko sa uistite, či roztok v naplnenom pere je číry až mierne opaleskujúci (lesknúci sa ako perla)</w:t>
      </w:r>
      <w:r w:rsidR="00B30F4B" w:rsidRPr="00563E9B">
        <w:rPr>
          <w:szCs w:val="22"/>
        </w:rPr>
        <w:t xml:space="preserve"> a </w:t>
      </w:r>
      <w:r w:rsidRPr="00563E9B">
        <w:rPr>
          <w:szCs w:val="22"/>
        </w:rPr>
        <w:t>bezfarebný až svetložltý. Roztok môžete použiť, ak obsahuje malé množstvo malých priehľadných alebo bielych čiastočiek bielkovín.</w:t>
      </w:r>
    </w:p>
    <w:p w14:paraId="2D41CA79" w14:textId="77777777" w:rsidR="00CC2F64" w:rsidRPr="00563E9B" w:rsidRDefault="00CC2F64" w:rsidP="006B785F">
      <w:pPr>
        <w:numPr>
          <w:ilvl w:val="0"/>
          <w:numId w:val="5"/>
        </w:numPr>
        <w:ind w:left="567" w:hanging="567"/>
        <w:rPr>
          <w:szCs w:val="22"/>
        </w:rPr>
      </w:pPr>
      <w:r w:rsidRPr="00563E9B">
        <w:rPr>
          <w:szCs w:val="22"/>
        </w:rPr>
        <w:t>Môžete tiež pozorovať vzduchov</w:t>
      </w:r>
      <w:r w:rsidR="001D3C1F" w:rsidRPr="00563E9B">
        <w:rPr>
          <w:szCs w:val="22"/>
        </w:rPr>
        <w:t>ú</w:t>
      </w:r>
      <w:r w:rsidRPr="00563E9B">
        <w:rPr>
          <w:szCs w:val="22"/>
        </w:rPr>
        <w:t xml:space="preserve"> bublin</w:t>
      </w:r>
      <w:r w:rsidR="001D3C1F" w:rsidRPr="00563E9B">
        <w:rPr>
          <w:szCs w:val="22"/>
        </w:rPr>
        <w:t>u</w:t>
      </w:r>
      <w:r w:rsidRPr="00563E9B">
        <w:rPr>
          <w:szCs w:val="22"/>
        </w:rPr>
        <w:t>, čo je normálne.</w:t>
      </w:r>
    </w:p>
    <w:p w14:paraId="2D41CA7A" w14:textId="77777777" w:rsidR="00CC2F64" w:rsidRPr="00563E9B" w:rsidRDefault="00CC2F64" w:rsidP="006B785F">
      <w:pPr>
        <w:numPr>
          <w:ilvl w:val="0"/>
          <w:numId w:val="5"/>
        </w:numPr>
        <w:ind w:left="567" w:hanging="567"/>
        <w:rPr>
          <w:szCs w:val="22"/>
        </w:rPr>
      </w:pPr>
      <w:r w:rsidRPr="00563E9B">
        <w:rPr>
          <w:szCs w:val="22"/>
        </w:rPr>
        <w:t>Nepoužívajte naplnené pero, ak má roztok nesprávnu farbu, je zakalený alebo obsahuje väčšie častice. Ak sa tak stane, poraďte sa so svojím lekárom alebo lekárnikom.</w:t>
      </w:r>
    </w:p>
    <w:p w14:paraId="2D41CA7B" w14:textId="77777777" w:rsidR="00CC2F64" w:rsidRPr="00563E9B" w:rsidRDefault="00CC2F64" w:rsidP="00AC01C9"/>
    <w:p w14:paraId="2D41CA7C" w14:textId="77777777" w:rsidR="00CC2F64" w:rsidRPr="00563E9B" w:rsidRDefault="00CC2F64" w:rsidP="00AC01C9">
      <w:pPr>
        <w:keepNext/>
        <w:rPr>
          <w:b/>
          <w:szCs w:val="22"/>
        </w:rPr>
      </w:pPr>
      <w:r w:rsidRPr="00563E9B">
        <w:rPr>
          <w:b/>
          <w:szCs w:val="22"/>
        </w:rPr>
        <w:t>2.</w:t>
      </w:r>
      <w:r w:rsidRPr="00563E9B">
        <w:rPr>
          <w:b/>
          <w:szCs w:val="22"/>
        </w:rPr>
        <w:tab/>
        <w:t xml:space="preserve">Výber a príprava miesta podania (pozri </w:t>
      </w:r>
      <w:r w:rsidR="00ED7AE0" w:rsidRPr="00563E9B">
        <w:rPr>
          <w:b/>
          <w:szCs w:val="22"/>
        </w:rPr>
        <w:t>obrázok </w:t>
      </w:r>
      <w:r w:rsidRPr="00563E9B">
        <w:rPr>
          <w:b/>
          <w:szCs w:val="22"/>
        </w:rPr>
        <w:t>2)</w:t>
      </w:r>
    </w:p>
    <w:p w14:paraId="2D41CA7D" w14:textId="77777777" w:rsidR="00CC2F64" w:rsidRPr="00563E9B" w:rsidRDefault="00CC2F64" w:rsidP="00AC01C9">
      <w:pPr>
        <w:keepNext/>
      </w:pPr>
    </w:p>
    <w:p w14:paraId="2D41CA7E" w14:textId="58FFC530" w:rsidR="00CC2F64" w:rsidRPr="00563E9B" w:rsidRDefault="00615BD1" w:rsidP="006B785F">
      <w:pPr>
        <w:numPr>
          <w:ilvl w:val="0"/>
          <w:numId w:val="5"/>
        </w:numPr>
        <w:ind w:left="567" w:hanging="567"/>
        <w:rPr>
          <w:szCs w:val="22"/>
        </w:rPr>
      </w:pPr>
      <w:r>
        <w:rPr>
          <w:szCs w:val="22"/>
        </w:rPr>
        <w:t>L</w:t>
      </w:r>
      <w:r w:rsidR="00CC2F64" w:rsidRPr="00563E9B">
        <w:rPr>
          <w:szCs w:val="22"/>
        </w:rPr>
        <w:t xml:space="preserve">iek </w:t>
      </w:r>
      <w:r>
        <w:rPr>
          <w:szCs w:val="22"/>
        </w:rPr>
        <w:t xml:space="preserve">si môžete </w:t>
      </w:r>
      <w:r w:rsidR="00CC2F64" w:rsidRPr="00563E9B">
        <w:rPr>
          <w:szCs w:val="22"/>
        </w:rPr>
        <w:t>podať spredu do strednej časti stehna.</w:t>
      </w:r>
    </w:p>
    <w:p w14:paraId="2D41CA7F" w14:textId="673CB513" w:rsidR="00CC2F64" w:rsidRPr="00F35647" w:rsidRDefault="00CC2F64" w:rsidP="006B785F">
      <w:pPr>
        <w:numPr>
          <w:ilvl w:val="0"/>
          <w:numId w:val="5"/>
        </w:numPr>
        <w:ind w:left="567" w:hanging="567"/>
        <w:rPr>
          <w:szCs w:val="22"/>
        </w:rPr>
      </w:pPr>
      <w:r w:rsidRPr="00563E9B">
        <w:rPr>
          <w:szCs w:val="22"/>
        </w:rPr>
        <w:t>Môžete použiť brušnú oblasť (abd</w:t>
      </w:r>
      <w:r w:rsidR="006B772A">
        <w:rPr>
          <w:szCs w:val="22"/>
        </w:rPr>
        <w:t>ó</w:t>
      </w:r>
      <w:r w:rsidRPr="00F35647">
        <w:rPr>
          <w:szCs w:val="22"/>
        </w:rPr>
        <w:t xml:space="preserve">men) pod pupkom, s výnimkou plochy približne </w:t>
      </w:r>
      <w:r w:rsidR="000B4B72">
        <w:rPr>
          <w:szCs w:val="22"/>
        </w:rPr>
        <w:t>5 </w:t>
      </w:r>
      <w:r w:rsidRPr="00F35647">
        <w:rPr>
          <w:szCs w:val="22"/>
        </w:rPr>
        <w:t>cm priamo pod pupkom.</w:t>
      </w:r>
    </w:p>
    <w:p w14:paraId="2D41CA80" w14:textId="77777777" w:rsidR="00CC2F64" w:rsidRPr="00601566" w:rsidRDefault="00CC2F64" w:rsidP="006B785F">
      <w:pPr>
        <w:numPr>
          <w:ilvl w:val="0"/>
          <w:numId w:val="5"/>
        </w:numPr>
        <w:ind w:left="567" w:hanging="567"/>
        <w:rPr>
          <w:szCs w:val="22"/>
        </w:rPr>
      </w:pPr>
      <w:r w:rsidRPr="006B1161">
        <w:rPr>
          <w:szCs w:val="22"/>
        </w:rPr>
        <w:t>Nepodávajte do mi</w:t>
      </w:r>
      <w:r w:rsidRPr="004B050F">
        <w:rPr>
          <w:szCs w:val="22"/>
        </w:rPr>
        <w:t xml:space="preserve">est, kde je koža </w:t>
      </w:r>
      <w:r w:rsidR="001164B6" w:rsidRPr="004B050F">
        <w:rPr>
          <w:szCs w:val="22"/>
        </w:rPr>
        <w:t>citlivá</w:t>
      </w:r>
      <w:r w:rsidRPr="00601566">
        <w:rPr>
          <w:szCs w:val="22"/>
        </w:rPr>
        <w:t>, otlačená, červená, šupinatá, tvrdá alebo kde je koža s jazvami či striami.</w:t>
      </w:r>
    </w:p>
    <w:p w14:paraId="2D41CA81" w14:textId="1EFB96A9" w:rsidR="00CC2F64" w:rsidRPr="00FA5AB6" w:rsidRDefault="00CC2F64" w:rsidP="006B785F">
      <w:pPr>
        <w:numPr>
          <w:ilvl w:val="0"/>
          <w:numId w:val="5"/>
        </w:numPr>
        <w:ind w:left="567" w:hanging="567"/>
        <w:rPr>
          <w:szCs w:val="22"/>
        </w:rPr>
      </w:pPr>
      <w:r w:rsidRPr="00FA5AB6">
        <w:rPr>
          <w:szCs w:val="22"/>
        </w:rPr>
        <w:t>Ak sa na jedno podanie vyžaduje viacero injekcií, injekcie sa majú podať do rôznych miest.</w:t>
      </w:r>
    </w:p>
    <w:p w14:paraId="2D41CA82" w14:textId="77777777" w:rsidR="00CC2F64" w:rsidRPr="00732CFA" w:rsidRDefault="00CC2F64" w:rsidP="00AC01C9">
      <w:pPr>
        <w:rPr>
          <w:szCs w:val="22"/>
        </w:rPr>
      </w:pPr>
    </w:p>
    <w:p w14:paraId="2D41CA83" w14:textId="15E77DC8" w:rsidR="00CC2F64" w:rsidRPr="00F35647" w:rsidRDefault="00615BD1" w:rsidP="00EE7BAE">
      <w:pPr>
        <w:keepNext/>
        <w:jc w:val="center"/>
        <w:rPr>
          <w:szCs w:val="22"/>
        </w:rPr>
      </w:pPr>
      <w:r w:rsidRPr="00A4076E">
        <w:rPr>
          <w:noProof/>
          <w:szCs w:val="22"/>
        </w:rPr>
        <w:drawing>
          <wp:inline distT="0" distB="0" distL="0" distR="0" wp14:anchorId="67CB0651" wp14:editId="72BE336E">
            <wp:extent cx="2572109" cy="236253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72109" cy="2362530"/>
                    </a:xfrm>
                    <a:prstGeom prst="rect">
                      <a:avLst/>
                    </a:prstGeom>
                  </pic:spPr>
                </pic:pic>
              </a:graphicData>
            </a:graphic>
          </wp:inline>
        </w:drawing>
      </w:r>
    </w:p>
    <w:p w14:paraId="2D41CA84" w14:textId="77777777" w:rsidR="00CC2F64" w:rsidRPr="006B1161" w:rsidRDefault="00ED7AE0" w:rsidP="00AC01C9">
      <w:pPr>
        <w:jc w:val="center"/>
        <w:rPr>
          <w:szCs w:val="22"/>
        </w:rPr>
      </w:pPr>
      <w:r w:rsidRPr="00F35647">
        <w:rPr>
          <w:szCs w:val="22"/>
        </w:rPr>
        <w:t>Obrázok </w:t>
      </w:r>
      <w:r w:rsidR="00CC2F64" w:rsidRPr="006B1161">
        <w:rPr>
          <w:szCs w:val="22"/>
        </w:rPr>
        <w:t>2</w:t>
      </w:r>
    </w:p>
    <w:p w14:paraId="2D41CA85" w14:textId="77777777" w:rsidR="00CC2F64" w:rsidRPr="006B785F" w:rsidRDefault="00CC2F64" w:rsidP="00AC01C9">
      <w:pPr>
        <w:rPr>
          <w:szCs w:val="22"/>
        </w:rPr>
      </w:pPr>
    </w:p>
    <w:p w14:paraId="50AA8ACE" w14:textId="178B0D06" w:rsidR="00615BD1" w:rsidRDefault="00615BD1" w:rsidP="00615BD1">
      <w:pPr>
        <w:rPr>
          <w:szCs w:val="22"/>
        </w:rPr>
      </w:pPr>
      <w:r>
        <w:rPr>
          <w:noProof/>
        </w:rPr>
        <w:drawing>
          <wp:inline distT="0" distB="0" distL="0" distR="0" wp14:anchorId="399BD189" wp14:editId="29C2404D">
            <wp:extent cx="235917" cy="20955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Pr="00A4076E">
        <w:rPr>
          <w:b/>
          <w:bCs/>
          <w:szCs w:val="22"/>
        </w:rPr>
        <w:t>NEPODÁVAJTE</w:t>
      </w:r>
      <w:r>
        <w:rPr>
          <w:szCs w:val="22"/>
        </w:rPr>
        <w:t xml:space="preserve"> injekciu do ramena, aby ste sa vyhli poruche naplneného pera a/alebo náhodnému poraneniu.</w:t>
      </w:r>
    </w:p>
    <w:p w14:paraId="2D41CA8C" w14:textId="77777777" w:rsidR="00CC2F64" w:rsidRPr="006B785F" w:rsidRDefault="00CC2F64" w:rsidP="00AC01C9">
      <w:pPr>
        <w:rPr>
          <w:szCs w:val="22"/>
        </w:rPr>
      </w:pPr>
    </w:p>
    <w:p w14:paraId="2D41CA8D" w14:textId="76895F57" w:rsidR="00CC2F64" w:rsidRPr="004B050F" w:rsidRDefault="00F460B6" w:rsidP="00AC01C9">
      <w:pPr>
        <w:keepNext/>
        <w:rPr>
          <w:b/>
          <w:szCs w:val="22"/>
        </w:rPr>
      </w:pPr>
      <w:r>
        <w:rPr>
          <w:b/>
          <w:szCs w:val="22"/>
        </w:rPr>
        <w:t xml:space="preserve">Umyte si ruky a očistite miesto </w:t>
      </w:r>
      <w:r w:rsidR="00CC2F64" w:rsidRPr="004B050F">
        <w:rPr>
          <w:b/>
          <w:szCs w:val="22"/>
        </w:rPr>
        <w:t>podania</w:t>
      </w:r>
    </w:p>
    <w:p w14:paraId="2D41CA8E" w14:textId="77777777" w:rsidR="00CC2F64" w:rsidRPr="00601566" w:rsidRDefault="00CC2F64" w:rsidP="006B785F">
      <w:pPr>
        <w:numPr>
          <w:ilvl w:val="0"/>
          <w:numId w:val="5"/>
        </w:numPr>
        <w:ind w:left="567" w:hanging="567"/>
        <w:rPr>
          <w:szCs w:val="22"/>
        </w:rPr>
      </w:pPr>
      <w:r w:rsidRPr="00601566">
        <w:rPr>
          <w:szCs w:val="22"/>
        </w:rPr>
        <w:t>Dôkladne si umyte ruky mydlom a teplou vodou.</w:t>
      </w:r>
    </w:p>
    <w:p w14:paraId="2D41CA8F" w14:textId="77777777" w:rsidR="00CC2F64" w:rsidRPr="00FA5AB6" w:rsidRDefault="00CC2F64" w:rsidP="006B785F">
      <w:pPr>
        <w:numPr>
          <w:ilvl w:val="0"/>
          <w:numId w:val="5"/>
        </w:numPr>
        <w:ind w:left="567" w:hanging="567"/>
        <w:rPr>
          <w:szCs w:val="22"/>
        </w:rPr>
      </w:pPr>
      <w:r w:rsidRPr="00FA5AB6">
        <w:rPr>
          <w:szCs w:val="22"/>
        </w:rPr>
        <w:lastRenderedPageBreak/>
        <w:t>Potrite miesto podania alkoholovým tampónom.</w:t>
      </w:r>
    </w:p>
    <w:p w14:paraId="2D41CA90" w14:textId="77777777" w:rsidR="00CC2F64" w:rsidRPr="00732CFA" w:rsidRDefault="00CC2F64" w:rsidP="006B785F">
      <w:pPr>
        <w:numPr>
          <w:ilvl w:val="0"/>
          <w:numId w:val="5"/>
        </w:numPr>
        <w:ind w:left="567" w:hanging="567"/>
        <w:rPr>
          <w:szCs w:val="22"/>
        </w:rPr>
      </w:pPr>
      <w:r w:rsidRPr="00732CFA">
        <w:rPr>
          <w:szCs w:val="22"/>
        </w:rPr>
        <w:t>Pred podan</w:t>
      </w:r>
      <w:r w:rsidR="00BC2431">
        <w:rPr>
          <w:szCs w:val="22"/>
        </w:rPr>
        <w:t>ím nechajte miesto vpichu oschnú</w:t>
      </w:r>
      <w:r w:rsidRPr="00732CFA">
        <w:rPr>
          <w:szCs w:val="22"/>
        </w:rPr>
        <w:t>ť. Vyčistené miesto neovievajte, ani naň nefúkajte.</w:t>
      </w:r>
    </w:p>
    <w:p w14:paraId="2D41CA91" w14:textId="77777777" w:rsidR="00CC2F64" w:rsidRPr="00732CFA" w:rsidRDefault="00CC2F64" w:rsidP="006B785F">
      <w:pPr>
        <w:numPr>
          <w:ilvl w:val="0"/>
          <w:numId w:val="5"/>
        </w:numPr>
        <w:ind w:left="567" w:hanging="567"/>
        <w:rPr>
          <w:szCs w:val="22"/>
        </w:rPr>
      </w:pPr>
      <w:r w:rsidRPr="00732CFA">
        <w:rPr>
          <w:szCs w:val="22"/>
        </w:rPr>
        <w:t>Nedotýkajte sa tohto miesta pred podaním injekcie.</w:t>
      </w:r>
    </w:p>
    <w:p w14:paraId="2D41CA92" w14:textId="77777777" w:rsidR="00CC2F64" w:rsidRPr="00E16487" w:rsidRDefault="00CC2F64" w:rsidP="00AC01C9">
      <w:pPr>
        <w:rPr>
          <w:szCs w:val="22"/>
        </w:rPr>
      </w:pPr>
    </w:p>
    <w:p w14:paraId="2D41CA93" w14:textId="77777777" w:rsidR="00CC2F64" w:rsidRPr="005E4978" w:rsidRDefault="00CC2F64" w:rsidP="00AC01C9">
      <w:pPr>
        <w:keepNext/>
        <w:rPr>
          <w:b/>
          <w:szCs w:val="22"/>
        </w:rPr>
      </w:pPr>
      <w:r w:rsidRPr="005E4978">
        <w:rPr>
          <w:b/>
          <w:szCs w:val="22"/>
        </w:rPr>
        <w:t>3.</w:t>
      </w:r>
      <w:r w:rsidRPr="005E4978">
        <w:rPr>
          <w:b/>
          <w:szCs w:val="22"/>
        </w:rPr>
        <w:tab/>
        <w:t>Podávanie lieku</w:t>
      </w:r>
    </w:p>
    <w:p w14:paraId="2D41CA94" w14:textId="77777777" w:rsidR="00CC2F64" w:rsidRPr="006B785F" w:rsidRDefault="00CC2F64" w:rsidP="00AC01C9">
      <w:pPr>
        <w:keepNext/>
        <w:rPr>
          <w:szCs w:val="22"/>
        </w:rPr>
      </w:pPr>
    </w:p>
    <w:p w14:paraId="2D41CA95" w14:textId="77777777" w:rsidR="00CC2F64" w:rsidRPr="00563E9B" w:rsidRDefault="00FA5264" w:rsidP="006B785F">
      <w:pPr>
        <w:numPr>
          <w:ilvl w:val="0"/>
          <w:numId w:val="5"/>
        </w:numPr>
        <w:ind w:left="567" w:hanging="567"/>
        <w:rPr>
          <w:szCs w:val="22"/>
        </w:rPr>
      </w:pPr>
      <w:r>
        <w:rPr>
          <w:szCs w:val="22"/>
        </w:rPr>
        <w:t>Kryt</w:t>
      </w:r>
      <w:r w:rsidR="00CC2F64" w:rsidRPr="00563E9B">
        <w:rPr>
          <w:szCs w:val="22"/>
        </w:rPr>
        <w:t xml:space="preserve"> sa nesmie odstrániť, pokiaľ nie ste pripravený na podanie injekcie.</w:t>
      </w:r>
    </w:p>
    <w:p w14:paraId="2D41CA96" w14:textId="77777777" w:rsidR="00CC2F64" w:rsidRPr="00563E9B" w:rsidRDefault="00CC2F64" w:rsidP="006B785F">
      <w:pPr>
        <w:numPr>
          <w:ilvl w:val="0"/>
          <w:numId w:val="5"/>
        </w:numPr>
        <w:ind w:left="567" w:hanging="567"/>
        <w:rPr>
          <w:szCs w:val="22"/>
        </w:rPr>
      </w:pPr>
      <w:r w:rsidRPr="00563E9B">
        <w:rPr>
          <w:szCs w:val="22"/>
        </w:rPr>
        <w:t xml:space="preserve">Liek sa musí podať v priebehu </w:t>
      </w:r>
      <w:r w:rsidR="000B4B72">
        <w:rPr>
          <w:szCs w:val="22"/>
        </w:rPr>
        <w:t>5 </w:t>
      </w:r>
      <w:r w:rsidRPr="00563E9B">
        <w:rPr>
          <w:szCs w:val="22"/>
        </w:rPr>
        <w:t xml:space="preserve">minút po odstránení </w:t>
      </w:r>
      <w:r w:rsidR="00FA5264">
        <w:rPr>
          <w:szCs w:val="22"/>
        </w:rPr>
        <w:t>kryt</w:t>
      </w:r>
      <w:r w:rsidRPr="00563E9B">
        <w:rPr>
          <w:szCs w:val="22"/>
        </w:rPr>
        <w:t>u.</w:t>
      </w:r>
    </w:p>
    <w:p w14:paraId="2D41CA97" w14:textId="77777777" w:rsidR="00CC2F64" w:rsidRPr="00563E9B" w:rsidRDefault="00CC2F64" w:rsidP="00AC01C9">
      <w:pPr>
        <w:rPr>
          <w:szCs w:val="22"/>
        </w:rPr>
      </w:pPr>
    </w:p>
    <w:p w14:paraId="2D41CA98" w14:textId="2F070919" w:rsidR="00CC2F64" w:rsidRPr="00563E9B" w:rsidRDefault="00CC2F64" w:rsidP="00AC01C9">
      <w:pPr>
        <w:keepNext/>
        <w:rPr>
          <w:b/>
          <w:szCs w:val="22"/>
        </w:rPr>
      </w:pPr>
      <w:r w:rsidRPr="00563E9B">
        <w:rPr>
          <w:b/>
          <w:szCs w:val="22"/>
        </w:rPr>
        <w:t xml:space="preserve">Odstráňte </w:t>
      </w:r>
      <w:r w:rsidR="00FA5264">
        <w:rPr>
          <w:b/>
          <w:szCs w:val="22"/>
        </w:rPr>
        <w:t>kryt</w:t>
      </w:r>
      <w:r w:rsidRPr="00563E9B">
        <w:rPr>
          <w:b/>
          <w:szCs w:val="22"/>
        </w:rPr>
        <w:t xml:space="preserve"> (</w:t>
      </w:r>
      <w:r w:rsidR="00ED7AE0" w:rsidRPr="00563E9B">
        <w:rPr>
          <w:b/>
          <w:szCs w:val="22"/>
        </w:rPr>
        <w:t>obrázok </w:t>
      </w:r>
      <w:r w:rsidR="00F460B6">
        <w:rPr>
          <w:b/>
          <w:szCs w:val="22"/>
        </w:rPr>
        <w:t>3</w:t>
      </w:r>
      <w:r w:rsidRPr="00563E9B">
        <w:rPr>
          <w:b/>
          <w:szCs w:val="22"/>
        </w:rPr>
        <w:t>)</w:t>
      </w:r>
    </w:p>
    <w:p w14:paraId="2D41CA99" w14:textId="77777777" w:rsidR="00CC2F64" w:rsidRPr="00563E9B" w:rsidRDefault="00806D36" w:rsidP="006B785F">
      <w:pPr>
        <w:numPr>
          <w:ilvl w:val="0"/>
          <w:numId w:val="5"/>
        </w:numPr>
        <w:ind w:left="567" w:hanging="567"/>
        <w:rPr>
          <w:szCs w:val="22"/>
        </w:rPr>
      </w:pPr>
      <w:r w:rsidRPr="00563E9B">
        <w:rPr>
          <w:szCs w:val="22"/>
        </w:rPr>
        <w:t xml:space="preserve">Keď </w:t>
      </w:r>
      <w:r w:rsidR="00CC2F64" w:rsidRPr="00563E9B">
        <w:rPr>
          <w:szCs w:val="22"/>
        </w:rPr>
        <w:t xml:space="preserve">ste pripravený na injekciu, jemne otočte </w:t>
      </w:r>
      <w:r w:rsidR="00FA5264">
        <w:rPr>
          <w:szCs w:val="22"/>
        </w:rPr>
        <w:t>kryt</w:t>
      </w:r>
      <w:r w:rsidR="00CC2F64" w:rsidRPr="00563E9B">
        <w:rPr>
          <w:szCs w:val="22"/>
        </w:rPr>
        <w:t>om, aby ste porušili bezpečnostnú plombu.</w:t>
      </w:r>
    </w:p>
    <w:p w14:paraId="2D41CA9B" w14:textId="3BF4E20B" w:rsidR="00CC2F64" w:rsidRPr="00F460B6" w:rsidRDefault="00CC2F64" w:rsidP="004D5AA1">
      <w:pPr>
        <w:numPr>
          <w:ilvl w:val="0"/>
          <w:numId w:val="5"/>
        </w:numPr>
        <w:ind w:left="567" w:hanging="567"/>
        <w:rPr>
          <w:szCs w:val="22"/>
        </w:rPr>
      </w:pPr>
      <w:r w:rsidRPr="00563E9B">
        <w:rPr>
          <w:szCs w:val="22"/>
        </w:rPr>
        <w:t xml:space="preserve">Odstráňte </w:t>
      </w:r>
      <w:r w:rsidR="00FA5264">
        <w:rPr>
          <w:szCs w:val="22"/>
        </w:rPr>
        <w:t>kryt</w:t>
      </w:r>
      <w:r w:rsidRPr="00563E9B">
        <w:rPr>
          <w:szCs w:val="22"/>
        </w:rPr>
        <w:t xml:space="preserve"> a po podaní injekcie ho </w:t>
      </w:r>
      <w:r w:rsidR="0050478A" w:rsidRPr="00563E9B">
        <w:rPr>
          <w:szCs w:val="22"/>
        </w:rPr>
        <w:t>vy</w:t>
      </w:r>
      <w:r w:rsidRPr="00563E9B">
        <w:rPr>
          <w:szCs w:val="22"/>
        </w:rPr>
        <w:t>hoďte.</w:t>
      </w:r>
    </w:p>
    <w:p w14:paraId="2D41CA9C" w14:textId="77777777" w:rsidR="00CC2F64" w:rsidRPr="00563E9B" w:rsidRDefault="00FA5264" w:rsidP="006B785F">
      <w:pPr>
        <w:numPr>
          <w:ilvl w:val="0"/>
          <w:numId w:val="5"/>
        </w:numPr>
        <w:ind w:left="567" w:hanging="567"/>
        <w:rPr>
          <w:szCs w:val="22"/>
        </w:rPr>
      </w:pPr>
      <w:r>
        <w:rPr>
          <w:szCs w:val="22"/>
        </w:rPr>
        <w:t>Kryt</w:t>
      </w:r>
      <w:r w:rsidR="00CC2F64" w:rsidRPr="00563E9B">
        <w:rPr>
          <w:szCs w:val="22"/>
        </w:rPr>
        <w:t xml:space="preserve"> nedávajte naspäť, pretože môže poškodiť ihlu vo vnútri naplneného pera.</w:t>
      </w:r>
    </w:p>
    <w:p w14:paraId="2D41CA9D" w14:textId="77777777" w:rsidR="00CC2F64" w:rsidRPr="00563E9B" w:rsidRDefault="00CC2F64" w:rsidP="006B785F">
      <w:pPr>
        <w:numPr>
          <w:ilvl w:val="0"/>
          <w:numId w:val="5"/>
        </w:numPr>
        <w:ind w:left="567" w:hanging="567"/>
        <w:rPr>
          <w:szCs w:val="22"/>
        </w:rPr>
      </w:pPr>
      <w:r w:rsidRPr="00563E9B">
        <w:rPr>
          <w:szCs w:val="22"/>
        </w:rPr>
        <w:t xml:space="preserve">Naplnené pero nepoužívajte, ak spadne bez nasadeného </w:t>
      </w:r>
      <w:r w:rsidR="00FA5264">
        <w:rPr>
          <w:szCs w:val="22"/>
        </w:rPr>
        <w:t>kryt</w:t>
      </w:r>
      <w:r w:rsidRPr="00563E9B">
        <w:rPr>
          <w:szCs w:val="22"/>
        </w:rPr>
        <w:t>u. Ak sa tak stane, prosím, kontaktujte svojho lekára alebo lekárnika.</w:t>
      </w:r>
    </w:p>
    <w:p w14:paraId="2D41CA9E" w14:textId="77777777" w:rsidR="00CC2F64" w:rsidRPr="00563E9B" w:rsidRDefault="00CC2F64" w:rsidP="00AC01C9">
      <w:pPr>
        <w:rPr>
          <w:szCs w:val="22"/>
        </w:rPr>
      </w:pPr>
    </w:p>
    <w:p w14:paraId="2D41CA9F" w14:textId="1D7B5561" w:rsidR="00CC2F64" w:rsidRPr="00F35647" w:rsidRDefault="002755EE" w:rsidP="00EE7BAE">
      <w:pPr>
        <w:keepNext/>
        <w:jc w:val="center"/>
        <w:rPr>
          <w:szCs w:val="22"/>
        </w:rPr>
      </w:pPr>
      <w:r>
        <w:rPr>
          <w:noProof/>
        </w:rPr>
        <w:drawing>
          <wp:inline distT="0" distB="0" distL="0" distR="0" wp14:anchorId="2D41CDB0" wp14:editId="01290396">
            <wp:extent cx="404622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6220" cy="3276600"/>
                    </a:xfrm>
                    <a:prstGeom prst="rect">
                      <a:avLst/>
                    </a:prstGeom>
                    <a:noFill/>
                    <a:ln>
                      <a:noFill/>
                    </a:ln>
                  </pic:spPr>
                </pic:pic>
              </a:graphicData>
            </a:graphic>
          </wp:inline>
        </w:drawing>
      </w:r>
    </w:p>
    <w:p w14:paraId="2D41CAA0" w14:textId="3C90914B" w:rsidR="00CC2F64" w:rsidRPr="006B1161" w:rsidRDefault="00ED7AE0" w:rsidP="00AC01C9">
      <w:pPr>
        <w:jc w:val="center"/>
        <w:rPr>
          <w:szCs w:val="22"/>
        </w:rPr>
      </w:pPr>
      <w:r w:rsidRPr="00F35647">
        <w:rPr>
          <w:szCs w:val="22"/>
        </w:rPr>
        <w:t>Obrázok </w:t>
      </w:r>
      <w:r w:rsidR="00F460B6">
        <w:rPr>
          <w:szCs w:val="22"/>
        </w:rPr>
        <w:t>3</w:t>
      </w:r>
    </w:p>
    <w:p w14:paraId="2D41CAA1" w14:textId="77777777" w:rsidR="00CC2F64" w:rsidRPr="006B785F" w:rsidRDefault="00CC2F64" w:rsidP="00AC01C9">
      <w:pPr>
        <w:rPr>
          <w:szCs w:val="22"/>
        </w:rPr>
      </w:pPr>
    </w:p>
    <w:p w14:paraId="2D41CAA2" w14:textId="5895B5AA" w:rsidR="00CC2F64" w:rsidRDefault="00CC2F64" w:rsidP="00AC01C9">
      <w:pPr>
        <w:keepNext/>
        <w:rPr>
          <w:b/>
          <w:szCs w:val="22"/>
        </w:rPr>
      </w:pPr>
      <w:r w:rsidRPr="004B050F">
        <w:rPr>
          <w:b/>
          <w:szCs w:val="22"/>
        </w:rPr>
        <w:lastRenderedPageBreak/>
        <w:t xml:space="preserve">Naplnené pero pritlačte na kožu (pozri obrázky </w:t>
      </w:r>
      <w:r w:rsidR="00F460B6">
        <w:rPr>
          <w:b/>
          <w:szCs w:val="22"/>
        </w:rPr>
        <w:t>4</w:t>
      </w:r>
      <w:r w:rsidR="000B4B72">
        <w:rPr>
          <w:b/>
          <w:szCs w:val="22"/>
        </w:rPr>
        <w:t> </w:t>
      </w:r>
      <w:r w:rsidRPr="004B050F">
        <w:rPr>
          <w:b/>
          <w:szCs w:val="22"/>
        </w:rPr>
        <w:t>a </w:t>
      </w:r>
      <w:r w:rsidR="00F460B6">
        <w:rPr>
          <w:b/>
          <w:szCs w:val="22"/>
        </w:rPr>
        <w:t>5</w:t>
      </w:r>
      <w:r w:rsidRPr="004B050F">
        <w:rPr>
          <w:b/>
          <w:szCs w:val="22"/>
        </w:rPr>
        <w:t>)</w:t>
      </w:r>
      <w:r w:rsidR="00F460B6" w:rsidRPr="00F460B6">
        <w:rPr>
          <w:b/>
          <w:szCs w:val="22"/>
        </w:rPr>
        <w:t xml:space="preserve"> </w:t>
      </w:r>
      <w:r w:rsidR="00F460B6">
        <w:rPr>
          <w:b/>
          <w:szCs w:val="22"/>
        </w:rPr>
        <w:t>bez vytvorenia kožnej riasy.</w:t>
      </w:r>
    </w:p>
    <w:p w14:paraId="0C123910" w14:textId="1C26888F" w:rsidR="00F460B6" w:rsidRPr="004D5AA1" w:rsidRDefault="00F460B6" w:rsidP="00AC01C9">
      <w:pPr>
        <w:keepNext/>
        <w:rPr>
          <w:bCs/>
          <w:szCs w:val="22"/>
        </w:rPr>
      </w:pPr>
    </w:p>
    <w:p w14:paraId="0D5197D1" w14:textId="7282B356" w:rsidR="00F460B6" w:rsidRDefault="00125E3C" w:rsidP="00F460B6">
      <w:pPr>
        <w:keepNext/>
        <w:jc w:val="center"/>
        <w:rPr>
          <w:bCs/>
          <w:szCs w:val="22"/>
        </w:rPr>
      </w:pPr>
      <w:r w:rsidRPr="00125E3C">
        <w:rPr>
          <w:bCs/>
          <w:noProof/>
          <w:szCs w:val="22"/>
        </w:rPr>
        <w:drawing>
          <wp:inline distT="0" distB="0" distL="0" distR="0" wp14:anchorId="1B26DA30" wp14:editId="3C8D254D">
            <wp:extent cx="2724530" cy="2867425"/>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530" cy="2867425"/>
                    </a:xfrm>
                    <a:prstGeom prst="rect">
                      <a:avLst/>
                    </a:prstGeom>
                  </pic:spPr>
                </pic:pic>
              </a:graphicData>
            </a:graphic>
          </wp:inline>
        </w:drawing>
      </w:r>
    </w:p>
    <w:p w14:paraId="51734F8B" w14:textId="32C13275" w:rsidR="00F460B6" w:rsidRDefault="00F460B6" w:rsidP="00C4485B">
      <w:pPr>
        <w:jc w:val="center"/>
        <w:rPr>
          <w:bCs/>
          <w:szCs w:val="22"/>
        </w:rPr>
      </w:pPr>
      <w:r>
        <w:rPr>
          <w:bCs/>
          <w:szCs w:val="22"/>
        </w:rPr>
        <w:t>Obrázok 4</w:t>
      </w:r>
    </w:p>
    <w:p w14:paraId="38B9806E" w14:textId="77777777" w:rsidR="00F460B6" w:rsidRPr="004D5AA1" w:rsidRDefault="00F460B6" w:rsidP="00C4485B">
      <w:pPr>
        <w:rPr>
          <w:bCs/>
          <w:szCs w:val="22"/>
        </w:rPr>
      </w:pPr>
    </w:p>
    <w:p w14:paraId="77BE6119" w14:textId="161EF638" w:rsidR="00F460B6" w:rsidRDefault="00CC2F64" w:rsidP="00F460B6">
      <w:pPr>
        <w:numPr>
          <w:ilvl w:val="0"/>
          <w:numId w:val="5"/>
        </w:numPr>
        <w:ind w:left="567" w:hanging="567"/>
        <w:rPr>
          <w:szCs w:val="22"/>
        </w:rPr>
      </w:pPr>
      <w:r w:rsidRPr="004B050F">
        <w:rPr>
          <w:szCs w:val="22"/>
        </w:rPr>
        <w:t xml:space="preserve">Naplnené pero držte pohodlne </w:t>
      </w:r>
      <w:r w:rsidR="00F460B6">
        <w:rPr>
          <w:szCs w:val="22"/>
        </w:rPr>
        <w:t xml:space="preserve">jednou </w:t>
      </w:r>
      <w:r w:rsidRPr="004B050F">
        <w:rPr>
          <w:szCs w:val="22"/>
        </w:rPr>
        <w:t>ruk</w:t>
      </w:r>
      <w:r w:rsidR="00F460B6">
        <w:rPr>
          <w:szCs w:val="22"/>
        </w:rPr>
        <w:t xml:space="preserve">ou </w:t>
      </w:r>
      <w:r w:rsidR="00F460B6" w:rsidRPr="00786B3C">
        <w:rPr>
          <w:b/>
          <w:bCs/>
          <w:szCs w:val="22"/>
        </w:rPr>
        <w:t>nad modrým tlačidlom.</w:t>
      </w:r>
    </w:p>
    <w:p w14:paraId="5DA000EE" w14:textId="77777777" w:rsidR="00F460B6" w:rsidRDefault="00F460B6" w:rsidP="00F460B6">
      <w:pPr>
        <w:numPr>
          <w:ilvl w:val="0"/>
          <w:numId w:val="5"/>
        </w:numPr>
        <w:ind w:left="567" w:hanging="567"/>
        <w:rPr>
          <w:szCs w:val="22"/>
        </w:rPr>
      </w:pPr>
      <w:r>
        <w:rPr>
          <w:szCs w:val="22"/>
        </w:rPr>
        <w:t>Uistite sa, že zelená bezpečnostná manžeta je stabilná a čo najtesnejšie prilieha ku koži. Ak naplnené pero nie je stabilné počas podávania injekcie, hrozí ohnutie ihly.</w:t>
      </w:r>
    </w:p>
    <w:p w14:paraId="5E50863F" w14:textId="77777777" w:rsidR="00F460B6" w:rsidRDefault="00F460B6" w:rsidP="00F460B6">
      <w:pPr>
        <w:numPr>
          <w:ilvl w:val="0"/>
          <w:numId w:val="5"/>
        </w:numPr>
        <w:ind w:left="567" w:hanging="567"/>
        <w:rPr>
          <w:szCs w:val="22"/>
        </w:rPr>
      </w:pPr>
      <w:r>
        <w:rPr>
          <w:szCs w:val="22"/>
        </w:rPr>
        <w:t>NEVYTVÁRAJTE kožnú riasu, aby ste sa vyhli náhodnému poraneniu injekčnou ihlou.</w:t>
      </w:r>
    </w:p>
    <w:p w14:paraId="523B0C48" w14:textId="1D0A4638" w:rsidR="00F460B6" w:rsidRDefault="00F460B6" w:rsidP="00F460B6">
      <w:pPr>
        <w:numPr>
          <w:ilvl w:val="0"/>
          <w:numId w:val="5"/>
        </w:numPr>
        <w:ind w:left="567" w:hanging="567"/>
        <w:rPr>
          <w:szCs w:val="22"/>
        </w:rPr>
      </w:pPr>
      <w:r>
        <w:rPr>
          <w:szCs w:val="22"/>
        </w:rPr>
        <w:t>Pri umiestňovaní naplneného pera na vašu kožu</w:t>
      </w:r>
      <w:r w:rsidRPr="00FC5B06">
        <w:rPr>
          <w:bCs/>
          <w:szCs w:val="22"/>
        </w:rPr>
        <w:t xml:space="preserve"> </w:t>
      </w:r>
      <w:r>
        <w:rPr>
          <w:bCs/>
          <w:szCs w:val="22"/>
        </w:rPr>
        <w:t xml:space="preserve">sa </w:t>
      </w:r>
      <w:r w:rsidRPr="00AE6C2D">
        <w:rPr>
          <w:bCs/>
          <w:szCs w:val="22"/>
        </w:rPr>
        <w:t xml:space="preserve">NEDOTÝKAJTE </w:t>
      </w:r>
      <w:r w:rsidRPr="00AE39A3">
        <w:rPr>
          <w:bCs/>
          <w:szCs w:val="22"/>
        </w:rPr>
        <w:t>modré</w:t>
      </w:r>
      <w:r>
        <w:rPr>
          <w:bCs/>
          <w:szCs w:val="22"/>
        </w:rPr>
        <w:t>ho</w:t>
      </w:r>
      <w:r w:rsidRPr="00AE39A3">
        <w:rPr>
          <w:bCs/>
          <w:szCs w:val="22"/>
        </w:rPr>
        <w:t xml:space="preserve"> tlačidl</w:t>
      </w:r>
      <w:r>
        <w:rPr>
          <w:bCs/>
          <w:szCs w:val="22"/>
        </w:rPr>
        <w:t>a</w:t>
      </w:r>
      <w:r w:rsidRPr="009B1E96">
        <w:rPr>
          <w:bCs/>
          <w:szCs w:val="22"/>
        </w:rPr>
        <w:t xml:space="preserve"> </w:t>
      </w:r>
      <w:r w:rsidRPr="00AE6C2D">
        <w:rPr>
          <w:bCs/>
          <w:szCs w:val="22"/>
        </w:rPr>
        <w:t xml:space="preserve">ani </w:t>
      </w:r>
      <w:r>
        <w:rPr>
          <w:bCs/>
          <w:szCs w:val="22"/>
        </w:rPr>
        <w:t xml:space="preserve">ho </w:t>
      </w:r>
      <w:r w:rsidR="00BA46F9">
        <w:rPr>
          <w:bCs/>
          <w:szCs w:val="22"/>
        </w:rPr>
        <w:t>NESTLÁČAJTE.</w:t>
      </w:r>
    </w:p>
    <w:p w14:paraId="3E53077D" w14:textId="79780175" w:rsidR="00F460B6" w:rsidRPr="00FC5B06" w:rsidRDefault="00140A2F" w:rsidP="00224F17">
      <w:pPr>
        <w:keepNext/>
        <w:jc w:val="center"/>
        <w:rPr>
          <w:szCs w:val="22"/>
        </w:rPr>
      </w:pPr>
      <w:r w:rsidRPr="00140A2F">
        <w:rPr>
          <w:noProof/>
          <w:szCs w:val="22"/>
        </w:rPr>
        <w:drawing>
          <wp:inline distT="0" distB="0" distL="0" distR="0" wp14:anchorId="0BDCEE24" wp14:editId="35A883EA">
            <wp:extent cx="2772162" cy="2619741"/>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72162" cy="2619741"/>
                    </a:xfrm>
                    <a:prstGeom prst="rect">
                      <a:avLst/>
                    </a:prstGeom>
                  </pic:spPr>
                </pic:pic>
              </a:graphicData>
            </a:graphic>
          </wp:inline>
        </w:drawing>
      </w:r>
    </w:p>
    <w:p w14:paraId="12531E61" w14:textId="77777777" w:rsidR="00F460B6" w:rsidRPr="006B1161" w:rsidRDefault="00F460B6" w:rsidP="00F460B6">
      <w:pPr>
        <w:jc w:val="center"/>
        <w:rPr>
          <w:szCs w:val="22"/>
        </w:rPr>
      </w:pPr>
      <w:r w:rsidRPr="00F35647">
        <w:rPr>
          <w:szCs w:val="22"/>
        </w:rPr>
        <w:t>Obrázok </w:t>
      </w:r>
      <w:r>
        <w:rPr>
          <w:szCs w:val="22"/>
        </w:rPr>
        <w:t>5</w:t>
      </w:r>
    </w:p>
    <w:p w14:paraId="19C12C28" w14:textId="77777777" w:rsidR="00F460B6" w:rsidRDefault="00F460B6" w:rsidP="00F460B6">
      <w:pPr>
        <w:rPr>
          <w:szCs w:val="22"/>
        </w:rPr>
      </w:pPr>
    </w:p>
    <w:p w14:paraId="03E25FE5" w14:textId="2DB19AAC" w:rsidR="00F460B6" w:rsidRDefault="00F460B6" w:rsidP="00224F17">
      <w:pPr>
        <w:numPr>
          <w:ilvl w:val="0"/>
          <w:numId w:val="39"/>
        </w:numPr>
        <w:ind w:left="567" w:hanging="567"/>
        <w:rPr>
          <w:szCs w:val="22"/>
        </w:rPr>
      </w:pPr>
      <w:r>
        <w:rPr>
          <w:szCs w:val="22"/>
        </w:rPr>
        <w:t>Pri</w:t>
      </w:r>
      <w:r w:rsidRPr="00366E76">
        <w:rPr>
          <w:szCs w:val="22"/>
        </w:rPr>
        <w:t xml:space="preserve">tlačte otvorený koniec naplneného pera </w:t>
      </w:r>
      <w:r>
        <w:rPr>
          <w:szCs w:val="22"/>
        </w:rPr>
        <w:t>na</w:t>
      </w:r>
      <w:r w:rsidRPr="00366E76">
        <w:rPr>
          <w:szCs w:val="22"/>
        </w:rPr>
        <w:t xml:space="preserve"> ko</w:t>
      </w:r>
      <w:r>
        <w:rPr>
          <w:szCs w:val="22"/>
        </w:rPr>
        <w:t>žu</w:t>
      </w:r>
      <w:r w:rsidRPr="00366E76">
        <w:rPr>
          <w:szCs w:val="22"/>
        </w:rPr>
        <w:t xml:space="preserve"> p</w:t>
      </w:r>
      <w:r w:rsidR="00CC2F64" w:rsidRPr="00F460B6">
        <w:rPr>
          <w:szCs w:val="22"/>
        </w:rPr>
        <w:t>od uhlom 9</w:t>
      </w:r>
      <w:r w:rsidR="00554203" w:rsidRPr="00F460B6">
        <w:rPr>
          <w:szCs w:val="22"/>
        </w:rPr>
        <w:t>0 </w:t>
      </w:r>
      <w:r w:rsidR="00CC2F64" w:rsidRPr="00F460B6">
        <w:rPr>
          <w:szCs w:val="22"/>
        </w:rPr>
        <w:t>stupňov</w:t>
      </w:r>
      <w:r>
        <w:rPr>
          <w:szCs w:val="22"/>
        </w:rPr>
        <w:t>.</w:t>
      </w:r>
      <w:r>
        <w:t xml:space="preserve"> Použite dostatočný tlak na to, aby sa zelená</w:t>
      </w:r>
      <w:r w:rsidRPr="00563E9B">
        <w:t xml:space="preserve"> </w:t>
      </w:r>
      <w:r w:rsidR="00CC2F64" w:rsidRPr="00F460B6">
        <w:rPr>
          <w:szCs w:val="22"/>
        </w:rPr>
        <w:t>bezpečnostná manžeta</w:t>
      </w:r>
      <w:r>
        <w:rPr>
          <w:szCs w:val="22"/>
        </w:rPr>
        <w:t xml:space="preserve"> vsunula</w:t>
      </w:r>
      <w:r w:rsidR="00CC2F64" w:rsidRPr="00F460B6">
        <w:rPr>
          <w:szCs w:val="22"/>
        </w:rPr>
        <w:t xml:space="preserve"> do priehľadného krytu </w:t>
      </w:r>
      <w:r w:rsidRPr="009B1E96">
        <w:t>a</w:t>
      </w:r>
      <w:r>
        <w:t> zostala v </w:t>
      </w:r>
      <w:r w:rsidR="00307635">
        <w:t>ňom</w:t>
      </w:r>
      <w:r>
        <w:t xml:space="preserve">. </w:t>
      </w:r>
      <w:r>
        <w:rPr>
          <w:szCs w:val="22"/>
        </w:rPr>
        <w:t>Iba širšia časť zelenej bezpečnostnej manžety zostáva mimo priehľadného krytu.</w:t>
      </w:r>
    </w:p>
    <w:p w14:paraId="1E8598D4" w14:textId="77777777" w:rsidR="00F460B6" w:rsidRPr="00501CEA" w:rsidRDefault="00F460B6" w:rsidP="00224F17">
      <w:pPr>
        <w:numPr>
          <w:ilvl w:val="0"/>
          <w:numId w:val="39"/>
        </w:numPr>
        <w:ind w:left="567" w:hanging="567"/>
        <w:rPr>
          <w:szCs w:val="22"/>
        </w:rPr>
      </w:pPr>
      <w:r w:rsidRPr="00501CEA">
        <w:rPr>
          <w:szCs w:val="22"/>
        </w:rPr>
        <w:t xml:space="preserve">NESTLÁČAJTE </w:t>
      </w:r>
      <w:r>
        <w:rPr>
          <w:szCs w:val="22"/>
        </w:rPr>
        <w:t>m</w:t>
      </w:r>
      <w:r w:rsidRPr="00501CEA">
        <w:rPr>
          <w:szCs w:val="22"/>
        </w:rPr>
        <w:t xml:space="preserve">odré tlačidlo, </w:t>
      </w:r>
      <w:r>
        <w:rPr>
          <w:szCs w:val="22"/>
        </w:rPr>
        <w:t xml:space="preserve">až </w:t>
      </w:r>
      <w:r w:rsidRPr="00501CEA">
        <w:rPr>
          <w:szCs w:val="22"/>
        </w:rPr>
        <w:t xml:space="preserve">kým </w:t>
      </w:r>
      <w:r>
        <w:rPr>
          <w:szCs w:val="22"/>
        </w:rPr>
        <w:t xml:space="preserve">sa </w:t>
      </w:r>
      <w:r w:rsidRPr="00501CEA">
        <w:rPr>
          <w:szCs w:val="22"/>
        </w:rPr>
        <w:t>bezpečnostná manžeta ne</w:t>
      </w:r>
      <w:r>
        <w:rPr>
          <w:szCs w:val="22"/>
        </w:rPr>
        <w:t>vsunie</w:t>
      </w:r>
      <w:r w:rsidRPr="00501CEA">
        <w:rPr>
          <w:szCs w:val="22"/>
        </w:rPr>
        <w:t xml:space="preserve"> do priehľadného krytu. Stlačenie modrého tlačidla pred </w:t>
      </w:r>
      <w:r>
        <w:rPr>
          <w:szCs w:val="22"/>
        </w:rPr>
        <w:t>vsunutím</w:t>
      </w:r>
      <w:r w:rsidRPr="00501CEA">
        <w:rPr>
          <w:szCs w:val="22"/>
        </w:rPr>
        <w:t xml:space="preserve"> bezpečnostnej manžety môže viesť k </w:t>
      </w:r>
      <w:r>
        <w:rPr>
          <w:szCs w:val="22"/>
        </w:rPr>
        <w:t>poruche</w:t>
      </w:r>
      <w:r w:rsidRPr="00501CEA">
        <w:rPr>
          <w:szCs w:val="22"/>
        </w:rPr>
        <w:t xml:space="preserve"> pera.</w:t>
      </w:r>
    </w:p>
    <w:p w14:paraId="0644BF2E" w14:textId="77777777" w:rsidR="00F460B6" w:rsidRPr="00501CEA" w:rsidRDefault="00F460B6" w:rsidP="00224F17">
      <w:pPr>
        <w:numPr>
          <w:ilvl w:val="0"/>
          <w:numId w:val="39"/>
        </w:numPr>
        <w:ind w:left="567" w:hanging="567"/>
        <w:rPr>
          <w:szCs w:val="22"/>
        </w:rPr>
      </w:pPr>
      <w:r w:rsidRPr="00501CEA">
        <w:rPr>
          <w:szCs w:val="22"/>
        </w:rPr>
        <w:t>Injekciu podajte bez vytvorenia kožnej riasy.</w:t>
      </w:r>
    </w:p>
    <w:p w14:paraId="2D41CAAC" w14:textId="77777777" w:rsidR="00CC2F64" w:rsidRPr="006B785F" w:rsidRDefault="00CC2F64" w:rsidP="00AC01C9">
      <w:pPr>
        <w:rPr>
          <w:szCs w:val="22"/>
        </w:rPr>
      </w:pPr>
    </w:p>
    <w:p w14:paraId="2D41CAAD" w14:textId="11559BD6" w:rsidR="00CC2F64" w:rsidRDefault="00CC2F64" w:rsidP="00AC01C9">
      <w:pPr>
        <w:keepNext/>
        <w:rPr>
          <w:b/>
          <w:szCs w:val="22"/>
        </w:rPr>
      </w:pPr>
      <w:r w:rsidRPr="004B050F">
        <w:rPr>
          <w:b/>
          <w:szCs w:val="22"/>
        </w:rPr>
        <w:lastRenderedPageBreak/>
        <w:t xml:space="preserve">Stlačte tlačidlo, aby sa injekcia podala (pozri </w:t>
      </w:r>
      <w:r w:rsidR="00ED7AE0" w:rsidRPr="004B050F">
        <w:rPr>
          <w:b/>
          <w:szCs w:val="22"/>
        </w:rPr>
        <w:t>obráz</w:t>
      </w:r>
      <w:r w:rsidR="00F460B6">
        <w:rPr>
          <w:b/>
          <w:szCs w:val="22"/>
        </w:rPr>
        <w:t>ky 6 a</w:t>
      </w:r>
      <w:r w:rsidR="00ED7AE0" w:rsidRPr="004B050F">
        <w:rPr>
          <w:b/>
          <w:szCs w:val="22"/>
        </w:rPr>
        <w:t> </w:t>
      </w:r>
      <w:r w:rsidRPr="00601566">
        <w:rPr>
          <w:b/>
          <w:szCs w:val="22"/>
        </w:rPr>
        <w:t>7)</w:t>
      </w:r>
    </w:p>
    <w:p w14:paraId="414AB32B" w14:textId="77777777" w:rsidR="00F460B6" w:rsidRPr="004D5AA1" w:rsidRDefault="00F460B6" w:rsidP="00AC01C9">
      <w:pPr>
        <w:keepNext/>
        <w:rPr>
          <w:bCs/>
          <w:szCs w:val="22"/>
        </w:rPr>
      </w:pPr>
    </w:p>
    <w:p w14:paraId="35A6E358" w14:textId="5326B832" w:rsidR="00602E42" w:rsidRDefault="00602E42" w:rsidP="00224F17">
      <w:pPr>
        <w:keepNext/>
        <w:jc w:val="center"/>
        <w:rPr>
          <w:szCs w:val="22"/>
        </w:rPr>
      </w:pPr>
      <w:r w:rsidRPr="00D34F7B">
        <w:rPr>
          <w:bCs/>
          <w:noProof/>
          <w:szCs w:val="22"/>
        </w:rPr>
        <w:drawing>
          <wp:inline distT="0" distB="0" distL="0" distR="0" wp14:anchorId="24EBFA0D" wp14:editId="0BE47EA5">
            <wp:extent cx="2295845" cy="2286319"/>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95845" cy="2286319"/>
                    </a:xfrm>
                    <a:prstGeom prst="rect">
                      <a:avLst/>
                    </a:prstGeom>
                  </pic:spPr>
                </pic:pic>
              </a:graphicData>
            </a:graphic>
          </wp:inline>
        </w:drawing>
      </w:r>
      <w:r w:rsidRPr="00D34F7B">
        <w:rPr>
          <w:bCs/>
          <w:noProof/>
          <w:szCs w:val="22"/>
        </w:rPr>
        <w:drawing>
          <wp:inline distT="0" distB="0" distL="0" distR="0" wp14:anchorId="1901D5EF" wp14:editId="7678E094">
            <wp:extent cx="2791215" cy="2486372"/>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91215" cy="2486372"/>
                    </a:xfrm>
                    <a:prstGeom prst="rect">
                      <a:avLst/>
                    </a:prstGeom>
                  </pic:spPr>
                </pic:pic>
              </a:graphicData>
            </a:graphic>
          </wp:inline>
        </w:drawing>
      </w:r>
    </w:p>
    <w:p w14:paraId="0B459734" w14:textId="77777777" w:rsidR="00602E42" w:rsidRDefault="00602E42" w:rsidP="00224F17">
      <w:pPr>
        <w:jc w:val="center"/>
        <w:rPr>
          <w:bCs/>
          <w:szCs w:val="22"/>
        </w:rPr>
      </w:pPr>
      <w:proofErr w:type="spellStart"/>
      <w:r w:rsidRPr="00AE6C2D">
        <w:rPr>
          <w:szCs w:val="22"/>
          <w:lang w:val="en-GB" w:eastAsia="en-US"/>
        </w:rPr>
        <w:t>Obrázok</w:t>
      </w:r>
      <w:proofErr w:type="spellEnd"/>
      <w:r>
        <w:rPr>
          <w:bCs/>
          <w:szCs w:val="22"/>
        </w:rPr>
        <w:t xml:space="preserve"> 6</w:t>
      </w:r>
      <w:r>
        <w:rPr>
          <w:bCs/>
          <w:szCs w:val="22"/>
        </w:rPr>
        <w:tab/>
      </w:r>
      <w:r>
        <w:rPr>
          <w:bCs/>
          <w:szCs w:val="22"/>
        </w:rPr>
        <w:tab/>
      </w:r>
      <w:r>
        <w:rPr>
          <w:bCs/>
          <w:szCs w:val="22"/>
        </w:rPr>
        <w:tab/>
      </w:r>
      <w:r>
        <w:rPr>
          <w:bCs/>
          <w:szCs w:val="22"/>
        </w:rPr>
        <w:tab/>
      </w:r>
      <w:r>
        <w:rPr>
          <w:bCs/>
          <w:szCs w:val="22"/>
        </w:rPr>
        <w:tab/>
      </w:r>
      <w:r>
        <w:rPr>
          <w:bCs/>
          <w:szCs w:val="22"/>
        </w:rPr>
        <w:tab/>
        <w:t>Obrázok 7</w:t>
      </w:r>
    </w:p>
    <w:p w14:paraId="0F75424A" w14:textId="77777777" w:rsidR="00602E42" w:rsidRPr="004D5AA1" w:rsidRDefault="00602E42" w:rsidP="004D5AA1">
      <w:pPr>
        <w:rPr>
          <w:szCs w:val="22"/>
        </w:rPr>
      </w:pPr>
    </w:p>
    <w:p w14:paraId="2D41CAAE" w14:textId="4DCB3294" w:rsidR="00CC2F64" w:rsidRPr="00E16487" w:rsidRDefault="00CC2F64" w:rsidP="006B785F">
      <w:pPr>
        <w:numPr>
          <w:ilvl w:val="0"/>
          <w:numId w:val="5"/>
        </w:numPr>
        <w:ind w:left="567" w:hanging="567"/>
        <w:rPr>
          <w:szCs w:val="22"/>
        </w:rPr>
      </w:pPr>
      <w:r w:rsidRPr="004D5AA1">
        <w:rPr>
          <w:bCs/>
          <w:szCs w:val="22"/>
        </w:rPr>
        <w:t>Naplnené pero stále pritláčajte na kožu</w:t>
      </w:r>
      <w:r w:rsidR="00602E42" w:rsidRPr="004D5AA1">
        <w:rPr>
          <w:bCs/>
          <w:szCs w:val="22"/>
        </w:rPr>
        <w:t>.</w:t>
      </w:r>
      <w:r w:rsidR="00602E42" w:rsidRPr="00602E42">
        <w:rPr>
          <w:b/>
          <w:bCs/>
          <w:szCs w:val="22"/>
        </w:rPr>
        <w:t xml:space="preserve"> </w:t>
      </w:r>
      <w:r w:rsidR="00602E42" w:rsidRPr="00501CEA">
        <w:rPr>
          <w:b/>
          <w:bCs/>
          <w:szCs w:val="22"/>
        </w:rPr>
        <w:t xml:space="preserve">Použite vašu druhú </w:t>
      </w:r>
      <w:r w:rsidR="00602E42" w:rsidRPr="00366E76">
        <w:rPr>
          <w:b/>
          <w:bCs/>
          <w:szCs w:val="22"/>
        </w:rPr>
        <w:t>ruku</w:t>
      </w:r>
      <w:r w:rsidR="00602E42" w:rsidRPr="00AE6C2D">
        <w:rPr>
          <w:b/>
          <w:bCs/>
          <w:szCs w:val="22"/>
        </w:rPr>
        <w:t xml:space="preserve"> </w:t>
      </w:r>
      <w:r w:rsidR="00602E42" w:rsidRPr="00602E42">
        <w:rPr>
          <w:szCs w:val="22"/>
        </w:rPr>
        <w:t xml:space="preserve">na </w:t>
      </w:r>
      <w:r w:rsidRPr="004D5AA1">
        <w:rPr>
          <w:szCs w:val="22"/>
        </w:rPr>
        <w:t>stlač</w:t>
      </w:r>
      <w:r w:rsidR="00602E42" w:rsidRPr="004D5AA1">
        <w:rPr>
          <w:szCs w:val="22"/>
        </w:rPr>
        <w:t>enie</w:t>
      </w:r>
      <w:r w:rsidRPr="00FA5AB6">
        <w:rPr>
          <w:b/>
          <w:szCs w:val="22"/>
        </w:rPr>
        <w:t xml:space="preserve"> vyvýšen</w:t>
      </w:r>
      <w:r w:rsidR="00602E42">
        <w:rPr>
          <w:b/>
          <w:szCs w:val="22"/>
        </w:rPr>
        <w:t>ej</w:t>
      </w:r>
      <w:r w:rsidRPr="00FA5AB6">
        <w:rPr>
          <w:b/>
          <w:szCs w:val="22"/>
        </w:rPr>
        <w:t xml:space="preserve"> čas</w:t>
      </w:r>
      <w:r w:rsidR="00602E42">
        <w:rPr>
          <w:b/>
          <w:szCs w:val="22"/>
        </w:rPr>
        <w:t>ti modrého</w:t>
      </w:r>
      <w:r w:rsidRPr="00FA5AB6">
        <w:rPr>
          <w:b/>
          <w:szCs w:val="22"/>
        </w:rPr>
        <w:t xml:space="preserve"> tlačidla</w:t>
      </w:r>
      <w:r w:rsidR="00602E42" w:rsidRPr="00786B3C">
        <w:rPr>
          <w:szCs w:val="22"/>
        </w:rPr>
        <w:t>, aby sa začalo podávanie injekcie</w:t>
      </w:r>
      <w:r w:rsidRPr="004D5AA1">
        <w:rPr>
          <w:bCs/>
          <w:szCs w:val="22"/>
        </w:rPr>
        <w:t>.</w:t>
      </w:r>
      <w:r w:rsidRPr="00732CFA">
        <w:rPr>
          <w:szCs w:val="22"/>
        </w:rPr>
        <w:t xml:space="preserve"> Tlačidlo nestl</w:t>
      </w:r>
      <w:r w:rsidR="00602E42">
        <w:rPr>
          <w:szCs w:val="22"/>
        </w:rPr>
        <w:t>á</w:t>
      </w:r>
      <w:r w:rsidRPr="00732CFA">
        <w:rPr>
          <w:szCs w:val="22"/>
        </w:rPr>
        <w:t>č</w:t>
      </w:r>
      <w:r w:rsidR="00602E42">
        <w:rPr>
          <w:szCs w:val="22"/>
        </w:rPr>
        <w:t>ajte</w:t>
      </w:r>
      <w:r w:rsidRPr="00732CFA">
        <w:rPr>
          <w:szCs w:val="22"/>
        </w:rPr>
        <w:t>, ak naplnené pero nie je</w:t>
      </w:r>
      <w:r w:rsidRPr="00732CFA">
        <w:rPr>
          <w:b/>
          <w:szCs w:val="22"/>
        </w:rPr>
        <w:t xml:space="preserve"> pritlačené na kožu</w:t>
      </w:r>
      <w:r w:rsidRPr="00E16487">
        <w:rPr>
          <w:szCs w:val="22"/>
        </w:rPr>
        <w:t xml:space="preserve"> a</w:t>
      </w:r>
      <w:r w:rsidR="00602E42">
        <w:rPr>
          <w:szCs w:val="22"/>
        </w:rPr>
        <w:t xml:space="preserve"> ak sa </w:t>
      </w:r>
      <w:r w:rsidRPr="00E16487">
        <w:rPr>
          <w:szCs w:val="22"/>
        </w:rPr>
        <w:t>bezpečnostná manžeta ne</w:t>
      </w:r>
      <w:r w:rsidR="00602E42">
        <w:rPr>
          <w:szCs w:val="22"/>
        </w:rPr>
        <w:t>vsunula</w:t>
      </w:r>
      <w:r w:rsidRPr="00E16487">
        <w:rPr>
          <w:szCs w:val="22"/>
        </w:rPr>
        <w:t xml:space="preserve"> do priehľadného krytu.</w:t>
      </w:r>
    </w:p>
    <w:p w14:paraId="75413FDB" w14:textId="77777777" w:rsidR="00602E42" w:rsidRDefault="00CC2F64" w:rsidP="00224F17">
      <w:pPr>
        <w:numPr>
          <w:ilvl w:val="0"/>
          <w:numId w:val="39"/>
        </w:numPr>
        <w:ind w:left="567" w:hanging="567"/>
        <w:rPr>
          <w:szCs w:val="22"/>
        </w:rPr>
      </w:pPr>
      <w:r w:rsidRPr="005E4978">
        <w:rPr>
          <w:szCs w:val="22"/>
        </w:rPr>
        <w:t>Po stlačení zostane tlačidlo zatlačené a už nemusíte vyvíjať ďalší tlak.</w:t>
      </w:r>
    </w:p>
    <w:p w14:paraId="2D41CAAF" w14:textId="10C4F5DC" w:rsidR="00CC2F64" w:rsidRPr="005E4978" w:rsidRDefault="00602E42" w:rsidP="00602E42">
      <w:pPr>
        <w:numPr>
          <w:ilvl w:val="0"/>
          <w:numId w:val="5"/>
        </w:numPr>
        <w:ind w:left="567" w:hanging="567"/>
        <w:rPr>
          <w:szCs w:val="22"/>
        </w:rPr>
      </w:pPr>
      <w:r w:rsidRPr="00786B3C">
        <w:rPr>
          <w:szCs w:val="20"/>
          <w:lang w:eastAsia="en-US"/>
        </w:rPr>
        <w:t xml:space="preserve">Ak sa tlačidlo ťažko stláča, nevyvíjajte </w:t>
      </w:r>
      <w:r w:rsidR="00DC5B8E" w:rsidRPr="00786B3C">
        <w:rPr>
          <w:szCs w:val="20"/>
          <w:lang w:eastAsia="en-US"/>
        </w:rPr>
        <w:t xml:space="preserve">na tlačidlo </w:t>
      </w:r>
      <w:r w:rsidRPr="00786B3C">
        <w:rPr>
          <w:szCs w:val="20"/>
          <w:lang w:eastAsia="en-US"/>
        </w:rPr>
        <w:t>väčš</w:t>
      </w:r>
      <w:r>
        <w:t>í tlak</w:t>
      </w:r>
      <w:r w:rsidRPr="00786B3C">
        <w:rPr>
          <w:szCs w:val="20"/>
          <w:lang w:eastAsia="en-US"/>
        </w:rPr>
        <w:t xml:space="preserve">. </w:t>
      </w:r>
      <w:r>
        <w:rPr>
          <w:szCs w:val="20"/>
          <w:lang w:eastAsia="en-US"/>
        </w:rPr>
        <w:t>T</w:t>
      </w:r>
      <w:r w:rsidRPr="00786B3C">
        <w:rPr>
          <w:szCs w:val="20"/>
          <w:lang w:eastAsia="en-US"/>
        </w:rPr>
        <w:t>lačidlo</w:t>
      </w:r>
      <w:r>
        <w:rPr>
          <w:szCs w:val="20"/>
          <w:lang w:eastAsia="en-US"/>
        </w:rPr>
        <w:t xml:space="preserve"> pustite</w:t>
      </w:r>
      <w:r w:rsidRPr="00786B3C">
        <w:rPr>
          <w:szCs w:val="20"/>
          <w:lang w:eastAsia="en-US"/>
        </w:rPr>
        <w:t>, zdvihnite naplnené pero a začnite odznova</w:t>
      </w:r>
      <w:r w:rsidRPr="00754A16">
        <w:t>.</w:t>
      </w:r>
      <w:r w:rsidRPr="00786B3C">
        <w:rPr>
          <w:szCs w:val="20"/>
          <w:lang w:eastAsia="en-US"/>
        </w:rPr>
        <w:t xml:space="preserve"> Uistite sa, že nevyvíjate tlak na tlačidlo, kým</w:t>
      </w:r>
      <w:r>
        <w:rPr>
          <w:szCs w:val="20"/>
          <w:lang w:eastAsia="en-US"/>
        </w:rPr>
        <w:t xml:space="preserve"> sa</w:t>
      </w:r>
      <w:r w:rsidRPr="00786B3C">
        <w:rPr>
          <w:szCs w:val="20"/>
          <w:lang w:eastAsia="en-US"/>
        </w:rPr>
        <w:t xml:space="preserve"> zelená bezpečnostná manžeta </w:t>
      </w:r>
      <w:r w:rsidR="00485CCA" w:rsidRPr="00786B3C">
        <w:rPr>
          <w:szCs w:val="20"/>
          <w:lang w:eastAsia="en-US"/>
        </w:rPr>
        <w:t>úplne</w:t>
      </w:r>
      <w:r w:rsidR="00485CCA">
        <w:rPr>
          <w:szCs w:val="20"/>
          <w:lang w:eastAsia="en-US"/>
        </w:rPr>
        <w:t xml:space="preserve"> </w:t>
      </w:r>
      <w:r>
        <w:rPr>
          <w:szCs w:val="20"/>
          <w:lang w:eastAsia="en-US"/>
        </w:rPr>
        <w:t>nevsunie</w:t>
      </w:r>
      <w:r w:rsidRPr="00786B3C">
        <w:rPr>
          <w:szCs w:val="20"/>
          <w:lang w:eastAsia="en-US"/>
        </w:rPr>
        <w:t xml:space="preserve"> </w:t>
      </w:r>
      <w:r>
        <w:rPr>
          <w:szCs w:val="20"/>
          <w:lang w:eastAsia="en-US"/>
        </w:rPr>
        <w:t>oproti</w:t>
      </w:r>
      <w:r w:rsidRPr="00786B3C">
        <w:rPr>
          <w:szCs w:val="20"/>
          <w:lang w:eastAsia="en-US"/>
        </w:rPr>
        <w:t xml:space="preserve"> koži, následne stlačte vyvýšenú časť tlačidla.</w:t>
      </w:r>
    </w:p>
    <w:p w14:paraId="2D41CAB4" w14:textId="77777777" w:rsidR="00CC2F64" w:rsidRPr="00601566" w:rsidRDefault="00CC2F64" w:rsidP="006B785F">
      <w:pPr>
        <w:numPr>
          <w:ilvl w:val="0"/>
          <w:numId w:val="5"/>
        </w:numPr>
        <w:ind w:left="567" w:hanging="567"/>
        <w:rPr>
          <w:szCs w:val="22"/>
        </w:rPr>
      </w:pPr>
      <w:r w:rsidRPr="004B050F">
        <w:rPr>
          <w:b/>
          <w:szCs w:val="22"/>
        </w:rPr>
        <w:t>Budete počuť hlasný „klik“- neľakajte sa.</w:t>
      </w:r>
      <w:r w:rsidRPr="004B050F">
        <w:rPr>
          <w:szCs w:val="22"/>
        </w:rPr>
        <w:t xml:space="preserve"> Prvý „klik“ znamená, že ihla je vpichnutá a začal</w:t>
      </w:r>
      <w:r w:rsidRPr="00601566">
        <w:rPr>
          <w:szCs w:val="22"/>
        </w:rPr>
        <w:t>o sa podávanie. V tomto momente môžete aj nemusíte pocítiť pichnutie ihly.</w:t>
      </w:r>
    </w:p>
    <w:p w14:paraId="2D41CAB5" w14:textId="77777777" w:rsidR="00CC2F64" w:rsidRPr="00FA5AB6" w:rsidRDefault="00CC2F64" w:rsidP="00AC01C9"/>
    <w:p w14:paraId="2D41CAB6" w14:textId="77777777" w:rsidR="00CC2F64" w:rsidRPr="00732CFA" w:rsidRDefault="00CC2F64" w:rsidP="00AC01C9">
      <w:pPr>
        <w:rPr>
          <w:b/>
          <w:szCs w:val="22"/>
        </w:rPr>
      </w:pPr>
      <w:r w:rsidRPr="00732CFA">
        <w:rPr>
          <w:b/>
          <w:szCs w:val="22"/>
        </w:rPr>
        <w:t>Zatiaľ naplnené pero nevyťahujte z kože. Ak naplnené pero z kože vytiahnete, nemusíte dostať celú dávku lieku.</w:t>
      </w:r>
    </w:p>
    <w:p w14:paraId="2D41CAB7" w14:textId="77777777" w:rsidR="00CC2F64" w:rsidRPr="00732CFA" w:rsidRDefault="00CC2F64" w:rsidP="00AC01C9">
      <w:pPr>
        <w:rPr>
          <w:szCs w:val="22"/>
        </w:rPr>
      </w:pPr>
    </w:p>
    <w:p w14:paraId="3AC084AD" w14:textId="792A8E3F" w:rsidR="00602E42" w:rsidRDefault="00CC2F64" w:rsidP="00602E42">
      <w:pPr>
        <w:keepNext/>
        <w:rPr>
          <w:b/>
          <w:szCs w:val="22"/>
        </w:rPr>
      </w:pPr>
      <w:r w:rsidRPr="00732CFA">
        <w:rPr>
          <w:b/>
          <w:szCs w:val="22"/>
        </w:rPr>
        <w:t>Naplnené pero d</w:t>
      </w:r>
      <w:r w:rsidRPr="00E16487">
        <w:rPr>
          <w:b/>
          <w:szCs w:val="22"/>
        </w:rPr>
        <w:t xml:space="preserve">ržte do druhého „kliku“ (pozri </w:t>
      </w:r>
      <w:r w:rsidR="00ED7AE0" w:rsidRPr="005E4978">
        <w:rPr>
          <w:b/>
          <w:szCs w:val="22"/>
        </w:rPr>
        <w:t>obrázok </w:t>
      </w:r>
      <w:r w:rsidRPr="00563E9B">
        <w:rPr>
          <w:b/>
          <w:szCs w:val="22"/>
        </w:rPr>
        <w:t>8)</w:t>
      </w:r>
      <w:r w:rsidR="00602E42">
        <w:rPr>
          <w:b/>
          <w:szCs w:val="22"/>
        </w:rPr>
        <w:t xml:space="preserve">, </w:t>
      </w:r>
      <w:r w:rsidR="00602E42" w:rsidRPr="00563E9B">
        <w:rPr>
          <w:b/>
          <w:szCs w:val="22"/>
        </w:rPr>
        <w:t>to</w:t>
      </w:r>
      <w:r w:rsidR="00602E42">
        <w:rPr>
          <w:b/>
          <w:szCs w:val="22"/>
        </w:rPr>
        <w:t xml:space="preserve"> </w:t>
      </w:r>
      <w:r w:rsidR="00602E42" w:rsidRPr="00563E9B">
        <w:rPr>
          <w:b/>
          <w:szCs w:val="22"/>
        </w:rPr>
        <w:t>zvyčajne trvá 3</w:t>
      </w:r>
      <w:r w:rsidR="00602E42">
        <w:rPr>
          <w:b/>
          <w:szCs w:val="22"/>
        </w:rPr>
        <w:t xml:space="preserve"> až 6 </w:t>
      </w:r>
      <w:r w:rsidR="00602E42" w:rsidRPr="00563E9B">
        <w:rPr>
          <w:b/>
          <w:szCs w:val="22"/>
        </w:rPr>
        <w:t>sekúnd, no môže to trvať aj 1</w:t>
      </w:r>
      <w:r w:rsidR="00602E42">
        <w:rPr>
          <w:b/>
          <w:szCs w:val="22"/>
        </w:rPr>
        <w:t>5 </w:t>
      </w:r>
      <w:r w:rsidR="00602E42" w:rsidRPr="00563E9B">
        <w:rPr>
          <w:b/>
          <w:szCs w:val="22"/>
        </w:rPr>
        <w:t>sekúnd, kým budete počuť druhý „klik“</w:t>
      </w:r>
      <w:r w:rsidR="00602E42">
        <w:rPr>
          <w:b/>
          <w:szCs w:val="22"/>
        </w:rPr>
        <w:t>.</w:t>
      </w:r>
    </w:p>
    <w:p w14:paraId="06AEBE5D" w14:textId="77777777" w:rsidR="00602E42" w:rsidRPr="00AE6C2D" w:rsidRDefault="00602E42" w:rsidP="00602E42">
      <w:pPr>
        <w:keepNext/>
        <w:jc w:val="center"/>
        <w:rPr>
          <w:bCs/>
          <w:szCs w:val="22"/>
        </w:rPr>
      </w:pPr>
      <w:r w:rsidRPr="007132B4">
        <w:rPr>
          <w:bCs/>
          <w:noProof/>
          <w:szCs w:val="22"/>
        </w:rPr>
        <w:drawing>
          <wp:inline distT="0" distB="0" distL="0" distR="0" wp14:anchorId="3A1BBB20" wp14:editId="54E68135">
            <wp:extent cx="1543265" cy="1686160"/>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43265" cy="1686160"/>
                    </a:xfrm>
                    <a:prstGeom prst="rect">
                      <a:avLst/>
                    </a:prstGeom>
                  </pic:spPr>
                </pic:pic>
              </a:graphicData>
            </a:graphic>
          </wp:inline>
        </w:drawing>
      </w:r>
    </w:p>
    <w:p w14:paraId="78C99D45" w14:textId="77777777" w:rsidR="00602E42" w:rsidRPr="00AE6C2D" w:rsidRDefault="00602E42" w:rsidP="00C4485B">
      <w:pPr>
        <w:jc w:val="center"/>
        <w:rPr>
          <w:bCs/>
          <w:szCs w:val="22"/>
        </w:rPr>
      </w:pPr>
      <w:r w:rsidRPr="00AE6C2D">
        <w:rPr>
          <w:bCs/>
          <w:szCs w:val="22"/>
        </w:rPr>
        <w:t>Obrázok 8</w:t>
      </w:r>
    </w:p>
    <w:p w14:paraId="2D41CAB8" w14:textId="69A355B4" w:rsidR="00CC2F64" w:rsidRPr="004D5AA1" w:rsidRDefault="00CC2F64" w:rsidP="00C4485B">
      <w:pPr>
        <w:rPr>
          <w:bCs/>
          <w:szCs w:val="22"/>
        </w:rPr>
      </w:pPr>
    </w:p>
    <w:p w14:paraId="2D41CAB9" w14:textId="3A786526" w:rsidR="00CC2F64" w:rsidRPr="00563E9B" w:rsidRDefault="00CC2F64" w:rsidP="006B785F">
      <w:pPr>
        <w:numPr>
          <w:ilvl w:val="0"/>
          <w:numId w:val="5"/>
        </w:numPr>
        <w:ind w:left="567" w:hanging="567"/>
        <w:rPr>
          <w:szCs w:val="22"/>
        </w:rPr>
      </w:pPr>
      <w:r w:rsidRPr="00563E9B">
        <w:rPr>
          <w:b/>
          <w:szCs w:val="22"/>
        </w:rPr>
        <w:t>Naplnené pero ďalej držte kolmo na koži, pokiaľ nebudete počuť druhý „klik“</w:t>
      </w:r>
      <w:r w:rsidR="00602E42" w:rsidRPr="00602E42">
        <w:rPr>
          <w:b/>
        </w:rPr>
        <w:t xml:space="preserve"> </w:t>
      </w:r>
      <w:r w:rsidR="00602E42" w:rsidRPr="00AE6C2D">
        <w:rPr>
          <w:b/>
        </w:rPr>
        <w:t xml:space="preserve">(to znamená, </w:t>
      </w:r>
      <w:r w:rsidR="00602E42" w:rsidRPr="00AE6C2D">
        <w:rPr>
          <w:b/>
          <w:szCs w:val="22"/>
        </w:rPr>
        <w:t>že podanie injekcie bolo ukončené a ihla sa vsunula naspäť do naplneného pera)</w:t>
      </w:r>
      <w:r w:rsidRPr="00563E9B">
        <w:rPr>
          <w:b/>
          <w:szCs w:val="22"/>
        </w:rPr>
        <w:t>.</w:t>
      </w:r>
    </w:p>
    <w:p w14:paraId="48D27F27" w14:textId="77777777" w:rsidR="00602E42" w:rsidRDefault="00CC2F64" w:rsidP="00602E42">
      <w:pPr>
        <w:numPr>
          <w:ilvl w:val="0"/>
          <w:numId w:val="5"/>
        </w:numPr>
        <w:ind w:left="567" w:hanging="567"/>
        <w:rPr>
          <w:szCs w:val="22"/>
        </w:rPr>
      </w:pPr>
      <w:r w:rsidRPr="00563E9B">
        <w:rPr>
          <w:szCs w:val="22"/>
        </w:rPr>
        <w:t>Zdvihnite naplnené pero z miesta podania</w:t>
      </w:r>
      <w:r w:rsidR="00A038AA" w:rsidRPr="00563E9B">
        <w:rPr>
          <w:szCs w:val="22"/>
        </w:rPr>
        <w:t xml:space="preserve"> injekcie</w:t>
      </w:r>
      <w:r w:rsidRPr="00563E9B">
        <w:rPr>
          <w:szCs w:val="22"/>
        </w:rPr>
        <w:t>.</w:t>
      </w:r>
    </w:p>
    <w:p w14:paraId="2D41CABB" w14:textId="4E64D010" w:rsidR="00CC2F64" w:rsidRPr="00563E9B" w:rsidRDefault="00602E42" w:rsidP="00602E42">
      <w:pPr>
        <w:numPr>
          <w:ilvl w:val="0"/>
          <w:numId w:val="5"/>
        </w:numPr>
        <w:ind w:left="567" w:hanging="567"/>
        <w:rPr>
          <w:szCs w:val="22"/>
        </w:rPr>
      </w:pPr>
      <w:r>
        <w:rPr>
          <w:szCs w:val="22"/>
        </w:rPr>
        <w:t xml:space="preserve">Poznámka: </w:t>
      </w:r>
      <w:r w:rsidRPr="00563E9B">
        <w:rPr>
          <w:szCs w:val="22"/>
        </w:rPr>
        <w:t xml:space="preserve">Ak </w:t>
      </w:r>
      <w:r w:rsidRPr="00C77BAB">
        <w:rPr>
          <w:szCs w:val="22"/>
        </w:rPr>
        <w:t xml:space="preserve">ste </w:t>
      </w:r>
      <w:r w:rsidRPr="00AE6C2D">
        <w:rPr>
          <w:szCs w:val="22"/>
        </w:rPr>
        <w:t>nepočuli</w:t>
      </w:r>
      <w:r w:rsidRPr="00C77BAB">
        <w:rPr>
          <w:szCs w:val="22"/>
        </w:rPr>
        <w:t xml:space="preserve"> druhý</w:t>
      </w:r>
      <w:r>
        <w:rPr>
          <w:szCs w:val="22"/>
        </w:rPr>
        <w:t xml:space="preserve"> „klik“</w:t>
      </w:r>
      <w:r w:rsidRPr="00563E9B">
        <w:rPr>
          <w:szCs w:val="22"/>
        </w:rPr>
        <w:t>, po prvom stlačení tlačidla poč</w:t>
      </w:r>
      <w:r>
        <w:rPr>
          <w:szCs w:val="22"/>
        </w:rPr>
        <w:t>kajte</w:t>
      </w:r>
      <w:r w:rsidRPr="00563E9B">
        <w:rPr>
          <w:szCs w:val="22"/>
        </w:rPr>
        <w:t xml:space="preserve"> 1</w:t>
      </w:r>
      <w:r>
        <w:rPr>
          <w:szCs w:val="22"/>
        </w:rPr>
        <w:t>5 </w:t>
      </w:r>
      <w:r w:rsidRPr="00563E9B">
        <w:rPr>
          <w:szCs w:val="22"/>
        </w:rPr>
        <w:t>sekúnd a potom zdvihnite naplnené pero z miesta podania injekcie.</w:t>
      </w:r>
    </w:p>
    <w:p w14:paraId="2D41CABC" w14:textId="77777777" w:rsidR="00CC2F64" w:rsidRPr="00563E9B" w:rsidRDefault="00CC2F64" w:rsidP="00AC01C9">
      <w:pPr>
        <w:rPr>
          <w:szCs w:val="22"/>
        </w:rPr>
      </w:pPr>
    </w:p>
    <w:p w14:paraId="2D41CAC0" w14:textId="77777777" w:rsidR="00CC2F64" w:rsidRPr="004B050F" w:rsidRDefault="00CC2F64" w:rsidP="00AC01C9">
      <w:pPr>
        <w:keepNext/>
        <w:rPr>
          <w:b/>
          <w:szCs w:val="22"/>
        </w:rPr>
      </w:pPr>
      <w:r w:rsidRPr="004B050F">
        <w:rPr>
          <w:b/>
          <w:szCs w:val="22"/>
        </w:rPr>
        <w:lastRenderedPageBreak/>
        <w:t>4.</w:t>
      </w:r>
      <w:r w:rsidRPr="004B050F">
        <w:rPr>
          <w:b/>
          <w:szCs w:val="22"/>
        </w:rPr>
        <w:tab/>
        <w:t>Po podaní injekcie</w:t>
      </w:r>
    </w:p>
    <w:p w14:paraId="2D41CAC1" w14:textId="77777777" w:rsidR="00CC2F64" w:rsidRPr="006B785F" w:rsidRDefault="00CC2F64" w:rsidP="00AC01C9">
      <w:pPr>
        <w:keepNext/>
        <w:rPr>
          <w:szCs w:val="22"/>
        </w:rPr>
      </w:pPr>
    </w:p>
    <w:p w14:paraId="2D41CAC2" w14:textId="77777777" w:rsidR="00CC2F64" w:rsidRPr="00E16487" w:rsidRDefault="00CC2F64" w:rsidP="00AC01C9">
      <w:pPr>
        <w:keepNext/>
        <w:rPr>
          <w:b/>
          <w:szCs w:val="22"/>
        </w:rPr>
      </w:pPr>
      <w:r w:rsidRPr="00601566">
        <w:rPr>
          <w:b/>
          <w:szCs w:val="22"/>
        </w:rPr>
        <w:t xml:space="preserve">Použite </w:t>
      </w:r>
      <w:r w:rsidR="00146A80" w:rsidRPr="00FA5AB6">
        <w:rPr>
          <w:b/>
          <w:szCs w:val="22"/>
        </w:rPr>
        <w:t>vatov</w:t>
      </w:r>
      <w:r w:rsidR="00146A80" w:rsidRPr="00732CFA">
        <w:rPr>
          <w:b/>
          <w:szCs w:val="22"/>
        </w:rPr>
        <w:t xml:space="preserve">ý </w:t>
      </w:r>
      <w:r w:rsidRPr="00732CFA">
        <w:rPr>
          <w:b/>
          <w:szCs w:val="22"/>
        </w:rPr>
        <w:t>tampón alebo gáz</w:t>
      </w:r>
      <w:r w:rsidR="00146A80" w:rsidRPr="00732CFA">
        <w:rPr>
          <w:b/>
          <w:szCs w:val="22"/>
        </w:rPr>
        <w:t>u</w:t>
      </w:r>
    </w:p>
    <w:p w14:paraId="2D41CAC3" w14:textId="77777777" w:rsidR="00CC2F64" w:rsidRPr="005E4978" w:rsidRDefault="00CC2F64" w:rsidP="006B785F">
      <w:pPr>
        <w:numPr>
          <w:ilvl w:val="0"/>
          <w:numId w:val="5"/>
        </w:numPr>
        <w:ind w:left="567" w:hanging="567"/>
        <w:rPr>
          <w:szCs w:val="22"/>
        </w:rPr>
      </w:pPr>
      <w:r w:rsidRPr="005E4978">
        <w:rPr>
          <w:szCs w:val="22"/>
        </w:rPr>
        <w:t>V mieste podania injekcie sa môže objaviť malé množstvo krvi alebo tekutiny. Je to normálne.</w:t>
      </w:r>
    </w:p>
    <w:p w14:paraId="2D41CAC4" w14:textId="77777777" w:rsidR="00CC2F64" w:rsidRPr="00563E9B" w:rsidRDefault="00CC2F64" w:rsidP="006B785F">
      <w:pPr>
        <w:numPr>
          <w:ilvl w:val="0"/>
          <w:numId w:val="5"/>
        </w:numPr>
        <w:ind w:left="567" w:hanging="567"/>
        <w:rPr>
          <w:szCs w:val="22"/>
        </w:rPr>
      </w:pPr>
      <w:r w:rsidRPr="00563E9B">
        <w:rPr>
          <w:szCs w:val="22"/>
        </w:rPr>
        <w:t xml:space="preserve">Pritlačte </w:t>
      </w:r>
      <w:r w:rsidR="00146A80" w:rsidRPr="00563E9B">
        <w:rPr>
          <w:szCs w:val="22"/>
        </w:rPr>
        <w:t xml:space="preserve">vatový </w:t>
      </w:r>
      <w:r w:rsidRPr="00563E9B">
        <w:rPr>
          <w:szCs w:val="22"/>
        </w:rPr>
        <w:t>tampón alebo gáz</w:t>
      </w:r>
      <w:r w:rsidR="00146A80" w:rsidRPr="00563E9B">
        <w:rPr>
          <w:szCs w:val="22"/>
        </w:rPr>
        <w:t>u</w:t>
      </w:r>
      <w:r w:rsidRPr="00563E9B">
        <w:rPr>
          <w:szCs w:val="22"/>
        </w:rPr>
        <w:t xml:space="preserve"> na miesto podania injekcie na 1</w:t>
      </w:r>
      <w:r w:rsidR="00554203">
        <w:rPr>
          <w:szCs w:val="22"/>
        </w:rPr>
        <w:t>0 </w:t>
      </w:r>
      <w:r w:rsidRPr="00563E9B">
        <w:rPr>
          <w:szCs w:val="22"/>
        </w:rPr>
        <w:t>sekúnd.</w:t>
      </w:r>
    </w:p>
    <w:p w14:paraId="2D41CAC5" w14:textId="77777777" w:rsidR="00CC2F64" w:rsidRPr="00563E9B" w:rsidRDefault="00CC2F64" w:rsidP="006B785F">
      <w:pPr>
        <w:numPr>
          <w:ilvl w:val="0"/>
          <w:numId w:val="5"/>
        </w:numPr>
        <w:ind w:left="567" w:hanging="567"/>
        <w:rPr>
          <w:szCs w:val="22"/>
        </w:rPr>
      </w:pPr>
      <w:r w:rsidRPr="00563E9B">
        <w:rPr>
          <w:szCs w:val="22"/>
        </w:rPr>
        <w:t>Ak je potrebné</w:t>
      </w:r>
      <w:r w:rsidR="00564A03" w:rsidRPr="00563E9B">
        <w:rPr>
          <w:szCs w:val="22"/>
        </w:rPr>
        <w:t>,</w:t>
      </w:r>
      <w:r w:rsidRPr="00563E9B">
        <w:rPr>
          <w:szCs w:val="22"/>
        </w:rPr>
        <w:t xml:space="preserve"> miesto podania injekcie môžete prekryť </w:t>
      </w:r>
      <w:r w:rsidR="00806D36" w:rsidRPr="00563E9B">
        <w:rPr>
          <w:szCs w:val="22"/>
        </w:rPr>
        <w:t>náplasťou</w:t>
      </w:r>
      <w:r w:rsidRPr="00563E9B">
        <w:rPr>
          <w:szCs w:val="22"/>
        </w:rPr>
        <w:t>.</w:t>
      </w:r>
    </w:p>
    <w:p w14:paraId="2D41CAC6" w14:textId="77777777" w:rsidR="00CC2F64" w:rsidRPr="00563E9B" w:rsidRDefault="00CC2F64" w:rsidP="006B785F">
      <w:pPr>
        <w:numPr>
          <w:ilvl w:val="0"/>
          <w:numId w:val="5"/>
        </w:numPr>
        <w:ind w:left="567" w:hanging="567"/>
        <w:rPr>
          <w:szCs w:val="22"/>
        </w:rPr>
      </w:pPr>
      <w:r w:rsidRPr="00563E9B">
        <w:rPr>
          <w:szCs w:val="22"/>
        </w:rPr>
        <w:t>Kožu nešúchajte.</w:t>
      </w:r>
    </w:p>
    <w:p w14:paraId="2D41CAC7" w14:textId="77777777" w:rsidR="00CC2F64" w:rsidRPr="00563E9B" w:rsidRDefault="00CC2F64" w:rsidP="00AC01C9">
      <w:pPr>
        <w:rPr>
          <w:szCs w:val="22"/>
        </w:rPr>
      </w:pPr>
    </w:p>
    <w:p w14:paraId="2D41CAC8" w14:textId="77777777" w:rsidR="00F23F9C" w:rsidRPr="00563E9B" w:rsidRDefault="00F23F9C" w:rsidP="00F23F9C">
      <w:pPr>
        <w:keepNext/>
        <w:rPr>
          <w:b/>
          <w:szCs w:val="22"/>
        </w:rPr>
      </w:pPr>
      <w:r w:rsidRPr="00563E9B">
        <w:rPr>
          <w:b/>
          <w:szCs w:val="22"/>
        </w:rPr>
        <w:t xml:space="preserve">Skontrolujte okienko </w:t>
      </w:r>
      <w:r w:rsidRPr="00563E9B">
        <w:rPr>
          <w:b/>
          <w:bCs/>
          <w:szCs w:val="22"/>
        </w:rPr>
        <w:t>– žltý indikátor potvrd</w:t>
      </w:r>
      <w:r w:rsidR="00AD75D6" w:rsidRPr="00563E9B">
        <w:rPr>
          <w:b/>
          <w:bCs/>
          <w:szCs w:val="22"/>
        </w:rPr>
        <w:t>zuje</w:t>
      </w:r>
      <w:r w:rsidRPr="00563E9B">
        <w:rPr>
          <w:b/>
          <w:bCs/>
          <w:szCs w:val="22"/>
        </w:rPr>
        <w:t xml:space="preserve"> správne podanie </w:t>
      </w:r>
      <w:r w:rsidRPr="00563E9B">
        <w:rPr>
          <w:b/>
          <w:szCs w:val="22"/>
        </w:rPr>
        <w:t>(pozri obrázok 9)</w:t>
      </w:r>
    </w:p>
    <w:p w14:paraId="2D41CAC9" w14:textId="77777777" w:rsidR="00F23F9C" w:rsidRPr="00563E9B" w:rsidRDefault="00F23F9C" w:rsidP="006B785F">
      <w:pPr>
        <w:numPr>
          <w:ilvl w:val="0"/>
          <w:numId w:val="5"/>
        </w:numPr>
        <w:ind w:left="567" w:hanging="567"/>
        <w:rPr>
          <w:szCs w:val="22"/>
        </w:rPr>
      </w:pPr>
      <w:r w:rsidRPr="00563E9B">
        <w:t>Žltý indikátor je spojený s piestom naplneného pera. Ak sa žltý indikátor v okienku nezobrazuje, piest sa dostatočne ne</w:t>
      </w:r>
      <w:r w:rsidR="00AD75D6" w:rsidRPr="00563E9B">
        <w:t>po</w:t>
      </w:r>
      <w:r w:rsidRPr="00563E9B">
        <w:t>sunul a injekcia sa nepodala.</w:t>
      </w:r>
    </w:p>
    <w:p w14:paraId="2D41CACA" w14:textId="77777777" w:rsidR="00F23F9C" w:rsidRPr="00563E9B" w:rsidRDefault="00F23F9C" w:rsidP="006B785F">
      <w:pPr>
        <w:numPr>
          <w:ilvl w:val="0"/>
          <w:numId w:val="5"/>
        </w:numPr>
        <w:ind w:left="567" w:hanging="567"/>
        <w:rPr>
          <w:szCs w:val="22"/>
        </w:rPr>
      </w:pPr>
      <w:r w:rsidRPr="00563E9B">
        <w:rPr>
          <w:szCs w:val="22"/>
        </w:rPr>
        <w:t>Žltý indikátor vyplní približne polovicu kontrolného okienka. Je to normálne.</w:t>
      </w:r>
    </w:p>
    <w:p w14:paraId="2D41CACB" w14:textId="77777777" w:rsidR="00CC2F64" w:rsidRPr="00563E9B" w:rsidRDefault="00CC2F64" w:rsidP="006B785F">
      <w:pPr>
        <w:numPr>
          <w:ilvl w:val="0"/>
          <w:numId w:val="5"/>
        </w:numPr>
        <w:ind w:left="567" w:hanging="567"/>
        <w:rPr>
          <w:szCs w:val="22"/>
        </w:rPr>
      </w:pPr>
      <w:r w:rsidRPr="00563E9B">
        <w:rPr>
          <w:szCs w:val="22"/>
        </w:rPr>
        <w:t>Ak v okienku nie je viditeľný žltý indikátor alebo ak si myslíte, že ste nedostali celú dávku, povedzte to svojmu lekárovi alebo lekárnikovi. Nepodávajte si druhú dávku bez porady so svojím lekárom.</w:t>
      </w:r>
    </w:p>
    <w:p w14:paraId="2D41CACC" w14:textId="77777777" w:rsidR="00CD442A" w:rsidRPr="00563E9B" w:rsidRDefault="00CD442A" w:rsidP="00CD442A"/>
    <w:p w14:paraId="2D41CACD" w14:textId="14C8038E" w:rsidR="00CD442A" w:rsidRPr="00F35647" w:rsidRDefault="002755EE" w:rsidP="00D230F5">
      <w:pPr>
        <w:keepNext/>
        <w:jc w:val="center"/>
      </w:pPr>
      <w:r>
        <w:rPr>
          <w:noProof/>
        </w:rPr>
        <w:drawing>
          <wp:inline distT="0" distB="0" distL="0" distR="0" wp14:anchorId="2D41CDB5" wp14:editId="274ECAD5">
            <wp:extent cx="1798320" cy="2202180"/>
            <wp:effectExtent l="0" t="0" r="0" b="0"/>
            <wp:docPr id="47" name="Picture 47" descr="simponi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mponi S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8320" cy="2202180"/>
                    </a:xfrm>
                    <a:prstGeom prst="rect">
                      <a:avLst/>
                    </a:prstGeom>
                    <a:noFill/>
                    <a:ln>
                      <a:noFill/>
                    </a:ln>
                  </pic:spPr>
                </pic:pic>
              </a:graphicData>
            </a:graphic>
          </wp:inline>
        </w:drawing>
      </w:r>
    </w:p>
    <w:p w14:paraId="2D41CACE" w14:textId="77777777" w:rsidR="00CD442A" w:rsidRPr="006B1161" w:rsidRDefault="00CD442A" w:rsidP="00D230F5">
      <w:pPr>
        <w:jc w:val="center"/>
        <w:rPr>
          <w:b/>
          <w:szCs w:val="22"/>
        </w:rPr>
      </w:pPr>
      <w:r w:rsidRPr="00F35647">
        <w:rPr>
          <w:szCs w:val="22"/>
        </w:rPr>
        <w:t>Obrázok 9</w:t>
      </w:r>
    </w:p>
    <w:p w14:paraId="2D41CACF" w14:textId="77777777" w:rsidR="00CD442A" w:rsidRPr="006B785F" w:rsidRDefault="00CD442A" w:rsidP="00CD442A">
      <w:pPr>
        <w:rPr>
          <w:szCs w:val="22"/>
        </w:rPr>
      </w:pPr>
    </w:p>
    <w:p w14:paraId="2D41CAD0" w14:textId="77777777" w:rsidR="00CC2F64" w:rsidRPr="00732CFA" w:rsidRDefault="0050478A" w:rsidP="00AC01C9">
      <w:pPr>
        <w:keepNext/>
        <w:rPr>
          <w:b/>
          <w:szCs w:val="22"/>
        </w:rPr>
      </w:pPr>
      <w:r w:rsidRPr="004B050F">
        <w:rPr>
          <w:b/>
          <w:szCs w:val="22"/>
        </w:rPr>
        <w:t>N</w:t>
      </w:r>
      <w:r w:rsidR="00CC2F64" w:rsidRPr="004B050F">
        <w:rPr>
          <w:b/>
          <w:szCs w:val="22"/>
        </w:rPr>
        <w:t xml:space="preserve">aplnené pero </w:t>
      </w:r>
      <w:r w:rsidRPr="00601566">
        <w:rPr>
          <w:b/>
          <w:szCs w:val="22"/>
        </w:rPr>
        <w:t xml:space="preserve">vyhoďte </w:t>
      </w:r>
      <w:r w:rsidR="00CC2F64" w:rsidRPr="00FA5AB6">
        <w:rPr>
          <w:b/>
          <w:szCs w:val="22"/>
        </w:rPr>
        <w:t xml:space="preserve">(pozri </w:t>
      </w:r>
      <w:r w:rsidR="00ED7AE0" w:rsidRPr="00732CFA">
        <w:rPr>
          <w:b/>
          <w:szCs w:val="22"/>
        </w:rPr>
        <w:t>obrázok </w:t>
      </w:r>
      <w:r w:rsidR="00CC2F64" w:rsidRPr="00732CFA">
        <w:rPr>
          <w:b/>
          <w:szCs w:val="22"/>
        </w:rPr>
        <w:t>10)</w:t>
      </w:r>
    </w:p>
    <w:p w14:paraId="2D41CAD1" w14:textId="77777777" w:rsidR="00CC2F64" w:rsidRPr="00563E9B" w:rsidRDefault="00CC2F64" w:rsidP="006B785F">
      <w:pPr>
        <w:numPr>
          <w:ilvl w:val="0"/>
          <w:numId w:val="5"/>
        </w:numPr>
        <w:ind w:left="567" w:hanging="567"/>
        <w:rPr>
          <w:szCs w:val="22"/>
        </w:rPr>
      </w:pPr>
      <w:r w:rsidRPr="00E16487">
        <w:rPr>
          <w:szCs w:val="22"/>
        </w:rPr>
        <w:t xml:space="preserve">Použité pero hneď </w:t>
      </w:r>
      <w:r w:rsidR="0050478A" w:rsidRPr="005E4978">
        <w:rPr>
          <w:szCs w:val="22"/>
        </w:rPr>
        <w:t>vyho</w:t>
      </w:r>
      <w:r w:rsidRPr="00563E9B">
        <w:rPr>
          <w:szCs w:val="22"/>
        </w:rPr>
        <w:t>ďte do nádoby na ostré predmety. Keď je nádoba plná, zabezpečte jej likvidáciu podľa pokynov svojho lekára alebo zdravotnej sestry.</w:t>
      </w:r>
    </w:p>
    <w:p w14:paraId="2D41CAD2" w14:textId="77777777" w:rsidR="00CC2F64" w:rsidRPr="00563E9B" w:rsidRDefault="00CC2F64" w:rsidP="00AC01C9">
      <w:pPr>
        <w:rPr>
          <w:szCs w:val="22"/>
        </w:rPr>
      </w:pPr>
    </w:p>
    <w:p w14:paraId="2D41CAD3" w14:textId="77777777" w:rsidR="00CC2F64" w:rsidRPr="00563E9B" w:rsidRDefault="00CC2F64" w:rsidP="00AC01C9">
      <w:pPr>
        <w:rPr>
          <w:szCs w:val="22"/>
        </w:rPr>
      </w:pPr>
      <w:r w:rsidRPr="00563E9B">
        <w:rPr>
          <w:szCs w:val="22"/>
        </w:rPr>
        <w:t>Ak máte pocit, že niečo s podaním injekcie nebolo v poriadku alebo si nie ste istý, povedzte to svojmu lekárovi alebo lekárnikovi.</w:t>
      </w:r>
    </w:p>
    <w:p w14:paraId="2D41CAD4" w14:textId="77777777" w:rsidR="00CC2F64" w:rsidRPr="00563E9B" w:rsidRDefault="00CC2F64" w:rsidP="00AC01C9">
      <w:pPr>
        <w:rPr>
          <w:szCs w:val="22"/>
        </w:rPr>
      </w:pPr>
    </w:p>
    <w:p w14:paraId="2D41CAD5" w14:textId="578B21DC" w:rsidR="00CC2F64" w:rsidRPr="00F35647" w:rsidRDefault="002755EE" w:rsidP="00EE7BAE">
      <w:pPr>
        <w:keepNext/>
        <w:jc w:val="center"/>
        <w:rPr>
          <w:szCs w:val="22"/>
        </w:rPr>
      </w:pPr>
      <w:r>
        <w:rPr>
          <w:noProof/>
          <w:szCs w:val="22"/>
        </w:rPr>
        <w:lastRenderedPageBreak/>
        <w:drawing>
          <wp:inline distT="0" distB="0" distL="0" distR="0" wp14:anchorId="2D41CDB6" wp14:editId="11FAA4A6">
            <wp:extent cx="1127760" cy="3078480"/>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7760" cy="3078480"/>
                    </a:xfrm>
                    <a:prstGeom prst="rect">
                      <a:avLst/>
                    </a:prstGeom>
                    <a:noFill/>
                    <a:ln>
                      <a:noFill/>
                    </a:ln>
                  </pic:spPr>
                </pic:pic>
              </a:graphicData>
            </a:graphic>
          </wp:inline>
        </w:drawing>
      </w:r>
    </w:p>
    <w:p w14:paraId="2D41CAD6" w14:textId="77777777" w:rsidR="00CC2F64" w:rsidRPr="006B1161" w:rsidRDefault="00ED7AE0" w:rsidP="00AC01C9">
      <w:pPr>
        <w:jc w:val="center"/>
        <w:rPr>
          <w:szCs w:val="22"/>
        </w:rPr>
      </w:pPr>
      <w:r w:rsidRPr="00F35647">
        <w:rPr>
          <w:szCs w:val="22"/>
        </w:rPr>
        <w:t>Obrázok </w:t>
      </w:r>
      <w:r w:rsidR="00CC2F64" w:rsidRPr="006B1161">
        <w:rPr>
          <w:szCs w:val="22"/>
        </w:rPr>
        <w:t>10</w:t>
      </w:r>
    </w:p>
    <w:p w14:paraId="2D41CAD7" w14:textId="77777777" w:rsidR="004D7BF5" w:rsidRPr="004B050F" w:rsidRDefault="00CC2F64" w:rsidP="00AC01C9">
      <w:pPr>
        <w:jc w:val="center"/>
        <w:rPr>
          <w:b/>
          <w:szCs w:val="22"/>
        </w:rPr>
      </w:pPr>
      <w:r w:rsidRPr="004B050F">
        <w:rPr>
          <w:szCs w:val="22"/>
        </w:rPr>
        <w:br w:type="page"/>
      </w:r>
      <w:r w:rsidR="004D7BF5" w:rsidRPr="004B050F">
        <w:rPr>
          <w:b/>
          <w:szCs w:val="22"/>
        </w:rPr>
        <w:lastRenderedPageBreak/>
        <w:t>Písomná informácia pre používateľa</w:t>
      </w:r>
    </w:p>
    <w:p w14:paraId="2D41CAD8" w14:textId="77777777" w:rsidR="004D7BF5" w:rsidRPr="006B785F" w:rsidRDefault="004D7BF5" w:rsidP="00AC01C9">
      <w:pPr>
        <w:jc w:val="center"/>
        <w:rPr>
          <w:szCs w:val="22"/>
        </w:rPr>
      </w:pPr>
    </w:p>
    <w:p w14:paraId="2D41CAD9" w14:textId="77777777" w:rsidR="004D7BF5" w:rsidRPr="00E16487" w:rsidRDefault="004D7BF5" w:rsidP="00AC01C9">
      <w:pPr>
        <w:numPr>
          <w:ilvl w:val="12"/>
          <w:numId w:val="0"/>
        </w:numPr>
        <w:jc w:val="center"/>
        <w:rPr>
          <w:b/>
          <w:bCs/>
          <w:szCs w:val="22"/>
        </w:rPr>
      </w:pPr>
      <w:r w:rsidRPr="004B050F">
        <w:rPr>
          <w:b/>
          <w:bCs/>
          <w:szCs w:val="22"/>
        </w:rPr>
        <w:t>Simponi 10</w:t>
      </w:r>
      <w:r w:rsidR="00554203">
        <w:rPr>
          <w:b/>
          <w:bCs/>
          <w:szCs w:val="22"/>
        </w:rPr>
        <w:t>0 </w:t>
      </w:r>
      <w:r w:rsidR="00ED7AE0" w:rsidRPr="00601566">
        <w:rPr>
          <w:b/>
          <w:bCs/>
          <w:szCs w:val="22"/>
        </w:rPr>
        <w:t>mg</w:t>
      </w:r>
      <w:r w:rsidRPr="00FA5AB6">
        <w:rPr>
          <w:b/>
          <w:bCs/>
          <w:szCs w:val="22"/>
        </w:rPr>
        <w:t xml:space="preserve"> injekčný roztok </w:t>
      </w:r>
      <w:r w:rsidR="00DD3F77" w:rsidRPr="00732CFA">
        <w:rPr>
          <w:b/>
          <w:bCs/>
          <w:szCs w:val="22"/>
        </w:rPr>
        <w:t xml:space="preserve">naplnený </w:t>
      </w:r>
      <w:r w:rsidRPr="00E16487">
        <w:rPr>
          <w:b/>
          <w:bCs/>
          <w:szCs w:val="22"/>
        </w:rPr>
        <w:t>v injekčnej striekačke</w:t>
      </w:r>
    </w:p>
    <w:p w14:paraId="2D41CADA" w14:textId="77777777" w:rsidR="004D7BF5" w:rsidRPr="005E4978" w:rsidRDefault="004D7BF5" w:rsidP="00AC01C9">
      <w:pPr>
        <w:numPr>
          <w:ilvl w:val="12"/>
          <w:numId w:val="0"/>
        </w:numPr>
        <w:jc w:val="center"/>
        <w:rPr>
          <w:szCs w:val="22"/>
        </w:rPr>
      </w:pPr>
      <w:r w:rsidRPr="005E4978">
        <w:rPr>
          <w:szCs w:val="22"/>
        </w:rPr>
        <w:t>golimumab</w:t>
      </w:r>
    </w:p>
    <w:p w14:paraId="2D41CADB" w14:textId="77777777" w:rsidR="004D7BF5" w:rsidRPr="00563E9B" w:rsidRDefault="004D7BF5" w:rsidP="00AC01C9">
      <w:pPr>
        <w:jc w:val="center"/>
        <w:rPr>
          <w:szCs w:val="22"/>
        </w:rPr>
      </w:pPr>
    </w:p>
    <w:p w14:paraId="2D41CADC" w14:textId="77777777" w:rsidR="004D7BF5" w:rsidRPr="00563E9B" w:rsidRDefault="004D7BF5" w:rsidP="00EE7BAE">
      <w:pPr>
        <w:keepNext/>
        <w:rPr>
          <w:szCs w:val="22"/>
        </w:rPr>
      </w:pPr>
      <w:r w:rsidRPr="00563E9B">
        <w:rPr>
          <w:b/>
          <w:szCs w:val="22"/>
        </w:rPr>
        <w:t>Pozorne si prečítajte celú písomnú informáciu predtým, ako začnete používať</w:t>
      </w:r>
      <w:r w:rsidRPr="00563E9B">
        <w:rPr>
          <w:szCs w:val="22"/>
        </w:rPr>
        <w:t xml:space="preserve"> </w:t>
      </w:r>
      <w:r w:rsidRPr="00563E9B">
        <w:rPr>
          <w:b/>
          <w:szCs w:val="22"/>
        </w:rPr>
        <w:t>tento liek, pretože obsahuje pre vás dôležité informácie.</w:t>
      </w:r>
    </w:p>
    <w:p w14:paraId="2D41CADD" w14:textId="77777777" w:rsidR="004D7BF5" w:rsidRPr="00970621" w:rsidRDefault="004D7BF5" w:rsidP="006B785F">
      <w:pPr>
        <w:numPr>
          <w:ilvl w:val="0"/>
          <w:numId w:val="8"/>
        </w:numPr>
        <w:ind w:left="567" w:hanging="567"/>
        <w:rPr>
          <w:szCs w:val="22"/>
        </w:rPr>
      </w:pPr>
      <w:r w:rsidRPr="00563E9B">
        <w:rPr>
          <w:szCs w:val="22"/>
        </w:rPr>
        <w:t>Túto písomnú informáciu si uschovajte. Možno bude potrebné, aby ste si ju znovu prečítali.</w:t>
      </w:r>
    </w:p>
    <w:p w14:paraId="2D41CADE" w14:textId="77777777" w:rsidR="004D7BF5" w:rsidRPr="00970621" w:rsidRDefault="004D7BF5" w:rsidP="006B785F">
      <w:pPr>
        <w:numPr>
          <w:ilvl w:val="0"/>
          <w:numId w:val="8"/>
        </w:numPr>
        <w:ind w:left="567" w:hanging="567"/>
        <w:rPr>
          <w:szCs w:val="22"/>
        </w:rPr>
      </w:pPr>
      <w:r w:rsidRPr="00563E9B">
        <w:rPr>
          <w:szCs w:val="22"/>
        </w:rPr>
        <w:t>Ak máte akékoľvek ďalšie otázky, obráťte sa na svojho lekára, lekárnika alebo zdravotnú sestru.</w:t>
      </w:r>
    </w:p>
    <w:p w14:paraId="2D41CADF" w14:textId="77777777" w:rsidR="004D7BF5" w:rsidRPr="00970621" w:rsidRDefault="004D7BF5" w:rsidP="006B785F">
      <w:pPr>
        <w:numPr>
          <w:ilvl w:val="0"/>
          <w:numId w:val="8"/>
        </w:numPr>
        <w:ind w:left="567" w:hanging="567"/>
        <w:rPr>
          <w:szCs w:val="22"/>
        </w:rPr>
      </w:pPr>
      <w:r w:rsidRPr="00563E9B">
        <w:rPr>
          <w:szCs w:val="22"/>
        </w:rPr>
        <w:t xml:space="preserve">Tento liek bol predpísaný iba vám. Nedávajte ho nikomu inému. Môže mu uškodiť, dokonca aj vtedy, ak má rovnaké </w:t>
      </w:r>
      <w:r w:rsidR="0078061E" w:rsidRPr="00563E9B">
        <w:rPr>
          <w:szCs w:val="22"/>
        </w:rPr>
        <w:t>prejavy</w:t>
      </w:r>
      <w:r w:rsidRPr="00563E9B">
        <w:rPr>
          <w:szCs w:val="22"/>
        </w:rPr>
        <w:t xml:space="preserve"> ochorenia ako vy.</w:t>
      </w:r>
    </w:p>
    <w:p w14:paraId="2D41CAE0" w14:textId="77777777" w:rsidR="004D7BF5" w:rsidRPr="00970621" w:rsidRDefault="004D7BF5" w:rsidP="006B785F">
      <w:pPr>
        <w:numPr>
          <w:ilvl w:val="0"/>
          <w:numId w:val="8"/>
        </w:numPr>
        <w:ind w:left="567" w:hanging="567"/>
        <w:rPr>
          <w:szCs w:val="22"/>
        </w:rPr>
      </w:pPr>
      <w:r w:rsidRPr="00563E9B">
        <w:rPr>
          <w:szCs w:val="22"/>
        </w:rPr>
        <w:t>Ak sa u vás vyskytne akýkoľvek vedľajší účinok, obráťte sa na svojho lekára, lekárnika alebo zdravotnú sestru. To sa týka aj akýchkoľvek vedľajších účinkov, ktoré nie sú uvedené v tejto písomnej informácii.</w:t>
      </w:r>
      <w:r w:rsidR="00DD3F77" w:rsidRPr="00563E9B">
        <w:rPr>
          <w:szCs w:val="22"/>
        </w:rPr>
        <w:t xml:space="preserve"> </w:t>
      </w:r>
      <w:r w:rsidR="00ED7AE0" w:rsidRPr="00563E9B">
        <w:rPr>
          <w:szCs w:val="22"/>
        </w:rPr>
        <w:t>Pozri časť</w:t>
      </w:r>
      <w:r w:rsidR="00933839" w:rsidRPr="00563E9B">
        <w:rPr>
          <w:szCs w:val="22"/>
        </w:rPr>
        <w:t xml:space="preserve"> </w:t>
      </w:r>
      <w:r w:rsidR="00DD3F77" w:rsidRPr="00563E9B">
        <w:rPr>
          <w:szCs w:val="22"/>
        </w:rPr>
        <w:t>4.</w:t>
      </w:r>
    </w:p>
    <w:p w14:paraId="2D41CAE1" w14:textId="77777777" w:rsidR="004D7BF5" w:rsidRPr="00563E9B" w:rsidRDefault="004D7BF5" w:rsidP="00AC01C9">
      <w:pPr>
        <w:rPr>
          <w:szCs w:val="22"/>
        </w:rPr>
      </w:pPr>
    </w:p>
    <w:p w14:paraId="2D41CAE2" w14:textId="77777777" w:rsidR="004D7BF5" w:rsidRPr="00563E9B" w:rsidRDefault="004D7BF5" w:rsidP="00AC01C9">
      <w:pPr>
        <w:rPr>
          <w:szCs w:val="22"/>
        </w:rPr>
      </w:pPr>
      <w:r w:rsidRPr="00563E9B">
        <w:rPr>
          <w:szCs w:val="22"/>
        </w:rPr>
        <w:t>Váš lekár vám tiež dá kartu s </w:t>
      </w:r>
      <w:r w:rsidR="00BA1E66">
        <w:rPr>
          <w:szCs w:val="22"/>
        </w:rPr>
        <w:t>pripomienkami</w:t>
      </w:r>
      <w:r w:rsidRPr="00563E9B">
        <w:rPr>
          <w:szCs w:val="22"/>
        </w:rPr>
        <w:t xml:space="preserve"> pre pacienta, ktorá obsahuje dôležité informácie o bezpečnosti, ktoré je potrebné si uvedomi</w:t>
      </w:r>
      <w:r w:rsidR="009902BA">
        <w:rPr>
          <w:szCs w:val="22"/>
        </w:rPr>
        <w:t>ť</w:t>
      </w:r>
      <w:r w:rsidRPr="00563E9B">
        <w:rPr>
          <w:szCs w:val="22"/>
        </w:rPr>
        <w:t xml:space="preserve"> pred a počas liečby Simponi.</w:t>
      </w:r>
    </w:p>
    <w:p w14:paraId="2D41CAE3" w14:textId="77777777" w:rsidR="004D7BF5" w:rsidRPr="00563E9B" w:rsidRDefault="004D7BF5" w:rsidP="00AC01C9"/>
    <w:p w14:paraId="2D41CAE4" w14:textId="77777777" w:rsidR="004D7BF5" w:rsidRPr="00563E9B" w:rsidRDefault="004D7BF5" w:rsidP="00EE7BAE">
      <w:pPr>
        <w:keepNext/>
        <w:rPr>
          <w:b/>
          <w:szCs w:val="22"/>
        </w:rPr>
      </w:pPr>
      <w:r w:rsidRPr="00563E9B">
        <w:rPr>
          <w:b/>
          <w:szCs w:val="22"/>
        </w:rPr>
        <w:t>V tejto písomnej informácii sa dozviete:</w:t>
      </w:r>
    </w:p>
    <w:p w14:paraId="2D41CAE5" w14:textId="77777777" w:rsidR="004D7BF5" w:rsidRPr="00563E9B" w:rsidRDefault="004D7BF5" w:rsidP="00AC01C9">
      <w:pPr>
        <w:rPr>
          <w:szCs w:val="22"/>
        </w:rPr>
      </w:pPr>
      <w:r w:rsidRPr="00563E9B">
        <w:rPr>
          <w:szCs w:val="22"/>
        </w:rPr>
        <w:t>1.</w:t>
      </w:r>
      <w:r w:rsidRPr="00563E9B">
        <w:rPr>
          <w:szCs w:val="22"/>
        </w:rPr>
        <w:tab/>
        <w:t>Čo je Simponi a na čo sa používa</w:t>
      </w:r>
    </w:p>
    <w:p w14:paraId="2D41CAE6" w14:textId="77777777" w:rsidR="004D7BF5" w:rsidRPr="00563E9B" w:rsidRDefault="004D7BF5" w:rsidP="00AC01C9">
      <w:pPr>
        <w:rPr>
          <w:szCs w:val="22"/>
        </w:rPr>
      </w:pPr>
      <w:r w:rsidRPr="00563E9B">
        <w:rPr>
          <w:szCs w:val="22"/>
        </w:rPr>
        <w:t>2.</w:t>
      </w:r>
      <w:r w:rsidRPr="00563E9B">
        <w:rPr>
          <w:szCs w:val="22"/>
        </w:rPr>
        <w:tab/>
        <w:t>Čo potrebujete vedieť predtým, ako použijete Simponi</w:t>
      </w:r>
    </w:p>
    <w:p w14:paraId="2D41CAE7" w14:textId="77777777" w:rsidR="004D7BF5" w:rsidRPr="00563E9B" w:rsidRDefault="004D7BF5" w:rsidP="00AC01C9">
      <w:pPr>
        <w:rPr>
          <w:szCs w:val="22"/>
        </w:rPr>
      </w:pPr>
      <w:r w:rsidRPr="00563E9B">
        <w:rPr>
          <w:szCs w:val="22"/>
        </w:rPr>
        <w:t>3.</w:t>
      </w:r>
      <w:r w:rsidRPr="00563E9B">
        <w:rPr>
          <w:szCs w:val="22"/>
        </w:rPr>
        <w:tab/>
        <w:t>Ako používať Simponi</w:t>
      </w:r>
    </w:p>
    <w:p w14:paraId="2D41CAE8" w14:textId="77777777" w:rsidR="004D7BF5" w:rsidRPr="00563E9B" w:rsidRDefault="004D7BF5" w:rsidP="00AC01C9">
      <w:pPr>
        <w:rPr>
          <w:szCs w:val="22"/>
        </w:rPr>
      </w:pPr>
      <w:r w:rsidRPr="00563E9B">
        <w:rPr>
          <w:szCs w:val="22"/>
        </w:rPr>
        <w:t>4.</w:t>
      </w:r>
      <w:r w:rsidRPr="00563E9B">
        <w:rPr>
          <w:szCs w:val="22"/>
        </w:rPr>
        <w:tab/>
        <w:t>Možné vedľajšie účinky</w:t>
      </w:r>
    </w:p>
    <w:p w14:paraId="2D41CAE9" w14:textId="77777777" w:rsidR="004D7BF5" w:rsidRPr="00563E9B" w:rsidRDefault="004D7BF5" w:rsidP="00AC01C9">
      <w:pPr>
        <w:rPr>
          <w:szCs w:val="22"/>
        </w:rPr>
      </w:pPr>
      <w:r w:rsidRPr="00563E9B">
        <w:rPr>
          <w:szCs w:val="22"/>
        </w:rPr>
        <w:t>5.</w:t>
      </w:r>
      <w:r w:rsidRPr="00563E9B">
        <w:rPr>
          <w:szCs w:val="22"/>
        </w:rPr>
        <w:tab/>
        <w:t>Ako uchovávať Simponi</w:t>
      </w:r>
    </w:p>
    <w:p w14:paraId="2D41CAEA" w14:textId="77777777" w:rsidR="004D7BF5" w:rsidRPr="00563E9B" w:rsidRDefault="004D7BF5" w:rsidP="00AC01C9">
      <w:pPr>
        <w:rPr>
          <w:szCs w:val="22"/>
        </w:rPr>
      </w:pPr>
      <w:r w:rsidRPr="00563E9B">
        <w:rPr>
          <w:szCs w:val="22"/>
        </w:rPr>
        <w:t>6.</w:t>
      </w:r>
      <w:r w:rsidRPr="00563E9B">
        <w:rPr>
          <w:szCs w:val="22"/>
        </w:rPr>
        <w:tab/>
        <w:t>Obsah balenia a ďalšie informácie</w:t>
      </w:r>
    </w:p>
    <w:p w14:paraId="2D41CAEB" w14:textId="77777777" w:rsidR="004D7BF5" w:rsidRPr="00563E9B" w:rsidRDefault="004D7BF5" w:rsidP="00AC01C9">
      <w:pPr>
        <w:numPr>
          <w:ilvl w:val="12"/>
          <w:numId w:val="0"/>
        </w:numPr>
        <w:rPr>
          <w:szCs w:val="22"/>
        </w:rPr>
      </w:pPr>
    </w:p>
    <w:p w14:paraId="2D41CAEC" w14:textId="77777777" w:rsidR="004D7BF5" w:rsidRPr="006B785F" w:rsidRDefault="004D7BF5" w:rsidP="00AC01C9">
      <w:pPr>
        <w:numPr>
          <w:ilvl w:val="12"/>
          <w:numId w:val="0"/>
        </w:numPr>
        <w:rPr>
          <w:szCs w:val="22"/>
        </w:rPr>
      </w:pPr>
    </w:p>
    <w:p w14:paraId="2D41CAED" w14:textId="77777777" w:rsidR="004D7BF5" w:rsidRPr="00563E9B" w:rsidRDefault="004D7BF5" w:rsidP="00736235">
      <w:pPr>
        <w:keepNext/>
        <w:ind w:left="567" w:hanging="567"/>
        <w:outlineLvl w:val="2"/>
        <w:rPr>
          <w:b/>
          <w:bCs/>
          <w:szCs w:val="22"/>
        </w:rPr>
      </w:pPr>
      <w:r w:rsidRPr="00563E9B">
        <w:rPr>
          <w:b/>
          <w:bCs/>
          <w:szCs w:val="22"/>
        </w:rPr>
        <w:t>1.</w:t>
      </w:r>
      <w:r w:rsidRPr="00563E9B">
        <w:rPr>
          <w:b/>
          <w:bCs/>
          <w:szCs w:val="22"/>
        </w:rPr>
        <w:tab/>
        <w:t>Čo je Simponi a na čo sa používa</w:t>
      </w:r>
    </w:p>
    <w:p w14:paraId="2D41CAEE" w14:textId="77777777" w:rsidR="004D7BF5" w:rsidRPr="00563E9B" w:rsidRDefault="004D7BF5" w:rsidP="00E46C54">
      <w:pPr>
        <w:keepNext/>
        <w:rPr>
          <w:szCs w:val="22"/>
        </w:rPr>
      </w:pPr>
    </w:p>
    <w:p w14:paraId="2D41CAEF" w14:textId="77777777" w:rsidR="004D7BF5" w:rsidRPr="00563E9B" w:rsidRDefault="004D7BF5" w:rsidP="00AC01C9">
      <w:pPr>
        <w:rPr>
          <w:szCs w:val="22"/>
        </w:rPr>
      </w:pPr>
      <w:r w:rsidRPr="00563E9B">
        <w:rPr>
          <w:szCs w:val="22"/>
        </w:rPr>
        <w:t>Simponi obsahuje liečivo nazývané golimumab.</w:t>
      </w:r>
    </w:p>
    <w:p w14:paraId="2D41CAF0" w14:textId="77777777" w:rsidR="004D7BF5" w:rsidRPr="00563E9B" w:rsidRDefault="004D7BF5" w:rsidP="00AC01C9">
      <w:pPr>
        <w:rPr>
          <w:szCs w:val="22"/>
        </w:rPr>
      </w:pPr>
    </w:p>
    <w:p w14:paraId="2D41CAF1" w14:textId="77777777" w:rsidR="004D7BF5" w:rsidRPr="00563E9B" w:rsidRDefault="004D7BF5" w:rsidP="00AC01C9">
      <w:pPr>
        <w:rPr>
          <w:szCs w:val="22"/>
        </w:rPr>
      </w:pPr>
      <w:r w:rsidRPr="00563E9B">
        <w:rPr>
          <w:szCs w:val="22"/>
        </w:rPr>
        <w:t>Simponi patrí do skupiny liekov nazývaných „TNF</w:t>
      </w:r>
      <w:r w:rsidR="00714879">
        <w:rPr>
          <w:szCs w:val="22"/>
        </w:rPr>
        <w:t>-</w:t>
      </w:r>
      <w:r w:rsidRPr="00563E9B">
        <w:rPr>
          <w:szCs w:val="22"/>
        </w:rPr>
        <w:t xml:space="preserve">blokátory“. Používa sa </w:t>
      </w:r>
      <w:r w:rsidRPr="00EC6987">
        <w:rPr>
          <w:b/>
          <w:szCs w:val="22"/>
        </w:rPr>
        <w:t>u dospelých</w:t>
      </w:r>
      <w:r w:rsidRPr="00563E9B">
        <w:rPr>
          <w:szCs w:val="22"/>
        </w:rPr>
        <w:t xml:space="preserve"> na liečbu nasled</w:t>
      </w:r>
      <w:r w:rsidR="00537E84" w:rsidRPr="00563E9B">
        <w:rPr>
          <w:szCs w:val="22"/>
        </w:rPr>
        <w:t>ujúcich</w:t>
      </w:r>
      <w:r w:rsidRPr="00563E9B">
        <w:rPr>
          <w:szCs w:val="22"/>
        </w:rPr>
        <w:t xml:space="preserve"> zápalových ochorení:</w:t>
      </w:r>
    </w:p>
    <w:p w14:paraId="2D41CAF2" w14:textId="77777777" w:rsidR="00D935E8" w:rsidRPr="00563E9B" w:rsidRDefault="00D935E8" w:rsidP="006B785F">
      <w:pPr>
        <w:numPr>
          <w:ilvl w:val="0"/>
          <w:numId w:val="5"/>
        </w:numPr>
        <w:ind w:left="567" w:hanging="567"/>
        <w:rPr>
          <w:szCs w:val="22"/>
        </w:rPr>
      </w:pPr>
      <w:r w:rsidRPr="00563E9B">
        <w:rPr>
          <w:szCs w:val="22"/>
        </w:rPr>
        <w:t>Reumatoidná artritída</w:t>
      </w:r>
    </w:p>
    <w:p w14:paraId="2D41CAF3" w14:textId="77777777" w:rsidR="00D935E8" w:rsidRPr="00563E9B" w:rsidRDefault="00D935E8" w:rsidP="006B785F">
      <w:pPr>
        <w:numPr>
          <w:ilvl w:val="0"/>
          <w:numId w:val="5"/>
        </w:numPr>
        <w:ind w:left="567" w:hanging="567"/>
        <w:rPr>
          <w:szCs w:val="22"/>
        </w:rPr>
      </w:pPr>
      <w:r w:rsidRPr="00563E9B">
        <w:rPr>
          <w:szCs w:val="22"/>
        </w:rPr>
        <w:t>Psoriatická artritída</w:t>
      </w:r>
    </w:p>
    <w:p w14:paraId="2D41CAF4" w14:textId="77777777" w:rsidR="00D935E8" w:rsidRPr="00563E9B" w:rsidRDefault="00D935E8" w:rsidP="006B785F">
      <w:pPr>
        <w:numPr>
          <w:ilvl w:val="0"/>
          <w:numId w:val="5"/>
        </w:numPr>
        <w:ind w:left="567" w:hanging="567"/>
        <w:rPr>
          <w:szCs w:val="22"/>
        </w:rPr>
      </w:pPr>
      <w:r w:rsidRPr="00563E9B">
        <w:rPr>
          <w:szCs w:val="22"/>
        </w:rPr>
        <w:t>Axiálna spondyloartritída vrátane ankylozujúcej spondylitídy a axiálnej spondyloartritídy bez rádiografického dôkazu</w:t>
      </w:r>
    </w:p>
    <w:p w14:paraId="2D41CAF5" w14:textId="77777777" w:rsidR="00DD3F77" w:rsidRPr="00563E9B" w:rsidRDefault="00D935E8" w:rsidP="006B785F">
      <w:pPr>
        <w:numPr>
          <w:ilvl w:val="0"/>
          <w:numId w:val="5"/>
        </w:numPr>
        <w:ind w:left="567" w:hanging="567"/>
        <w:rPr>
          <w:szCs w:val="22"/>
        </w:rPr>
      </w:pPr>
      <w:r w:rsidRPr="00563E9B">
        <w:rPr>
          <w:szCs w:val="22"/>
        </w:rPr>
        <w:t>Ulcerózna kolitída</w:t>
      </w:r>
    </w:p>
    <w:p w14:paraId="2D41CAF6" w14:textId="77777777" w:rsidR="004D7BF5" w:rsidRPr="00563E9B" w:rsidRDefault="004D7BF5" w:rsidP="00AC01C9"/>
    <w:p w14:paraId="2D41CAF7" w14:textId="77777777" w:rsidR="004D7BF5" w:rsidRPr="00563E9B" w:rsidRDefault="004D7BF5" w:rsidP="00AC01C9">
      <w:r w:rsidRPr="00563E9B">
        <w:t>Simponi pôsobí blokovaním účinku bielkoviny nazývanej „tumor nekrotizujúci faktor alfa“ (TNF</w:t>
      </w:r>
      <w:r w:rsidR="00662CCC">
        <w:t>-</w:t>
      </w:r>
      <w:r w:rsidRPr="00563E9B">
        <w:t>α). Táto bielkovina sa podieľa na zápalových procesoch v tele a jej blokovanie môže znížiť zápal vo vašom tele.</w:t>
      </w:r>
    </w:p>
    <w:p w14:paraId="2D41CAF8" w14:textId="77777777" w:rsidR="00565B5B" w:rsidRPr="00563E9B" w:rsidRDefault="00565B5B" w:rsidP="00565B5B"/>
    <w:p w14:paraId="2D41CAF9" w14:textId="77777777" w:rsidR="00565B5B" w:rsidRPr="00563E9B" w:rsidRDefault="00565B5B" w:rsidP="00565B5B">
      <w:pPr>
        <w:keepNext/>
        <w:rPr>
          <w:b/>
          <w:szCs w:val="22"/>
        </w:rPr>
      </w:pPr>
      <w:r w:rsidRPr="00563E9B">
        <w:rPr>
          <w:b/>
          <w:szCs w:val="22"/>
        </w:rPr>
        <w:t>Reumatoidná artritída</w:t>
      </w:r>
    </w:p>
    <w:p w14:paraId="2D41CAFA" w14:textId="77777777" w:rsidR="00565B5B" w:rsidRPr="00563E9B" w:rsidRDefault="00565B5B" w:rsidP="00565B5B">
      <w:pPr>
        <w:rPr>
          <w:szCs w:val="22"/>
        </w:rPr>
      </w:pPr>
      <w:r w:rsidRPr="00563E9B">
        <w:rPr>
          <w:szCs w:val="22"/>
        </w:rPr>
        <w:t>Reumatoidná artritída je zápalové ochorenie kĺbov. Ak máte aktívnu reumatoidnú artritídu, najprv vám dajú iné lieky. Ak na tieto lieky nebudete dostatočne dobre reagovať, môžu vám podať Simponi, ktorý budete používať v kombinácii s iným liekom nazývaným metotrexát na:</w:t>
      </w:r>
    </w:p>
    <w:p w14:paraId="2D41CAFB"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AFC" w14:textId="77777777" w:rsidR="00565B5B" w:rsidRPr="00563E9B" w:rsidRDefault="00565B5B" w:rsidP="006B785F">
      <w:pPr>
        <w:numPr>
          <w:ilvl w:val="0"/>
          <w:numId w:val="5"/>
        </w:numPr>
        <w:ind w:left="567" w:hanging="567"/>
        <w:rPr>
          <w:szCs w:val="22"/>
        </w:rPr>
      </w:pPr>
      <w:r w:rsidRPr="00563E9B">
        <w:rPr>
          <w:szCs w:val="22"/>
        </w:rPr>
        <w:t>spomalenie poškodenia vašich kostí a kĺbov,</w:t>
      </w:r>
    </w:p>
    <w:p w14:paraId="2D41CAFD"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AFE" w14:textId="77777777" w:rsidR="00565B5B" w:rsidRPr="00563E9B" w:rsidRDefault="00565B5B" w:rsidP="00565B5B">
      <w:pPr>
        <w:rPr>
          <w:szCs w:val="22"/>
        </w:rPr>
      </w:pPr>
    </w:p>
    <w:p w14:paraId="2D41CAFF" w14:textId="77777777" w:rsidR="00565B5B" w:rsidRPr="00563E9B" w:rsidRDefault="00565B5B" w:rsidP="00565B5B">
      <w:pPr>
        <w:keepNext/>
        <w:rPr>
          <w:b/>
          <w:szCs w:val="22"/>
        </w:rPr>
      </w:pPr>
      <w:r w:rsidRPr="00563E9B">
        <w:rPr>
          <w:b/>
          <w:szCs w:val="22"/>
        </w:rPr>
        <w:t>Psoriatická artritída</w:t>
      </w:r>
    </w:p>
    <w:p w14:paraId="2D41CB00" w14:textId="77777777" w:rsidR="00565B5B" w:rsidRPr="00563E9B" w:rsidRDefault="00565B5B" w:rsidP="00565B5B">
      <w:pPr>
        <w:rPr>
          <w:szCs w:val="22"/>
        </w:rPr>
      </w:pPr>
      <w:r w:rsidRPr="00563E9B">
        <w:rPr>
          <w:szCs w:val="22"/>
        </w:rPr>
        <w:t>Psoriatická artritída je zápalové ochorenie kĺbov, ktoré je zvyčajne sprevádzané psoriázou, zápalovým ochorením kože. Ak máte aktívnu psoriatickú artritídu, najprv vám dajú iné lieky. Ak na tieto lieky nebudete dostatočne dobre reagovať, môžu vám podať Simponi na:</w:t>
      </w:r>
    </w:p>
    <w:p w14:paraId="2D41CB01"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B02" w14:textId="77777777" w:rsidR="00565B5B" w:rsidRPr="00563E9B" w:rsidRDefault="00565B5B" w:rsidP="006B785F">
      <w:pPr>
        <w:numPr>
          <w:ilvl w:val="0"/>
          <w:numId w:val="5"/>
        </w:numPr>
        <w:ind w:left="567" w:hanging="567"/>
        <w:rPr>
          <w:szCs w:val="22"/>
        </w:rPr>
      </w:pPr>
      <w:r w:rsidRPr="00563E9B">
        <w:rPr>
          <w:szCs w:val="22"/>
        </w:rPr>
        <w:t>spomalenie poškodenia vašich kostí a kĺbov,</w:t>
      </w:r>
    </w:p>
    <w:p w14:paraId="2D41CB03" w14:textId="77777777" w:rsidR="00565B5B" w:rsidRPr="00563E9B" w:rsidRDefault="00565B5B" w:rsidP="006B785F">
      <w:pPr>
        <w:numPr>
          <w:ilvl w:val="0"/>
          <w:numId w:val="5"/>
        </w:numPr>
        <w:ind w:left="567" w:hanging="567"/>
        <w:rPr>
          <w:szCs w:val="22"/>
        </w:rPr>
      </w:pPr>
      <w:r w:rsidRPr="00563E9B">
        <w:rPr>
          <w:szCs w:val="22"/>
        </w:rPr>
        <w:lastRenderedPageBreak/>
        <w:t>zlepšenie vašich telesných funkcií.</w:t>
      </w:r>
    </w:p>
    <w:p w14:paraId="2D41CB04" w14:textId="77777777" w:rsidR="00565B5B" w:rsidRPr="006B785F" w:rsidRDefault="00565B5B" w:rsidP="00565B5B">
      <w:pPr>
        <w:rPr>
          <w:szCs w:val="22"/>
        </w:rPr>
      </w:pPr>
    </w:p>
    <w:p w14:paraId="2D41CB05" w14:textId="77777777" w:rsidR="00D935E8" w:rsidRPr="00563E9B" w:rsidRDefault="00D935E8" w:rsidP="00D935E8">
      <w:pPr>
        <w:keepNext/>
        <w:rPr>
          <w:b/>
          <w:szCs w:val="22"/>
        </w:rPr>
      </w:pPr>
      <w:r w:rsidRPr="00563E9B">
        <w:rPr>
          <w:b/>
          <w:szCs w:val="22"/>
        </w:rPr>
        <w:t>Ankylozujúca spondylitída a axiálna spondyloartritída bez rádiografického dôkazu</w:t>
      </w:r>
    </w:p>
    <w:p w14:paraId="2D41CB06" w14:textId="77777777" w:rsidR="00565B5B" w:rsidRPr="00563E9B" w:rsidRDefault="00D935E8" w:rsidP="00D935E8">
      <w:pPr>
        <w:rPr>
          <w:szCs w:val="22"/>
        </w:rPr>
      </w:pPr>
      <w:r w:rsidRPr="00563E9B">
        <w:rPr>
          <w:szCs w:val="22"/>
        </w:rPr>
        <w:t>Ankylozujúca spondylitída a axiálna spondyloartritída bez rádiografického dôkazu sú zápalové ochorenia chrbtice. Ak máte ankylozujúcu spondylitídu alebo axiálnu spondyloartritídu bez rádiografického dôkazu, najprv vám dajú iné lieky. Ak na tieto lieky nebudete dostatočne dobre reagovať, môžu vám podať Simponi na:</w:t>
      </w:r>
    </w:p>
    <w:p w14:paraId="2D41CB07" w14:textId="77777777" w:rsidR="00565B5B" w:rsidRPr="00563E9B" w:rsidRDefault="00565B5B" w:rsidP="006B785F">
      <w:pPr>
        <w:numPr>
          <w:ilvl w:val="0"/>
          <w:numId w:val="5"/>
        </w:numPr>
        <w:ind w:left="567" w:hanging="567"/>
        <w:rPr>
          <w:szCs w:val="22"/>
        </w:rPr>
      </w:pPr>
      <w:r w:rsidRPr="00563E9B">
        <w:rPr>
          <w:szCs w:val="22"/>
        </w:rPr>
        <w:t>zmiernenie</w:t>
      </w:r>
      <w:r w:rsidR="007B6714" w:rsidRPr="00563E9B">
        <w:rPr>
          <w:szCs w:val="22"/>
        </w:rPr>
        <w:t xml:space="preserve"> prejav</w:t>
      </w:r>
      <w:r w:rsidRPr="00563E9B">
        <w:rPr>
          <w:szCs w:val="22"/>
        </w:rPr>
        <w:t>ov a príznakov vašej choroby,</w:t>
      </w:r>
    </w:p>
    <w:p w14:paraId="2D41CB08" w14:textId="77777777" w:rsidR="00565B5B" w:rsidRPr="00563E9B" w:rsidRDefault="00565B5B" w:rsidP="006B785F">
      <w:pPr>
        <w:numPr>
          <w:ilvl w:val="0"/>
          <w:numId w:val="5"/>
        </w:numPr>
        <w:ind w:left="567" w:hanging="567"/>
        <w:rPr>
          <w:szCs w:val="22"/>
        </w:rPr>
      </w:pPr>
      <w:r w:rsidRPr="00563E9B">
        <w:rPr>
          <w:szCs w:val="22"/>
        </w:rPr>
        <w:t>zlepšenie vašich telesných funkcií.</w:t>
      </w:r>
    </w:p>
    <w:p w14:paraId="2D41CB09" w14:textId="77777777" w:rsidR="00565B5B" w:rsidRPr="006B785F" w:rsidRDefault="00565B5B" w:rsidP="00565B5B">
      <w:pPr>
        <w:rPr>
          <w:szCs w:val="22"/>
        </w:rPr>
      </w:pPr>
    </w:p>
    <w:p w14:paraId="2D41CB0A" w14:textId="77777777" w:rsidR="00DD3F77" w:rsidRPr="00563E9B" w:rsidRDefault="00DD3F77" w:rsidP="00AC01C9">
      <w:pPr>
        <w:keepNext/>
        <w:rPr>
          <w:b/>
          <w:szCs w:val="22"/>
        </w:rPr>
      </w:pPr>
      <w:r w:rsidRPr="00563E9B">
        <w:rPr>
          <w:b/>
          <w:szCs w:val="22"/>
        </w:rPr>
        <w:t>Ulcerózna kolitída</w:t>
      </w:r>
    </w:p>
    <w:p w14:paraId="2D41CB0B" w14:textId="77777777" w:rsidR="00DD3F77" w:rsidRPr="00563E9B" w:rsidRDefault="00DD3F77" w:rsidP="00AC01C9">
      <w:pPr>
        <w:rPr>
          <w:b/>
          <w:szCs w:val="22"/>
        </w:rPr>
      </w:pPr>
      <w:r w:rsidRPr="00563E9B">
        <w:rPr>
          <w:szCs w:val="22"/>
        </w:rPr>
        <w:t>Ulcerózna kolitída je zápalové ochorenie čreva. Ak máte ulceróznu kolitídu, najprv vám dajú iné lieky. Ak na tieto lieky nebudete dostatočne dobre reagovať, na liečbu vášho ochorenia dostanete Simponi.</w:t>
      </w:r>
    </w:p>
    <w:p w14:paraId="2D41CB0C" w14:textId="77777777" w:rsidR="004D7BF5" w:rsidRPr="006B785F" w:rsidRDefault="004D7BF5" w:rsidP="00AC01C9">
      <w:pPr>
        <w:rPr>
          <w:szCs w:val="22"/>
        </w:rPr>
      </w:pPr>
    </w:p>
    <w:p w14:paraId="2D41CB0D" w14:textId="77777777" w:rsidR="004D7BF5" w:rsidRPr="006B785F" w:rsidRDefault="004D7BF5" w:rsidP="00AC01C9">
      <w:pPr>
        <w:numPr>
          <w:ilvl w:val="12"/>
          <w:numId w:val="0"/>
        </w:numPr>
        <w:rPr>
          <w:szCs w:val="22"/>
        </w:rPr>
      </w:pPr>
    </w:p>
    <w:p w14:paraId="2D41CB0E" w14:textId="77777777" w:rsidR="004D7BF5" w:rsidRPr="00563E9B" w:rsidRDefault="004D7BF5" w:rsidP="00736235">
      <w:pPr>
        <w:keepNext/>
        <w:ind w:left="567" w:hanging="567"/>
        <w:outlineLvl w:val="2"/>
        <w:rPr>
          <w:b/>
          <w:bCs/>
        </w:rPr>
      </w:pPr>
      <w:r w:rsidRPr="00563E9B">
        <w:rPr>
          <w:b/>
          <w:bCs/>
        </w:rPr>
        <w:t>2.</w:t>
      </w:r>
      <w:r w:rsidRPr="00563E9B">
        <w:rPr>
          <w:b/>
          <w:bCs/>
        </w:rPr>
        <w:tab/>
        <w:t>Čo potrebujete vedieť predtým, ako použijete Simponi</w:t>
      </w:r>
    </w:p>
    <w:p w14:paraId="2D41CB0F" w14:textId="77777777" w:rsidR="004D7BF5" w:rsidRPr="006B785F" w:rsidRDefault="004D7BF5" w:rsidP="00AC01C9">
      <w:pPr>
        <w:keepNext/>
        <w:numPr>
          <w:ilvl w:val="12"/>
          <w:numId w:val="0"/>
        </w:numPr>
        <w:rPr>
          <w:szCs w:val="22"/>
        </w:rPr>
      </w:pPr>
    </w:p>
    <w:p w14:paraId="2D41CB10" w14:textId="7E79C155" w:rsidR="004D7BF5" w:rsidRPr="00CB0815" w:rsidRDefault="004D7BF5" w:rsidP="00E46C54">
      <w:pPr>
        <w:keepNext/>
        <w:numPr>
          <w:ilvl w:val="12"/>
          <w:numId w:val="0"/>
        </w:numPr>
        <w:rPr>
          <w:b/>
          <w:szCs w:val="22"/>
        </w:rPr>
      </w:pPr>
      <w:r w:rsidRPr="00CB0815">
        <w:rPr>
          <w:b/>
          <w:szCs w:val="22"/>
        </w:rPr>
        <w:t>Nepoužívajte Simponi</w:t>
      </w:r>
    </w:p>
    <w:p w14:paraId="2D41CB11" w14:textId="77777777" w:rsidR="004D7BF5" w:rsidRPr="00563E9B" w:rsidRDefault="004D7BF5" w:rsidP="00E46C54">
      <w:pPr>
        <w:numPr>
          <w:ilvl w:val="0"/>
          <w:numId w:val="5"/>
        </w:numPr>
        <w:ind w:left="567" w:hanging="567"/>
        <w:rPr>
          <w:szCs w:val="22"/>
        </w:rPr>
      </w:pPr>
      <w:r w:rsidRPr="00563E9B">
        <w:rPr>
          <w:szCs w:val="22"/>
        </w:rPr>
        <w:t xml:space="preserve">ak ste alergický </w:t>
      </w:r>
      <w:r w:rsidR="001A504D" w:rsidRPr="00563E9B">
        <w:rPr>
          <w:szCs w:val="22"/>
        </w:rPr>
        <w:t xml:space="preserve">(precitlivený) </w:t>
      </w:r>
      <w:r w:rsidRPr="00563E9B">
        <w:rPr>
          <w:szCs w:val="22"/>
        </w:rPr>
        <w:t>na golimumab alebo na ktorúkoľvek z ďalších zložiek tohto lieku (uvedených v časti 6)</w:t>
      </w:r>
      <w:r w:rsidR="0077423D" w:rsidRPr="00563E9B">
        <w:rPr>
          <w:szCs w:val="22"/>
        </w:rPr>
        <w:t>,</w:t>
      </w:r>
    </w:p>
    <w:p w14:paraId="2D41CB12" w14:textId="77777777" w:rsidR="004D7BF5" w:rsidRPr="00563E9B" w:rsidRDefault="004D7BF5" w:rsidP="00E46C54">
      <w:pPr>
        <w:numPr>
          <w:ilvl w:val="0"/>
          <w:numId w:val="5"/>
        </w:numPr>
        <w:ind w:left="567" w:hanging="567"/>
        <w:rPr>
          <w:szCs w:val="22"/>
        </w:rPr>
      </w:pPr>
      <w:r w:rsidRPr="00563E9B">
        <w:rPr>
          <w:szCs w:val="22"/>
        </w:rPr>
        <w:t>ak máte tuberkulózu (TBC) alebo akúkoľvek inú závažnú infekciu</w:t>
      </w:r>
      <w:r w:rsidR="0077423D" w:rsidRPr="00563E9B">
        <w:rPr>
          <w:szCs w:val="22"/>
        </w:rPr>
        <w:t>,</w:t>
      </w:r>
    </w:p>
    <w:p w14:paraId="2D41CB13" w14:textId="77777777" w:rsidR="004D7BF5" w:rsidRPr="00563E9B" w:rsidRDefault="004D7BF5" w:rsidP="00E46C54">
      <w:pPr>
        <w:numPr>
          <w:ilvl w:val="0"/>
          <w:numId w:val="5"/>
        </w:numPr>
        <w:ind w:left="567" w:hanging="567"/>
        <w:rPr>
          <w:szCs w:val="22"/>
        </w:rPr>
      </w:pPr>
      <w:r w:rsidRPr="00563E9B">
        <w:rPr>
          <w:szCs w:val="22"/>
        </w:rPr>
        <w:t>ak máte stredne závažné alebo závažné zlyh</w:t>
      </w:r>
      <w:r w:rsidR="00805405">
        <w:rPr>
          <w:szCs w:val="22"/>
        </w:rPr>
        <w:t>áv</w:t>
      </w:r>
      <w:r w:rsidRPr="00563E9B">
        <w:rPr>
          <w:szCs w:val="22"/>
        </w:rPr>
        <w:t>anie srdca.</w:t>
      </w:r>
    </w:p>
    <w:p w14:paraId="2D41CB14" w14:textId="77777777" w:rsidR="004D7BF5" w:rsidRPr="00563E9B" w:rsidRDefault="004D7BF5" w:rsidP="00E46C54">
      <w:pPr>
        <w:rPr>
          <w:szCs w:val="22"/>
        </w:rPr>
      </w:pPr>
    </w:p>
    <w:p w14:paraId="2D41CB15" w14:textId="77777777" w:rsidR="004D7BF5" w:rsidRPr="00563E9B" w:rsidRDefault="004D7BF5" w:rsidP="00E46C54">
      <w:pPr>
        <w:rPr>
          <w:szCs w:val="22"/>
        </w:rPr>
      </w:pPr>
      <w:r w:rsidRPr="00563E9B">
        <w:rPr>
          <w:szCs w:val="22"/>
        </w:rPr>
        <w:t>Ak si nie ste istý, či sa vás niečo z vyššie uvedeného týka, opýtajte sa svojho lekára, lekárnika alebo zdravotnej sestry pred použitím Simponi.</w:t>
      </w:r>
    </w:p>
    <w:p w14:paraId="2D41CB16" w14:textId="77777777" w:rsidR="00DD3F77" w:rsidRPr="00563E9B" w:rsidRDefault="00DD3F77" w:rsidP="00E46C54"/>
    <w:p w14:paraId="2D41CB17" w14:textId="77777777" w:rsidR="00DD3F77" w:rsidRPr="00563E9B" w:rsidRDefault="00DD3F77" w:rsidP="00E46C54">
      <w:pPr>
        <w:keepNext/>
        <w:numPr>
          <w:ilvl w:val="12"/>
          <w:numId w:val="0"/>
        </w:numPr>
        <w:rPr>
          <w:b/>
          <w:szCs w:val="22"/>
        </w:rPr>
      </w:pPr>
      <w:r w:rsidRPr="00563E9B">
        <w:rPr>
          <w:b/>
          <w:szCs w:val="22"/>
        </w:rPr>
        <w:t>Upozornenia a opatrenia</w:t>
      </w:r>
    </w:p>
    <w:p w14:paraId="2D41CB18" w14:textId="77777777" w:rsidR="00DD3F77" w:rsidRPr="00563E9B" w:rsidRDefault="00DD3F77" w:rsidP="00E46C54">
      <w:pPr>
        <w:rPr>
          <w:szCs w:val="22"/>
        </w:rPr>
      </w:pPr>
      <w:r w:rsidRPr="00563E9B">
        <w:rPr>
          <w:szCs w:val="22"/>
        </w:rPr>
        <w:t>Predtým, ako začnete používať Simponi, obráťte sa na svojho lekára, lekárnika alebo zdravotnú sestru.</w:t>
      </w:r>
    </w:p>
    <w:p w14:paraId="2D41CB19" w14:textId="77777777" w:rsidR="00DD3F77" w:rsidRPr="00563E9B" w:rsidRDefault="00DD3F77" w:rsidP="00E46C54">
      <w:pPr>
        <w:rPr>
          <w:szCs w:val="22"/>
        </w:rPr>
      </w:pPr>
    </w:p>
    <w:p w14:paraId="2D41CB1A" w14:textId="77777777" w:rsidR="004D7BF5" w:rsidRPr="00563E9B" w:rsidRDefault="004D7BF5" w:rsidP="00E46C54">
      <w:pPr>
        <w:keepNext/>
        <w:rPr>
          <w:szCs w:val="22"/>
          <w:u w:val="single"/>
        </w:rPr>
      </w:pPr>
      <w:r w:rsidRPr="00563E9B">
        <w:rPr>
          <w:szCs w:val="22"/>
          <w:u w:val="single"/>
        </w:rPr>
        <w:t>Infekcie</w:t>
      </w:r>
    </w:p>
    <w:p w14:paraId="2D41CB1B" w14:textId="77777777" w:rsidR="004D7BF5" w:rsidRPr="00563E9B" w:rsidRDefault="004D7BF5" w:rsidP="00E46C54">
      <w:pPr>
        <w:numPr>
          <w:ilvl w:val="12"/>
          <w:numId w:val="0"/>
        </w:numPr>
        <w:rPr>
          <w:szCs w:val="22"/>
        </w:rPr>
      </w:pPr>
      <w:r w:rsidRPr="00563E9B">
        <w:rPr>
          <w:szCs w:val="22"/>
        </w:rPr>
        <w:t xml:space="preserve">Okamžite povedzte svojmu lekárovi, ak máte alebo sa u vás počas liečby Simponi alebo po jej ukončení objavia </w:t>
      </w:r>
      <w:r w:rsidR="002A777C" w:rsidRPr="00563E9B">
        <w:rPr>
          <w:szCs w:val="22"/>
        </w:rPr>
        <w:t xml:space="preserve">akékoľvek </w:t>
      </w:r>
      <w:r w:rsidRPr="00563E9B">
        <w:rPr>
          <w:szCs w:val="22"/>
        </w:rPr>
        <w:t>príznaky infekcie. Príznaky infekcie zahŕňajú horúčku, kašeľ, dýchavičnosť, príznaky podobné chrípke, hnačku, rany, ťažkosti so zubami alebo pocit pálenia pri močení.</w:t>
      </w:r>
    </w:p>
    <w:p w14:paraId="2D41CB1C" w14:textId="77777777" w:rsidR="004D7BF5" w:rsidRPr="00563E9B" w:rsidRDefault="004D7BF5" w:rsidP="00E46C54">
      <w:pPr>
        <w:numPr>
          <w:ilvl w:val="0"/>
          <w:numId w:val="5"/>
        </w:numPr>
        <w:ind w:left="567" w:hanging="567"/>
        <w:rPr>
          <w:szCs w:val="22"/>
        </w:rPr>
      </w:pPr>
      <w:r w:rsidRPr="00563E9B">
        <w:rPr>
          <w:szCs w:val="22"/>
        </w:rPr>
        <w:t>Počas používania Simponi môžete ľahšie dostať infekcie.</w:t>
      </w:r>
    </w:p>
    <w:p w14:paraId="2D41CB1D" w14:textId="77777777" w:rsidR="004D7BF5" w:rsidRPr="00563E9B" w:rsidRDefault="004D7BF5" w:rsidP="00E46C54">
      <w:pPr>
        <w:numPr>
          <w:ilvl w:val="0"/>
          <w:numId w:val="5"/>
        </w:numPr>
        <w:ind w:left="567" w:hanging="567"/>
        <w:rPr>
          <w:szCs w:val="22"/>
        </w:rPr>
      </w:pPr>
      <w:r w:rsidRPr="00563E9B">
        <w:rPr>
          <w:szCs w:val="22"/>
        </w:rPr>
        <w:t>Infekcie sa môžu vyvíjať rýchlejšie a môžu byť závažnejšie. Okrem toho sa môžu znovu objaviť infekcie prekonané v minulosti.</w:t>
      </w:r>
    </w:p>
    <w:p w14:paraId="2D41CB1E" w14:textId="77777777" w:rsidR="004D7BF5" w:rsidRPr="00563E9B" w:rsidRDefault="004D7BF5" w:rsidP="00E46C54">
      <w:pPr>
        <w:rPr>
          <w:szCs w:val="22"/>
        </w:rPr>
      </w:pPr>
    </w:p>
    <w:p w14:paraId="2D41CB1F" w14:textId="77777777" w:rsidR="004D7BF5" w:rsidRPr="00563E9B" w:rsidRDefault="004D7BF5" w:rsidP="00E46C54">
      <w:pPr>
        <w:keepNext/>
        <w:ind w:left="567"/>
        <w:rPr>
          <w:i/>
          <w:szCs w:val="22"/>
        </w:rPr>
      </w:pPr>
      <w:r w:rsidRPr="00563E9B">
        <w:rPr>
          <w:i/>
          <w:szCs w:val="22"/>
        </w:rPr>
        <w:t>Tuberkulóza (TBC)</w:t>
      </w:r>
    </w:p>
    <w:p w14:paraId="2D41CB20" w14:textId="77777777" w:rsidR="004D7BF5" w:rsidRPr="00563E9B" w:rsidRDefault="004D7BF5" w:rsidP="00E46C54">
      <w:pPr>
        <w:ind w:left="567"/>
        <w:rPr>
          <w:szCs w:val="22"/>
        </w:rPr>
      </w:pPr>
      <w:r w:rsidRPr="00563E9B">
        <w:rPr>
          <w:szCs w:val="22"/>
        </w:rPr>
        <w:t xml:space="preserve">Okamžite povedzte svojmu lekárovi, ak sa u vás objavia príznaky TBC v priebehu </w:t>
      </w:r>
      <w:r w:rsidR="00B95391" w:rsidRPr="00563E9B">
        <w:rPr>
          <w:szCs w:val="22"/>
        </w:rPr>
        <w:t xml:space="preserve">liečby </w:t>
      </w:r>
      <w:r w:rsidRPr="00563E9B">
        <w:rPr>
          <w:szCs w:val="22"/>
        </w:rPr>
        <w:t>a</w:t>
      </w:r>
      <w:r w:rsidR="00B95391" w:rsidRPr="00563E9B">
        <w:rPr>
          <w:szCs w:val="22"/>
        </w:rPr>
        <w:t xml:space="preserve">lebo </w:t>
      </w:r>
      <w:r w:rsidRPr="00563E9B">
        <w:rPr>
          <w:szCs w:val="22"/>
        </w:rPr>
        <w:t xml:space="preserve">po liečbe. Príznaky TBC zahŕňajú pretrvávajúci kašeľ, </w:t>
      </w:r>
      <w:r w:rsidR="004D7366">
        <w:rPr>
          <w:szCs w:val="22"/>
        </w:rPr>
        <w:t>úbytok</w:t>
      </w:r>
      <w:r w:rsidR="004D7366" w:rsidRPr="00563E9B">
        <w:rPr>
          <w:szCs w:val="22"/>
        </w:rPr>
        <w:t xml:space="preserve"> </w:t>
      </w:r>
      <w:r w:rsidRPr="00563E9B">
        <w:rPr>
          <w:szCs w:val="22"/>
        </w:rPr>
        <w:t>telesnej hmotnosti, únavu, horúčku alebo nočné potenie.</w:t>
      </w:r>
    </w:p>
    <w:p w14:paraId="2D41CB21"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t>U pacientov liečených Simponi sa hlásili prípady TBC, v zriedkavých prípadoch aj u pacientov liečených na TBC liekmi. Váš lekár vás vyšetrí, aby zistil, či máte TBC. Váš lekár bude</w:t>
      </w:r>
      <w:r w:rsidR="00A038AA" w:rsidRPr="00563E9B">
        <w:rPr>
          <w:szCs w:val="22"/>
        </w:rPr>
        <w:t xml:space="preserve"> </w:t>
      </w:r>
      <w:r w:rsidRPr="00563E9B">
        <w:rPr>
          <w:szCs w:val="22"/>
        </w:rPr>
        <w:t>zaznamenávať tieto vyšetrenia do vašej karty s </w:t>
      </w:r>
      <w:r w:rsidR="00BA1E66">
        <w:rPr>
          <w:szCs w:val="22"/>
        </w:rPr>
        <w:t>pripomienkami</w:t>
      </w:r>
      <w:r w:rsidRPr="00563E9B">
        <w:rPr>
          <w:szCs w:val="22"/>
        </w:rPr>
        <w:t xml:space="preserve"> pre pacienta.</w:t>
      </w:r>
    </w:p>
    <w:p w14:paraId="2D41CB22"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t>Je veľmi dôležité, aby ste povedali svojmu lekárovi, ak ste niekedy mali TBC alebo ste boli v bezprostrednom kontakte s niekým, kto mal alebo má TBC.</w:t>
      </w:r>
    </w:p>
    <w:p w14:paraId="2D41CB23"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t>Ak sa vášmu lekárovi zdá, že vám hrozí riziko TBC, môže vás pred použitím Simponi liečiť liekmi na TBC.</w:t>
      </w:r>
    </w:p>
    <w:p w14:paraId="2D41CB24" w14:textId="77777777" w:rsidR="004D7BF5" w:rsidRPr="00563E9B" w:rsidRDefault="004D7BF5" w:rsidP="00E46C54">
      <w:pPr>
        <w:rPr>
          <w:szCs w:val="22"/>
        </w:rPr>
      </w:pPr>
    </w:p>
    <w:p w14:paraId="2D41CB25" w14:textId="77777777" w:rsidR="004D7BF5" w:rsidRPr="00563E9B" w:rsidRDefault="004D7BF5" w:rsidP="00E46C54">
      <w:pPr>
        <w:keepNext/>
        <w:ind w:left="567"/>
        <w:rPr>
          <w:i/>
          <w:szCs w:val="22"/>
        </w:rPr>
      </w:pPr>
      <w:r w:rsidRPr="00563E9B">
        <w:rPr>
          <w:i/>
          <w:szCs w:val="22"/>
        </w:rPr>
        <w:t>Vírusová hepatitída B (HBV)</w:t>
      </w:r>
    </w:p>
    <w:p w14:paraId="2D41CB26"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t>Pred podaním Simponi povedzte svojmu lekárovi, ak ste nosi</w:t>
      </w:r>
      <w:r w:rsidR="00B86A58" w:rsidRPr="00563E9B">
        <w:rPr>
          <w:szCs w:val="22"/>
        </w:rPr>
        <w:t>teľom</w:t>
      </w:r>
      <w:r w:rsidRPr="00563E9B">
        <w:rPr>
          <w:szCs w:val="22"/>
        </w:rPr>
        <w:t xml:space="preserve"> alebo ak máte alebo ste mali HBV.</w:t>
      </w:r>
    </w:p>
    <w:p w14:paraId="2D41CB27"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t>Povedzte svojmu lekárovi, ak si myslíte, že môžete mať riziko spojené s prenosom HBV.</w:t>
      </w:r>
    </w:p>
    <w:p w14:paraId="2D41CB28"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t xml:space="preserve">Váš lekár vás má </w:t>
      </w:r>
      <w:r w:rsidR="00DB6E2B">
        <w:rPr>
          <w:szCs w:val="22"/>
        </w:rPr>
        <w:t>vyšetri</w:t>
      </w:r>
      <w:r w:rsidRPr="00563E9B">
        <w:rPr>
          <w:szCs w:val="22"/>
        </w:rPr>
        <w:t>ť na HBV.</w:t>
      </w:r>
    </w:p>
    <w:p w14:paraId="2D41CB29" w14:textId="77777777" w:rsidR="004D7BF5" w:rsidRPr="00970621" w:rsidRDefault="004D7BF5" w:rsidP="00E46C54">
      <w:pPr>
        <w:numPr>
          <w:ilvl w:val="0"/>
          <w:numId w:val="34"/>
        </w:numPr>
        <w:tabs>
          <w:tab w:val="clear" w:pos="567"/>
          <w:tab w:val="clear" w:pos="740"/>
          <w:tab w:val="num" w:pos="1134"/>
        </w:tabs>
        <w:ind w:left="1134" w:hanging="567"/>
        <w:rPr>
          <w:szCs w:val="22"/>
        </w:rPr>
      </w:pPr>
      <w:r w:rsidRPr="00563E9B">
        <w:rPr>
          <w:szCs w:val="22"/>
        </w:rPr>
        <w:lastRenderedPageBreak/>
        <w:t>Liečba TNF</w:t>
      </w:r>
      <w:r w:rsidR="00714879">
        <w:rPr>
          <w:szCs w:val="22"/>
        </w:rPr>
        <w:t>-</w:t>
      </w:r>
      <w:r w:rsidRPr="00563E9B">
        <w:rPr>
          <w:szCs w:val="22"/>
        </w:rPr>
        <w:t>blokátormi, ako je Simponi, môže vyvolať reaktiváciu HBV u pacientov, ktorí sú nositeľmi tohto vírusu, čo môže byť v niektorých prípadoch život ohrozujúce.</w:t>
      </w:r>
    </w:p>
    <w:p w14:paraId="2D41CB2A" w14:textId="77777777" w:rsidR="004D7BF5" w:rsidRPr="00563E9B" w:rsidRDefault="004D7BF5" w:rsidP="00E46C54">
      <w:pPr>
        <w:rPr>
          <w:i/>
          <w:szCs w:val="22"/>
        </w:rPr>
      </w:pPr>
    </w:p>
    <w:p w14:paraId="2D41CB2B" w14:textId="77777777" w:rsidR="004D7BF5" w:rsidRPr="00563E9B" w:rsidRDefault="004D7BF5" w:rsidP="00E46C54">
      <w:pPr>
        <w:keepNext/>
        <w:ind w:left="567"/>
        <w:rPr>
          <w:i/>
          <w:szCs w:val="22"/>
        </w:rPr>
      </w:pPr>
      <w:r w:rsidRPr="00563E9B">
        <w:rPr>
          <w:i/>
          <w:szCs w:val="22"/>
        </w:rPr>
        <w:t>Invazívne hubové infekcie</w:t>
      </w:r>
    </w:p>
    <w:p w14:paraId="2D41CB2C" w14:textId="77777777" w:rsidR="004D7BF5" w:rsidRPr="00563E9B" w:rsidRDefault="004D7BF5" w:rsidP="00E46C54">
      <w:pPr>
        <w:ind w:left="567"/>
        <w:rPr>
          <w:szCs w:val="22"/>
        </w:rPr>
      </w:pPr>
      <w:r w:rsidRPr="00563E9B">
        <w:rPr>
          <w:szCs w:val="22"/>
        </w:rPr>
        <w:t>Okamžite povedzte svojmu lekárovi, ak ste žili alebo cestovali do oblastí, kde sú bežné infekcie spôsobené špecifickými druhmi húb (nazývané histoplazmóza, kokcidioidomykóza alebo blastomykóza), ktoré môžu zasiahnuť pľúca alebo iné časti tela. Spýtajte sa svojho lekára, ak neviete, či sú tieto hubové infekcie bežné v oblasti, kde ste žili alebo kam ste cestovali.</w:t>
      </w:r>
    </w:p>
    <w:p w14:paraId="2D41CB2D" w14:textId="77777777" w:rsidR="00DD3F77" w:rsidRPr="00563E9B" w:rsidRDefault="00DD3F77" w:rsidP="00E46C54"/>
    <w:p w14:paraId="2D41CB2E" w14:textId="77777777" w:rsidR="00DD3F77" w:rsidRPr="00563E9B" w:rsidRDefault="00DD3F77" w:rsidP="00E46C54">
      <w:pPr>
        <w:keepNext/>
        <w:rPr>
          <w:szCs w:val="22"/>
          <w:u w:val="single"/>
        </w:rPr>
      </w:pPr>
      <w:r w:rsidRPr="00563E9B">
        <w:rPr>
          <w:szCs w:val="22"/>
          <w:u w:val="single"/>
        </w:rPr>
        <w:t>Rakovina a lymfóm</w:t>
      </w:r>
    </w:p>
    <w:p w14:paraId="2D41CB2F" w14:textId="77777777" w:rsidR="00DD3F77" w:rsidRPr="00563E9B" w:rsidRDefault="00DD3F77" w:rsidP="00E46C54">
      <w:pPr>
        <w:rPr>
          <w:szCs w:val="22"/>
        </w:rPr>
      </w:pPr>
      <w:r w:rsidRPr="00563E9B">
        <w:rPr>
          <w:szCs w:val="22"/>
        </w:rPr>
        <w:t>Povedzte svojmu lekárovi, ak vám niekedy diagnostikovali lymfóm (typ rakoviny krvi) alebo akúkoľvek inú rakovinu, pred použitím Simponi.</w:t>
      </w:r>
    </w:p>
    <w:p w14:paraId="2D41CB30" w14:textId="77777777" w:rsidR="00DD3F77" w:rsidRPr="00563E9B" w:rsidRDefault="00DD3F77" w:rsidP="00E46C54">
      <w:pPr>
        <w:numPr>
          <w:ilvl w:val="0"/>
          <w:numId w:val="5"/>
        </w:numPr>
        <w:ind w:left="567" w:hanging="567"/>
        <w:rPr>
          <w:szCs w:val="22"/>
        </w:rPr>
      </w:pPr>
      <w:r w:rsidRPr="00563E9B">
        <w:rPr>
          <w:szCs w:val="22"/>
        </w:rPr>
        <w:t>Ak používate Simponi alebo iné TNF</w:t>
      </w:r>
      <w:r w:rsidR="00714879">
        <w:rPr>
          <w:szCs w:val="22"/>
        </w:rPr>
        <w:t>-</w:t>
      </w:r>
      <w:r w:rsidRPr="00563E9B">
        <w:rPr>
          <w:szCs w:val="22"/>
        </w:rPr>
        <w:t>blokátory, môže sa zvýšiť vaše riziko rozvoja lymfómu alebo inej rakoviny.</w:t>
      </w:r>
    </w:p>
    <w:p w14:paraId="2D41CB31" w14:textId="77777777" w:rsidR="00DD3F77" w:rsidRPr="00563E9B" w:rsidRDefault="00DD3F77" w:rsidP="00E46C54">
      <w:pPr>
        <w:numPr>
          <w:ilvl w:val="0"/>
          <w:numId w:val="5"/>
        </w:numPr>
        <w:ind w:left="567" w:hanging="567"/>
        <w:rPr>
          <w:szCs w:val="22"/>
        </w:rPr>
      </w:pPr>
      <w:r w:rsidRPr="00563E9B">
        <w:rPr>
          <w:szCs w:val="22"/>
        </w:rPr>
        <w:t>Pacienti so závažnou reumatoidnou artritídou a</w:t>
      </w:r>
      <w:r w:rsidR="00D01E00" w:rsidRPr="00563E9B">
        <w:rPr>
          <w:szCs w:val="22"/>
        </w:rPr>
        <w:t> </w:t>
      </w:r>
      <w:r w:rsidRPr="00563E9B">
        <w:rPr>
          <w:szCs w:val="22"/>
        </w:rPr>
        <w:t>inými zápalovými ochoreniami, ktorí majú toto ochorenie dlhú dobu, môžu mať vyššie než priemerné riziko vzniku lymfómu.</w:t>
      </w:r>
    </w:p>
    <w:p w14:paraId="2D41CB32" w14:textId="77777777" w:rsidR="00DD3F77" w:rsidRPr="00563E9B" w:rsidRDefault="00DD3F77" w:rsidP="00E46C54">
      <w:pPr>
        <w:numPr>
          <w:ilvl w:val="0"/>
          <w:numId w:val="5"/>
        </w:numPr>
        <w:ind w:left="567" w:hanging="567"/>
        <w:rPr>
          <w:szCs w:val="22"/>
        </w:rPr>
      </w:pPr>
      <w:r w:rsidRPr="00563E9B">
        <w:rPr>
          <w:szCs w:val="22"/>
        </w:rPr>
        <w:t>U detí a dospievajúcich pacientov, ktorí dostávali TNF</w:t>
      </w:r>
      <w:r w:rsidR="00714879">
        <w:rPr>
          <w:szCs w:val="22"/>
        </w:rPr>
        <w:t>-</w:t>
      </w:r>
      <w:r w:rsidRPr="00563E9B">
        <w:rPr>
          <w:szCs w:val="22"/>
        </w:rPr>
        <w:t>blokátory, sa objavil</w:t>
      </w:r>
      <w:r w:rsidR="00CF584A">
        <w:rPr>
          <w:szCs w:val="22"/>
        </w:rPr>
        <w:t>i</w:t>
      </w:r>
      <w:r w:rsidRPr="00563E9B">
        <w:rPr>
          <w:szCs w:val="22"/>
        </w:rPr>
        <w:t xml:space="preserve"> </w:t>
      </w:r>
      <w:r w:rsidR="00CF584A">
        <w:rPr>
          <w:szCs w:val="22"/>
        </w:rPr>
        <w:t xml:space="preserve">prípady </w:t>
      </w:r>
      <w:r w:rsidRPr="00563E9B">
        <w:rPr>
          <w:szCs w:val="22"/>
        </w:rPr>
        <w:t>rakovin</w:t>
      </w:r>
      <w:r w:rsidR="00CF584A">
        <w:rPr>
          <w:szCs w:val="22"/>
        </w:rPr>
        <w:t>y</w:t>
      </w:r>
      <w:r w:rsidRPr="00563E9B">
        <w:rPr>
          <w:szCs w:val="22"/>
        </w:rPr>
        <w:t xml:space="preserve"> vrátane neobvyklých typov, ktor</w:t>
      </w:r>
      <w:r w:rsidR="00CF584A">
        <w:rPr>
          <w:szCs w:val="22"/>
        </w:rPr>
        <w:t>é</w:t>
      </w:r>
      <w:r w:rsidRPr="00563E9B">
        <w:rPr>
          <w:szCs w:val="22"/>
        </w:rPr>
        <w:t xml:space="preserve"> niekedy viedl</w:t>
      </w:r>
      <w:r w:rsidR="00CF584A">
        <w:rPr>
          <w:szCs w:val="22"/>
        </w:rPr>
        <w:t>i</w:t>
      </w:r>
      <w:r w:rsidRPr="00563E9B">
        <w:rPr>
          <w:szCs w:val="22"/>
        </w:rPr>
        <w:t xml:space="preserve"> k smrti.</w:t>
      </w:r>
    </w:p>
    <w:p w14:paraId="2D41CB33" w14:textId="77777777" w:rsidR="00DD3F77" w:rsidRPr="00563E9B" w:rsidRDefault="00DD3F77" w:rsidP="00E46C54">
      <w:pPr>
        <w:numPr>
          <w:ilvl w:val="0"/>
          <w:numId w:val="5"/>
        </w:numPr>
        <w:ind w:left="567" w:hanging="567"/>
        <w:rPr>
          <w:szCs w:val="22"/>
        </w:rPr>
      </w:pPr>
      <w:r w:rsidRPr="00563E9B">
        <w:rPr>
          <w:szCs w:val="22"/>
        </w:rPr>
        <w:t>V zriedkavých prípadoch sa u pacientov, ktorí používali iné blokátory TNF, pozoroval osobitný a závažný typ lymfómu nazývaný hepatosplenický lymfóm T-buniek. Väčšina týchto pacientov boli dospievajúci alebo mladí dospelí muži. Tento typ rakoviny sa zvyčajne končil smrťou. Takmer všetci títo pacienti tiež užívali liečivá známe ako azatioprin alebo 6-merkapt</w:t>
      </w:r>
      <w:r w:rsidR="00CD2D9B" w:rsidRPr="00563E9B">
        <w:rPr>
          <w:szCs w:val="22"/>
        </w:rPr>
        <w:t>o</w:t>
      </w:r>
      <w:r w:rsidRPr="00563E9B">
        <w:rPr>
          <w:szCs w:val="22"/>
        </w:rPr>
        <w:t>purín. Ak so Simponi užívate azatioprin alebo 6-merkaptopurín, povedzte to svojmu lekárovi.</w:t>
      </w:r>
    </w:p>
    <w:p w14:paraId="2D41CB34" w14:textId="77777777" w:rsidR="00DD3F77" w:rsidRPr="00563E9B" w:rsidRDefault="00DD3F77" w:rsidP="00E46C54">
      <w:pPr>
        <w:numPr>
          <w:ilvl w:val="0"/>
          <w:numId w:val="5"/>
        </w:numPr>
        <w:ind w:left="567" w:hanging="567"/>
        <w:rPr>
          <w:szCs w:val="22"/>
        </w:rPr>
      </w:pPr>
      <w:r w:rsidRPr="00563E9B">
        <w:rPr>
          <w:szCs w:val="22"/>
        </w:rPr>
        <w:t>Pacienti so závažnou pretrvávajúcou astmou, chronickou obštrukčnou chorobou pľúc (CHOCHP) alebo silní fajčiari môžu mať zvýšené riziko rakoviny pri liečbe Simponi. Ak máte závažnú pretrvávajúcu astmu, CHOCHP alebo ste silným fajčiarom, prediskut</w:t>
      </w:r>
      <w:r w:rsidR="0078061E" w:rsidRPr="00563E9B">
        <w:rPr>
          <w:szCs w:val="22"/>
        </w:rPr>
        <w:t>ujte</w:t>
      </w:r>
      <w:r w:rsidRPr="00563E9B">
        <w:rPr>
          <w:szCs w:val="22"/>
        </w:rPr>
        <w:t xml:space="preserve"> so svojím lekárom, či je liečba TNF</w:t>
      </w:r>
      <w:r w:rsidR="00714879">
        <w:rPr>
          <w:szCs w:val="22"/>
        </w:rPr>
        <w:t>-</w:t>
      </w:r>
      <w:r w:rsidRPr="00563E9B">
        <w:rPr>
          <w:szCs w:val="22"/>
        </w:rPr>
        <w:t>blokátormi pre vás vhodná.</w:t>
      </w:r>
    </w:p>
    <w:p w14:paraId="2D41CB35" w14:textId="77777777" w:rsidR="00DD3F77" w:rsidRPr="00563E9B" w:rsidRDefault="00DD3F77" w:rsidP="00E46C54">
      <w:pPr>
        <w:numPr>
          <w:ilvl w:val="0"/>
          <w:numId w:val="5"/>
        </w:numPr>
        <w:ind w:left="567" w:hanging="567"/>
      </w:pPr>
      <w:r w:rsidRPr="00563E9B">
        <w:t>U niektorých pacientov liečených golimumabom sa objavili určité typy rakoviny kože. Ak sa počas liečby alebo po liečbe objavia akékoľvek zmeny vo vzhľade pokožky alebo výrastky na koži, povedzte to svojmu lekárovi.</w:t>
      </w:r>
    </w:p>
    <w:p w14:paraId="2D41CB36" w14:textId="77777777" w:rsidR="00DD3F77" w:rsidRPr="00563E9B" w:rsidRDefault="00DD3F77" w:rsidP="00E46C54">
      <w:pPr>
        <w:rPr>
          <w:szCs w:val="22"/>
        </w:rPr>
      </w:pPr>
    </w:p>
    <w:p w14:paraId="2D41CB37" w14:textId="77777777" w:rsidR="004D7BF5" w:rsidRPr="00563E9B" w:rsidRDefault="004D7BF5" w:rsidP="00E46C54">
      <w:pPr>
        <w:keepNext/>
        <w:rPr>
          <w:szCs w:val="22"/>
          <w:u w:val="single"/>
        </w:rPr>
      </w:pPr>
      <w:r w:rsidRPr="00563E9B">
        <w:rPr>
          <w:szCs w:val="22"/>
          <w:u w:val="single"/>
        </w:rPr>
        <w:t>Zlyh</w:t>
      </w:r>
      <w:r w:rsidR="00805405">
        <w:rPr>
          <w:szCs w:val="22"/>
          <w:u w:val="single"/>
        </w:rPr>
        <w:t>áv</w:t>
      </w:r>
      <w:r w:rsidRPr="00563E9B">
        <w:rPr>
          <w:szCs w:val="22"/>
          <w:u w:val="single"/>
        </w:rPr>
        <w:t>anie srdca</w:t>
      </w:r>
    </w:p>
    <w:p w14:paraId="2D41CB38" w14:textId="77777777" w:rsidR="004D7BF5" w:rsidRPr="00563E9B" w:rsidRDefault="004D7BF5" w:rsidP="00E46C54">
      <w:pPr>
        <w:rPr>
          <w:szCs w:val="22"/>
        </w:rPr>
      </w:pPr>
      <w:r w:rsidRPr="00563E9B">
        <w:rPr>
          <w:szCs w:val="22"/>
        </w:rPr>
        <w:t>Ak sa u vás vyskytnú nové alebo sa zhoršia príznaky zlyh</w:t>
      </w:r>
      <w:r w:rsidR="00927155">
        <w:rPr>
          <w:szCs w:val="22"/>
        </w:rPr>
        <w:t>áv</w:t>
      </w:r>
      <w:r w:rsidRPr="00563E9B">
        <w:rPr>
          <w:szCs w:val="22"/>
        </w:rPr>
        <w:t>ania srdca, okamžite to povedzte svojmu lekárovi. Príznaky zlyh</w:t>
      </w:r>
      <w:r w:rsidR="00927155">
        <w:rPr>
          <w:szCs w:val="22"/>
        </w:rPr>
        <w:t>áv</w:t>
      </w:r>
      <w:r w:rsidRPr="00563E9B">
        <w:rPr>
          <w:szCs w:val="22"/>
        </w:rPr>
        <w:t>ania srdca zahŕňajú dýchavičnosť alebo opuch chodidiel.</w:t>
      </w:r>
    </w:p>
    <w:p w14:paraId="2D41CB39" w14:textId="77777777" w:rsidR="003A4224" w:rsidRPr="00563E9B" w:rsidRDefault="003A4224" w:rsidP="00E46C54">
      <w:pPr>
        <w:numPr>
          <w:ilvl w:val="0"/>
          <w:numId w:val="5"/>
        </w:numPr>
        <w:ind w:left="567" w:hanging="567"/>
        <w:rPr>
          <w:szCs w:val="22"/>
        </w:rPr>
      </w:pPr>
      <w:r w:rsidRPr="00563E9B">
        <w:rPr>
          <w:szCs w:val="22"/>
        </w:rPr>
        <w:t>Pri TNF</w:t>
      </w:r>
      <w:r w:rsidR="00714879">
        <w:rPr>
          <w:szCs w:val="22"/>
        </w:rPr>
        <w:t>-</w:t>
      </w:r>
      <w:r w:rsidRPr="00563E9B">
        <w:rPr>
          <w:szCs w:val="22"/>
        </w:rPr>
        <w:t>blokátoroch vrátane Simponi sa hlásilo nové a zhoršujúce sa kongestívne zlyh</w:t>
      </w:r>
      <w:r w:rsidR="00805405">
        <w:rPr>
          <w:szCs w:val="22"/>
        </w:rPr>
        <w:t>áv</w:t>
      </w:r>
      <w:r w:rsidRPr="00563E9B">
        <w:rPr>
          <w:szCs w:val="22"/>
        </w:rPr>
        <w:t>anie srdca. Niektorí z týchto pacientov zomreli.</w:t>
      </w:r>
    </w:p>
    <w:p w14:paraId="2D41CB3A" w14:textId="77777777" w:rsidR="003A4224" w:rsidRPr="00563E9B" w:rsidRDefault="003A4224" w:rsidP="00E46C54">
      <w:pPr>
        <w:numPr>
          <w:ilvl w:val="0"/>
          <w:numId w:val="5"/>
        </w:numPr>
        <w:ind w:left="567" w:hanging="567"/>
        <w:rPr>
          <w:szCs w:val="22"/>
        </w:rPr>
      </w:pPr>
      <w:r w:rsidRPr="00563E9B">
        <w:rPr>
          <w:szCs w:val="22"/>
        </w:rPr>
        <w:t>Ak máte mierne zlyh</w:t>
      </w:r>
      <w:r w:rsidR="00805405">
        <w:rPr>
          <w:szCs w:val="22"/>
        </w:rPr>
        <w:t>áv</w:t>
      </w:r>
      <w:r w:rsidRPr="00563E9B">
        <w:rPr>
          <w:szCs w:val="22"/>
        </w:rPr>
        <w:t>anie srdca a ste liečený Simponi, musíte byť pozorne sledovaný vaším lekárom.</w:t>
      </w:r>
    </w:p>
    <w:p w14:paraId="2D41CB3B" w14:textId="77777777" w:rsidR="004D7BF5" w:rsidRPr="00563E9B" w:rsidRDefault="004D7BF5" w:rsidP="00E46C54">
      <w:pPr>
        <w:rPr>
          <w:szCs w:val="22"/>
        </w:rPr>
      </w:pPr>
    </w:p>
    <w:p w14:paraId="2D41CB3C" w14:textId="77777777" w:rsidR="004D7BF5" w:rsidRPr="00563E9B" w:rsidRDefault="004D7BF5" w:rsidP="00E46C54">
      <w:pPr>
        <w:keepNext/>
        <w:rPr>
          <w:szCs w:val="22"/>
          <w:u w:val="single"/>
        </w:rPr>
      </w:pPr>
      <w:r w:rsidRPr="00563E9B">
        <w:rPr>
          <w:szCs w:val="22"/>
          <w:u w:val="single"/>
        </w:rPr>
        <w:t>Ochorenie nervového systému</w:t>
      </w:r>
    </w:p>
    <w:p w14:paraId="2D41CB3D" w14:textId="77777777" w:rsidR="004D7BF5" w:rsidRPr="00563E9B" w:rsidRDefault="004D7BF5" w:rsidP="00E46C54">
      <w:pPr>
        <w:rPr>
          <w:szCs w:val="22"/>
        </w:rPr>
      </w:pPr>
      <w:r w:rsidRPr="00563E9B">
        <w:rPr>
          <w:szCs w:val="22"/>
        </w:rPr>
        <w:t>Ak vám niekedy diagnostikovali alebo ste mali príznaky demyelinizačného ochorenia, ako je skleróza multiplex, okamžite to povedzte svojmu lekárovi. Príznaky môžu zahŕňať zmeny vášho zraku, slabosť vašich rúk alebo nôh, či necitlivosť alebo mravčenie v ktorejkoľvek časti vášho tela. Váš lekár rozhodne, či máte používať Simponi.</w:t>
      </w:r>
    </w:p>
    <w:p w14:paraId="2D41CB3E" w14:textId="77777777" w:rsidR="004D7BF5" w:rsidRPr="00563E9B" w:rsidRDefault="004D7BF5" w:rsidP="00E46C54">
      <w:pPr>
        <w:rPr>
          <w:szCs w:val="22"/>
        </w:rPr>
      </w:pPr>
    </w:p>
    <w:p w14:paraId="2D41CB3F" w14:textId="77777777" w:rsidR="004D7BF5" w:rsidRPr="00563E9B" w:rsidRDefault="004D7BF5" w:rsidP="00E46C54">
      <w:pPr>
        <w:keepNext/>
        <w:rPr>
          <w:szCs w:val="22"/>
          <w:u w:val="single"/>
        </w:rPr>
      </w:pPr>
      <w:r w:rsidRPr="00563E9B">
        <w:rPr>
          <w:szCs w:val="22"/>
          <w:u w:val="single"/>
        </w:rPr>
        <w:t>Chirurgické zákroky alebo zákroky na zuboch</w:t>
      </w:r>
    </w:p>
    <w:p w14:paraId="2D41CB40" w14:textId="77777777" w:rsidR="004D7BF5" w:rsidRPr="00563E9B" w:rsidRDefault="004D7BF5" w:rsidP="00E46C54">
      <w:pPr>
        <w:numPr>
          <w:ilvl w:val="0"/>
          <w:numId w:val="5"/>
        </w:numPr>
        <w:ind w:left="567" w:hanging="567"/>
        <w:rPr>
          <w:szCs w:val="22"/>
        </w:rPr>
      </w:pPr>
      <w:r w:rsidRPr="00563E9B">
        <w:rPr>
          <w:szCs w:val="22"/>
        </w:rPr>
        <w:t>Povedzte svojmu lekárovi, ak sa chystáte podstúpiť akékoľvek chirurgické zákroky alebo zákroky na zuboch.</w:t>
      </w:r>
    </w:p>
    <w:p w14:paraId="2D41CB41" w14:textId="77777777" w:rsidR="004D7BF5" w:rsidRPr="00563E9B" w:rsidRDefault="004D7BF5" w:rsidP="00E46C54">
      <w:pPr>
        <w:numPr>
          <w:ilvl w:val="0"/>
          <w:numId w:val="5"/>
        </w:numPr>
        <w:ind w:left="567" w:hanging="567"/>
        <w:rPr>
          <w:szCs w:val="22"/>
        </w:rPr>
      </w:pPr>
      <w:r w:rsidRPr="00563E9B">
        <w:rPr>
          <w:szCs w:val="22"/>
        </w:rPr>
        <w:t>Povedzte svojmu chirurgovi alebo zubárovi, ktorý vykonáva zákrok, že sa liečite Simponi a ukážte mu vašu kartu s </w:t>
      </w:r>
      <w:r w:rsidR="00BA1E66">
        <w:rPr>
          <w:szCs w:val="22"/>
        </w:rPr>
        <w:t>pripomienkami</w:t>
      </w:r>
      <w:r w:rsidRPr="00563E9B">
        <w:rPr>
          <w:szCs w:val="22"/>
        </w:rPr>
        <w:t xml:space="preserve"> pre pacienta.</w:t>
      </w:r>
    </w:p>
    <w:p w14:paraId="2D41CB42" w14:textId="77777777" w:rsidR="004D7BF5" w:rsidRPr="00563E9B" w:rsidRDefault="004D7BF5" w:rsidP="00E46C54">
      <w:pPr>
        <w:rPr>
          <w:szCs w:val="22"/>
        </w:rPr>
      </w:pPr>
    </w:p>
    <w:p w14:paraId="2D41CB43" w14:textId="77777777" w:rsidR="004D7BF5" w:rsidRPr="00563E9B" w:rsidRDefault="004D7BF5" w:rsidP="00E46C54">
      <w:pPr>
        <w:keepNext/>
        <w:rPr>
          <w:szCs w:val="22"/>
          <w:u w:val="single"/>
        </w:rPr>
      </w:pPr>
      <w:r w:rsidRPr="00563E9B">
        <w:rPr>
          <w:szCs w:val="22"/>
          <w:u w:val="single"/>
        </w:rPr>
        <w:t>Autoimunitné ochorenie</w:t>
      </w:r>
    </w:p>
    <w:p w14:paraId="2D41CB44" w14:textId="77777777" w:rsidR="004D7BF5" w:rsidRPr="00563E9B" w:rsidRDefault="004D7BF5" w:rsidP="00E46C54">
      <w:pPr>
        <w:rPr>
          <w:szCs w:val="22"/>
        </w:rPr>
      </w:pPr>
      <w:r w:rsidRPr="00563E9B">
        <w:rPr>
          <w:szCs w:val="22"/>
        </w:rPr>
        <w:t>Povedzte svojmu lekárovi, ak sa u vás vyvinú príznaky ochorenia nazývaného lupus. Príznaky zahŕňa</w:t>
      </w:r>
      <w:r w:rsidR="00875A88" w:rsidRPr="00563E9B">
        <w:rPr>
          <w:szCs w:val="22"/>
        </w:rPr>
        <w:t>jú</w:t>
      </w:r>
      <w:r w:rsidRPr="00563E9B">
        <w:rPr>
          <w:szCs w:val="22"/>
        </w:rPr>
        <w:t xml:space="preserve"> pretrvávajúcu vyrážku, horúčku, bolesť kĺbov a únavu.</w:t>
      </w:r>
    </w:p>
    <w:p w14:paraId="2D41CB45" w14:textId="77777777" w:rsidR="004D7BF5" w:rsidRPr="00563E9B" w:rsidRDefault="004D7BF5" w:rsidP="00E46C54">
      <w:pPr>
        <w:numPr>
          <w:ilvl w:val="0"/>
          <w:numId w:val="5"/>
        </w:numPr>
        <w:ind w:left="567" w:hanging="567"/>
        <w:rPr>
          <w:szCs w:val="22"/>
        </w:rPr>
      </w:pPr>
      <w:r w:rsidRPr="00563E9B">
        <w:rPr>
          <w:szCs w:val="22"/>
        </w:rPr>
        <w:t>V zriedkavých prípadoch sa u ľudí, liečených TNF</w:t>
      </w:r>
      <w:r w:rsidR="00714879">
        <w:rPr>
          <w:szCs w:val="22"/>
        </w:rPr>
        <w:t>-</w:t>
      </w:r>
      <w:r w:rsidRPr="00563E9B">
        <w:rPr>
          <w:szCs w:val="22"/>
        </w:rPr>
        <w:t>blokátormi, rozvinul lupus.</w:t>
      </w:r>
    </w:p>
    <w:p w14:paraId="2D41CB46" w14:textId="77777777" w:rsidR="004D7BF5" w:rsidRPr="00563E9B" w:rsidRDefault="004D7BF5" w:rsidP="00E46C54">
      <w:pPr>
        <w:rPr>
          <w:szCs w:val="22"/>
        </w:rPr>
      </w:pPr>
    </w:p>
    <w:p w14:paraId="2D41CB47" w14:textId="77777777" w:rsidR="004D7BF5" w:rsidRPr="00563E9B" w:rsidRDefault="004D7BF5" w:rsidP="00E46C54">
      <w:pPr>
        <w:keepNext/>
        <w:rPr>
          <w:szCs w:val="22"/>
          <w:u w:val="single"/>
        </w:rPr>
      </w:pPr>
      <w:r w:rsidRPr="00563E9B">
        <w:rPr>
          <w:szCs w:val="22"/>
          <w:u w:val="single"/>
        </w:rPr>
        <w:lastRenderedPageBreak/>
        <w:t>Ochorenie krvi</w:t>
      </w:r>
    </w:p>
    <w:p w14:paraId="2D41CB48" w14:textId="77777777" w:rsidR="004D7BF5" w:rsidRPr="00563E9B" w:rsidRDefault="004D7BF5" w:rsidP="00E46C54">
      <w:pPr>
        <w:rPr>
          <w:szCs w:val="22"/>
        </w:rPr>
      </w:pPr>
      <w:r w:rsidRPr="00563E9B">
        <w:rPr>
          <w:szCs w:val="22"/>
        </w:rPr>
        <w:t xml:space="preserve">U niektorých pacientov môže telo prestať vytvárať dostatok krviniek, ktoré pomáhajú vášmu telu </w:t>
      </w:r>
      <w:r w:rsidR="0078061E" w:rsidRPr="00563E9B">
        <w:rPr>
          <w:szCs w:val="22"/>
        </w:rPr>
        <w:t>bojovať proti</w:t>
      </w:r>
      <w:r w:rsidRPr="00563E9B">
        <w:rPr>
          <w:szCs w:val="22"/>
        </w:rPr>
        <w:t xml:space="preserve"> infekciám alebo pomáhajú zastaviť krvácanie. Ihneď povedzte svojmu lekárovi, ak sa u vás rozvinie horúčka, ktorá neustupuje, ak sa vám rýchlo tvoria modriny, ľahko sa spúšťa krvácanie alebo ak vyzeráte veľmi bledo. Váš lekár sa môže rozhodnúť liečbu ukončiť.</w:t>
      </w:r>
    </w:p>
    <w:p w14:paraId="2D41CB49" w14:textId="77777777" w:rsidR="004D7BF5" w:rsidRPr="00563E9B" w:rsidRDefault="004D7BF5" w:rsidP="00E46C54">
      <w:pPr>
        <w:rPr>
          <w:szCs w:val="22"/>
        </w:rPr>
      </w:pPr>
    </w:p>
    <w:p w14:paraId="2D41CB4A" w14:textId="77777777" w:rsidR="004D7BF5" w:rsidRPr="00563E9B" w:rsidRDefault="004D7BF5" w:rsidP="00E46C54">
      <w:pPr>
        <w:rPr>
          <w:szCs w:val="22"/>
        </w:rPr>
      </w:pPr>
      <w:r w:rsidRPr="00563E9B">
        <w:rPr>
          <w:szCs w:val="22"/>
        </w:rPr>
        <w:t>Ak si nie ste istý, či sa vás niečo z vyššie uvedeného týka, pred použitím Simponi sa opýtajte svojho lekára alebo lekárnika.</w:t>
      </w:r>
    </w:p>
    <w:p w14:paraId="2D41CB4B" w14:textId="77777777" w:rsidR="004D7BF5" w:rsidRPr="00563E9B" w:rsidRDefault="004D7BF5" w:rsidP="00E46C54">
      <w:pPr>
        <w:rPr>
          <w:szCs w:val="22"/>
        </w:rPr>
      </w:pPr>
    </w:p>
    <w:p w14:paraId="2D41CB4C" w14:textId="77777777" w:rsidR="004D7BF5" w:rsidRPr="00563E9B" w:rsidRDefault="004D7BF5" w:rsidP="00E46C54">
      <w:pPr>
        <w:keepNext/>
        <w:rPr>
          <w:szCs w:val="22"/>
          <w:u w:val="single"/>
        </w:rPr>
      </w:pPr>
      <w:r w:rsidRPr="00563E9B">
        <w:rPr>
          <w:szCs w:val="22"/>
          <w:u w:val="single"/>
        </w:rPr>
        <w:t>Očkovania</w:t>
      </w:r>
    </w:p>
    <w:p w14:paraId="2D41CB4D" w14:textId="77777777" w:rsidR="004D7BF5" w:rsidRPr="00563E9B" w:rsidRDefault="004D7BF5" w:rsidP="00E46C54">
      <w:pPr>
        <w:rPr>
          <w:szCs w:val="22"/>
        </w:rPr>
      </w:pPr>
      <w:r w:rsidRPr="00563E9B">
        <w:rPr>
          <w:szCs w:val="22"/>
        </w:rPr>
        <w:t>Povedzte svojmu lekárovi, ak ste boli očkovaný alebo sa chystáte na očkovanie.</w:t>
      </w:r>
    </w:p>
    <w:p w14:paraId="2D41CB4E" w14:textId="77777777" w:rsidR="004D7BF5" w:rsidRPr="00563E9B" w:rsidRDefault="004D7BF5" w:rsidP="00E46C54">
      <w:pPr>
        <w:numPr>
          <w:ilvl w:val="0"/>
          <w:numId w:val="5"/>
        </w:numPr>
        <w:ind w:left="567" w:hanging="567"/>
        <w:rPr>
          <w:szCs w:val="22"/>
        </w:rPr>
      </w:pPr>
      <w:r w:rsidRPr="00563E9B">
        <w:rPr>
          <w:szCs w:val="22"/>
        </w:rPr>
        <w:t>Počas používania Simponi nesmiete byť očkovaný určitými (živými) vakcínami.</w:t>
      </w:r>
    </w:p>
    <w:p w14:paraId="2D41CB4F" w14:textId="77777777" w:rsidR="004D7BF5" w:rsidRPr="00563E9B" w:rsidRDefault="004D7BF5" w:rsidP="00E46C54">
      <w:pPr>
        <w:numPr>
          <w:ilvl w:val="0"/>
          <w:numId w:val="5"/>
        </w:numPr>
        <w:ind w:left="567" w:hanging="567"/>
        <w:rPr>
          <w:szCs w:val="22"/>
        </w:rPr>
      </w:pPr>
      <w:r w:rsidRPr="00563E9B">
        <w:rPr>
          <w:szCs w:val="22"/>
        </w:rPr>
        <w:t>Niektoré očkovania môžu spôsobiť infekcie. Ak ste dostávali Simponi počas tehotenstva, vaše dieťa môže mať vyššie riziko vzniku takejto infekcie približne až do šiestich mesiacov od poslednej dávky, ktorú ste dostali počas tehotenstva. Je dôležité, aby ste povedali lekárom svojho dieťaťa a ďalším zdravotníckym pracovníkom o vašom používaní Simponi, aby mohli rozhodnúť, kedy má vaše dieťa dostať ktorúkoľvek vakcínu.</w:t>
      </w:r>
    </w:p>
    <w:p w14:paraId="2D41CB50" w14:textId="77777777" w:rsidR="00DD3F77" w:rsidRPr="00563E9B" w:rsidRDefault="00DD3F77" w:rsidP="00E46C54">
      <w:pPr>
        <w:rPr>
          <w:szCs w:val="22"/>
        </w:rPr>
      </w:pPr>
    </w:p>
    <w:p w14:paraId="2D41CB51" w14:textId="77777777" w:rsidR="00DD3F77" w:rsidRPr="00563E9B" w:rsidRDefault="00DD3F77" w:rsidP="00E46C54">
      <w:pPr>
        <w:keepNext/>
        <w:rPr>
          <w:szCs w:val="22"/>
          <w:u w:val="single"/>
        </w:rPr>
      </w:pPr>
      <w:r w:rsidRPr="00563E9B">
        <w:rPr>
          <w:szCs w:val="22"/>
          <w:u w:val="single"/>
        </w:rPr>
        <w:t>Infekčné látky na liečebné účely</w:t>
      </w:r>
    </w:p>
    <w:p w14:paraId="2D41CB52" w14:textId="77777777" w:rsidR="00DD3F77" w:rsidRPr="00563E9B" w:rsidRDefault="00DD3F77" w:rsidP="00E46C54">
      <w:pPr>
        <w:rPr>
          <w:szCs w:val="22"/>
        </w:rPr>
      </w:pPr>
      <w:r w:rsidRPr="00563E9B">
        <w:rPr>
          <w:szCs w:val="22"/>
        </w:rPr>
        <w:t xml:space="preserve">Ak ste v nedávnej minulosti dostali alebo je u vás naplánované, že dostanete liečbu </w:t>
      </w:r>
      <w:r w:rsidR="0078061E" w:rsidRPr="00563E9B">
        <w:rPr>
          <w:szCs w:val="22"/>
        </w:rPr>
        <w:t xml:space="preserve">infekčnou látkou </w:t>
      </w:r>
      <w:r w:rsidRPr="00563E9B">
        <w:rPr>
          <w:szCs w:val="22"/>
        </w:rPr>
        <w:t>na liečebné účely (ako je napr. podanie BCG používané na liečbu rakoviny), porozprávajte sa so svojím lekárom.</w:t>
      </w:r>
    </w:p>
    <w:p w14:paraId="2D41CB53" w14:textId="77777777" w:rsidR="004D7BF5" w:rsidRPr="00563E9B" w:rsidRDefault="004D7BF5" w:rsidP="00E46C54">
      <w:pPr>
        <w:rPr>
          <w:szCs w:val="22"/>
        </w:rPr>
      </w:pPr>
    </w:p>
    <w:p w14:paraId="2D41CB54" w14:textId="77777777" w:rsidR="004D7BF5" w:rsidRPr="00563E9B" w:rsidRDefault="004D7BF5" w:rsidP="00E46C54">
      <w:pPr>
        <w:keepNext/>
        <w:rPr>
          <w:szCs w:val="22"/>
          <w:u w:val="single"/>
        </w:rPr>
      </w:pPr>
      <w:r w:rsidRPr="00563E9B">
        <w:rPr>
          <w:szCs w:val="22"/>
          <w:u w:val="single"/>
        </w:rPr>
        <w:t>Alergické reakcie</w:t>
      </w:r>
    </w:p>
    <w:p w14:paraId="2D41CB55" w14:textId="77777777" w:rsidR="004D7BF5" w:rsidRPr="00563E9B" w:rsidRDefault="004D7BF5" w:rsidP="00E46C54">
      <w:pPr>
        <w:rPr>
          <w:szCs w:val="22"/>
        </w:rPr>
      </w:pPr>
      <w:r w:rsidRPr="00563E9B">
        <w:rPr>
          <w:szCs w:val="22"/>
        </w:rPr>
        <w:t>Okamžite povedzte svojmu lekárovi, ak sa u vás po liečbe Simponi vyvinú príznaky alergickej reakcie. Príznaky alergickej reakcie môžu zahŕňať opuch tváre, pier, úst alebo hrdla, ktoré môžu spôsobiť ťažkosti s prehĺtaním alebo s dýchaním, kožnú vyrážku, žihľavku, opuch rúk, chodidiel alebo členkov.</w:t>
      </w:r>
    </w:p>
    <w:p w14:paraId="2D41CB56" w14:textId="77777777" w:rsidR="004D7BF5" w:rsidRPr="00563E9B" w:rsidRDefault="004D7BF5" w:rsidP="00E46C54">
      <w:pPr>
        <w:numPr>
          <w:ilvl w:val="0"/>
          <w:numId w:val="5"/>
        </w:numPr>
        <w:ind w:left="567" w:hanging="567"/>
        <w:rPr>
          <w:szCs w:val="22"/>
        </w:rPr>
      </w:pPr>
      <w:r w:rsidRPr="00563E9B">
        <w:rPr>
          <w:szCs w:val="22"/>
        </w:rPr>
        <w:t>Niektoré z týchto reakcií môžu byť závažné alebo, zriedkavo, život ohrozujúce.</w:t>
      </w:r>
    </w:p>
    <w:p w14:paraId="2D41CB57" w14:textId="77777777" w:rsidR="004D7BF5" w:rsidRPr="00563E9B" w:rsidRDefault="004D7BF5" w:rsidP="00E46C54">
      <w:pPr>
        <w:numPr>
          <w:ilvl w:val="0"/>
          <w:numId w:val="5"/>
        </w:numPr>
        <w:ind w:left="567" w:hanging="567"/>
        <w:rPr>
          <w:szCs w:val="22"/>
        </w:rPr>
      </w:pPr>
      <w:r w:rsidRPr="00563E9B">
        <w:rPr>
          <w:szCs w:val="22"/>
        </w:rPr>
        <w:t>Niektoré z týchto reakcií sa vyskytli po prvom podaní Simponi.</w:t>
      </w:r>
    </w:p>
    <w:p w14:paraId="2D41CB58" w14:textId="77777777" w:rsidR="00AF50AA" w:rsidRPr="00563E9B" w:rsidRDefault="00AF50AA" w:rsidP="00E46C54">
      <w:pPr>
        <w:rPr>
          <w:szCs w:val="22"/>
        </w:rPr>
      </w:pPr>
    </w:p>
    <w:p w14:paraId="2D41CB59" w14:textId="77777777" w:rsidR="00AF50AA" w:rsidRPr="00563E9B" w:rsidRDefault="00AF50AA" w:rsidP="00E46C54">
      <w:pPr>
        <w:keepNext/>
        <w:rPr>
          <w:szCs w:val="22"/>
        </w:rPr>
      </w:pPr>
      <w:r w:rsidRPr="00563E9B">
        <w:rPr>
          <w:b/>
          <w:szCs w:val="22"/>
        </w:rPr>
        <w:t>Deti a dospievajúci</w:t>
      </w:r>
    </w:p>
    <w:p w14:paraId="2D41CB5A" w14:textId="77777777" w:rsidR="00AF50AA" w:rsidRPr="00563E9B" w:rsidRDefault="00AF50AA" w:rsidP="00E46C54">
      <w:pPr>
        <w:rPr>
          <w:szCs w:val="22"/>
        </w:rPr>
      </w:pPr>
      <w:r w:rsidRPr="00563E9B">
        <w:rPr>
          <w:szCs w:val="22"/>
        </w:rPr>
        <w:t xml:space="preserve">Simponi </w:t>
      </w:r>
      <w:r>
        <w:rPr>
          <w:szCs w:val="22"/>
        </w:rPr>
        <w:t>10</w:t>
      </w:r>
      <w:r w:rsidR="00554203">
        <w:rPr>
          <w:szCs w:val="22"/>
        </w:rPr>
        <w:t>0 </w:t>
      </w:r>
      <w:r>
        <w:rPr>
          <w:szCs w:val="22"/>
        </w:rPr>
        <w:t xml:space="preserve">mg </w:t>
      </w:r>
      <w:r w:rsidRPr="00563E9B">
        <w:rPr>
          <w:szCs w:val="22"/>
        </w:rPr>
        <w:t>sa neodporúča pre deti a dospievajúcich (mladších ako 1</w:t>
      </w:r>
      <w:r w:rsidR="000B4B72">
        <w:rPr>
          <w:szCs w:val="22"/>
        </w:rPr>
        <w:t>8 </w:t>
      </w:r>
      <w:r w:rsidRPr="00563E9B">
        <w:rPr>
          <w:szCs w:val="22"/>
        </w:rPr>
        <w:t>rokov).</w:t>
      </w:r>
    </w:p>
    <w:p w14:paraId="2D41CB5B" w14:textId="77777777" w:rsidR="00AF50AA" w:rsidRPr="00563E9B" w:rsidRDefault="00AF50AA" w:rsidP="00E46C54">
      <w:pPr>
        <w:rPr>
          <w:szCs w:val="22"/>
        </w:rPr>
      </w:pPr>
    </w:p>
    <w:p w14:paraId="2D41CB5C" w14:textId="77777777" w:rsidR="00DD3F77" w:rsidRPr="00563E9B" w:rsidRDefault="00DD3F77" w:rsidP="00E46C54">
      <w:pPr>
        <w:keepNext/>
        <w:rPr>
          <w:b/>
          <w:szCs w:val="22"/>
        </w:rPr>
      </w:pPr>
      <w:r w:rsidRPr="00563E9B">
        <w:rPr>
          <w:b/>
          <w:szCs w:val="22"/>
        </w:rPr>
        <w:t>Iné lieky a Simponi</w:t>
      </w:r>
    </w:p>
    <w:p w14:paraId="2D41CB5D" w14:textId="77777777" w:rsidR="003A4224" w:rsidRPr="00563E9B" w:rsidRDefault="003A4224" w:rsidP="00E46C54">
      <w:pPr>
        <w:numPr>
          <w:ilvl w:val="0"/>
          <w:numId w:val="5"/>
        </w:numPr>
        <w:ind w:left="567" w:hanging="567"/>
        <w:rPr>
          <w:szCs w:val="22"/>
        </w:rPr>
      </w:pPr>
      <w:r w:rsidRPr="00563E9B">
        <w:rPr>
          <w:szCs w:val="22"/>
        </w:rPr>
        <w:t>Ak teraz používate, alebo ste v poslednom čase používali, či práve budete používať ďalšie lieky vrátane akýchkoľvek iných liekov na liečbu reumatoidnej artritídy, psoriatickej artritídy, ankylozujúcej spondylitídy, axiálnej spondyloartritídy bez rádiografického dôkazu alebo ulceróznej kolitídy, povedzte to svojmu lekárovi alebo lekárnikovi.</w:t>
      </w:r>
    </w:p>
    <w:p w14:paraId="2D41CB5E" w14:textId="77777777" w:rsidR="00DD3F77" w:rsidRPr="00563E9B" w:rsidRDefault="00DD3F77" w:rsidP="00E46C54">
      <w:pPr>
        <w:numPr>
          <w:ilvl w:val="0"/>
          <w:numId w:val="5"/>
        </w:numPr>
        <w:ind w:left="567" w:hanging="567"/>
        <w:rPr>
          <w:szCs w:val="22"/>
        </w:rPr>
      </w:pPr>
      <w:r w:rsidRPr="00563E9B">
        <w:rPr>
          <w:szCs w:val="22"/>
        </w:rPr>
        <w:t>Nesmiete používať Simponi s liekmi obsahujúcimi liečivo anakinra alebo</w:t>
      </w:r>
      <w:r w:rsidR="00875A88" w:rsidRPr="00563E9B">
        <w:rPr>
          <w:szCs w:val="22"/>
        </w:rPr>
        <w:t xml:space="preserve"> </w:t>
      </w:r>
      <w:r w:rsidRPr="00563E9B">
        <w:rPr>
          <w:szCs w:val="22"/>
        </w:rPr>
        <w:t>abatacept. Tieto lieky sa používajú pri liečbe reumatických chorôb.</w:t>
      </w:r>
    </w:p>
    <w:p w14:paraId="2D41CB5F" w14:textId="77777777" w:rsidR="00DD3F77" w:rsidRPr="00563E9B" w:rsidRDefault="00DD3F77" w:rsidP="00E46C54">
      <w:pPr>
        <w:numPr>
          <w:ilvl w:val="0"/>
          <w:numId w:val="5"/>
        </w:numPr>
        <w:ind w:left="567" w:hanging="567"/>
        <w:rPr>
          <w:szCs w:val="22"/>
        </w:rPr>
      </w:pPr>
      <w:r w:rsidRPr="00563E9B">
        <w:rPr>
          <w:szCs w:val="22"/>
        </w:rPr>
        <w:t>Ak užívate akékoľvek iné lieky, ktoré ovplyvňujú váš imunitný systém, povedzte to svojmu lekárovi alebo lekárnikovi.</w:t>
      </w:r>
    </w:p>
    <w:p w14:paraId="2D41CB60" w14:textId="77777777" w:rsidR="00DD3F77" w:rsidRPr="00563E9B" w:rsidRDefault="00DD3F77" w:rsidP="00E46C54">
      <w:pPr>
        <w:numPr>
          <w:ilvl w:val="0"/>
          <w:numId w:val="5"/>
        </w:numPr>
        <w:ind w:left="567" w:hanging="567"/>
        <w:rPr>
          <w:szCs w:val="22"/>
        </w:rPr>
      </w:pPr>
      <w:r w:rsidRPr="00563E9B">
        <w:rPr>
          <w:szCs w:val="22"/>
        </w:rPr>
        <w:t xml:space="preserve">Počas používania Simponi </w:t>
      </w:r>
      <w:r w:rsidR="0078061E" w:rsidRPr="00563E9B">
        <w:rPr>
          <w:szCs w:val="22"/>
        </w:rPr>
        <w:t>nesmiete</w:t>
      </w:r>
      <w:r w:rsidRPr="00563E9B">
        <w:rPr>
          <w:szCs w:val="22"/>
        </w:rPr>
        <w:t xml:space="preserve"> </w:t>
      </w:r>
      <w:r w:rsidR="00D7282D" w:rsidRPr="00563E9B">
        <w:rPr>
          <w:szCs w:val="22"/>
        </w:rPr>
        <w:t xml:space="preserve">byť </w:t>
      </w:r>
      <w:r w:rsidRPr="00563E9B">
        <w:rPr>
          <w:szCs w:val="22"/>
        </w:rPr>
        <w:t>očkovaný určitými (živými) vakcínami.</w:t>
      </w:r>
    </w:p>
    <w:p w14:paraId="2D41CB61" w14:textId="77777777" w:rsidR="00DD3F77" w:rsidRPr="00563E9B" w:rsidRDefault="00DD3F77" w:rsidP="00E46C54"/>
    <w:p w14:paraId="2D41CB62" w14:textId="77777777" w:rsidR="004D7BF5" w:rsidRPr="00563E9B" w:rsidRDefault="004D7BF5" w:rsidP="00E46C54">
      <w:pPr>
        <w:rPr>
          <w:szCs w:val="22"/>
        </w:rPr>
      </w:pPr>
      <w:r w:rsidRPr="00563E9B">
        <w:rPr>
          <w:szCs w:val="22"/>
        </w:rPr>
        <w:t>Ak si nie ste istý, či sa vás niečo z vyššie uvedeného týka, pred použitím Simponi sa opýtajte svojho lekára alebo lekárnika.</w:t>
      </w:r>
    </w:p>
    <w:p w14:paraId="2D41CB63" w14:textId="77777777" w:rsidR="004D7BF5" w:rsidRPr="006B785F" w:rsidRDefault="004D7BF5" w:rsidP="00E46C54">
      <w:pPr>
        <w:rPr>
          <w:szCs w:val="22"/>
        </w:rPr>
      </w:pPr>
    </w:p>
    <w:p w14:paraId="2D41CB64" w14:textId="77777777" w:rsidR="004D7BF5" w:rsidRPr="00563E9B" w:rsidRDefault="004D7BF5" w:rsidP="00E46C54">
      <w:pPr>
        <w:keepNext/>
        <w:rPr>
          <w:b/>
          <w:szCs w:val="22"/>
        </w:rPr>
      </w:pPr>
      <w:r w:rsidRPr="00563E9B">
        <w:rPr>
          <w:b/>
          <w:szCs w:val="22"/>
        </w:rPr>
        <w:t>Tehotenstvo a dojčenie</w:t>
      </w:r>
    </w:p>
    <w:p w14:paraId="2D41CB65" w14:textId="77777777" w:rsidR="004D7BF5" w:rsidRPr="00563E9B" w:rsidRDefault="004D7BF5" w:rsidP="00E46C54">
      <w:pPr>
        <w:rPr>
          <w:szCs w:val="22"/>
        </w:rPr>
      </w:pPr>
      <w:r w:rsidRPr="00563E9B">
        <w:rPr>
          <w:szCs w:val="22"/>
        </w:rPr>
        <w:t>Pred použitím Simponi povedzte lekárovi ak:</w:t>
      </w:r>
    </w:p>
    <w:p w14:paraId="2D41CB66" w14:textId="013AD9D0" w:rsidR="004D7BF5" w:rsidRPr="00563E9B" w:rsidRDefault="004D7BF5" w:rsidP="00E46C54">
      <w:pPr>
        <w:numPr>
          <w:ilvl w:val="0"/>
          <w:numId w:val="5"/>
        </w:numPr>
        <w:ind w:left="567" w:hanging="567"/>
        <w:rPr>
          <w:szCs w:val="22"/>
        </w:rPr>
      </w:pPr>
      <w:r w:rsidRPr="00563E9B">
        <w:rPr>
          <w:szCs w:val="22"/>
        </w:rPr>
        <w:t xml:space="preserve">Ste tehotná alebo plánujete otehotnieť počas používania Simponi. </w:t>
      </w:r>
      <w:r w:rsidR="00BB0451">
        <w:t>K dispozícii sú iba obmedzené informácie o </w:t>
      </w:r>
      <w:r w:rsidR="00BB0451">
        <w:rPr>
          <w:szCs w:val="22"/>
        </w:rPr>
        <w:t>ú</w:t>
      </w:r>
      <w:r w:rsidRPr="00563E9B">
        <w:rPr>
          <w:szCs w:val="22"/>
        </w:rPr>
        <w:t>čink</w:t>
      </w:r>
      <w:r w:rsidR="00BB0451">
        <w:rPr>
          <w:szCs w:val="22"/>
        </w:rPr>
        <w:t>och</w:t>
      </w:r>
      <w:r w:rsidRPr="00563E9B">
        <w:rPr>
          <w:szCs w:val="22"/>
        </w:rPr>
        <w:t xml:space="preserve"> tohto lieku u tehotných žien. Ak sa liečite Simponi, musíte </w:t>
      </w:r>
      <w:r w:rsidR="002544BC" w:rsidRPr="00563E9B">
        <w:rPr>
          <w:szCs w:val="22"/>
        </w:rPr>
        <w:t>zabrániť otehotneniu</w:t>
      </w:r>
      <w:r w:rsidRPr="00563E9B">
        <w:rPr>
          <w:szCs w:val="22"/>
        </w:rPr>
        <w:t xml:space="preserve"> používaním vhodnej antikoncepcie počas liečby a najmenej </w:t>
      </w:r>
      <w:r w:rsidR="000B4B72">
        <w:rPr>
          <w:szCs w:val="22"/>
        </w:rPr>
        <w:t>6 </w:t>
      </w:r>
      <w:r w:rsidRPr="00563E9B">
        <w:rPr>
          <w:szCs w:val="22"/>
        </w:rPr>
        <w:t>mesiacov po poslednej injekcii Simponi.</w:t>
      </w:r>
      <w:r w:rsidR="00BB0451" w:rsidRPr="00BB0451">
        <w:t xml:space="preserve"> </w:t>
      </w:r>
      <w:r w:rsidR="00BB0451">
        <w:t xml:space="preserve">Simponi sa má používať </w:t>
      </w:r>
      <w:r w:rsidR="001B04AA">
        <w:t>počas tehotenstva</w:t>
      </w:r>
      <w:r w:rsidR="00DC1478">
        <w:t>,</w:t>
      </w:r>
      <w:r w:rsidR="001B04AA">
        <w:t xml:space="preserve"> </w:t>
      </w:r>
      <w:r w:rsidR="00BB0451">
        <w:t xml:space="preserve">len ak je to </w:t>
      </w:r>
      <w:r w:rsidR="00B36881">
        <w:t xml:space="preserve">pre vás </w:t>
      </w:r>
      <w:r w:rsidR="00BB0451">
        <w:t>jednoznačne nevyhnutné.</w:t>
      </w:r>
    </w:p>
    <w:p w14:paraId="2D41CB67" w14:textId="77777777" w:rsidR="004D7BF5" w:rsidRPr="00563E9B" w:rsidRDefault="004D7BF5" w:rsidP="00E46C54">
      <w:pPr>
        <w:numPr>
          <w:ilvl w:val="0"/>
          <w:numId w:val="5"/>
        </w:numPr>
        <w:ind w:left="567" w:hanging="567"/>
        <w:rPr>
          <w:szCs w:val="22"/>
        </w:rPr>
      </w:pPr>
      <w:r w:rsidRPr="00563E9B">
        <w:rPr>
          <w:szCs w:val="22"/>
        </w:rPr>
        <w:t xml:space="preserve">Pred začatím dojčenia musí byť vaša posledná liečba Simponi ukončená najmenej pred </w:t>
      </w:r>
      <w:r w:rsidR="000B4B72">
        <w:rPr>
          <w:szCs w:val="22"/>
        </w:rPr>
        <w:t>6 </w:t>
      </w:r>
      <w:r w:rsidRPr="00563E9B">
        <w:rPr>
          <w:szCs w:val="22"/>
        </w:rPr>
        <w:t>mesiacmi. Ak budete liečená Simponi, musíte prestať dojčiť.</w:t>
      </w:r>
    </w:p>
    <w:p w14:paraId="2D41CB68" w14:textId="77777777" w:rsidR="004D7BF5" w:rsidRPr="00563E9B" w:rsidRDefault="004D7BF5" w:rsidP="00E46C54">
      <w:pPr>
        <w:numPr>
          <w:ilvl w:val="0"/>
          <w:numId w:val="5"/>
        </w:numPr>
        <w:ind w:left="567" w:hanging="567"/>
        <w:rPr>
          <w:szCs w:val="22"/>
        </w:rPr>
      </w:pPr>
      <w:r w:rsidRPr="00563E9B">
        <w:rPr>
          <w:szCs w:val="22"/>
        </w:rPr>
        <w:lastRenderedPageBreak/>
        <w:t>Ak ste dostávali Simponi počas tehotenstva, vaše dieťa môže mať vyššie riziko vzniku infekcie. Je dôležité, aby ste povedali lekárom svojho dieťaťa a ďalším zdravotníckym pracovníkom o vašom používaní Simponi</w:t>
      </w:r>
      <w:r w:rsidR="00806D36" w:rsidRPr="00563E9B">
        <w:rPr>
          <w:szCs w:val="22"/>
        </w:rPr>
        <w:t xml:space="preserve"> </w:t>
      </w:r>
      <w:r w:rsidR="00814AA0" w:rsidRPr="00563E9B">
        <w:rPr>
          <w:szCs w:val="22"/>
        </w:rPr>
        <w:t>predtým</w:t>
      </w:r>
      <w:r w:rsidRPr="00563E9B">
        <w:rPr>
          <w:szCs w:val="22"/>
        </w:rPr>
        <w:t>, ako dieťa dostane ktorúkoľvek vakcínu (viac informácií pozri v časti o očkovaní).</w:t>
      </w:r>
    </w:p>
    <w:p w14:paraId="2D41CB69" w14:textId="77777777" w:rsidR="004D7BF5" w:rsidRPr="00563E9B" w:rsidRDefault="004D7BF5" w:rsidP="00E46C54">
      <w:pPr>
        <w:rPr>
          <w:szCs w:val="22"/>
        </w:rPr>
      </w:pPr>
      <w:r w:rsidRPr="00563E9B">
        <w:rPr>
          <w:szCs w:val="22"/>
        </w:rPr>
        <w:t>Ak ste tehotná alebo dojčíte, ak si myslíte, že ste tehotná alebo ak plánujete otehotnieť, poraďte sa so svojím lekárom alebo lekárnikom predtým, ako začnete používať tento liek.</w:t>
      </w:r>
    </w:p>
    <w:p w14:paraId="2D41CB6A" w14:textId="77777777" w:rsidR="004D7BF5" w:rsidRPr="006B785F" w:rsidRDefault="004D7BF5" w:rsidP="00E46C54">
      <w:pPr>
        <w:rPr>
          <w:szCs w:val="22"/>
        </w:rPr>
      </w:pPr>
    </w:p>
    <w:p w14:paraId="2D41CB6B" w14:textId="77777777" w:rsidR="004D7BF5" w:rsidRPr="00563E9B" w:rsidRDefault="004D7BF5" w:rsidP="00E46C54">
      <w:pPr>
        <w:keepNext/>
        <w:numPr>
          <w:ilvl w:val="12"/>
          <w:numId w:val="0"/>
        </w:numPr>
        <w:rPr>
          <w:szCs w:val="22"/>
        </w:rPr>
      </w:pPr>
      <w:r w:rsidRPr="00563E9B">
        <w:rPr>
          <w:b/>
          <w:szCs w:val="22"/>
        </w:rPr>
        <w:t>Vedenie vozidiel a obsluha strojov</w:t>
      </w:r>
    </w:p>
    <w:p w14:paraId="2D41CB6C" w14:textId="77777777" w:rsidR="004D7BF5" w:rsidRPr="00563E9B" w:rsidRDefault="004D7BF5" w:rsidP="00E46C54">
      <w:pPr>
        <w:rPr>
          <w:szCs w:val="22"/>
        </w:rPr>
      </w:pPr>
      <w:r w:rsidRPr="00563E9B">
        <w:rPr>
          <w:szCs w:val="22"/>
        </w:rPr>
        <w:t>Simponi m</w:t>
      </w:r>
      <w:r w:rsidR="00491D1F">
        <w:rPr>
          <w:szCs w:val="22"/>
        </w:rPr>
        <w:t>á</w:t>
      </w:r>
      <w:r w:rsidRPr="00563E9B">
        <w:rPr>
          <w:szCs w:val="22"/>
        </w:rPr>
        <w:t xml:space="preserve"> malý vplyv na schopnosť viesť vozidl</w:t>
      </w:r>
      <w:r w:rsidR="00875A88" w:rsidRPr="00563E9B">
        <w:rPr>
          <w:szCs w:val="22"/>
        </w:rPr>
        <w:t>á</w:t>
      </w:r>
      <w:r w:rsidRPr="00563E9B">
        <w:rPr>
          <w:szCs w:val="22"/>
        </w:rPr>
        <w:t xml:space="preserve"> a obsluhovať nástroje či stroje. Po použití Simponi sa </w:t>
      </w:r>
      <w:r w:rsidR="00C3763A">
        <w:rPr>
          <w:szCs w:val="22"/>
        </w:rPr>
        <w:t xml:space="preserve">však </w:t>
      </w:r>
      <w:r w:rsidRPr="00563E9B">
        <w:rPr>
          <w:szCs w:val="22"/>
        </w:rPr>
        <w:t>môže objaviť závrat. Ak sa to stane, neveďte vozidlá</w:t>
      </w:r>
      <w:r w:rsidR="009331B4" w:rsidRPr="00563E9B">
        <w:rPr>
          <w:szCs w:val="22"/>
        </w:rPr>
        <w:t xml:space="preserve">, </w:t>
      </w:r>
      <w:r w:rsidRPr="00563E9B">
        <w:rPr>
          <w:szCs w:val="22"/>
        </w:rPr>
        <w:t>ne</w:t>
      </w:r>
      <w:r w:rsidR="009331B4" w:rsidRPr="00563E9B">
        <w:rPr>
          <w:szCs w:val="22"/>
        </w:rPr>
        <w:t>používajte</w:t>
      </w:r>
      <w:r w:rsidRPr="00563E9B">
        <w:rPr>
          <w:szCs w:val="22"/>
        </w:rPr>
        <w:t xml:space="preserve"> žiadne nástroje </w:t>
      </w:r>
      <w:r w:rsidR="009331B4" w:rsidRPr="00563E9B">
        <w:rPr>
          <w:szCs w:val="22"/>
        </w:rPr>
        <w:t>ani neobsluhujte</w:t>
      </w:r>
      <w:r w:rsidRPr="00563E9B">
        <w:rPr>
          <w:szCs w:val="22"/>
        </w:rPr>
        <w:t xml:space="preserve"> stroje.</w:t>
      </w:r>
    </w:p>
    <w:p w14:paraId="2D41CB6D" w14:textId="77777777" w:rsidR="004D7BF5" w:rsidRPr="00563E9B" w:rsidRDefault="004D7BF5" w:rsidP="00E46C54">
      <w:pPr>
        <w:rPr>
          <w:szCs w:val="22"/>
        </w:rPr>
      </w:pPr>
    </w:p>
    <w:p w14:paraId="2D41CB6E" w14:textId="77777777" w:rsidR="004D7BF5" w:rsidRPr="00563E9B" w:rsidRDefault="004D7BF5" w:rsidP="00E46C54">
      <w:pPr>
        <w:keepNext/>
        <w:numPr>
          <w:ilvl w:val="12"/>
          <w:numId w:val="0"/>
        </w:numPr>
        <w:rPr>
          <w:b/>
          <w:szCs w:val="22"/>
        </w:rPr>
      </w:pPr>
      <w:r w:rsidRPr="00563E9B">
        <w:rPr>
          <w:b/>
          <w:szCs w:val="22"/>
        </w:rPr>
        <w:t>Simponi obsahuje latex a sorbitol</w:t>
      </w:r>
    </w:p>
    <w:p w14:paraId="2D41CB6F" w14:textId="77777777" w:rsidR="004D7BF5" w:rsidRPr="00563E9B" w:rsidRDefault="004D7BF5" w:rsidP="00E46C54">
      <w:pPr>
        <w:keepNext/>
        <w:rPr>
          <w:szCs w:val="22"/>
          <w:u w:val="single"/>
        </w:rPr>
      </w:pPr>
      <w:r w:rsidRPr="00563E9B">
        <w:rPr>
          <w:szCs w:val="22"/>
          <w:u w:val="single"/>
        </w:rPr>
        <w:t>Precitlivenosť na latex</w:t>
      </w:r>
    </w:p>
    <w:p w14:paraId="2D41CB70" w14:textId="77777777" w:rsidR="004D7BF5" w:rsidRPr="00563E9B" w:rsidRDefault="004D7BF5" w:rsidP="00E46C54">
      <w:pPr>
        <w:rPr>
          <w:szCs w:val="22"/>
        </w:rPr>
      </w:pPr>
      <w:r w:rsidRPr="00563E9B">
        <w:rPr>
          <w:szCs w:val="22"/>
        </w:rPr>
        <w:t xml:space="preserve">Časť naplnenej injekčnej striekačky, kryt ihly, obsahuje latex. Pretože latex môže </w:t>
      </w:r>
      <w:r w:rsidR="001769A6" w:rsidRPr="00563E9B">
        <w:rPr>
          <w:szCs w:val="22"/>
        </w:rPr>
        <w:t xml:space="preserve">vyvolať </w:t>
      </w:r>
      <w:r w:rsidRPr="00563E9B">
        <w:rPr>
          <w:szCs w:val="22"/>
        </w:rPr>
        <w:t xml:space="preserve">závažné alergické reakcie, pred použitím </w:t>
      </w:r>
      <w:r w:rsidR="001769A6" w:rsidRPr="00563E9B">
        <w:rPr>
          <w:szCs w:val="22"/>
        </w:rPr>
        <w:t>Simponi povedzte svojmu lekárovi, ak ste vy alebo váš ošetrovateľ alergický na latex.</w:t>
      </w:r>
    </w:p>
    <w:p w14:paraId="2D41CB71" w14:textId="77777777" w:rsidR="001769A6" w:rsidRPr="00563E9B" w:rsidRDefault="001769A6" w:rsidP="00E46C54">
      <w:pPr>
        <w:rPr>
          <w:szCs w:val="22"/>
          <w:u w:val="single"/>
        </w:rPr>
      </w:pPr>
    </w:p>
    <w:p w14:paraId="2D41CB72" w14:textId="77777777" w:rsidR="004D7BF5" w:rsidRPr="00563E9B" w:rsidRDefault="004D7BF5" w:rsidP="00E46C54">
      <w:pPr>
        <w:keepNext/>
        <w:rPr>
          <w:szCs w:val="22"/>
          <w:u w:val="single"/>
        </w:rPr>
      </w:pPr>
      <w:r w:rsidRPr="00563E9B">
        <w:rPr>
          <w:szCs w:val="22"/>
          <w:u w:val="single"/>
        </w:rPr>
        <w:t>Neznášanlivosť sorbitolu</w:t>
      </w:r>
    </w:p>
    <w:p w14:paraId="2D41CB73" w14:textId="77777777" w:rsidR="00662CCC" w:rsidRPr="00563E9B" w:rsidRDefault="00662CCC" w:rsidP="00E46C54">
      <w:pPr>
        <w:rPr>
          <w:szCs w:val="22"/>
        </w:rPr>
      </w:pPr>
      <w:r>
        <w:rPr>
          <w:szCs w:val="22"/>
        </w:rPr>
        <w:t>Tento liek</w:t>
      </w:r>
      <w:r w:rsidRPr="00563E9B">
        <w:rPr>
          <w:szCs w:val="22"/>
        </w:rPr>
        <w:t xml:space="preserve"> obsahuje </w:t>
      </w:r>
      <w:r>
        <w:rPr>
          <w:szCs w:val="22"/>
        </w:rPr>
        <w:t>4</w:t>
      </w:r>
      <w:r w:rsidR="000B4B72">
        <w:rPr>
          <w:szCs w:val="22"/>
        </w:rPr>
        <w:t>1 </w:t>
      </w:r>
      <w:r>
        <w:rPr>
          <w:szCs w:val="22"/>
        </w:rPr>
        <w:t xml:space="preserve">mg </w:t>
      </w:r>
      <w:r w:rsidRPr="00563E9B">
        <w:rPr>
          <w:szCs w:val="22"/>
        </w:rPr>
        <w:t>sorbitol</w:t>
      </w:r>
      <w:r>
        <w:rPr>
          <w:szCs w:val="22"/>
        </w:rPr>
        <w:t>u</w:t>
      </w:r>
      <w:r w:rsidRPr="00563E9B">
        <w:rPr>
          <w:szCs w:val="22"/>
        </w:rPr>
        <w:t xml:space="preserve"> (E420)</w:t>
      </w:r>
      <w:r w:rsidR="008A6576">
        <w:rPr>
          <w:szCs w:val="22"/>
        </w:rPr>
        <w:t xml:space="preserve"> v každ</w:t>
      </w:r>
      <w:r w:rsidR="00280875">
        <w:rPr>
          <w:szCs w:val="22"/>
        </w:rPr>
        <w:t>ej</w:t>
      </w:r>
      <w:r w:rsidR="008A6576">
        <w:rPr>
          <w:szCs w:val="22"/>
        </w:rPr>
        <w:t xml:space="preserve"> naplnen</w:t>
      </w:r>
      <w:r w:rsidR="00280875">
        <w:rPr>
          <w:szCs w:val="22"/>
        </w:rPr>
        <w:t>ej</w:t>
      </w:r>
      <w:r w:rsidR="008A6576">
        <w:rPr>
          <w:szCs w:val="22"/>
        </w:rPr>
        <w:t xml:space="preserve"> </w:t>
      </w:r>
      <w:r w:rsidR="00280875">
        <w:rPr>
          <w:szCs w:val="22"/>
        </w:rPr>
        <w:t>injekčnej striekačke</w:t>
      </w:r>
      <w:r w:rsidRPr="00563E9B">
        <w:rPr>
          <w:szCs w:val="22"/>
        </w:rPr>
        <w:t>.</w:t>
      </w:r>
    </w:p>
    <w:p w14:paraId="2D41CB74" w14:textId="77777777" w:rsidR="004D7BF5" w:rsidRPr="00563E9B" w:rsidRDefault="004D7BF5" w:rsidP="00E46C54">
      <w:pPr>
        <w:rPr>
          <w:szCs w:val="22"/>
        </w:rPr>
      </w:pPr>
    </w:p>
    <w:p w14:paraId="2D41CB75" w14:textId="77777777" w:rsidR="004D7BF5" w:rsidRPr="00563E9B" w:rsidRDefault="004D7BF5" w:rsidP="00E46C54">
      <w:pPr>
        <w:numPr>
          <w:ilvl w:val="12"/>
          <w:numId w:val="0"/>
        </w:numPr>
        <w:rPr>
          <w:szCs w:val="22"/>
        </w:rPr>
      </w:pPr>
    </w:p>
    <w:p w14:paraId="2D41CB76" w14:textId="77777777" w:rsidR="004D7BF5" w:rsidRPr="00563E9B" w:rsidRDefault="004D7BF5" w:rsidP="00736235">
      <w:pPr>
        <w:keepNext/>
        <w:ind w:left="567" w:hanging="567"/>
        <w:outlineLvl w:val="2"/>
        <w:rPr>
          <w:b/>
          <w:bCs/>
          <w:szCs w:val="22"/>
        </w:rPr>
      </w:pPr>
      <w:r w:rsidRPr="00563E9B">
        <w:rPr>
          <w:b/>
          <w:bCs/>
          <w:szCs w:val="22"/>
        </w:rPr>
        <w:t>3.</w:t>
      </w:r>
      <w:r w:rsidRPr="00563E9B">
        <w:rPr>
          <w:b/>
          <w:bCs/>
          <w:szCs w:val="22"/>
        </w:rPr>
        <w:tab/>
        <w:t>Ako používať Simponi</w:t>
      </w:r>
    </w:p>
    <w:p w14:paraId="2D41CB77" w14:textId="77777777" w:rsidR="004D7BF5" w:rsidRPr="00563E9B" w:rsidRDefault="004D7BF5" w:rsidP="00AC01C9">
      <w:pPr>
        <w:keepNext/>
      </w:pPr>
    </w:p>
    <w:p w14:paraId="2D41CB78" w14:textId="77777777" w:rsidR="004D7BF5" w:rsidRPr="00563E9B" w:rsidRDefault="004D7BF5" w:rsidP="00AC01C9">
      <w:pPr>
        <w:rPr>
          <w:szCs w:val="22"/>
        </w:rPr>
      </w:pPr>
      <w:r w:rsidRPr="00563E9B">
        <w:rPr>
          <w:szCs w:val="22"/>
        </w:rPr>
        <w:t>Vždy používajte tento liek presne tak, ako vám povedal váš lekár alebo lekárnik. Ak si nie ste niečím istý, overte si to u svojho lekára alebo lekárnika.</w:t>
      </w:r>
    </w:p>
    <w:p w14:paraId="2D41CB79" w14:textId="77777777" w:rsidR="002E476D" w:rsidRPr="00563E9B" w:rsidRDefault="002E476D" w:rsidP="00E46C54">
      <w:pPr>
        <w:numPr>
          <w:ilvl w:val="12"/>
          <w:numId w:val="0"/>
        </w:numPr>
        <w:rPr>
          <w:szCs w:val="22"/>
        </w:rPr>
      </w:pPr>
    </w:p>
    <w:p w14:paraId="2D41CB7A" w14:textId="77777777" w:rsidR="0050478A" w:rsidRPr="00563E9B" w:rsidRDefault="0050478A" w:rsidP="00E46C54">
      <w:pPr>
        <w:keepNext/>
        <w:numPr>
          <w:ilvl w:val="12"/>
          <w:numId w:val="0"/>
        </w:numPr>
        <w:rPr>
          <w:b/>
        </w:rPr>
      </w:pPr>
      <w:r w:rsidRPr="00563E9B">
        <w:rPr>
          <w:b/>
          <w:szCs w:val="22"/>
        </w:rPr>
        <w:t>Aké je dávkovanie Simponi</w:t>
      </w:r>
    </w:p>
    <w:p w14:paraId="2D41CB7B" w14:textId="77777777" w:rsidR="002E476D" w:rsidRPr="00563E9B" w:rsidRDefault="00D935E8" w:rsidP="00E46C54">
      <w:pPr>
        <w:numPr>
          <w:ilvl w:val="12"/>
          <w:numId w:val="0"/>
        </w:numPr>
        <w:rPr>
          <w:szCs w:val="22"/>
        </w:rPr>
      </w:pPr>
      <w:r w:rsidRPr="00563E9B">
        <w:rPr>
          <w:szCs w:val="22"/>
        </w:rPr>
        <w:t>Reumatoidná artritída, psoriatická artritída a axiálna spondyloartritída vrátane ankylozujúcej spondylitídy a axiálnej spondyloartritídy bez rádiografického dôkazu:</w:t>
      </w:r>
    </w:p>
    <w:p w14:paraId="2D41CB7C" w14:textId="77777777" w:rsidR="002E476D" w:rsidRPr="00563E9B" w:rsidRDefault="002E476D" w:rsidP="00E46C54">
      <w:pPr>
        <w:numPr>
          <w:ilvl w:val="0"/>
          <w:numId w:val="5"/>
        </w:numPr>
        <w:ind w:left="567" w:hanging="567"/>
        <w:rPr>
          <w:szCs w:val="22"/>
        </w:rPr>
      </w:pPr>
      <w:r w:rsidRPr="00563E9B">
        <w:rPr>
          <w:szCs w:val="22"/>
        </w:rPr>
        <w:t>Odporúčaná dávka je 5</w:t>
      </w:r>
      <w:r w:rsidR="00554203">
        <w:rPr>
          <w:szCs w:val="22"/>
        </w:rPr>
        <w:t>0 </w:t>
      </w:r>
      <w:r w:rsidR="00ED7AE0" w:rsidRPr="00563E9B">
        <w:rPr>
          <w:szCs w:val="22"/>
        </w:rPr>
        <w:t>mg</w:t>
      </w:r>
      <w:r w:rsidRPr="00563E9B">
        <w:rPr>
          <w:szCs w:val="22"/>
        </w:rPr>
        <w:t xml:space="preserve"> podaná raz mesačne, vždy v rovnaký deň v mesiaci.</w:t>
      </w:r>
    </w:p>
    <w:p w14:paraId="2D41CB7D" w14:textId="77777777" w:rsidR="002E476D" w:rsidRPr="00563E9B" w:rsidRDefault="002E476D" w:rsidP="00E46C54">
      <w:pPr>
        <w:numPr>
          <w:ilvl w:val="0"/>
          <w:numId w:val="5"/>
        </w:numPr>
        <w:ind w:left="567" w:hanging="567"/>
        <w:rPr>
          <w:szCs w:val="22"/>
        </w:rPr>
      </w:pPr>
      <w:r w:rsidRPr="00563E9B">
        <w:rPr>
          <w:szCs w:val="22"/>
        </w:rPr>
        <w:t xml:space="preserve">Pred </w:t>
      </w:r>
      <w:r w:rsidR="00B30F4B" w:rsidRPr="00563E9B">
        <w:rPr>
          <w:szCs w:val="22"/>
        </w:rPr>
        <w:t xml:space="preserve">podaním </w:t>
      </w:r>
      <w:r w:rsidRPr="00563E9B">
        <w:rPr>
          <w:szCs w:val="22"/>
        </w:rPr>
        <w:t xml:space="preserve">štvrtej dávky </w:t>
      </w:r>
      <w:r w:rsidR="00372D4E">
        <w:rPr>
          <w:szCs w:val="22"/>
        </w:rPr>
        <w:t xml:space="preserve">sa porozprávajte so </w:t>
      </w:r>
      <w:r w:rsidRPr="00563E9B">
        <w:rPr>
          <w:szCs w:val="22"/>
        </w:rPr>
        <w:t>svoj</w:t>
      </w:r>
      <w:r w:rsidR="00372D4E">
        <w:rPr>
          <w:szCs w:val="22"/>
        </w:rPr>
        <w:t>ím</w:t>
      </w:r>
      <w:r w:rsidRPr="00563E9B">
        <w:rPr>
          <w:szCs w:val="22"/>
        </w:rPr>
        <w:t xml:space="preserve"> lekáro</w:t>
      </w:r>
      <w:r w:rsidR="00372D4E">
        <w:rPr>
          <w:szCs w:val="22"/>
        </w:rPr>
        <w:t>m</w:t>
      </w:r>
      <w:r w:rsidRPr="00563E9B">
        <w:rPr>
          <w:szCs w:val="22"/>
        </w:rPr>
        <w:t>. Váš lekár rozhodne, či máte pokračovať v liečbe Simponi.</w:t>
      </w:r>
    </w:p>
    <w:p w14:paraId="2D41CB7E" w14:textId="77777777" w:rsidR="002E476D" w:rsidRPr="00563E9B" w:rsidRDefault="002E476D" w:rsidP="00E46C54">
      <w:pPr>
        <w:numPr>
          <w:ilvl w:val="1"/>
          <w:numId w:val="4"/>
        </w:numPr>
        <w:tabs>
          <w:tab w:val="clear" w:pos="567"/>
          <w:tab w:val="clear" w:pos="1440"/>
          <w:tab w:val="left" w:pos="1134"/>
        </w:tabs>
        <w:ind w:left="1134" w:hanging="567"/>
        <w:rPr>
          <w:szCs w:val="22"/>
        </w:rPr>
      </w:pPr>
      <w:r w:rsidRPr="00563E9B">
        <w:rPr>
          <w:szCs w:val="22"/>
        </w:rPr>
        <w:t>Ak je vaša telesná hmotnosť vyššia ako 10</w:t>
      </w:r>
      <w:r w:rsidR="00554203">
        <w:rPr>
          <w:szCs w:val="22"/>
        </w:rPr>
        <w:t>0 </w:t>
      </w:r>
      <w:r w:rsidRPr="00563E9B">
        <w:rPr>
          <w:szCs w:val="22"/>
        </w:rPr>
        <w:t>kg, dávka sa môže zvýšiť na 10</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naplnenej injekčnej striekačky), podaná raz mesačne, vždy v rovnaký deň v mesiaci.</w:t>
      </w:r>
    </w:p>
    <w:p w14:paraId="2D41CB7F" w14:textId="77777777" w:rsidR="002E476D" w:rsidRPr="00563E9B" w:rsidRDefault="002E476D" w:rsidP="00E46C54">
      <w:pPr>
        <w:numPr>
          <w:ilvl w:val="12"/>
          <w:numId w:val="0"/>
        </w:numPr>
        <w:rPr>
          <w:szCs w:val="22"/>
        </w:rPr>
      </w:pPr>
    </w:p>
    <w:p w14:paraId="2D41CB80" w14:textId="77777777" w:rsidR="002E476D" w:rsidRPr="00563E9B" w:rsidRDefault="002E476D" w:rsidP="00E46C54">
      <w:pPr>
        <w:keepNext/>
        <w:numPr>
          <w:ilvl w:val="12"/>
          <w:numId w:val="0"/>
        </w:numPr>
        <w:rPr>
          <w:szCs w:val="22"/>
        </w:rPr>
      </w:pPr>
      <w:r w:rsidRPr="00563E9B">
        <w:rPr>
          <w:szCs w:val="22"/>
        </w:rPr>
        <w:t>Ulcerózna kolitída</w:t>
      </w:r>
    </w:p>
    <w:p w14:paraId="2D41CB81" w14:textId="77777777" w:rsidR="002E476D" w:rsidRPr="00563E9B" w:rsidRDefault="002E476D" w:rsidP="00E46C54">
      <w:pPr>
        <w:numPr>
          <w:ilvl w:val="0"/>
          <w:numId w:val="5"/>
        </w:numPr>
        <w:ind w:left="567" w:hanging="567"/>
        <w:rPr>
          <w:szCs w:val="22"/>
        </w:rPr>
      </w:pPr>
      <w:r w:rsidRPr="00563E9B">
        <w:rPr>
          <w:szCs w:val="22"/>
        </w:rPr>
        <w:t>Tabuľka nižšie uvádza spôsob, akým budete tento liek zvyčajne používať.</w:t>
      </w:r>
    </w:p>
    <w:p w14:paraId="2D41CB82" w14:textId="77777777" w:rsidR="002E476D" w:rsidRPr="00563E9B" w:rsidRDefault="002E476D" w:rsidP="00E46C54">
      <w:pPr>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2E476D" w:rsidRPr="00563E9B" w14:paraId="2D41CB85" w14:textId="77777777" w:rsidTr="005F1802">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B83" w14:textId="77777777" w:rsidR="002E476D" w:rsidRPr="00563E9B" w:rsidRDefault="002E476D" w:rsidP="00E46C54">
            <w:pPr>
              <w:tabs>
                <w:tab w:val="clear" w:pos="567"/>
                <w:tab w:val="left" w:pos="708"/>
              </w:tabs>
              <w:rPr>
                <w:szCs w:val="22"/>
                <w:lang w:eastAsia="en-US"/>
              </w:rPr>
            </w:pPr>
            <w:r w:rsidRPr="00563E9B">
              <w:rPr>
                <w:szCs w:val="22"/>
              </w:rPr>
              <w:t>Úvodná liečba</w:t>
            </w:r>
          </w:p>
        </w:tc>
        <w:tc>
          <w:tcPr>
            <w:tcW w:w="6570" w:type="dxa"/>
            <w:tcBorders>
              <w:top w:val="single" w:sz="4" w:space="0" w:color="auto"/>
              <w:left w:val="single" w:sz="4" w:space="0" w:color="auto"/>
              <w:bottom w:val="single" w:sz="4" w:space="0" w:color="auto"/>
              <w:right w:val="single" w:sz="4" w:space="0" w:color="auto"/>
            </w:tcBorders>
          </w:tcPr>
          <w:p w14:paraId="2D41CB84" w14:textId="77777777" w:rsidR="002E476D" w:rsidRPr="00563E9B" w:rsidRDefault="002E476D" w:rsidP="00E46C54">
            <w:pPr>
              <w:tabs>
                <w:tab w:val="clear" w:pos="567"/>
                <w:tab w:val="left" w:pos="708"/>
              </w:tabs>
              <w:rPr>
                <w:szCs w:val="22"/>
                <w:lang w:eastAsia="en-US"/>
              </w:rPr>
            </w:pPr>
            <w:r w:rsidRPr="00563E9B">
              <w:rPr>
                <w:szCs w:val="22"/>
              </w:rPr>
              <w:t>Úvodná dávka 20</w:t>
            </w:r>
            <w:r w:rsidR="00554203">
              <w:rPr>
                <w:szCs w:val="22"/>
              </w:rPr>
              <w:t>0 </w:t>
            </w:r>
            <w:r w:rsidR="00ED7AE0" w:rsidRPr="00563E9B">
              <w:rPr>
                <w:szCs w:val="22"/>
              </w:rPr>
              <w:t>mg</w:t>
            </w:r>
            <w:r w:rsidRPr="00563E9B">
              <w:rPr>
                <w:szCs w:val="22"/>
              </w:rPr>
              <w:t xml:space="preserve"> (obsah </w:t>
            </w:r>
            <w:r w:rsidR="000B4B72">
              <w:rPr>
                <w:szCs w:val="22"/>
              </w:rPr>
              <w:t>2 </w:t>
            </w:r>
            <w:r w:rsidRPr="00563E9B">
              <w:rPr>
                <w:szCs w:val="22"/>
              </w:rPr>
              <w:t>naplnených injekčných striekačiek), po ktorej o </w:t>
            </w:r>
            <w:r w:rsidR="000B4B72">
              <w:rPr>
                <w:szCs w:val="22"/>
              </w:rPr>
              <w:t>2 </w:t>
            </w:r>
            <w:r w:rsidRPr="00563E9B">
              <w:rPr>
                <w:szCs w:val="22"/>
              </w:rPr>
              <w:t>týždne neskôr nasleduje 10</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naplnenej injekčnej striekačky).</w:t>
            </w:r>
          </w:p>
        </w:tc>
      </w:tr>
      <w:tr w:rsidR="002E476D" w:rsidRPr="00563E9B" w14:paraId="2D41CB89" w14:textId="77777777" w:rsidTr="005F1802">
        <w:trPr>
          <w:cantSplit/>
          <w:jc w:val="center"/>
        </w:trPr>
        <w:tc>
          <w:tcPr>
            <w:tcW w:w="2538" w:type="dxa"/>
            <w:tcBorders>
              <w:top w:val="single" w:sz="4" w:space="0" w:color="auto"/>
              <w:left w:val="single" w:sz="4" w:space="0" w:color="auto"/>
              <w:bottom w:val="single" w:sz="4" w:space="0" w:color="auto"/>
              <w:right w:val="single" w:sz="4" w:space="0" w:color="auto"/>
            </w:tcBorders>
          </w:tcPr>
          <w:p w14:paraId="2D41CB86" w14:textId="77777777" w:rsidR="002E476D" w:rsidRPr="00563E9B" w:rsidRDefault="002E476D" w:rsidP="00E46C54">
            <w:pPr>
              <w:tabs>
                <w:tab w:val="clear" w:pos="567"/>
                <w:tab w:val="left" w:pos="708"/>
              </w:tabs>
              <w:rPr>
                <w:szCs w:val="22"/>
                <w:lang w:eastAsia="en-US"/>
              </w:rPr>
            </w:pPr>
            <w:r w:rsidRPr="00563E9B">
              <w:rPr>
                <w:szCs w:val="22"/>
              </w:rPr>
              <w:t>Udržiavacia liečba</w:t>
            </w:r>
          </w:p>
        </w:tc>
        <w:tc>
          <w:tcPr>
            <w:tcW w:w="6570" w:type="dxa"/>
            <w:tcBorders>
              <w:top w:val="single" w:sz="4" w:space="0" w:color="auto"/>
              <w:left w:val="single" w:sz="4" w:space="0" w:color="auto"/>
              <w:bottom w:val="single" w:sz="4" w:space="0" w:color="auto"/>
              <w:right w:val="single" w:sz="4" w:space="0" w:color="auto"/>
            </w:tcBorders>
          </w:tcPr>
          <w:p w14:paraId="2D41CB87" w14:textId="77777777" w:rsidR="003A3478" w:rsidRPr="00563E9B" w:rsidRDefault="003A3478" w:rsidP="00E46C54">
            <w:pPr>
              <w:numPr>
                <w:ilvl w:val="0"/>
                <w:numId w:val="5"/>
              </w:numPr>
              <w:ind w:left="567" w:hanging="567"/>
              <w:rPr>
                <w:szCs w:val="22"/>
              </w:rPr>
            </w:pPr>
            <w:r w:rsidRPr="00563E9B">
              <w:rPr>
                <w:szCs w:val="22"/>
              </w:rPr>
              <w:t>U pacientov s telesnou hmotnosťou nižšou ako 8</w:t>
            </w:r>
            <w:r w:rsidR="00554203">
              <w:rPr>
                <w:szCs w:val="22"/>
              </w:rPr>
              <w:t>0 </w:t>
            </w:r>
            <w:r w:rsidRPr="00563E9B">
              <w:rPr>
                <w:szCs w:val="22"/>
              </w:rPr>
              <w:t>kg, 5</w:t>
            </w:r>
            <w:r w:rsidR="00554203">
              <w:rPr>
                <w:szCs w:val="22"/>
              </w:rPr>
              <w:t>0 </w:t>
            </w:r>
            <w:r w:rsidR="00ED7AE0" w:rsidRPr="00563E9B">
              <w:rPr>
                <w:szCs w:val="22"/>
              </w:rPr>
              <w:t>mg</w:t>
            </w:r>
            <w:r w:rsidRPr="00563E9B">
              <w:rPr>
                <w:szCs w:val="22"/>
              </w:rPr>
              <w:t xml:space="preserve"> (na podanie tejto dávky sa musí použiť 5</w:t>
            </w:r>
            <w:r w:rsidR="00554203">
              <w:rPr>
                <w:szCs w:val="22"/>
              </w:rPr>
              <w:t>0 </w:t>
            </w:r>
            <w:r w:rsidR="00ED7AE0" w:rsidRPr="00563E9B">
              <w:rPr>
                <w:szCs w:val="22"/>
              </w:rPr>
              <w:t>mg</w:t>
            </w:r>
            <w:r w:rsidRPr="00563E9B">
              <w:rPr>
                <w:szCs w:val="22"/>
              </w:rPr>
              <w:t xml:space="preserve"> naplnené pero alebo 5</w:t>
            </w:r>
            <w:r w:rsidR="00554203">
              <w:rPr>
                <w:szCs w:val="22"/>
              </w:rPr>
              <w:t>0 </w:t>
            </w:r>
            <w:r w:rsidR="00ED7AE0" w:rsidRPr="00563E9B">
              <w:rPr>
                <w:szCs w:val="22"/>
              </w:rPr>
              <w:t>mg</w:t>
            </w:r>
            <w:r w:rsidRPr="00563E9B">
              <w:rPr>
                <w:szCs w:val="22"/>
              </w:rPr>
              <w:t xml:space="preserve"> naplnená injekčná striekačka) </w:t>
            </w:r>
            <w:r w:rsidR="000B4B72">
              <w:rPr>
                <w:szCs w:val="22"/>
              </w:rPr>
              <w:t>4 </w:t>
            </w:r>
            <w:r w:rsidRPr="00563E9B">
              <w:rPr>
                <w:szCs w:val="22"/>
              </w:rPr>
              <w:t xml:space="preserve">týždne po vašej poslednej liečbe, následne potom každé </w:t>
            </w:r>
            <w:r w:rsidR="000B4B72">
              <w:rPr>
                <w:szCs w:val="22"/>
              </w:rPr>
              <w:t>4 </w:t>
            </w:r>
            <w:r w:rsidRPr="00563E9B">
              <w:rPr>
                <w:szCs w:val="22"/>
              </w:rPr>
              <w:t>týždne.</w:t>
            </w:r>
            <w:r w:rsidR="00DF539F">
              <w:rPr>
                <w:szCs w:val="22"/>
              </w:rPr>
              <w:t xml:space="preserve"> Na základe toho, ako dobre u vás Simponi účinkuje, </w:t>
            </w:r>
            <w:r w:rsidR="00131469">
              <w:rPr>
                <w:szCs w:val="22"/>
              </w:rPr>
              <w:t xml:space="preserve">sa váš lekár </w:t>
            </w:r>
            <w:r w:rsidR="00DF539F">
              <w:rPr>
                <w:szCs w:val="22"/>
              </w:rPr>
              <w:t>môže rozhodnúť predpísať vám 10</w:t>
            </w:r>
            <w:r w:rsidR="00554203">
              <w:rPr>
                <w:szCs w:val="22"/>
              </w:rPr>
              <w:t>0 </w:t>
            </w:r>
            <w:r w:rsidR="00DF539F">
              <w:rPr>
                <w:szCs w:val="22"/>
              </w:rPr>
              <w:t xml:space="preserve">mg (obsah </w:t>
            </w:r>
            <w:r w:rsidR="000B4B72">
              <w:rPr>
                <w:szCs w:val="22"/>
              </w:rPr>
              <w:t>1 </w:t>
            </w:r>
            <w:r w:rsidR="00DF539F">
              <w:rPr>
                <w:szCs w:val="22"/>
              </w:rPr>
              <w:t>naplnenej striekačky).</w:t>
            </w:r>
          </w:p>
          <w:p w14:paraId="2D41CB88" w14:textId="77777777" w:rsidR="002E476D" w:rsidRPr="00563E9B" w:rsidRDefault="003A3478" w:rsidP="00E46C54">
            <w:pPr>
              <w:numPr>
                <w:ilvl w:val="0"/>
                <w:numId w:val="5"/>
              </w:numPr>
              <w:ind w:left="567" w:hanging="567"/>
              <w:rPr>
                <w:szCs w:val="22"/>
                <w:lang w:eastAsia="en-US"/>
              </w:rPr>
            </w:pPr>
            <w:r w:rsidRPr="00563E9B">
              <w:rPr>
                <w:szCs w:val="22"/>
              </w:rPr>
              <w:t>U pacientov s telesnou hmotnosťou 8</w:t>
            </w:r>
            <w:r w:rsidR="00554203">
              <w:rPr>
                <w:szCs w:val="22"/>
              </w:rPr>
              <w:t>0 </w:t>
            </w:r>
            <w:r w:rsidRPr="00563E9B">
              <w:rPr>
                <w:szCs w:val="22"/>
              </w:rPr>
              <w:t>kg alebo viac, 10</w:t>
            </w:r>
            <w:r w:rsidR="00554203">
              <w:rPr>
                <w:szCs w:val="22"/>
              </w:rPr>
              <w:t>0 </w:t>
            </w:r>
            <w:r w:rsidR="00ED7AE0" w:rsidRPr="00563E9B">
              <w:rPr>
                <w:szCs w:val="22"/>
              </w:rPr>
              <w:t>mg</w:t>
            </w:r>
            <w:r w:rsidRPr="00563E9B">
              <w:rPr>
                <w:szCs w:val="22"/>
              </w:rPr>
              <w:t xml:space="preserve"> (obsah </w:t>
            </w:r>
            <w:r w:rsidR="000B4B72">
              <w:rPr>
                <w:szCs w:val="22"/>
              </w:rPr>
              <w:t>1 </w:t>
            </w:r>
            <w:r w:rsidRPr="00563E9B">
              <w:rPr>
                <w:szCs w:val="22"/>
              </w:rPr>
              <w:t xml:space="preserve">naplnenej injekčnej striekačky) </w:t>
            </w:r>
            <w:r w:rsidR="000B4B72">
              <w:rPr>
                <w:szCs w:val="22"/>
              </w:rPr>
              <w:t>4 </w:t>
            </w:r>
            <w:r w:rsidRPr="00563E9B">
              <w:rPr>
                <w:szCs w:val="22"/>
              </w:rPr>
              <w:t xml:space="preserve">týždne po vašej poslednej liečbe, následne potom každé </w:t>
            </w:r>
            <w:r w:rsidR="000B4B72">
              <w:rPr>
                <w:szCs w:val="22"/>
              </w:rPr>
              <w:t>4 </w:t>
            </w:r>
            <w:r w:rsidRPr="00563E9B">
              <w:rPr>
                <w:szCs w:val="22"/>
              </w:rPr>
              <w:t>týždne.</w:t>
            </w:r>
          </w:p>
        </w:tc>
      </w:tr>
    </w:tbl>
    <w:p w14:paraId="2D41CB8A" w14:textId="77777777" w:rsidR="002E476D" w:rsidRPr="00563E9B" w:rsidRDefault="002E476D" w:rsidP="00E46C54">
      <w:pPr>
        <w:numPr>
          <w:ilvl w:val="12"/>
          <w:numId w:val="0"/>
        </w:numPr>
        <w:rPr>
          <w:szCs w:val="22"/>
        </w:rPr>
      </w:pPr>
    </w:p>
    <w:p w14:paraId="2D41CB8B" w14:textId="77777777" w:rsidR="004D7BF5" w:rsidRPr="00563E9B" w:rsidRDefault="004D7BF5" w:rsidP="00E46C54">
      <w:pPr>
        <w:keepNext/>
        <w:numPr>
          <w:ilvl w:val="12"/>
          <w:numId w:val="0"/>
        </w:numPr>
        <w:rPr>
          <w:b/>
          <w:szCs w:val="22"/>
        </w:rPr>
      </w:pPr>
      <w:r w:rsidRPr="00563E9B">
        <w:rPr>
          <w:b/>
          <w:szCs w:val="22"/>
        </w:rPr>
        <w:t>Ako sa Simponi podáva</w:t>
      </w:r>
    </w:p>
    <w:p w14:paraId="2D41CB8C" w14:textId="77777777" w:rsidR="004D7BF5" w:rsidRPr="00563E9B" w:rsidRDefault="004D7BF5" w:rsidP="00E46C54">
      <w:pPr>
        <w:numPr>
          <w:ilvl w:val="0"/>
          <w:numId w:val="5"/>
        </w:numPr>
        <w:ind w:left="567" w:hanging="567"/>
        <w:rPr>
          <w:szCs w:val="22"/>
        </w:rPr>
      </w:pPr>
      <w:r w:rsidRPr="00563E9B">
        <w:rPr>
          <w:szCs w:val="22"/>
        </w:rPr>
        <w:t xml:space="preserve">Simponi sa podáva </w:t>
      </w:r>
      <w:r w:rsidR="00900D37" w:rsidRPr="00563E9B">
        <w:rPr>
          <w:szCs w:val="22"/>
        </w:rPr>
        <w:t xml:space="preserve">injekciou </w:t>
      </w:r>
      <w:r w:rsidRPr="00563E9B">
        <w:rPr>
          <w:szCs w:val="22"/>
        </w:rPr>
        <w:t>pod kožu (subkutánne).</w:t>
      </w:r>
    </w:p>
    <w:p w14:paraId="2D41CB8D" w14:textId="77777777" w:rsidR="004D7BF5" w:rsidRPr="00563E9B" w:rsidRDefault="004D7BF5" w:rsidP="00E46C54">
      <w:pPr>
        <w:numPr>
          <w:ilvl w:val="0"/>
          <w:numId w:val="5"/>
        </w:numPr>
        <w:ind w:left="567" w:hanging="567"/>
        <w:rPr>
          <w:szCs w:val="22"/>
        </w:rPr>
      </w:pPr>
      <w:r w:rsidRPr="00563E9B">
        <w:rPr>
          <w:szCs w:val="22"/>
        </w:rPr>
        <w:lastRenderedPageBreak/>
        <w:t>Na začiatku vám Simponi podá váš lekár alebo zdravotná sestra. Vy a váš lekár sa však môžete rozhodnúť, že si budete podávať Simponi s</w:t>
      </w:r>
      <w:r w:rsidR="001111D8">
        <w:rPr>
          <w:szCs w:val="22"/>
        </w:rPr>
        <w:t>ami</w:t>
      </w:r>
      <w:r w:rsidRPr="00563E9B">
        <w:rPr>
          <w:szCs w:val="22"/>
        </w:rPr>
        <w:t>. V tomto prípade absolvujete školenie, ako si s</w:t>
      </w:r>
      <w:r w:rsidR="001111D8">
        <w:rPr>
          <w:szCs w:val="22"/>
        </w:rPr>
        <w:t>ami</w:t>
      </w:r>
      <w:r w:rsidRPr="00563E9B">
        <w:rPr>
          <w:szCs w:val="22"/>
        </w:rPr>
        <w:t xml:space="preserve"> podať Simponi.</w:t>
      </w:r>
    </w:p>
    <w:p w14:paraId="2D41CB8E" w14:textId="77777777" w:rsidR="004D7BF5" w:rsidRPr="00563E9B" w:rsidRDefault="004D7BF5" w:rsidP="00E46C54">
      <w:pPr>
        <w:rPr>
          <w:szCs w:val="22"/>
        </w:rPr>
      </w:pPr>
      <w:r w:rsidRPr="00563E9B">
        <w:rPr>
          <w:szCs w:val="22"/>
        </w:rPr>
        <w:t>Opýtajte sa vášho lekára, ak máte akékoľvek otázky o samopodávaní injekcie. Na konci tejto písomnej informácie nájdete podrobný „Návod na použitie“.</w:t>
      </w:r>
    </w:p>
    <w:p w14:paraId="2D41CB8F" w14:textId="77777777" w:rsidR="004D7BF5" w:rsidRPr="00563E9B" w:rsidRDefault="004D7BF5" w:rsidP="00E46C54">
      <w:pPr>
        <w:rPr>
          <w:szCs w:val="22"/>
        </w:rPr>
      </w:pPr>
    </w:p>
    <w:p w14:paraId="2D41CB90" w14:textId="77777777" w:rsidR="004D7BF5" w:rsidRPr="00563E9B" w:rsidRDefault="004D7BF5" w:rsidP="00E46C54">
      <w:pPr>
        <w:keepNext/>
        <w:numPr>
          <w:ilvl w:val="12"/>
          <w:numId w:val="0"/>
        </w:numPr>
        <w:rPr>
          <w:b/>
          <w:szCs w:val="22"/>
        </w:rPr>
      </w:pPr>
      <w:r w:rsidRPr="00563E9B">
        <w:rPr>
          <w:b/>
          <w:szCs w:val="22"/>
        </w:rPr>
        <w:t>Ak použijete viac Simponi, ako máte</w:t>
      </w:r>
    </w:p>
    <w:p w14:paraId="2D41CB91" w14:textId="77777777" w:rsidR="004D7BF5" w:rsidRPr="00563E9B" w:rsidRDefault="004D7BF5" w:rsidP="00E46C54">
      <w:pPr>
        <w:rPr>
          <w:szCs w:val="22"/>
        </w:rPr>
      </w:pPr>
      <w:r w:rsidRPr="00563E9B">
        <w:rPr>
          <w:szCs w:val="22"/>
        </w:rPr>
        <w:t>Ak ste použili alebo ste dostali príliš veľa Simponi (buď ste si podali príliš veľa jednorazovo alebo príliš častým podávaním), okamžite o tom informujte svojho lekára</w:t>
      </w:r>
      <w:r w:rsidR="001B06A5" w:rsidRPr="00563E9B">
        <w:rPr>
          <w:szCs w:val="22"/>
        </w:rPr>
        <w:t xml:space="preserve"> alebo lekárnika</w:t>
      </w:r>
      <w:r w:rsidRPr="00563E9B">
        <w:rPr>
          <w:szCs w:val="22"/>
        </w:rPr>
        <w:t xml:space="preserve">. </w:t>
      </w:r>
      <w:r w:rsidR="00FF0B1B" w:rsidRPr="00563E9B">
        <w:rPr>
          <w:szCs w:val="22"/>
        </w:rPr>
        <w:t>Majte vždy pri sebe túto písomnú informáciu a vonkajšiu škatuľu, aj keď je prázdna.</w:t>
      </w:r>
    </w:p>
    <w:p w14:paraId="2D41CB92" w14:textId="77777777" w:rsidR="004D7BF5" w:rsidRPr="006B785F" w:rsidRDefault="004D7BF5" w:rsidP="00E46C54">
      <w:pPr>
        <w:numPr>
          <w:ilvl w:val="12"/>
          <w:numId w:val="0"/>
        </w:numPr>
        <w:rPr>
          <w:szCs w:val="22"/>
        </w:rPr>
      </w:pPr>
    </w:p>
    <w:p w14:paraId="2D41CB93" w14:textId="77777777" w:rsidR="004D7BF5" w:rsidRPr="00563E9B" w:rsidRDefault="004D7BF5" w:rsidP="00E46C54">
      <w:pPr>
        <w:keepNext/>
        <w:numPr>
          <w:ilvl w:val="12"/>
          <w:numId w:val="0"/>
        </w:numPr>
        <w:rPr>
          <w:b/>
          <w:szCs w:val="22"/>
        </w:rPr>
      </w:pPr>
      <w:r w:rsidRPr="00563E9B">
        <w:rPr>
          <w:b/>
          <w:szCs w:val="22"/>
        </w:rPr>
        <w:t>Ak zabudnete použiť Simponi</w:t>
      </w:r>
    </w:p>
    <w:p w14:paraId="2D41CB94" w14:textId="77777777" w:rsidR="004D7BF5" w:rsidRPr="00563E9B" w:rsidRDefault="004D7BF5" w:rsidP="00E46C54">
      <w:pPr>
        <w:numPr>
          <w:ilvl w:val="12"/>
          <w:numId w:val="0"/>
        </w:numPr>
        <w:rPr>
          <w:szCs w:val="22"/>
        </w:rPr>
      </w:pPr>
      <w:r w:rsidRPr="00563E9B">
        <w:rPr>
          <w:szCs w:val="22"/>
        </w:rPr>
        <w:t>Ak zabudnete použiť Simponi v plánovanom termíne, podajte si zabudnutú dávku hneď, ako si spomeniete.</w:t>
      </w:r>
    </w:p>
    <w:p w14:paraId="2D41CB95" w14:textId="77777777" w:rsidR="004D7BF5" w:rsidRPr="00563E9B" w:rsidRDefault="004D7BF5" w:rsidP="00E46C54">
      <w:pPr>
        <w:numPr>
          <w:ilvl w:val="12"/>
          <w:numId w:val="0"/>
        </w:numPr>
        <w:rPr>
          <w:szCs w:val="22"/>
        </w:rPr>
      </w:pPr>
    </w:p>
    <w:p w14:paraId="2D41CB96" w14:textId="77777777" w:rsidR="004D7BF5" w:rsidRPr="00563E9B" w:rsidRDefault="004D7BF5" w:rsidP="00E46C54">
      <w:pPr>
        <w:numPr>
          <w:ilvl w:val="12"/>
          <w:numId w:val="0"/>
        </w:numPr>
        <w:rPr>
          <w:szCs w:val="22"/>
        </w:rPr>
      </w:pPr>
      <w:r w:rsidRPr="00563E9B">
        <w:rPr>
          <w:szCs w:val="22"/>
        </w:rPr>
        <w:t>Ne</w:t>
      </w:r>
      <w:r w:rsidR="00AF50AA">
        <w:rPr>
          <w:szCs w:val="22"/>
        </w:rPr>
        <w:t>po</w:t>
      </w:r>
      <w:r w:rsidRPr="00563E9B">
        <w:rPr>
          <w:szCs w:val="22"/>
        </w:rPr>
        <w:t>užívajte dvojnásobnú dávku, aby ste nahradili vynechanú dávku.</w:t>
      </w:r>
    </w:p>
    <w:p w14:paraId="2D41CB97" w14:textId="77777777" w:rsidR="004D7BF5" w:rsidRPr="00563E9B" w:rsidRDefault="004D7BF5" w:rsidP="00E46C54">
      <w:pPr>
        <w:numPr>
          <w:ilvl w:val="12"/>
          <w:numId w:val="0"/>
        </w:numPr>
        <w:rPr>
          <w:szCs w:val="22"/>
        </w:rPr>
      </w:pPr>
    </w:p>
    <w:p w14:paraId="2D41CB98" w14:textId="77777777" w:rsidR="004D7BF5" w:rsidRPr="00563E9B" w:rsidRDefault="004D7BF5" w:rsidP="00E46C54">
      <w:pPr>
        <w:numPr>
          <w:ilvl w:val="12"/>
          <w:numId w:val="0"/>
        </w:numPr>
        <w:rPr>
          <w:szCs w:val="22"/>
        </w:rPr>
      </w:pPr>
      <w:r w:rsidRPr="00563E9B">
        <w:rPr>
          <w:szCs w:val="22"/>
        </w:rPr>
        <w:t>Kedy si podať ďalšiu dávku:</w:t>
      </w:r>
    </w:p>
    <w:p w14:paraId="2D41CB99" w14:textId="77777777" w:rsidR="00CC2F64" w:rsidRPr="00563E9B" w:rsidRDefault="00CC2F64" w:rsidP="00E46C54">
      <w:pPr>
        <w:numPr>
          <w:ilvl w:val="0"/>
          <w:numId w:val="5"/>
        </w:numPr>
        <w:ind w:left="567" w:hanging="567"/>
        <w:rPr>
          <w:szCs w:val="22"/>
        </w:rPr>
      </w:pPr>
      <w:r w:rsidRPr="00563E9B">
        <w:rPr>
          <w:szCs w:val="22"/>
        </w:rPr>
        <w:t>Ak s</w:t>
      </w:r>
      <w:r w:rsidR="00875A88" w:rsidRPr="00563E9B">
        <w:rPr>
          <w:szCs w:val="22"/>
        </w:rPr>
        <w:t>a oneskoríte s podaním</w:t>
      </w:r>
      <w:r w:rsidRPr="00563E9B">
        <w:rPr>
          <w:szCs w:val="22"/>
        </w:rPr>
        <w:t xml:space="preserve"> </w:t>
      </w:r>
      <w:r w:rsidR="00875A88" w:rsidRPr="00563E9B">
        <w:rPr>
          <w:szCs w:val="22"/>
        </w:rPr>
        <w:t>o </w:t>
      </w:r>
      <w:r w:rsidRPr="00563E9B">
        <w:rPr>
          <w:szCs w:val="22"/>
        </w:rPr>
        <w:t xml:space="preserve">menej ako </w:t>
      </w:r>
      <w:r w:rsidR="000B4B72">
        <w:rPr>
          <w:szCs w:val="22"/>
        </w:rPr>
        <w:t>2 </w:t>
      </w:r>
      <w:r w:rsidRPr="00563E9B">
        <w:rPr>
          <w:szCs w:val="22"/>
        </w:rPr>
        <w:t>týždne, podajte si zabudnutú dávku hneď, ako si spomeniete a zostaňte pri pôvodnej schéme.</w:t>
      </w:r>
    </w:p>
    <w:p w14:paraId="2D41CB9A" w14:textId="77777777" w:rsidR="00CC2F64" w:rsidRPr="00563E9B" w:rsidRDefault="00CC2F64" w:rsidP="00E46C54">
      <w:pPr>
        <w:numPr>
          <w:ilvl w:val="0"/>
          <w:numId w:val="5"/>
        </w:numPr>
        <w:ind w:left="567" w:hanging="567"/>
        <w:rPr>
          <w:szCs w:val="22"/>
        </w:rPr>
      </w:pPr>
      <w:r w:rsidRPr="00563E9B">
        <w:rPr>
          <w:szCs w:val="22"/>
        </w:rPr>
        <w:t>Ak s</w:t>
      </w:r>
      <w:r w:rsidR="00D907E3" w:rsidRPr="00563E9B">
        <w:rPr>
          <w:szCs w:val="22"/>
        </w:rPr>
        <w:t>a oneskoríte s podaním</w:t>
      </w:r>
      <w:r w:rsidRPr="00563E9B">
        <w:rPr>
          <w:szCs w:val="22"/>
        </w:rPr>
        <w:t xml:space="preserve"> </w:t>
      </w:r>
      <w:r w:rsidR="00D907E3" w:rsidRPr="00563E9B">
        <w:rPr>
          <w:szCs w:val="22"/>
        </w:rPr>
        <w:t>o </w:t>
      </w:r>
      <w:r w:rsidRPr="00563E9B">
        <w:rPr>
          <w:szCs w:val="22"/>
        </w:rPr>
        <w:t xml:space="preserve">viac ako </w:t>
      </w:r>
      <w:r w:rsidR="000B4B72">
        <w:rPr>
          <w:szCs w:val="22"/>
        </w:rPr>
        <w:t>2 </w:t>
      </w:r>
      <w:r w:rsidRPr="00563E9B">
        <w:rPr>
          <w:szCs w:val="22"/>
        </w:rPr>
        <w:t xml:space="preserve">týždne, podajte si zabudnutú dávku hneď, ako si spomeniete a spýtajte sa lekára alebo lekárnika, </w:t>
      </w:r>
      <w:r w:rsidR="00B30F4B" w:rsidRPr="00563E9B">
        <w:rPr>
          <w:szCs w:val="22"/>
        </w:rPr>
        <w:t>kedy si máte podať ďalšiu dávku</w:t>
      </w:r>
      <w:r w:rsidRPr="00563E9B">
        <w:rPr>
          <w:szCs w:val="22"/>
        </w:rPr>
        <w:t>.</w:t>
      </w:r>
    </w:p>
    <w:p w14:paraId="2D41CB9B" w14:textId="77777777" w:rsidR="004D7BF5" w:rsidRPr="00563E9B" w:rsidRDefault="004D7BF5" w:rsidP="00E46C54">
      <w:pPr>
        <w:rPr>
          <w:szCs w:val="22"/>
        </w:rPr>
      </w:pPr>
    </w:p>
    <w:p w14:paraId="2D41CB9C" w14:textId="77777777" w:rsidR="004D7BF5" w:rsidRPr="00563E9B" w:rsidRDefault="004D7BF5" w:rsidP="00E46C54">
      <w:pPr>
        <w:numPr>
          <w:ilvl w:val="12"/>
          <w:numId w:val="0"/>
        </w:numPr>
        <w:rPr>
          <w:szCs w:val="22"/>
        </w:rPr>
      </w:pPr>
      <w:r w:rsidRPr="00563E9B">
        <w:rPr>
          <w:szCs w:val="22"/>
        </w:rPr>
        <w:t>Ak si nie ste istý, čo máte robiť, opýtajte sa svojho lekára alebo lekárnika.</w:t>
      </w:r>
    </w:p>
    <w:p w14:paraId="2D41CB9D" w14:textId="77777777" w:rsidR="004D7BF5" w:rsidRPr="00563E9B" w:rsidRDefault="004D7BF5" w:rsidP="00E46C54">
      <w:pPr>
        <w:numPr>
          <w:ilvl w:val="12"/>
          <w:numId w:val="0"/>
        </w:numPr>
        <w:rPr>
          <w:szCs w:val="22"/>
        </w:rPr>
      </w:pPr>
    </w:p>
    <w:p w14:paraId="2D41CB9E" w14:textId="77777777" w:rsidR="004D7BF5" w:rsidRPr="00563E9B" w:rsidRDefault="004D7BF5" w:rsidP="00E46C54">
      <w:pPr>
        <w:keepNext/>
        <w:numPr>
          <w:ilvl w:val="12"/>
          <w:numId w:val="0"/>
        </w:numPr>
        <w:rPr>
          <w:b/>
          <w:szCs w:val="22"/>
        </w:rPr>
      </w:pPr>
      <w:r w:rsidRPr="00563E9B">
        <w:rPr>
          <w:b/>
          <w:szCs w:val="22"/>
        </w:rPr>
        <w:t>Ak prestanete používať Simponi</w:t>
      </w:r>
    </w:p>
    <w:p w14:paraId="2D41CB9F" w14:textId="77777777" w:rsidR="004D7BF5" w:rsidRPr="00563E9B" w:rsidRDefault="00FC5824" w:rsidP="00E46C54">
      <w:pPr>
        <w:numPr>
          <w:ilvl w:val="12"/>
          <w:numId w:val="0"/>
        </w:numPr>
        <w:rPr>
          <w:szCs w:val="22"/>
        </w:rPr>
      </w:pPr>
      <w:r w:rsidRPr="00563E9B">
        <w:rPr>
          <w:szCs w:val="22"/>
        </w:rPr>
        <w:t>Predtým, ako sa rozhodnete liečbu Simponi ukončiť</w:t>
      </w:r>
      <w:r w:rsidR="004D7BF5" w:rsidRPr="00563E9B">
        <w:rPr>
          <w:szCs w:val="22"/>
        </w:rPr>
        <w:t>, poraďte sa najprv so svojím lekárom alebo lekárnikom.</w:t>
      </w:r>
    </w:p>
    <w:p w14:paraId="2D41CBA0" w14:textId="77777777" w:rsidR="004D7BF5" w:rsidRPr="00563E9B" w:rsidRDefault="004D7BF5" w:rsidP="00E46C54">
      <w:pPr>
        <w:numPr>
          <w:ilvl w:val="12"/>
          <w:numId w:val="0"/>
        </w:numPr>
        <w:rPr>
          <w:szCs w:val="22"/>
        </w:rPr>
      </w:pPr>
    </w:p>
    <w:p w14:paraId="2D41CBA1" w14:textId="77777777" w:rsidR="004D7BF5" w:rsidRPr="00563E9B" w:rsidRDefault="004D7BF5" w:rsidP="00E46C54">
      <w:pPr>
        <w:numPr>
          <w:ilvl w:val="12"/>
          <w:numId w:val="0"/>
        </w:numPr>
        <w:rPr>
          <w:szCs w:val="22"/>
        </w:rPr>
      </w:pPr>
      <w:r w:rsidRPr="00563E9B">
        <w:rPr>
          <w:szCs w:val="22"/>
        </w:rPr>
        <w:t>Ak máte akékoľvek ďalšie otázky, týkajúce sa použitia tohto lieku, opýtajte sa svojho lekára, lekárnika alebo zdravotnej sestry.</w:t>
      </w:r>
    </w:p>
    <w:p w14:paraId="2D41CBA2" w14:textId="77777777" w:rsidR="004D7BF5" w:rsidRPr="00563E9B" w:rsidRDefault="004D7BF5" w:rsidP="00E46C54">
      <w:pPr>
        <w:numPr>
          <w:ilvl w:val="12"/>
          <w:numId w:val="0"/>
        </w:numPr>
        <w:rPr>
          <w:szCs w:val="22"/>
        </w:rPr>
      </w:pPr>
    </w:p>
    <w:p w14:paraId="2D41CBA3" w14:textId="77777777" w:rsidR="004D7BF5" w:rsidRPr="00563E9B" w:rsidRDefault="004D7BF5" w:rsidP="00E46C54">
      <w:pPr>
        <w:rPr>
          <w:b/>
          <w:szCs w:val="22"/>
        </w:rPr>
      </w:pPr>
    </w:p>
    <w:p w14:paraId="2D41CBA4" w14:textId="77777777" w:rsidR="004D7BF5" w:rsidRPr="00563E9B" w:rsidRDefault="004D7BF5" w:rsidP="00736235">
      <w:pPr>
        <w:keepNext/>
        <w:ind w:left="567" w:hanging="567"/>
        <w:outlineLvl w:val="2"/>
        <w:rPr>
          <w:b/>
          <w:bCs/>
        </w:rPr>
      </w:pPr>
      <w:r w:rsidRPr="00563E9B">
        <w:rPr>
          <w:b/>
          <w:bCs/>
        </w:rPr>
        <w:t>4.</w:t>
      </w:r>
      <w:r w:rsidRPr="00563E9B">
        <w:rPr>
          <w:b/>
          <w:bCs/>
        </w:rPr>
        <w:tab/>
        <w:t>Možné vedľajšie účinky</w:t>
      </w:r>
    </w:p>
    <w:p w14:paraId="2D41CBA5" w14:textId="77777777" w:rsidR="00E97342" w:rsidRPr="006B785F" w:rsidRDefault="00E97342" w:rsidP="00E46C54">
      <w:pPr>
        <w:keepNext/>
        <w:rPr>
          <w:szCs w:val="22"/>
        </w:rPr>
      </w:pPr>
    </w:p>
    <w:p w14:paraId="2D41CBA6" w14:textId="77777777" w:rsidR="00E97342" w:rsidRPr="00563E9B" w:rsidRDefault="00E97342" w:rsidP="00E46C54">
      <w:pPr>
        <w:numPr>
          <w:ilvl w:val="12"/>
          <w:numId w:val="0"/>
        </w:numPr>
        <w:rPr>
          <w:szCs w:val="22"/>
        </w:rPr>
      </w:pPr>
      <w:r w:rsidRPr="00563E9B">
        <w:rPr>
          <w:szCs w:val="22"/>
        </w:rPr>
        <w:t>Tak ako všetky lieky, aj tento liek môže spôsobovať vedľajšie účinky, hoci sa neprejavia u každého. U niektorých pacientov sa môžu vyskytnúť závažné vedľajšie účinky vyžadujúce liečbu. Riziko niektorých vedľajších účinkov je väčšie pri dávke 10</w:t>
      </w:r>
      <w:r w:rsidR="00554203">
        <w:rPr>
          <w:szCs w:val="22"/>
        </w:rPr>
        <w:t>0 </w:t>
      </w:r>
      <w:r w:rsidR="00ED7AE0" w:rsidRPr="00563E9B">
        <w:rPr>
          <w:szCs w:val="22"/>
        </w:rPr>
        <w:t>mg</w:t>
      </w:r>
      <w:r w:rsidRPr="00563E9B">
        <w:rPr>
          <w:szCs w:val="22"/>
        </w:rPr>
        <w:t xml:space="preserve"> v porovnaní s dávkou 5</w:t>
      </w:r>
      <w:r w:rsidR="00554203">
        <w:rPr>
          <w:szCs w:val="22"/>
        </w:rPr>
        <w:t>0 </w:t>
      </w:r>
      <w:r w:rsidR="00ED7AE0" w:rsidRPr="00563E9B">
        <w:rPr>
          <w:szCs w:val="22"/>
        </w:rPr>
        <w:t>mg</w:t>
      </w:r>
      <w:r w:rsidRPr="00563E9B">
        <w:rPr>
          <w:szCs w:val="22"/>
        </w:rPr>
        <w:t>. Vedľajšie účinky sa môžu objaviť aj niekoľko mesiacov po podaní poslednej dávky.</w:t>
      </w:r>
    </w:p>
    <w:p w14:paraId="2D41CBA7" w14:textId="77777777" w:rsidR="00E97342" w:rsidRPr="00563E9B" w:rsidRDefault="00E97342" w:rsidP="00E46C54">
      <w:pPr>
        <w:rPr>
          <w:szCs w:val="22"/>
        </w:rPr>
      </w:pPr>
    </w:p>
    <w:p w14:paraId="2D41CBA8" w14:textId="77777777" w:rsidR="00E97342" w:rsidRPr="00563E9B" w:rsidRDefault="00E97342" w:rsidP="00AC01C9">
      <w:pPr>
        <w:rPr>
          <w:szCs w:val="22"/>
        </w:rPr>
      </w:pPr>
      <w:r w:rsidRPr="00563E9B">
        <w:rPr>
          <w:szCs w:val="22"/>
        </w:rPr>
        <w:t>Okamžite povedzte svojmu lekárovi, ak si všimnete ktorýkoľvek z nasledujúcich závažných vedľajších účinkov Simponi, ktoré zahŕňajú:</w:t>
      </w:r>
    </w:p>
    <w:p w14:paraId="2D41CBA9" w14:textId="77777777" w:rsidR="00E97342" w:rsidRPr="00563E9B" w:rsidRDefault="00E97342" w:rsidP="006B785F">
      <w:pPr>
        <w:numPr>
          <w:ilvl w:val="0"/>
          <w:numId w:val="5"/>
        </w:numPr>
        <w:ind w:left="567" w:hanging="567"/>
        <w:rPr>
          <w:szCs w:val="22"/>
        </w:rPr>
      </w:pPr>
      <w:r w:rsidRPr="00563E9B">
        <w:rPr>
          <w:b/>
          <w:szCs w:val="22"/>
        </w:rPr>
        <w:t>alergické reakcie, ktoré môžu byť závažné alebo zriedkavo život ohrozujúce (zriedkavé).</w:t>
      </w:r>
      <w:r w:rsidRPr="00563E9B">
        <w:rPr>
          <w:szCs w:val="22"/>
        </w:rPr>
        <w:t xml:space="preserve"> Príznaky alergickej reakcie môžu zahŕňať opuch tváre, pier, úst alebo</w:t>
      </w:r>
      <w:r w:rsidR="00D907E3" w:rsidRPr="00563E9B">
        <w:rPr>
          <w:szCs w:val="22"/>
        </w:rPr>
        <w:t xml:space="preserve"> </w:t>
      </w:r>
      <w:r w:rsidRPr="00563E9B">
        <w:rPr>
          <w:szCs w:val="22"/>
        </w:rPr>
        <w:t>hrdla, ktoré môžu spôsobiť ťažkosti s prehĺtaním alebo s dýchaním, kožnú vyrážku, žihľavku, opuch rúk, chodidiel alebo členkov. Niektoré z týchto reakcií sa vyskytli po prvom podaní Simponi.</w:t>
      </w:r>
    </w:p>
    <w:p w14:paraId="2D41CBAA" w14:textId="77777777" w:rsidR="00E97342" w:rsidRPr="00563E9B" w:rsidRDefault="00E97342" w:rsidP="006B785F">
      <w:pPr>
        <w:numPr>
          <w:ilvl w:val="0"/>
          <w:numId w:val="5"/>
        </w:numPr>
        <w:ind w:left="567" w:hanging="567"/>
        <w:rPr>
          <w:szCs w:val="22"/>
        </w:rPr>
      </w:pPr>
      <w:r w:rsidRPr="00563E9B">
        <w:rPr>
          <w:b/>
          <w:szCs w:val="22"/>
        </w:rPr>
        <w:t>závažné infekcie (vrátane TBC, bakteriálnych infekcií zahŕňajúcich závažné infekcie krvi a zápal pľúc, závažných hubových infekcií a iných oportúnnych infekcií) (časté).</w:t>
      </w:r>
      <w:r w:rsidRPr="00563E9B">
        <w:rPr>
          <w:szCs w:val="22"/>
        </w:rPr>
        <w:t xml:space="preserve"> Príznaky infekcie môžu zahŕňať horúčku, únavu, (pretrvávajúci) kašeľ, dýchavičnosť, príznaky podobné chrípke, úbytok telesnej hmotnosti, nočné potenie, hnačku, rany, problémy so zubami a pocit pálenia pri močení.</w:t>
      </w:r>
    </w:p>
    <w:p w14:paraId="2D41CBAB" w14:textId="77777777" w:rsidR="00E97342" w:rsidRPr="00563E9B" w:rsidRDefault="00E97342" w:rsidP="006B785F">
      <w:pPr>
        <w:numPr>
          <w:ilvl w:val="0"/>
          <w:numId w:val="5"/>
        </w:numPr>
        <w:ind w:left="567" w:hanging="567"/>
        <w:rPr>
          <w:szCs w:val="22"/>
        </w:rPr>
      </w:pPr>
      <w:r w:rsidRPr="00563E9B">
        <w:rPr>
          <w:b/>
          <w:szCs w:val="22"/>
        </w:rPr>
        <w:t>reaktiváciu vírusu hepatitídy B, ak ste nositeľom alebo ste mali predtým hepatitídu B (zriedkavé).</w:t>
      </w:r>
      <w:r w:rsidRPr="00563E9B">
        <w:rPr>
          <w:szCs w:val="22"/>
        </w:rPr>
        <w:t xml:space="preserve"> Príznaky môžu zahŕňať zožltnutie kože a očí, tmavohnedo sfarbený moč, bolesť brucha na pravej strane, horúčku, pocit nevoľnosti, nevoľnosť a pocit veľkej únavy.</w:t>
      </w:r>
    </w:p>
    <w:p w14:paraId="2D41CBAC" w14:textId="77777777" w:rsidR="00E97342" w:rsidRPr="00563E9B" w:rsidRDefault="00E97342" w:rsidP="006B785F">
      <w:pPr>
        <w:numPr>
          <w:ilvl w:val="0"/>
          <w:numId w:val="5"/>
        </w:numPr>
        <w:ind w:left="567" w:hanging="567"/>
        <w:rPr>
          <w:szCs w:val="22"/>
        </w:rPr>
      </w:pPr>
      <w:r w:rsidRPr="00563E9B">
        <w:rPr>
          <w:b/>
          <w:szCs w:val="22"/>
        </w:rPr>
        <w:t>ochorenie nervového systému, ako je skleróza multiplex (zriedkavé).</w:t>
      </w:r>
      <w:r w:rsidRPr="00563E9B">
        <w:rPr>
          <w:szCs w:val="22"/>
        </w:rPr>
        <w:t xml:space="preserve"> Príznaky ochorenia nervového systému môžu zahŕňať zmeny vášho zraku, slabosť vašich rúk alebo nôh, či necitlivosť alebo mravčenie v ktorejkoľvek časti vášho tela.</w:t>
      </w:r>
    </w:p>
    <w:p w14:paraId="2D41CBAD" w14:textId="77777777" w:rsidR="00E97342" w:rsidRPr="00563E9B" w:rsidRDefault="00E97342" w:rsidP="006B785F">
      <w:pPr>
        <w:numPr>
          <w:ilvl w:val="0"/>
          <w:numId w:val="5"/>
        </w:numPr>
        <w:ind w:left="567" w:hanging="567"/>
        <w:rPr>
          <w:szCs w:val="22"/>
        </w:rPr>
      </w:pPr>
      <w:r w:rsidRPr="00563E9B">
        <w:rPr>
          <w:b/>
          <w:szCs w:val="22"/>
        </w:rPr>
        <w:lastRenderedPageBreak/>
        <w:t>rakovinu lymfatických uzlín (lymfóm) (zriedkavé).</w:t>
      </w:r>
      <w:r w:rsidRPr="00563E9B">
        <w:rPr>
          <w:szCs w:val="22"/>
        </w:rPr>
        <w:t xml:space="preserve"> Príznaky lymfómu môžu zahŕňať opuch lymfatických uzlín, úbytok telesnej hmotnosti alebo horúčku.</w:t>
      </w:r>
    </w:p>
    <w:p w14:paraId="2D41CBAE" w14:textId="77777777" w:rsidR="003A4224" w:rsidRPr="00563E9B" w:rsidRDefault="00E97342" w:rsidP="006B785F">
      <w:pPr>
        <w:numPr>
          <w:ilvl w:val="0"/>
          <w:numId w:val="5"/>
        </w:numPr>
        <w:ind w:left="567" w:hanging="567"/>
        <w:rPr>
          <w:szCs w:val="22"/>
        </w:rPr>
      </w:pPr>
      <w:r w:rsidRPr="00563E9B">
        <w:rPr>
          <w:b/>
          <w:szCs w:val="22"/>
        </w:rPr>
        <w:t>zlyh</w:t>
      </w:r>
      <w:r w:rsidR="00805405">
        <w:rPr>
          <w:b/>
          <w:szCs w:val="22"/>
        </w:rPr>
        <w:t>áv</w:t>
      </w:r>
      <w:r w:rsidRPr="00563E9B">
        <w:rPr>
          <w:b/>
          <w:szCs w:val="22"/>
        </w:rPr>
        <w:t>anie srdca (zriedkavé).</w:t>
      </w:r>
      <w:r w:rsidRPr="00563E9B">
        <w:rPr>
          <w:szCs w:val="22"/>
        </w:rPr>
        <w:t xml:space="preserve"> Príznaky zlyh</w:t>
      </w:r>
      <w:r w:rsidR="00927155">
        <w:rPr>
          <w:szCs w:val="22"/>
        </w:rPr>
        <w:t>áv</w:t>
      </w:r>
      <w:r w:rsidRPr="00563E9B">
        <w:rPr>
          <w:szCs w:val="22"/>
        </w:rPr>
        <w:t xml:space="preserve">ania srdca môžu zahŕňať dýchavičnosť alebo opuch </w:t>
      </w:r>
      <w:r w:rsidR="003A4224" w:rsidRPr="00563E9B">
        <w:rPr>
          <w:szCs w:val="22"/>
        </w:rPr>
        <w:t>chodidiel.</w:t>
      </w:r>
    </w:p>
    <w:p w14:paraId="2D41CBAF" w14:textId="77777777" w:rsidR="005564AB" w:rsidRPr="00563E9B" w:rsidRDefault="005564AB" w:rsidP="006B785F">
      <w:pPr>
        <w:numPr>
          <w:ilvl w:val="0"/>
          <w:numId w:val="5"/>
        </w:numPr>
        <w:ind w:left="567" w:hanging="567"/>
        <w:rPr>
          <w:szCs w:val="22"/>
        </w:rPr>
      </w:pPr>
      <w:r w:rsidRPr="00563E9B">
        <w:rPr>
          <w:b/>
          <w:szCs w:val="22"/>
        </w:rPr>
        <w:t>prejavy ochorení imunitného systému nazývaných:</w:t>
      </w:r>
    </w:p>
    <w:p w14:paraId="2D41CBB0" w14:textId="77777777" w:rsidR="005564AB" w:rsidRPr="00563E9B" w:rsidRDefault="005564AB" w:rsidP="006B785F">
      <w:pPr>
        <w:numPr>
          <w:ilvl w:val="0"/>
          <w:numId w:val="8"/>
        </w:numPr>
        <w:tabs>
          <w:tab w:val="clear" w:pos="567"/>
          <w:tab w:val="left" w:pos="1134"/>
        </w:tabs>
        <w:ind w:left="1134" w:hanging="567"/>
      </w:pPr>
      <w:r w:rsidRPr="00563E9B">
        <w:rPr>
          <w:b/>
          <w:szCs w:val="22"/>
        </w:rPr>
        <w:t>lupus (zriedkavé).</w:t>
      </w:r>
      <w:r w:rsidRPr="00563E9B">
        <w:rPr>
          <w:szCs w:val="22"/>
        </w:rPr>
        <w:t xml:space="preserve"> Príznaky môžu zahŕňať bolesť kĺbov alebo vyrážku na lícach alebo rukách, ktorá je citlivá na slnečné žiarenie.</w:t>
      </w:r>
    </w:p>
    <w:p w14:paraId="2D41CBB1" w14:textId="77777777" w:rsidR="005564AB" w:rsidRPr="00563E9B" w:rsidRDefault="005564AB" w:rsidP="006B785F">
      <w:pPr>
        <w:numPr>
          <w:ilvl w:val="0"/>
          <w:numId w:val="8"/>
        </w:numPr>
        <w:tabs>
          <w:tab w:val="clear" w:pos="567"/>
          <w:tab w:val="left" w:pos="1134"/>
        </w:tabs>
        <w:ind w:left="1134" w:hanging="567"/>
      </w:pPr>
      <w:r w:rsidRPr="00563E9B">
        <w:rPr>
          <w:b/>
        </w:rPr>
        <w:t>sarkoidóza (zriedkavé).</w:t>
      </w:r>
      <w:r w:rsidRPr="00563E9B">
        <w:t xml:space="preserve"> </w:t>
      </w:r>
      <w:r w:rsidRPr="00563E9B">
        <w:rPr>
          <w:szCs w:val="22"/>
        </w:rPr>
        <w:t xml:space="preserve">Príznaky môžu zahŕňať pretrvávajúci kašeľ, dýchavičnosť, bolesť na hrudi, horúčku, opuch lymfatických uzlín, </w:t>
      </w:r>
      <w:r w:rsidR="004D7366">
        <w:rPr>
          <w:szCs w:val="22"/>
        </w:rPr>
        <w:t>úbytok</w:t>
      </w:r>
      <w:r w:rsidR="004D7366" w:rsidRPr="00563E9B">
        <w:rPr>
          <w:szCs w:val="22"/>
        </w:rPr>
        <w:t xml:space="preserve"> </w:t>
      </w:r>
      <w:r w:rsidRPr="00563E9B">
        <w:rPr>
          <w:szCs w:val="22"/>
        </w:rPr>
        <w:t>telesnej hmotnosti, vyrážky na koži a rozmazané videnie.</w:t>
      </w:r>
    </w:p>
    <w:p w14:paraId="2D41CBB2" w14:textId="77777777" w:rsidR="005564AB" w:rsidRPr="00563E9B" w:rsidRDefault="005564AB" w:rsidP="006B785F">
      <w:pPr>
        <w:numPr>
          <w:ilvl w:val="0"/>
          <w:numId w:val="5"/>
        </w:numPr>
        <w:ind w:left="567" w:hanging="567"/>
        <w:rPr>
          <w:szCs w:val="22"/>
        </w:rPr>
      </w:pPr>
      <w:r w:rsidRPr="00563E9B">
        <w:rPr>
          <w:b/>
          <w:szCs w:val="22"/>
        </w:rPr>
        <w:t>opuch malých krvných ciev (vaskulitída) (zriedkavé).</w:t>
      </w:r>
      <w:r w:rsidRPr="00563E9B">
        <w:rPr>
          <w:szCs w:val="22"/>
        </w:rPr>
        <w:t xml:space="preserve"> Príznaky môžu zahŕňať horúčku, bolesť hlavy, </w:t>
      </w:r>
      <w:r w:rsidR="004D7366">
        <w:rPr>
          <w:szCs w:val="22"/>
        </w:rPr>
        <w:t>úbytok</w:t>
      </w:r>
      <w:r w:rsidR="004D7366" w:rsidRPr="00563E9B">
        <w:rPr>
          <w:szCs w:val="22"/>
        </w:rPr>
        <w:t xml:space="preserve"> </w:t>
      </w:r>
      <w:r w:rsidRPr="00563E9B">
        <w:rPr>
          <w:szCs w:val="22"/>
        </w:rPr>
        <w:t>telesnej hmotnosti, nočné potenie, vyrážku a problémy s nervami ako sú necitlivosť a</w:t>
      </w:r>
      <w:r w:rsidR="002D3B02">
        <w:rPr>
          <w:szCs w:val="22"/>
        </w:rPr>
        <w:t> </w:t>
      </w:r>
      <w:r w:rsidRPr="00563E9B">
        <w:rPr>
          <w:szCs w:val="22"/>
        </w:rPr>
        <w:t>mravčenie.</w:t>
      </w:r>
    </w:p>
    <w:p w14:paraId="2D41CBB3" w14:textId="77777777" w:rsidR="005564AB" w:rsidRPr="00563E9B" w:rsidRDefault="005564AB" w:rsidP="006B785F">
      <w:pPr>
        <w:numPr>
          <w:ilvl w:val="0"/>
          <w:numId w:val="5"/>
        </w:numPr>
        <w:ind w:left="567" w:hanging="567"/>
        <w:rPr>
          <w:szCs w:val="22"/>
        </w:rPr>
      </w:pPr>
      <w:r w:rsidRPr="00563E9B">
        <w:rPr>
          <w:b/>
        </w:rPr>
        <w:t>rakovina kože (menej časté).</w:t>
      </w:r>
      <w:r w:rsidRPr="00563E9B">
        <w:t xml:space="preserve"> Príznaky rakoviny kože môžu zahŕňať zmeny vo vzhľade vašej kože alebo výrastky na koži.</w:t>
      </w:r>
    </w:p>
    <w:p w14:paraId="2D41CBB4" w14:textId="77777777" w:rsidR="005564AB" w:rsidRPr="00563E9B" w:rsidRDefault="005564AB" w:rsidP="006B785F">
      <w:pPr>
        <w:numPr>
          <w:ilvl w:val="0"/>
          <w:numId w:val="5"/>
        </w:numPr>
        <w:ind w:left="567" w:hanging="567"/>
        <w:rPr>
          <w:szCs w:val="22"/>
        </w:rPr>
      </w:pPr>
      <w:r w:rsidRPr="00563E9B">
        <w:rPr>
          <w:b/>
          <w:szCs w:val="22"/>
        </w:rPr>
        <w:t>ochorenie krvi (časté).</w:t>
      </w:r>
      <w:r w:rsidRPr="00563E9B">
        <w:rPr>
          <w:szCs w:val="22"/>
        </w:rPr>
        <w:t xml:space="preserve"> Príznaky ochorenia krvi môžu zahŕňať horúčku, ktorá neustupuje, ľahk</w:t>
      </w:r>
      <w:r w:rsidR="009902BA">
        <w:rPr>
          <w:szCs w:val="22"/>
        </w:rPr>
        <w:t>ú</w:t>
      </w:r>
      <w:r w:rsidRPr="00563E9B">
        <w:rPr>
          <w:szCs w:val="22"/>
        </w:rPr>
        <w:t xml:space="preserve"> tvor</w:t>
      </w:r>
      <w:r w:rsidR="009902BA">
        <w:rPr>
          <w:szCs w:val="22"/>
        </w:rPr>
        <w:t>bu</w:t>
      </w:r>
      <w:r w:rsidRPr="00563E9B">
        <w:rPr>
          <w:szCs w:val="22"/>
        </w:rPr>
        <w:t xml:space="preserve"> modrín alebo ľahko sa spúšťajúce krvácanie alebo ak vyzeráte veľmi bledo.</w:t>
      </w:r>
    </w:p>
    <w:p w14:paraId="2D41CBB5" w14:textId="77777777" w:rsidR="005564AB" w:rsidRPr="00563E9B" w:rsidRDefault="005564AB" w:rsidP="006B785F">
      <w:pPr>
        <w:numPr>
          <w:ilvl w:val="0"/>
          <w:numId w:val="5"/>
        </w:numPr>
        <w:ind w:left="567" w:hanging="567"/>
        <w:rPr>
          <w:szCs w:val="22"/>
        </w:rPr>
      </w:pPr>
      <w:r w:rsidRPr="00563E9B">
        <w:rPr>
          <w:b/>
          <w:szCs w:val="22"/>
        </w:rPr>
        <w:t>rakovina krvi (leukémia) (zriedkavé).</w:t>
      </w:r>
      <w:r w:rsidRPr="00563E9B">
        <w:rPr>
          <w:szCs w:val="22"/>
        </w:rPr>
        <w:t xml:space="preserve"> Príznaky leukémie môžu zahŕňať horúčku, pocit únavy, časté infekcie, ľahkú tvorbu modrín a nočné potenie.</w:t>
      </w:r>
    </w:p>
    <w:p w14:paraId="2D41CBB6" w14:textId="77777777" w:rsidR="005564AB" w:rsidRPr="00563E9B" w:rsidRDefault="005564AB" w:rsidP="005564AB">
      <w:pPr>
        <w:rPr>
          <w:szCs w:val="22"/>
        </w:rPr>
      </w:pPr>
      <w:r w:rsidRPr="00563E9B">
        <w:rPr>
          <w:szCs w:val="22"/>
        </w:rPr>
        <w:t>Okamžite povedzte svojmu lekárovi, ak si všimnete ktorýkoľvek z vyššie uvedených príznakov.</w:t>
      </w:r>
    </w:p>
    <w:p w14:paraId="2D41CBB7" w14:textId="77777777" w:rsidR="005564AB" w:rsidRPr="00563E9B" w:rsidRDefault="005564AB" w:rsidP="005564AB">
      <w:pPr>
        <w:rPr>
          <w:szCs w:val="22"/>
        </w:rPr>
      </w:pPr>
    </w:p>
    <w:p w14:paraId="2D41CBB8" w14:textId="77777777" w:rsidR="00E97342" w:rsidRPr="00563E9B" w:rsidRDefault="00E97342" w:rsidP="003A4224">
      <w:pPr>
        <w:keepNext/>
        <w:rPr>
          <w:b/>
          <w:szCs w:val="22"/>
        </w:rPr>
      </w:pPr>
      <w:r w:rsidRPr="00563E9B">
        <w:rPr>
          <w:b/>
          <w:szCs w:val="22"/>
        </w:rPr>
        <w:t>Pri podávaní Simponi sa pozorovali nasled</w:t>
      </w:r>
      <w:r w:rsidR="00537E84" w:rsidRPr="00563E9B">
        <w:rPr>
          <w:b/>
          <w:szCs w:val="22"/>
        </w:rPr>
        <w:t>ujúce</w:t>
      </w:r>
      <w:r w:rsidRPr="00563E9B">
        <w:rPr>
          <w:b/>
          <w:szCs w:val="22"/>
        </w:rPr>
        <w:t xml:space="preserve"> ďalšie vedľajšie účinky:</w:t>
      </w:r>
    </w:p>
    <w:p w14:paraId="2D41CBB9" w14:textId="77777777" w:rsidR="00E97342" w:rsidRPr="00563E9B" w:rsidRDefault="00E97342" w:rsidP="00AC01C9">
      <w:pPr>
        <w:keepNext/>
        <w:rPr>
          <w:szCs w:val="22"/>
          <w:u w:val="single"/>
        </w:rPr>
      </w:pPr>
      <w:r w:rsidRPr="00563E9B">
        <w:rPr>
          <w:szCs w:val="22"/>
          <w:u w:val="single"/>
        </w:rPr>
        <w:t>Veľmi časté vedľajšie účinky (môžu postihovať viac ako 1 z</w:t>
      </w:r>
      <w:r w:rsidR="00FD3F8D">
        <w:rPr>
          <w:szCs w:val="22"/>
          <w:u w:val="single"/>
        </w:rPr>
        <w:t> </w:t>
      </w:r>
      <w:r w:rsidRPr="00563E9B">
        <w:rPr>
          <w:szCs w:val="22"/>
          <w:u w:val="single"/>
        </w:rPr>
        <w:t>10</w:t>
      </w:r>
      <w:r w:rsidR="00FD3F8D">
        <w:rPr>
          <w:szCs w:val="22"/>
          <w:u w:val="single"/>
        </w:rPr>
        <w:t xml:space="preserve"> </w:t>
      </w:r>
      <w:r w:rsidRPr="00563E9B">
        <w:rPr>
          <w:szCs w:val="22"/>
          <w:u w:val="single"/>
        </w:rPr>
        <w:t>osôb):</w:t>
      </w:r>
    </w:p>
    <w:p w14:paraId="2D41CBBA" w14:textId="77777777" w:rsidR="00E97342" w:rsidRPr="00563E9B" w:rsidRDefault="00E97342" w:rsidP="006B785F">
      <w:pPr>
        <w:numPr>
          <w:ilvl w:val="0"/>
          <w:numId w:val="5"/>
        </w:numPr>
        <w:ind w:left="567" w:hanging="567"/>
        <w:rPr>
          <w:szCs w:val="22"/>
        </w:rPr>
      </w:pPr>
      <w:r w:rsidRPr="00563E9B">
        <w:rPr>
          <w:szCs w:val="22"/>
        </w:rPr>
        <w:t>Infekcie horných dýchacích ciest, bolesť hrdla alebo zachrípnutie, nádcha</w:t>
      </w:r>
    </w:p>
    <w:p w14:paraId="2D41CBBB" w14:textId="77777777" w:rsidR="00E97342" w:rsidRPr="00563E9B" w:rsidRDefault="00E97342" w:rsidP="00AC01C9">
      <w:pPr>
        <w:rPr>
          <w:szCs w:val="22"/>
          <w:u w:val="single"/>
        </w:rPr>
      </w:pPr>
    </w:p>
    <w:p w14:paraId="2D41CBBC" w14:textId="77777777" w:rsidR="00E97342" w:rsidRPr="00563E9B" w:rsidRDefault="00E97342" w:rsidP="00AC01C9">
      <w:pPr>
        <w:keepNext/>
        <w:rPr>
          <w:szCs w:val="22"/>
          <w:u w:val="single"/>
        </w:rPr>
      </w:pPr>
      <w:r w:rsidRPr="00563E9B">
        <w:rPr>
          <w:szCs w:val="22"/>
          <w:u w:val="single"/>
        </w:rPr>
        <w:t>Časté vedľajšie účinky (môžu postihovať menej ako 1 z</w:t>
      </w:r>
      <w:r w:rsidR="00FD3F8D">
        <w:rPr>
          <w:szCs w:val="22"/>
          <w:u w:val="single"/>
        </w:rPr>
        <w:t> </w:t>
      </w:r>
      <w:r w:rsidRPr="00563E9B">
        <w:rPr>
          <w:szCs w:val="22"/>
          <w:u w:val="single"/>
        </w:rPr>
        <w:t>10</w:t>
      </w:r>
      <w:r w:rsidR="00FD3F8D">
        <w:rPr>
          <w:szCs w:val="22"/>
          <w:u w:val="single"/>
        </w:rPr>
        <w:t xml:space="preserve"> </w:t>
      </w:r>
      <w:r w:rsidRPr="00563E9B">
        <w:rPr>
          <w:szCs w:val="22"/>
          <w:u w:val="single"/>
        </w:rPr>
        <w:t>osôb):</w:t>
      </w:r>
    </w:p>
    <w:p w14:paraId="2D41CBBD" w14:textId="77777777" w:rsidR="00E97342" w:rsidRPr="00563E9B" w:rsidRDefault="00FC5824" w:rsidP="006B785F">
      <w:pPr>
        <w:numPr>
          <w:ilvl w:val="0"/>
          <w:numId w:val="5"/>
        </w:numPr>
        <w:ind w:left="567" w:hanging="567"/>
        <w:rPr>
          <w:szCs w:val="22"/>
        </w:rPr>
      </w:pPr>
      <w:r w:rsidRPr="00563E9B">
        <w:rPr>
          <w:szCs w:val="22"/>
        </w:rPr>
        <w:t xml:space="preserve">Nezvyčajné výsledky pečeňových </w:t>
      </w:r>
      <w:r w:rsidR="00777C6E">
        <w:rPr>
          <w:szCs w:val="22"/>
        </w:rPr>
        <w:t>vyšetrení</w:t>
      </w:r>
      <w:r w:rsidRPr="00563E9B">
        <w:rPr>
          <w:szCs w:val="22"/>
        </w:rPr>
        <w:t xml:space="preserve"> </w:t>
      </w:r>
      <w:r w:rsidR="00E97342" w:rsidRPr="00563E9B">
        <w:rPr>
          <w:szCs w:val="22"/>
        </w:rPr>
        <w:t xml:space="preserve">(zvýšené </w:t>
      </w:r>
      <w:r w:rsidR="00777C6E">
        <w:rPr>
          <w:szCs w:val="22"/>
        </w:rPr>
        <w:t xml:space="preserve">hladiny </w:t>
      </w:r>
      <w:r w:rsidR="00E97342" w:rsidRPr="00563E9B">
        <w:rPr>
          <w:szCs w:val="22"/>
        </w:rPr>
        <w:t>pečeňov</w:t>
      </w:r>
      <w:r w:rsidR="00777C6E">
        <w:rPr>
          <w:szCs w:val="22"/>
        </w:rPr>
        <w:t>ých</w:t>
      </w:r>
      <w:r w:rsidR="00E97342" w:rsidRPr="00563E9B">
        <w:rPr>
          <w:szCs w:val="22"/>
        </w:rPr>
        <w:t xml:space="preserve"> enzým</w:t>
      </w:r>
      <w:r w:rsidR="00777C6E">
        <w:rPr>
          <w:szCs w:val="22"/>
        </w:rPr>
        <w:t>ov</w:t>
      </w:r>
      <w:r w:rsidR="00E97342" w:rsidRPr="00563E9B">
        <w:rPr>
          <w:szCs w:val="22"/>
        </w:rPr>
        <w:t>), zistené pri vyšetrení krvi vaším lekárom</w:t>
      </w:r>
    </w:p>
    <w:p w14:paraId="2D41CBBE" w14:textId="77777777" w:rsidR="00E97342" w:rsidRPr="00563E9B" w:rsidRDefault="00E97342" w:rsidP="006B785F">
      <w:pPr>
        <w:numPr>
          <w:ilvl w:val="0"/>
          <w:numId w:val="5"/>
        </w:numPr>
        <w:ind w:left="567" w:hanging="567"/>
        <w:rPr>
          <w:szCs w:val="22"/>
        </w:rPr>
      </w:pPr>
      <w:r w:rsidRPr="00563E9B">
        <w:rPr>
          <w:szCs w:val="22"/>
        </w:rPr>
        <w:t>Pocit závratu</w:t>
      </w:r>
    </w:p>
    <w:p w14:paraId="2D41CBBF" w14:textId="77777777" w:rsidR="00E97342" w:rsidRPr="00563E9B" w:rsidRDefault="00E97342" w:rsidP="006B785F">
      <w:pPr>
        <w:numPr>
          <w:ilvl w:val="0"/>
          <w:numId w:val="5"/>
        </w:numPr>
        <w:ind w:left="567" w:hanging="567"/>
        <w:rPr>
          <w:szCs w:val="22"/>
        </w:rPr>
      </w:pPr>
      <w:r w:rsidRPr="00563E9B">
        <w:rPr>
          <w:szCs w:val="22"/>
        </w:rPr>
        <w:t>Bolesť hlavy</w:t>
      </w:r>
    </w:p>
    <w:p w14:paraId="2D41CBC0" w14:textId="77777777" w:rsidR="00E97342" w:rsidRPr="00563E9B" w:rsidRDefault="00E97342" w:rsidP="006B785F">
      <w:pPr>
        <w:numPr>
          <w:ilvl w:val="0"/>
          <w:numId w:val="5"/>
        </w:numPr>
        <w:ind w:left="567" w:hanging="567"/>
        <w:rPr>
          <w:szCs w:val="22"/>
        </w:rPr>
      </w:pPr>
      <w:r w:rsidRPr="00563E9B">
        <w:rPr>
          <w:szCs w:val="22"/>
        </w:rPr>
        <w:t>Pocit necitlivosti alebo</w:t>
      </w:r>
      <w:r w:rsidR="00D907E3" w:rsidRPr="00563E9B">
        <w:rPr>
          <w:szCs w:val="22"/>
        </w:rPr>
        <w:t xml:space="preserve"> </w:t>
      </w:r>
      <w:r w:rsidRPr="00563E9B">
        <w:rPr>
          <w:szCs w:val="22"/>
        </w:rPr>
        <w:t>mravčenia</w:t>
      </w:r>
    </w:p>
    <w:p w14:paraId="2D41CBC1" w14:textId="77777777" w:rsidR="00E97342" w:rsidRPr="00563E9B" w:rsidRDefault="00E97342" w:rsidP="006B785F">
      <w:pPr>
        <w:numPr>
          <w:ilvl w:val="0"/>
          <w:numId w:val="5"/>
        </w:numPr>
        <w:ind w:left="567" w:hanging="567"/>
        <w:rPr>
          <w:szCs w:val="22"/>
        </w:rPr>
      </w:pPr>
      <w:r w:rsidRPr="00563E9B">
        <w:rPr>
          <w:szCs w:val="22"/>
        </w:rPr>
        <w:t>Povrchové hubové infekcie</w:t>
      </w:r>
    </w:p>
    <w:p w14:paraId="2D41CBC2" w14:textId="77777777" w:rsidR="00E97342" w:rsidRPr="00563E9B" w:rsidRDefault="00C07EC4" w:rsidP="006B785F">
      <w:pPr>
        <w:numPr>
          <w:ilvl w:val="0"/>
          <w:numId w:val="5"/>
        </w:numPr>
        <w:ind w:left="567" w:hanging="567"/>
        <w:rPr>
          <w:szCs w:val="22"/>
        </w:rPr>
      </w:pPr>
      <w:r w:rsidRPr="00563E9B">
        <w:rPr>
          <w:szCs w:val="22"/>
        </w:rPr>
        <w:t>Hnisa</w:t>
      </w:r>
      <w:r w:rsidR="0078061E" w:rsidRPr="00563E9B">
        <w:rPr>
          <w:szCs w:val="22"/>
        </w:rPr>
        <w:t>v</w:t>
      </w:r>
      <w:r w:rsidRPr="00563E9B">
        <w:rPr>
          <w:szCs w:val="22"/>
        </w:rPr>
        <w:t>é ložisko</w:t>
      </w:r>
    </w:p>
    <w:p w14:paraId="2D41CBC3" w14:textId="77777777" w:rsidR="00E97342" w:rsidRPr="00563E9B" w:rsidRDefault="00E97342" w:rsidP="006B785F">
      <w:pPr>
        <w:numPr>
          <w:ilvl w:val="0"/>
          <w:numId w:val="5"/>
        </w:numPr>
        <w:ind w:left="567" w:hanging="567"/>
        <w:rPr>
          <w:szCs w:val="22"/>
        </w:rPr>
      </w:pPr>
      <w:r w:rsidRPr="00563E9B">
        <w:rPr>
          <w:szCs w:val="22"/>
        </w:rPr>
        <w:t xml:space="preserve">Bakteriálne infekcie (ako je </w:t>
      </w:r>
      <w:r w:rsidR="001426A0">
        <w:rPr>
          <w:szCs w:val="22"/>
        </w:rPr>
        <w:t>flegmóna</w:t>
      </w:r>
      <w:r w:rsidRPr="00563E9B">
        <w:rPr>
          <w:szCs w:val="22"/>
        </w:rPr>
        <w:t>)</w:t>
      </w:r>
    </w:p>
    <w:p w14:paraId="2D41CBC4" w14:textId="77777777" w:rsidR="00E97342" w:rsidRDefault="00E97342" w:rsidP="006B785F">
      <w:pPr>
        <w:numPr>
          <w:ilvl w:val="0"/>
          <w:numId w:val="5"/>
        </w:numPr>
        <w:ind w:left="567" w:hanging="567"/>
        <w:rPr>
          <w:szCs w:val="22"/>
        </w:rPr>
      </w:pPr>
      <w:r w:rsidRPr="00563E9B">
        <w:rPr>
          <w:szCs w:val="22"/>
        </w:rPr>
        <w:t>Nízky počet červených krviniek</w:t>
      </w:r>
    </w:p>
    <w:p w14:paraId="2D41CBC5" w14:textId="77777777" w:rsidR="00D80249" w:rsidRPr="00563E9B" w:rsidRDefault="00D80249" w:rsidP="006B785F">
      <w:pPr>
        <w:numPr>
          <w:ilvl w:val="0"/>
          <w:numId w:val="5"/>
        </w:numPr>
        <w:ind w:left="567" w:hanging="567"/>
        <w:rPr>
          <w:szCs w:val="22"/>
        </w:rPr>
      </w:pPr>
      <w:r>
        <w:rPr>
          <w:szCs w:val="22"/>
        </w:rPr>
        <w:t>Nízky počet bielych krviniek</w:t>
      </w:r>
    </w:p>
    <w:p w14:paraId="2D41CBC6" w14:textId="77777777" w:rsidR="00E97342" w:rsidRPr="00563E9B" w:rsidRDefault="00E97342" w:rsidP="006B785F">
      <w:pPr>
        <w:numPr>
          <w:ilvl w:val="0"/>
          <w:numId w:val="5"/>
        </w:numPr>
        <w:ind w:left="567" w:hanging="567"/>
        <w:rPr>
          <w:szCs w:val="22"/>
        </w:rPr>
      </w:pPr>
      <w:r w:rsidRPr="00563E9B">
        <w:rPr>
          <w:szCs w:val="22"/>
        </w:rPr>
        <w:t>Pozitívn</w:t>
      </w:r>
      <w:r w:rsidR="00BC75AB">
        <w:rPr>
          <w:szCs w:val="22"/>
        </w:rPr>
        <w:t>e</w:t>
      </w:r>
      <w:r w:rsidRPr="00563E9B">
        <w:rPr>
          <w:szCs w:val="22"/>
        </w:rPr>
        <w:t xml:space="preserve"> krvn</w:t>
      </w:r>
      <w:r w:rsidR="00BC75AB">
        <w:rPr>
          <w:szCs w:val="22"/>
        </w:rPr>
        <w:t>é</w:t>
      </w:r>
      <w:r w:rsidRPr="00563E9B">
        <w:rPr>
          <w:szCs w:val="22"/>
        </w:rPr>
        <w:t xml:space="preserve"> </w:t>
      </w:r>
      <w:r w:rsidR="00DB6E2B">
        <w:rPr>
          <w:szCs w:val="22"/>
        </w:rPr>
        <w:t>vyšetrenie</w:t>
      </w:r>
      <w:r w:rsidRPr="00563E9B">
        <w:rPr>
          <w:szCs w:val="22"/>
        </w:rPr>
        <w:t xml:space="preserve"> na lupus</w:t>
      </w:r>
    </w:p>
    <w:p w14:paraId="2D41CBC7" w14:textId="77777777" w:rsidR="00E97342" w:rsidRPr="00563E9B" w:rsidRDefault="00E97342" w:rsidP="006B785F">
      <w:pPr>
        <w:numPr>
          <w:ilvl w:val="0"/>
          <w:numId w:val="5"/>
        </w:numPr>
        <w:ind w:left="567" w:hanging="567"/>
        <w:rPr>
          <w:szCs w:val="22"/>
        </w:rPr>
      </w:pPr>
      <w:r w:rsidRPr="00563E9B">
        <w:rPr>
          <w:szCs w:val="22"/>
        </w:rPr>
        <w:t>Alergické reakcie</w:t>
      </w:r>
    </w:p>
    <w:p w14:paraId="2D41CBC8" w14:textId="77777777" w:rsidR="00E97342" w:rsidRPr="00563E9B" w:rsidRDefault="00E97342" w:rsidP="006B785F">
      <w:pPr>
        <w:numPr>
          <w:ilvl w:val="0"/>
          <w:numId w:val="5"/>
        </w:numPr>
        <w:ind w:left="567" w:hanging="567"/>
        <w:rPr>
          <w:szCs w:val="22"/>
        </w:rPr>
      </w:pPr>
      <w:r w:rsidRPr="00563E9B">
        <w:rPr>
          <w:szCs w:val="22"/>
        </w:rPr>
        <w:t>Poruchy trávenia</w:t>
      </w:r>
    </w:p>
    <w:p w14:paraId="2D41CBC9" w14:textId="77777777" w:rsidR="00E97342" w:rsidRPr="00563E9B" w:rsidRDefault="00E97342" w:rsidP="006B785F">
      <w:pPr>
        <w:numPr>
          <w:ilvl w:val="0"/>
          <w:numId w:val="5"/>
        </w:numPr>
        <w:ind w:left="567" w:hanging="567"/>
        <w:rPr>
          <w:szCs w:val="22"/>
        </w:rPr>
      </w:pPr>
      <w:r w:rsidRPr="00563E9B">
        <w:rPr>
          <w:szCs w:val="22"/>
        </w:rPr>
        <w:t>Bolesť žalúdka</w:t>
      </w:r>
    </w:p>
    <w:p w14:paraId="2D41CBCA" w14:textId="77777777" w:rsidR="00E97342" w:rsidRPr="00563E9B" w:rsidRDefault="00E97342" w:rsidP="006B785F">
      <w:pPr>
        <w:numPr>
          <w:ilvl w:val="0"/>
          <w:numId w:val="5"/>
        </w:numPr>
        <w:ind w:left="567" w:hanging="567"/>
        <w:rPr>
          <w:szCs w:val="22"/>
        </w:rPr>
      </w:pPr>
      <w:r w:rsidRPr="00563E9B">
        <w:rPr>
          <w:szCs w:val="22"/>
        </w:rPr>
        <w:t>Pocit nevoľnosti (nauzea)</w:t>
      </w:r>
    </w:p>
    <w:p w14:paraId="2D41CBCB" w14:textId="77777777" w:rsidR="00E97342" w:rsidRPr="00563E9B" w:rsidRDefault="00E97342" w:rsidP="006B785F">
      <w:pPr>
        <w:numPr>
          <w:ilvl w:val="0"/>
          <w:numId w:val="5"/>
        </w:numPr>
        <w:ind w:left="567" w:hanging="567"/>
        <w:rPr>
          <w:szCs w:val="22"/>
        </w:rPr>
      </w:pPr>
      <w:r w:rsidRPr="00563E9B">
        <w:rPr>
          <w:szCs w:val="22"/>
        </w:rPr>
        <w:t>Chrípka</w:t>
      </w:r>
    </w:p>
    <w:p w14:paraId="2D41CBCC" w14:textId="77777777" w:rsidR="00E97342" w:rsidRPr="00563E9B" w:rsidRDefault="009331B4" w:rsidP="006B785F">
      <w:pPr>
        <w:numPr>
          <w:ilvl w:val="0"/>
          <w:numId w:val="5"/>
        </w:numPr>
        <w:ind w:left="567" w:hanging="567"/>
        <w:rPr>
          <w:szCs w:val="22"/>
        </w:rPr>
      </w:pPr>
      <w:r w:rsidRPr="00563E9B">
        <w:rPr>
          <w:szCs w:val="22"/>
        </w:rPr>
        <w:t>Zápal priedušiek</w:t>
      </w:r>
    </w:p>
    <w:p w14:paraId="2D41CBCD" w14:textId="77777777" w:rsidR="00E97342" w:rsidRPr="00563E9B" w:rsidRDefault="00E97342" w:rsidP="006B785F">
      <w:pPr>
        <w:numPr>
          <w:ilvl w:val="0"/>
          <w:numId w:val="5"/>
        </w:numPr>
        <w:ind w:left="567" w:hanging="567"/>
        <w:rPr>
          <w:szCs w:val="22"/>
        </w:rPr>
      </w:pPr>
      <w:r w:rsidRPr="00563E9B">
        <w:rPr>
          <w:szCs w:val="22"/>
        </w:rPr>
        <w:t>Infekci</w:t>
      </w:r>
      <w:r w:rsidR="0078061E" w:rsidRPr="00563E9B">
        <w:rPr>
          <w:szCs w:val="22"/>
        </w:rPr>
        <w:t>a</w:t>
      </w:r>
      <w:r w:rsidRPr="00563E9B">
        <w:rPr>
          <w:szCs w:val="22"/>
        </w:rPr>
        <w:t xml:space="preserve"> dutín</w:t>
      </w:r>
    </w:p>
    <w:p w14:paraId="2D41CBCE" w14:textId="77777777" w:rsidR="00E97342" w:rsidRPr="00563E9B" w:rsidRDefault="00E97342" w:rsidP="006B785F">
      <w:pPr>
        <w:numPr>
          <w:ilvl w:val="0"/>
          <w:numId w:val="5"/>
        </w:numPr>
        <w:ind w:left="567" w:hanging="567"/>
        <w:rPr>
          <w:szCs w:val="22"/>
        </w:rPr>
      </w:pPr>
      <w:r w:rsidRPr="00563E9B">
        <w:rPr>
          <w:szCs w:val="22"/>
        </w:rPr>
        <w:t>Jednoduchý opar</w:t>
      </w:r>
    </w:p>
    <w:p w14:paraId="2D41CBCF" w14:textId="77777777" w:rsidR="00E97342" w:rsidRPr="00563E9B" w:rsidRDefault="00E97342" w:rsidP="006B785F">
      <w:pPr>
        <w:numPr>
          <w:ilvl w:val="0"/>
          <w:numId w:val="5"/>
        </w:numPr>
        <w:ind w:left="567" w:hanging="567"/>
        <w:rPr>
          <w:szCs w:val="22"/>
        </w:rPr>
      </w:pPr>
      <w:r w:rsidRPr="00563E9B">
        <w:rPr>
          <w:szCs w:val="22"/>
        </w:rPr>
        <w:t>Vysoký krvný tlak</w:t>
      </w:r>
    </w:p>
    <w:p w14:paraId="2D41CBD0" w14:textId="77777777" w:rsidR="00E97342" w:rsidRPr="00563E9B" w:rsidRDefault="00E97342" w:rsidP="006B785F">
      <w:pPr>
        <w:numPr>
          <w:ilvl w:val="0"/>
          <w:numId w:val="5"/>
        </w:numPr>
        <w:ind w:left="567" w:hanging="567"/>
        <w:rPr>
          <w:szCs w:val="22"/>
        </w:rPr>
      </w:pPr>
      <w:r w:rsidRPr="00563E9B">
        <w:rPr>
          <w:szCs w:val="22"/>
        </w:rPr>
        <w:t>Horúčka</w:t>
      </w:r>
    </w:p>
    <w:p w14:paraId="2D41CBD1" w14:textId="77777777" w:rsidR="00E97342" w:rsidRPr="00563E9B" w:rsidRDefault="00E97342" w:rsidP="006B785F">
      <w:pPr>
        <w:numPr>
          <w:ilvl w:val="0"/>
          <w:numId w:val="5"/>
        </w:numPr>
        <w:ind w:left="567" w:hanging="567"/>
        <w:rPr>
          <w:szCs w:val="22"/>
        </w:rPr>
      </w:pPr>
      <w:r w:rsidRPr="00563E9B">
        <w:rPr>
          <w:szCs w:val="22"/>
        </w:rPr>
        <w:t>Astma, dýchavičnosť, sipot</w:t>
      </w:r>
    </w:p>
    <w:p w14:paraId="2D41CBD2" w14:textId="77777777" w:rsidR="00E97342" w:rsidRPr="00563E9B" w:rsidRDefault="00E97342" w:rsidP="006B785F">
      <w:pPr>
        <w:numPr>
          <w:ilvl w:val="0"/>
          <w:numId w:val="5"/>
        </w:numPr>
        <w:ind w:left="567" w:hanging="567"/>
        <w:rPr>
          <w:szCs w:val="22"/>
        </w:rPr>
      </w:pPr>
      <w:r w:rsidRPr="00563E9B">
        <w:rPr>
          <w:szCs w:val="22"/>
        </w:rPr>
        <w:t>Poruchy žalúdka a čriev, ktoré zahŕňajú zápal sliznice žalúdka a hrubého čreva, ktorý môže spôsobiť horúčku</w:t>
      </w:r>
    </w:p>
    <w:p w14:paraId="2D41CBD3" w14:textId="77777777" w:rsidR="00E97342" w:rsidRPr="00563E9B" w:rsidRDefault="00E97342" w:rsidP="006B785F">
      <w:pPr>
        <w:numPr>
          <w:ilvl w:val="0"/>
          <w:numId w:val="5"/>
        </w:numPr>
        <w:ind w:left="567" w:hanging="567"/>
        <w:rPr>
          <w:szCs w:val="22"/>
        </w:rPr>
      </w:pPr>
      <w:r w:rsidRPr="00563E9B">
        <w:rPr>
          <w:szCs w:val="22"/>
        </w:rPr>
        <w:t>Bolesť a vriedky v ústach</w:t>
      </w:r>
    </w:p>
    <w:p w14:paraId="2D41CBD4" w14:textId="77777777" w:rsidR="00E97342" w:rsidRPr="00563E9B" w:rsidRDefault="00E97342" w:rsidP="006B785F">
      <w:pPr>
        <w:numPr>
          <w:ilvl w:val="0"/>
          <w:numId w:val="5"/>
        </w:numPr>
        <w:ind w:left="567" w:hanging="567"/>
        <w:rPr>
          <w:szCs w:val="22"/>
        </w:rPr>
      </w:pPr>
      <w:r w:rsidRPr="00563E9B">
        <w:rPr>
          <w:szCs w:val="22"/>
        </w:rPr>
        <w:t>Reakcie v mieste podania injekcie (zahŕňajúce sčerven</w:t>
      </w:r>
      <w:r w:rsidR="00E31E4E">
        <w:rPr>
          <w:szCs w:val="22"/>
        </w:rPr>
        <w:t>e</w:t>
      </w:r>
      <w:r w:rsidRPr="00563E9B">
        <w:rPr>
          <w:szCs w:val="22"/>
        </w:rPr>
        <w:t>nie, tvrdosť, bolesť, modrinu, svrbenie, pocit brnenia a podráždeni</w:t>
      </w:r>
      <w:r w:rsidR="009331B4" w:rsidRPr="00563E9B">
        <w:rPr>
          <w:szCs w:val="22"/>
        </w:rPr>
        <w:t>e</w:t>
      </w:r>
      <w:r w:rsidRPr="00563E9B">
        <w:rPr>
          <w:szCs w:val="22"/>
        </w:rPr>
        <w:t>)</w:t>
      </w:r>
    </w:p>
    <w:p w14:paraId="2D41CBD5" w14:textId="77777777" w:rsidR="00E97342" w:rsidRPr="00563E9B" w:rsidRDefault="00E97342" w:rsidP="006B785F">
      <w:pPr>
        <w:numPr>
          <w:ilvl w:val="0"/>
          <w:numId w:val="5"/>
        </w:numPr>
        <w:ind w:left="567" w:hanging="567"/>
        <w:rPr>
          <w:szCs w:val="22"/>
        </w:rPr>
      </w:pPr>
      <w:r w:rsidRPr="00563E9B">
        <w:rPr>
          <w:szCs w:val="22"/>
        </w:rPr>
        <w:t>Vypadávanie vlasov</w:t>
      </w:r>
    </w:p>
    <w:p w14:paraId="2D41CBD6" w14:textId="77777777" w:rsidR="00E97342" w:rsidRPr="00563E9B" w:rsidRDefault="00E97342" w:rsidP="006B785F">
      <w:pPr>
        <w:numPr>
          <w:ilvl w:val="0"/>
          <w:numId w:val="5"/>
        </w:numPr>
        <w:ind w:left="567" w:hanging="567"/>
        <w:rPr>
          <w:szCs w:val="22"/>
        </w:rPr>
      </w:pPr>
      <w:r w:rsidRPr="00563E9B">
        <w:rPr>
          <w:szCs w:val="22"/>
        </w:rPr>
        <w:t>Vyrážka a svrbenie pokožky</w:t>
      </w:r>
    </w:p>
    <w:p w14:paraId="2D41CBD7" w14:textId="77777777" w:rsidR="00E97342" w:rsidRPr="00563E9B" w:rsidRDefault="00E97342" w:rsidP="006B785F">
      <w:pPr>
        <w:numPr>
          <w:ilvl w:val="0"/>
          <w:numId w:val="5"/>
        </w:numPr>
        <w:ind w:left="567" w:hanging="567"/>
        <w:rPr>
          <w:szCs w:val="22"/>
        </w:rPr>
      </w:pPr>
      <w:r w:rsidRPr="00563E9B">
        <w:rPr>
          <w:szCs w:val="22"/>
        </w:rPr>
        <w:lastRenderedPageBreak/>
        <w:t>Ťažkosti so spaním</w:t>
      </w:r>
    </w:p>
    <w:p w14:paraId="2D41CBD8" w14:textId="77777777" w:rsidR="00E97342" w:rsidRPr="00563E9B" w:rsidRDefault="00E97342" w:rsidP="006B785F">
      <w:pPr>
        <w:numPr>
          <w:ilvl w:val="0"/>
          <w:numId w:val="5"/>
        </w:numPr>
        <w:ind w:left="567" w:hanging="567"/>
        <w:rPr>
          <w:szCs w:val="22"/>
        </w:rPr>
      </w:pPr>
      <w:r w:rsidRPr="00563E9B">
        <w:rPr>
          <w:szCs w:val="22"/>
        </w:rPr>
        <w:t>Depresia</w:t>
      </w:r>
    </w:p>
    <w:p w14:paraId="2D41CBD9" w14:textId="77777777" w:rsidR="00E97342" w:rsidRPr="00563E9B" w:rsidRDefault="00E97342" w:rsidP="006B785F">
      <w:pPr>
        <w:numPr>
          <w:ilvl w:val="0"/>
          <w:numId w:val="5"/>
        </w:numPr>
        <w:ind w:left="567" w:hanging="567"/>
        <w:rPr>
          <w:szCs w:val="22"/>
        </w:rPr>
      </w:pPr>
      <w:r w:rsidRPr="00563E9B">
        <w:rPr>
          <w:szCs w:val="22"/>
        </w:rPr>
        <w:t>Pocit slabosti</w:t>
      </w:r>
    </w:p>
    <w:p w14:paraId="2D41CBDA" w14:textId="77777777" w:rsidR="00E97342" w:rsidRPr="00563E9B" w:rsidRDefault="00E97342" w:rsidP="006B785F">
      <w:pPr>
        <w:numPr>
          <w:ilvl w:val="0"/>
          <w:numId w:val="5"/>
        </w:numPr>
        <w:ind w:left="567" w:hanging="567"/>
        <w:rPr>
          <w:szCs w:val="22"/>
        </w:rPr>
      </w:pPr>
      <w:r w:rsidRPr="00563E9B">
        <w:rPr>
          <w:szCs w:val="22"/>
        </w:rPr>
        <w:t>Zlomeniny kostí</w:t>
      </w:r>
    </w:p>
    <w:p w14:paraId="2D41CBDB" w14:textId="77777777" w:rsidR="00E97342" w:rsidRPr="00563E9B" w:rsidRDefault="00E97342" w:rsidP="006B785F">
      <w:pPr>
        <w:numPr>
          <w:ilvl w:val="0"/>
          <w:numId w:val="5"/>
        </w:numPr>
        <w:ind w:left="567" w:hanging="567"/>
        <w:rPr>
          <w:szCs w:val="22"/>
        </w:rPr>
      </w:pPr>
      <w:r w:rsidRPr="00563E9B">
        <w:rPr>
          <w:szCs w:val="22"/>
        </w:rPr>
        <w:t>Nepríjemný pocit v hrudníku</w:t>
      </w:r>
    </w:p>
    <w:p w14:paraId="2D41CBDC" w14:textId="77777777" w:rsidR="00E97342" w:rsidRPr="00563E9B" w:rsidRDefault="00E97342" w:rsidP="00AC01C9">
      <w:pPr>
        <w:rPr>
          <w:szCs w:val="22"/>
        </w:rPr>
      </w:pPr>
    </w:p>
    <w:p w14:paraId="2D41CBDD" w14:textId="77777777" w:rsidR="00E97342" w:rsidRPr="00563E9B" w:rsidRDefault="00E97342" w:rsidP="00AC01C9">
      <w:pPr>
        <w:keepNext/>
        <w:rPr>
          <w:szCs w:val="22"/>
          <w:u w:val="single"/>
        </w:rPr>
      </w:pPr>
      <w:r w:rsidRPr="00563E9B">
        <w:rPr>
          <w:szCs w:val="22"/>
          <w:u w:val="single"/>
        </w:rPr>
        <w:t>Menej časté vedľajšie účinky (môžu postihovať menej ako 1 zo 100</w:t>
      </w:r>
      <w:r w:rsidR="00FD3F8D">
        <w:rPr>
          <w:szCs w:val="22"/>
          <w:u w:val="single"/>
        </w:rPr>
        <w:t xml:space="preserve"> </w:t>
      </w:r>
      <w:r w:rsidRPr="00563E9B">
        <w:rPr>
          <w:szCs w:val="22"/>
          <w:u w:val="single"/>
        </w:rPr>
        <w:t>osôb):</w:t>
      </w:r>
    </w:p>
    <w:p w14:paraId="2D41CBDE" w14:textId="77777777" w:rsidR="00E97342" w:rsidRPr="00563E9B" w:rsidRDefault="00E97342" w:rsidP="006B785F">
      <w:pPr>
        <w:numPr>
          <w:ilvl w:val="0"/>
          <w:numId w:val="5"/>
        </w:numPr>
        <w:ind w:left="567" w:hanging="567"/>
        <w:rPr>
          <w:szCs w:val="22"/>
        </w:rPr>
      </w:pPr>
      <w:r w:rsidRPr="00563E9B">
        <w:rPr>
          <w:szCs w:val="22"/>
        </w:rPr>
        <w:t>Infekcia obličiek</w:t>
      </w:r>
    </w:p>
    <w:p w14:paraId="2D41CBDF" w14:textId="77777777" w:rsidR="006F5197" w:rsidRPr="00563E9B" w:rsidRDefault="006F5197" w:rsidP="006B785F">
      <w:pPr>
        <w:numPr>
          <w:ilvl w:val="0"/>
          <w:numId w:val="5"/>
        </w:numPr>
        <w:ind w:left="567" w:hanging="567"/>
        <w:rPr>
          <w:szCs w:val="22"/>
        </w:rPr>
      </w:pPr>
      <w:r w:rsidRPr="00563E9B">
        <w:rPr>
          <w:szCs w:val="22"/>
        </w:rPr>
        <w:t>Rakoviny vrátane karcinómu kože a nenádorové výrastky alebo hrčky vrátane materských znamienok na koži</w:t>
      </w:r>
    </w:p>
    <w:p w14:paraId="2D41CBE0" w14:textId="77777777" w:rsidR="008A6576" w:rsidRPr="00970621" w:rsidRDefault="00D60E1E" w:rsidP="00970621">
      <w:pPr>
        <w:numPr>
          <w:ilvl w:val="0"/>
          <w:numId w:val="5"/>
        </w:numPr>
        <w:ind w:left="567" w:hanging="567"/>
      </w:pPr>
      <w:r w:rsidRPr="00563E9B">
        <w:rPr>
          <w:szCs w:val="22"/>
        </w:rPr>
        <w:t>Kožné pľuzgiere</w:t>
      </w:r>
    </w:p>
    <w:p w14:paraId="2D41CBE1" w14:textId="77777777" w:rsidR="00D60E1E" w:rsidRPr="00970621" w:rsidRDefault="008A6576" w:rsidP="006B785F">
      <w:pPr>
        <w:numPr>
          <w:ilvl w:val="0"/>
          <w:numId w:val="5"/>
        </w:numPr>
        <w:ind w:left="567" w:hanging="567"/>
      </w:pPr>
      <w:r>
        <w:t>Závažná infekcia v celom tele (sepsa), niekedy zahŕňajúca nízky krvný tlak (septický šok)</w:t>
      </w:r>
    </w:p>
    <w:p w14:paraId="2D41CBE2" w14:textId="77777777" w:rsidR="00E97342" w:rsidRPr="00563E9B" w:rsidRDefault="00E97342" w:rsidP="006B785F">
      <w:pPr>
        <w:numPr>
          <w:ilvl w:val="0"/>
          <w:numId w:val="5"/>
        </w:numPr>
        <w:ind w:left="567" w:hanging="567"/>
        <w:rPr>
          <w:szCs w:val="22"/>
        </w:rPr>
      </w:pPr>
      <w:r w:rsidRPr="00563E9B">
        <w:rPr>
          <w:szCs w:val="22"/>
        </w:rPr>
        <w:t>Psoriáza (vrátane na dlani ruky a/alebo na chodidle nôh a/alebo vo forme kožných pľuzgierov)</w:t>
      </w:r>
    </w:p>
    <w:p w14:paraId="2D41CBE3" w14:textId="77777777" w:rsidR="00E97342" w:rsidRPr="00563E9B" w:rsidRDefault="00E97342" w:rsidP="006B785F">
      <w:pPr>
        <w:numPr>
          <w:ilvl w:val="0"/>
          <w:numId w:val="5"/>
        </w:numPr>
        <w:ind w:left="567" w:hanging="567"/>
        <w:rPr>
          <w:szCs w:val="22"/>
        </w:rPr>
      </w:pPr>
      <w:r w:rsidRPr="00563E9B">
        <w:rPr>
          <w:szCs w:val="22"/>
        </w:rPr>
        <w:t>Nízky počet krvných doštičiek</w:t>
      </w:r>
    </w:p>
    <w:p w14:paraId="2D41CBE4" w14:textId="77777777" w:rsidR="00E97342" w:rsidRPr="00563E9B" w:rsidRDefault="00E97342" w:rsidP="006B785F">
      <w:pPr>
        <w:numPr>
          <w:ilvl w:val="0"/>
          <w:numId w:val="5"/>
        </w:numPr>
        <w:ind w:left="567" w:hanging="567"/>
        <w:rPr>
          <w:szCs w:val="22"/>
        </w:rPr>
      </w:pPr>
      <w:r w:rsidRPr="00563E9B">
        <w:rPr>
          <w:szCs w:val="22"/>
        </w:rPr>
        <w:t>Združený nízky počet krvných doštičiek, červených a bielych krviniek</w:t>
      </w:r>
    </w:p>
    <w:p w14:paraId="2D41CBE5" w14:textId="77777777" w:rsidR="00E97342" w:rsidRPr="00563E9B" w:rsidRDefault="00E97342" w:rsidP="006B785F">
      <w:pPr>
        <w:numPr>
          <w:ilvl w:val="0"/>
          <w:numId w:val="5"/>
        </w:numPr>
        <w:ind w:left="567" w:hanging="567"/>
        <w:rPr>
          <w:szCs w:val="22"/>
        </w:rPr>
      </w:pPr>
      <w:r w:rsidRPr="00563E9B">
        <w:rPr>
          <w:szCs w:val="22"/>
        </w:rPr>
        <w:t>Poruchy štítnej žľazy</w:t>
      </w:r>
    </w:p>
    <w:p w14:paraId="2D41CBE6" w14:textId="77777777" w:rsidR="00E97342" w:rsidRPr="00563E9B" w:rsidRDefault="00E97342" w:rsidP="006B785F">
      <w:pPr>
        <w:numPr>
          <w:ilvl w:val="0"/>
          <w:numId w:val="5"/>
        </w:numPr>
        <w:ind w:left="567" w:hanging="567"/>
        <w:rPr>
          <w:szCs w:val="22"/>
        </w:rPr>
      </w:pPr>
      <w:r w:rsidRPr="00563E9B">
        <w:rPr>
          <w:szCs w:val="22"/>
        </w:rPr>
        <w:t>Zvýšenie hladiny cukru v krvi</w:t>
      </w:r>
    </w:p>
    <w:p w14:paraId="2D41CBE7" w14:textId="77777777" w:rsidR="00E97342" w:rsidRPr="00563E9B" w:rsidRDefault="00E97342" w:rsidP="006B785F">
      <w:pPr>
        <w:numPr>
          <w:ilvl w:val="0"/>
          <w:numId w:val="5"/>
        </w:numPr>
        <w:ind w:left="567" w:hanging="567"/>
        <w:rPr>
          <w:szCs w:val="22"/>
        </w:rPr>
      </w:pPr>
      <w:r w:rsidRPr="00563E9B">
        <w:rPr>
          <w:szCs w:val="22"/>
        </w:rPr>
        <w:t>Zvýšenie hladiny cholesterolu v krvi</w:t>
      </w:r>
    </w:p>
    <w:p w14:paraId="2D41CBE8" w14:textId="77777777" w:rsidR="00E97342" w:rsidRPr="00563E9B" w:rsidRDefault="00E97342" w:rsidP="006B785F">
      <w:pPr>
        <w:numPr>
          <w:ilvl w:val="0"/>
          <w:numId w:val="5"/>
        </w:numPr>
        <w:ind w:left="567" w:hanging="567"/>
        <w:rPr>
          <w:szCs w:val="22"/>
        </w:rPr>
      </w:pPr>
      <w:r w:rsidRPr="00563E9B">
        <w:rPr>
          <w:szCs w:val="22"/>
        </w:rPr>
        <w:t>Poruchy rovnováhy</w:t>
      </w:r>
    </w:p>
    <w:p w14:paraId="2D41CBE9" w14:textId="77777777" w:rsidR="00E97342" w:rsidRDefault="00E97342" w:rsidP="006B785F">
      <w:pPr>
        <w:numPr>
          <w:ilvl w:val="0"/>
          <w:numId w:val="5"/>
        </w:numPr>
        <w:ind w:left="567" w:hanging="567"/>
        <w:rPr>
          <w:szCs w:val="22"/>
        </w:rPr>
      </w:pPr>
      <w:r w:rsidRPr="00563E9B">
        <w:rPr>
          <w:szCs w:val="22"/>
        </w:rPr>
        <w:t>Poruchy videnia</w:t>
      </w:r>
    </w:p>
    <w:p w14:paraId="2D41CBEA" w14:textId="77777777" w:rsidR="008A6576" w:rsidRDefault="008A6576" w:rsidP="006B785F">
      <w:pPr>
        <w:numPr>
          <w:ilvl w:val="0"/>
          <w:numId w:val="5"/>
        </w:numPr>
        <w:ind w:left="567" w:hanging="567"/>
        <w:rPr>
          <w:szCs w:val="22"/>
        </w:rPr>
      </w:pPr>
      <w:r>
        <w:rPr>
          <w:szCs w:val="22"/>
        </w:rPr>
        <w:t>Zápal oka (konjunktivitída)</w:t>
      </w:r>
    </w:p>
    <w:p w14:paraId="2D41CBEB" w14:textId="77777777" w:rsidR="008A6576" w:rsidRPr="00563E9B" w:rsidRDefault="008A6576" w:rsidP="006B785F">
      <w:pPr>
        <w:numPr>
          <w:ilvl w:val="0"/>
          <w:numId w:val="5"/>
        </w:numPr>
        <w:ind w:left="567" w:hanging="567"/>
        <w:rPr>
          <w:szCs w:val="22"/>
        </w:rPr>
      </w:pPr>
      <w:r>
        <w:rPr>
          <w:szCs w:val="22"/>
        </w:rPr>
        <w:t>Alergia oka</w:t>
      </w:r>
    </w:p>
    <w:p w14:paraId="2D41CBEC" w14:textId="77777777" w:rsidR="00E97342" w:rsidRPr="00563E9B" w:rsidRDefault="00E97342" w:rsidP="006B785F">
      <w:pPr>
        <w:numPr>
          <w:ilvl w:val="0"/>
          <w:numId w:val="5"/>
        </w:numPr>
        <w:ind w:left="567" w:hanging="567"/>
        <w:rPr>
          <w:szCs w:val="22"/>
        </w:rPr>
      </w:pPr>
      <w:r w:rsidRPr="00563E9B">
        <w:rPr>
          <w:szCs w:val="22"/>
        </w:rPr>
        <w:t>Pocit nepravidelného t</w:t>
      </w:r>
      <w:r w:rsidR="009331B4" w:rsidRPr="00563E9B">
        <w:rPr>
          <w:szCs w:val="22"/>
        </w:rPr>
        <w:t>lkotu</w:t>
      </w:r>
      <w:r w:rsidRPr="00563E9B">
        <w:rPr>
          <w:szCs w:val="22"/>
        </w:rPr>
        <w:t xml:space="preserve"> srdca</w:t>
      </w:r>
    </w:p>
    <w:p w14:paraId="2D41CBED" w14:textId="77777777" w:rsidR="00E97342" w:rsidRPr="00563E9B" w:rsidRDefault="00E97342" w:rsidP="006B785F">
      <w:pPr>
        <w:numPr>
          <w:ilvl w:val="0"/>
          <w:numId w:val="5"/>
        </w:numPr>
        <w:ind w:left="567" w:hanging="567"/>
        <w:rPr>
          <w:szCs w:val="22"/>
        </w:rPr>
      </w:pPr>
      <w:r w:rsidRPr="00563E9B">
        <w:rPr>
          <w:szCs w:val="22"/>
        </w:rPr>
        <w:t>Zúženie krvných ciev v srdci</w:t>
      </w:r>
    </w:p>
    <w:p w14:paraId="2D41CBEE" w14:textId="77777777" w:rsidR="00E97342" w:rsidRPr="00563E9B" w:rsidRDefault="00E97342" w:rsidP="006B785F">
      <w:pPr>
        <w:numPr>
          <w:ilvl w:val="0"/>
          <w:numId w:val="5"/>
        </w:numPr>
        <w:ind w:left="567" w:hanging="567"/>
        <w:rPr>
          <w:szCs w:val="22"/>
        </w:rPr>
      </w:pPr>
      <w:r w:rsidRPr="00563E9B">
        <w:rPr>
          <w:szCs w:val="22"/>
        </w:rPr>
        <w:t>Krvné zrazeniny</w:t>
      </w:r>
    </w:p>
    <w:p w14:paraId="2D41CBEF" w14:textId="77777777" w:rsidR="00E97342" w:rsidRPr="00563E9B" w:rsidRDefault="00FC5824" w:rsidP="006B785F">
      <w:pPr>
        <w:numPr>
          <w:ilvl w:val="0"/>
          <w:numId w:val="5"/>
        </w:numPr>
        <w:ind w:left="567" w:hanging="567"/>
        <w:rPr>
          <w:szCs w:val="22"/>
        </w:rPr>
      </w:pPr>
      <w:r w:rsidRPr="00563E9B">
        <w:rPr>
          <w:szCs w:val="22"/>
        </w:rPr>
        <w:t>Návaly tepla</w:t>
      </w:r>
    </w:p>
    <w:p w14:paraId="2D41CBF0" w14:textId="77777777" w:rsidR="00E97342" w:rsidRPr="00563E9B" w:rsidRDefault="00E97342" w:rsidP="006B785F">
      <w:pPr>
        <w:numPr>
          <w:ilvl w:val="0"/>
          <w:numId w:val="5"/>
        </w:numPr>
        <w:ind w:left="567" w:hanging="567"/>
        <w:rPr>
          <w:szCs w:val="22"/>
        </w:rPr>
      </w:pPr>
      <w:r w:rsidRPr="00563E9B">
        <w:rPr>
          <w:szCs w:val="22"/>
        </w:rPr>
        <w:t>Zápcha</w:t>
      </w:r>
    </w:p>
    <w:p w14:paraId="2D41CBF1" w14:textId="77777777" w:rsidR="00E97342" w:rsidRPr="00563E9B" w:rsidRDefault="00E97342" w:rsidP="006B785F">
      <w:pPr>
        <w:numPr>
          <w:ilvl w:val="0"/>
          <w:numId w:val="5"/>
        </w:numPr>
        <w:ind w:left="567" w:hanging="567"/>
        <w:rPr>
          <w:szCs w:val="22"/>
        </w:rPr>
      </w:pPr>
      <w:r w:rsidRPr="00563E9B">
        <w:rPr>
          <w:szCs w:val="22"/>
        </w:rPr>
        <w:t>Dlhodobé zápalové ochorenie pľúc</w:t>
      </w:r>
    </w:p>
    <w:p w14:paraId="2D41CBF2" w14:textId="77777777" w:rsidR="00E97342" w:rsidRPr="00563E9B" w:rsidRDefault="00E31E4E" w:rsidP="006B785F">
      <w:pPr>
        <w:numPr>
          <w:ilvl w:val="0"/>
          <w:numId w:val="5"/>
        </w:numPr>
        <w:ind w:left="567" w:hanging="567"/>
        <w:rPr>
          <w:szCs w:val="22"/>
        </w:rPr>
      </w:pPr>
      <w:r>
        <w:rPr>
          <w:szCs w:val="22"/>
        </w:rPr>
        <w:t>Spätný návrat</w:t>
      </w:r>
      <w:r w:rsidRPr="00563E9B">
        <w:rPr>
          <w:szCs w:val="22"/>
        </w:rPr>
        <w:t xml:space="preserve"> </w:t>
      </w:r>
      <w:r w:rsidR="00E97342" w:rsidRPr="00563E9B">
        <w:rPr>
          <w:szCs w:val="22"/>
        </w:rPr>
        <w:t>kyselín</w:t>
      </w:r>
      <w:r w:rsidR="00C07EC4" w:rsidRPr="00563E9B">
        <w:rPr>
          <w:szCs w:val="22"/>
        </w:rPr>
        <w:t xml:space="preserve"> (reflux)</w:t>
      </w:r>
    </w:p>
    <w:p w14:paraId="2D41CBF3" w14:textId="77777777" w:rsidR="00E97342" w:rsidRPr="00563E9B" w:rsidRDefault="00E97342" w:rsidP="006B785F">
      <w:pPr>
        <w:numPr>
          <w:ilvl w:val="0"/>
          <w:numId w:val="5"/>
        </w:numPr>
        <w:ind w:left="567" w:hanging="567"/>
        <w:rPr>
          <w:szCs w:val="22"/>
        </w:rPr>
      </w:pPr>
      <w:r w:rsidRPr="00563E9B">
        <w:rPr>
          <w:szCs w:val="22"/>
        </w:rPr>
        <w:t>Žlčové kamene</w:t>
      </w:r>
    </w:p>
    <w:p w14:paraId="2D41CBF4" w14:textId="77777777" w:rsidR="00E97342" w:rsidRPr="00563E9B" w:rsidRDefault="00E97342" w:rsidP="006B785F">
      <w:pPr>
        <w:numPr>
          <w:ilvl w:val="0"/>
          <w:numId w:val="5"/>
        </w:numPr>
        <w:ind w:left="567" w:hanging="567"/>
        <w:rPr>
          <w:szCs w:val="22"/>
        </w:rPr>
      </w:pPr>
      <w:r w:rsidRPr="00563E9B">
        <w:rPr>
          <w:szCs w:val="22"/>
        </w:rPr>
        <w:t>Poruchy pečene</w:t>
      </w:r>
    </w:p>
    <w:p w14:paraId="2D41CBF5" w14:textId="77777777" w:rsidR="00E97342" w:rsidRPr="00563E9B" w:rsidRDefault="00E97342" w:rsidP="006B785F">
      <w:pPr>
        <w:numPr>
          <w:ilvl w:val="0"/>
          <w:numId w:val="5"/>
        </w:numPr>
        <w:ind w:left="567" w:hanging="567"/>
        <w:rPr>
          <w:szCs w:val="22"/>
        </w:rPr>
      </w:pPr>
      <w:r w:rsidRPr="00563E9B">
        <w:rPr>
          <w:szCs w:val="22"/>
        </w:rPr>
        <w:t>Choroby prsníkov</w:t>
      </w:r>
    </w:p>
    <w:p w14:paraId="2D41CBF6" w14:textId="77777777" w:rsidR="00E97342" w:rsidRPr="00563E9B" w:rsidRDefault="00E97342" w:rsidP="006B785F">
      <w:pPr>
        <w:numPr>
          <w:ilvl w:val="0"/>
          <w:numId w:val="5"/>
        </w:numPr>
        <w:ind w:left="567" w:hanging="567"/>
        <w:rPr>
          <w:szCs w:val="22"/>
        </w:rPr>
      </w:pPr>
      <w:r w:rsidRPr="00563E9B">
        <w:rPr>
          <w:szCs w:val="22"/>
        </w:rPr>
        <w:t>Poruchy menštruácie</w:t>
      </w:r>
    </w:p>
    <w:p w14:paraId="2D41CBF7" w14:textId="77777777" w:rsidR="00E97342" w:rsidRPr="00563E9B" w:rsidRDefault="00E97342" w:rsidP="00AC01C9">
      <w:pPr>
        <w:rPr>
          <w:szCs w:val="22"/>
          <w:u w:val="single"/>
        </w:rPr>
      </w:pPr>
    </w:p>
    <w:p w14:paraId="2D41CBF8" w14:textId="77777777" w:rsidR="00E97342" w:rsidRPr="00563E9B" w:rsidRDefault="00E97342" w:rsidP="00AC01C9">
      <w:pPr>
        <w:keepNext/>
        <w:rPr>
          <w:szCs w:val="22"/>
          <w:u w:val="single"/>
        </w:rPr>
      </w:pPr>
      <w:r w:rsidRPr="00563E9B">
        <w:rPr>
          <w:szCs w:val="22"/>
          <w:u w:val="single"/>
        </w:rPr>
        <w:t>Zriedkavé vedľajšie účinky (môžu postihovať menej ako 1 z 1</w:t>
      </w:r>
      <w:r w:rsidR="00FD3F8D">
        <w:rPr>
          <w:szCs w:val="22"/>
          <w:u w:val="single"/>
        </w:rPr>
        <w:t> </w:t>
      </w:r>
      <w:r w:rsidRPr="00563E9B">
        <w:rPr>
          <w:szCs w:val="22"/>
          <w:u w:val="single"/>
        </w:rPr>
        <w:t>000</w:t>
      </w:r>
      <w:r w:rsidR="00FD3F8D">
        <w:rPr>
          <w:szCs w:val="22"/>
          <w:u w:val="single"/>
        </w:rPr>
        <w:t xml:space="preserve"> </w:t>
      </w:r>
      <w:r w:rsidRPr="00563E9B">
        <w:rPr>
          <w:szCs w:val="22"/>
          <w:u w:val="single"/>
        </w:rPr>
        <w:t>osôb):</w:t>
      </w:r>
    </w:p>
    <w:p w14:paraId="2D41CBF9" w14:textId="77777777" w:rsidR="00E97342" w:rsidRDefault="00E97342" w:rsidP="006B785F">
      <w:pPr>
        <w:numPr>
          <w:ilvl w:val="0"/>
          <w:numId w:val="5"/>
        </w:numPr>
        <w:ind w:left="567" w:hanging="567"/>
        <w:rPr>
          <w:szCs w:val="22"/>
        </w:rPr>
      </w:pPr>
      <w:r w:rsidRPr="00563E9B">
        <w:rPr>
          <w:szCs w:val="22"/>
        </w:rPr>
        <w:t>Zlyhanie kostnej drene pri tvorbe krvných buniek</w:t>
      </w:r>
    </w:p>
    <w:p w14:paraId="2D41CBFA" w14:textId="77777777" w:rsidR="005619CA" w:rsidRPr="00563E9B" w:rsidRDefault="005619CA" w:rsidP="006B785F">
      <w:pPr>
        <w:numPr>
          <w:ilvl w:val="0"/>
          <w:numId w:val="5"/>
        </w:numPr>
        <w:ind w:left="567" w:hanging="567"/>
        <w:rPr>
          <w:szCs w:val="22"/>
        </w:rPr>
      </w:pPr>
      <w:r>
        <w:rPr>
          <w:szCs w:val="22"/>
        </w:rPr>
        <w:t>Závažne znížený počet bielych krviniek</w:t>
      </w:r>
    </w:p>
    <w:p w14:paraId="2D41CBFB" w14:textId="77777777" w:rsidR="00E97342" w:rsidRPr="00563E9B" w:rsidRDefault="00E97342" w:rsidP="006B785F">
      <w:pPr>
        <w:numPr>
          <w:ilvl w:val="0"/>
          <w:numId w:val="5"/>
        </w:numPr>
        <w:ind w:left="567" w:hanging="567"/>
        <w:rPr>
          <w:szCs w:val="22"/>
        </w:rPr>
      </w:pPr>
      <w:r w:rsidRPr="00563E9B">
        <w:rPr>
          <w:szCs w:val="22"/>
        </w:rPr>
        <w:t>Infekcia kĺbov alebo okolitého tkaniva</w:t>
      </w:r>
    </w:p>
    <w:p w14:paraId="2D41CBFC" w14:textId="77777777" w:rsidR="00E97342" w:rsidRPr="00563E9B" w:rsidRDefault="00E97342" w:rsidP="006B785F">
      <w:pPr>
        <w:numPr>
          <w:ilvl w:val="0"/>
          <w:numId w:val="5"/>
        </w:numPr>
        <w:ind w:left="567" w:hanging="567"/>
        <w:rPr>
          <w:szCs w:val="22"/>
        </w:rPr>
      </w:pPr>
      <w:r w:rsidRPr="00563E9B">
        <w:rPr>
          <w:szCs w:val="22"/>
        </w:rPr>
        <w:t>Zhoršené hojenie</w:t>
      </w:r>
    </w:p>
    <w:p w14:paraId="2D41CBFD" w14:textId="77777777" w:rsidR="00E97342" w:rsidRPr="00563E9B" w:rsidRDefault="00E97342" w:rsidP="006B785F">
      <w:pPr>
        <w:numPr>
          <w:ilvl w:val="0"/>
          <w:numId w:val="5"/>
        </w:numPr>
        <w:ind w:left="567" w:hanging="567"/>
        <w:rPr>
          <w:szCs w:val="22"/>
        </w:rPr>
      </w:pPr>
      <w:r w:rsidRPr="00563E9B">
        <w:rPr>
          <w:szCs w:val="22"/>
        </w:rPr>
        <w:t>Zápal krvných ciev vo vnútorných orgánoch</w:t>
      </w:r>
    </w:p>
    <w:p w14:paraId="2D41CBFE" w14:textId="77777777" w:rsidR="00E97342" w:rsidRPr="00563E9B" w:rsidRDefault="00E97342" w:rsidP="006B785F">
      <w:pPr>
        <w:numPr>
          <w:ilvl w:val="0"/>
          <w:numId w:val="5"/>
        </w:numPr>
        <w:ind w:left="567" w:hanging="567"/>
        <w:rPr>
          <w:szCs w:val="22"/>
        </w:rPr>
      </w:pPr>
      <w:r w:rsidRPr="00563E9B">
        <w:rPr>
          <w:szCs w:val="22"/>
        </w:rPr>
        <w:t>Leukémia</w:t>
      </w:r>
    </w:p>
    <w:p w14:paraId="2D41CBFF" w14:textId="77777777" w:rsidR="00E97342" w:rsidRPr="00563E9B" w:rsidRDefault="00E97342" w:rsidP="006B785F">
      <w:pPr>
        <w:numPr>
          <w:ilvl w:val="0"/>
          <w:numId w:val="5"/>
        </w:numPr>
        <w:ind w:left="567" w:hanging="567"/>
        <w:rPr>
          <w:szCs w:val="22"/>
        </w:rPr>
      </w:pPr>
      <w:r w:rsidRPr="00563E9B">
        <w:rPr>
          <w:szCs w:val="22"/>
        </w:rPr>
        <w:t>Melanóm (typ rakoviny kože)</w:t>
      </w:r>
    </w:p>
    <w:p w14:paraId="2D41CC00" w14:textId="77777777" w:rsidR="000C3563" w:rsidRPr="00563E9B" w:rsidRDefault="000C3563" w:rsidP="006B785F">
      <w:pPr>
        <w:numPr>
          <w:ilvl w:val="0"/>
          <w:numId w:val="5"/>
        </w:numPr>
        <w:ind w:left="567" w:hanging="567"/>
        <w:rPr>
          <w:szCs w:val="22"/>
        </w:rPr>
      </w:pPr>
      <w:r w:rsidRPr="00563E9B">
        <w:rPr>
          <w:szCs w:val="22"/>
        </w:rPr>
        <w:t>Nádor z Merkelových buniek (typ rakoviny kože)</w:t>
      </w:r>
    </w:p>
    <w:p w14:paraId="2D41CC01" w14:textId="77777777" w:rsidR="00AC1392" w:rsidRPr="00970621" w:rsidRDefault="00AC1392" w:rsidP="00AC1392">
      <w:pPr>
        <w:numPr>
          <w:ilvl w:val="0"/>
          <w:numId w:val="5"/>
        </w:numPr>
        <w:ind w:left="567" w:hanging="567"/>
      </w:pPr>
      <w:r w:rsidRPr="003024F9">
        <w:t xml:space="preserve">Lichenoidné reakcie (svrbiaca červeno-purpurová kožná vyrážka a/alebo vláknité </w:t>
      </w:r>
      <w:r>
        <w:t>bielosivé čiary na slizniciach)</w:t>
      </w:r>
    </w:p>
    <w:p w14:paraId="2D41CC02" w14:textId="77777777" w:rsidR="00E97342" w:rsidRPr="00563E9B" w:rsidRDefault="00E97342" w:rsidP="006B785F">
      <w:pPr>
        <w:numPr>
          <w:ilvl w:val="0"/>
          <w:numId w:val="5"/>
        </w:numPr>
        <w:ind w:left="567" w:hanging="567"/>
        <w:rPr>
          <w:szCs w:val="22"/>
        </w:rPr>
      </w:pPr>
      <w:r w:rsidRPr="00563E9B">
        <w:rPr>
          <w:szCs w:val="22"/>
        </w:rPr>
        <w:t>Šupinatá, odlupujúca sa koža</w:t>
      </w:r>
    </w:p>
    <w:p w14:paraId="2D41CC03" w14:textId="77777777" w:rsidR="00E97342" w:rsidRPr="00563E9B" w:rsidRDefault="00E97342" w:rsidP="006B785F">
      <w:pPr>
        <w:numPr>
          <w:ilvl w:val="0"/>
          <w:numId w:val="5"/>
        </w:numPr>
        <w:ind w:left="567" w:hanging="567"/>
        <w:rPr>
          <w:szCs w:val="22"/>
        </w:rPr>
      </w:pPr>
      <w:r w:rsidRPr="00563E9B">
        <w:rPr>
          <w:szCs w:val="22"/>
        </w:rPr>
        <w:t>Poruchy obranyschopnosti, ktoré môžu ovplyvniť pľúca, kožu a lymfatické uzliny (najčastejšie sa prejavujúce ako sarkoidóza)</w:t>
      </w:r>
    </w:p>
    <w:p w14:paraId="2D41CC04" w14:textId="77777777" w:rsidR="00E97342" w:rsidRPr="00563E9B" w:rsidRDefault="00E97342" w:rsidP="006B785F">
      <w:pPr>
        <w:numPr>
          <w:ilvl w:val="0"/>
          <w:numId w:val="5"/>
        </w:numPr>
        <w:ind w:left="567" w:hanging="567"/>
        <w:rPr>
          <w:szCs w:val="22"/>
        </w:rPr>
      </w:pPr>
      <w:r w:rsidRPr="00563E9B">
        <w:rPr>
          <w:szCs w:val="22"/>
        </w:rPr>
        <w:t>Bolesť a zmena sfarbenia prstov na rukách a</w:t>
      </w:r>
      <w:r w:rsidR="00D907E3" w:rsidRPr="00563E9B">
        <w:rPr>
          <w:szCs w:val="22"/>
        </w:rPr>
        <w:t xml:space="preserve">lebo </w:t>
      </w:r>
      <w:r w:rsidRPr="00563E9B">
        <w:rPr>
          <w:szCs w:val="22"/>
        </w:rPr>
        <w:t>na nohách</w:t>
      </w:r>
    </w:p>
    <w:p w14:paraId="2D41CC05" w14:textId="77777777" w:rsidR="00E97342" w:rsidRPr="00563E9B" w:rsidRDefault="00E97342" w:rsidP="006B785F">
      <w:pPr>
        <w:numPr>
          <w:ilvl w:val="0"/>
          <w:numId w:val="5"/>
        </w:numPr>
        <w:ind w:left="567" w:hanging="567"/>
        <w:rPr>
          <w:szCs w:val="22"/>
        </w:rPr>
      </w:pPr>
      <w:r w:rsidRPr="00563E9B">
        <w:rPr>
          <w:szCs w:val="22"/>
        </w:rPr>
        <w:t>Poruchy chuti</w:t>
      </w:r>
    </w:p>
    <w:p w14:paraId="2D41CC06" w14:textId="77777777" w:rsidR="00E97342" w:rsidRPr="00563E9B" w:rsidRDefault="00E97342" w:rsidP="006B785F">
      <w:pPr>
        <w:numPr>
          <w:ilvl w:val="0"/>
          <w:numId w:val="5"/>
        </w:numPr>
        <w:ind w:left="567" w:hanging="567"/>
        <w:rPr>
          <w:szCs w:val="22"/>
        </w:rPr>
      </w:pPr>
      <w:r w:rsidRPr="00563E9B">
        <w:rPr>
          <w:szCs w:val="22"/>
        </w:rPr>
        <w:t>Poruchy močového mechúra</w:t>
      </w:r>
    </w:p>
    <w:p w14:paraId="2D41CC07" w14:textId="77777777" w:rsidR="00E97342" w:rsidRPr="00563E9B" w:rsidRDefault="00E97342" w:rsidP="006B785F">
      <w:pPr>
        <w:numPr>
          <w:ilvl w:val="0"/>
          <w:numId w:val="5"/>
        </w:numPr>
        <w:ind w:left="567" w:hanging="567"/>
        <w:rPr>
          <w:szCs w:val="22"/>
        </w:rPr>
      </w:pPr>
      <w:r w:rsidRPr="00563E9B">
        <w:rPr>
          <w:szCs w:val="22"/>
        </w:rPr>
        <w:t>Poruchy obličiek</w:t>
      </w:r>
    </w:p>
    <w:p w14:paraId="2D41CC08" w14:textId="77777777" w:rsidR="00E97342" w:rsidRPr="00563E9B" w:rsidRDefault="00E97342" w:rsidP="006B785F">
      <w:pPr>
        <w:numPr>
          <w:ilvl w:val="0"/>
          <w:numId w:val="5"/>
        </w:numPr>
        <w:ind w:left="567" w:hanging="567"/>
        <w:rPr>
          <w:szCs w:val="22"/>
        </w:rPr>
      </w:pPr>
      <w:r w:rsidRPr="00563E9B">
        <w:rPr>
          <w:szCs w:val="22"/>
        </w:rPr>
        <w:t>Zápal krvných ciev v koži, čo vedie k vyrážke</w:t>
      </w:r>
    </w:p>
    <w:p w14:paraId="2D41CC09" w14:textId="77777777" w:rsidR="00E97342" w:rsidRPr="00563E9B" w:rsidRDefault="00E97342" w:rsidP="00AC01C9">
      <w:pPr>
        <w:rPr>
          <w:szCs w:val="22"/>
        </w:rPr>
      </w:pPr>
    </w:p>
    <w:p w14:paraId="2D41CC0A" w14:textId="77777777" w:rsidR="009E43D5" w:rsidRPr="00563E9B" w:rsidRDefault="009E43D5" w:rsidP="00AC01C9">
      <w:pPr>
        <w:keepNext/>
        <w:rPr>
          <w:szCs w:val="22"/>
          <w:u w:val="single"/>
        </w:rPr>
      </w:pPr>
      <w:r w:rsidRPr="00563E9B">
        <w:rPr>
          <w:szCs w:val="22"/>
          <w:u w:val="single"/>
        </w:rPr>
        <w:lastRenderedPageBreak/>
        <w:t>Vedľajšie účinky, ktorých častosť nie je známa:</w:t>
      </w:r>
    </w:p>
    <w:p w14:paraId="2D41CC0B" w14:textId="6EB515FF" w:rsidR="00E97342" w:rsidRDefault="00E97342" w:rsidP="006B785F">
      <w:pPr>
        <w:numPr>
          <w:ilvl w:val="0"/>
          <w:numId w:val="5"/>
        </w:numPr>
        <w:ind w:left="567" w:hanging="567"/>
        <w:rPr>
          <w:szCs w:val="22"/>
        </w:rPr>
      </w:pPr>
      <w:r w:rsidRPr="00563E9B">
        <w:rPr>
          <w:szCs w:val="22"/>
        </w:rPr>
        <w:t>Zriedkavý typ rakoviny krvi postihujúci najmä mladých ľudí (hepatosplenický lymfóm T</w:t>
      </w:r>
      <w:r w:rsidR="00237992">
        <w:rPr>
          <w:szCs w:val="22"/>
        </w:rPr>
        <w:t>-</w:t>
      </w:r>
      <w:r w:rsidRPr="00563E9B">
        <w:rPr>
          <w:szCs w:val="22"/>
        </w:rPr>
        <w:t>buniek)</w:t>
      </w:r>
    </w:p>
    <w:p w14:paraId="23CA89DA" w14:textId="77777777" w:rsidR="00A22A91" w:rsidRDefault="00A22A91" w:rsidP="00A22A91">
      <w:pPr>
        <w:numPr>
          <w:ilvl w:val="0"/>
          <w:numId w:val="5"/>
        </w:numPr>
        <w:ind w:left="567" w:hanging="567"/>
        <w:rPr>
          <w:szCs w:val="22"/>
        </w:rPr>
      </w:pPr>
      <w:r w:rsidRPr="00033634">
        <w:rPr>
          <w:szCs w:val="22"/>
        </w:rPr>
        <w:t>Kaposiho sarkóm, zriedkavé nádorové ochorenie súvisiace s</w:t>
      </w:r>
      <w:r>
        <w:rPr>
          <w:szCs w:val="22"/>
        </w:rPr>
        <w:t> </w:t>
      </w:r>
      <w:r w:rsidRPr="00033634">
        <w:rPr>
          <w:szCs w:val="22"/>
        </w:rPr>
        <w:t>infekciou ľudským herpesovým vírusom typu 8. Kaposiho sarkóm sa najčastejšie vyskytuje vo forme červenofialových lézií na koži</w:t>
      </w:r>
    </w:p>
    <w:p w14:paraId="3419D285" w14:textId="1FFADCB5" w:rsidR="00E30497" w:rsidRPr="00E30497" w:rsidRDefault="00E30497" w:rsidP="00E30497">
      <w:pPr>
        <w:numPr>
          <w:ilvl w:val="0"/>
          <w:numId w:val="5"/>
        </w:numPr>
        <w:ind w:left="567" w:hanging="567"/>
      </w:pPr>
      <w:r>
        <w:t>Zhoršenie stavu nazývaného dermatomyozitída (prejavuj</w:t>
      </w:r>
      <w:r w:rsidR="00EA64FB">
        <w:t>e</w:t>
      </w:r>
      <w:r>
        <w:t xml:space="preserve"> sa ako kožná vyrážka sprevádza</w:t>
      </w:r>
      <w:r w:rsidR="006F756E">
        <w:t>júca</w:t>
      </w:r>
      <w:r>
        <w:t xml:space="preserve"> svalov</w:t>
      </w:r>
      <w:r w:rsidR="006F756E">
        <w:t>ú</w:t>
      </w:r>
      <w:r>
        <w:t xml:space="preserve"> slabosť)</w:t>
      </w:r>
    </w:p>
    <w:p w14:paraId="2D41CC0C" w14:textId="77777777" w:rsidR="00AF50AA" w:rsidRPr="00563E9B" w:rsidRDefault="00AF50AA" w:rsidP="00AF50AA">
      <w:pPr>
        <w:rPr>
          <w:szCs w:val="22"/>
        </w:rPr>
      </w:pPr>
    </w:p>
    <w:p w14:paraId="2D41CC0D" w14:textId="77777777" w:rsidR="00AF50AA" w:rsidRPr="00563E9B" w:rsidRDefault="00AF50AA" w:rsidP="00AF50AA">
      <w:pPr>
        <w:keepNext/>
        <w:tabs>
          <w:tab w:val="clear" w:pos="567"/>
          <w:tab w:val="left" w:pos="720"/>
        </w:tabs>
        <w:rPr>
          <w:b/>
          <w:szCs w:val="22"/>
        </w:rPr>
      </w:pPr>
      <w:r w:rsidRPr="00563E9B">
        <w:rPr>
          <w:b/>
          <w:szCs w:val="22"/>
        </w:rPr>
        <w:t>Hlásenie vedľajších účinkov</w:t>
      </w:r>
    </w:p>
    <w:p w14:paraId="2D41CC0E" w14:textId="77777777" w:rsidR="00AF50AA" w:rsidRPr="00F35647" w:rsidRDefault="00AF50AA" w:rsidP="00AF50AA">
      <w:pPr>
        <w:tabs>
          <w:tab w:val="clear" w:pos="567"/>
          <w:tab w:val="left" w:pos="720"/>
        </w:tabs>
        <w:rPr>
          <w:szCs w:val="22"/>
        </w:rPr>
      </w:pPr>
      <w:r w:rsidRPr="00563E9B">
        <w:rPr>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224794">
        <w:rPr>
          <w:szCs w:val="22"/>
          <w:highlight w:val="lightGray"/>
        </w:rPr>
        <w:t>národné centrum hlásenia uvedené v </w:t>
      </w:r>
      <w:hyperlink r:id="rId66" w:history="1">
        <w:r w:rsidRPr="00224794">
          <w:rPr>
            <w:rStyle w:val="Hyperlink"/>
            <w:szCs w:val="22"/>
            <w:highlight w:val="lightGray"/>
          </w:rPr>
          <w:t>P</w:t>
        </w:r>
        <w:r w:rsidRPr="00224794">
          <w:rPr>
            <w:rStyle w:val="Hyperlink"/>
            <w:szCs w:val="20"/>
            <w:highlight w:val="lightGray"/>
          </w:rPr>
          <w:t>rílohe V</w:t>
        </w:r>
      </w:hyperlink>
      <w:r w:rsidRPr="00F35647">
        <w:rPr>
          <w:szCs w:val="22"/>
        </w:rPr>
        <w:t>. Hlásením vedľajších účinkov môžete prispieť k získaniu ďalších informácií o bezpečnosti tohto lieku.</w:t>
      </w:r>
    </w:p>
    <w:p w14:paraId="2D41CC0F" w14:textId="77777777" w:rsidR="00AF50AA" w:rsidRPr="00F35647" w:rsidRDefault="00AF50AA" w:rsidP="00AF50AA">
      <w:pPr>
        <w:rPr>
          <w:szCs w:val="22"/>
        </w:rPr>
      </w:pPr>
    </w:p>
    <w:p w14:paraId="2D41CC10" w14:textId="77777777" w:rsidR="00AF50AA" w:rsidRPr="006B1161" w:rsidRDefault="00AF50AA" w:rsidP="00AF50AA">
      <w:pPr>
        <w:rPr>
          <w:szCs w:val="22"/>
        </w:rPr>
      </w:pPr>
    </w:p>
    <w:p w14:paraId="2D41CC11" w14:textId="77777777" w:rsidR="004D7BF5" w:rsidRPr="004B050F" w:rsidRDefault="004D7BF5" w:rsidP="00736235">
      <w:pPr>
        <w:keepNext/>
        <w:ind w:left="567" w:hanging="567"/>
        <w:outlineLvl w:val="2"/>
        <w:rPr>
          <w:b/>
          <w:bCs/>
          <w:szCs w:val="22"/>
        </w:rPr>
      </w:pPr>
      <w:r w:rsidRPr="004B050F">
        <w:rPr>
          <w:b/>
          <w:bCs/>
          <w:szCs w:val="22"/>
        </w:rPr>
        <w:t>5.</w:t>
      </w:r>
      <w:r w:rsidRPr="004B050F">
        <w:rPr>
          <w:b/>
          <w:bCs/>
          <w:szCs w:val="22"/>
        </w:rPr>
        <w:tab/>
        <w:t>Ako uchovávať Simponi</w:t>
      </w:r>
    </w:p>
    <w:p w14:paraId="2D41CC12" w14:textId="77777777" w:rsidR="004D7BF5" w:rsidRPr="006B785F" w:rsidRDefault="004D7BF5" w:rsidP="00AC01C9">
      <w:pPr>
        <w:keepNext/>
        <w:rPr>
          <w:szCs w:val="22"/>
        </w:rPr>
      </w:pPr>
    </w:p>
    <w:p w14:paraId="2D41CC13" w14:textId="77777777" w:rsidR="004D7BF5" w:rsidRPr="004B050F" w:rsidRDefault="004D7BF5" w:rsidP="006B785F">
      <w:pPr>
        <w:numPr>
          <w:ilvl w:val="0"/>
          <w:numId w:val="5"/>
        </w:numPr>
        <w:ind w:left="567" w:hanging="567"/>
        <w:rPr>
          <w:szCs w:val="22"/>
        </w:rPr>
      </w:pPr>
      <w:r w:rsidRPr="004B050F">
        <w:rPr>
          <w:szCs w:val="22"/>
        </w:rPr>
        <w:t>Tento liek uchovávajte mimo dohľadu a dosahu detí.</w:t>
      </w:r>
    </w:p>
    <w:p w14:paraId="2D41CC14" w14:textId="77777777" w:rsidR="004D7BF5" w:rsidRPr="00FA5AB6" w:rsidRDefault="004D7BF5" w:rsidP="006B785F">
      <w:pPr>
        <w:numPr>
          <w:ilvl w:val="0"/>
          <w:numId w:val="5"/>
        </w:numPr>
        <w:ind w:left="567" w:hanging="567"/>
        <w:rPr>
          <w:szCs w:val="22"/>
        </w:rPr>
      </w:pPr>
      <w:r w:rsidRPr="00601566">
        <w:rPr>
          <w:szCs w:val="22"/>
        </w:rPr>
        <w:t>Nepoužívajte tento liek po dátume exspirácie, kto</w:t>
      </w:r>
      <w:r w:rsidRPr="00FA5AB6">
        <w:rPr>
          <w:szCs w:val="22"/>
        </w:rPr>
        <w:t>rý je uvedený na štítku a na škatuli po „EXP“. Dátum exspirácie sa vzťahuje na posledný deň v danom mesiaci.</w:t>
      </w:r>
    </w:p>
    <w:p w14:paraId="2D41CC15" w14:textId="77777777" w:rsidR="004D7BF5" w:rsidRPr="00732CFA" w:rsidRDefault="004D7BF5" w:rsidP="006B785F">
      <w:pPr>
        <w:numPr>
          <w:ilvl w:val="0"/>
          <w:numId w:val="5"/>
        </w:numPr>
        <w:ind w:left="567" w:hanging="567"/>
        <w:rPr>
          <w:szCs w:val="22"/>
        </w:rPr>
      </w:pPr>
      <w:r w:rsidRPr="00732CFA">
        <w:rPr>
          <w:szCs w:val="22"/>
        </w:rPr>
        <w:t>Uchovávajte v chladničke (</w:t>
      </w:r>
      <w:r w:rsidR="000B4B72">
        <w:rPr>
          <w:szCs w:val="22"/>
        </w:rPr>
        <w:t>2 </w:t>
      </w:r>
      <w:r w:rsidRPr="00732CFA">
        <w:rPr>
          <w:szCs w:val="22"/>
        </w:rPr>
        <w:t>°C – 8 °C). Neuchovávajte v mrazničke.</w:t>
      </w:r>
    </w:p>
    <w:p w14:paraId="2D41CC16" w14:textId="77777777" w:rsidR="00946BBA" w:rsidRDefault="004D7BF5" w:rsidP="00946BBA">
      <w:pPr>
        <w:numPr>
          <w:ilvl w:val="0"/>
          <w:numId w:val="5"/>
        </w:numPr>
        <w:ind w:left="567" w:hanging="567"/>
        <w:rPr>
          <w:szCs w:val="22"/>
        </w:rPr>
      </w:pPr>
      <w:r w:rsidRPr="00732CFA">
        <w:rPr>
          <w:szCs w:val="22"/>
        </w:rPr>
        <w:t>Naplnenú injekčnú striekačk</w:t>
      </w:r>
      <w:r w:rsidRPr="00E16487">
        <w:rPr>
          <w:szCs w:val="22"/>
        </w:rPr>
        <w:t>u uchovávajte vo vonkajšej škatuli na ochranu pred svetlom.</w:t>
      </w:r>
    </w:p>
    <w:p w14:paraId="2D41CC17" w14:textId="77777777" w:rsidR="004D7BF5" w:rsidRPr="00946BBA" w:rsidRDefault="00946BBA" w:rsidP="00946BBA">
      <w:pPr>
        <w:numPr>
          <w:ilvl w:val="0"/>
          <w:numId w:val="5"/>
        </w:numPr>
        <w:ind w:left="567" w:hanging="567"/>
        <w:rPr>
          <w:szCs w:val="22"/>
        </w:rPr>
      </w:pPr>
      <w:r>
        <w:rPr>
          <w:szCs w:val="22"/>
        </w:rPr>
        <w:t>Tento liek</w:t>
      </w:r>
      <w:r w:rsidRPr="00AE35AB">
        <w:rPr>
          <w:szCs w:val="22"/>
        </w:rPr>
        <w:t xml:space="preserve"> sa môže uchovávať </w:t>
      </w:r>
      <w:r w:rsidR="00EC09AF">
        <w:rPr>
          <w:szCs w:val="22"/>
        </w:rPr>
        <w:t xml:space="preserve">aj </w:t>
      </w:r>
      <w:r>
        <w:rPr>
          <w:szCs w:val="22"/>
        </w:rPr>
        <w:t xml:space="preserve">mimo chladničky </w:t>
      </w:r>
      <w:r w:rsidRPr="00AE35AB">
        <w:rPr>
          <w:szCs w:val="22"/>
        </w:rPr>
        <w:t xml:space="preserve">pri teplotách do </w:t>
      </w:r>
      <w:r w:rsidR="0028528C">
        <w:rPr>
          <w:szCs w:val="22"/>
        </w:rPr>
        <w:t xml:space="preserve">maximálne </w:t>
      </w:r>
      <w:r w:rsidRPr="00AE35AB">
        <w:rPr>
          <w:szCs w:val="22"/>
        </w:rPr>
        <w:t>2</w:t>
      </w:r>
      <w:r w:rsidR="000B4B72">
        <w:rPr>
          <w:szCs w:val="22"/>
        </w:rPr>
        <w:t>5 </w:t>
      </w:r>
      <w:r w:rsidR="0028528C" w:rsidRPr="00732CFA">
        <w:rPr>
          <w:szCs w:val="22"/>
        </w:rPr>
        <w:t>°C</w:t>
      </w:r>
      <w:r w:rsidRPr="00AE35AB">
        <w:rPr>
          <w:szCs w:val="22"/>
        </w:rPr>
        <w:t xml:space="preserve"> počas jedného obdobia až do</w:t>
      </w:r>
      <w:r>
        <w:rPr>
          <w:szCs w:val="22"/>
        </w:rPr>
        <w:t xml:space="preserve"> </w:t>
      </w:r>
      <w:r w:rsidRPr="00AE35AB">
        <w:rPr>
          <w:szCs w:val="22"/>
        </w:rPr>
        <w:t>3</w:t>
      </w:r>
      <w:r w:rsidR="00554203">
        <w:rPr>
          <w:szCs w:val="22"/>
        </w:rPr>
        <w:t>0 </w:t>
      </w:r>
      <w:r w:rsidRPr="00AE35AB">
        <w:rPr>
          <w:szCs w:val="22"/>
        </w:rPr>
        <w:t>dní, nesmie však presiahnuť pôvodný dátum exspirácie</w:t>
      </w:r>
      <w:r>
        <w:rPr>
          <w:szCs w:val="22"/>
        </w:rPr>
        <w:t>, ktorý je vytlačený na škatuli</w:t>
      </w:r>
      <w:r w:rsidRPr="00AE35AB">
        <w:rPr>
          <w:szCs w:val="22"/>
        </w:rPr>
        <w:t>. Nový dátum exspirácie</w:t>
      </w:r>
      <w:r w:rsidR="00734EFE">
        <w:rPr>
          <w:szCs w:val="22"/>
        </w:rPr>
        <w:t xml:space="preserve"> zahŕňajúci</w:t>
      </w:r>
      <w:r>
        <w:rPr>
          <w:szCs w:val="22"/>
        </w:rPr>
        <w:t xml:space="preserve"> deň/mesiac/rok </w:t>
      </w:r>
      <w:r w:rsidRPr="00AE35AB">
        <w:rPr>
          <w:szCs w:val="22"/>
        </w:rPr>
        <w:t>napí</w:t>
      </w:r>
      <w:r>
        <w:rPr>
          <w:szCs w:val="22"/>
        </w:rPr>
        <w:t>šte</w:t>
      </w:r>
      <w:r w:rsidRPr="00AE35AB">
        <w:rPr>
          <w:szCs w:val="22"/>
        </w:rPr>
        <w:t xml:space="preserve"> na šk</w:t>
      </w:r>
      <w:r w:rsidRPr="00470441">
        <w:rPr>
          <w:szCs w:val="22"/>
        </w:rPr>
        <w:t>a</w:t>
      </w:r>
      <w:r>
        <w:rPr>
          <w:szCs w:val="22"/>
        </w:rPr>
        <w:t>tuľu (najviac</w:t>
      </w:r>
      <w:r w:rsidRPr="00470441">
        <w:rPr>
          <w:szCs w:val="22"/>
        </w:rPr>
        <w:t xml:space="preserve"> 3</w:t>
      </w:r>
      <w:r w:rsidR="00554203">
        <w:rPr>
          <w:szCs w:val="22"/>
        </w:rPr>
        <w:t>0 </w:t>
      </w:r>
      <w:r w:rsidRPr="00470441">
        <w:rPr>
          <w:szCs w:val="22"/>
        </w:rPr>
        <w:t xml:space="preserve">dní </w:t>
      </w:r>
      <w:r>
        <w:rPr>
          <w:szCs w:val="22"/>
        </w:rPr>
        <w:t xml:space="preserve">po </w:t>
      </w:r>
      <w:r w:rsidRPr="00470441">
        <w:rPr>
          <w:szCs w:val="22"/>
        </w:rPr>
        <w:t>vybrat</w:t>
      </w:r>
      <w:r>
        <w:rPr>
          <w:szCs w:val="22"/>
        </w:rPr>
        <w:t>í lieku</w:t>
      </w:r>
      <w:r w:rsidRPr="00470441">
        <w:rPr>
          <w:szCs w:val="22"/>
        </w:rPr>
        <w:t xml:space="preserve"> z chladničk</w:t>
      </w:r>
      <w:r>
        <w:rPr>
          <w:szCs w:val="22"/>
        </w:rPr>
        <w:t>y</w:t>
      </w:r>
      <w:r w:rsidRPr="00470441">
        <w:rPr>
          <w:szCs w:val="22"/>
        </w:rPr>
        <w:t>).</w:t>
      </w:r>
      <w:r>
        <w:rPr>
          <w:szCs w:val="22"/>
        </w:rPr>
        <w:t xml:space="preserve"> Nevracajte tento liek späť do chladničky, ak dosiahol izbovú teplotu. Zlikvidujte tento liek, ak sa nepoužil do konca nového dátumu exspirácie alebo do dátumu exspirácie vytlačeného na škatuli, podľa toho, ktorý je skôr.</w:t>
      </w:r>
    </w:p>
    <w:p w14:paraId="2D41CC18" w14:textId="77777777" w:rsidR="004D7BF5" w:rsidRPr="005E4978" w:rsidRDefault="004D7BF5" w:rsidP="006B785F">
      <w:pPr>
        <w:numPr>
          <w:ilvl w:val="0"/>
          <w:numId w:val="5"/>
        </w:numPr>
        <w:ind w:left="567" w:hanging="567"/>
        <w:rPr>
          <w:szCs w:val="22"/>
        </w:rPr>
      </w:pPr>
      <w:r w:rsidRPr="005E4978">
        <w:rPr>
          <w:szCs w:val="22"/>
        </w:rPr>
        <w:t>Nepoužívajte tento liek, ak spozorujete, že roztok nie je bezfarebný až svetložltej farby, je zakalený alebo obsahuje cudzie častice.</w:t>
      </w:r>
    </w:p>
    <w:p w14:paraId="2D41CC19" w14:textId="77777777" w:rsidR="004D7BF5" w:rsidRPr="00563E9B" w:rsidRDefault="004D7BF5" w:rsidP="006B785F">
      <w:pPr>
        <w:numPr>
          <w:ilvl w:val="0"/>
          <w:numId w:val="5"/>
        </w:numPr>
        <w:ind w:left="567" w:hanging="567"/>
        <w:rPr>
          <w:szCs w:val="22"/>
        </w:rPr>
      </w:pPr>
      <w:r w:rsidRPr="00563E9B">
        <w:rPr>
          <w:szCs w:val="22"/>
        </w:rPr>
        <w:t>Nelikvidujte lieky odpadovou vodou alebo domovým odpadom. Nepoužitý liek vráťte do lekárne. Tieto opatrenia pomôžu chrániť životné prostredie.</w:t>
      </w:r>
    </w:p>
    <w:p w14:paraId="2D41CC1A" w14:textId="77777777" w:rsidR="004D7BF5" w:rsidRPr="006B785F" w:rsidRDefault="004D7BF5" w:rsidP="00AC01C9">
      <w:pPr>
        <w:numPr>
          <w:ilvl w:val="12"/>
          <w:numId w:val="0"/>
        </w:numPr>
        <w:rPr>
          <w:szCs w:val="22"/>
        </w:rPr>
      </w:pPr>
    </w:p>
    <w:p w14:paraId="2D41CC1B" w14:textId="77777777" w:rsidR="004D7BF5" w:rsidRPr="006B785F" w:rsidRDefault="004D7BF5" w:rsidP="00AC01C9">
      <w:pPr>
        <w:numPr>
          <w:ilvl w:val="12"/>
          <w:numId w:val="0"/>
        </w:numPr>
        <w:rPr>
          <w:szCs w:val="22"/>
        </w:rPr>
      </w:pPr>
    </w:p>
    <w:p w14:paraId="2D41CC1C" w14:textId="77777777" w:rsidR="004D7BF5" w:rsidRPr="00563E9B" w:rsidRDefault="004D7BF5" w:rsidP="00736235">
      <w:pPr>
        <w:keepNext/>
        <w:ind w:left="567" w:hanging="567"/>
        <w:outlineLvl w:val="2"/>
        <w:rPr>
          <w:b/>
          <w:bCs/>
          <w:szCs w:val="22"/>
        </w:rPr>
      </w:pPr>
      <w:r w:rsidRPr="00563E9B">
        <w:rPr>
          <w:b/>
          <w:bCs/>
          <w:szCs w:val="22"/>
        </w:rPr>
        <w:t>6.</w:t>
      </w:r>
      <w:r w:rsidRPr="00563E9B">
        <w:rPr>
          <w:b/>
          <w:bCs/>
          <w:szCs w:val="22"/>
        </w:rPr>
        <w:tab/>
        <w:t>Obsah balenia a ďalšie informácie</w:t>
      </w:r>
    </w:p>
    <w:p w14:paraId="2D41CC1D" w14:textId="77777777" w:rsidR="004D7BF5" w:rsidRPr="006B785F" w:rsidRDefault="004D7BF5" w:rsidP="00AC01C9">
      <w:pPr>
        <w:keepNext/>
        <w:numPr>
          <w:ilvl w:val="12"/>
          <w:numId w:val="0"/>
        </w:numPr>
        <w:rPr>
          <w:szCs w:val="22"/>
        </w:rPr>
      </w:pPr>
    </w:p>
    <w:p w14:paraId="2D41CC1E" w14:textId="77777777" w:rsidR="004D7BF5" w:rsidRPr="00563E9B" w:rsidRDefault="004D7BF5" w:rsidP="00AC01C9">
      <w:pPr>
        <w:keepNext/>
        <w:numPr>
          <w:ilvl w:val="12"/>
          <w:numId w:val="0"/>
        </w:numPr>
        <w:rPr>
          <w:b/>
          <w:szCs w:val="22"/>
        </w:rPr>
      </w:pPr>
      <w:r w:rsidRPr="00563E9B">
        <w:rPr>
          <w:b/>
          <w:szCs w:val="22"/>
        </w:rPr>
        <w:t>Čo Simponi obsahuje</w:t>
      </w:r>
    </w:p>
    <w:p w14:paraId="2D41CC1F" w14:textId="77777777" w:rsidR="004D7BF5" w:rsidRPr="00563E9B" w:rsidRDefault="004D7BF5" w:rsidP="00AC01C9">
      <w:pPr>
        <w:numPr>
          <w:ilvl w:val="12"/>
          <w:numId w:val="0"/>
        </w:numPr>
        <w:rPr>
          <w:szCs w:val="22"/>
        </w:rPr>
      </w:pPr>
      <w:r w:rsidRPr="00563E9B">
        <w:rPr>
          <w:szCs w:val="22"/>
        </w:rPr>
        <w:t xml:space="preserve">Liečivo je golimumab. Jedna </w:t>
      </w:r>
      <w:r w:rsidR="000B4B72">
        <w:rPr>
          <w:szCs w:val="22"/>
        </w:rPr>
        <w:t>1 </w:t>
      </w:r>
      <w:r w:rsidRPr="00563E9B">
        <w:rPr>
          <w:szCs w:val="22"/>
        </w:rPr>
        <w:t>ml naplnená injekčná striekačka obsahuje 10</w:t>
      </w:r>
      <w:r w:rsidR="00554203">
        <w:rPr>
          <w:szCs w:val="22"/>
        </w:rPr>
        <w:t>0 </w:t>
      </w:r>
      <w:r w:rsidR="00ED7AE0" w:rsidRPr="00563E9B">
        <w:rPr>
          <w:szCs w:val="22"/>
        </w:rPr>
        <w:t>mg</w:t>
      </w:r>
      <w:r w:rsidRPr="00563E9B">
        <w:rPr>
          <w:szCs w:val="22"/>
        </w:rPr>
        <w:t xml:space="preserve"> golimumabu.</w:t>
      </w:r>
    </w:p>
    <w:p w14:paraId="2D41CC20" w14:textId="77777777" w:rsidR="004D7BF5" w:rsidRPr="00563E9B" w:rsidRDefault="004D7BF5" w:rsidP="00547FB1">
      <w:pPr>
        <w:rPr>
          <w:szCs w:val="22"/>
        </w:rPr>
      </w:pPr>
      <w:r w:rsidRPr="00563E9B">
        <w:rPr>
          <w:szCs w:val="22"/>
        </w:rPr>
        <w:t xml:space="preserve">Ďalšie zložky sú: sorbitol (E420), histidín, </w:t>
      </w:r>
      <w:r w:rsidR="00DD5278" w:rsidRPr="00563E9B">
        <w:rPr>
          <w:szCs w:val="22"/>
        </w:rPr>
        <w:t>monohydrát histidíniumchloridu</w:t>
      </w:r>
      <w:r w:rsidRPr="00563E9B">
        <w:rPr>
          <w:szCs w:val="22"/>
        </w:rPr>
        <w:t>, polysorbát 80 a voda na injekci</w:t>
      </w:r>
      <w:r w:rsidR="00FD4FC7">
        <w:rPr>
          <w:szCs w:val="22"/>
        </w:rPr>
        <w:t>e</w:t>
      </w:r>
      <w:r w:rsidRPr="00563E9B">
        <w:rPr>
          <w:szCs w:val="22"/>
        </w:rPr>
        <w:t>.</w:t>
      </w:r>
      <w:r w:rsidR="008600C9" w:rsidRPr="008600C9">
        <w:t xml:space="preserve"> </w:t>
      </w:r>
      <w:r w:rsidR="008600C9">
        <w:t>Ďalšie informácie o sorbitole (E420), pozri časť 2.</w:t>
      </w:r>
    </w:p>
    <w:p w14:paraId="2D41CC21" w14:textId="77777777" w:rsidR="004D7BF5" w:rsidRPr="00563E9B" w:rsidRDefault="004D7BF5" w:rsidP="00AC01C9">
      <w:pPr>
        <w:numPr>
          <w:ilvl w:val="12"/>
          <w:numId w:val="0"/>
        </w:numPr>
        <w:rPr>
          <w:szCs w:val="22"/>
        </w:rPr>
      </w:pPr>
    </w:p>
    <w:p w14:paraId="2D41CC22" w14:textId="77777777" w:rsidR="004D7BF5" w:rsidRPr="00563E9B" w:rsidRDefault="004D7BF5" w:rsidP="00AC01C9">
      <w:pPr>
        <w:keepNext/>
        <w:numPr>
          <w:ilvl w:val="12"/>
          <w:numId w:val="0"/>
        </w:numPr>
        <w:rPr>
          <w:b/>
          <w:szCs w:val="22"/>
        </w:rPr>
      </w:pPr>
      <w:r w:rsidRPr="00563E9B">
        <w:rPr>
          <w:b/>
          <w:szCs w:val="22"/>
        </w:rPr>
        <w:t>Ako vyzerá Simponi a obsah balenia</w:t>
      </w:r>
    </w:p>
    <w:p w14:paraId="2D41CC23" w14:textId="77777777" w:rsidR="004D7BF5" w:rsidRPr="00563E9B" w:rsidRDefault="004D7BF5" w:rsidP="00AC01C9">
      <w:pPr>
        <w:rPr>
          <w:szCs w:val="22"/>
        </w:rPr>
      </w:pPr>
      <w:r w:rsidRPr="00563E9B">
        <w:rPr>
          <w:szCs w:val="22"/>
        </w:rPr>
        <w:t xml:space="preserve">Simponi sa dodáva ako injekčný roztok </w:t>
      </w:r>
      <w:r w:rsidR="002E476D" w:rsidRPr="00563E9B">
        <w:rPr>
          <w:szCs w:val="22"/>
        </w:rPr>
        <w:t xml:space="preserve">naplnený </w:t>
      </w:r>
      <w:r w:rsidRPr="00563E9B">
        <w:rPr>
          <w:szCs w:val="22"/>
        </w:rPr>
        <w:t xml:space="preserve">v injekčnej striekačke na jedno použitie. Simponi je dostupný v baleniach obsahujúcich </w:t>
      </w:r>
      <w:r w:rsidR="000B4B72">
        <w:rPr>
          <w:szCs w:val="22"/>
        </w:rPr>
        <w:t>1 </w:t>
      </w:r>
      <w:r w:rsidRPr="00563E9B">
        <w:rPr>
          <w:szCs w:val="22"/>
        </w:rPr>
        <w:t>naplnenú injekčnú striekačku a viacpočetných baleniach obsahujúcich 3 (</w:t>
      </w:r>
      <w:r w:rsidR="000B4B72">
        <w:rPr>
          <w:szCs w:val="22"/>
        </w:rPr>
        <w:t>3 </w:t>
      </w:r>
      <w:r w:rsidRPr="00563E9B">
        <w:rPr>
          <w:szCs w:val="22"/>
        </w:rPr>
        <w:t xml:space="preserve">balenia po 1) naplnené injekčné striekačky. </w:t>
      </w:r>
      <w:r w:rsidRPr="00563E9B">
        <w:t>Na trh nemusia byť uvedené</w:t>
      </w:r>
      <w:r w:rsidRPr="00563E9B">
        <w:rPr>
          <w:szCs w:val="22"/>
        </w:rPr>
        <w:t xml:space="preserve"> všetky veľkosti balenia.</w:t>
      </w:r>
    </w:p>
    <w:p w14:paraId="2D41CC24" w14:textId="77777777" w:rsidR="004D7BF5" w:rsidRPr="00563E9B" w:rsidRDefault="004D7BF5" w:rsidP="00AC01C9">
      <w:pPr>
        <w:numPr>
          <w:ilvl w:val="12"/>
          <w:numId w:val="0"/>
        </w:numPr>
        <w:rPr>
          <w:szCs w:val="22"/>
        </w:rPr>
      </w:pPr>
    </w:p>
    <w:p w14:paraId="2D41CC25" w14:textId="77777777" w:rsidR="004D7BF5" w:rsidRPr="00563E9B" w:rsidRDefault="004D7BF5" w:rsidP="00AC01C9">
      <w:pPr>
        <w:rPr>
          <w:szCs w:val="22"/>
        </w:rPr>
      </w:pPr>
      <w:r w:rsidRPr="00563E9B">
        <w:rPr>
          <w:szCs w:val="22"/>
        </w:rPr>
        <w:t>Roztok je číry až mierne opaleskujúci (lesknúci sa a</w:t>
      </w:r>
      <w:r w:rsidR="0037430C" w:rsidRPr="00563E9B">
        <w:rPr>
          <w:szCs w:val="22"/>
        </w:rPr>
        <w:t>ko perla), bezfarebný až svetlo</w:t>
      </w:r>
      <w:r w:rsidRPr="00563E9B">
        <w:rPr>
          <w:szCs w:val="22"/>
        </w:rPr>
        <w:t>žltý a môže obsahovať malé množstvo malých priehľadných alebo bielych čiastočiek bielkovín. Simponi sa nesmie použiť pri zmene farby roztoku, zakalení a</w:t>
      </w:r>
      <w:r w:rsidR="00806D36" w:rsidRPr="00563E9B">
        <w:rPr>
          <w:szCs w:val="22"/>
        </w:rPr>
        <w:t xml:space="preserve">lebo </w:t>
      </w:r>
      <w:r w:rsidRPr="00563E9B">
        <w:rPr>
          <w:szCs w:val="22"/>
        </w:rPr>
        <w:t>pri obsahu viditeľných cudzích častíc v ňom.</w:t>
      </w:r>
    </w:p>
    <w:p w14:paraId="2D41CC26" w14:textId="77777777" w:rsidR="004D7BF5" w:rsidRPr="00563E9B" w:rsidRDefault="004D7BF5" w:rsidP="00AC01C9">
      <w:pPr>
        <w:rPr>
          <w:szCs w:val="22"/>
        </w:rPr>
      </w:pPr>
    </w:p>
    <w:p w14:paraId="2D41CC27" w14:textId="2741290E" w:rsidR="004D7BF5" w:rsidRPr="00563E9B" w:rsidRDefault="004D7BF5" w:rsidP="00AC01C9">
      <w:pPr>
        <w:keepNext/>
        <w:numPr>
          <w:ilvl w:val="12"/>
          <w:numId w:val="0"/>
        </w:numPr>
        <w:rPr>
          <w:b/>
          <w:szCs w:val="22"/>
        </w:rPr>
      </w:pPr>
      <w:r w:rsidRPr="00563E9B">
        <w:rPr>
          <w:b/>
          <w:szCs w:val="22"/>
        </w:rPr>
        <w:lastRenderedPageBreak/>
        <w:t>Držiteľ rozhodnutia o registrácii</w:t>
      </w:r>
      <w:del w:id="331" w:author="SK LOC JK" w:date="2025-07-30T10:40:00Z" w16du:dateUtc="2025-07-30T08:40:00Z">
        <w:r w:rsidRPr="00563E9B" w:rsidDel="006A028D">
          <w:rPr>
            <w:b/>
            <w:szCs w:val="22"/>
          </w:rPr>
          <w:delText xml:space="preserve"> a výrobca</w:delText>
        </w:r>
      </w:del>
    </w:p>
    <w:p w14:paraId="22E83C5B" w14:textId="77777777" w:rsidR="006A028D" w:rsidRDefault="006A028D" w:rsidP="00D66967">
      <w:pPr>
        <w:keepNext/>
        <w:numPr>
          <w:ilvl w:val="12"/>
          <w:numId w:val="0"/>
        </w:numPr>
        <w:rPr>
          <w:ins w:id="332" w:author="SK LOC JK" w:date="2025-07-30T10:40:00Z" w16du:dateUtc="2025-07-30T08:40:00Z"/>
          <w:szCs w:val="22"/>
        </w:rPr>
      </w:pPr>
      <w:ins w:id="333" w:author="SK LOC JK" w:date="2025-07-30T10:40:00Z" w16du:dateUtc="2025-07-30T08:40:00Z">
        <w:r>
          <w:rPr>
            <w:szCs w:val="22"/>
          </w:rPr>
          <w:t>Janssen-Cilag International NV</w:t>
        </w:r>
      </w:ins>
    </w:p>
    <w:p w14:paraId="426032DE" w14:textId="77777777" w:rsidR="006A028D" w:rsidRDefault="006A028D" w:rsidP="00D66967">
      <w:pPr>
        <w:keepNext/>
        <w:numPr>
          <w:ilvl w:val="12"/>
          <w:numId w:val="0"/>
        </w:numPr>
        <w:rPr>
          <w:ins w:id="334" w:author="SK LOC JK" w:date="2025-07-30T10:40:00Z" w16du:dateUtc="2025-07-30T08:40:00Z"/>
          <w:szCs w:val="22"/>
        </w:rPr>
      </w:pPr>
      <w:ins w:id="335" w:author="SK LOC JK" w:date="2025-07-30T10:40:00Z" w16du:dateUtc="2025-07-30T08:40:00Z">
        <w:r>
          <w:rPr>
            <w:szCs w:val="22"/>
          </w:rPr>
          <w:t>Turnhoutseweg 30</w:t>
        </w:r>
      </w:ins>
    </w:p>
    <w:p w14:paraId="7F8C573F" w14:textId="77777777" w:rsidR="006A028D" w:rsidRDefault="006A028D" w:rsidP="00D66967">
      <w:pPr>
        <w:keepNext/>
        <w:numPr>
          <w:ilvl w:val="12"/>
          <w:numId w:val="0"/>
        </w:numPr>
        <w:rPr>
          <w:ins w:id="336" w:author="SK LOC JK" w:date="2025-07-30T10:40:00Z" w16du:dateUtc="2025-07-30T08:40:00Z"/>
          <w:szCs w:val="22"/>
        </w:rPr>
      </w:pPr>
      <w:ins w:id="337" w:author="SK LOC JK" w:date="2025-07-30T10:40:00Z" w16du:dateUtc="2025-07-30T08:40:00Z">
        <w:r>
          <w:rPr>
            <w:szCs w:val="22"/>
          </w:rPr>
          <w:t>B-2340 Beerse</w:t>
        </w:r>
      </w:ins>
    </w:p>
    <w:p w14:paraId="45FBFB9B" w14:textId="2B971E7D" w:rsidR="006A028D" w:rsidRPr="00D66967" w:rsidRDefault="006A028D" w:rsidP="006A028D">
      <w:pPr>
        <w:numPr>
          <w:ilvl w:val="12"/>
          <w:numId w:val="0"/>
        </w:numPr>
        <w:rPr>
          <w:ins w:id="338" w:author="SK LOC JK" w:date="2025-07-30T10:40:00Z" w16du:dateUtc="2025-07-30T08:40:00Z"/>
          <w:szCs w:val="22"/>
        </w:rPr>
      </w:pPr>
      <w:ins w:id="339" w:author="SK LOC JK" w:date="2025-07-30T10:40:00Z" w16du:dateUtc="2025-07-30T08:40:00Z">
        <w:r w:rsidRPr="00D66967">
          <w:rPr>
            <w:szCs w:val="22"/>
          </w:rPr>
          <w:t>Belgicko</w:t>
        </w:r>
      </w:ins>
    </w:p>
    <w:p w14:paraId="2D71124D" w14:textId="77777777" w:rsidR="006A028D" w:rsidRPr="00D66967" w:rsidRDefault="006A028D" w:rsidP="006A028D">
      <w:pPr>
        <w:numPr>
          <w:ilvl w:val="12"/>
          <w:numId w:val="0"/>
        </w:numPr>
        <w:rPr>
          <w:ins w:id="340" w:author="SK LOC JK" w:date="2025-07-30T10:40:00Z" w16du:dateUtc="2025-07-30T08:40:00Z"/>
          <w:szCs w:val="22"/>
        </w:rPr>
      </w:pPr>
    </w:p>
    <w:p w14:paraId="3E3D3203" w14:textId="02F0FE78" w:rsidR="006A028D" w:rsidRPr="00D66967" w:rsidRDefault="006A028D" w:rsidP="00D66967">
      <w:pPr>
        <w:keepNext/>
        <w:numPr>
          <w:ilvl w:val="12"/>
          <w:numId w:val="0"/>
        </w:numPr>
        <w:rPr>
          <w:ins w:id="341" w:author="SK LOC JK" w:date="2025-07-30T10:40:00Z" w16du:dateUtc="2025-07-30T08:40:00Z"/>
          <w:b/>
          <w:bCs/>
          <w:szCs w:val="22"/>
          <w:rPrChange w:id="342" w:author="SK LOC JK" w:date="2025-07-30T10:40:00Z" w16du:dateUtc="2025-07-30T08:40:00Z">
            <w:rPr>
              <w:ins w:id="343" w:author="SK LOC JK" w:date="2025-07-30T10:40:00Z" w16du:dateUtc="2025-07-30T08:40:00Z"/>
              <w:szCs w:val="22"/>
              <w:lang w:val="de-DE"/>
            </w:rPr>
          </w:rPrChange>
        </w:rPr>
      </w:pPr>
      <w:ins w:id="344" w:author="SK LOC JK" w:date="2025-07-30T10:40:00Z" w16du:dateUtc="2025-07-30T08:40:00Z">
        <w:r w:rsidRPr="00D66967">
          <w:rPr>
            <w:b/>
            <w:bCs/>
            <w:szCs w:val="22"/>
            <w:rPrChange w:id="345" w:author="SK LOC JK" w:date="2025-07-30T10:40:00Z" w16du:dateUtc="2025-07-30T08:40:00Z">
              <w:rPr>
                <w:szCs w:val="22"/>
                <w:lang w:val="de-DE"/>
              </w:rPr>
            </w:rPrChange>
          </w:rPr>
          <w:t>Výrobca</w:t>
        </w:r>
      </w:ins>
    </w:p>
    <w:p w14:paraId="2D41CC28" w14:textId="059ED60E" w:rsidR="004D7BF5" w:rsidRPr="00563E9B" w:rsidRDefault="004D7BF5" w:rsidP="00AC01C9">
      <w:pPr>
        <w:numPr>
          <w:ilvl w:val="12"/>
          <w:numId w:val="0"/>
        </w:numPr>
        <w:rPr>
          <w:szCs w:val="22"/>
        </w:rPr>
      </w:pPr>
      <w:r w:rsidRPr="00563E9B">
        <w:rPr>
          <w:szCs w:val="22"/>
        </w:rPr>
        <w:t>Janssen Biologics B.V.</w:t>
      </w:r>
    </w:p>
    <w:p w14:paraId="2D41CC29" w14:textId="77777777" w:rsidR="004D7BF5" w:rsidRPr="00563E9B" w:rsidRDefault="004D7BF5" w:rsidP="00AC01C9">
      <w:pPr>
        <w:numPr>
          <w:ilvl w:val="12"/>
          <w:numId w:val="0"/>
        </w:numPr>
        <w:rPr>
          <w:szCs w:val="22"/>
        </w:rPr>
      </w:pPr>
      <w:r w:rsidRPr="00563E9B">
        <w:rPr>
          <w:szCs w:val="22"/>
        </w:rPr>
        <w:t>Einsteinweg 101</w:t>
      </w:r>
    </w:p>
    <w:p w14:paraId="2D41CC2A" w14:textId="77777777" w:rsidR="004D7BF5" w:rsidRPr="00563E9B" w:rsidRDefault="004D7BF5" w:rsidP="00AC01C9">
      <w:pPr>
        <w:numPr>
          <w:ilvl w:val="12"/>
          <w:numId w:val="0"/>
        </w:numPr>
        <w:rPr>
          <w:szCs w:val="22"/>
        </w:rPr>
      </w:pPr>
      <w:r w:rsidRPr="00563E9B">
        <w:rPr>
          <w:szCs w:val="22"/>
        </w:rPr>
        <w:t>2333 CB Leiden</w:t>
      </w:r>
    </w:p>
    <w:p w14:paraId="2D41CC2B" w14:textId="77777777" w:rsidR="004D7BF5" w:rsidRPr="00563E9B" w:rsidRDefault="004D7BF5" w:rsidP="00AC01C9">
      <w:pPr>
        <w:rPr>
          <w:szCs w:val="22"/>
        </w:rPr>
      </w:pPr>
      <w:r w:rsidRPr="00563E9B">
        <w:rPr>
          <w:szCs w:val="22"/>
        </w:rPr>
        <w:t>Holandsko</w:t>
      </w:r>
    </w:p>
    <w:p w14:paraId="2D41CC2C" w14:textId="77777777" w:rsidR="004D7BF5" w:rsidRPr="00563E9B" w:rsidRDefault="004D7BF5" w:rsidP="00AC01C9">
      <w:pPr>
        <w:rPr>
          <w:szCs w:val="22"/>
        </w:rPr>
      </w:pPr>
    </w:p>
    <w:p w14:paraId="2D41CC2D" w14:textId="77777777" w:rsidR="004D7BF5" w:rsidRPr="00563E9B" w:rsidRDefault="004D7BF5" w:rsidP="00AC01C9">
      <w:pPr>
        <w:numPr>
          <w:ilvl w:val="12"/>
          <w:numId w:val="0"/>
        </w:numPr>
        <w:rPr>
          <w:szCs w:val="22"/>
        </w:rPr>
      </w:pPr>
      <w:r w:rsidRPr="00563E9B">
        <w:rPr>
          <w:szCs w:val="22"/>
        </w:rPr>
        <w:t>Ak potrebujete akúkoľvek informáciu o tomto lieku, kontaktujte miestneho zástupcu držiteľa rozhodnutia o registrácii:</w:t>
      </w:r>
    </w:p>
    <w:p w14:paraId="7DDFC0CF" w14:textId="77777777" w:rsidR="00A276C6" w:rsidRDefault="00A276C6" w:rsidP="00A276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A276C6" w14:paraId="7C52DFEC" w14:textId="77777777" w:rsidTr="00A276C6">
        <w:trPr>
          <w:cantSplit/>
          <w:trHeight w:val="1258"/>
          <w:jc w:val="center"/>
        </w:trPr>
        <w:tc>
          <w:tcPr>
            <w:tcW w:w="4554" w:type="dxa"/>
          </w:tcPr>
          <w:p w14:paraId="0BF4CF85" w14:textId="77777777" w:rsidR="00A276C6" w:rsidRDefault="00A276C6">
            <w:pPr>
              <w:rPr>
                <w:b/>
                <w:szCs w:val="22"/>
              </w:rPr>
            </w:pPr>
            <w:r>
              <w:rPr>
                <w:b/>
                <w:szCs w:val="22"/>
              </w:rPr>
              <w:t>België/Belgique/Belgien</w:t>
            </w:r>
          </w:p>
          <w:p w14:paraId="49C9E0C8"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60C12CB9" w14:textId="77777777" w:rsidR="00A276C6" w:rsidRDefault="00A276C6">
            <w:pPr>
              <w:tabs>
                <w:tab w:val="clear" w:pos="567"/>
                <w:tab w:val="left" w:pos="708"/>
              </w:tabs>
              <w:rPr>
                <w:rFonts w:eastAsia="Calibri"/>
                <w:color w:val="000000"/>
                <w:szCs w:val="22"/>
              </w:rPr>
            </w:pPr>
            <w:r>
              <w:rPr>
                <w:rFonts w:eastAsia="Calibri"/>
                <w:color w:val="000000"/>
                <w:szCs w:val="22"/>
              </w:rPr>
              <w:t>Tel/Tél: +32 14 64 94 11</w:t>
            </w:r>
          </w:p>
          <w:p w14:paraId="3E1F5078" w14:textId="2BE67BBE" w:rsidR="00A276C6" w:rsidRDefault="00A276C6">
            <w:pPr>
              <w:tabs>
                <w:tab w:val="left" w:pos="4536"/>
              </w:tabs>
              <w:suppressAutoHyphens/>
              <w:rPr>
                <w:szCs w:val="22"/>
              </w:rPr>
            </w:pPr>
            <w:r>
              <w:rPr>
                <w:rFonts w:eastAsia="Calibri"/>
                <w:color w:val="000000"/>
                <w:szCs w:val="22"/>
              </w:rPr>
              <w:t>janssen@jacbe.jnj.com</w:t>
            </w:r>
          </w:p>
          <w:p w14:paraId="525EDA0B" w14:textId="77777777" w:rsidR="00A276C6" w:rsidRDefault="00A276C6">
            <w:pPr>
              <w:rPr>
                <w:szCs w:val="22"/>
              </w:rPr>
            </w:pPr>
          </w:p>
        </w:tc>
        <w:tc>
          <w:tcPr>
            <w:tcW w:w="4518" w:type="dxa"/>
          </w:tcPr>
          <w:p w14:paraId="1BDFB8A8" w14:textId="77777777" w:rsidR="00A276C6" w:rsidRDefault="00A276C6">
            <w:pPr>
              <w:rPr>
                <w:szCs w:val="22"/>
              </w:rPr>
            </w:pPr>
            <w:r>
              <w:rPr>
                <w:b/>
                <w:szCs w:val="22"/>
              </w:rPr>
              <w:t>Lietuva</w:t>
            </w:r>
          </w:p>
          <w:p w14:paraId="70BBC4A5"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UAB "JOHNSON &amp; JOHNSON"</w:t>
            </w:r>
          </w:p>
          <w:p w14:paraId="6E73CFF2" w14:textId="77777777" w:rsidR="00A276C6" w:rsidRDefault="00A276C6">
            <w:pPr>
              <w:tabs>
                <w:tab w:val="clear" w:pos="567"/>
                <w:tab w:val="left" w:pos="708"/>
              </w:tabs>
              <w:rPr>
                <w:rFonts w:eastAsia="Calibri"/>
                <w:color w:val="000000"/>
                <w:szCs w:val="22"/>
                <w:lang w:val="fi-FI"/>
              </w:rPr>
            </w:pPr>
            <w:r>
              <w:rPr>
                <w:rFonts w:eastAsia="Calibri"/>
                <w:color w:val="000000"/>
                <w:szCs w:val="22"/>
                <w:lang w:val="fi-FI"/>
              </w:rPr>
              <w:t>Tel: +370 5 278 68 88</w:t>
            </w:r>
          </w:p>
          <w:p w14:paraId="63DD688D" w14:textId="746ECB09" w:rsidR="00A276C6" w:rsidRDefault="00A276C6">
            <w:pPr>
              <w:tabs>
                <w:tab w:val="left" w:pos="4536"/>
              </w:tabs>
              <w:suppressAutoHyphens/>
              <w:rPr>
                <w:szCs w:val="22"/>
              </w:rPr>
            </w:pPr>
            <w:r>
              <w:rPr>
                <w:rFonts w:eastAsia="Calibri"/>
                <w:color w:val="000000"/>
                <w:szCs w:val="22"/>
              </w:rPr>
              <w:t>lt@its.jnj.com</w:t>
            </w:r>
          </w:p>
          <w:p w14:paraId="4000DE09" w14:textId="77777777" w:rsidR="00A276C6" w:rsidRDefault="00A276C6">
            <w:pPr>
              <w:tabs>
                <w:tab w:val="left" w:pos="4536"/>
              </w:tabs>
              <w:suppressAutoHyphens/>
              <w:rPr>
                <w:szCs w:val="22"/>
              </w:rPr>
            </w:pPr>
          </w:p>
        </w:tc>
      </w:tr>
      <w:tr w:rsidR="00A276C6" w14:paraId="63870AA4" w14:textId="77777777" w:rsidTr="00A276C6">
        <w:trPr>
          <w:cantSplit/>
          <w:trHeight w:val="1186"/>
          <w:jc w:val="center"/>
        </w:trPr>
        <w:tc>
          <w:tcPr>
            <w:tcW w:w="4554" w:type="dxa"/>
          </w:tcPr>
          <w:p w14:paraId="12656D14" w14:textId="77777777" w:rsidR="00A276C6" w:rsidRDefault="00A276C6">
            <w:pPr>
              <w:rPr>
                <w:b/>
                <w:bCs/>
                <w:szCs w:val="20"/>
              </w:rPr>
            </w:pPr>
            <w:r>
              <w:rPr>
                <w:b/>
                <w:bCs/>
              </w:rPr>
              <w:t>България</w:t>
            </w:r>
          </w:p>
          <w:p w14:paraId="581653FB" w14:textId="77777777" w:rsidR="00A276C6" w:rsidRDefault="00A276C6">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6BA0BB78" w14:textId="77777777" w:rsidR="00A276C6" w:rsidRDefault="00A276C6">
            <w:pPr>
              <w:tabs>
                <w:tab w:val="clear" w:pos="567"/>
                <w:tab w:val="left" w:pos="708"/>
              </w:tabs>
              <w:rPr>
                <w:rFonts w:eastAsia="Calibri"/>
                <w:color w:val="000000"/>
                <w:szCs w:val="22"/>
              </w:rPr>
            </w:pPr>
            <w:r>
              <w:rPr>
                <w:rFonts w:eastAsia="Calibri"/>
                <w:color w:val="000000"/>
                <w:szCs w:val="22"/>
              </w:rPr>
              <w:t>Тел.: +359 2 489 94 00</w:t>
            </w:r>
          </w:p>
          <w:p w14:paraId="02E10147" w14:textId="1328DD84" w:rsidR="00A276C6" w:rsidRDefault="00A276C6">
            <w:pPr>
              <w:rPr>
                <w:szCs w:val="22"/>
              </w:rPr>
            </w:pPr>
            <w:r>
              <w:rPr>
                <w:rFonts w:eastAsia="Calibri"/>
                <w:color w:val="000000"/>
                <w:szCs w:val="22"/>
              </w:rPr>
              <w:t>jjsafety@its.jnj.com</w:t>
            </w:r>
          </w:p>
          <w:p w14:paraId="0CFAC581" w14:textId="77777777" w:rsidR="00A276C6" w:rsidRDefault="00A276C6">
            <w:pPr>
              <w:rPr>
                <w:szCs w:val="22"/>
              </w:rPr>
            </w:pPr>
          </w:p>
        </w:tc>
        <w:tc>
          <w:tcPr>
            <w:tcW w:w="4518" w:type="dxa"/>
          </w:tcPr>
          <w:p w14:paraId="0B77AF00" w14:textId="77777777" w:rsidR="00A276C6" w:rsidRDefault="00A276C6">
            <w:pPr>
              <w:rPr>
                <w:szCs w:val="22"/>
              </w:rPr>
            </w:pPr>
            <w:r w:rsidRPr="00A276C6">
              <w:rPr>
                <w:b/>
                <w:szCs w:val="22"/>
              </w:rPr>
              <w:t>Luxembourg</w:t>
            </w:r>
            <w:r>
              <w:rPr>
                <w:b/>
                <w:szCs w:val="22"/>
              </w:rPr>
              <w:t>/</w:t>
            </w:r>
            <w:r w:rsidRPr="00A276C6">
              <w:rPr>
                <w:b/>
                <w:szCs w:val="22"/>
              </w:rPr>
              <w:t>Luxemburg</w:t>
            </w:r>
          </w:p>
          <w:p w14:paraId="098141E6" w14:textId="77777777" w:rsidR="00A276C6" w:rsidRDefault="00A276C6">
            <w:pPr>
              <w:tabs>
                <w:tab w:val="clear" w:pos="567"/>
                <w:tab w:val="left" w:pos="708"/>
              </w:tabs>
              <w:rPr>
                <w:rFonts w:eastAsia="Calibri"/>
                <w:color w:val="000000"/>
                <w:szCs w:val="22"/>
              </w:rPr>
            </w:pPr>
            <w:r>
              <w:rPr>
                <w:rFonts w:eastAsia="Calibri"/>
                <w:color w:val="000000"/>
                <w:szCs w:val="22"/>
              </w:rPr>
              <w:t>Janssen-Cilag NV</w:t>
            </w:r>
          </w:p>
          <w:p w14:paraId="3EC9D3E6" w14:textId="77777777" w:rsidR="00A276C6" w:rsidRDefault="00A276C6">
            <w:pPr>
              <w:tabs>
                <w:tab w:val="clear" w:pos="567"/>
                <w:tab w:val="left" w:pos="708"/>
              </w:tabs>
              <w:rPr>
                <w:rFonts w:eastAsia="Calibri"/>
                <w:color w:val="000000"/>
                <w:szCs w:val="22"/>
              </w:rPr>
            </w:pPr>
            <w:r>
              <w:rPr>
                <w:rFonts w:eastAsia="Calibri"/>
                <w:color w:val="000000"/>
                <w:szCs w:val="22"/>
              </w:rPr>
              <w:t>Tél/Tel: +32 14 64 94 11</w:t>
            </w:r>
          </w:p>
          <w:p w14:paraId="6D516DEA" w14:textId="05EDFAC2" w:rsidR="00A276C6" w:rsidRDefault="00A276C6">
            <w:pPr>
              <w:tabs>
                <w:tab w:val="left" w:pos="4536"/>
              </w:tabs>
              <w:suppressAutoHyphens/>
              <w:rPr>
                <w:szCs w:val="22"/>
                <w:lang w:val="bg-BG"/>
              </w:rPr>
            </w:pPr>
            <w:r>
              <w:rPr>
                <w:rFonts w:eastAsia="Calibri"/>
                <w:color w:val="000000"/>
                <w:szCs w:val="22"/>
              </w:rPr>
              <w:t>janssen@jacbe.jnj.com</w:t>
            </w:r>
          </w:p>
          <w:p w14:paraId="67F2AA95" w14:textId="77777777" w:rsidR="00A276C6" w:rsidRDefault="00A276C6">
            <w:pPr>
              <w:tabs>
                <w:tab w:val="left" w:pos="4536"/>
              </w:tabs>
              <w:suppressAutoHyphens/>
              <w:rPr>
                <w:szCs w:val="22"/>
              </w:rPr>
            </w:pPr>
          </w:p>
        </w:tc>
      </w:tr>
      <w:tr w:rsidR="00A276C6" w14:paraId="5B50BA24" w14:textId="77777777" w:rsidTr="00A276C6">
        <w:trPr>
          <w:cantSplit/>
          <w:trHeight w:val="1234"/>
          <w:jc w:val="center"/>
        </w:trPr>
        <w:tc>
          <w:tcPr>
            <w:tcW w:w="4554" w:type="dxa"/>
          </w:tcPr>
          <w:p w14:paraId="4EB020BA" w14:textId="77777777" w:rsidR="00A276C6" w:rsidRDefault="00A276C6">
            <w:pPr>
              <w:tabs>
                <w:tab w:val="left" w:pos="-720"/>
              </w:tabs>
              <w:suppressAutoHyphens/>
              <w:rPr>
                <w:szCs w:val="22"/>
              </w:rPr>
            </w:pPr>
            <w:r>
              <w:rPr>
                <w:b/>
                <w:szCs w:val="22"/>
              </w:rPr>
              <w:t>Česká republika</w:t>
            </w:r>
          </w:p>
          <w:p w14:paraId="55E44FAB" w14:textId="77777777" w:rsidR="00A276C6" w:rsidRDefault="00A276C6">
            <w:pPr>
              <w:tabs>
                <w:tab w:val="clear" w:pos="567"/>
                <w:tab w:val="left" w:pos="708"/>
              </w:tabs>
              <w:rPr>
                <w:rFonts w:eastAsia="Calibri"/>
                <w:color w:val="000000"/>
                <w:szCs w:val="22"/>
              </w:rPr>
            </w:pPr>
            <w:r>
              <w:rPr>
                <w:rFonts w:eastAsia="Calibri"/>
                <w:color w:val="000000"/>
                <w:szCs w:val="22"/>
              </w:rPr>
              <w:t>Janssen-Cilag s.r.o.</w:t>
            </w:r>
          </w:p>
          <w:p w14:paraId="5A47484A" w14:textId="24F35FC7" w:rsidR="00A276C6" w:rsidRDefault="00A276C6">
            <w:pPr>
              <w:tabs>
                <w:tab w:val="left" w:pos="4536"/>
              </w:tabs>
              <w:suppressAutoHyphens/>
              <w:rPr>
                <w:szCs w:val="22"/>
                <w:lang w:eastAsia="en-US"/>
              </w:rPr>
            </w:pPr>
            <w:r>
              <w:rPr>
                <w:rFonts w:eastAsia="Calibri"/>
                <w:color w:val="000000"/>
                <w:szCs w:val="22"/>
              </w:rPr>
              <w:t>Tel: +420 227 012 227</w:t>
            </w:r>
          </w:p>
          <w:p w14:paraId="7BAD2E73" w14:textId="77777777" w:rsidR="00A276C6" w:rsidRDefault="00A276C6">
            <w:pPr>
              <w:autoSpaceDE w:val="0"/>
              <w:autoSpaceDN w:val="0"/>
              <w:adjustRightInd w:val="0"/>
              <w:rPr>
                <w:szCs w:val="22"/>
              </w:rPr>
            </w:pPr>
          </w:p>
        </w:tc>
        <w:tc>
          <w:tcPr>
            <w:tcW w:w="4518" w:type="dxa"/>
          </w:tcPr>
          <w:p w14:paraId="3DDBDD60" w14:textId="77777777" w:rsidR="00A276C6" w:rsidRDefault="00A276C6">
            <w:pPr>
              <w:rPr>
                <w:b/>
                <w:bCs/>
                <w:szCs w:val="22"/>
              </w:rPr>
            </w:pPr>
            <w:r>
              <w:rPr>
                <w:b/>
                <w:bCs/>
                <w:szCs w:val="22"/>
              </w:rPr>
              <w:t>Magyarország</w:t>
            </w:r>
          </w:p>
          <w:p w14:paraId="36C87F6C" w14:textId="77777777" w:rsidR="00A276C6" w:rsidRDefault="00A276C6">
            <w:pPr>
              <w:tabs>
                <w:tab w:val="clear" w:pos="567"/>
                <w:tab w:val="left" w:pos="708"/>
              </w:tabs>
              <w:rPr>
                <w:rFonts w:eastAsia="Calibri"/>
                <w:color w:val="000000"/>
                <w:szCs w:val="22"/>
              </w:rPr>
            </w:pPr>
            <w:r>
              <w:rPr>
                <w:rFonts w:eastAsia="Calibri"/>
                <w:color w:val="000000"/>
                <w:szCs w:val="22"/>
              </w:rPr>
              <w:t>Janssen-Cilag Kft.</w:t>
            </w:r>
          </w:p>
          <w:p w14:paraId="44CD1A04" w14:textId="77777777" w:rsidR="00A276C6" w:rsidRDefault="00A276C6">
            <w:pPr>
              <w:tabs>
                <w:tab w:val="clear" w:pos="567"/>
                <w:tab w:val="left" w:pos="708"/>
              </w:tabs>
              <w:rPr>
                <w:rFonts w:eastAsia="Calibri"/>
                <w:color w:val="000000"/>
                <w:szCs w:val="22"/>
              </w:rPr>
            </w:pPr>
            <w:r>
              <w:rPr>
                <w:rFonts w:eastAsia="Calibri"/>
                <w:color w:val="000000"/>
                <w:szCs w:val="22"/>
              </w:rPr>
              <w:t>Tel.: +36 1 884 2858</w:t>
            </w:r>
          </w:p>
          <w:p w14:paraId="156F6F1C" w14:textId="4C1F8F64" w:rsidR="00A276C6" w:rsidRDefault="00A276C6">
            <w:pPr>
              <w:rPr>
                <w:szCs w:val="22"/>
                <w:lang w:val="de-DE"/>
              </w:rPr>
            </w:pPr>
            <w:r>
              <w:rPr>
                <w:rFonts w:eastAsia="Calibri"/>
                <w:color w:val="000000"/>
                <w:szCs w:val="22"/>
              </w:rPr>
              <w:t>janssenhu@its.jnj.com</w:t>
            </w:r>
          </w:p>
          <w:p w14:paraId="6F062F47" w14:textId="77777777" w:rsidR="00A276C6" w:rsidRDefault="00A276C6">
            <w:pPr>
              <w:rPr>
                <w:szCs w:val="22"/>
                <w:lang w:val="de-DE"/>
              </w:rPr>
            </w:pPr>
          </w:p>
        </w:tc>
      </w:tr>
      <w:tr w:rsidR="00A276C6" w:rsidRPr="00A276C6" w14:paraId="5E0F13CD" w14:textId="77777777" w:rsidTr="00A276C6">
        <w:trPr>
          <w:cantSplit/>
          <w:jc w:val="center"/>
        </w:trPr>
        <w:tc>
          <w:tcPr>
            <w:tcW w:w="4554" w:type="dxa"/>
          </w:tcPr>
          <w:p w14:paraId="4301E0F4" w14:textId="77777777" w:rsidR="00A276C6" w:rsidRDefault="00A276C6">
            <w:pPr>
              <w:rPr>
                <w:szCs w:val="22"/>
                <w:lang w:val="de-DE"/>
              </w:rPr>
            </w:pPr>
            <w:r>
              <w:rPr>
                <w:b/>
                <w:szCs w:val="22"/>
                <w:lang w:val="de-DE"/>
              </w:rPr>
              <w:t>Danmark</w:t>
            </w:r>
          </w:p>
          <w:p w14:paraId="3A1FBD5E" w14:textId="77777777" w:rsidR="00A276C6" w:rsidRDefault="00A276C6">
            <w:pPr>
              <w:tabs>
                <w:tab w:val="clear" w:pos="567"/>
                <w:tab w:val="left" w:pos="708"/>
              </w:tabs>
              <w:rPr>
                <w:rFonts w:eastAsia="Calibri"/>
                <w:color w:val="000000"/>
                <w:szCs w:val="22"/>
                <w:lang w:val="bg-BG"/>
              </w:rPr>
            </w:pPr>
            <w:r>
              <w:rPr>
                <w:rFonts w:eastAsia="Calibri"/>
                <w:color w:val="000000"/>
                <w:szCs w:val="22"/>
              </w:rPr>
              <w:t>Janssen-Cilag A/S</w:t>
            </w:r>
          </w:p>
          <w:p w14:paraId="6EB098FC" w14:textId="77777777" w:rsidR="00A276C6" w:rsidRDefault="00A276C6">
            <w:pPr>
              <w:tabs>
                <w:tab w:val="clear" w:pos="567"/>
                <w:tab w:val="left" w:pos="708"/>
              </w:tabs>
              <w:rPr>
                <w:rFonts w:eastAsia="Calibri"/>
                <w:color w:val="000000"/>
                <w:szCs w:val="22"/>
              </w:rPr>
            </w:pPr>
            <w:r>
              <w:rPr>
                <w:rFonts w:eastAsia="Calibri"/>
                <w:color w:val="000000"/>
                <w:szCs w:val="22"/>
              </w:rPr>
              <w:t>Tlf.: +45 4594 8282</w:t>
            </w:r>
          </w:p>
          <w:p w14:paraId="6BB2A048" w14:textId="6282E41F" w:rsidR="00A276C6" w:rsidRDefault="00A276C6">
            <w:pPr>
              <w:tabs>
                <w:tab w:val="left" w:pos="-720"/>
                <w:tab w:val="left" w:pos="4536"/>
              </w:tabs>
              <w:suppressAutoHyphens/>
              <w:rPr>
                <w:szCs w:val="22"/>
                <w:lang w:val="bg-BG"/>
              </w:rPr>
            </w:pPr>
            <w:r>
              <w:rPr>
                <w:rFonts w:eastAsia="Calibri"/>
                <w:color w:val="000000"/>
                <w:szCs w:val="22"/>
              </w:rPr>
              <w:t>jacdk@its.jnj.com</w:t>
            </w:r>
          </w:p>
          <w:p w14:paraId="3EBBD408" w14:textId="77777777" w:rsidR="00A276C6" w:rsidRDefault="00A276C6">
            <w:pPr>
              <w:tabs>
                <w:tab w:val="left" w:pos="-720"/>
              </w:tabs>
              <w:suppressAutoHyphens/>
              <w:rPr>
                <w:szCs w:val="22"/>
              </w:rPr>
            </w:pPr>
          </w:p>
        </w:tc>
        <w:tc>
          <w:tcPr>
            <w:tcW w:w="4518" w:type="dxa"/>
          </w:tcPr>
          <w:p w14:paraId="46C203B5" w14:textId="77777777" w:rsidR="00A276C6" w:rsidRDefault="00A276C6">
            <w:pPr>
              <w:rPr>
                <w:b/>
                <w:bCs/>
                <w:szCs w:val="22"/>
              </w:rPr>
            </w:pPr>
            <w:r>
              <w:rPr>
                <w:b/>
                <w:bCs/>
                <w:szCs w:val="22"/>
              </w:rPr>
              <w:t>Malta</w:t>
            </w:r>
          </w:p>
          <w:p w14:paraId="1C151790"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AM MANGION LTD</w:t>
            </w:r>
          </w:p>
          <w:p w14:paraId="578E7193" w14:textId="5C80F3CE" w:rsidR="00A276C6" w:rsidRDefault="00A276C6">
            <w:pPr>
              <w:rPr>
                <w:szCs w:val="22"/>
              </w:rPr>
            </w:pPr>
            <w:r>
              <w:rPr>
                <w:rFonts w:eastAsia="Calibri"/>
                <w:color w:val="000000"/>
                <w:szCs w:val="22"/>
                <w:lang w:val="de-DE"/>
              </w:rPr>
              <w:t>Tel: +356 2397 6000</w:t>
            </w:r>
          </w:p>
          <w:p w14:paraId="0EA7FFDA" w14:textId="77777777" w:rsidR="00A276C6" w:rsidRDefault="00A276C6">
            <w:pPr>
              <w:rPr>
                <w:szCs w:val="22"/>
              </w:rPr>
            </w:pPr>
          </w:p>
        </w:tc>
      </w:tr>
      <w:tr w:rsidR="00A276C6" w14:paraId="2491ACAB" w14:textId="77777777" w:rsidTr="00A276C6">
        <w:trPr>
          <w:cantSplit/>
          <w:jc w:val="center"/>
        </w:trPr>
        <w:tc>
          <w:tcPr>
            <w:tcW w:w="4554" w:type="dxa"/>
          </w:tcPr>
          <w:p w14:paraId="037795DD" w14:textId="77777777" w:rsidR="00A276C6" w:rsidRDefault="00A276C6">
            <w:pPr>
              <w:rPr>
                <w:szCs w:val="22"/>
                <w:lang w:val="de-DE"/>
              </w:rPr>
            </w:pPr>
            <w:r>
              <w:rPr>
                <w:b/>
                <w:szCs w:val="22"/>
                <w:lang w:val="de-DE"/>
              </w:rPr>
              <w:t>Deutschland</w:t>
            </w:r>
          </w:p>
          <w:p w14:paraId="1DBCF277" w14:textId="77777777" w:rsidR="00A276C6" w:rsidRDefault="00A276C6">
            <w:pPr>
              <w:tabs>
                <w:tab w:val="clear" w:pos="567"/>
                <w:tab w:val="left" w:pos="708"/>
              </w:tabs>
              <w:rPr>
                <w:rFonts w:eastAsia="Calibri"/>
                <w:color w:val="000000"/>
                <w:szCs w:val="22"/>
                <w:lang w:val="de-DE"/>
              </w:rPr>
            </w:pPr>
            <w:r>
              <w:rPr>
                <w:rFonts w:eastAsia="Calibri"/>
                <w:color w:val="000000"/>
                <w:szCs w:val="22"/>
                <w:lang w:val="de-DE"/>
              </w:rPr>
              <w:t>Janssen-Cilag GmbH</w:t>
            </w:r>
          </w:p>
          <w:p w14:paraId="74AE7507" w14:textId="74846548" w:rsidR="00A276C6" w:rsidRDefault="00A276C6">
            <w:pPr>
              <w:tabs>
                <w:tab w:val="clear" w:pos="567"/>
                <w:tab w:val="left" w:pos="708"/>
              </w:tabs>
              <w:rPr>
                <w:rFonts w:eastAsia="Calibri"/>
                <w:color w:val="000000"/>
                <w:szCs w:val="22"/>
                <w:lang w:val="de-DE"/>
              </w:rPr>
            </w:pPr>
            <w:r>
              <w:rPr>
                <w:rFonts w:eastAsia="Calibri"/>
                <w:color w:val="000000"/>
                <w:szCs w:val="22"/>
                <w:lang w:val="de-DE"/>
              </w:rPr>
              <w:t xml:space="preserve">Tel: </w:t>
            </w:r>
            <w:ins w:id="346" w:author="SK LOC JK" w:date="2025-07-30T10:41:00Z" w16du:dateUtc="2025-07-30T08:41:00Z">
              <w:r w:rsidR="006A028D">
                <w:rPr>
                  <w:rFonts w:eastAsia="Calibri"/>
                  <w:noProof/>
                  <w:color w:val="000000"/>
                  <w:szCs w:val="22"/>
                  <w:lang w:val="de-DE"/>
                </w:rPr>
                <w:t>0800 086 9247 / +49 2137 955 6955</w:t>
              </w:r>
            </w:ins>
            <w:del w:id="347" w:author="SK LOC JK" w:date="2025-07-30T10:41:00Z" w16du:dateUtc="2025-07-30T08:41:00Z">
              <w:r w:rsidDel="006A028D">
                <w:rPr>
                  <w:rFonts w:eastAsia="Calibri"/>
                  <w:color w:val="000000"/>
                  <w:szCs w:val="22"/>
                  <w:lang w:val="de-DE"/>
                </w:rPr>
                <w:delText>+49 2137 955 955</w:delText>
              </w:r>
            </w:del>
          </w:p>
          <w:p w14:paraId="54A2774A" w14:textId="46DFEB72" w:rsidR="00A276C6" w:rsidRDefault="00A276C6">
            <w:pPr>
              <w:tabs>
                <w:tab w:val="left" w:pos="-720"/>
                <w:tab w:val="left" w:pos="4536"/>
              </w:tabs>
              <w:suppressAutoHyphens/>
              <w:rPr>
                <w:szCs w:val="22"/>
                <w:lang w:val="bg-BG"/>
              </w:rPr>
            </w:pPr>
            <w:r>
              <w:rPr>
                <w:rFonts w:eastAsia="Calibri"/>
                <w:color w:val="000000"/>
                <w:szCs w:val="22"/>
                <w:lang w:val="de-DE"/>
              </w:rPr>
              <w:t>jancil@its.jnj.com</w:t>
            </w:r>
          </w:p>
          <w:p w14:paraId="77C745CB" w14:textId="77777777" w:rsidR="00A276C6" w:rsidRDefault="00A276C6">
            <w:pPr>
              <w:rPr>
                <w:szCs w:val="22"/>
              </w:rPr>
            </w:pPr>
          </w:p>
        </w:tc>
        <w:tc>
          <w:tcPr>
            <w:tcW w:w="4518" w:type="dxa"/>
          </w:tcPr>
          <w:p w14:paraId="32CD7CE0" w14:textId="77777777" w:rsidR="00A276C6" w:rsidRDefault="00A276C6">
            <w:pPr>
              <w:suppressAutoHyphens/>
              <w:rPr>
                <w:szCs w:val="22"/>
              </w:rPr>
            </w:pPr>
            <w:r>
              <w:rPr>
                <w:b/>
                <w:szCs w:val="22"/>
              </w:rPr>
              <w:t>Nederland</w:t>
            </w:r>
          </w:p>
          <w:p w14:paraId="103C683B"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B.V.</w:t>
            </w:r>
          </w:p>
          <w:p w14:paraId="78776484" w14:textId="77777777" w:rsidR="00A276C6" w:rsidRDefault="00A276C6">
            <w:pPr>
              <w:tabs>
                <w:tab w:val="clear" w:pos="567"/>
                <w:tab w:val="left" w:pos="708"/>
              </w:tabs>
              <w:rPr>
                <w:rFonts w:eastAsia="Calibri"/>
                <w:color w:val="000000"/>
                <w:szCs w:val="22"/>
                <w:lang w:val="bg-BG"/>
              </w:rPr>
            </w:pPr>
            <w:r>
              <w:rPr>
                <w:rFonts w:eastAsia="Calibri"/>
                <w:color w:val="000000"/>
                <w:szCs w:val="22"/>
              </w:rPr>
              <w:t>Tel: +31 76 711 1111</w:t>
            </w:r>
          </w:p>
          <w:p w14:paraId="29A6DB87" w14:textId="446B7FAF" w:rsidR="00A276C6" w:rsidRDefault="00A276C6">
            <w:pPr>
              <w:rPr>
                <w:szCs w:val="22"/>
              </w:rPr>
            </w:pPr>
            <w:r>
              <w:rPr>
                <w:rFonts w:eastAsia="Calibri"/>
                <w:color w:val="000000"/>
                <w:szCs w:val="22"/>
              </w:rPr>
              <w:t>janssen@jacnl.jnj.com</w:t>
            </w:r>
          </w:p>
          <w:p w14:paraId="01408DEF" w14:textId="77777777" w:rsidR="00A276C6" w:rsidRDefault="00A276C6">
            <w:pPr>
              <w:autoSpaceDE w:val="0"/>
              <w:autoSpaceDN w:val="0"/>
              <w:adjustRightInd w:val="0"/>
              <w:rPr>
                <w:szCs w:val="22"/>
              </w:rPr>
            </w:pPr>
          </w:p>
        </w:tc>
      </w:tr>
      <w:tr w:rsidR="00A276C6" w14:paraId="5C54BCD7" w14:textId="77777777" w:rsidTr="00A276C6">
        <w:trPr>
          <w:cantSplit/>
          <w:jc w:val="center"/>
        </w:trPr>
        <w:tc>
          <w:tcPr>
            <w:tcW w:w="4554" w:type="dxa"/>
          </w:tcPr>
          <w:p w14:paraId="0399E15C" w14:textId="77777777" w:rsidR="00A276C6" w:rsidRDefault="00A276C6">
            <w:pPr>
              <w:tabs>
                <w:tab w:val="left" w:pos="-720"/>
              </w:tabs>
              <w:suppressAutoHyphens/>
              <w:rPr>
                <w:b/>
                <w:szCs w:val="22"/>
              </w:rPr>
            </w:pPr>
            <w:r>
              <w:rPr>
                <w:b/>
                <w:szCs w:val="22"/>
              </w:rPr>
              <w:t>Eesti</w:t>
            </w:r>
          </w:p>
          <w:p w14:paraId="41673F1B" w14:textId="77777777" w:rsidR="00A276C6" w:rsidRDefault="00A276C6">
            <w:pPr>
              <w:rPr>
                <w:szCs w:val="20"/>
                <w:lang w:val="fi-FI"/>
              </w:rPr>
            </w:pPr>
            <w:r>
              <w:rPr>
                <w:lang w:val="fi-FI"/>
              </w:rPr>
              <w:t>UAB "JOHNSON &amp; JOHNSON" Eesti filiaal</w:t>
            </w:r>
          </w:p>
          <w:p w14:paraId="30ECC53D" w14:textId="77777777" w:rsidR="00A276C6" w:rsidRDefault="00A276C6">
            <w:pPr>
              <w:rPr>
                <w:lang w:val="bg-BG"/>
              </w:rPr>
            </w:pPr>
            <w:r>
              <w:t>Tel: +372 617 7410</w:t>
            </w:r>
          </w:p>
          <w:p w14:paraId="632D60AB" w14:textId="66F0A9FB" w:rsidR="00A276C6" w:rsidRDefault="00A276C6">
            <w:pPr>
              <w:autoSpaceDE w:val="0"/>
              <w:autoSpaceDN w:val="0"/>
              <w:adjustRightInd w:val="0"/>
              <w:rPr>
                <w:szCs w:val="22"/>
              </w:rPr>
            </w:pPr>
            <w:r>
              <w:t>ee@its.jnj.com</w:t>
            </w:r>
          </w:p>
          <w:p w14:paraId="5EE278D4" w14:textId="77777777" w:rsidR="00A276C6" w:rsidRDefault="00A276C6">
            <w:pPr>
              <w:rPr>
                <w:szCs w:val="22"/>
              </w:rPr>
            </w:pPr>
          </w:p>
        </w:tc>
        <w:tc>
          <w:tcPr>
            <w:tcW w:w="4518" w:type="dxa"/>
          </w:tcPr>
          <w:p w14:paraId="31424EC2" w14:textId="77777777" w:rsidR="00A276C6" w:rsidRDefault="00A276C6">
            <w:pPr>
              <w:rPr>
                <w:szCs w:val="22"/>
                <w:lang w:val="nb-NO"/>
              </w:rPr>
            </w:pPr>
            <w:r>
              <w:rPr>
                <w:b/>
                <w:szCs w:val="22"/>
                <w:lang w:val="nb-NO"/>
              </w:rPr>
              <w:t>Norge</w:t>
            </w:r>
          </w:p>
          <w:p w14:paraId="57D437F9"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Janssen-Cilag AS</w:t>
            </w:r>
          </w:p>
          <w:p w14:paraId="037440F3" w14:textId="77777777" w:rsidR="00A276C6" w:rsidRDefault="00A276C6">
            <w:pPr>
              <w:tabs>
                <w:tab w:val="clear" w:pos="567"/>
                <w:tab w:val="left" w:pos="708"/>
              </w:tabs>
              <w:rPr>
                <w:rFonts w:eastAsia="Calibri"/>
                <w:color w:val="000000"/>
                <w:szCs w:val="22"/>
                <w:lang w:val="nb-NO"/>
              </w:rPr>
            </w:pPr>
            <w:r>
              <w:rPr>
                <w:rFonts w:eastAsia="Calibri"/>
                <w:color w:val="000000"/>
                <w:szCs w:val="22"/>
                <w:lang w:val="nb-NO"/>
              </w:rPr>
              <w:t>Tlf: +47 24 12 65 00</w:t>
            </w:r>
          </w:p>
          <w:p w14:paraId="3338F0E8" w14:textId="1A8851DE" w:rsidR="00A276C6" w:rsidRDefault="00A276C6">
            <w:pPr>
              <w:tabs>
                <w:tab w:val="left" w:pos="4536"/>
              </w:tabs>
              <w:suppressAutoHyphens/>
              <w:rPr>
                <w:szCs w:val="22"/>
                <w:lang w:val="bg-BG"/>
              </w:rPr>
            </w:pPr>
            <w:r>
              <w:rPr>
                <w:rFonts w:eastAsia="Calibri"/>
                <w:color w:val="000000"/>
                <w:szCs w:val="22"/>
              </w:rPr>
              <w:t>jacno@its.jnj.com</w:t>
            </w:r>
          </w:p>
          <w:p w14:paraId="2A7EC4E8" w14:textId="77777777" w:rsidR="00A276C6" w:rsidRDefault="00A276C6">
            <w:pPr>
              <w:rPr>
                <w:szCs w:val="22"/>
              </w:rPr>
            </w:pPr>
          </w:p>
        </w:tc>
      </w:tr>
      <w:tr w:rsidR="00A276C6" w:rsidRPr="00A276C6" w14:paraId="1C38CECA" w14:textId="77777777" w:rsidTr="00A276C6">
        <w:trPr>
          <w:cantSplit/>
          <w:jc w:val="center"/>
        </w:trPr>
        <w:tc>
          <w:tcPr>
            <w:tcW w:w="4554" w:type="dxa"/>
          </w:tcPr>
          <w:p w14:paraId="39DD65AA" w14:textId="77777777" w:rsidR="00A276C6" w:rsidRDefault="00A276C6">
            <w:pPr>
              <w:rPr>
                <w:szCs w:val="22"/>
                <w:lang w:val="el-GR"/>
              </w:rPr>
            </w:pPr>
            <w:r>
              <w:rPr>
                <w:b/>
                <w:szCs w:val="22"/>
                <w:lang w:val="el-GR"/>
              </w:rPr>
              <w:t>Ελλάδα</w:t>
            </w:r>
          </w:p>
          <w:p w14:paraId="7D91F143" w14:textId="77777777" w:rsidR="00A276C6" w:rsidRDefault="00A276C6">
            <w:pPr>
              <w:rPr>
                <w:szCs w:val="20"/>
                <w:lang w:val="el-GR"/>
              </w:rPr>
            </w:pPr>
            <w:r>
              <w:t>Janssen</w:t>
            </w:r>
            <w:r>
              <w:rPr>
                <w:lang w:val="el-GR"/>
              </w:rPr>
              <w:t>-</w:t>
            </w:r>
            <w:r>
              <w:t>Cilag</w:t>
            </w:r>
            <w:r>
              <w:rPr>
                <w:lang w:val="el-GR"/>
              </w:rPr>
              <w:t xml:space="preserve"> Φαρμακευτική Μονοπρόσωπη Α.Ε.Β.Ε.</w:t>
            </w:r>
          </w:p>
          <w:p w14:paraId="00D10647" w14:textId="74AC615A" w:rsidR="00A276C6" w:rsidRDefault="00A276C6">
            <w:pPr>
              <w:rPr>
                <w:szCs w:val="22"/>
              </w:rPr>
            </w:pPr>
            <w:r>
              <w:t>Tηλ: +30 210 80 90 000</w:t>
            </w:r>
          </w:p>
          <w:p w14:paraId="6DEA9168" w14:textId="77777777" w:rsidR="00A276C6" w:rsidRDefault="00A276C6">
            <w:pPr>
              <w:rPr>
                <w:szCs w:val="22"/>
              </w:rPr>
            </w:pPr>
          </w:p>
        </w:tc>
        <w:tc>
          <w:tcPr>
            <w:tcW w:w="4518" w:type="dxa"/>
          </w:tcPr>
          <w:p w14:paraId="5AD93BC9" w14:textId="77777777" w:rsidR="00A276C6" w:rsidRDefault="00A276C6">
            <w:pPr>
              <w:rPr>
                <w:szCs w:val="20"/>
              </w:rPr>
            </w:pPr>
            <w:r>
              <w:rPr>
                <w:b/>
                <w:bCs/>
              </w:rPr>
              <w:t>Österreich</w:t>
            </w:r>
          </w:p>
          <w:p w14:paraId="5AD7622A" w14:textId="77777777" w:rsidR="00A276C6" w:rsidRDefault="00A276C6">
            <w:pPr>
              <w:tabs>
                <w:tab w:val="clear" w:pos="567"/>
                <w:tab w:val="left" w:pos="708"/>
              </w:tabs>
              <w:rPr>
                <w:rFonts w:eastAsia="Calibri"/>
                <w:color w:val="000000"/>
                <w:szCs w:val="22"/>
              </w:rPr>
            </w:pPr>
            <w:r>
              <w:rPr>
                <w:rFonts w:eastAsia="Calibri"/>
                <w:color w:val="000000"/>
                <w:szCs w:val="22"/>
              </w:rPr>
              <w:t>Janssen-Cilag Pharma GmbH</w:t>
            </w:r>
          </w:p>
          <w:p w14:paraId="5532537C" w14:textId="5ECF7934" w:rsidR="00A276C6" w:rsidRDefault="00A276C6">
            <w:pPr>
              <w:adjustRightInd w:val="0"/>
            </w:pPr>
            <w:r>
              <w:rPr>
                <w:rFonts w:eastAsia="Calibri"/>
                <w:color w:val="000000"/>
                <w:szCs w:val="22"/>
              </w:rPr>
              <w:t>Tel: +43 1 610 300</w:t>
            </w:r>
          </w:p>
          <w:p w14:paraId="06B9AD44" w14:textId="77777777" w:rsidR="00A276C6" w:rsidRDefault="00A276C6">
            <w:pPr>
              <w:adjustRightInd w:val="0"/>
            </w:pPr>
          </w:p>
        </w:tc>
      </w:tr>
      <w:tr w:rsidR="00A276C6" w14:paraId="24B7C6E3" w14:textId="77777777" w:rsidTr="00A276C6">
        <w:trPr>
          <w:cantSplit/>
          <w:jc w:val="center"/>
        </w:trPr>
        <w:tc>
          <w:tcPr>
            <w:tcW w:w="4554" w:type="dxa"/>
          </w:tcPr>
          <w:p w14:paraId="4A61E0FE" w14:textId="77777777" w:rsidR="00A276C6" w:rsidRDefault="00A276C6">
            <w:pPr>
              <w:tabs>
                <w:tab w:val="left" w:pos="-720"/>
                <w:tab w:val="left" w:pos="4536"/>
              </w:tabs>
              <w:suppressAutoHyphens/>
              <w:rPr>
                <w:b/>
                <w:szCs w:val="22"/>
                <w:lang w:val="es-ES"/>
              </w:rPr>
            </w:pPr>
            <w:r>
              <w:rPr>
                <w:b/>
                <w:szCs w:val="22"/>
                <w:lang w:val="es-ES"/>
              </w:rPr>
              <w:t>España</w:t>
            </w:r>
          </w:p>
          <w:p w14:paraId="2801404C" w14:textId="77777777" w:rsidR="00A276C6" w:rsidRDefault="00A276C6">
            <w:pPr>
              <w:rPr>
                <w:szCs w:val="22"/>
                <w:lang w:val="bg-BG"/>
              </w:rPr>
            </w:pPr>
            <w:r>
              <w:rPr>
                <w:szCs w:val="22"/>
              </w:rPr>
              <w:t>Janssen-Cilag, S.A.</w:t>
            </w:r>
          </w:p>
          <w:p w14:paraId="530C7D26" w14:textId="77777777" w:rsidR="00A276C6" w:rsidRDefault="00A276C6">
            <w:pPr>
              <w:rPr>
                <w:szCs w:val="22"/>
              </w:rPr>
            </w:pPr>
            <w:r>
              <w:rPr>
                <w:szCs w:val="22"/>
              </w:rPr>
              <w:t>Tel: +34 91 722 81 00</w:t>
            </w:r>
          </w:p>
          <w:p w14:paraId="2129F6F8" w14:textId="77777777" w:rsidR="00A276C6" w:rsidRDefault="00A276C6">
            <w:pPr>
              <w:rPr>
                <w:szCs w:val="22"/>
              </w:rPr>
            </w:pPr>
            <w:r>
              <w:rPr>
                <w:szCs w:val="22"/>
              </w:rPr>
              <w:t>contacto@its.jnj.com</w:t>
            </w:r>
          </w:p>
          <w:p w14:paraId="61F44B9A" w14:textId="77777777" w:rsidR="00A276C6" w:rsidRDefault="00A276C6">
            <w:pPr>
              <w:tabs>
                <w:tab w:val="left" w:pos="-720"/>
                <w:tab w:val="left" w:pos="4536"/>
              </w:tabs>
              <w:suppressAutoHyphens/>
              <w:rPr>
                <w:szCs w:val="22"/>
              </w:rPr>
            </w:pPr>
          </w:p>
        </w:tc>
        <w:tc>
          <w:tcPr>
            <w:tcW w:w="4518" w:type="dxa"/>
          </w:tcPr>
          <w:p w14:paraId="74054608" w14:textId="77777777" w:rsidR="00A276C6" w:rsidRDefault="00A276C6">
            <w:pPr>
              <w:rPr>
                <w:b/>
                <w:bCs/>
                <w:szCs w:val="22"/>
                <w:lang w:val="pl-PL"/>
              </w:rPr>
            </w:pPr>
            <w:r>
              <w:rPr>
                <w:b/>
                <w:bCs/>
                <w:szCs w:val="22"/>
                <w:lang w:val="pl-PL"/>
              </w:rPr>
              <w:t>Polska</w:t>
            </w:r>
          </w:p>
          <w:p w14:paraId="095CA11D" w14:textId="77777777" w:rsidR="00A276C6" w:rsidRDefault="00A276C6">
            <w:pPr>
              <w:rPr>
                <w:szCs w:val="20"/>
                <w:lang w:val="pl-PL"/>
              </w:rPr>
            </w:pPr>
            <w:r>
              <w:rPr>
                <w:lang w:val="pl-PL"/>
              </w:rPr>
              <w:t>Janssen-Cilag Polska Sp. z o.o.</w:t>
            </w:r>
          </w:p>
          <w:p w14:paraId="419D80EB" w14:textId="77777777" w:rsidR="00A276C6" w:rsidRDefault="00A276C6">
            <w:pPr>
              <w:rPr>
                <w:lang w:val="bg-BG"/>
              </w:rPr>
            </w:pPr>
            <w:r>
              <w:t>Tel.: +48 22 237 60 00</w:t>
            </w:r>
          </w:p>
          <w:p w14:paraId="3216834C" w14:textId="77777777" w:rsidR="00A276C6" w:rsidRDefault="00A276C6">
            <w:pPr>
              <w:rPr>
                <w:szCs w:val="22"/>
              </w:rPr>
            </w:pPr>
          </w:p>
        </w:tc>
      </w:tr>
      <w:tr w:rsidR="00A276C6" w14:paraId="25F0C426" w14:textId="77777777" w:rsidTr="00A276C6">
        <w:trPr>
          <w:cantSplit/>
          <w:jc w:val="center"/>
        </w:trPr>
        <w:tc>
          <w:tcPr>
            <w:tcW w:w="4554" w:type="dxa"/>
          </w:tcPr>
          <w:p w14:paraId="3955C8DC" w14:textId="77777777" w:rsidR="00A276C6" w:rsidRDefault="00A276C6">
            <w:pPr>
              <w:tabs>
                <w:tab w:val="left" w:pos="-720"/>
                <w:tab w:val="left" w:pos="4536"/>
              </w:tabs>
              <w:suppressAutoHyphens/>
              <w:rPr>
                <w:b/>
                <w:szCs w:val="22"/>
              </w:rPr>
            </w:pPr>
            <w:r>
              <w:lastRenderedPageBreak/>
              <w:br w:type="page"/>
            </w:r>
            <w:r>
              <w:rPr>
                <w:b/>
                <w:szCs w:val="22"/>
              </w:rPr>
              <w:t>France</w:t>
            </w:r>
          </w:p>
          <w:p w14:paraId="2B0763F5" w14:textId="77777777" w:rsidR="00A276C6" w:rsidRDefault="00A276C6">
            <w:pPr>
              <w:keepNext/>
              <w:tabs>
                <w:tab w:val="clear" w:pos="567"/>
                <w:tab w:val="left" w:pos="708"/>
              </w:tabs>
              <w:rPr>
                <w:rFonts w:eastAsia="Calibri"/>
                <w:color w:val="000000"/>
                <w:szCs w:val="22"/>
                <w:lang w:val="fr-FR"/>
              </w:rPr>
            </w:pPr>
            <w:r>
              <w:rPr>
                <w:rFonts w:eastAsia="Calibri"/>
                <w:color w:val="000000"/>
                <w:szCs w:val="22"/>
                <w:lang w:val="fr-FR"/>
              </w:rPr>
              <w:t>Janssen-</w:t>
            </w:r>
            <w:proofErr w:type="spellStart"/>
            <w:r>
              <w:rPr>
                <w:rFonts w:eastAsia="Calibri"/>
                <w:color w:val="000000"/>
                <w:szCs w:val="22"/>
                <w:lang w:val="fr-FR"/>
              </w:rPr>
              <w:t>Cilag</w:t>
            </w:r>
            <w:proofErr w:type="spellEnd"/>
          </w:p>
          <w:p w14:paraId="55928525" w14:textId="77777777" w:rsidR="00A276C6" w:rsidRDefault="00A276C6">
            <w:pPr>
              <w:keepNext/>
              <w:tabs>
                <w:tab w:val="clear" w:pos="567"/>
                <w:tab w:val="left" w:pos="708"/>
              </w:tabs>
              <w:rPr>
                <w:rFonts w:eastAsia="Calibri"/>
                <w:color w:val="000000"/>
                <w:szCs w:val="22"/>
                <w:lang w:val="fr-FR"/>
              </w:rPr>
            </w:pPr>
            <w:proofErr w:type="gramStart"/>
            <w:r>
              <w:rPr>
                <w:rFonts w:eastAsia="Calibri"/>
                <w:color w:val="000000"/>
                <w:szCs w:val="22"/>
                <w:lang w:val="fr-FR"/>
              </w:rPr>
              <w:t>Tél:</w:t>
            </w:r>
            <w:proofErr w:type="gramEnd"/>
            <w:r>
              <w:rPr>
                <w:rFonts w:eastAsia="Calibri"/>
                <w:color w:val="000000"/>
                <w:szCs w:val="22"/>
                <w:lang w:val="fr-FR"/>
              </w:rPr>
              <w:t xml:space="preserve"> 0 800 25 50 75 / +33 1 55 00 40 03</w:t>
            </w:r>
          </w:p>
          <w:p w14:paraId="446CC967" w14:textId="0354DB30" w:rsidR="00A276C6" w:rsidRDefault="00A276C6">
            <w:pPr>
              <w:rPr>
                <w:szCs w:val="22"/>
              </w:rPr>
            </w:pPr>
            <w:r>
              <w:rPr>
                <w:rFonts w:eastAsia="Calibri"/>
                <w:color w:val="000000"/>
                <w:szCs w:val="22"/>
                <w:lang w:val="fr-FR"/>
              </w:rPr>
              <w:t>medisource@its.jnj.com</w:t>
            </w:r>
          </w:p>
          <w:p w14:paraId="1C775B99" w14:textId="77777777" w:rsidR="00A276C6" w:rsidRDefault="00A276C6">
            <w:pPr>
              <w:tabs>
                <w:tab w:val="left" w:pos="-720"/>
                <w:tab w:val="left" w:pos="4536"/>
              </w:tabs>
              <w:rPr>
                <w:b/>
                <w:szCs w:val="22"/>
              </w:rPr>
            </w:pPr>
          </w:p>
        </w:tc>
        <w:tc>
          <w:tcPr>
            <w:tcW w:w="4518" w:type="dxa"/>
          </w:tcPr>
          <w:p w14:paraId="2A01B4A1" w14:textId="77777777" w:rsidR="00A276C6" w:rsidRDefault="00A276C6">
            <w:pPr>
              <w:rPr>
                <w:szCs w:val="22"/>
                <w:lang w:val="pt-PT"/>
              </w:rPr>
            </w:pPr>
            <w:r>
              <w:rPr>
                <w:b/>
                <w:szCs w:val="22"/>
                <w:lang w:val="pt-PT"/>
              </w:rPr>
              <w:t>Portugal</w:t>
            </w:r>
          </w:p>
          <w:p w14:paraId="1E7B593C" w14:textId="77777777" w:rsidR="00A276C6" w:rsidRDefault="00A276C6">
            <w:pPr>
              <w:keepNext/>
              <w:rPr>
                <w:szCs w:val="20"/>
                <w:lang w:val="pt-BR"/>
              </w:rPr>
            </w:pPr>
            <w:r>
              <w:rPr>
                <w:lang w:val="pt-BR"/>
              </w:rPr>
              <w:t>Janssen-Cilag Farmacêutica, Lda.</w:t>
            </w:r>
          </w:p>
          <w:p w14:paraId="7D1B16FA" w14:textId="77777777" w:rsidR="00A276C6" w:rsidRDefault="00A276C6">
            <w:pPr>
              <w:autoSpaceDE w:val="0"/>
              <w:autoSpaceDN w:val="0"/>
              <w:adjustRightInd w:val="0"/>
              <w:rPr>
                <w:lang w:val="bg-BG"/>
              </w:rPr>
            </w:pPr>
            <w:r>
              <w:t>Tel: +351 214 368 600</w:t>
            </w:r>
          </w:p>
          <w:p w14:paraId="530C9D06" w14:textId="77777777" w:rsidR="00A276C6" w:rsidRDefault="00A276C6">
            <w:pPr>
              <w:tabs>
                <w:tab w:val="left" w:pos="-720"/>
              </w:tabs>
              <w:suppressAutoHyphens/>
              <w:rPr>
                <w:szCs w:val="22"/>
              </w:rPr>
            </w:pPr>
          </w:p>
        </w:tc>
      </w:tr>
      <w:tr w:rsidR="00A276C6" w:rsidRPr="00A276C6" w14:paraId="58D24CFD" w14:textId="77777777" w:rsidTr="00A276C6">
        <w:trPr>
          <w:cantSplit/>
          <w:jc w:val="center"/>
        </w:trPr>
        <w:tc>
          <w:tcPr>
            <w:tcW w:w="4554" w:type="dxa"/>
          </w:tcPr>
          <w:p w14:paraId="20A1BEE6" w14:textId="77777777" w:rsidR="00A276C6" w:rsidRDefault="00A276C6">
            <w:pPr>
              <w:tabs>
                <w:tab w:val="left" w:pos="-720"/>
                <w:tab w:val="left" w:pos="4536"/>
              </w:tabs>
              <w:rPr>
                <w:b/>
                <w:szCs w:val="22"/>
              </w:rPr>
            </w:pPr>
            <w:r>
              <w:rPr>
                <w:b/>
                <w:szCs w:val="22"/>
              </w:rPr>
              <w:t>Hrvatska</w:t>
            </w:r>
          </w:p>
          <w:p w14:paraId="78252FE7" w14:textId="77777777" w:rsidR="00A276C6" w:rsidRDefault="00A276C6">
            <w:pPr>
              <w:keepNext/>
              <w:tabs>
                <w:tab w:val="clear" w:pos="567"/>
                <w:tab w:val="left" w:pos="708"/>
              </w:tabs>
              <w:rPr>
                <w:rFonts w:eastAsia="Calibri"/>
                <w:color w:val="000000"/>
                <w:szCs w:val="22"/>
              </w:rPr>
            </w:pPr>
            <w:r>
              <w:rPr>
                <w:rFonts w:eastAsia="Calibri"/>
                <w:color w:val="000000"/>
                <w:szCs w:val="22"/>
              </w:rPr>
              <w:t>Johnson &amp; Johnson S.E. d.o.o.</w:t>
            </w:r>
          </w:p>
          <w:p w14:paraId="45ABB385" w14:textId="77777777" w:rsidR="00A276C6" w:rsidRDefault="00A276C6">
            <w:pPr>
              <w:keepNext/>
              <w:tabs>
                <w:tab w:val="clear" w:pos="567"/>
                <w:tab w:val="left" w:pos="708"/>
              </w:tabs>
              <w:rPr>
                <w:rFonts w:eastAsia="Calibri"/>
                <w:color w:val="000000"/>
                <w:szCs w:val="22"/>
              </w:rPr>
            </w:pPr>
            <w:r>
              <w:rPr>
                <w:rFonts w:eastAsia="Calibri"/>
                <w:color w:val="000000"/>
                <w:szCs w:val="22"/>
              </w:rPr>
              <w:t>Tel: +385 1 6610 700</w:t>
            </w:r>
          </w:p>
          <w:p w14:paraId="1D455996" w14:textId="376BF593" w:rsidR="00A276C6" w:rsidRDefault="00A276C6">
            <w:pPr>
              <w:rPr>
                <w:szCs w:val="20"/>
              </w:rPr>
            </w:pPr>
            <w:r>
              <w:rPr>
                <w:rFonts w:eastAsia="Calibri"/>
                <w:color w:val="000000"/>
                <w:szCs w:val="22"/>
              </w:rPr>
              <w:t>jjsafety@JNJCR.JNJ.com</w:t>
            </w:r>
          </w:p>
          <w:p w14:paraId="088A9E05" w14:textId="77777777" w:rsidR="00A276C6" w:rsidRDefault="00A276C6">
            <w:pPr>
              <w:rPr>
                <w:b/>
                <w:szCs w:val="22"/>
              </w:rPr>
            </w:pPr>
          </w:p>
        </w:tc>
        <w:tc>
          <w:tcPr>
            <w:tcW w:w="4518" w:type="dxa"/>
          </w:tcPr>
          <w:p w14:paraId="48DCE714" w14:textId="77777777" w:rsidR="00A276C6" w:rsidRDefault="00A276C6">
            <w:pPr>
              <w:tabs>
                <w:tab w:val="left" w:pos="-720"/>
              </w:tabs>
              <w:suppressAutoHyphens/>
              <w:rPr>
                <w:b/>
                <w:bCs/>
                <w:szCs w:val="22"/>
              </w:rPr>
            </w:pPr>
            <w:r>
              <w:rPr>
                <w:b/>
                <w:bCs/>
                <w:szCs w:val="22"/>
              </w:rPr>
              <w:t>România</w:t>
            </w:r>
          </w:p>
          <w:p w14:paraId="5D99CC1F" w14:textId="77777777" w:rsidR="00A276C6" w:rsidRDefault="00A276C6">
            <w:pPr>
              <w:keepNext/>
              <w:rPr>
                <w:szCs w:val="20"/>
              </w:rPr>
            </w:pPr>
            <w:r>
              <w:t xml:space="preserve">Johnson &amp; </w:t>
            </w:r>
            <w:r w:rsidRPr="00FC180A">
              <w:t>Johnson România SRL</w:t>
            </w:r>
          </w:p>
          <w:p w14:paraId="1289ADD4" w14:textId="42106202" w:rsidR="00A276C6" w:rsidRDefault="00A276C6">
            <w:pPr>
              <w:rPr>
                <w:szCs w:val="22"/>
              </w:rPr>
            </w:pPr>
            <w:r>
              <w:t>Tel: +40 21 207 1800</w:t>
            </w:r>
          </w:p>
          <w:p w14:paraId="46DE4A39" w14:textId="77777777" w:rsidR="00A276C6" w:rsidRDefault="00A276C6">
            <w:pPr>
              <w:rPr>
                <w:b/>
                <w:szCs w:val="22"/>
              </w:rPr>
            </w:pPr>
          </w:p>
        </w:tc>
      </w:tr>
      <w:tr w:rsidR="00A276C6" w:rsidRPr="00A276C6" w14:paraId="6E54C476" w14:textId="77777777" w:rsidTr="00A276C6">
        <w:trPr>
          <w:cantSplit/>
          <w:jc w:val="center"/>
        </w:trPr>
        <w:tc>
          <w:tcPr>
            <w:tcW w:w="4554" w:type="dxa"/>
          </w:tcPr>
          <w:p w14:paraId="16E06F69" w14:textId="77777777" w:rsidR="00A276C6" w:rsidRDefault="00A276C6">
            <w:pPr>
              <w:rPr>
                <w:szCs w:val="22"/>
              </w:rPr>
            </w:pPr>
            <w:r>
              <w:rPr>
                <w:b/>
                <w:szCs w:val="22"/>
              </w:rPr>
              <w:t>Ireland</w:t>
            </w:r>
          </w:p>
          <w:p w14:paraId="3B1EDF65" w14:textId="77777777" w:rsidR="00A276C6" w:rsidRDefault="00A276C6">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2A6CEDC6" w14:textId="77777777" w:rsidR="00A276C6" w:rsidRDefault="00A276C6">
            <w:pPr>
              <w:tabs>
                <w:tab w:val="clear" w:pos="567"/>
                <w:tab w:val="left" w:pos="708"/>
              </w:tabs>
              <w:rPr>
                <w:rFonts w:eastAsia="Calibri"/>
                <w:color w:val="000000"/>
                <w:szCs w:val="22"/>
                <w:lang w:val="fr-FR"/>
              </w:rPr>
            </w:pPr>
            <w:proofErr w:type="gramStart"/>
            <w:r>
              <w:rPr>
                <w:rFonts w:eastAsia="Calibri"/>
                <w:color w:val="000000"/>
                <w:szCs w:val="22"/>
                <w:lang w:val="fr-FR"/>
              </w:rPr>
              <w:t>Tel:</w:t>
            </w:r>
            <w:proofErr w:type="gramEnd"/>
            <w:r>
              <w:rPr>
                <w:rFonts w:eastAsia="Calibri"/>
                <w:color w:val="000000"/>
                <w:szCs w:val="22"/>
                <w:lang w:val="fr-FR"/>
              </w:rPr>
              <w:t xml:space="preserve"> 1 800 709 122</w:t>
            </w:r>
          </w:p>
          <w:p w14:paraId="41623933" w14:textId="2BCF04D0" w:rsidR="00A276C6" w:rsidRDefault="00A276C6">
            <w:pPr>
              <w:rPr>
                <w:szCs w:val="22"/>
              </w:rPr>
            </w:pPr>
            <w:r w:rsidRPr="00D66967">
              <w:rPr>
                <w:rFonts w:eastAsia="Calibri"/>
                <w:color w:val="000000"/>
                <w:szCs w:val="22"/>
                <w:lang w:val="fr-BE"/>
              </w:rPr>
              <w:t>medinfo@its.jnj.com</w:t>
            </w:r>
          </w:p>
          <w:p w14:paraId="70394246" w14:textId="77777777" w:rsidR="00A276C6" w:rsidRDefault="00A276C6">
            <w:pPr>
              <w:autoSpaceDE w:val="0"/>
              <w:autoSpaceDN w:val="0"/>
              <w:adjustRightInd w:val="0"/>
              <w:rPr>
                <w:szCs w:val="22"/>
              </w:rPr>
            </w:pPr>
          </w:p>
        </w:tc>
        <w:tc>
          <w:tcPr>
            <w:tcW w:w="4518" w:type="dxa"/>
          </w:tcPr>
          <w:p w14:paraId="5FB07515" w14:textId="77777777" w:rsidR="00A276C6" w:rsidRDefault="00A276C6">
            <w:pPr>
              <w:rPr>
                <w:szCs w:val="22"/>
              </w:rPr>
            </w:pPr>
            <w:r>
              <w:rPr>
                <w:b/>
                <w:szCs w:val="22"/>
              </w:rPr>
              <w:t>Slovenija</w:t>
            </w:r>
          </w:p>
          <w:p w14:paraId="0F889800" w14:textId="77777777" w:rsidR="00A276C6" w:rsidRDefault="00A276C6">
            <w:pPr>
              <w:rPr>
                <w:szCs w:val="20"/>
              </w:rPr>
            </w:pPr>
            <w:r w:rsidRPr="00A276C6">
              <w:t>Johnson</w:t>
            </w:r>
            <w:r>
              <w:t xml:space="preserve"> &amp; </w:t>
            </w:r>
            <w:r w:rsidRPr="00A276C6">
              <w:t>Johnson d</w:t>
            </w:r>
            <w:r>
              <w:t>.</w:t>
            </w:r>
            <w:r w:rsidRPr="00A276C6">
              <w:t>o</w:t>
            </w:r>
            <w:r>
              <w:t>.</w:t>
            </w:r>
            <w:r w:rsidRPr="00A276C6">
              <w:t>o</w:t>
            </w:r>
            <w:r>
              <w:t>.</w:t>
            </w:r>
          </w:p>
          <w:p w14:paraId="063BE4A9" w14:textId="77777777" w:rsidR="00A276C6" w:rsidRDefault="00A276C6">
            <w:pPr>
              <w:rPr>
                <w:lang w:val="de-DE"/>
              </w:rPr>
            </w:pPr>
            <w:r>
              <w:rPr>
                <w:lang w:val="de-DE"/>
              </w:rPr>
              <w:t>Tel: +386 1 401 18 00</w:t>
            </w:r>
          </w:p>
          <w:p w14:paraId="66BDA287" w14:textId="3097242C" w:rsidR="00A276C6" w:rsidRDefault="006A028D">
            <w:pPr>
              <w:rPr>
                <w:szCs w:val="22"/>
              </w:rPr>
            </w:pPr>
            <w:ins w:id="348" w:author="SK LOC JK" w:date="2025-07-30T10:41:00Z" w16du:dateUtc="2025-07-30T08:41:00Z">
              <w:r>
                <w:rPr>
                  <w:noProof/>
                  <w:lang w:val="de-DE"/>
                </w:rPr>
                <w:t>JNJ-SI-safety@its.jnj.com</w:t>
              </w:r>
            </w:ins>
            <w:del w:id="349" w:author="SK LOC JK" w:date="2025-07-30T10:41:00Z" w16du:dateUtc="2025-07-30T08:41:00Z">
              <w:r w:rsidR="00A276C6" w:rsidDel="006A028D">
                <w:rPr>
                  <w:lang w:val="de-DE"/>
                </w:rPr>
                <w:delText>Janssen_safety_slo@its.jnj.com</w:delText>
              </w:r>
            </w:del>
          </w:p>
          <w:p w14:paraId="141114B9" w14:textId="77777777" w:rsidR="00A276C6" w:rsidRDefault="00A276C6">
            <w:pPr>
              <w:autoSpaceDE w:val="0"/>
              <w:autoSpaceDN w:val="0"/>
              <w:adjustRightInd w:val="0"/>
              <w:rPr>
                <w:szCs w:val="22"/>
              </w:rPr>
            </w:pPr>
          </w:p>
        </w:tc>
      </w:tr>
      <w:tr w:rsidR="00A276C6" w14:paraId="4C1BCE4E" w14:textId="77777777" w:rsidTr="00A276C6">
        <w:trPr>
          <w:cantSplit/>
          <w:jc w:val="center"/>
        </w:trPr>
        <w:tc>
          <w:tcPr>
            <w:tcW w:w="4554" w:type="dxa"/>
          </w:tcPr>
          <w:p w14:paraId="4501D91B" w14:textId="77777777" w:rsidR="00A276C6" w:rsidRDefault="00A276C6">
            <w:pPr>
              <w:rPr>
                <w:b/>
                <w:szCs w:val="22"/>
              </w:rPr>
            </w:pPr>
            <w:r>
              <w:rPr>
                <w:b/>
                <w:szCs w:val="22"/>
              </w:rPr>
              <w:t>Ísland</w:t>
            </w:r>
          </w:p>
          <w:p w14:paraId="72F2AC8F" w14:textId="77777777" w:rsidR="00A276C6" w:rsidRDefault="00A276C6">
            <w:pPr>
              <w:keepNext/>
              <w:tabs>
                <w:tab w:val="clear" w:pos="567"/>
                <w:tab w:val="left" w:pos="708"/>
              </w:tabs>
              <w:rPr>
                <w:rFonts w:eastAsia="Calibri"/>
                <w:color w:val="000000"/>
                <w:szCs w:val="22"/>
              </w:rPr>
            </w:pPr>
            <w:r w:rsidRPr="00FC180A">
              <w:rPr>
                <w:rFonts w:eastAsia="Calibri"/>
                <w:color w:val="000000"/>
                <w:szCs w:val="22"/>
              </w:rPr>
              <w:t>Janssen</w:t>
            </w:r>
            <w:r>
              <w:rPr>
                <w:rFonts w:eastAsia="Calibri"/>
                <w:color w:val="000000"/>
                <w:szCs w:val="22"/>
              </w:rPr>
              <w:t>-</w:t>
            </w:r>
            <w:r w:rsidRPr="00FC180A">
              <w:rPr>
                <w:rFonts w:eastAsia="Calibri"/>
                <w:color w:val="000000"/>
                <w:szCs w:val="22"/>
              </w:rPr>
              <w:t>Cilag AB</w:t>
            </w:r>
          </w:p>
          <w:p w14:paraId="62D2DC4A" w14:textId="5192E638" w:rsidR="00A276C6" w:rsidRDefault="00A276C6">
            <w:pPr>
              <w:keepNext/>
              <w:tabs>
                <w:tab w:val="clear" w:pos="567"/>
                <w:tab w:val="left" w:pos="708"/>
              </w:tabs>
              <w:rPr>
                <w:rFonts w:eastAsia="Calibri"/>
                <w:color w:val="000000"/>
                <w:szCs w:val="22"/>
              </w:rPr>
            </w:pPr>
            <w:r w:rsidRPr="00FC180A">
              <w:rPr>
                <w:rFonts w:eastAsia="Calibri"/>
                <w:color w:val="000000"/>
                <w:szCs w:val="22"/>
              </w:rPr>
              <w:t>c</w:t>
            </w:r>
            <w:r>
              <w:rPr>
                <w:rFonts w:eastAsia="Calibri"/>
                <w:color w:val="000000"/>
                <w:szCs w:val="22"/>
              </w:rPr>
              <w:t>/</w:t>
            </w:r>
            <w:r w:rsidRPr="00FC180A">
              <w:rPr>
                <w:rFonts w:eastAsia="Calibri"/>
                <w:color w:val="000000"/>
                <w:szCs w:val="22"/>
              </w:rPr>
              <w:t xml:space="preserve">o Vistor </w:t>
            </w:r>
            <w:ins w:id="350" w:author="SK LOC JK" w:date="2025-07-30T10:41:00Z" w16du:dateUtc="2025-07-30T08:41:00Z">
              <w:r w:rsidR="006A028D">
                <w:rPr>
                  <w:rFonts w:eastAsia="Calibri"/>
                  <w:color w:val="000000"/>
                  <w:szCs w:val="22"/>
                </w:rPr>
                <w:t>e</w:t>
              </w:r>
            </w:ins>
            <w:r w:rsidRPr="00FC180A">
              <w:rPr>
                <w:rFonts w:eastAsia="Calibri"/>
                <w:color w:val="000000"/>
                <w:szCs w:val="22"/>
              </w:rPr>
              <w:t>hf</w:t>
            </w:r>
            <w:r>
              <w:rPr>
                <w:rFonts w:eastAsia="Calibri"/>
                <w:color w:val="000000"/>
                <w:szCs w:val="22"/>
              </w:rPr>
              <w:t>.</w:t>
            </w:r>
          </w:p>
          <w:p w14:paraId="4E59E3EA" w14:textId="77777777" w:rsidR="00A276C6" w:rsidRDefault="00A276C6">
            <w:pPr>
              <w:keepNext/>
              <w:tabs>
                <w:tab w:val="clear" w:pos="567"/>
                <w:tab w:val="left" w:pos="708"/>
              </w:tabs>
              <w:rPr>
                <w:rFonts w:eastAsia="Calibri"/>
                <w:color w:val="000000"/>
                <w:szCs w:val="22"/>
              </w:rPr>
            </w:pPr>
            <w:r w:rsidRPr="00FC180A">
              <w:rPr>
                <w:rFonts w:eastAsia="Calibri"/>
                <w:color w:val="000000"/>
                <w:szCs w:val="22"/>
              </w:rPr>
              <w:t>S</w:t>
            </w:r>
            <w:r>
              <w:rPr>
                <w:rFonts w:eastAsia="Calibri"/>
                <w:color w:val="000000"/>
                <w:szCs w:val="22"/>
              </w:rPr>
              <w:t>í</w:t>
            </w:r>
            <w:r w:rsidRPr="00FC180A">
              <w:rPr>
                <w:rFonts w:eastAsia="Calibri"/>
                <w:color w:val="000000"/>
                <w:szCs w:val="22"/>
              </w:rPr>
              <w:t>mi</w:t>
            </w:r>
            <w:r>
              <w:rPr>
                <w:rFonts w:eastAsia="Calibri"/>
                <w:color w:val="000000"/>
                <w:szCs w:val="22"/>
              </w:rPr>
              <w:t>: +354 535 7000</w:t>
            </w:r>
          </w:p>
          <w:p w14:paraId="57C624A1" w14:textId="407CFC8F" w:rsidR="00A276C6" w:rsidRDefault="00A276C6">
            <w:pPr>
              <w:rPr>
                <w:szCs w:val="22"/>
              </w:rPr>
            </w:pPr>
            <w:r>
              <w:rPr>
                <w:rFonts w:eastAsia="Calibri"/>
                <w:color w:val="000000"/>
                <w:szCs w:val="22"/>
              </w:rPr>
              <w:t>janssen@vistor.is</w:t>
            </w:r>
          </w:p>
          <w:p w14:paraId="677826AD" w14:textId="77777777" w:rsidR="00A276C6" w:rsidRDefault="00A276C6">
            <w:pPr>
              <w:rPr>
                <w:b/>
                <w:szCs w:val="22"/>
              </w:rPr>
            </w:pPr>
          </w:p>
        </w:tc>
        <w:tc>
          <w:tcPr>
            <w:tcW w:w="4518" w:type="dxa"/>
          </w:tcPr>
          <w:p w14:paraId="0770B429" w14:textId="77777777" w:rsidR="00A276C6" w:rsidRDefault="00A276C6">
            <w:pPr>
              <w:tabs>
                <w:tab w:val="left" w:pos="-720"/>
              </w:tabs>
              <w:suppressAutoHyphens/>
              <w:rPr>
                <w:b/>
                <w:szCs w:val="22"/>
              </w:rPr>
            </w:pPr>
            <w:r>
              <w:rPr>
                <w:b/>
                <w:szCs w:val="22"/>
              </w:rPr>
              <w:t>Slovenská republika</w:t>
            </w:r>
          </w:p>
          <w:p w14:paraId="09BC3F4C" w14:textId="77777777" w:rsidR="00A276C6" w:rsidRDefault="00A276C6">
            <w:pPr>
              <w:keepNext/>
              <w:rPr>
                <w:szCs w:val="20"/>
              </w:rPr>
            </w:pPr>
            <w:r>
              <w:t>Johnson &amp; Johnson, s.r.o.</w:t>
            </w:r>
          </w:p>
          <w:p w14:paraId="4CF1D95D" w14:textId="7AA8AA7E" w:rsidR="00A276C6" w:rsidRDefault="00A276C6">
            <w:pPr>
              <w:tabs>
                <w:tab w:val="left" w:pos="4536"/>
              </w:tabs>
              <w:suppressAutoHyphens/>
              <w:rPr>
                <w:szCs w:val="22"/>
              </w:rPr>
            </w:pPr>
            <w:r>
              <w:t>Tel: +421 232 408 400</w:t>
            </w:r>
          </w:p>
          <w:p w14:paraId="752CA0A5" w14:textId="77777777" w:rsidR="00A276C6" w:rsidRDefault="00A276C6">
            <w:pPr>
              <w:rPr>
                <w:b/>
                <w:szCs w:val="22"/>
              </w:rPr>
            </w:pPr>
          </w:p>
        </w:tc>
      </w:tr>
      <w:tr w:rsidR="00A276C6" w14:paraId="1DFC7B09" w14:textId="77777777" w:rsidTr="00A276C6">
        <w:trPr>
          <w:cantSplit/>
          <w:jc w:val="center"/>
        </w:trPr>
        <w:tc>
          <w:tcPr>
            <w:tcW w:w="4554" w:type="dxa"/>
          </w:tcPr>
          <w:p w14:paraId="61C6639F" w14:textId="77777777" w:rsidR="00A276C6" w:rsidRDefault="00A276C6">
            <w:pPr>
              <w:rPr>
                <w:szCs w:val="22"/>
                <w:lang w:val="nl-BE"/>
              </w:rPr>
            </w:pPr>
            <w:r>
              <w:rPr>
                <w:b/>
                <w:szCs w:val="22"/>
                <w:lang w:val="nl-BE"/>
              </w:rPr>
              <w:t>Italia</w:t>
            </w:r>
          </w:p>
          <w:p w14:paraId="12E8AA13"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Janssen-Cilag SpA</w:t>
            </w:r>
          </w:p>
          <w:p w14:paraId="02D1502E" w14:textId="77777777" w:rsidR="00A276C6" w:rsidRDefault="00A276C6">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5E9A275D" w14:textId="0DEBCE29" w:rsidR="00A276C6" w:rsidRDefault="00A276C6">
            <w:pPr>
              <w:tabs>
                <w:tab w:val="left" w:pos="-720"/>
                <w:tab w:val="left" w:pos="4536"/>
              </w:tabs>
              <w:suppressAutoHyphens/>
              <w:rPr>
                <w:szCs w:val="22"/>
                <w:lang w:val="es-ES"/>
              </w:rPr>
            </w:pPr>
            <w:del w:id="351" w:author="SK LOC JK" w:date="2025-07-30T10:41:00Z" w16du:dateUtc="2025-07-30T08:41:00Z">
              <w:r w:rsidRPr="00FC180A" w:rsidDel="006A028D">
                <w:rPr>
                  <w:rFonts w:eastAsia="Calibri"/>
                  <w:color w:val="000000"/>
                  <w:szCs w:val="22"/>
                </w:rPr>
                <w:delText>janssenita@its.jnj.com</w:delText>
              </w:r>
            </w:del>
            <w:ins w:id="352" w:author="SK LOC JK" w:date="2025-07-30T10:41:00Z" w16du:dateUtc="2025-07-30T08:41:00Z">
              <w:r w:rsidR="006A028D" w:rsidRPr="00E332AB">
                <w:rPr>
                  <w:rFonts w:eastAsia="Calibri"/>
                  <w:noProof/>
                  <w:color w:val="000000"/>
                  <w:szCs w:val="22"/>
                </w:rPr>
                <w:t>janssenita@its.jnj.com</w:t>
              </w:r>
            </w:ins>
          </w:p>
          <w:p w14:paraId="5AE4FC0A" w14:textId="77777777" w:rsidR="00A276C6" w:rsidRDefault="00A276C6">
            <w:pPr>
              <w:tabs>
                <w:tab w:val="left" w:pos="-720"/>
                <w:tab w:val="left" w:pos="4536"/>
              </w:tabs>
              <w:suppressAutoHyphens/>
              <w:rPr>
                <w:b/>
                <w:szCs w:val="22"/>
                <w:lang w:val="bg-BG"/>
              </w:rPr>
            </w:pPr>
          </w:p>
        </w:tc>
        <w:tc>
          <w:tcPr>
            <w:tcW w:w="4518" w:type="dxa"/>
          </w:tcPr>
          <w:p w14:paraId="1DA602FF" w14:textId="77777777" w:rsidR="00A276C6" w:rsidRDefault="00A276C6">
            <w:pPr>
              <w:tabs>
                <w:tab w:val="left" w:pos="-720"/>
                <w:tab w:val="left" w:pos="4536"/>
              </w:tabs>
              <w:suppressAutoHyphens/>
              <w:rPr>
                <w:szCs w:val="22"/>
                <w:lang w:val="sv-SE"/>
              </w:rPr>
            </w:pPr>
            <w:r>
              <w:rPr>
                <w:b/>
                <w:szCs w:val="22"/>
                <w:lang w:val="sv-SE"/>
              </w:rPr>
              <w:t>Suomi/Finland</w:t>
            </w:r>
          </w:p>
          <w:p w14:paraId="04CDB1AE" w14:textId="77777777" w:rsidR="00A276C6" w:rsidRDefault="00A276C6">
            <w:pPr>
              <w:rPr>
                <w:szCs w:val="20"/>
                <w:lang w:val="bg-BG"/>
              </w:rPr>
            </w:pPr>
            <w:r>
              <w:t>Janssen-Cilag Oy</w:t>
            </w:r>
          </w:p>
          <w:p w14:paraId="622606CC" w14:textId="77777777" w:rsidR="00A276C6" w:rsidRDefault="00A276C6">
            <w:r>
              <w:t>Puh/Tel: +358 207 531 300</w:t>
            </w:r>
          </w:p>
          <w:p w14:paraId="43173B29" w14:textId="4BA08CDA" w:rsidR="00A276C6" w:rsidRDefault="00A276C6">
            <w:pPr>
              <w:autoSpaceDE w:val="0"/>
              <w:autoSpaceDN w:val="0"/>
              <w:adjustRightInd w:val="0"/>
              <w:rPr>
                <w:szCs w:val="22"/>
                <w:lang w:val="bg-BG"/>
              </w:rPr>
            </w:pPr>
            <w:r>
              <w:t>jacfi@its.jnj.com</w:t>
            </w:r>
          </w:p>
          <w:p w14:paraId="6D457DEA" w14:textId="77777777" w:rsidR="00A276C6" w:rsidRDefault="00A276C6">
            <w:pPr>
              <w:rPr>
                <w:b/>
                <w:szCs w:val="22"/>
              </w:rPr>
            </w:pPr>
          </w:p>
        </w:tc>
      </w:tr>
      <w:tr w:rsidR="00A276C6" w14:paraId="15021F34" w14:textId="77777777" w:rsidTr="00A276C6">
        <w:trPr>
          <w:cantSplit/>
          <w:jc w:val="center"/>
        </w:trPr>
        <w:tc>
          <w:tcPr>
            <w:tcW w:w="4554" w:type="dxa"/>
          </w:tcPr>
          <w:p w14:paraId="7A08DA03" w14:textId="77777777" w:rsidR="00A276C6" w:rsidRDefault="00A276C6">
            <w:pPr>
              <w:rPr>
                <w:b/>
                <w:szCs w:val="22"/>
              </w:rPr>
            </w:pPr>
            <w:r>
              <w:rPr>
                <w:b/>
                <w:szCs w:val="22"/>
              </w:rPr>
              <w:t>Κύπρος</w:t>
            </w:r>
          </w:p>
          <w:p w14:paraId="40A0ABD0" w14:textId="77777777" w:rsidR="00A276C6" w:rsidRDefault="00A276C6">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56C023A3" w14:textId="20EF4EA7" w:rsidR="00A276C6" w:rsidRDefault="00A276C6">
            <w:pPr>
              <w:tabs>
                <w:tab w:val="left" w:pos="-720"/>
                <w:tab w:val="left" w:pos="4536"/>
              </w:tabs>
              <w:suppressAutoHyphens/>
              <w:rPr>
                <w:szCs w:val="22"/>
              </w:rPr>
            </w:pPr>
            <w:r>
              <w:rPr>
                <w:rFonts w:eastAsia="Calibri"/>
                <w:color w:val="000000"/>
                <w:szCs w:val="22"/>
                <w:lang w:val="el-GR"/>
              </w:rPr>
              <w:t>Τηλ: +357 22 207 700</w:t>
            </w:r>
          </w:p>
          <w:p w14:paraId="2423FF41" w14:textId="77777777" w:rsidR="00A276C6" w:rsidRDefault="00A276C6">
            <w:pPr>
              <w:tabs>
                <w:tab w:val="left" w:pos="432"/>
              </w:tabs>
              <w:autoSpaceDE w:val="0"/>
              <w:autoSpaceDN w:val="0"/>
              <w:adjustRightInd w:val="0"/>
              <w:rPr>
                <w:b/>
                <w:szCs w:val="22"/>
              </w:rPr>
            </w:pPr>
          </w:p>
        </w:tc>
        <w:tc>
          <w:tcPr>
            <w:tcW w:w="4518" w:type="dxa"/>
          </w:tcPr>
          <w:p w14:paraId="14042EB1" w14:textId="77777777" w:rsidR="00A276C6" w:rsidRDefault="00A276C6">
            <w:pPr>
              <w:tabs>
                <w:tab w:val="left" w:pos="-720"/>
                <w:tab w:val="left" w:pos="4536"/>
              </w:tabs>
              <w:suppressAutoHyphens/>
              <w:rPr>
                <w:b/>
                <w:szCs w:val="22"/>
                <w:lang w:val="de-DE"/>
              </w:rPr>
            </w:pPr>
            <w:r>
              <w:rPr>
                <w:b/>
                <w:szCs w:val="22"/>
                <w:lang w:val="de-DE"/>
              </w:rPr>
              <w:t>Sverige</w:t>
            </w:r>
          </w:p>
          <w:p w14:paraId="7F7FFA1D" w14:textId="77777777" w:rsidR="00A276C6" w:rsidRDefault="00A276C6">
            <w:pPr>
              <w:rPr>
                <w:szCs w:val="20"/>
                <w:lang w:val="de-DE"/>
              </w:rPr>
            </w:pPr>
            <w:r>
              <w:rPr>
                <w:lang w:val="de-DE"/>
              </w:rPr>
              <w:t>Janssen-Cilag AB</w:t>
            </w:r>
          </w:p>
          <w:p w14:paraId="6BAB251E" w14:textId="77777777" w:rsidR="00A276C6" w:rsidRDefault="00A276C6">
            <w:pPr>
              <w:rPr>
                <w:lang w:val="de-DE"/>
              </w:rPr>
            </w:pPr>
            <w:r>
              <w:rPr>
                <w:lang w:val="de-DE"/>
              </w:rPr>
              <w:t>Tfn: +46 8 626 50 00</w:t>
            </w:r>
          </w:p>
          <w:p w14:paraId="485719F4" w14:textId="23924D32" w:rsidR="00A276C6" w:rsidRDefault="00A276C6">
            <w:pPr>
              <w:rPr>
                <w:szCs w:val="22"/>
              </w:rPr>
            </w:pPr>
            <w:r>
              <w:t>jacse@its.jnj.com</w:t>
            </w:r>
          </w:p>
          <w:p w14:paraId="508B8F37" w14:textId="77777777" w:rsidR="00A276C6" w:rsidRDefault="00A276C6">
            <w:pPr>
              <w:rPr>
                <w:b/>
                <w:szCs w:val="22"/>
              </w:rPr>
            </w:pPr>
          </w:p>
        </w:tc>
      </w:tr>
      <w:tr w:rsidR="00A276C6" w:rsidRPr="00A276C6" w14:paraId="7422E158" w14:textId="77777777" w:rsidTr="00A276C6">
        <w:trPr>
          <w:cantSplit/>
          <w:jc w:val="center"/>
        </w:trPr>
        <w:tc>
          <w:tcPr>
            <w:tcW w:w="4554" w:type="dxa"/>
          </w:tcPr>
          <w:p w14:paraId="0D73C8CA" w14:textId="77777777" w:rsidR="00A276C6" w:rsidRDefault="00A276C6">
            <w:pPr>
              <w:rPr>
                <w:b/>
                <w:szCs w:val="22"/>
              </w:rPr>
            </w:pPr>
            <w:r>
              <w:rPr>
                <w:b/>
                <w:szCs w:val="22"/>
              </w:rPr>
              <w:t>Latvija</w:t>
            </w:r>
          </w:p>
          <w:p w14:paraId="2DEA9805" w14:textId="77777777" w:rsidR="00A276C6" w:rsidRDefault="00A276C6">
            <w:pPr>
              <w:tabs>
                <w:tab w:val="clear" w:pos="567"/>
                <w:tab w:val="left" w:pos="708"/>
              </w:tabs>
              <w:rPr>
                <w:rFonts w:eastAsia="Calibri"/>
                <w:color w:val="000000"/>
                <w:szCs w:val="22"/>
              </w:rPr>
            </w:pPr>
            <w:r>
              <w:rPr>
                <w:rFonts w:eastAsia="Calibri"/>
                <w:color w:val="000000"/>
                <w:szCs w:val="22"/>
              </w:rPr>
              <w:t>UAB "JOHNSON &amp; JOHNSON" filiāle Latvijā</w:t>
            </w:r>
          </w:p>
          <w:p w14:paraId="1BD6B8DB" w14:textId="77777777" w:rsidR="00A276C6" w:rsidRDefault="00A276C6">
            <w:pPr>
              <w:tabs>
                <w:tab w:val="clear" w:pos="567"/>
                <w:tab w:val="left" w:pos="708"/>
              </w:tabs>
              <w:rPr>
                <w:rFonts w:eastAsia="Calibri"/>
                <w:color w:val="000000"/>
                <w:szCs w:val="22"/>
              </w:rPr>
            </w:pPr>
            <w:r>
              <w:rPr>
                <w:rFonts w:eastAsia="Calibri"/>
                <w:color w:val="000000"/>
                <w:szCs w:val="22"/>
              </w:rPr>
              <w:t>Tel: +371 678 93561</w:t>
            </w:r>
          </w:p>
          <w:p w14:paraId="1EF6E0C5" w14:textId="159DA9AA" w:rsidR="00A276C6" w:rsidRDefault="00A276C6">
            <w:pPr>
              <w:rPr>
                <w:szCs w:val="22"/>
              </w:rPr>
            </w:pPr>
            <w:r>
              <w:rPr>
                <w:rFonts w:eastAsia="Calibri"/>
                <w:color w:val="000000"/>
                <w:szCs w:val="22"/>
              </w:rPr>
              <w:t>lv@its.jnj.com</w:t>
            </w:r>
          </w:p>
          <w:p w14:paraId="001999B9" w14:textId="77777777" w:rsidR="00A276C6" w:rsidRDefault="00A276C6">
            <w:pPr>
              <w:rPr>
                <w:szCs w:val="22"/>
              </w:rPr>
            </w:pPr>
          </w:p>
        </w:tc>
        <w:tc>
          <w:tcPr>
            <w:tcW w:w="4518" w:type="dxa"/>
          </w:tcPr>
          <w:p w14:paraId="712AEB80" w14:textId="7D6C5FBC" w:rsidR="00A276C6" w:rsidDel="006A028D" w:rsidRDefault="00A276C6">
            <w:pPr>
              <w:rPr>
                <w:del w:id="353" w:author="SK LOC JK" w:date="2025-07-30T10:41:00Z" w16du:dateUtc="2025-07-30T08:41:00Z"/>
                <w:b/>
                <w:szCs w:val="22"/>
              </w:rPr>
            </w:pPr>
            <w:del w:id="354" w:author="SK LOC JK" w:date="2025-07-30T10:41:00Z" w16du:dateUtc="2025-07-30T08:41:00Z">
              <w:r w:rsidDel="006A028D">
                <w:rPr>
                  <w:b/>
                  <w:szCs w:val="22"/>
                </w:rPr>
                <w:delText>United Kingdom (Northern Ireland)</w:delText>
              </w:r>
            </w:del>
          </w:p>
          <w:p w14:paraId="16998E88" w14:textId="72A89550" w:rsidR="00A276C6" w:rsidDel="006A028D" w:rsidRDefault="00A276C6">
            <w:pPr>
              <w:tabs>
                <w:tab w:val="clear" w:pos="567"/>
                <w:tab w:val="left" w:pos="708"/>
              </w:tabs>
              <w:rPr>
                <w:del w:id="355" w:author="SK LOC JK" w:date="2025-07-30T10:41:00Z" w16du:dateUtc="2025-07-30T08:41:00Z"/>
                <w:rFonts w:eastAsia="Calibri"/>
                <w:color w:val="000000"/>
                <w:szCs w:val="22"/>
                <w:lang w:val="en-US"/>
              </w:rPr>
            </w:pPr>
            <w:del w:id="356" w:author="SK LOC JK" w:date="2025-07-30T10:41:00Z" w16du:dateUtc="2025-07-30T08:41:00Z">
              <w:r w:rsidDel="006A028D">
                <w:rPr>
                  <w:rFonts w:eastAsia="Calibri"/>
                  <w:color w:val="000000"/>
                  <w:szCs w:val="22"/>
                  <w:lang w:val="en-US"/>
                </w:rPr>
                <w:delText>Janssen Sciences Ireland UC</w:delText>
              </w:r>
            </w:del>
          </w:p>
          <w:p w14:paraId="1BFDB06E" w14:textId="4F730FE5" w:rsidR="00A276C6" w:rsidDel="006A028D" w:rsidRDefault="00A276C6">
            <w:pPr>
              <w:tabs>
                <w:tab w:val="clear" w:pos="567"/>
                <w:tab w:val="left" w:pos="708"/>
              </w:tabs>
              <w:rPr>
                <w:del w:id="357" w:author="SK LOC JK" w:date="2025-07-30T10:41:00Z" w16du:dateUtc="2025-07-30T08:41:00Z"/>
                <w:rFonts w:eastAsia="Calibri"/>
                <w:color w:val="000000"/>
                <w:szCs w:val="22"/>
                <w:lang w:val="de-DE"/>
              </w:rPr>
            </w:pPr>
            <w:del w:id="358" w:author="SK LOC JK" w:date="2025-07-30T10:41:00Z" w16du:dateUtc="2025-07-30T08:41:00Z">
              <w:r w:rsidDel="006A028D">
                <w:rPr>
                  <w:rFonts w:eastAsia="Calibri"/>
                  <w:color w:val="000000"/>
                  <w:szCs w:val="22"/>
                  <w:lang w:val="de-DE"/>
                </w:rPr>
                <w:delText>Tel: +44 1 494 567 444</w:delText>
              </w:r>
            </w:del>
          </w:p>
          <w:p w14:paraId="73F75117" w14:textId="02B6EB28" w:rsidR="00A276C6" w:rsidDel="006A028D" w:rsidRDefault="00A276C6">
            <w:pPr>
              <w:rPr>
                <w:del w:id="359" w:author="SK LOC JK" w:date="2025-07-30T10:41:00Z" w16du:dateUtc="2025-07-30T08:41:00Z"/>
                <w:szCs w:val="22"/>
              </w:rPr>
            </w:pPr>
            <w:del w:id="360" w:author="SK LOC JK" w:date="2025-07-30T10:41:00Z" w16du:dateUtc="2025-07-30T08:41:00Z">
              <w:r w:rsidDel="006A028D">
                <w:rPr>
                  <w:rFonts w:eastAsia="Calibri"/>
                  <w:color w:val="000000"/>
                  <w:szCs w:val="22"/>
                  <w:lang w:val="de-DE"/>
                </w:rPr>
                <w:delText>medinfo@its.jnj.com</w:delText>
              </w:r>
            </w:del>
          </w:p>
          <w:p w14:paraId="71EEE061" w14:textId="77777777" w:rsidR="00A276C6" w:rsidRDefault="00A276C6" w:rsidP="006A028D">
            <w:pPr>
              <w:rPr>
                <w:szCs w:val="22"/>
              </w:rPr>
            </w:pPr>
          </w:p>
        </w:tc>
      </w:tr>
    </w:tbl>
    <w:p w14:paraId="792BF3C3" w14:textId="77777777" w:rsidR="00A276C6" w:rsidRDefault="00A276C6" w:rsidP="00A276C6">
      <w:pPr>
        <w:rPr>
          <w:noProof/>
          <w:szCs w:val="22"/>
          <w:lang w:val="bg-BG" w:eastAsia="en-US"/>
        </w:rPr>
      </w:pPr>
    </w:p>
    <w:p w14:paraId="2D41CCD4" w14:textId="77777777" w:rsidR="004D7BF5" w:rsidRPr="00563E9B" w:rsidRDefault="004D7BF5" w:rsidP="00AC01C9">
      <w:pPr>
        <w:rPr>
          <w:szCs w:val="22"/>
        </w:rPr>
      </w:pPr>
      <w:r w:rsidRPr="00563E9B">
        <w:rPr>
          <w:b/>
          <w:szCs w:val="22"/>
        </w:rPr>
        <w:t>Táto písomná informácia bola naposledy aktualizovaná v</w:t>
      </w:r>
    </w:p>
    <w:p w14:paraId="2D41CCD5" w14:textId="77777777" w:rsidR="004D7BF5" w:rsidRPr="00563E9B" w:rsidRDefault="004D7BF5" w:rsidP="00AC01C9">
      <w:pPr>
        <w:rPr>
          <w:szCs w:val="22"/>
        </w:rPr>
      </w:pPr>
    </w:p>
    <w:p w14:paraId="2D41CCD6" w14:textId="77777777" w:rsidR="00743174" w:rsidRPr="00563E9B" w:rsidRDefault="00743174" w:rsidP="00AC01C9">
      <w:pPr>
        <w:rPr>
          <w:szCs w:val="22"/>
        </w:rPr>
      </w:pPr>
    </w:p>
    <w:p w14:paraId="2D41CCD7" w14:textId="77777777" w:rsidR="00743174" w:rsidRPr="00563E9B" w:rsidRDefault="00743174" w:rsidP="00AC01C9">
      <w:pPr>
        <w:rPr>
          <w:szCs w:val="22"/>
        </w:rPr>
      </w:pPr>
    </w:p>
    <w:p w14:paraId="2D41CCD8" w14:textId="213F3226" w:rsidR="002A777C" w:rsidRPr="00F35647" w:rsidRDefault="004D7BF5" w:rsidP="002A777C">
      <w:pPr>
        <w:rPr>
          <w:szCs w:val="22"/>
        </w:rPr>
      </w:pPr>
      <w:r w:rsidRPr="00563E9B">
        <w:rPr>
          <w:szCs w:val="22"/>
        </w:rPr>
        <w:t xml:space="preserve">Podrobné informácie o tomto lieku sú dostupné na internetovej stránke Európskej agentúry pre lieky </w:t>
      </w:r>
      <w:ins w:id="361" w:author="SK LOC JK" w:date="2025-07-30T10:42:00Z" w16du:dateUtc="2025-07-30T08:42:00Z">
        <w:r w:rsidR="006A028D" w:rsidRPr="00E34AB3">
          <w:t>https://www.ema.europa.eu</w:t>
        </w:r>
      </w:ins>
      <w:del w:id="362" w:author="SK LOC JK" w:date="2025-07-30T10:42:00Z" w16du:dateUtc="2025-07-30T08:42:00Z">
        <w:r w:rsidR="00405AC9" w:rsidRPr="00C81345" w:rsidDel="006A028D">
          <w:delText>http://www.ema.europa.eu</w:delText>
        </w:r>
      </w:del>
      <w:r w:rsidR="00405AC9" w:rsidRPr="00C81345">
        <w:t>.</w:t>
      </w:r>
    </w:p>
    <w:p w14:paraId="2D41CCD9" w14:textId="77777777" w:rsidR="00E30F1C" w:rsidRPr="006B1161" w:rsidRDefault="004D7BF5" w:rsidP="00AC01C9">
      <w:pPr>
        <w:rPr>
          <w:b/>
          <w:szCs w:val="22"/>
        </w:rPr>
      </w:pPr>
      <w:r w:rsidRPr="006B1161">
        <w:br w:type="page"/>
      </w:r>
      <w:r w:rsidR="00E30F1C" w:rsidRPr="006B1161">
        <w:rPr>
          <w:b/>
          <w:szCs w:val="22"/>
        </w:rPr>
        <w:lastRenderedPageBreak/>
        <w:t>NÁVOD NA POUŽITIE</w:t>
      </w:r>
    </w:p>
    <w:p w14:paraId="2D41CCDA" w14:textId="77777777" w:rsidR="00E30F1C" w:rsidRPr="006B785F" w:rsidRDefault="00E30F1C" w:rsidP="00AC01C9">
      <w:pPr>
        <w:rPr>
          <w:szCs w:val="22"/>
        </w:rPr>
      </w:pPr>
    </w:p>
    <w:p w14:paraId="2D41CCDB" w14:textId="77777777" w:rsidR="00E30F1C" w:rsidRPr="004B050F" w:rsidRDefault="00E30F1C" w:rsidP="00AC01C9">
      <w:pPr>
        <w:rPr>
          <w:b/>
          <w:szCs w:val="22"/>
        </w:rPr>
      </w:pPr>
      <w:r w:rsidRPr="004B050F">
        <w:rPr>
          <w:b/>
          <w:szCs w:val="22"/>
        </w:rPr>
        <w:t xml:space="preserve">Ak si chcete sami podať Simponi, musíte byť zaškolený zdravotníckym pracovníkom na prípravu injekcie a jej podanie sebe samému. Ak ste neboli </w:t>
      </w:r>
      <w:r w:rsidR="00CF584A">
        <w:rPr>
          <w:b/>
          <w:szCs w:val="22"/>
        </w:rPr>
        <w:t>za</w:t>
      </w:r>
      <w:r w:rsidRPr="004B050F">
        <w:rPr>
          <w:b/>
          <w:szCs w:val="22"/>
        </w:rPr>
        <w:t>školený, požiadajte o to svojho lekára, zdravotnú sestru alebo lekárnika a naplánujte si s nimi termín školenia.</w:t>
      </w:r>
    </w:p>
    <w:p w14:paraId="2D41CCDC" w14:textId="77777777" w:rsidR="00E30F1C" w:rsidRPr="006B785F" w:rsidRDefault="00E30F1C" w:rsidP="00AC01C9">
      <w:pPr>
        <w:rPr>
          <w:szCs w:val="22"/>
        </w:rPr>
      </w:pPr>
    </w:p>
    <w:p w14:paraId="2D41CCDD" w14:textId="77777777" w:rsidR="00E30F1C" w:rsidRPr="00FA5AB6" w:rsidRDefault="00E30F1C" w:rsidP="00AC01C9">
      <w:pPr>
        <w:rPr>
          <w:szCs w:val="22"/>
        </w:rPr>
      </w:pPr>
      <w:r w:rsidRPr="00FA5AB6">
        <w:rPr>
          <w:szCs w:val="22"/>
        </w:rPr>
        <w:t>V tomto návode:</w:t>
      </w:r>
    </w:p>
    <w:p w14:paraId="2D41CCDE" w14:textId="77777777" w:rsidR="00E30F1C" w:rsidRPr="00E16487" w:rsidRDefault="00E30F1C" w:rsidP="00AC01C9">
      <w:pPr>
        <w:rPr>
          <w:szCs w:val="22"/>
        </w:rPr>
      </w:pPr>
      <w:r w:rsidRPr="00732CFA">
        <w:rPr>
          <w:szCs w:val="22"/>
        </w:rPr>
        <w:t>1.</w:t>
      </w:r>
      <w:r w:rsidRPr="00732CFA">
        <w:rPr>
          <w:szCs w:val="22"/>
        </w:rPr>
        <w:tab/>
        <w:t xml:space="preserve">Príprava naplnenej </w:t>
      </w:r>
      <w:r w:rsidR="00527448" w:rsidRPr="00732CFA">
        <w:rPr>
          <w:szCs w:val="22"/>
        </w:rPr>
        <w:t xml:space="preserve">injekčnej </w:t>
      </w:r>
      <w:r w:rsidRPr="00E16487">
        <w:rPr>
          <w:szCs w:val="22"/>
        </w:rPr>
        <w:t>striekačky na použitie</w:t>
      </w:r>
    </w:p>
    <w:p w14:paraId="2D41CCDF" w14:textId="77777777" w:rsidR="00E30F1C" w:rsidRPr="005E4978" w:rsidRDefault="00E30F1C" w:rsidP="00AC01C9">
      <w:pPr>
        <w:rPr>
          <w:szCs w:val="22"/>
        </w:rPr>
      </w:pPr>
      <w:r w:rsidRPr="005E4978">
        <w:rPr>
          <w:szCs w:val="22"/>
        </w:rPr>
        <w:t>2.</w:t>
      </w:r>
      <w:r w:rsidRPr="005E4978">
        <w:rPr>
          <w:szCs w:val="22"/>
        </w:rPr>
        <w:tab/>
        <w:t>Výber a</w:t>
      </w:r>
      <w:r w:rsidR="00372D4E">
        <w:rPr>
          <w:szCs w:val="22"/>
        </w:rPr>
        <w:t> </w:t>
      </w:r>
      <w:r w:rsidRPr="005E4978">
        <w:rPr>
          <w:szCs w:val="22"/>
        </w:rPr>
        <w:t>príprava miesta podania</w:t>
      </w:r>
    </w:p>
    <w:p w14:paraId="2D41CCE0" w14:textId="77777777" w:rsidR="00E30F1C" w:rsidRPr="00563E9B" w:rsidRDefault="00E30F1C" w:rsidP="00AC01C9">
      <w:pPr>
        <w:rPr>
          <w:szCs w:val="22"/>
        </w:rPr>
      </w:pPr>
      <w:r w:rsidRPr="00563E9B">
        <w:rPr>
          <w:szCs w:val="22"/>
        </w:rPr>
        <w:t>3.</w:t>
      </w:r>
      <w:r w:rsidRPr="00563E9B">
        <w:rPr>
          <w:szCs w:val="22"/>
        </w:rPr>
        <w:tab/>
        <w:t>Podávanie lieku</w:t>
      </w:r>
    </w:p>
    <w:p w14:paraId="2D41CCE1" w14:textId="77777777" w:rsidR="00E30F1C" w:rsidRPr="00563E9B" w:rsidRDefault="00E30F1C" w:rsidP="00AC01C9">
      <w:pPr>
        <w:rPr>
          <w:szCs w:val="22"/>
        </w:rPr>
      </w:pPr>
      <w:r w:rsidRPr="00563E9B">
        <w:rPr>
          <w:szCs w:val="22"/>
        </w:rPr>
        <w:t>4.</w:t>
      </w:r>
      <w:r w:rsidRPr="00563E9B">
        <w:rPr>
          <w:szCs w:val="22"/>
        </w:rPr>
        <w:tab/>
        <w:t>Po podaní injekcie</w:t>
      </w:r>
    </w:p>
    <w:p w14:paraId="2D41CCE2" w14:textId="77777777" w:rsidR="00E30F1C" w:rsidRPr="006B785F" w:rsidRDefault="00E30F1C" w:rsidP="00AC01C9">
      <w:pPr>
        <w:rPr>
          <w:szCs w:val="22"/>
        </w:rPr>
      </w:pPr>
    </w:p>
    <w:p w14:paraId="2D41CCE3" w14:textId="77777777" w:rsidR="00E30F1C" w:rsidRPr="00563E9B" w:rsidRDefault="00E30F1C" w:rsidP="00AC01C9">
      <w:pPr>
        <w:rPr>
          <w:szCs w:val="22"/>
        </w:rPr>
      </w:pPr>
      <w:r w:rsidRPr="00563E9B">
        <w:rPr>
          <w:szCs w:val="22"/>
        </w:rPr>
        <w:t xml:space="preserve">Nižšie uvedená schéma (pozri </w:t>
      </w:r>
      <w:r w:rsidR="00ED7AE0" w:rsidRPr="00563E9B">
        <w:rPr>
          <w:szCs w:val="22"/>
        </w:rPr>
        <w:t>obrázok </w:t>
      </w:r>
      <w:r w:rsidRPr="00563E9B">
        <w:rPr>
          <w:szCs w:val="22"/>
        </w:rPr>
        <w:t>1) znázorňuje, ako vyzerá naplnená injekčná striekačka.</w:t>
      </w:r>
    </w:p>
    <w:p w14:paraId="2D41CCE4" w14:textId="77777777" w:rsidR="00FC013E" w:rsidRPr="00563E9B" w:rsidRDefault="00FC013E" w:rsidP="00AC01C9">
      <w:pPr>
        <w:rPr>
          <w:szCs w:val="22"/>
        </w:rPr>
      </w:pPr>
    </w:p>
    <w:p w14:paraId="2D41CCE5" w14:textId="4313B521" w:rsidR="00E30F1C" w:rsidRPr="00F35647" w:rsidRDefault="002755EE" w:rsidP="00FC013E">
      <w:pPr>
        <w:keepNext/>
        <w:jc w:val="center"/>
        <w:rPr>
          <w:szCs w:val="22"/>
        </w:rPr>
      </w:pPr>
      <w:r>
        <w:rPr>
          <w:noProof/>
          <w:szCs w:val="22"/>
        </w:rPr>
        <w:drawing>
          <wp:inline distT="0" distB="0" distL="0" distR="0" wp14:anchorId="2D41CDB7" wp14:editId="1E0864E7">
            <wp:extent cx="5760720" cy="1996440"/>
            <wp:effectExtent l="0" t="0" r="0" b="0"/>
            <wp:docPr id="49" name="Picture 4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1996440"/>
                    </a:xfrm>
                    <a:prstGeom prst="rect">
                      <a:avLst/>
                    </a:prstGeom>
                    <a:noFill/>
                    <a:ln>
                      <a:noFill/>
                    </a:ln>
                  </pic:spPr>
                </pic:pic>
              </a:graphicData>
            </a:graphic>
          </wp:inline>
        </w:drawing>
      </w:r>
    </w:p>
    <w:p w14:paraId="2D41CCE6" w14:textId="77777777" w:rsidR="00E30F1C" w:rsidRPr="006B1161" w:rsidRDefault="00ED7AE0" w:rsidP="00AC01C9">
      <w:pPr>
        <w:jc w:val="center"/>
        <w:rPr>
          <w:szCs w:val="22"/>
        </w:rPr>
      </w:pPr>
      <w:r w:rsidRPr="00F35647">
        <w:rPr>
          <w:szCs w:val="22"/>
        </w:rPr>
        <w:t>Obrázok </w:t>
      </w:r>
      <w:r w:rsidR="00E30F1C" w:rsidRPr="006B1161">
        <w:rPr>
          <w:szCs w:val="22"/>
        </w:rPr>
        <w:t>1</w:t>
      </w:r>
    </w:p>
    <w:p w14:paraId="2D41CCE7" w14:textId="77777777" w:rsidR="00E30F1C" w:rsidRPr="004B050F" w:rsidRDefault="00E30F1C" w:rsidP="00AC01C9">
      <w:pPr>
        <w:rPr>
          <w:szCs w:val="22"/>
        </w:rPr>
      </w:pPr>
    </w:p>
    <w:p w14:paraId="2D41CCE8" w14:textId="77777777" w:rsidR="00E30F1C" w:rsidRPr="00601566" w:rsidRDefault="00E30F1C" w:rsidP="00AC01C9">
      <w:pPr>
        <w:keepNext/>
        <w:rPr>
          <w:b/>
          <w:szCs w:val="22"/>
        </w:rPr>
      </w:pPr>
      <w:r w:rsidRPr="004B050F">
        <w:rPr>
          <w:b/>
          <w:szCs w:val="22"/>
        </w:rPr>
        <w:t>1.</w:t>
      </w:r>
      <w:r w:rsidRPr="004B050F">
        <w:rPr>
          <w:b/>
          <w:szCs w:val="22"/>
        </w:rPr>
        <w:tab/>
        <w:t xml:space="preserve">Príprava naplnenej </w:t>
      </w:r>
      <w:r w:rsidR="00527448" w:rsidRPr="004B050F">
        <w:rPr>
          <w:b/>
          <w:szCs w:val="22"/>
        </w:rPr>
        <w:t xml:space="preserve">injekčnej </w:t>
      </w:r>
      <w:r w:rsidRPr="00601566">
        <w:rPr>
          <w:b/>
          <w:szCs w:val="22"/>
        </w:rPr>
        <w:t>striekačky na použitie</w:t>
      </w:r>
    </w:p>
    <w:p w14:paraId="2D41CCE9" w14:textId="77777777" w:rsidR="00E30F1C" w:rsidRPr="006B785F" w:rsidRDefault="00E30F1C" w:rsidP="00AC01C9">
      <w:pPr>
        <w:keepNext/>
        <w:rPr>
          <w:szCs w:val="22"/>
        </w:rPr>
      </w:pPr>
    </w:p>
    <w:p w14:paraId="2D41CCEA" w14:textId="77777777" w:rsidR="00E30F1C" w:rsidRPr="005E4978" w:rsidRDefault="00E30F1C" w:rsidP="00AC01C9">
      <w:pPr>
        <w:keepNext/>
        <w:rPr>
          <w:b/>
          <w:szCs w:val="22"/>
        </w:rPr>
      </w:pPr>
      <w:r w:rsidRPr="00732CFA">
        <w:rPr>
          <w:b/>
          <w:szCs w:val="22"/>
        </w:rPr>
        <w:t xml:space="preserve">Naplnenú injekčnú striekačku držte za telo naplnenej </w:t>
      </w:r>
      <w:r w:rsidR="00527448" w:rsidRPr="00732CFA">
        <w:rPr>
          <w:b/>
          <w:szCs w:val="22"/>
        </w:rPr>
        <w:t xml:space="preserve">injekčnej </w:t>
      </w:r>
      <w:r w:rsidRPr="00E16487">
        <w:rPr>
          <w:b/>
          <w:szCs w:val="22"/>
        </w:rPr>
        <w:t>striekačky</w:t>
      </w:r>
    </w:p>
    <w:p w14:paraId="2D41CCEB" w14:textId="77777777" w:rsidR="00E30F1C" w:rsidRPr="00563E9B" w:rsidRDefault="00E30F1C" w:rsidP="00AC01C9">
      <w:pPr>
        <w:rPr>
          <w:szCs w:val="22"/>
        </w:rPr>
      </w:pPr>
    </w:p>
    <w:p w14:paraId="2D41CCEC" w14:textId="75F1C4EC" w:rsidR="00E30F1C" w:rsidRPr="00563E9B" w:rsidRDefault="00E30F1C" w:rsidP="006B785F">
      <w:pPr>
        <w:numPr>
          <w:ilvl w:val="0"/>
          <w:numId w:val="5"/>
        </w:numPr>
        <w:ind w:left="567" w:hanging="567"/>
        <w:rPr>
          <w:szCs w:val="22"/>
        </w:rPr>
      </w:pPr>
      <w:r w:rsidRPr="00563E9B">
        <w:rPr>
          <w:szCs w:val="22"/>
        </w:rPr>
        <w:t xml:space="preserve">Striekačku nedržte za hlavicu piestu, piest, krídla </w:t>
      </w:r>
      <w:r w:rsidR="00AC7FEC">
        <w:rPr>
          <w:szCs w:val="22"/>
        </w:rPr>
        <w:t xml:space="preserve">chrániča </w:t>
      </w:r>
      <w:r w:rsidRPr="00563E9B">
        <w:rPr>
          <w:szCs w:val="22"/>
        </w:rPr>
        <w:t>ihly alebo kryt ihly.</w:t>
      </w:r>
    </w:p>
    <w:p w14:paraId="2D41CCED" w14:textId="77777777" w:rsidR="00E30F1C" w:rsidRPr="00563E9B" w:rsidRDefault="00E30F1C" w:rsidP="006B785F">
      <w:pPr>
        <w:numPr>
          <w:ilvl w:val="0"/>
          <w:numId w:val="5"/>
        </w:numPr>
        <w:ind w:left="567" w:hanging="567"/>
        <w:rPr>
          <w:szCs w:val="22"/>
        </w:rPr>
      </w:pPr>
      <w:r w:rsidRPr="00563E9B">
        <w:rPr>
          <w:szCs w:val="22"/>
        </w:rPr>
        <w:t>Nikdy neťahajte piest.</w:t>
      </w:r>
    </w:p>
    <w:p w14:paraId="2D41CCEE" w14:textId="77777777" w:rsidR="00E30F1C" w:rsidRPr="00563E9B" w:rsidRDefault="00E30F1C" w:rsidP="006B785F">
      <w:pPr>
        <w:numPr>
          <w:ilvl w:val="0"/>
          <w:numId w:val="5"/>
        </w:numPr>
        <w:ind w:left="567" w:hanging="567"/>
        <w:rPr>
          <w:szCs w:val="22"/>
        </w:rPr>
      </w:pPr>
      <w:r w:rsidRPr="00563E9B">
        <w:rPr>
          <w:szCs w:val="22"/>
        </w:rPr>
        <w:t>Naplnenú injekčnú striekačku nikdy netraste.</w:t>
      </w:r>
    </w:p>
    <w:p w14:paraId="2D41CCEF" w14:textId="77777777" w:rsidR="00E30F1C" w:rsidRPr="00563E9B" w:rsidRDefault="00E30F1C" w:rsidP="006B785F">
      <w:pPr>
        <w:numPr>
          <w:ilvl w:val="0"/>
          <w:numId w:val="5"/>
        </w:numPr>
        <w:ind w:left="567" w:hanging="567"/>
        <w:rPr>
          <w:szCs w:val="22"/>
        </w:rPr>
      </w:pPr>
      <w:r w:rsidRPr="00563E9B">
        <w:rPr>
          <w:szCs w:val="22"/>
        </w:rPr>
        <w:t>Neodstraňujte kryt ihly z naplnenej injekčnej striekačky skôr, ako je to uvedené v návode.</w:t>
      </w:r>
    </w:p>
    <w:p w14:paraId="2D41CCF0" w14:textId="77777777" w:rsidR="00E30F1C" w:rsidRPr="00563E9B" w:rsidRDefault="00E30F1C" w:rsidP="006B785F">
      <w:pPr>
        <w:numPr>
          <w:ilvl w:val="0"/>
          <w:numId w:val="5"/>
        </w:numPr>
        <w:ind w:left="567" w:hanging="567"/>
        <w:rPr>
          <w:szCs w:val="22"/>
        </w:rPr>
      </w:pPr>
      <w:r w:rsidRPr="00563E9B">
        <w:rPr>
          <w:szCs w:val="22"/>
        </w:rPr>
        <w:t>Nedotýkajte sa aktivačných spôn chrániča ihly (znázornených hviezdičkami * na obrázku 1), aby ste zabránili predčasnému zakrytiu ihly chráničom.</w:t>
      </w:r>
    </w:p>
    <w:p w14:paraId="2D41CCF1" w14:textId="77777777" w:rsidR="00E30F1C" w:rsidRPr="006B785F" w:rsidRDefault="00E30F1C" w:rsidP="00AC01C9">
      <w:pPr>
        <w:rPr>
          <w:szCs w:val="22"/>
        </w:rPr>
      </w:pPr>
    </w:p>
    <w:p w14:paraId="2D41CCF2" w14:textId="77777777" w:rsidR="00E30F1C" w:rsidRPr="00563E9B" w:rsidRDefault="00E30F1C" w:rsidP="00AC01C9">
      <w:pPr>
        <w:keepNext/>
        <w:rPr>
          <w:b/>
          <w:szCs w:val="22"/>
        </w:rPr>
      </w:pPr>
      <w:r w:rsidRPr="00563E9B">
        <w:rPr>
          <w:b/>
          <w:szCs w:val="22"/>
        </w:rPr>
        <w:t>Skontrolujte počet naplnených injekčných striekačiek</w:t>
      </w:r>
    </w:p>
    <w:p w14:paraId="2D41CCF3" w14:textId="77777777" w:rsidR="00E30F1C" w:rsidRPr="00563E9B" w:rsidRDefault="00E30F1C" w:rsidP="00AC01C9">
      <w:pPr>
        <w:rPr>
          <w:szCs w:val="22"/>
        </w:rPr>
      </w:pPr>
      <w:r w:rsidRPr="00563E9B">
        <w:rPr>
          <w:szCs w:val="22"/>
        </w:rPr>
        <w:t>Skontrolujte naplnené injekčné striekačky, aby ste sa uistili,</w:t>
      </w:r>
    </w:p>
    <w:p w14:paraId="2D41CCF4" w14:textId="77777777" w:rsidR="00E30F1C" w:rsidRPr="00563E9B" w:rsidRDefault="00E30F1C" w:rsidP="006B785F">
      <w:pPr>
        <w:numPr>
          <w:ilvl w:val="0"/>
          <w:numId w:val="5"/>
        </w:numPr>
        <w:ind w:left="567" w:hanging="567"/>
        <w:rPr>
          <w:szCs w:val="22"/>
        </w:rPr>
      </w:pPr>
      <w:r w:rsidRPr="00563E9B">
        <w:rPr>
          <w:szCs w:val="22"/>
        </w:rPr>
        <w:t>že je počet naplnených injekčných striekačiek a síl správny.</w:t>
      </w:r>
    </w:p>
    <w:p w14:paraId="2D41CCF5" w14:textId="77777777" w:rsidR="0084411B" w:rsidRPr="00563E9B" w:rsidRDefault="00E30F1C" w:rsidP="00E46C54">
      <w:pPr>
        <w:numPr>
          <w:ilvl w:val="1"/>
          <w:numId w:val="4"/>
        </w:numPr>
        <w:tabs>
          <w:tab w:val="clear" w:pos="567"/>
          <w:tab w:val="clear" w:pos="1440"/>
          <w:tab w:val="left" w:pos="1134"/>
        </w:tabs>
        <w:ind w:left="1134" w:hanging="567"/>
        <w:rPr>
          <w:szCs w:val="22"/>
        </w:rPr>
      </w:pPr>
      <w:r w:rsidRPr="00563E9B">
        <w:rPr>
          <w:szCs w:val="22"/>
        </w:rPr>
        <w:t>Ak je vaša dávka 10</w:t>
      </w:r>
      <w:r w:rsidR="00554203">
        <w:rPr>
          <w:szCs w:val="22"/>
        </w:rPr>
        <w:t>0 </w:t>
      </w:r>
      <w:r w:rsidR="00ED7AE0" w:rsidRPr="00563E9B">
        <w:rPr>
          <w:szCs w:val="22"/>
        </w:rPr>
        <w:t>mg</w:t>
      </w:r>
      <w:r w:rsidRPr="00563E9B">
        <w:rPr>
          <w:szCs w:val="22"/>
        </w:rPr>
        <w:t xml:space="preserve">, dostanete </w:t>
      </w:r>
      <w:r w:rsidR="007144D1" w:rsidRPr="00563E9B">
        <w:rPr>
          <w:szCs w:val="22"/>
        </w:rPr>
        <w:t>jednu 10</w:t>
      </w:r>
      <w:r w:rsidR="00554203">
        <w:rPr>
          <w:szCs w:val="22"/>
        </w:rPr>
        <w:t>0 </w:t>
      </w:r>
      <w:r w:rsidR="00ED7AE0" w:rsidRPr="00563E9B">
        <w:rPr>
          <w:szCs w:val="22"/>
        </w:rPr>
        <w:t>mg</w:t>
      </w:r>
      <w:r w:rsidRPr="00563E9B">
        <w:rPr>
          <w:szCs w:val="22"/>
        </w:rPr>
        <w:t xml:space="preserve"> </w:t>
      </w:r>
      <w:r w:rsidR="007144D1" w:rsidRPr="00563E9B">
        <w:rPr>
          <w:szCs w:val="22"/>
        </w:rPr>
        <w:t>naplnenú injekčnú striekačku</w:t>
      </w:r>
      <w:r w:rsidRPr="00563E9B">
        <w:rPr>
          <w:szCs w:val="22"/>
        </w:rPr>
        <w:t>.</w:t>
      </w:r>
    </w:p>
    <w:p w14:paraId="2D41CCF6" w14:textId="77777777" w:rsidR="00E30F1C" w:rsidRPr="00563E9B" w:rsidRDefault="00E30F1C" w:rsidP="00E46C54">
      <w:pPr>
        <w:numPr>
          <w:ilvl w:val="1"/>
          <w:numId w:val="4"/>
        </w:numPr>
        <w:tabs>
          <w:tab w:val="clear" w:pos="567"/>
          <w:tab w:val="clear" w:pos="1440"/>
          <w:tab w:val="left" w:pos="1134"/>
        </w:tabs>
        <w:ind w:left="1134" w:hanging="567"/>
        <w:rPr>
          <w:szCs w:val="22"/>
        </w:rPr>
      </w:pPr>
      <w:r w:rsidRPr="00563E9B">
        <w:rPr>
          <w:szCs w:val="22"/>
        </w:rPr>
        <w:t>Ak je vaša dávka 20</w:t>
      </w:r>
      <w:r w:rsidR="00554203">
        <w:rPr>
          <w:szCs w:val="22"/>
        </w:rPr>
        <w:t>0 </w:t>
      </w:r>
      <w:r w:rsidR="00ED7AE0" w:rsidRPr="00563E9B">
        <w:rPr>
          <w:szCs w:val="22"/>
        </w:rPr>
        <w:t>mg</w:t>
      </w:r>
      <w:r w:rsidRPr="00563E9B">
        <w:rPr>
          <w:szCs w:val="22"/>
        </w:rPr>
        <w:t xml:space="preserve">, dostanete </w:t>
      </w:r>
      <w:r w:rsidR="007144D1" w:rsidRPr="00563E9B">
        <w:rPr>
          <w:szCs w:val="22"/>
        </w:rPr>
        <w:t>dve 10</w:t>
      </w:r>
      <w:r w:rsidR="00554203">
        <w:rPr>
          <w:szCs w:val="22"/>
        </w:rPr>
        <w:t>0 </w:t>
      </w:r>
      <w:r w:rsidR="00ED7AE0" w:rsidRPr="00563E9B">
        <w:rPr>
          <w:szCs w:val="22"/>
        </w:rPr>
        <w:t>mg</w:t>
      </w:r>
      <w:r w:rsidRPr="00563E9B">
        <w:rPr>
          <w:szCs w:val="22"/>
        </w:rPr>
        <w:t xml:space="preserve"> naplnené injekčné striekačky a bude potrebné, aby ste si podali </w:t>
      </w:r>
      <w:r w:rsidR="007144D1" w:rsidRPr="00563E9B">
        <w:rPr>
          <w:szCs w:val="22"/>
        </w:rPr>
        <w:t xml:space="preserve">dve </w:t>
      </w:r>
      <w:r w:rsidRPr="00563E9B">
        <w:rPr>
          <w:szCs w:val="22"/>
        </w:rPr>
        <w:t>injekcie. Na tieto injekcie si vyberte odlišné miesta a injekcie si podajte hneď po sebe.</w:t>
      </w:r>
    </w:p>
    <w:p w14:paraId="2D41CCF7" w14:textId="77777777" w:rsidR="00E30F1C" w:rsidRPr="00563E9B" w:rsidRDefault="00E30F1C" w:rsidP="00AC01C9">
      <w:pPr>
        <w:rPr>
          <w:szCs w:val="22"/>
        </w:rPr>
      </w:pPr>
    </w:p>
    <w:p w14:paraId="2D41CCF8" w14:textId="77777777" w:rsidR="00E30F1C" w:rsidRPr="00563E9B" w:rsidRDefault="00E30F1C" w:rsidP="00AC01C9">
      <w:pPr>
        <w:keepNext/>
        <w:rPr>
          <w:b/>
          <w:szCs w:val="22"/>
        </w:rPr>
      </w:pPr>
      <w:r w:rsidRPr="00563E9B">
        <w:rPr>
          <w:b/>
          <w:szCs w:val="22"/>
        </w:rPr>
        <w:t xml:space="preserve">Skontrolujte dátum exspirácie (pozri </w:t>
      </w:r>
      <w:r w:rsidR="00ED7AE0" w:rsidRPr="00563E9B">
        <w:rPr>
          <w:b/>
          <w:szCs w:val="22"/>
        </w:rPr>
        <w:t>obrázok </w:t>
      </w:r>
      <w:r w:rsidRPr="00563E9B">
        <w:rPr>
          <w:b/>
          <w:szCs w:val="22"/>
        </w:rPr>
        <w:t>2)</w:t>
      </w:r>
    </w:p>
    <w:p w14:paraId="2D41CCF9" w14:textId="77777777" w:rsidR="007A0FC9" w:rsidRDefault="007A0FC9" w:rsidP="007A0FC9">
      <w:pPr>
        <w:numPr>
          <w:ilvl w:val="0"/>
          <w:numId w:val="5"/>
        </w:numPr>
        <w:ind w:left="567" w:hanging="567"/>
        <w:rPr>
          <w:szCs w:val="22"/>
        </w:rPr>
      </w:pPr>
      <w:r>
        <w:rPr>
          <w:szCs w:val="22"/>
        </w:rPr>
        <w:t>Skontrolujte dátum exspirácie vytlačený alebo napísaný na škatuli.</w:t>
      </w:r>
    </w:p>
    <w:p w14:paraId="2D41CCFA" w14:textId="77777777" w:rsidR="00E30F1C" w:rsidRPr="00563E9B" w:rsidRDefault="00E30F1C" w:rsidP="006B785F">
      <w:pPr>
        <w:numPr>
          <w:ilvl w:val="0"/>
          <w:numId w:val="5"/>
        </w:numPr>
        <w:ind w:left="567" w:hanging="567"/>
        <w:rPr>
          <w:szCs w:val="22"/>
        </w:rPr>
      </w:pPr>
      <w:r w:rsidRPr="00563E9B">
        <w:rPr>
          <w:szCs w:val="22"/>
        </w:rPr>
        <w:t>Skontrolujte dátum exspirácie (vyznačený skratkou „EXP“) na štítku pohľadom cez kontrolné okienko, ktoré je umiestnené na tele naplnenej injekčnej striekačky.</w:t>
      </w:r>
    </w:p>
    <w:p w14:paraId="2D41CCFB" w14:textId="77777777" w:rsidR="00E30F1C" w:rsidRPr="00563E9B" w:rsidRDefault="00E30F1C" w:rsidP="006B785F">
      <w:pPr>
        <w:numPr>
          <w:ilvl w:val="0"/>
          <w:numId w:val="5"/>
        </w:numPr>
        <w:ind w:left="567" w:hanging="567"/>
        <w:rPr>
          <w:szCs w:val="22"/>
        </w:rPr>
      </w:pPr>
      <w:r w:rsidRPr="00563E9B">
        <w:rPr>
          <w:szCs w:val="22"/>
        </w:rPr>
        <w:t>Ak cez kontrolné okienko neuvidíte dátum exspirácie, držte naplnenú injekčnú striekačku za jej telo a otáčajte krytom ihly, kým sa vám v kontrolnom okienku neznázorní dátum exspirácie.</w:t>
      </w:r>
    </w:p>
    <w:p w14:paraId="2D41CCFC" w14:textId="77777777" w:rsidR="00E30F1C" w:rsidRPr="00563E9B" w:rsidRDefault="00E30F1C" w:rsidP="00AC01C9">
      <w:pPr>
        <w:rPr>
          <w:szCs w:val="22"/>
        </w:rPr>
      </w:pPr>
    </w:p>
    <w:p w14:paraId="2D41CCFD" w14:textId="77777777" w:rsidR="00E30F1C" w:rsidRPr="00563E9B" w:rsidRDefault="00E30F1C" w:rsidP="00AC01C9">
      <w:pPr>
        <w:rPr>
          <w:szCs w:val="22"/>
        </w:rPr>
      </w:pPr>
      <w:r w:rsidRPr="00563E9B">
        <w:rPr>
          <w:szCs w:val="22"/>
        </w:rPr>
        <w:lastRenderedPageBreak/>
        <w:t xml:space="preserve">V prípade, že dátum exspirácie vypršal, naplnenú injekčnú striekačku nepoužívajte. </w:t>
      </w:r>
      <w:r w:rsidR="007A0FC9">
        <w:rPr>
          <w:szCs w:val="22"/>
        </w:rPr>
        <w:t>Vytlačený d</w:t>
      </w:r>
      <w:r w:rsidRPr="00563E9B">
        <w:rPr>
          <w:szCs w:val="22"/>
        </w:rPr>
        <w:t>átum exspirácie sa vzťahuje na posledný deň v danom mesiaci. Požiadajte, prosím, lekára alebo lekárnika o pomoc.</w:t>
      </w:r>
    </w:p>
    <w:p w14:paraId="2D41CCFE" w14:textId="77777777" w:rsidR="00E30F1C" w:rsidRPr="00563E9B" w:rsidRDefault="00E30F1C" w:rsidP="00AC01C9">
      <w:pPr>
        <w:rPr>
          <w:szCs w:val="22"/>
        </w:rPr>
      </w:pPr>
    </w:p>
    <w:p w14:paraId="2D41CCFF" w14:textId="6A5F71E6" w:rsidR="00E30F1C" w:rsidRPr="00F35647" w:rsidRDefault="002755EE" w:rsidP="00AC01C9">
      <w:pPr>
        <w:keepNext/>
        <w:jc w:val="center"/>
        <w:rPr>
          <w:szCs w:val="22"/>
        </w:rPr>
      </w:pPr>
      <w:r>
        <w:rPr>
          <w:noProof/>
          <w:szCs w:val="22"/>
        </w:rPr>
        <w:drawing>
          <wp:inline distT="0" distB="0" distL="0" distR="0" wp14:anchorId="2D41CDB8" wp14:editId="03E45A0E">
            <wp:extent cx="2468880" cy="169926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8880" cy="1699260"/>
                    </a:xfrm>
                    <a:prstGeom prst="rect">
                      <a:avLst/>
                    </a:prstGeom>
                    <a:noFill/>
                    <a:ln>
                      <a:noFill/>
                    </a:ln>
                  </pic:spPr>
                </pic:pic>
              </a:graphicData>
            </a:graphic>
          </wp:inline>
        </w:drawing>
      </w:r>
    </w:p>
    <w:p w14:paraId="2D41CD00" w14:textId="77777777" w:rsidR="00E30F1C" w:rsidRPr="006B1161" w:rsidRDefault="00ED7AE0" w:rsidP="00AC01C9">
      <w:pPr>
        <w:jc w:val="center"/>
        <w:rPr>
          <w:szCs w:val="22"/>
        </w:rPr>
      </w:pPr>
      <w:r w:rsidRPr="00F35647">
        <w:rPr>
          <w:szCs w:val="22"/>
        </w:rPr>
        <w:t>Obrázok </w:t>
      </w:r>
      <w:r w:rsidR="00E30F1C" w:rsidRPr="006B1161">
        <w:rPr>
          <w:szCs w:val="22"/>
        </w:rPr>
        <w:t>2</w:t>
      </w:r>
    </w:p>
    <w:p w14:paraId="2D41CD01" w14:textId="77777777" w:rsidR="00E30F1C" w:rsidRPr="004B050F" w:rsidRDefault="00E30F1C" w:rsidP="00AC01C9">
      <w:pPr>
        <w:rPr>
          <w:szCs w:val="22"/>
        </w:rPr>
      </w:pPr>
    </w:p>
    <w:p w14:paraId="2D41CD02" w14:textId="77777777" w:rsidR="00E30F1C" w:rsidRPr="004B050F" w:rsidRDefault="00E30F1C" w:rsidP="00AC01C9">
      <w:pPr>
        <w:keepNext/>
        <w:rPr>
          <w:b/>
          <w:szCs w:val="22"/>
        </w:rPr>
      </w:pPr>
      <w:r w:rsidRPr="004B050F">
        <w:rPr>
          <w:b/>
          <w:szCs w:val="22"/>
        </w:rPr>
        <w:t>Počkajte 3</w:t>
      </w:r>
      <w:r w:rsidR="00554203">
        <w:rPr>
          <w:b/>
          <w:szCs w:val="22"/>
        </w:rPr>
        <w:t>0 </w:t>
      </w:r>
      <w:r w:rsidRPr="004B050F">
        <w:rPr>
          <w:b/>
          <w:szCs w:val="22"/>
        </w:rPr>
        <w:t>minút, aby naplnená injekčná striekačka dosiahla izbovú teplotu</w:t>
      </w:r>
    </w:p>
    <w:p w14:paraId="2D41CD03" w14:textId="77777777" w:rsidR="00E30F1C" w:rsidRPr="00601566" w:rsidRDefault="00E30F1C" w:rsidP="006B785F">
      <w:pPr>
        <w:numPr>
          <w:ilvl w:val="0"/>
          <w:numId w:val="5"/>
        </w:numPr>
        <w:ind w:left="567" w:hanging="567"/>
        <w:rPr>
          <w:szCs w:val="22"/>
        </w:rPr>
      </w:pPr>
      <w:r w:rsidRPr="00601566">
        <w:rPr>
          <w:szCs w:val="22"/>
        </w:rPr>
        <w:t>Na zabezpečenie správneho podania injekcie, nechajte naplnenú injekčnú striekačku pri izbovej teplote 3</w:t>
      </w:r>
      <w:r w:rsidR="00554203">
        <w:rPr>
          <w:szCs w:val="22"/>
        </w:rPr>
        <w:t>0 </w:t>
      </w:r>
      <w:r w:rsidRPr="00601566">
        <w:rPr>
          <w:szCs w:val="22"/>
        </w:rPr>
        <w:t>minút mimo papierovej škatule a mimo dosahu detí.</w:t>
      </w:r>
    </w:p>
    <w:p w14:paraId="2D41CD04" w14:textId="77777777" w:rsidR="00E30F1C" w:rsidRPr="00732CFA" w:rsidRDefault="00E30F1C" w:rsidP="00AC01C9">
      <w:pPr>
        <w:rPr>
          <w:szCs w:val="22"/>
        </w:rPr>
      </w:pPr>
      <w:r w:rsidRPr="00FA5AB6">
        <w:rPr>
          <w:szCs w:val="22"/>
        </w:rPr>
        <w:t>Naplnenú injekčnú striekačku žiadnym iným spôsobom nezohrievajte (napríklad nezohrievajte ju v m</w:t>
      </w:r>
      <w:r w:rsidRPr="00732CFA">
        <w:rPr>
          <w:szCs w:val="22"/>
        </w:rPr>
        <w:t>ikrovlnnej rúre alebo v horúcej vode).</w:t>
      </w:r>
    </w:p>
    <w:p w14:paraId="2D41CD05" w14:textId="77777777" w:rsidR="00E30F1C" w:rsidRPr="00732CFA" w:rsidRDefault="00E30F1C" w:rsidP="00AC01C9">
      <w:pPr>
        <w:rPr>
          <w:szCs w:val="22"/>
        </w:rPr>
      </w:pPr>
      <w:r w:rsidRPr="00732CFA">
        <w:rPr>
          <w:szCs w:val="22"/>
        </w:rPr>
        <w:t>Kryt ihly naplnenej injekčnej striekačky neodstraňujte, kým striekačka nedosiahne izbovú teplotu.</w:t>
      </w:r>
    </w:p>
    <w:p w14:paraId="2D41CD06" w14:textId="77777777" w:rsidR="00E30F1C" w:rsidRPr="006B785F" w:rsidRDefault="00E30F1C" w:rsidP="00AC01C9">
      <w:pPr>
        <w:rPr>
          <w:szCs w:val="22"/>
        </w:rPr>
      </w:pPr>
    </w:p>
    <w:p w14:paraId="2D41CD07" w14:textId="77777777" w:rsidR="00E30F1C" w:rsidRPr="005E4978" w:rsidRDefault="00E30F1C" w:rsidP="00AC01C9">
      <w:pPr>
        <w:keepNext/>
        <w:rPr>
          <w:b/>
          <w:szCs w:val="22"/>
        </w:rPr>
      </w:pPr>
      <w:r w:rsidRPr="005E4978">
        <w:rPr>
          <w:b/>
          <w:szCs w:val="22"/>
        </w:rPr>
        <w:t>Pripravte si zvyšné pomôcky</w:t>
      </w:r>
    </w:p>
    <w:p w14:paraId="2D41CD08" w14:textId="77777777" w:rsidR="00E30F1C" w:rsidRPr="00563E9B" w:rsidRDefault="00E30F1C" w:rsidP="00AC01C9">
      <w:pPr>
        <w:rPr>
          <w:szCs w:val="22"/>
        </w:rPr>
      </w:pPr>
      <w:r w:rsidRPr="00563E9B">
        <w:rPr>
          <w:szCs w:val="22"/>
        </w:rPr>
        <w:t>Kým čakáte, môžete si pripraviť zvyšné pomôcky, ako sú alkoholový tampón, vata alebo gáza a nádoba na ostré predmety.</w:t>
      </w:r>
    </w:p>
    <w:p w14:paraId="2D41CD09" w14:textId="77777777" w:rsidR="00E30F1C" w:rsidRPr="00563E9B" w:rsidRDefault="00E30F1C" w:rsidP="00AC01C9">
      <w:pPr>
        <w:rPr>
          <w:szCs w:val="22"/>
        </w:rPr>
      </w:pPr>
    </w:p>
    <w:p w14:paraId="2D41CD0A" w14:textId="77777777" w:rsidR="00E30F1C" w:rsidRPr="00563E9B" w:rsidRDefault="00E30F1C" w:rsidP="00AC01C9">
      <w:pPr>
        <w:keepNext/>
        <w:rPr>
          <w:b/>
          <w:szCs w:val="22"/>
        </w:rPr>
      </w:pPr>
      <w:r w:rsidRPr="00563E9B">
        <w:rPr>
          <w:b/>
          <w:szCs w:val="22"/>
        </w:rPr>
        <w:t>Skontrolujte roztok vo vnútri naplnenej injekčnej striekačky</w:t>
      </w:r>
    </w:p>
    <w:p w14:paraId="2D41CD0B" w14:textId="77777777" w:rsidR="00E30F1C" w:rsidRPr="00563E9B" w:rsidRDefault="00E30F1C" w:rsidP="006B785F">
      <w:pPr>
        <w:numPr>
          <w:ilvl w:val="0"/>
          <w:numId w:val="5"/>
        </w:numPr>
        <w:ind w:left="567" w:hanging="567"/>
        <w:rPr>
          <w:szCs w:val="22"/>
        </w:rPr>
      </w:pPr>
      <w:r w:rsidRPr="00563E9B">
        <w:rPr>
          <w:szCs w:val="22"/>
        </w:rPr>
        <w:t xml:space="preserve">Držte naplnenú injekčnú striekačku za jej telo tak, aby </w:t>
      </w:r>
      <w:r w:rsidR="00A038AA" w:rsidRPr="00563E9B">
        <w:rPr>
          <w:szCs w:val="22"/>
        </w:rPr>
        <w:t xml:space="preserve">zakrytá </w:t>
      </w:r>
      <w:r w:rsidRPr="00563E9B">
        <w:rPr>
          <w:szCs w:val="22"/>
        </w:rPr>
        <w:t>ihl</w:t>
      </w:r>
      <w:r w:rsidR="00A038AA" w:rsidRPr="00563E9B">
        <w:rPr>
          <w:szCs w:val="22"/>
        </w:rPr>
        <w:t>a</w:t>
      </w:r>
      <w:r w:rsidRPr="00563E9B">
        <w:rPr>
          <w:szCs w:val="22"/>
        </w:rPr>
        <w:t xml:space="preserve"> smeroval</w:t>
      </w:r>
      <w:r w:rsidR="00A038AA" w:rsidRPr="00563E9B">
        <w:rPr>
          <w:szCs w:val="22"/>
        </w:rPr>
        <w:t>a</w:t>
      </w:r>
      <w:r w:rsidRPr="00563E9B">
        <w:rPr>
          <w:szCs w:val="22"/>
        </w:rPr>
        <w:t xml:space="preserve"> nadol.</w:t>
      </w:r>
    </w:p>
    <w:p w14:paraId="2D41CD0C" w14:textId="77777777" w:rsidR="00E30F1C" w:rsidRPr="00563E9B" w:rsidRDefault="00E30F1C" w:rsidP="006B785F">
      <w:pPr>
        <w:numPr>
          <w:ilvl w:val="0"/>
          <w:numId w:val="5"/>
        </w:numPr>
        <w:ind w:left="567" w:hanging="567"/>
        <w:rPr>
          <w:szCs w:val="22"/>
        </w:rPr>
      </w:pPr>
      <w:r w:rsidRPr="00563E9B">
        <w:rPr>
          <w:szCs w:val="22"/>
        </w:rPr>
        <w:t>Cez kontrolné okienko</w:t>
      </w:r>
      <w:r w:rsidR="00527448" w:rsidRPr="00563E9B">
        <w:rPr>
          <w:szCs w:val="22"/>
        </w:rPr>
        <w:t xml:space="preserve"> naplnenej injekčnej</w:t>
      </w:r>
      <w:r w:rsidRPr="00563E9B">
        <w:rPr>
          <w:szCs w:val="22"/>
        </w:rPr>
        <w:t xml:space="preserve"> striekačky sa uistite, či roztok v striekačke je číry až mierne opaleskujúci (lesknúci sa ako perla)</w:t>
      </w:r>
      <w:r w:rsidR="00B30F4B" w:rsidRPr="00563E9B">
        <w:rPr>
          <w:szCs w:val="22"/>
        </w:rPr>
        <w:t xml:space="preserve"> a </w:t>
      </w:r>
      <w:r w:rsidRPr="00563E9B">
        <w:rPr>
          <w:szCs w:val="22"/>
        </w:rPr>
        <w:t>bezfarebný až svetložltý. Roztok môžete použiť, ak obsahuje malé množstvo malých priehľadných alebo bielych čiastočiek bielkovín.</w:t>
      </w:r>
    </w:p>
    <w:p w14:paraId="2D41CD0D" w14:textId="77777777" w:rsidR="00E30F1C" w:rsidRPr="00563E9B" w:rsidRDefault="00E30F1C" w:rsidP="006B785F">
      <w:pPr>
        <w:numPr>
          <w:ilvl w:val="0"/>
          <w:numId w:val="5"/>
        </w:numPr>
        <w:ind w:left="567" w:hanging="567"/>
        <w:rPr>
          <w:szCs w:val="22"/>
        </w:rPr>
      </w:pPr>
      <w:r w:rsidRPr="00563E9B">
        <w:rPr>
          <w:szCs w:val="22"/>
        </w:rPr>
        <w:t xml:space="preserve">Ak cez kontrolné okienko roztok neuvidíte, držte naplnenú injekčnú striekačku za jej telo a otáčajte krytom ihly, kým sa roztok neobjaví v kontrolnom okienku (pozri </w:t>
      </w:r>
      <w:r w:rsidR="00ED7AE0" w:rsidRPr="00563E9B">
        <w:rPr>
          <w:szCs w:val="22"/>
        </w:rPr>
        <w:t>obrázok </w:t>
      </w:r>
      <w:r w:rsidRPr="00563E9B">
        <w:rPr>
          <w:szCs w:val="22"/>
        </w:rPr>
        <w:t>2).</w:t>
      </w:r>
    </w:p>
    <w:p w14:paraId="2D41CD0E" w14:textId="77777777" w:rsidR="00E30F1C" w:rsidRPr="00563E9B" w:rsidRDefault="00E30F1C" w:rsidP="00AC01C9">
      <w:pPr>
        <w:rPr>
          <w:szCs w:val="22"/>
        </w:rPr>
      </w:pPr>
      <w:r w:rsidRPr="00563E9B">
        <w:rPr>
          <w:szCs w:val="22"/>
        </w:rPr>
        <w:t>Nepoužívajte naplnenú injekčnú striekačku, ak má roztok nesprávnu farbu, je zakalený alebo obsahuje väčšie častice. Ak sa tak stane, poraďte sa so svojím lekárom alebo lekárnikom.</w:t>
      </w:r>
    </w:p>
    <w:p w14:paraId="2D41CD0F" w14:textId="77777777" w:rsidR="00E30F1C" w:rsidRPr="00563E9B" w:rsidRDefault="00E30F1C" w:rsidP="00AC01C9">
      <w:pPr>
        <w:rPr>
          <w:szCs w:val="22"/>
        </w:rPr>
      </w:pPr>
    </w:p>
    <w:p w14:paraId="2D41CD10" w14:textId="77777777" w:rsidR="00E30F1C" w:rsidRPr="00563E9B" w:rsidRDefault="00E30F1C" w:rsidP="00AC01C9">
      <w:pPr>
        <w:keepNext/>
        <w:rPr>
          <w:b/>
          <w:szCs w:val="22"/>
        </w:rPr>
      </w:pPr>
      <w:r w:rsidRPr="00563E9B">
        <w:rPr>
          <w:b/>
          <w:szCs w:val="22"/>
        </w:rPr>
        <w:t>2.</w:t>
      </w:r>
      <w:r w:rsidRPr="00563E9B">
        <w:rPr>
          <w:b/>
          <w:szCs w:val="22"/>
        </w:rPr>
        <w:tab/>
        <w:t xml:space="preserve">Výber a príprava miesta podania (pozri </w:t>
      </w:r>
      <w:r w:rsidR="00ED7AE0" w:rsidRPr="00563E9B">
        <w:rPr>
          <w:b/>
          <w:szCs w:val="22"/>
        </w:rPr>
        <w:t>obrázok </w:t>
      </w:r>
      <w:r w:rsidRPr="00563E9B">
        <w:rPr>
          <w:b/>
          <w:szCs w:val="22"/>
        </w:rPr>
        <w:t>3)</w:t>
      </w:r>
    </w:p>
    <w:p w14:paraId="2D41CD11" w14:textId="77777777" w:rsidR="00E30F1C" w:rsidRPr="006B785F" w:rsidRDefault="00E30F1C" w:rsidP="00AC01C9">
      <w:pPr>
        <w:keepNext/>
        <w:rPr>
          <w:szCs w:val="22"/>
        </w:rPr>
      </w:pPr>
    </w:p>
    <w:p w14:paraId="2D41CD12" w14:textId="77777777" w:rsidR="00E30F1C" w:rsidRPr="00563E9B" w:rsidRDefault="00E30F1C" w:rsidP="006B785F">
      <w:pPr>
        <w:numPr>
          <w:ilvl w:val="0"/>
          <w:numId w:val="5"/>
        </w:numPr>
        <w:ind w:left="567" w:hanging="567"/>
        <w:rPr>
          <w:szCs w:val="22"/>
        </w:rPr>
      </w:pPr>
      <w:r w:rsidRPr="00563E9B">
        <w:rPr>
          <w:szCs w:val="22"/>
        </w:rPr>
        <w:t>Zvyčajne si budete liek podávať spredu do strednej časti stehna.</w:t>
      </w:r>
    </w:p>
    <w:p w14:paraId="2D41CD13" w14:textId="77777777" w:rsidR="00E30F1C" w:rsidRPr="006B1161" w:rsidRDefault="00E30F1C" w:rsidP="006B785F">
      <w:pPr>
        <w:numPr>
          <w:ilvl w:val="0"/>
          <w:numId w:val="5"/>
        </w:numPr>
        <w:ind w:left="567" w:hanging="567"/>
        <w:rPr>
          <w:szCs w:val="22"/>
        </w:rPr>
      </w:pPr>
      <w:r w:rsidRPr="00563E9B">
        <w:rPr>
          <w:szCs w:val="22"/>
        </w:rPr>
        <w:t>Môžete tiež použiť brušnú oblasť (abd</w:t>
      </w:r>
      <w:r w:rsidR="006B772A">
        <w:rPr>
          <w:szCs w:val="22"/>
        </w:rPr>
        <w:t>ó</w:t>
      </w:r>
      <w:r w:rsidRPr="00F35647">
        <w:rPr>
          <w:szCs w:val="22"/>
        </w:rPr>
        <w:t xml:space="preserve">men) pod pupkom, s výnimkou plochy približne </w:t>
      </w:r>
      <w:r w:rsidR="000B4B72">
        <w:rPr>
          <w:szCs w:val="22"/>
        </w:rPr>
        <w:t>5 </w:t>
      </w:r>
      <w:r w:rsidRPr="00F35647">
        <w:rPr>
          <w:szCs w:val="22"/>
        </w:rPr>
        <w:t xml:space="preserve">cm priamo </w:t>
      </w:r>
      <w:r w:rsidRPr="006B1161">
        <w:rPr>
          <w:szCs w:val="22"/>
        </w:rPr>
        <w:t>pod pupkom.</w:t>
      </w:r>
    </w:p>
    <w:p w14:paraId="2D41CD14" w14:textId="77777777" w:rsidR="00E30F1C" w:rsidRPr="00601566" w:rsidRDefault="00E30F1C" w:rsidP="006B785F">
      <w:pPr>
        <w:numPr>
          <w:ilvl w:val="0"/>
          <w:numId w:val="5"/>
        </w:numPr>
        <w:ind w:left="567" w:hanging="567"/>
        <w:rPr>
          <w:szCs w:val="22"/>
        </w:rPr>
      </w:pPr>
      <w:r w:rsidRPr="004B050F">
        <w:rPr>
          <w:szCs w:val="22"/>
        </w:rPr>
        <w:t xml:space="preserve">Nepodávajte do miest, kde je koža </w:t>
      </w:r>
      <w:r w:rsidR="001164B6" w:rsidRPr="004B050F">
        <w:rPr>
          <w:szCs w:val="22"/>
        </w:rPr>
        <w:t>citlivá</w:t>
      </w:r>
      <w:r w:rsidRPr="00601566">
        <w:rPr>
          <w:szCs w:val="22"/>
        </w:rPr>
        <w:t>, otlačená, červená, šupinatá, tvrdá alebo kde je koža s jazvami či striami.</w:t>
      </w:r>
    </w:p>
    <w:p w14:paraId="2D41CD15" w14:textId="77777777" w:rsidR="00E30F1C" w:rsidRPr="00FA5AB6" w:rsidRDefault="00E30F1C" w:rsidP="006B785F">
      <w:pPr>
        <w:numPr>
          <w:ilvl w:val="0"/>
          <w:numId w:val="5"/>
        </w:numPr>
        <w:ind w:left="567" w:hanging="567"/>
        <w:rPr>
          <w:szCs w:val="22"/>
        </w:rPr>
      </w:pPr>
      <w:r w:rsidRPr="00FA5AB6">
        <w:rPr>
          <w:szCs w:val="22"/>
        </w:rPr>
        <w:t>Ak sa na jedno podanie vyžaduje viacero injekcií, injekcie sa majú podať do rôznych miest na tele.</w:t>
      </w:r>
    </w:p>
    <w:p w14:paraId="2D41CD16" w14:textId="77777777" w:rsidR="00E30F1C" w:rsidRPr="00732CFA" w:rsidRDefault="00E30F1C" w:rsidP="00AC01C9"/>
    <w:p w14:paraId="2D41CD17" w14:textId="663FC0C3" w:rsidR="00E30F1C" w:rsidRPr="00F35647" w:rsidRDefault="002755EE" w:rsidP="00743174">
      <w:pPr>
        <w:keepNext/>
        <w:jc w:val="center"/>
        <w:rPr>
          <w:szCs w:val="22"/>
        </w:rPr>
      </w:pPr>
      <w:r>
        <w:rPr>
          <w:noProof/>
          <w:szCs w:val="22"/>
        </w:rPr>
        <w:drawing>
          <wp:inline distT="0" distB="0" distL="0" distR="0" wp14:anchorId="2D41CDB9" wp14:editId="3F0CB9C6">
            <wp:extent cx="2705100" cy="136398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1363980"/>
                    </a:xfrm>
                    <a:prstGeom prst="rect">
                      <a:avLst/>
                    </a:prstGeom>
                    <a:noFill/>
                    <a:ln>
                      <a:noFill/>
                    </a:ln>
                  </pic:spPr>
                </pic:pic>
              </a:graphicData>
            </a:graphic>
          </wp:inline>
        </w:drawing>
      </w:r>
    </w:p>
    <w:p w14:paraId="2D41CD18" w14:textId="77777777" w:rsidR="00E30F1C" w:rsidRPr="006B1161" w:rsidRDefault="00ED7AE0" w:rsidP="00AC01C9">
      <w:pPr>
        <w:jc w:val="center"/>
        <w:rPr>
          <w:szCs w:val="22"/>
        </w:rPr>
      </w:pPr>
      <w:r w:rsidRPr="00F35647">
        <w:rPr>
          <w:szCs w:val="22"/>
        </w:rPr>
        <w:t>Obrázok </w:t>
      </w:r>
      <w:r w:rsidR="00E30F1C" w:rsidRPr="006B1161">
        <w:rPr>
          <w:szCs w:val="22"/>
        </w:rPr>
        <w:t>3</w:t>
      </w:r>
    </w:p>
    <w:p w14:paraId="2D41CD19" w14:textId="77777777" w:rsidR="00E30F1C" w:rsidRPr="004B050F" w:rsidRDefault="00E30F1C" w:rsidP="00AC01C9">
      <w:pPr>
        <w:rPr>
          <w:b/>
          <w:szCs w:val="22"/>
        </w:rPr>
      </w:pPr>
    </w:p>
    <w:p w14:paraId="2D41CD1A" w14:textId="77777777" w:rsidR="00E30F1C" w:rsidRPr="00601566" w:rsidRDefault="00E30F1C" w:rsidP="00AC01C9">
      <w:pPr>
        <w:keepNext/>
        <w:rPr>
          <w:b/>
          <w:szCs w:val="22"/>
        </w:rPr>
      </w:pPr>
      <w:r w:rsidRPr="004B050F">
        <w:rPr>
          <w:b/>
          <w:szCs w:val="22"/>
        </w:rPr>
        <w:t xml:space="preserve">Výber miesta podania pre ošetrovateľov (pozri </w:t>
      </w:r>
      <w:r w:rsidR="00ED7AE0" w:rsidRPr="004B050F">
        <w:rPr>
          <w:b/>
          <w:szCs w:val="22"/>
        </w:rPr>
        <w:t>obrázok </w:t>
      </w:r>
      <w:r w:rsidRPr="00601566">
        <w:rPr>
          <w:b/>
          <w:szCs w:val="22"/>
        </w:rPr>
        <w:t>4)</w:t>
      </w:r>
    </w:p>
    <w:p w14:paraId="2D41CD1B" w14:textId="77777777" w:rsidR="00E30F1C" w:rsidRPr="00FA5AB6" w:rsidRDefault="00E30F1C" w:rsidP="006B785F">
      <w:pPr>
        <w:numPr>
          <w:ilvl w:val="0"/>
          <w:numId w:val="5"/>
        </w:numPr>
        <w:ind w:left="567" w:hanging="567"/>
        <w:rPr>
          <w:szCs w:val="22"/>
        </w:rPr>
      </w:pPr>
      <w:r w:rsidRPr="00FA5AB6">
        <w:rPr>
          <w:szCs w:val="22"/>
        </w:rPr>
        <w:t>Ak vám injekciu podáva ošetrovateľ, môže tiež použiť hornú vonkajšiu časť ramena.</w:t>
      </w:r>
    </w:p>
    <w:p w14:paraId="2D41CD1C" w14:textId="77777777" w:rsidR="00E30F1C" w:rsidRPr="00732CFA" w:rsidRDefault="00E30F1C" w:rsidP="006B785F">
      <w:pPr>
        <w:numPr>
          <w:ilvl w:val="0"/>
          <w:numId w:val="5"/>
        </w:numPr>
        <w:ind w:left="567" w:hanging="567"/>
        <w:rPr>
          <w:szCs w:val="22"/>
        </w:rPr>
      </w:pPr>
      <w:r w:rsidRPr="00732CFA">
        <w:rPr>
          <w:szCs w:val="22"/>
        </w:rPr>
        <w:t>Opäť sa môžu použiť všetky spomenuté miesta, nezávisle od typu alebo veľkosti vášho tela.</w:t>
      </w:r>
    </w:p>
    <w:p w14:paraId="2D41CD1D" w14:textId="77777777" w:rsidR="00E30F1C" w:rsidRPr="00E16487" w:rsidRDefault="00E30F1C" w:rsidP="00AC01C9">
      <w:pPr>
        <w:rPr>
          <w:szCs w:val="22"/>
        </w:rPr>
      </w:pPr>
    </w:p>
    <w:p w14:paraId="2D41CD1E" w14:textId="42513BFA" w:rsidR="00E30F1C" w:rsidRPr="00F35647" w:rsidRDefault="002755EE" w:rsidP="00EE7BAE">
      <w:pPr>
        <w:keepNext/>
        <w:jc w:val="center"/>
        <w:rPr>
          <w:szCs w:val="22"/>
        </w:rPr>
      </w:pPr>
      <w:r>
        <w:rPr>
          <w:noProof/>
          <w:szCs w:val="22"/>
        </w:rPr>
        <w:drawing>
          <wp:inline distT="0" distB="0" distL="0" distR="0" wp14:anchorId="2D41CDBA" wp14:editId="5749B929">
            <wp:extent cx="1371600" cy="140208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402080"/>
                    </a:xfrm>
                    <a:prstGeom prst="rect">
                      <a:avLst/>
                    </a:prstGeom>
                    <a:noFill/>
                    <a:ln>
                      <a:noFill/>
                    </a:ln>
                  </pic:spPr>
                </pic:pic>
              </a:graphicData>
            </a:graphic>
          </wp:inline>
        </w:drawing>
      </w:r>
    </w:p>
    <w:p w14:paraId="2D41CD1F" w14:textId="77777777" w:rsidR="00E30F1C" w:rsidRPr="006B1161" w:rsidRDefault="00ED7AE0" w:rsidP="00AC01C9">
      <w:pPr>
        <w:jc w:val="center"/>
      </w:pPr>
      <w:r w:rsidRPr="00F35647">
        <w:t>Obrázok </w:t>
      </w:r>
      <w:r w:rsidR="00E30F1C" w:rsidRPr="006B1161">
        <w:t>4</w:t>
      </w:r>
    </w:p>
    <w:p w14:paraId="2D41CD20" w14:textId="77777777" w:rsidR="00E30F1C" w:rsidRPr="006B785F" w:rsidRDefault="00E30F1C" w:rsidP="00AC01C9">
      <w:pPr>
        <w:rPr>
          <w:szCs w:val="22"/>
        </w:rPr>
      </w:pPr>
    </w:p>
    <w:p w14:paraId="2D41CD21" w14:textId="77777777" w:rsidR="00E30F1C" w:rsidRPr="004B050F" w:rsidRDefault="00E30F1C" w:rsidP="00AC01C9">
      <w:pPr>
        <w:keepNext/>
        <w:rPr>
          <w:b/>
          <w:szCs w:val="22"/>
        </w:rPr>
      </w:pPr>
      <w:r w:rsidRPr="004B050F">
        <w:rPr>
          <w:b/>
          <w:szCs w:val="22"/>
        </w:rPr>
        <w:t>Príprava miesta podania</w:t>
      </w:r>
    </w:p>
    <w:p w14:paraId="2D41CD22" w14:textId="77777777" w:rsidR="00E30F1C" w:rsidRPr="00601566" w:rsidRDefault="00E30F1C" w:rsidP="006B785F">
      <w:pPr>
        <w:numPr>
          <w:ilvl w:val="0"/>
          <w:numId w:val="5"/>
        </w:numPr>
        <w:ind w:left="567" w:hanging="567"/>
        <w:rPr>
          <w:szCs w:val="22"/>
        </w:rPr>
      </w:pPr>
      <w:r w:rsidRPr="00601566">
        <w:rPr>
          <w:szCs w:val="22"/>
        </w:rPr>
        <w:t>Dôkladne si umyte ruky mydlom a teplou vodou.</w:t>
      </w:r>
    </w:p>
    <w:p w14:paraId="2D41CD23" w14:textId="77777777" w:rsidR="00E30F1C" w:rsidRPr="00FA5AB6" w:rsidRDefault="00E30F1C" w:rsidP="006B785F">
      <w:pPr>
        <w:numPr>
          <w:ilvl w:val="0"/>
          <w:numId w:val="5"/>
        </w:numPr>
        <w:ind w:left="567" w:hanging="567"/>
        <w:rPr>
          <w:szCs w:val="22"/>
        </w:rPr>
      </w:pPr>
      <w:r w:rsidRPr="00FA5AB6">
        <w:rPr>
          <w:szCs w:val="22"/>
        </w:rPr>
        <w:t>Potrite miesto podania alkoholovým tampónom.</w:t>
      </w:r>
    </w:p>
    <w:p w14:paraId="2D41CD24" w14:textId="77777777" w:rsidR="00E30F1C" w:rsidRPr="00732CFA" w:rsidRDefault="00E30F1C" w:rsidP="006B785F">
      <w:pPr>
        <w:numPr>
          <w:ilvl w:val="0"/>
          <w:numId w:val="5"/>
        </w:numPr>
        <w:ind w:left="567" w:hanging="567"/>
        <w:rPr>
          <w:szCs w:val="22"/>
        </w:rPr>
      </w:pPr>
      <w:r w:rsidRPr="00732CFA">
        <w:rPr>
          <w:szCs w:val="22"/>
        </w:rPr>
        <w:t>Pred podan</w:t>
      </w:r>
      <w:r w:rsidR="00BC2431">
        <w:rPr>
          <w:szCs w:val="22"/>
        </w:rPr>
        <w:t>ím nechajte miesto vpichu oschnú</w:t>
      </w:r>
      <w:r w:rsidRPr="00732CFA">
        <w:rPr>
          <w:szCs w:val="22"/>
        </w:rPr>
        <w:t>ť. Vyčistené miesto neovievajte, ani naň nefúkajte.</w:t>
      </w:r>
    </w:p>
    <w:p w14:paraId="2D41CD25" w14:textId="77777777" w:rsidR="00E30F1C" w:rsidRPr="00E16487" w:rsidRDefault="00E30F1C" w:rsidP="00AC01C9">
      <w:pPr>
        <w:rPr>
          <w:szCs w:val="22"/>
        </w:rPr>
      </w:pPr>
      <w:r w:rsidRPr="00732CFA">
        <w:rPr>
          <w:szCs w:val="22"/>
        </w:rPr>
        <w:t xml:space="preserve">Nedotýkajte sa </w:t>
      </w:r>
      <w:r w:rsidRPr="00E16487">
        <w:rPr>
          <w:szCs w:val="22"/>
        </w:rPr>
        <w:t>tohto miesta pred podaním injekcie.</w:t>
      </w:r>
    </w:p>
    <w:p w14:paraId="2D41CD26" w14:textId="77777777" w:rsidR="00E30F1C" w:rsidRPr="005E4978" w:rsidRDefault="00E30F1C" w:rsidP="00AC01C9">
      <w:pPr>
        <w:rPr>
          <w:szCs w:val="22"/>
        </w:rPr>
      </w:pPr>
    </w:p>
    <w:p w14:paraId="2D41CD27" w14:textId="77777777" w:rsidR="00E30F1C" w:rsidRPr="00563E9B" w:rsidRDefault="00E30F1C" w:rsidP="00AC01C9">
      <w:pPr>
        <w:keepNext/>
        <w:rPr>
          <w:b/>
          <w:szCs w:val="22"/>
        </w:rPr>
      </w:pPr>
      <w:r w:rsidRPr="00563E9B">
        <w:rPr>
          <w:b/>
          <w:szCs w:val="22"/>
        </w:rPr>
        <w:t>3.</w:t>
      </w:r>
      <w:r w:rsidRPr="00563E9B">
        <w:rPr>
          <w:b/>
          <w:szCs w:val="22"/>
        </w:rPr>
        <w:tab/>
        <w:t>Podávanie lieku</w:t>
      </w:r>
    </w:p>
    <w:p w14:paraId="2D41CD28" w14:textId="77777777" w:rsidR="00E30F1C" w:rsidRPr="006B785F" w:rsidRDefault="00E30F1C" w:rsidP="00AC01C9">
      <w:pPr>
        <w:keepNext/>
        <w:rPr>
          <w:szCs w:val="22"/>
        </w:rPr>
      </w:pPr>
    </w:p>
    <w:p w14:paraId="2D41CD29" w14:textId="77777777" w:rsidR="00E30F1C" w:rsidRPr="00563E9B" w:rsidRDefault="00E30F1C" w:rsidP="00AC01C9">
      <w:pPr>
        <w:rPr>
          <w:szCs w:val="22"/>
        </w:rPr>
      </w:pPr>
      <w:r w:rsidRPr="00563E9B">
        <w:rPr>
          <w:szCs w:val="22"/>
        </w:rPr>
        <w:t xml:space="preserve">Kryt ihly sa nesmie odstrániť, pokiaľ nie ste pripravený na podanie injekcie. Liek sa musí podať v priebehu </w:t>
      </w:r>
      <w:r w:rsidR="000B4B72">
        <w:rPr>
          <w:szCs w:val="22"/>
        </w:rPr>
        <w:t>5 </w:t>
      </w:r>
      <w:r w:rsidRPr="00563E9B">
        <w:rPr>
          <w:szCs w:val="22"/>
        </w:rPr>
        <w:t>minút po odstránení krytu ihly.</w:t>
      </w:r>
    </w:p>
    <w:p w14:paraId="2D41CD2A" w14:textId="77777777" w:rsidR="00E30F1C" w:rsidRPr="00563E9B" w:rsidRDefault="00E30F1C" w:rsidP="00AC01C9">
      <w:pPr>
        <w:rPr>
          <w:szCs w:val="22"/>
        </w:rPr>
      </w:pPr>
    </w:p>
    <w:p w14:paraId="2D41CD2B" w14:textId="77777777" w:rsidR="00E30F1C" w:rsidRPr="00563E9B" w:rsidRDefault="00E30F1C" w:rsidP="00AC01C9">
      <w:pPr>
        <w:rPr>
          <w:szCs w:val="22"/>
        </w:rPr>
      </w:pPr>
      <w:r w:rsidRPr="00563E9B">
        <w:rPr>
          <w:szCs w:val="22"/>
        </w:rPr>
        <w:t>Pri odstraňovaní krytu ihly sa nedotýkajte piestu.</w:t>
      </w:r>
    </w:p>
    <w:p w14:paraId="2D41CD2C" w14:textId="77777777" w:rsidR="00E30F1C" w:rsidRPr="00563E9B" w:rsidRDefault="00E30F1C" w:rsidP="00AC01C9">
      <w:pPr>
        <w:rPr>
          <w:szCs w:val="22"/>
        </w:rPr>
      </w:pPr>
    </w:p>
    <w:p w14:paraId="2D41CD2D" w14:textId="77777777" w:rsidR="00E30F1C" w:rsidRPr="00563E9B" w:rsidRDefault="00E30F1C" w:rsidP="00AC01C9">
      <w:pPr>
        <w:keepNext/>
        <w:rPr>
          <w:b/>
          <w:szCs w:val="22"/>
        </w:rPr>
      </w:pPr>
      <w:r w:rsidRPr="00563E9B">
        <w:rPr>
          <w:b/>
          <w:szCs w:val="22"/>
        </w:rPr>
        <w:t xml:space="preserve">Odstráňte kryt ihly (pozri </w:t>
      </w:r>
      <w:r w:rsidR="00ED7AE0" w:rsidRPr="00563E9B">
        <w:rPr>
          <w:b/>
          <w:szCs w:val="22"/>
        </w:rPr>
        <w:t>obrázok </w:t>
      </w:r>
      <w:r w:rsidRPr="00563E9B">
        <w:rPr>
          <w:b/>
          <w:szCs w:val="22"/>
        </w:rPr>
        <w:t>5)</w:t>
      </w:r>
    </w:p>
    <w:p w14:paraId="2D41CD2E" w14:textId="77777777" w:rsidR="00E30F1C" w:rsidRPr="00563E9B" w:rsidRDefault="00E30F1C" w:rsidP="006B785F">
      <w:pPr>
        <w:numPr>
          <w:ilvl w:val="0"/>
          <w:numId w:val="5"/>
        </w:numPr>
        <w:ind w:left="567" w:hanging="567"/>
        <w:rPr>
          <w:szCs w:val="22"/>
        </w:rPr>
      </w:pPr>
      <w:r w:rsidRPr="00563E9B">
        <w:rPr>
          <w:szCs w:val="22"/>
        </w:rPr>
        <w:t>Ak ste pripravený na podanie injekcie, chyťte telo naplnenej injekčnej striekačky do jednej ruky.</w:t>
      </w:r>
    </w:p>
    <w:p w14:paraId="2D41CD2F" w14:textId="77777777" w:rsidR="00E30F1C" w:rsidRPr="00563E9B" w:rsidRDefault="00E30F1C" w:rsidP="006B785F">
      <w:pPr>
        <w:numPr>
          <w:ilvl w:val="0"/>
          <w:numId w:val="5"/>
        </w:numPr>
        <w:ind w:left="567" w:hanging="567"/>
        <w:rPr>
          <w:szCs w:val="22"/>
        </w:rPr>
      </w:pPr>
      <w:r w:rsidRPr="00563E9B">
        <w:rPr>
          <w:szCs w:val="22"/>
        </w:rPr>
        <w:t xml:space="preserve">Odstráňte kryt ihly a po podaní injekcie ho </w:t>
      </w:r>
      <w:r w:rsidR="0050478A" w:rsidRPr="00563E9B">
        <w:rPr>
          <w:szCs w:val="22"/>
        </w:rPr>
        <w:t>vy</w:t>
      </w:r>
      <w:r w:rsidRPr="00563E9B">
        <w:rPr>
          <w:szCs w:val="22"/>
        </w:rPr>
        <w:t xml:space="preserve">hoďte. Kým odstraňujete kryt </w:t>
      </w:r>
      <w:r w:rsidR="00806D36" w:rsidRPr="00563E9B">
        <w:rPr>
          <w:szCs w:val="22"/>
        </w:rPr>
        <w:t>ihly</w:t>
      </w:r>
      <w:r w:rsidRPr="00563E9B">
        <w:rPr>
          <w:szCs w:val="22"/>
        </w:rPr>
        <w:t>, nedotýkajte sa piestu.</w:t>
      </w:r>
    </w:p>
    <w:p w14:paraId="2D41CD30" w14:textId="77777777" w:rsidR="00E30F1C" w:rsidRPr="00563E9B" w:rsidRDefault="00E30F1C" w:rsidP="006B785F">
      <w:pPr>
        <w:numPr>
          <w:ilvl w:val="0"/>
          <w:numId w:val="5"/>
        </w:numPr>
        <w:ind w:left="567" w:hanging="567"/>
        <w:rPr>
          <w:szCs w:val="22"/>
        </w:rPr>
      </w:pPr>
      <w:r w:rsidRPr="00563E9B">
        <w:rPr>
          <w:szCs w:val="22"/>
        </w:rPr>
        <w:t xml:space="preserve">V naplnenej striekačke môžete </w:t>
      </w:r>
      <w:r w:rsidR="00040057" w:rsidRPr="00563E9B">
        <w:rPr>
          <w:szCs w:val="22"/>
        </w:rPr>
        <w:t>pozorovať</w:t>
      </w:r>
      <w:r w:rsidRPr="00563E9B">
        <w:rPr>
          <w:szCs w:val="22"/>
        </w:rPr>
        <w:t xml:space="preserve"> vzduchov</w:t>
      </w:r>
      <w:r w:rsidR="00040057" w:rsidRPr="00563E9B">
        <w:rPr>
          <w:szCs w:val="22"/>
        </w:rPr>
        <w:t>ú</w:t>
      </w:r>
      <w:r w:rsidRPr="00563E9B">
        <w:rPr>
          <w:szCs w:val="22"/>
        </w:rPr>
        <w:t xml:space="preserve"> bubl</w:t>
      </w:r>
      <w:r w:rsidR="00040057" w:rsidRPr="00563E9B">
        <w:rPr>
          <w:szCs w:val="22"/>
        </w:rPr>
        <w:t xml:space="preserve">inu alebo </w:t>
      </w:r>
      <w:r w:rsidRPr="00563E9B">
        <w:rPr>
          <w:szCs w:val="22"/>
        </w:rPr>
        <w:t>malé množstv</w:t>
      </w:r>
      <w:r w:rsidR="00B30F4B" w:rsidRPr="00563E9B">
        <w:rPr>
          <w:szCs w:val="22"/>
        </w:rPr>
        <w:t>o</w:t>
      </w:r>
      <w:r w:rsidRPr="00563E9B">
        <w:rPr>
          <w:szCs w:val="22"/>
        </w:rPr>
        <w:t xml:space="preserve"> roztoku na konci ihly. Oba sú bežné javy a nemusia byť odstránené.</w:t>
      </w:r>
    </w:p>
    <w:p w14:paraId="2D41CD31" w14:textId="77777777" w:rsidR="00E30F1C" w:rsidRPr="00563E9B" w:rsidRDefault="00E30F1C" w:rsidP="006B785F">
      <w:pPr>
        <w:numPr>
          <w:ilvl w:val="0"/>
          <w:numId w:val="5"/>
        </w:numPr>
        <w:ind w:left="567" w:hanging="567"/>
        <w:rPr>
          <w:szCs w:val="22"/>
        </w:rPr>
      </w:pPr>
      <w:r w:rsidRPr="00563E9B">
        <w:rPr>
          <w:szCs w:val="22"/>
        </w:rPr>
        <w:t>Injekciu si podajte ihneď po odstránení krytu ihly.</w:t>
      </w:r>
    </w:p>
    <w:p w14:paraId="2D41CD32" w14:textId="77777777" w:rsidR="00E30F1C" w:rsidRPr="00563E9B" w:rsidRDefault="00E30F1C" w:rsidP="00AC01C9">
      <w:pPr>
        <w:rPr>
          <w:szCs w:val="22"/>
        </w:rPr>
      </w:pPr>
    </w:p>
    <w:p w14:paraId="2D41CD33" w14:textId="77777777" w:rsidR="00E30F1C" w:rsidRPr="00563E9B" w:rsidRDefault="00E30F1C" w:rsidP="00AC01C9">
      <w:pPr>
        <w:rPr>
          <w:szCs w:val="22"/>
        </w:rPr>
      </w:pPr>
      <w:r w:rsidRPr="00563E9B">
        <w:rPr>
          <w:szCs w:val="22"/>
        </w:rPr>
        <w:t>Nedotýkajte sa ihly a nedotýkajte sa ihlou žiadnych predmetov.</w:t>
      </w:r>
    </w:p>
    <w:p w14:paraId="2D41CD34" w14:textId="77777777" w:rsidR="00E30F1C" w:rsidRPr="00563E9B" w:rsidRDefault="00E30F1C" w:rsidP="00AC01C9">
      <w:pPr>
        <w:rPr>
          <w:szCs w:val="22"/>
        </w:rPr>
      </w:pPr>
      <w:r w:rsidRPr="00563E9B">
        <w:rPr>
          <w:szCs w:val="22"/>
        </w:rPr>
        <w:t>Naplnenú injekčnú striekačku nepoužívajte, ak vám spadne, keď kryt ihly nie je nasadený. Ak sa tak stane, kontaktujte, prosím, svojho lekára alebo lekárnika.</w:t>
      </w:r>
    </w:p>
    <w:p w14:paraId="2D41CD35" w14:textId="77777777" w:rsidR="00E30F1C" w:rsidRPr="00563E9B" w:rsidRDefault="00E30F1C" w:rsidP="00AC01C9">
      <w:pPr>
        <w:rPr>
          <w:szCs w:val="22"/>
        </w:rPr>
      </w:pPr>
    </w:p>
    <w:p w14:paraId="2D41CD36" w14:textId="50BC9267" w:rsidR="00E30F1C" w:rsidRPr="00F35647" w:rsidRDefault="002755EE" w:rsidP="00EE7BAE">
      <w:pPr>
        <w:keepNext/>
        <w:jc w:val="center"/>
        <w:rPr>
          <w:szCs w:val="22"/>
        </w:rPr>
      </w:pPr>
      <w:r>
        <w:rPr>
          <w:noProof/>
          <w:szCs w:val="22"/>
        </w:rPr>
        <w:drawing>
          <wp:inline distT="0" distB="0" distL="0" distR="0" wp14:anchorId="2D41CDBB" wp14:editId="5DACFEEC">
            <wp:extent cx="2606040" cy="157734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040" cy="1577340"/>
                    </a:xfrm>
                    <a:prstGeom prst="rect">
                      <a:avLst/>
                    </a:prstGeom>
                    <a:noFill/>
                    <a:ln>
                      <a:noFill/>
                    </a:ln>
                  </pic:spPr>
                </pic:pic>
              </a:graphicData>
            </a:graphic>
          </wp:inline>
        </w:drawing>
      </w:r>
    </w:p>
    <w:p w14:paraId="2D41CD37" w14:textId="77777777" w:rsidR="00E30F1C" w:rsidRPr="006B1161" w:rsidRDefault="00ED7AE0" w:rsidP="00AC01C9">
      <w:pPr>
        <w:jc w:val="center"/>
        <w:rPr>
          <w:szCs w:val="22"/>
        </w:rPr>
      </w:pPr>
      <w:r w:rsidRPr="00F35647">
        <w:rPr>
          <w:szCs w:val="22"/>
        </w:rPr>
        <w:t>Obrázok </w:t>
      </w:r>
      <w:r w:rsidR="00E30F1C" w:rsidRPr="006B1161">
        <w:rPr>
          <w:szCs w:val="22"/>
        </w:rPr>
        <w:t>5</w:t>
      </w:r>
    </w:p>
    <w:p w14:paraId="2D41CD38" w14:textId="77777777" w:rsidR="00E30F1C" w:rsidRPr="006B785F" w:rsidRDefault="00E30F1C" w:rsidP="00AC01C9">
      <w:pPr>
        <w:rPr>
          <w:szCs w:val="22"/>
        </w:rPr>
      </w:pPr>
    </w:p>
    <w:p w14:paraId="2D41CD39" w14:textId="77777777" w:rsidR="00E30F1C" w:rsidRPr="004B050F" w:rsidRDefault="00E30F1C" w:rsidP="00AC01C9">
      <w:pPr>
        <w:keepNext/>
        <w:rPr>
          <w:b/>
          <w:szCs w:val="22"/>
        </w:rPr>
      </w:pPr>
      <w:r w:rsidRPr="004B050F">
        <w:rPr>
          <w:b/>
          <w:szCs w:val="22"/>
        </w:rPr>
        <w:lastRenderedPageBreak/>
        <w:t>Poloha naplnenej injekčnej striekačky pri podaní</w:t>
      </w:r>
    </w:p>
    <w:p w14:paraId="2D41CD3A" w14:textId="77777777" w:rsidR="00E30F1C" w:rsidRPr="00601566" w:rsidRDefault="00E30F1C" w:rsidP="006B785F">
      <w:pPr>
        <w:numPr>
          <w:ilvl w:val="0"/>
          <w:numId w:val="5"/>
        </w:numPr>
        <w:ind w:left="567" w:hanging="567"/>
        <w:rPr>
          <w:szCs w:val="22"/>
        </w:rPr>
      </w:pPr>
      <w:r w:rsidRPr="004B050F">
        <w:rPr>
          <w:szCs w:val="22"/>
        </w:rPr>
        <w:t>Telo naplnenej injekčnej striekačky chyťte prostredníkom a ukazovákom jednej ruky a palec priložte na</w:t>
      </w:r>
      <w:r w:rsidRPr="00601566">
        <w:rPr>
          <w:szCs w:val="22"/>
        </w:rPr>
        <w:t xml:space="preserve"> hlavicu piestu. Druhou rukou si jemne uštipnite očistené miesto podania. Pevne držte.</w:t>
      </w:r>
    </w:p>
    <w:p w14:paraId="2D41CD3B" w14:textId="77777777" w:rsidR="00E30F1C" w:rsidRPr="00601566" w:rsidRDefault="00E30F1C" w:rsidP="00AC01C9">
      <w:pPr>
        <w:rPr>
          <w:szCs w:val="22"/>
        </w:rPr>
      </w:pPr>
      <w:r w:rsidRPr="00601566">
        <w:rPr>
          <w:szCs w:val="22"/>
        </w:rPr>
        <w:t>Nikdy neťahajte za piest.</w:t>
      </w:r>
    </w:p>
    <w:p w14:paraId="2D41CD3C" w14:textId="77777777" w:rsidR="00E30F1C" w:rsidRPr="00FA5AB6" w:rsidRDefault="00E30F1C" w:rsidP="00AC01C9">
      <w:pPr>
        <w:rPr>
          <w:szCs w:val="22"/>
        </w:rPr>
      </w:pPr>
    </w:p>
    <w:p w14:paraId="2D41CD3D" w14:textId="77777777" w:rsidR="00E30F1C" w:rsidRPr="00732CFA" w:rsidRDefault="00E30F1C" w:rsidP="00AC01C9">
      <w:pPr>
        <w:keepNext/>
        <w:rPr>
          <w:b/>
          <w:szCs w:val="22"/>
        </w:rPr>
      </w:pPr>
      <w:r w:rsidRPr="00732CFA">
        <w:rPr>
          <w:b/>
          <w:szCs w:val="22"/>
        </w:rPr>
        <w:t>Podanie lieku</w:t>
      </w:r>
    </w:p>
    <w:p w14:paraId="2D41CD3E" w14:textId="77777777" w:rsidR="00E30F1C" w:rsidRPr="00563E9B" w:rsidRDefault="00E30F1C" w:rsidP="006B785F">
      <w:pPr>
        <w:numPr>
          <w:ilvl w:val="0"/>
          <w:numId w:val="5"/>
        </w:numPr>
        <w:ind w:left="567" w:hanging="567"/>
        <w:rPr>
          <w:szCs w:val="22"/>
        </w:rPr>
      </w:pPr>
      <w:r w:rsidRPr="00732CFA">
        <w:rPr>
          <w:szCs w:val="22"/>
        </w:rPr>
        <w:t>Ihlu držte približne v 45</w:t>
      </w:r>
      <w:r w:rsidRPr="00732CFA">
        <w:rPr>
          <w:szCs w:val="22"/>
        </w:rPr>
        <w:noBreakHyphen/>
        <w:t>stupňovom uhle voči pokožke. Jednoduchým a rýchly</w:t>
      </w:r>
      <w:r w:rsidRPr="00E16487">
        <w:rPr>
          <w:szCs w:val="22"/>
        </w:rPr>
        <w:t xml:space="preserve">m pohybom vpichnite ihlu </w:t>
      </w:r>
      <w:r w:rsidR="00806D36" w:rsidRPr="005E4978">
        <w:rPr>
          <w:szCs w:val="22"/>
        </w:rPr>
        <w:t>pod kožu najviac ako je to možné</w:t>
      </w:r>
      <w:r w:rsidRPr="00563E9B">
        <w:rPr>
          <w:szCs w:val="22"/>
        </w:rPr>
        <w:t xml:space="preserve"> (pozri </w:t>
      </w:r>
      <w:r w:rsidR="00ED7AE0" w:rsidRPr="00563E9B">
        <w:rPr>
          <w:szCs w:val="22"/>
        </w:rPr>
        <w:t>obrázok</w:t>
      </w:r>
      <w:r w:rsidR="00564A03" w:rsidRPr="00563E9B">
        <w:rPr>
          <w:szCs w:val="22"/>
        </w:rPr>
        <w:t xml:space="preserve"> </w:t>
      </w:r>
      <w:r w:rsidRPr="00563E9B">
        <w:rPr>
          <w:szCs w:val="22"/>
        </w:rPr>
        <w:t>6).</w:t>
      </w:r>
    </w:p>
    <w:p w14:paraId="2D41CD3F" w14:textId="77777777" w:rsidR="00E30F1C" w:rsidRPr="00563E9B" w:rsidRDefault="00E30F1C" w:rsidP="00AC01C9"/>
    <w:p w14:paraId="2D41CD40" w14:textId="53D143D4" w:rsidR="00E30F1C" w:rsidRPr="00F35647" w:rsidRDefault="002755EE" w:rsidP="00EE7BAE">
      <w:pPr>
        <w:keepNext/>
        <w:jc w:val="center"/>
      </w:pPr>
      <w:r>
        <w:rPr>
          <w:noProof/>
        </w:rPr>
        <w:drawing>
          <wp:inline distT="0" distB="0" distL="0" distR="0" wp14:anchorId="2D41CDBC" wp14:editId="6FA97A99">
            <wp:extent cx="390144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1440" cy="1333500"/>
                    </a:xfrm>
                    <a:prstGeom prst="rect">
                      <a:avLst/>
                    </a:prstGeom>
                    <a:noFill/>
                    <a:ln>
                      <a:noFill/>
                    </a:ln>
                  </pic:spPr>
                </pic:pic>
              </a:graphicData>
            </a:graphic>
          </wp:inline>
        </w:drawing>
      </w:r>
    </w:p>
    <w:p w14:paraId="2D41CD41" w14:textId="77777777" w:rsidR="00E30F1C" w:rsidRPr="006B1161" w:rsidRDefault="00ED7AE0" w:rsidP="00AC01C9">
      <w:pPr>
        <w:jc w:val="center"/>
        <w:rPr>
          <w:szCs w:val="22"/>
        </w:rPr>
      </w:pPr>
      <w:r w:rsidRPr="00F35647">
        <w:rPr>
          <w:szCs w:val="22"/>
        </w:rPr>
        <w:t>Obrázok </w:t>
      </w:r>
      <w:r w:rsidR="00E30F1C" w:rsidRPr="006B1161">
        <w:rPr>
          <w:szCs w:val="22"/>
        </w:rPr>
        <w:t>6</w:t>
      </w:r>
    </w:p>
    <w:p w14:paraId="2D41CD42" w14:textId="77777777" w:rsidR="00E30F1C" w:rsidRPr="004B050F" w:rsidRDefault="00E30F1C" w:rsidP="00AC01C9">
      <w:pPr>
        <w:rPr>
          <w:szCs w:val="22"/>
        </w:rPr>
      </w:pPr>
    </w:p>
    <w:p w14:paraId="2D41CD43" w14:textId="571C8247" w:rsidR="00E30F1C" w:rsidRPr="00601566" w:rsidRDefault="00E30F1C" w:rsidP="006B785F">
      <w:pPr>
        <w:numPr>
          <w:ilvl w:val="0"/>
          <w:numId w:val="5"/>
        </w:numPr>
        <w:ind w:left="567" w:hanging="567"/>
        <w:rPr>
          <w:szCs w:val="22"/>
        </w:rPr>
      </w:pPr>
      <w:r w:rsidRPr="004B050F">
        <w:rPr>
          <w:szCs w:val="22"/>
        </w:rPr>
        <w:t xml:space="preserve">Zatlačte na hlavicu piestu, až kým sa hlavica piestu nedostane medzi krídla </w:t>
      </w:r>
      <w:r w:rsidR="00AC7FEC">
        <w:rPr>
          <w:szCs w:val="22"/>
        </w:rPr>
        <w:t xml:space="preserve">chrániča </w:t>
      </w:r>
      <w:r w:rsidR="00DF5E72">
        <w:rPr>
          <w:szCs w:val="22"/>
        </w:rPr>
        <w:t xml:space="preserve">ihly </w:t>
      </w:r>
      <w:r w:rsidRPr="004B050F">
        <w:rPr>
          <w:szCs w:val="22"/>
        </w:rPr>
        <w:t xml:space="preserve">a podajte si tým celý obsah lieku (pozri </w:t>
      </w:r>
      <w:r w:rsidR="00ED7AE0" w:rsidRPr="004B050F">
        <w:rPr>
          <w:szCs w:val="22"/>
        </w:rPr>
        <w:t>obrázok </w:t>
      </w:r>
      <w:r w:rsidRPr="00601566">
        <w:rPr>
          <w:szCs w:val="22"/>
        </w:rPr>
        <w:t>7).</w:t>
      </w:r>
    </w:p>
    <w:p w14:paraId="2D41CD44" w14:textId="77777777" w:rsidR="00E30F1C" w:rsidRPr="00FA5AB6" w:rsidRDefault="00E30F1C" w:rsidP="00AC01C9">
      <w:pPr>
        <w:rPr>
          <w:szCs w:val="22"/>
        </w:rPr>
      </w:pPr>
    </w:p>
    <w:p w14:paraId="2D41CD45" w14:textId="6C5F08F4" w:rsidR="00E30F1C" w:rsidRPr="00F35647" w:rsidRDefault="002755EE" w:rsidP="00EE7BAE">
      <w:pPr>
        <w:keepNext/>
        <w:jc w:val="center"/>
        <w:rPr>
          <w:szCs w:val="22"/>
        </w:rPr>
      </w:pPr>
      <w:r>
        <w:rPr>
          <w:noProof/>
          <w:szCs w:val="22"/>
        </w:rPr>
        <w:drawing>
          <wp:inline distT="0" distB="0" distL="0" distR="0" wp14:anchorId="2D41CDBD" wp14:editId="4104B34B">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D41CD46" w14:textId="77777777" w:rsidR="00E30F1C" w:rsidRPr="006B1161" w:rsidRDefault="00ED7AE0" w:rsidP="00AC01C9">
      <w:pPr>
        <w:jc w:val="center"/>
        <w:rPr>
          <w:szCs w:val="22"/>
        </w:rPr>
      </w:pPr>
      <w:r w:rsidRPr="00F35647">
        <w:rPr>
          <w:szCs w:val="22"/>
        </w:rPr>
        <w:t>Obrázok </w:t>
      </w:r>
      <w:r w:rsidR="00E30F1C" w:rsidRPr="006B1161">
        <w:rPr>
          <w:szCs w:val="22"/>
        </w:rPr>
        <w:t>7</w:t>
      </w:r>
    </w:p>
    <w:p w14:paraId="2D41CD47" w14:textId="77777777" w:rsidR="00E30F1C" w:rsidRPr="004B050F" w:rsidRDefault="00E30F1C" w:rsidP="00AC01C9">
      <w:pPr>
        <w:rPr>
          <w:szCs w:val="22"/>
        </w:rPr>
      </w:pPr>
    </w:p>
    <w:p w14:paraId="2D41CD48" w14:textId="77777777" w:rsidR="00E30F1C" w:rsidRPr="00FA5AB6" w:rsidRDefault="00E30F1C" w:rsidP="006B785F">
      <w:pPr>
        <w:numPr>
          <w:ilvl w:val="0"/>
          <w:numId w:val="5"/>
        </w:numPr>
        <w:ind w:left="567" w:hanging="567"/>
        <w:rPr>
          <w:szCs w:val="22"/>
        </w:rPr>
      </w:pPr>
      <w:r w:rsidRPr="004B050F">
        <w:rPr>
          <w:szCs w:val="22"/>
        </w:rPr>
        <w:t xml:space="preserve">Keď je piest striekačky zatlačený, ako je najviac možné, ešte chvíľu vyvíjajte tlak palcom na hlavicu piestu. Až potom vytiahnite ihlu z kože (pozri </w:t>
      </w:r>
      <w:r w:rsidR="00ED7AE0" w:rsidRPr="00601566">
        <w:rPr>
          <w:szCs w:val="22"/>
        </w:rPr>
        <w:t>obrázok </w:t>
      </w:r>
      <w:r w:rsidRPr="00FA5AB6">
        <w:rPr>
          <w:szCs w:val="22"/>
        </w:rPr>
        <w:t>8).</w:t>
      </w:r>
    </w:p>
    <w:p w14:paraId="2D41CD49" w14:textId="77777777" w:rsidR="00E30F1C" w:rsidRPr="00732CFA" w:rsidRDefault="00E30F1C" w:rsidP="00AC01C9">
      <w:pPr>
        <w:rPr>
          <w:szCs w:val="22"/>
        </w:rPr>
      </w:pPr>
    </w:p>
    <w:p w14:paraId="2D41CD4A" w14:textId="0D89EC1D" w:rsidR="00E30F1C" w:rsidRPr="00F35647" w:rsidRDefault="002755EE" w:rsidP="00EE7BAE">
      <w:pPr>
        <w:keepNext/>
        <w:jc w:val="center"/>
        <w:rPr>
          <w:szCs w:val="22"/>
        </w:rPr>
      </w:pPr>
      <w:r>
        <w:rPr>
          <w:noProof/>
          <w:szCs w:val="22"/>
        </w:rPr>
        <w:drawing>
          <wp:inline distT="0" distB="0" distL="0" distR="0" wp14:anchorId="2D41CDBE" wp14:editId="726AFD72">
            <wp:extent cx="2324100" cy="1539240"/>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1539240"/>
                    </a:xfrm>
                    <a:prstGeom prst="rect">
                      <a:avLst/>
                    </a:prstGeom>
                    <a:noFill/>
                    <a:ln>
                      <a:noFill/>
                    </a:ln>
                  </pic:spPr>
                </pic:pic>
              </a:graphicData>
            </a:graphic>
          </wp:inline>
        </w:drawing>
      </w:r>
    </w:p>
    <w:p w14:paraId="2D41CD4B" w14:textId="77777777" w:rsidR="00E30F1C" w:rsidRPr="006B1161" w:rsidRDefault="00ED7AE0" w:rsidP="00AC01C9">
      <w:pPr>
        <w:jc w:val="center"/>
        <w:rPr>
          <w:szCs w:val="22"/>
        </w:rPr>
      </w:pPr>
      <w:r w:rsidRPr="00F35647">
        <w:rPr>
          <w:szCs w:val="22"/>
        </w:rPr>
        <w:t>Obrázok </w:t>
      </w:r>
      <w:r w:rsidR="00E30F1C" w:rsidRPr="006B1161">
        <w:rPr>
          <w:szCs w:val="22"/>
        </w:rPr>
        <w:t>8</w:t>
      </w:r>
    </w:p>
    <w:p w14:paraId="2D41CD4C" w14:textId="77777777" w:rsidR="00E30F1C" w:rsidRPr="004B050F" w:rsidRDefault="00E30F1C" w:rsidP="00AC01C9">
      <w:pPr>
        <w:rPr>
          <w:szCs w:val="22"/>
        </w:rPr>
      </w:pPr>
    </w:p>
    <w:p w14:paraId="2D41CD4D" w14:textId="77777777" w:rsidR="00E30F1C" w:rsidRPr="004B050F" w:rsidRDefault="00E30F1C" w:rsidP="006B785F">
      <w:pPr>
        <w:numPr>
          <w:ilvl w:val="0"/>
          <w:numId w:val="5"/>
        </w:numPr>
        <w:ind w:left="567" w:hanging="567"/>
        <w:rPr>
          <w:szCs w:val="22"/>
        </w:rPr>
      </w:pPr>
      <w:r w:rsidRPr="004B050F">
        <w:rPr>
          <w:szCs w:val="22"/>
        </w:rPr>
        <w:t>Pomaly uvoľnite palec z hlavice piestu, aby ste umožnili prázdnej naplnenej injekčnej striekačke vysunúť sa nahor, kým celá ihla nebude pokrytá chráničom ihly, ako je to znázornené na obrázku 9:</w:t>
      </w:r>
    </w:p>
    <w:p w14:paraId="2D41CD4E" w14:textId="77777777" w:rsidR="00E30F1C" w:rsidRPr="00601566" w:rsidRDefault="00E30F1C" w:rsidP="00AC01C9">
      <w:pPr>
        <w:rPr>
          <w:szCs w:val="22"/>
        </w:rPr>
      </w:pPr>
    </w:p>
    <w:p w14:paraId="2D41CD4F" w14:textId="68C2CBEA" w:rsidR="00E30F1C" w:rsidRPr="00F35647" w:rsidRDefault="002755EE" w:rsidP="00EE7BAE">
      <w:pPr>
        <w:keepNext/>
        <w:jc w:val="center"/>
        <w:rPr>
          <w:szCs w:val="22"/>
        </w:rPr>
      </w:pPr>
      <w:r>
        <w:rPr>
          <w:noProof/>
          <w:szCs w:val="22"/>
        </w:rPr>
        <w:lastRenderedPageBreak/>
        <w:drawing>
          <wp:inline distT="0" distB="0" distL="0" distR="0" wp14:anchorId="2D41CDBF" wp14:editId="5C41F0E1">
            <wp:extent cx="2278380" cy="177546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775460"/>
                    </a:xfrm>
                    <a:prstGeom prst="rect">
                      <a:avLst/>
                    </a:prstGeom>
                    <a:noFill/>
                    <a:ln>
                      <a:noFill/>
                    </a:ln>
                  </pic:spPr>
                </pic:pic>
              </a:graphicData>
            </a:graphic>
          </wp:inline>
        </w:drawing>
      </w:r>
    </w:p>
    <w:p w14:paraId="2D41CD50" w14:textId="77777777" w:rsidR="00E30F1C" w:rsidRPr="006B1161" w:rsidRDefault="00ED7AE0" w:rsidP="00AC01C9">
      <w:pPr>
        <w:jc w:val="center"/>
        <w:rPr>
          <w:szCs w:val="22"/>
        </w:rPr>
      </w:pPr>
      <w:r w:rsidRPr="00F35647">
        <w:rPr>
          <w:szCs w:val="22"/>
        </w:rPr>
        <w:t>Obrázok </w:t>
      </w:r>
      <w:r w:rsidR="00E30F1C" w:rsidRPr="006B1161">
        <w:rPr>
          <w:szCs w:val="22"/>
        </w:rPr>
        <w:t>9</w:t>
      </w:r>
    </w:p>
    <w:p w14:paraId="2D41CD51" w14:textId="77777777" w:rsidR="00E30F1C" w:rsidRPr="006B785F" w:rsidRDefault="00E30F1C" w:rsidP="00AC01C9">
      <w:pPr>
        <w:rPr>
          <w:szCs w:val="22"/>
        </w:rPr>
      </w:pPr>
    </w:p>
    <w:p w14:paraId="2D41CD52" w14:textId="77777777" w:rsidR="00E30F1C" w:rsidRPr="004B050F" w:rsidRDefault="00E30F1C" w:rsidP="00AC01C9">
      <w:pPr>
        <w:keepNext/>
        <w:rPr>
          <w:b/>
          <w:szCs w:val="22"/>
        </w:rPr>
      </w:pPr>
      <w:r w:rsidRPr="004B050F">
        <w:rPr>
          <w:b/>
          <w:szCs w:val="22"/>
        </w:rPr>
        <w:t>4.</w:t>
      </w:r>
      <w:r w:rsidRPr="004B050F">
        <w:rPr>
          <w:b/>
          <w:szCs w:val="22"/>
        </w:rPr>
        <w:tab/>
        <w:t>Po podaní injekcie</w:t>
      </w:r>
    </w:p>
    <w:p w14:paraId="2D41CD53" w14:textId="77777777" w:rsidR="00E30F1C" w:rsidRPr="006B785F" w:rsidRDefault="00E30F1C" w:rsidP="00AC01C9">
      <w:pPr>
        <w:keepNext/>
        <w:rPr>
          <w:szCs w:val="22"/>
        </w:rPr>
      </w:pPr>
    </w:p>
    <w:p w14:paraId="2D41CD54" w14:textId="77777777" w:rsidR="00E30F1C" w:rsidRPr="00E16487" w:rsidRDefault="00E30F1C" w:rsidP="00AC01C9">
      <w:pPr>
        <w:keepNext/>
        <w:rPr>
          <w:b/>
          <w:szCs w:val="22"/>
        </w:rPr>
      </w:pPr>
      <w:r w:rsidRPr="00601566">
        <w:rPr>
          <w:b/>
          <w:szCs w:val="22"/>
        </w:rPr>
        <w:t xml:space="preserve">Použite </w:t>
      </w:r>
      <w:r w:rsidR="00146A80" w:rsidRPr="00FA5AB6">
        <w:rPr>
          <w:b/>
          <w:szCs w:val="22"/>
        </w:rPr>
        <w:t xml:space="preserve">vatový </w:t>
      </w:r>
      <w:r w:rsidRPr="00732CFA">
        <w:rPr>
          <w:b/>
          <w:szCs w:val="22"/>
        </w:rPr>
        <w:t>tampón alebo gáz</w:t>
      </w:r>
      <w:r w:rsidR="00146A80" w:rsidRPr="00732CFA">
        <w:rPr>
          <w:b/>
          <w:szCs w:val="22"/>
        </w:rPr>
        <w:t>u</w:t>
      </w:r>
    </w:p>
    <w:p w14:paraId="2D41CD55" w14:textId="77777777" w:rsidR="00E30F1C" w:rsidRPr="00563E9B" w:rsidRDefault="00E30F1C" w:rsidP="006B785F">
      <w:pPr>
        <w:numPr>
          <w:ilvl w:val="0"/>
          <w:numId w:val="5"/>
        </w:numPr>
        <w:ind w:left="567" w:hanging="567"/>
        <w:rPr>
          <w:szCs w:val="22"/>
        </w:rPr>
      </w:pPr>
      <w:r w:rsidRPr="005E4978">
        <w:rPr>
          <w:szCs w:val="22"/>
        </w:rPr>
        <w:t>V mieste podania injekcie sa môže objaviť malé množstvo krvi alebo tekutiny. Je to no</w:t>
      </w:r>
      <w:r w:rsidRPr="00563E9B">
        <w:rPr>
          <w:szCs w:val="22"/>
        </w:rPr>
        <w:t>rmálne.</w:t>
      </w:r>
    </w:p>
    <w:p w14:paraId="2D41CD56" w14:textId="77777777" w:rsidR="00E30F1C" w:rsidRPr="00563E9B" w:rsidRDefault="00E30F1C" w:rsidP="006B785F">
      <w:pPr>
        <w:numPr>
          <w:ilvl w:val="0"/>
          <w:numId w:val="5"/>
        </w:numPr>
        <w:ind w:left="567" w:hanging="567"/>
        <w:rPr>
          <w:szCs w:val="22"/>
        </w:rPr>
      </w:pPr>
      <w:r w:rsidRPr="00563E9B">
        <w:rPr>
          <w:szCs w:val="22"/>
        </w:rPr>
        <w:t xml:space="preserve">Pritlačte </w:t>
      </w:r>
      <w:r w:rsidR="00146A80" w:rsidRPr="00563E9B">
        <w:rPr>
          <w:szCs w:val="22"/>
        </w:rPr>
        <w:t xml:space="preserve">vatový </w:t>
      </w:r>
      <w:r w:rsidRPr="00563E9B">
        <w:rPr>
          <w:szCs w:val="22"/>
        </w:rPr>
        <w:t>tampón alebo gáz</w:t>
      </w:r>
      <w:r w:rsidR="00146A80" w:rsidRPr="00563E9B">
        <w:rPr>
          <w:szCs w:val="22"/>
        </w:rPr>
        <w:t>u</w:t>
      </w:r>
      <w:r w:rsidRPr="00563E9B">
        <w:rPr>
          <w:szCs w:val="22"/>
        </w:rPr>
        <w:t xml:space="preserve"> na miesto podania injekcie na 1</w:t>
      </w:r>
      <w:r w:rsidR="00554203">
        <w:rPr>
          <w:szCs w:val="22"/>
        </w:rPr>
        <w:t>0 </w:t>
      </w:r>
      <w:r w:rsidRPr="00563E9B">
        <w:rPr>
          <w:szCs w:val="22"/>
        </w:rPr>
        <w:t>sekúnd.</w:t>
      </w:r>
    </w:p>
    <w:p w14:paraId="2D41CD57" w14:textId="77777777" w:rsidR="00E30F1C" w:rsidRPr="00563E9B" w:rsidRDefault="00E30F1C" w:rsidP="006B785F">
      <w:pPr>
        <w:numPr>
          <w:ilvl w:val="0"/>
          <w:numId w:val="5"/>
        </w:numPr>
        <w:ind w:left="567" w:hanging="567"/>
        <w:rPr>
          <w:szCs w:val="22"/>
        </w:rPr>
      </w:pPr>
      <w:r w:rsidRPr="00563E9B">
        <w:rPr>
          <w:szCs w:val="22"/>
        </w:rPr>
        <w:t>Ak je potrebné</w:t>
      </w:r>
      <w:r w:rsidR="00564A03" w:rsidRPr="00563E9B">
        <w:rPr>
          <w:szCs w:val="22"/>
        </w:rPr>
        <w:t>,</w:t>
      </w:r>
      <w:r w:rsidRPr="00563E9B">
        <w:rPr>
          <w:szCs w:val="22"/>
        </w:rPr>
        <w:t xml:space="preserve"> miesto podania injekcie môžete prekryť </w:t>
      </w:r>
      <w:r w:rsidR="00806D36" w:rsidRPr="00563E9B">
        <w:rPr>
          <w:szCs w:val="22"/>
        </w:rPr>
        <w:t>náplasťou</w:t>
      </w:r>
      <w:r w:rsidRPr="00563E9B">
        <w:rPr>
          <w:szCs w:val="22"/>
        </w:rPr>
        <w:t>.</w:t>
      </w:r>
    </w:p>
    <w:p w14:paraId="2D41CD58" w14:textId="77777777" w:rsidR="00E30F1C" w:rsidRPr="00563E9B" w:rsidRDefault="00E30F1C" w:rsidP="00AC01C9">
      <w:pPr>
        <w:rPr>
          <w:szCs w:val="22"/>
        </w:rPr>
      </w:pPr>
      <w:r w:rsidRPr="00563E9B">
        <w:rPr>
          <w:szCs w:val="22"/>
        </w:rPr>
        <w:t>Kožu nešúchajte.</w:t>
      </w:r>
    </w:p>
    <w:p w14:paraId="2D41CD59" w14:textId="77777777" w:rsidR="00E30F1C" w:rsidRPr="006B785F" w:rsidRDefault="00E30F1C" w:rsidP="00AC01C9">
      <w:pPr>
        <w:rPr>
          <w:szCs w:val="22"/>
        </w:rPr>
      </w:pPr>
    </w:p>
    <w:p w14:paraId="2D41CD5A" w14:textId="77777777" w:rsidR="00E30F1C" w:rsidRPr="00563E9B" w:rsidRDefault="0050478A" w:rsidP="00AC01C9">
      <w:pPr>
        <w:keepNext/>
        <w:rPr>
          <w:b/>
          <w:szCs w:val="22"/>
        </w:rPr>
      </w:pPr>
      <w:r w:rsidRPr="00563E9B">
        <w:rPr>
          <w:b/>
          <w:szCs w:val="22"/>
        </w:rPr>
        <w:t>N</w:t>
      </w:r>
      <w:r w:rsidR="00E30F1C" w:rsidRPr="00563E9B">
        <w:rPr>
          <w:b/>
          <w:szCs w:val="22"/>
        </w:rPr>
        <w:t xml:space="preserve">aplnenú injekčnú striekačku </w:t>
      </w:r>
      <w:r w:rsidRPr="00563E9B">
        <w:rPr>
          <w:b/>
          <w:szCs w:val="22"/>
        </w:rPr>
        <w:t xml:space="preserve">vyhoďte </w:t>
      </w:r>
      <w:r w:rsidR="00E30F1C" w:rsidRPr="00563E9B">
        <w:rPr>
          <w:b/>
          <w:szCs w:val="22"/>
        </w:rPr>
        <w:t xml:space="preserve">(pozri </w:t>
      </w:r>
      <w:r w:rsidR="00ED7AE0" w:rsidRPr="00563E9B">
        <w:rPr>
          <w:b/>
          <w:szCs w:val="22"/>
        </w:rPr>
        <w:t>obrázok </w:t>
      </w:r>
      <w:r w:rsidR="00E30F1C" w:rsidRPr="00563E9B">
        <w:rPr>
          <w:b/>
          <w:szCs w:val="22"/>
        </w:rPr>
        <w:t>10)</w:t>
      </w:r>
    </w:p>
    <w:p w14:paraId="2D41CD5B" w14:textId="77777777" w:rsidR="00E30F1C" w:rsidRPr="00563E9B" w:rsidRDefault="00E30F1C" w:rsidP="006B785F">
      <w:pPr>
        <w:numPr>
          <w:ilvl w:val="0"/>
          <w:numId w:val="5"/>
        </w:numPr>
        <w:ind w:left="567" w:hanging="567"/>
        <w:rPr>
          <w:szCs w:val="22"/>
        </w:rPr>
      </w:pPr>
      <w:r w:rsidRPr="00563E9B">
        <w:rPr>
          <w:szCs w:val="22"/>
        </w:rPr>
        <w:t>Použitú naplnenú injekčnú</w:t>
      </w:r>
      <w:r w:rsidRPr="00563E9B">
        <w:rPr>
          <w:b/>
          <w:szCs w:val="22"/>
        </w:rPr>
        <w:t xml:space="preserve"> </w:t>
      </w:r>
      <w:r w:rsidRPr="00563E9B">
        <w:rPr>
          <w:szCs w:val="22"/>
        </w:rPr>
        <w:t xml:space="preserve">striekačku ihneď </w:t>
      </w:r>
      <w:r w:rsidR="0050478A" w:rsidRPr="00563E9B">
        <w:rPr>
          <w:szCs w:val="22"/>
        </w:rPr>
        <w:t>vyhoďte</w:t>
      </w:r>
      <w:r w:rsidRPr="00563E9B">
        <w:rPr>
          <w:szCs w:val="22"/>
        </w:rPr>
        <w:t xml:space="preserve"> do nádoby na ostré predmety. Zabezpečte likvidáciu nádoby podľa pokynov svojho lekára alebo zdravotnej sestry.</w:t>
      </w:r>
    </w:p>
    <w:p w14:paraId="2D41CD5C" w14:textId="77777777" w:rsidR="00E30F1C" w:rsidRPr="00563E9B" w:rsidRDefault="00E30F1C" w:rsidP="00AC01C9">
      <w:pPr>
        <w:rPr>
          <w:szCs w:val="22"/>
        </w:rPr>
      </w:pPr>
      <w:r w:rsidRPr="00563E9B">
        <w:rPr>
          <w:szCs w:val="22"/>
        </w:rPr>
        <w:t>Nepokúšajte sa znovu nasadiť kryt ihly.</w:t>
      </w:r>
    </w:p>
    <w:p w14:paraId="2D41CD5D" w14:textId="77777777" w:rsidR="00E30F1C" w:rsidRPr="00563E9B" w:rsidRDefault="009902BA" w:rsidP="00AC01C9">
      <w:pPr>
        <w:rPr>
          <w:szCs w:val="22"/>
        </w:rPr>
      </w:pPr>
      <w:r>
        <w:rPr>
          <w:szCs w:val="22"/>
        </w:rPr>
        <w:t>P</w:t>
      </w:r>
      <w:r w:rsidRPr="00563E9B">
        <w:rPr>
          <w:szCs w:val="22"/>
        </w:rPr>
        <w:t xml:space="preserve">re vašu bezpečnosť a zdravie a pre bezpečnosť iných </w:t>
      </w:r>
      <w:r>
        <w:rPr>
          <w:szCs w:val="22"/>
        </w:rPr>
        <w:t>n</w:t>
      </w:r>
      <w:r w:rsidR="00E30F1C" w:rsidRPr="00563E9B">
        <w:rPr>
          <w:szCs w:val="22"/>
        </w:rPr>
        <w:t xml:space="preserve">ikdy opätovne </w:t>
      </w:r>
      <w:r>
        <w:rPr>
          <w:szCs w:val="22"/>
        </w:rPr>
        <w:t xml:space="preserve">nepoužívajte </w:t>
      </w:r>
      <w:r w:rsidR="00E30F1C" w:rsidRPr="00563E9B">
        <w:rPr>
          <w:szCs w:val="22"/>
        </w:rPr>
        <w:t>naplnenú injekčnú</w:t>
      </w:r>
      <w:r w:rsidR="00E30F1C" w:rsidRPr="00563E9B">
        <w:rPr>
          <w:b/>
          <w:szCs w:val="22"/>
        </w:rPr>
        <w:t xml:space="preserve"> </w:t>
      </w:r>
      <w:r w:rsidR="00E30F1C" w:rsidRPr="00563E9B">
        <w:rPr>
          <w:szCs w:val="22"/>
        </w:rPr>
        <w:t>striekačku.</w:t>
      </w:r>
    </w:p>
    <w:p w14:paraId="2D41CD5E" w14:textId="77777777" w:rsidR="00E30F1C" w:rsidRPr="00563E9B" w:rsidRDefault="00E30F1C" w:rsidP="00AC01C9">
      <w:pPr>
        <w:rPr>
          <w:szCs w:val="22"/>
        </w:rPr>
      </w:pPr>
    </w:p>
    <w:p w14:paraId="2D41CD5F" w14:textId="77777777" w:rsidR="00E30F1C" w:rsidRPr="00563E9B" w:rsidRDefault="00E30F1C" w:rsidP="00AC01C9">
      <w:pPr>
        <w:rPr>
          <w:szCs w:val="22"/>
        </w:rPr>
      </w:pPr>
      <w:r w:rsidRPr="00563E9B">
        <w:rPr>
          <w:szCs w:val="22"/>
        </w:rPr>
        <w:t>Ak máte pocit, že niečo s podaním injekcie nebolo v poriadku alebo si nie ste istý, povedzte to svojmu lekárovi alebo lekárnikovi.</w:t>
      </w:r>
    </w:p>
    <w:p w14:paraId="2D41CD60" w14:textId="77777777" w:rsidR="00E30F1C" w:rsidRPr="00563E9B" w:rsidRDefault="00E30F1C" w:rsidP="00AC01C9">
      <w:pPr>
        <w:rPr>
          <w:szCs w:val="22"/>
        </w:rPr>
      </w:pPr>
    </w:p>
    <w:p w14:paraId="2D41CD61" w14:textId="0B16A311" w:rsidR="00E30F1C" w:rsidRPr="00F35647" w:rsidRDefault="002755EE" w:rsidP="00EE7BAE">
      <w:pPr>
        <w:keepNext/>
        <w:jc w:val="center"/>
        <w:rPr>
          <w:szCs w:val="22"/>
        </w:rPr>
      </w:pPr>
      <w:r>
        <w:rPr>
          <w:noProof/>
          <w:szCs w:val="22"/>
        </w:rPr>
        <w:drawing>
          <wp:inline distT="0" distB="0" distL="0" distR="0" wp14:anchorId="2D41CDC0" wp14:editId="5EEB7C91">
            <wp:extent cx="1127760" cy="307848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7760" cy="3078480"/>
                    </a:xfrm>
                    <a:prstGeom prst="rect">
                      <a:avLst/>
                    </a:prstGeom>
                    <a:noFill/>
                    <a:ln>
                      <a:noFill/>
                    </a:ln>
                  </pic:spPr>
                </pic:pic>
              </a:graphicData>
            </a:graphic>
          </wp:inline>
        </w:drawing>
      </w:r>
    </w:p>
    <w:p w14:paraId="2D41CD62" w14:textId="77777777" w:rsidR="00172947" w:rsidRPr="004B050F" w:rsidRDefault="00ED7AE0" w:rsidP="00AC01C9">
      <w:pPr>
        <w:jc w:val="center"/>
        <w:rPr>
          <w:szCs w:val="22"/>
        </w:rPr>
      </w:pPr>
      <w:r w:rsidRPr="00F35647">
        <w:rPr>
          <w:szCs w:val="22"/>
        </w:rPr>
        <w:t>Obrázok </w:t>
      </w:r>
      <w:r w:rsidR="00E30F1C" w:rsidRPr="006B1161">
        <w:rPr>
          <w:szCs w:val="22"/>
        </w:rPr>
        <w:t>10</w:t>
      </w:r>
    </w:p>
    <w:sectPr w:rsidR="00172947" w:rsidRPr="004B050F" w:rsidSect="00072125">
      <w:footerReference w:type="even" r:id="rId67"/>
      <w:footerReference w:type="default" r:id="rId68"/>
      <w:footerReference w:type="first" r:id="rId69"/>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DFD4A" w14:textId="77777777" w:rsidR="0041794D" w:rsidRDefault="0041794D">
      <w:r>
        <w:separator/>
      </w:r>
    </w:p>
  </w:endnote>
  <w:endnote w:type="continuationSeparator" w:id="0">
    <w:p w14:paraId="77FB91BA" w14:textId="77777777" w:rsidR="0041794D" w:rsidRDefault="0041794D">
      <w:r>
        <w:continuationSeparator/>
      </w:r>
    </w:p>
  </w:endnote>
  <w:endnote w:type="continuationNotice" w:id="1">
    <w:p w14:paraId="23F7E469" w14:textId="77777777" w:rsidR="0041794D" w:rsidRDefault="00417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CDC7" w14:textId="77777777" w:rsidR="00063948" w:rsidRDefault="00063948">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41CDC8" w14:textId="77777777" w:rsidR="00063948" w:rsidRDefault="000639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CDC9" w14:textId="77777777" w:rsidR="00063948" w:rsidRPr="00201A15" w:rsidRDefault="00063948" w:rsidP="00201A15">
    <w:pPr>
      <w:jc w:val="center"/>
      <w:rPr>
        <w:rFonts w:ascii="Arial" w:hAnsi="Arial" w:cs="Arial"/>
        <w:sz w:val="16"/>
        <w:szCs w:val="16"/>
      </w:rPr>
    </w:pPr>
    <w:r w:rsidRPr="00201A15">
      <w:rPr>
        <w:rFonts w:ascii="Arial" w:hAnsi="Arial" w:cs="Arial"/>
        <w:sz w:val="16"/>
        <w:szCs w:val="16"/>
      </w:rPr>
      <w:fldChar w:fldCharType="begin"/>
    </w:r>
    <w:r w:rsidRPr="00201A15">
      <w:rPr>
        <w:rFonts w:ascii="Arial" w:hAnsi="Arial" w:cs="Arial"/>
        <w:sz w:val="16"/>
        <w:szCs w:val="16"/>
      </w:rPr>
      <w:instrText xml:space="preserve"> PAGE   \* MERGEFORMAT </w:instrText>
    </w:r>
    <w:r w:rsidRPr="00201A15">
      <w:rPr>
        <w:rFonts w:ascii="Arial" w:hAnsi="Arial" w:cs="Arial"/>
        <w:sz w:val="16"/>
        <w:szCs w:val="16"/>
      </w:rPr>
      <w:fldChar w:fldCharType="separate"/>
    </w:r>
    <w:r>
      <w:rPr>
        <w:rFonts w:ascii="Arial" w:hAnsi="Arial" w:cs="Arial"/>
        <w:noProof/>
        <w:sz w:val="16"/>
        <w:szCs w:val="16"/>
      </w:rPr>
      <w:t>13</w:t>
    </w:r>
    <w:r>
      <w:rPr>
        <w:rFonts w:ascii="Arial" w:hAnsi="Arial" w:cs="Arial"/>
        <w:noProof/>
        <w:sz w:val="16"/>
        <w:szCs w:val="16"/>
      </w:rPr>
      <w:t>6</w:t>
    </w:r>
    <w:r w:rsidRPr="00201A15">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CDCA" w14:textId="77777777" w:rsidR="00063948" w:rsidRPr="00201A15" w:rsidRDefault="00063948" w:rsidP="00201A15">
    <w:pPr>
      <w:jc w:val="center"/>
      <w:rPr>
        <w:rFonts w:ascii="Arial" w:hAnsi="Arial" w:cs="Arial"/>
        <w:sz w:val="16"/>
        <w:szCs w:val="16"/>
      </w:rPr>
    </w:pPr>
    <w:r w:rsidRPr="00201A15">
      <w:rPr>
        <w:rFonts w:ascii="Arial" w:hAnsi="Arial" w:cs="Arial"/>
        <w:sz w:val="16"/>
        <w:szCs w:val="16"/>
      </w:rPr>
      <w:fldChar w:fldCharType="begin"/>
    </w:r>
    <w:r w:rsidRPr="00201A15">
      <w:rPr>
        <w:rFonts w:ascii="Arial" w:hAnsi="Arial" w:cs="Arial"/>
        <w:sz w:val="16"/>
        <w:szCs w:val="16"/>
      </w:rPr>
      <w:instrText xml:space="preserve"> PAGE   \* MERGEFORMAT </w:instrText>
    </w:r>
    <w:r w:rsidRPr="00201A15">
      <w:rPr>
        <w:rFonts w:ascii="Arial" w:hAnsi="Arial" w:cs="Arial"/>
        <w:sz w:val="16"/>
        <w:szCs w:val="16"/>
      </w:rPr>
      <w:fldChar w:fldCharType="separate"/>
    </w:r>
    <w:r>
      <w:rPr>
        <w:rFonts w:ascii="Arial" w:hAnsi="Arial" w:cs="Arial"/>
        <w:noProof/>
        <w:sz w:val="16"/>
        <w:szCs w:val="16"/>
      </w:rPr>
      <w:t>1</w:t>
    </w:r>
    <w:r w:rsidRPr="00201A1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74AFE" w14:textId="77777777" w:rsidR="0041794D" w:rsidRDefault="0041794D">
      <w:r>
        <w:separator/>
      </w:r>
    </w:p>
  </w:footnote>
  <w:footnote w:type="continuationSeparator" w:id="0">
    <w:p w14:paraId="155B8043" w14:textId="77777777" w:rsidR="0041794D" w:rsidRDefault="0041794D">
      <w:r>
        <w:continuationSeparator/>
      </w:r>
    </w:p>
  </w:footnote>
  <w:footnote w:type="continuationNotice" w:id="1">
    <w:p w14:paraId="2519497F" w14:textId="77777777" w:rsidR="0041794D" w:rsidRDefault="004179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5C232A6"/>
    <w:lvl w:ilvl="0">
      <w:start w:val="1"/>
      <w:numFmt w:val="decimal"/>
      <w:pStyle w:val="BulletList1"/>
      <w:lvlText w:val="%1."/>
      <w:lvlJc w:val="left"/>
      <w:pPr>
        <w:tabs>
          <w:tab w:val="num" w:pos="1080"/>
        </w:tabs>
        <w:ind w:left="1080" w:hanging="360"/>
      </w:pPr>
    </w:lvl>
  </w:abstractNum>
  <w:abstractNum w:abstractNumId="1" w15:restartNumberingAfterBreak="0">
    <w:nsid w:val="FFFFFF7F"/>
    <w:multiLevelType w:val="singleLevel"/>
    <w:tmpl w:val="0C36BB2E"/>
    <w:lvl w:ilvl="0">
      <w:start w:val="1"/>
      <w:numFmt w:val="decimal"/>
      <w:pStyle w:val="NumberList-SS-3single-spaced"/>
      <w:lvlText w:val="%1."/>
      <w:lvlJc w:val="left"/>
      <w:pPr>
        <w:tabs>
          <w:tab w:val="num" w:pos="720"/>
        </w:tabs>
        <w:ind w:left="720" w:hanging="360"/>
      </w:pPr>
    </w:lvl>
  </w:abstractNum>
  <w:abstractNum w:abstractNumId="2" w15:restartNumberingAfterBreak="0">
    <w:nsid w:val="FFFFFF80"/>
    <w:multiLevelType w:val="singleLevel"/>
    <w:tmpl w:val="9ADC782C"/>
    <w:lvl w:ilvl="0">
      <w:start w:val="1"/>
      <w:numFmt w:val="bullet"/>
      <w:pStyle w:val="NumberList-SS-1singled-spaced"/>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163362"/>
    <w:lvl w:ilvl="0">
      <w:start w:val="1"/>
      <w:numFmt w:val="bullet"/>
      <w:pStyle w:val="NumberList-DS-3double-spaced"/>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812010F0"/>
    <w:lvl w:ilvl="0">
      <w:start w:val="1"/>
      <w:numFmt w:val="bullet"/>
      <w:pStyle w:val="NumberList-DS-2doubled-spaced"/>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810B8FE"/>
    <w:lvl w:ilvl="0">
      <w:start w:val="1"/>
      <w:numFmt w:val="bullet"/>
      <w:pStyle w:val="NumberList-DS-1double-spaced"/>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76B804CC"/>
    <w:lvl w:ilvl="0">
      <w:start w:val="1"/>
      <w:numFmt w:val="decimal"/>
      <w:pStyle w:val="NumberList-SS-2singled-spaced"/>
      <w:lvlText w:val="%1."/>
      <w:lvlJc w:val="left"/>
      <w:pPr>
        <w:tabs>
          <w:tab w:val="num" w:pos="360"/>
        </w:tabs>
        <w:ind w:left="360" w:hanging="360"/>
      </w:pPr>
    </w:lvl>
  </w:abstractNum>
  <w:abstractNum w:abstractNumId="7" w15:restartNumberingAfterBreak="0">
    <w:nsid w:val="FFFFFF89"/>
    <w:multiLevelType w:val="singleLevel"/>
    <w:tmpl w:val="901629A2"/>
    <w:lvl w:ilvl="0">
      <w:start w:val="1"/>
      <w:numFmt w:val="bullet"/>
      <w:pStyle w:val="BulletList-SS-3single-spaced"/>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FFFFFFF"/>
    <w:lvl w:ilvl="0">
      <w:numFmt w:val="decimal"/>
      <w:pStyle w:val="Inforubrik2"/>
      <w:lvlText w:val="*"/>
      <w:lvlJc w:val="left"/>
    </w:lvl>
  </w:abstractNum>
  <w:abstractNum w:abstractNumId="9" w15:restartNumberingAfterBreak="0">
    <w:nsid w:val="042B1895"/>
    <w:multiLevelType w:val="hybridMultilevel"/>
    <w:tmpl w:val="6A9EBD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DAD6902"/>
    <w:multiLevelType w:val="hybridMultilevel"/>
    <w:tmpl w:val="8964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BD0596"/>
    <w:multiLevelType w:val="hybridMultilevel"/>
    <w:tmpl w:val="0176652A"/>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92FFA"/>
    <w:multiLevelType w:val="multilevel"/>
    <w:tmpl w:val="DE10B400"/>
    <w:lvl w:ilvl="0">
      <w:start w:val="1"/>
      <w:numFmt w:val="decimal"/>
      <w:lvlText w:val="%1."/>
      <w:lvlJc w:val="left"/>
      <w:pPr>
        <w:ind w:left="567" w:hanging="567"/>
      </w:pPr>
      <w:rPr>
        <w:rFonts w:hint="default"/>
      </w:rPr>
    </w:lvl>
    <w:lvl w:ilvl="1">
      <w:start w:val="1"/>
      <w:numFmt w:val="decimal"/>
      <w:pStyle w:val="Numreradrubrik1"/>
      <w:lvlText w:val="%1.%2."/>
      <w:lvlJc w:val="left"/>
      <w:pPr>
        <w:ind w:left="851" w:hanging="851"/>
      </w:pPr>
      <w:rPr>
        <w:rFonts w:hint="default"/>
      </w:rPr>
    </w:lvl>
    <w:lvl w:ilvl="2">
      <w:start w:val="1"/>
      <w:numFmt w:val="decimal"/>
      <w:pStyle w:val="Numreradrubrik2"/>
      <w:lvlText w:val="%1.%2.%3."/>
      <w:lvlJc w:val="left"/>
      <w:pPr>
        <w:ind w:left="1134" w:hanging="1134"/>
      </w:pPr>
      <w:rPr>
        <w:rFonts w:hint="default"/>
      </w:rPr>
    </w:lvl>
    <w:lvl w:ilvl="3">
      <w:start w:val="1"/>
      <w:numFmt w:val="decimal"/>
      <w:pStyle w:val="Numreradrubrik3"/>
      <w:lvlText w:val="%1.%2.%3.%4."/>
      <w:lvlJc w:val="left"/>
      <w:pPr>
        <w:ind w:left="1418" w:hanging="1418"/>
      </w:pPr>
      <w:rPr>
        <w:rFonts w:hint="default"/>
      </w:rPr>
    </w:lvl>
    <w:lvl w:ilvl="4">
      <w:start w:val="1"/>
      <w:numFmt w:val="decimal"/>
      <w:pStyle w:val="Numreradrubrik4"/>
      <w:lvlText w:val="%1.%2.%3.%4.%5."/>
      <w:lvlJc w:val="left"/>
      <w:pPr>
        <w:ind w:left="1701" w:hanging="1701"/>
      </w:pPr>
      <w:rPr>
        <w:rFonts w:hint="default"/>
      </w:rPr>
    </w:lvl>
    <w:lvl w:ilvl="5">
      <w:start w:val="1"/>
      <w:numFmt w:val="decimal"/>
      <w:pStyle w:val="Numreradrubrik5"/>
      <w:lvlText w:val="%1.%2.%3.%4.%5.%6."/>
      <w:lvlJc w:val="left"/>
      <w:pPr>
        <w:ind w:left="1985" w:hanging="1985"/>
      </w:pPr>
      <w:rPr>
        <w:rFonts w:hint="default"/>
      </w:rPr>
    </w:lvl>
    <w:lvl w:ilvl="6">
      <w:start w:val="1"/>
      <w:numFmt w:val="decimal"/>
      <w:pStyle w:val="Numreradrubrik6"/>
      <w:lvlText w:val="%1.%2.%3.%4.%5.%6.%7."/>
      <w:lvlJc w:val="left"/>
      <w:pPr>
        <w:ind w:left="2268" w:hanging="2268"/>
      </w:pPr>
      <w:rPr>
        <w:rFonts w:hint="default"/>
      </w:rPr>
    </w:lvl>
    <w:lvl w:ilvl="7">
      <w:start w:val="1"/>
      <w:numFmt w:val="decimal"/>
      <w:pStyle w:val="Numreradrubrik7"/>
      <w:lvlText w:val="%1.%2.%3.%4.%5.%6.%7.%8."/>
      <w:lvlJc w:val="left"/>
      <w:pPr>
        <w:ind w:left="2552" w:hanging="2552"/>
      </w:pPr>
      <w:rPr>
        <w:rFonts w:hint="default"/>
      </w:rPr>
    </w:lvl>
    <w:lvl w:ilvl="8">
      <w:start w:val="1"/>
      <w:numFmt w:val="decimal"/>
      <w:pStyle w:val="Numreradrubrik8"/>
      <w:lvlText w:val="%1.%2.%3.%4.%5.%6.%7.%8.%9."/>
      <w:lvlJc w:val="left"/>
      <w:pPr>
        <w:ind w:left="2835" w:hanging="2835"/>
      </w:pPr>
      <w:rPr>
        <w:rFonts w:hint="default"/>
      </w:rPr>
    </w:lvl>
  </w:abstractNum>
  <w:abstractNum w:abstractNumId="13" w15:restartNumberingAfterBreak="0">
    <w:nsid w:val="17461647"/>
    <w:multiLevelType w:val="singleLevel"/>
    <w:tmpl w:val="685AD132"/>
    <w:lvl w:ilvl="0">
      <w:start w:val="1"/>
      <w:numFmt w:val="decimal"/>
      <w:pStyle w:val="BulletList-SS-2single-spaced"/>
      <w:lvlText w:val="%1."/>
      <w:lvlJc w:val="left"/>
      <w:pPr>
        <w:tabs>
          <w:tab w:val="num" w:pos="720"/>
        </w:tabs>
        <w:ind w:left="720" w:hanging="720"/>
      </w:pPr>
    </w:lvl>
  </w:abstractNum>
  <w:abstractNum w:abstractNumId="14"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15" w15:restartNumberingAfterBreak="0">
    <w:nsid w:val="202B3A5E"/>
    <w:multiLevelType w:val="multilevel"/>
    <w:tmpl w:val="76263460"/>
    <w:lvl w:ilvl="0">
      <w:start w:val="1"/>
      <w:numFmt w:val="upperRoman"/>
      <w:pStyle w:val="Numreradrubrik9"/>
      <w:lvlText w:val="%1"/>
      <w:lvlJc w:val="left"/>
      <w:pPr>
        <w:tabs>
          <w:tab w:val="num" w:pos="720"/>
        </w:tabs>
        <w:ind w:left="284" w:hanging="284"/>
      </w:pPr>
      <w:rPr>
        <w:rFonts w:ascii="Arial" w:hAnsi="Arial" w:cs="Times New Roman" w:hint="default"/>
        <w:b/>
        <w:i w:val="0"/>
        <w:sz w:val="24"/>
      </w:rPr>
    </w:lvl>
    <w:lvl w:ilvl="1">
      <w:start w:val="1"/>
      <w:numFmt w:val="decimal"/>
      <w:pStyle w:val="AHeader1"/>
      <w:lvlText w:val="%1.%2"/>
      <w:lvlJc w:val="left"/>
      <w:pPr>
        <w:tabs>
          <w:tab w:val="num" w:pos="709"/>
        </w:tabs>
        <w:ind w:left="709" w:hanging="425"/>
      </w:pPr>
      <w:rPr>
        <w:rFonts w:ascii="Arial" w:hAnsi="Arial" w:cs="Times New Roman" w:hint="default"/>
        <w:b/>
        <w:i w:val="0"/>
        <w:sz w:val="22"/>
      </w:rPr>
    </w:lvl>
    <w:lvl w:ilvl="2">
      <w:start w:val="1"/>
      <w:numFmt w:val="decimal"/>
      <w:pStyle w:val="AHeader2"/>
      <w:lvlText w:val="%1.%2.%3"/>
      <w:lvlJc w:val="left"/>
      <w:pPr>
        <w:tabs>
          <w:tab w:val="num" w:pos="1276"/>
        </w:tabs>
        <w:ind w:left="1276" w:hanging="567"/>
      </w:pPr>
      <w:rPr>
        <w:rFonts w:ascii="Arial" w:hAnsi="Arial" w:cs="Times New Roman" w:hint="default"/>
        <w:b/>
        <w:i w:val="0"/>
        <w:sz w:val="22"/>
      </w:rPr>
    </w:lvl>
    <w:lvl w:ilvl="3">
      <w:start w:val="1"/>
      <w:numFmt w:val="lowerLetter"/>
      <w:pStyle w:val="AHeader3"/>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2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6"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4160BC7"/>
    <w:multiLevelType w:val="singleLevel"/>
    <w:tmpl w:val="1FA09670"/>
    <w:lvl w:ilvl="0">
      <w:start w:val="1"/>
      <w:numFmt w:val="bullet"/>
      <w:pStyle w:val="BulletList-SS-1single-spaced"/>
      <w:lvlText w:val=""/>
      <w:lvlJc w:val="left"/>
      <w:pPr>
        <w:tabs>
          <w:tab w:val="num" w:pos="720"/>
        </w:tabs>
        <w:ind w:left="720" w:hanging="720"/>
      </w:pPr>
      <w:rPr>
        <w:rFonts w:ascii="Symbol" w:hAnsi="Symbol" w:hint="default"/>
      </w:rPr>
    </w:lvl>
  </w:abstractNum>
  <w:abstractNum w:abstractNumId="18" w15:restartNumberingAfterBreak="0">
    <w:nsid w:val="28477054"/>
    <w:multiLevelType w:val="hybridMultilevel"/>
    <w:tmpl w:val="41829904"/>
    <w:lvl w:ilvl="0" w:tplc="041B0001">
      <w:start w:val="1"/>
      <w:numFmt w:val="bullet"/>
      <w:pStyle w:val="BulletList-DS-1double-spaced"/>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A66BD9"/>
    <w:multiLevelType w:val="hybridMultilevel"/>
    <w:tmpl w:val="6EFE942C"/>
    <w:lvl w:ilvl="0" w:tplc="041B0001">
      <w:start w:val="1"/>
      <w:numFmt w:val="bullet"/>
      <w:lvlText w:val=""/>
      <w:lvlJc w:val="left"/>
      <w:pPr>
        <w:tabs>
          <w:tab w:val="num" w:pos="1140"/>
        </w:tabs>
        <w:ind w:left="1140" w:hanging="360"/>
      </w:pPr>
      <w:rPr>
        <w:rFonts w:ascii="Symbol" w:hAnsi="Symbol" w:hint="default"/>
      </w:rPr>
    </w:lvl>
    <w:lvl w:ilvl="1" w:tplc="041B0003" w:tentative="1">
      <w:start w:val="1"/>
      <w:numFmt w:val="bullet"/>
      <w:lvlText w:val="o"/>
      <w:lvlJc w:val="left"/>
      <w:pPr>
        <w:tabs>
          <w:tab w:val="num" w:pos="1860"/>
        </w:tabs>
        <w:ind w:left="1860" w:hanging="360"/>
      </w:pPr>
      <w:rPr>
        <w:rFonts w:ascii="Courier New" w:hAnsi="Courier New" w:cs="Courier New" w:hint="default"/>
      </w:rPr>
    </w:lvl>
    <w:lvl w:ilvl="2" w:tplc="041B0005" w:tentative="1">
      <w:start w:val="1"/>
      <w:numFmt w:val="bullet"/>
      <w:lvlText w:val=""/>
      <w:lvlJc w:val="left"/>
      <w:pPr>
        <w:tabs>
          <w:tab w:val="num" w:pos="2580"/>
        </w:tabs>
        <w:ind w:left="2580" w:hanging="360"/>
      </w:pPr>
      <w:rPr>
        <w:rFonts w:ascii="Wingdings" w:hAnsi="Wingdings" w:hint="default"/>
      </w:rPr>
    </w:lvl>
    <w:lvl w:ilvl="3" w:tplc="041B0001" w:tentative="1">
      <w:start w:val="1"/>
      <w:numFmt w:val="bullet"/>
      <w:lvlText w:val=""/>
      <w:lvlJc w:val="left"/>
      <w:pPr>
        <w:tabs>
          <w:tab w:val="num" w:pos="3300"/>
        </w:tabs>
        <w:ind w:left="3300" w:hanging="360"/>
      </w:pPr>
      <w:rPr>
        <w:rFonts w:ascii="Symbol" w:hAnsi="Symbol" w:hint="default"/>
      </w:rPr>
    </w:lvl>
    <w:lvl w:ilvl="4" w:tplc="041B0003" w:tentative="1">
      <w:start w:val="1"/>
      <w:numFmt w:val="bullet"/>
      <w:pStyle w:val="AHeader3abc"/>
      <w:lvlText w:val="o"/>
      <w:lvlJc w:val="left"/>
      <w:pPr>
        <w:tabs>
          <w:tab w:val="num" w:pos="4020"/>
        </w:tabs>
        <w:ind w:left="4020" w:hanging="360"/>
      </w:pPr>
      <w:rPr>
        <w:rFonts w:ascii="Courier New" w:hAnsi="Courier New" w:cs="Courier New" w:hint="default"/>
      </w:rPr>
    </w:lvl>
    <w:lvl w:ilvl="5" w:tplc="041B0005" w:tentative="1">
      <w:start w:val="1"/>
      <w:numFmt w:val="bullet"/>
      <w:lvlText w:val=""/>
      <w:lvlJc w:val="left"/>
      <w:pPr>
        <w:tabs>
          <w:tab w:val="num" w:pos="4740"/>
        </w:tabs>
        <w:ind w:left="4740" w:hanging="360"/>
      </w:pPr>
      <w:rPr>
        <w:rFonts w:ascii="Wingdings" w:hAnsi="Wingdings" w:hint="default"/>
      </w:rPr>
    </w:lvl>
    <w:lvl w:ilvl="6" w:tplc="041B0001" w:tentative="1">
      <w:start w:val="1"/>
      <w:numFmt w:val="bullet"/>
      <w:lvlText w:val=""/>
      <w:lvlJc w:val="left"/>
      <w:pPr>
        <w:tabs>
          <w:tab w:val="num" w:pos="5460"/>
        </w:tabs>
        <w:ind w:left="5460" w:hanging="360"/>
      </w:pPr>
      <w:rPr>
        <w:rFonts w:ascii="Symbol" w:hAnsi="Symbol" w:hint="default"/>
      </w:rPr>
    </w:lvl>
    <w:lvl w:ilvl="7" w:tplc="041B0003" w:tentative="1">
      <w:start w:val="1"/>
      <w:numFmt w:val="bullet"/>
      <w:lvlText w:val="o"/>
      <w:lvlJc w:val="left"/>
      <w:pPr>
        <w:tabs>
          <w:tab w:val="num" w:pos="6180"/>
        </w:tabs>
        <w:ind w:left="6180" w:hanging="360"/>
      </w:pPr>
      <w:rPr>
        <w:rFonts w:ascii="Courier New" w:hAnsi="Courier New" w:cs="Courier New" w:hint="default"/>
      </w:rPr>
    </w:lvl>
    <w:lvl w:ilvl="8" w:tplc="041B0005" w:tentative="1">
      <w:start w:val="1"/>
      <w:numFmt w:val="bullet"/>
      <w:lvlText w:val=""/>
      <w:lvlJc w:val="left"/>
      <w:pPr>
        <w:tabs>
          <w:tab w:val="num" w:pos="6900"/>
        </w:tabs>
        <w:ind w:left="6900" w:hanging="360"/>
      </w:pPr>
      <w:rPr>
        <w:rFonts w:ascii="Wingdings" w:hAnsi="Wingdings" w:hint="default"/>
      </w:rPr>
    </w:lvl>
  </w:abstractNum>
  <w:abstractNum w:abstractNumId="20"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4273F9"/>
    <w:multiLevelType w:val="singleLevel"/>
    <w:tmpl w:val="8F1A4914"/>
    <w:lvl w:ilvl="0">
      <w:start w:val="1"/>
      <w:numFmt w:val="decimal"/>
      <w:pStyle w:val="BulletList-DS-2double-spaced"/>
      <w:lvlText w:val="%1."/>
      <w:lvlJc w:val="left"/>
      <w:pPr>
        <w:tabs>
          <w:tab w:val="num" w:pos="720"/>
        </w:tabs>
        <w:ind w:left="720" w:hanging="720"/>
      </w:pPr>
    </w:lvl>
  </w:abstractNum>
  <w:abstractNum w:abstractNumId="22" w15:restartNumberingAfterBreak="0">
    <w:nsid w:val="355C5B9C"/>
    <w:multiLevelType w:val="multilevel"/>
    <w:tmpl w:val="D3805134"/>
    <w:lvl w:ilvl="0">
      <w:start w:val="1"/>
      <w:numFmt w:val="decimal"/>
      <w:pStyle w:val="Caption"/>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23" w15:restartNumberingAfterBreak="0">
    <w:nsid w:val="36255EC5"/>
    <w:multiLevelType w:val="hybridMultilevel"/>
    <w:tmpl w:val="C9322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294D6F"/>
    <w:multiLevelType w:val="hybridMultilevel"/>
    <w:tmpl w:val="BDCCD18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81410A"/>
    <w:multiLevelType w:val="hybridMultilevel"/>
    <w:tmpl w:val="C128B1A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8"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29" w15:restartNumberingAfterBreak="0">
    <w:nsid w:val="55486D0C"/>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30" w15:restartNumberingAfterBreak="0">
    <w:nsid w:val="555328E3"/>
    <w:multiLevelType w:val="hybridMultilevel"/>
    <w:tmpl w:val="836C4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33282"/>
    <w:multiLevelType w:val="hybridMultilevel"/>
    <w:tmpl w:val="CADE5B7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DA1EED"/>
    <w:multiLevelType w:val="hybridMultilevel"/>
    <w:tmpl w:val="3F96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34"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6"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37"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6F9337D0"/>
    <w:multiLevelType w:val="hybridMultilevel"/>
    <w:tmpl w:val="B6C885E6"/>
    <w:lvl w:ilvl="0" w:tplc="CA908F3A">
      <w:start w:val="1"/>
      <w:numFmt w:val="bullet"/>
      <w:lvlText w:val=""/>
      <w:lvlJc w:val="left"/>
      <w:pPr>
        <w:tabs>
          <w:tab w:val="num" w:pos="720"/>
        </w:tabs>
        <w:ind w:left="720" w:hanging="360"/>
      </w:pPr>
      <w:rPr>
        <w:rFonts w:ascii="Symbol" w:hAnsi="Symbol" w:hint="default"/>
      </w:rPr>
    </w:lvl>
    <w:lvl w:ilvl="1" w:tplc="51605F8A" w:tentative="1">
      <w:start w:val="1"/>
      <w:numFmt w:val="bullet"/>
      <w:lvlText w:val="o"/>
      <w:lvlJc w:val="left"/>
      <w:pPr>
        <w:tabs>
          <w:tab w:val="num" w:pos="1440"/>
        </w:tabs>
        <w:ind w:left="1440" w:hanging="360"/>
      </w:pPr>
      <w:rPr>
        <w:rFonts w:ascii="Courier New" w:hAnsi="Courier New" w:cs="Courier New" w:hint="default"/>
      </w:rPr>
    </w:lvl>
    <w:lvl w:ilvl="2" w:tplc="BC801138" w:tentative="1">
      <w:start w:val="1"/>
      <w:numFmt w:val="bullet"/>
      <w:lvlText w:val=""/>
      <w:lvlJc w:val="left"/>
      <w:pPr>
        <w:tabs>
          <w:tab w:val="num" w:pos="2160"/>
        </w:tabs>
        <w:ind w:left="2160" w:hanging="360"/>
      </w:pPr>
      <w:rPr>
        <w:rFonts w:ascii="Wingdings" w:hAnsi="Wingdings" w:hint="default"/>
      </w:rPr>
    </w:lvl>
    <w:lvl w:ilvl="3" w:tplc="E828F8BE" w:tentative="1">
      <w:start w:val="1"/>
      <w:numFmt w:val="bullet"/>
      <w:lvlText w:val=""/>
      <w:lvlJc w:val="left"/>
      <w:pPr>
        <w:tabs>
          <w:tab w:val="num" w:pos="2880"/>
        </w:tabs>
        <w:ind w:left="2880" w:hanging="360"/>
      </w:pPr>
      <w:rPr>
        <w:rFonts w:ascii="Symbol" w:hAnsi="Symbol" w:hint="default"/>
      </w:rPr>
    </w:lvl>
    <w:lvl w:ilvl="4" w:tplc="2D0A5E06" w:tentative="1">
      <w:start w:val="1"/>
      <w:numFmt w:val="bullet"/>
      <w:lvlText w:val="o"/>
      <w:lvlJc w:val="left"/>
      <w:pPr>
        <w:tabs>
          <w:tab w:val="num" w:pos="3600"/>
        </w:tabs>
        <w:ind w:left="3600" w:hanging="360"/>
      </w:pPr>
      <w:rPr>
        <w:rFonts w:ascii="Courier New" w:hAnsi="Courier New" w:cs="Courier New" w:hint="default"/>
      </w:rPr>
    </w:lvl>
    <w:lvl w:ilvl="5" w:tplc="9FEA4D9E" w:tentative="1">
      <w:start w:val="1"/>
      <w:numFmt w:val="bullet"/>
      <w:lvlText w:val=""/>
      <w:lvlJc w:val="left"/>
      <w:pPr>
        <w:tabs>
          <w:tab w:val="num" w:pos="4320"/>
        </w:tabs>
        <w:ind w:left="4320" w:hanging="360"/>
      </w:pPr>
      <w:rPr>
        <w:rFonts w:ascii="Wingdings" w:hAnsi="Wingdings" w:hint="default"/>
      </w:rPr>
    </w:lvl>
    <w:lvl w:ilvl="6" w:tplc="35E61706" w:tentative="1">
      <w:start w:val="1"/>
      <w:numFmt w:val="bullet"/>
      <w:lvlText w:val=""/>
      <w:lvlJc w:val="left"/>
      <w:pPr>
        <w:tabs>
          <w:tab w:val="num" w:pos="5040"/>
        </w:tabs>
        <w:ind w:left="5040" w:hanging="360"/>
      </w:pPr>
      <w:rPr>
        <w:rFonts w:ascii="Symbol" w:hAnsi="Symbol" w:hint="default"/>
      </w:rPr>
    </w:lvl>
    <w:lvl w:ilvl="7" w:tplc="C52A9066" w:tentative="1">
      <w:start w:val="1"/>
      <w:numFmt w:val="bullet"/>
      <w:lvlText w:val="o"/>
      <w:lvlJc w:val="left"/>
      <w:pPr>
        <w:tabs>
          <w:tab w:val="num" w:pos="5760"/>
        </w:tabs>
        <w:ind w:left="5760" w:hanging="360"/>
      </w:pPr>
      <w:rPr>
        <w:rFonts w:ascii="Courier New" w:hAnsi="Courier New" w:cs="Courier New" w:hint="default"/>
      </w:rPr>
    </w:lvl>
    <w:lvl w:ilvl="8" w:tplc="1870C89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E7CAF"/>
    <w:multiLevelType w:val="hybridMultilevel"/>
    <w:tmpl w:val="50E621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DF574B"/>
    <w:multiLevelType w:val="singleLevel"/>
    <w:tmpl w:val="685AD132"/>
    <w:lvl w:ilvl="0">
      <w:start w:val="1"/>
      <w:numFmt w:val="decimal"/>
      <w:pStyle w:val="BulletList3"/>
      <w:lvlText w:val="%1."/>
      <w:lvlJc w:val="left"/>
      <w:pPr>
        <w:tabs>
          <w:tab w:val="num" w:pos="720"/>
        </w:tabs>
        <w:ind w:left="720" w:hanging="720"/>
      </w:pPr>
    </w:lvl>
  </w:abstractNum>
  <w:num w:numId="1" w16cid:durableId="2030520071">
    <w:abstractNumId w:val="8"/>
    <w:lvlOverride w:ilvl="0">
      <w:lvl w:ilvl="0">
        <w:start w:val="1"/>
        <w:numFmt w:val="bullet"/>
        <w:pStyle w:val="Inforubrik2"/>
        <w:lvlText w:val="-"/>
        <w:lvlJc w:val="left"/>
        <w:pPr>
          <w:ind w:left="720" w:hanging="360"/>
        </w:pPr>
      </w:lvl>
    </w:lvlOverride>
  </w:num>
  <w:num w:numId="2" w16cid:durableId="841703513">
    <w:abstractNumId w:val="26"/>
  </w:num>
  <w:num w:numId="3" w16cid:durableId="668869874">
    <w:abstractNumId w:val="19"/>
  </w:num>
  <w:num w:numId="4" w16cid:durableId="642541577">
    <w:abstractNumId w:val="18"/>
  </w:num>
  <w:num w:numId="5" w16cid:durableId="1522625379">
    <w:abstractNumId w:val="9"/>
  </w:num>
  <w:num w:numId="6" w16cid:durableId="1847203758">
    <w:abstractNumId w:val="31"/>
  </w:num>
  <w:num w:numId="7" w16cid:durableId="1966500451">
    <w:abstractNumId w:val="20"/>
  </w:num>
  <w:num w:numId="8" w16cid:durableId="1343437218">
    <w:abstractNumId w:val="25"/>
  </w:num>
  <w:num w:numId="9" w16cid:durableId="1555434125">
    <w:abstractNumId w:val="32"/>
  </w:num>
  <w:num w:numId="10" w16cid:durableId="1403019096">
    <w:abstractNumId w:val="12"/>
  </w:num>
  <w:num w:numId="11" w16cid:durableId="1014457759">
    <w:abstractNumId w:val="37"/>
  </w:num>
  <w:num w:numId="12" w16cid:durableId="1951476180">
    <w:abstractNumId w:val="16"/>
  </w:num>
  <w:num w:numId="13" w16cid:durableId="176431095">
    <w:abstractNumId w:val="24"/>
  </w:num>
  <w:num w:numId="14" w16cid:durableId="1273779314">
    <w:abstractNumId w:val="33"/>
  </w:num>
  <w:num w:numId="15" w16cid:durableId="243225802">
    <w:abstractNumId w:val="36"/>
  </w:num>
  <w:num w:numId="16" w16cid:durableId="564684151">
    <w:abstractNumId w:val="28"/>
  </w:num>
  <w:num w:numId="17" w16cid:durableId="1380596469">
    <w:abstractNumId w:val="14"/>
  </w:num>
  <w:num w:numId="18" w16cid:durableId="1461807042">
    <w:abstractNumId w:val="34"/>
  </w:num>
  <w:num w:numId="19" w16cid:durableId="652946607">
    <w:abstractNumId w:val="15"/>
  </w:num>
  <w:num w:numId="20" w16cid:durableId="921182093">
    <w:abstractNumId w:val="21"/>
  </w:num>
  <w:num w:numId="21" w16cid:durableId="1986471431">
    <w:abstractNumId w:val="29"/>
  </w:num>
  <w:num w:numId="22" w16cid:durableId="1755055265">
    <w:abstractNumId w:val="17"/>
  </w:num>
  <w:num w:numId="23" w16cid:durableId="2047750344">
    <w:abstractNumId w:val="13"/>
  </w:num>
  <w:num w:numId="24" w16cid:durableId="796022284">
    <w:abstractNumId w:val="7"/>
  </w:num>
  <w:num w:numId="25" w16cid:durableId="1440442268">
    <w:abstractNumId w:val="5"/>
  </w:num>
  <w:num w:numId="26" w16cid:durableId="421488549">
    <w:abstractNumId w:val="4"/>
  </w:num>
  <w:num w:numId="27" w16cid:durableId="321662295">
    <w:abstractNumId w:val="3"/>
  </w:num>
  <w:num w:numId="28" w16cid:durableId="1506243087">
    <w:abstractNumId w:val="2"/>
  </w:num>
  <w:num w:numId="29" w16cid:durableId="82646782">
    <w:abstractNumId w:val="6"/>
  </w:num>
  <w:num w:numId="30" w16cid:durableId="360012302">
    <w:abstractNumId w:val="1"/>
  </w:num>
  <w:num w:numId="31" w16cid:durableId="869953008">
    <w:abstractNumId w:val="0"/>
  </w:num>
  <w:num w:numId="32" w16cid:durableId="1670401907">
    <w:abstractNumId w:val="22"/>
  </w:num>
  <w:num w:numId="33" w16cid:durableId="593245842">
    <w:abstractNumId w:val="40"/>
  </w:num>
  <w:num w:numId="34" w16cid:durableId="831141977">
    <w:abstractNumId w:val="27"/>
  </w:num>
  <w:num w:numId="35" w16cid:durableId="1329216261">
    <w:abstractNumId w:val="35"/>
  </w:num>
  <w:num w:numId="36" w16cid:durableId="842552536">
    <w:abstractNumId w:val="38"/>
  </w:num>
  <w:num w:numId="37" w16cid:durableId="527061803">
    <w:abstractNumId w:val="30"/>
  </w:num>
  <w:num w:numId="38" w16cid:durableId="691421629">
    <w:abstractNumId w:val="39"/>
  </w:num>
  <w:num w:numId="39" w16cid:durableId="1864443125">
    <w:abstractNumId w:val="10"/>
  </w:num>
  <w:num w:numId="40" w16cid:durableId="1066803031">
    <w:abstractNumId w:val="23"/>
  </w:num>
  <w:num w:numId="41" w16cid:durableId="1840972029">
    <w:abstractNumId w:val="11"/>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K LOC JK">
    <w15:presenceInfo w15:providerId="None" w15:userId="SK LOC J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E86"/>
    <w:rsid w:val="0000084B"/>
    <w:rsid w:val="00000D38"/>
    <w:rsid w:val="00000E17"/>
    <w:rsid w:val="00002065"/>
    <w:rsid w:val="0000229D"/>
    <w:rsid w:val="00002C71"/>
    <w:rsid w:val="0000316A"/>
    <w:rsid w:val="000037CE"/>
    <w:rsid w:val="00003957"/>
    <w:rsid w:val="00005DB7"/>
    <w:rsid w:val="00006ADE"/>
    <w:rsid w:val="00006B62"/>
    <w:rsid w:val="00006CA2"/>
    <w:rsid w:val="00007531"/>
    <w:rsid w:val="0001127B"/>
    <w:rsid w:val="00011612"/>
    <w:rsid w:val="00011A49"/>
    <w:rsid w:val="000120C4"/>
    <w:rsid w:val="00012CC1"/>
    <w:rsid w:val="00012F49"/>
    <w:rsid w:val="0001354F"/>
    <w:rsid w:val="000149F1"/>
    <w:rsid w:val="00020262"/>
    <w:rsid w:val="000205FE"/>
    <w:rsid w:val="000248A3"/>
    <w:rsid w:val="00024912"/>
    <w:rsid w:val="00024A2C"/>
    <w:rsid w:val="00026ADE"/>
    <w:rsid w:val="000278D6"/>
    <w:rsid w:val="00027FDC"/>
    <w:rsid w:val="00030742"/>
    <w:rsid w:val="00030A59"/>
    <w:rsid w:val="00030AEA"/>
    <w:rsid w:val="00031D21"/>
    <w:rsid w:val="0003252E"/>
    <w:rsid w:val="00032E3C"/>
    <w:rsid w:val="000330B9"/>
    <w:rsid w:val="000331D4"/>
    <w:rsid w:val="0003337C"/>
    <w:rsid w:val="00033634"/>
    <w:rsid w:val="0003742B"/>
    <w:rsid w:val="00037913"/>
    <w:rsid w:val="00037B1B"/>
    <w:rsid w:val="00040057"/>
    <w:rsid w:val="0004257C"/>
    <w:rsid w:val="000434CC"/>
    <w:rsid w:val="00051174"/>
    <w:rsid w:val="00053CAB"/>
    <w:rsid w:val="00054AE6"/>
    <w:rsid w:val="00055657"/>
    <w:rsid w:val="00056EAD"/>
    <w:rsid w:val="00057F5D"/>
    <w:rsid w:val="00060652"/>
    <w:rsid w:val="00061268"/>
    <w:rsid w:val="000617D1"/>
    <w:rsid w:val="000618D1"/>
    <w:rsid w:val="000619C6"/>
    <w:rsid w:val="0006311B"/>
    <w:rsid w:val="00063627"/>
    <w:rsid w:val="00063948"/>
    <w:rsid w:val="00063DB2"/>
    <w:rsid w:val="000647E2"/>
    <w:rsid w:val="00064B29"/>
    <w:rsid w:val="00067267"/>
    <w:rsid w:val="000672FE"/>
    <w:rsid w:val="00072125"/>
    <w:rsid w:val="00072620"/>
    <w:rsid w:val="00073557"/>
    <w:rsid w:val="0007410C"/>
    <w:rsid w:val="000746E4"/>
    <w:rsid w:val="000758D6"/>
    <w:rsid w:val="00075DEF"/>
    <w:rsid w:val="00077002"/>
    <w:rsid w:val="00081332"/>
    <w:rsid w:val="00082A14"/>
    <w:rsid w:val="00082B76"/>
    <w:rsid w:val="00086E88"/>
    <w:rsid w:val="000877F6"/>
    <w:rsid w:val="00087DA3"/>
    <w:rsid w:val="00091147"/>
    <w:rsid w:val="0009125D"/>
    <w:rsid w:val="00091C67"/>
    <w:rsid w:val="00093446"/>
    <w:rsid w:val="00093B07"/>
    <w:rsid w:val="00094778"/>
    <w:rsid w:val="00097A9F"/>
    <w:rsid w:val="000A2A49"/>
    <w:rsid w:val="000A2BC3"/>
    <w:rsid w:val="000A2BCC"/>
    <w:rsid w:val="000A36D5"/>
    <w:rsid w:val="000A42D5"/>
    <w:rsid w:val="000A4BC4"/>
    <w:rsid w:val="000A52B0"/>
    <w:rsid w:val="000A552C"/>
    <w:rsid w:val="000A6C90"/>
    <w:rsid w:val="000A7473"/>
    <w:rsid w:val="000A748E"/>
    <w:rsid w:val="000A7ACF"/>
    <w:rsid w:val="000B1BB4"/>
    <w:rsid w:val="000B1C2C"/>
    <w:rsid w:val="000B20F9"/>
    <w:rsid w:val="000B3956"/>
    <w:rsid w:val="000B484F"/>
    <w:rsid w:val="000B4B72"/>
    <w:rsid w:val="000B79B8"/>
    <w:rsid w:val="000C014A"/>
    <w:rsid w:val="000C13A9"/>
    <w:rsid w:val="000C141F"/>
    <w:rsid w:val="000C2111"/>
    <w:rsid w:val="000C2672"/>
    <w:rsid w:val="000C2F13"/>
    <w:rsid w:val="000C3563"/>
    <w:rsid w:val="000C3976"/>
    <w:rsid w:val="000C5C81"/>
    <w:rsid w:val="000C605A"/>
    <w:rsid w:val="000C6959"/>
    <w:rsid w:val="000C73C0"/>
    <w:rsid w:val="000D1682"/>
    <w:rsid w:val="000D1DE3"/>
    <w:rsid w:val="000D208A"/>
    <w:rsid w:val="000D212D"/>
    <w:rsid w:val="000D2495"/>
    <w:rsid w:val="000D2DA7"/>
    <w:rsid w:val="000D3030"/>
    <w:rsid w:val="000D39D5"/>
    <w:rsid w:val="000D3C99"/>
    <w:rsid w:val="000D4720"/>
    <w:rsid w:val="000D7230"/>
    <w:rsid w:val="000E288F"/>
    <w:rsid w:val="000E4B02"/>
    <w:rsid w:val="000E543D"/>
    <w:rsid w:val="000E5A3C"/>
    <w:rsid w:val="000E5AA3"/>
    <w:rsid w:val="000E5D2E"/>
    <w:rsid w:val="000E6F23"/>
    <w:rsid w:val="000E7C01"/>
    <w:rsid w:val="000F03D6"/>
    <w:rsid w:val="000F23B4"/>
    <w:rsid w:val="000F2ED5"/>
    <w:rsid w:val="000F7681"/>
    <w:rsid w:val="000F7766"/>
    <w:rsid w:val="000F7CF6"/>
    <w:rsid w:val="00100B9B"/>
    <w:rsid w:val="0010178B"/>
    <w:rsid w:val="00103DDB"/>
    <w:rsid w:val="00107568"/>
    <w:rsid w:val="001104E1"/>
    <w:rsid w:val="0011075A"/>
    <w:rsid w:val="001111D8"/>
    <w:rsid w:val="00111291"/>
    <w:rsid w:val="00111429"/>
    <w:rsid w:val="00112D63"/>
    <w:rsid w:val="00113863"/>
    <w:rsid w:val="00113A9C"/>
    <w:rsid w:val="00114F88"/>
    <w:rsid w:val="0011563D"/>
    <w:rsid w:val="001164B6"/>
    <w:rsid w:val="00116ADC"/>
    <w:rsid w:val="001206A0"/>
    <w:rsid w:val="00120747"/>
    <w:rsid w:val="0012134A"/>
    <w:rsid w:val="0012380A"/>
    <w:rsid w:val="00125E3C"/>
    <w:rsid w:val="00126D73"/>
    <w:rsid w:val="001271BC"/>
    <w:rsid w:val="001277F1"/>
    <w:rsid w:val="001278AB"/>
    <w:rsid w:val="00131469"/>
    <w:rsid w:val="001329F3"/>
    <w:rsid w:val="00132BA5"/>
    <w:rsid w:val="00133589"/>
    <w:rsid w:val="00135874"/>
    <w:rsid w:val="00135EDB"/>
    <w:rsid w:val="00140A2F"/>
    <w:rsid w:val="0014119D"/>
    <w:rsid w:val="00142156"/>
    <w:rsid w:val="001426A0"/>
    <w:rsid w:val="00142AF1"/>
    <w:rsid w:val="0014368A"/>
    <w:rsid w:val="00143EF8"/>
    <w:rsid w:val="00143F73"/>
    <w:rsid w:val="001448FF"/>
    <w:rsid w:val="00146A80"/>
    <w:rsid w:val="00147B21"/>
    <w:rsid w:val="00147F91"/>
    <w:rsid w:val="001509E1"/>
    <w:rsid w:val="00157518"/>
    <w:rsid w:val="00161434"/>
    <w:rsid w:val="00161D21"/>
    <w:rsid w:val="001633CA"/>
    <w:rsid w:val="00163F74"/>
    <w:rsid w:val="00164ADB"/>
    <w:rsid w:val="001657C3"/>
    <w:rsid w:val="00166233"/>
    <w:rsid w:val="00166E09"/>
    <w:rsid w:val="001713C1"/>
    <w:rsid w:val="00171B02"/>
    <w:rsid w:val="00172947"/>
    <w:rsid w:val="001769A6"/>
    <w:rsid w:val="001775C6"/>
    <w:rsid w:val="00182A94"/>
    <w:rsid w:val="00183CD2"/>
    <w:rsid w:val="00186955"/>
    <w:rsid w:val="00186E30"/>
    <w:rsid w:val="00187F43"/>
    <w:rsid w:val="00190A9C"/>
    <w:rsid w:val="0019180C"/>
    <w:rsid w:val="00191EF2"/>
    <w:rsid w:val="001923B5"/>
    <w:rsid w:val="0019348B"/>
    <w:rsid w:val="00193767"/>
    <w:rsid w:val="00193882"/>
    <w:rsid w:val="00195A25"/>
    <w:rsid w:val="00195ADB"/>
    <w:rsid w:val="00195CAD"/>
    <w:rsid w:val="00196140"/>
    <w:rsid w:val="00197565"/>
    <w:rsid w:val="001A0D74"/>
    <w:rsid w:val="001A212A"/>
    <w:rsid w:val="001A3BA6"/>
    <w:rsid w:val="001A504D"/>
    <w:rsid w:val="001B04AA"/>
    <w:rsid w:val="001B06A5"/>
    <w:rsid w:val="001B0926"/>
    <w:rsid w:val="001B0BC0"/>
    <w:rsid w:val="001B13A2"/>
    <w:rsid w:val="001B250C"/>
    <w:rsid w:val="001B2AA0"/>
    <w:rsid w:val="001B3A5D"/>
    <w:rsid w:val="001B4A76"/>
    <w:rsid w:val="001B6B77"/>
    <w:rsid w:val="001B76C0"/>
    <w:rsid w:val="001B79A0"/>
    <w:rsid w:val="001C146D"/>
    <w:rsid w:val="001C1E11"/>
    <w:rsid w:val="001C752D"/>
    <w:rsid w:val="001D08F7"/>
    <w:rsid w:val="001D0F41"/>
    <w:rsid w:val="001D1FA2"/>
    <w:rsid w:val="001D2046"/>
    <w:rsid w:val="001D2F18"/>
    <w:rsid w:val="001D3C1F"/>
    <w:rsid w:val="001D4395"/>
    <w:rsid w:val="001D568C"/>
    <w:rsid w:val="001E07EF"/>
    <w:rsid w:val="001E1116"/>
    <w:rsid w:val="001E1125"/>
    <w:rsid w:val="001E1866"/>
    <w:rsid w:val="001E1987"/>
    <w:rsid w:val="001E2D32"/>
    <w:rsid w:val="001E53C1"/>
    <w:rsid w:val="001E5933"/>
    <w:rsid w:val="001F0A6C"/>
    <w:rsid w:val="001F1859"/>
    <w:rsid w:val="001F2EDF"/>
    <w:rsid w:val="001F567A"/>
    <w:rsid w:val="001F6840"/>
    <w:rsid w:val="00201A15"/>
    <w:rsid w:val="00202888"/>
    <w:rsid w:val="00203032"/>
    <w:rsid w:val="00203B66"/>
    <w:rsid w:val="00204037"/>
    <w:rsid w:val="00204054"/>
    <w:rsid w:val="002045CD"/>
    <w:rsid w:val="0020471A"/>
    <w:rsid w:val="00205C54"/>
    <w:rsid w:val="00205C76"/>
    <w:rsid w:val="002073F6"/>
    <w:rsid w:val="002079EA"/>
    <w:rsid w:val="00207B8B"/>
    <w:rsid w:val="0021177B"/>
    <w:rsid w:val="0021185B"/>
    <w:rsid w:val="002151F6"/>
    <w:rsid w:val="00215F09"/>
    <w:rsid w:val="0021633B"/>
    <w:rsid w:val="002169CA"/>
    <w:rsid w:val="00216C58"/>
    <w:rsid w:val="0021798E"/>
    <w:rsid w:val="0022035C"/>
    <w:rsid w:val="00222066"/>
    <w:rsid w:val="002238E4"/>
    <w:rsid w:val="00224794"/>
    <w:rsid w:val="002248A4"/>
    <w:rsid w:val="00224B23"/>
    <w:rsid w:val="00224F17"/>
    <w:rsid w:val="00224F72"/>
    <w:rsid w:val="00225A80"/>
    <w:rsid w:val="0022680D"/>
    <w:rsid w:val="00226BDA"/>
    <w:rsid w:val="00230E6C"/>
    <w:rsid w:val="00231FB7"/>
    <w:rsid w:val="00232693"/>
    <w:rsid w:val="00233675"/>
    <w:rsid w:val="00234992"/>
    <w:rsid w:val="002358FD"/>
    <w:rsid w:val="00236CF7"/>
    <w:rsid w:val="00237992"/>
    <w:rsid w:val="0024156F"/>
    <w:rsid w:val="002420DC"/>
    <w:rsid w:val="00242A4B"/>
    <w:rsid w:val="00244074"/>
    <w:rsid w:val="00244465"/>
    <w:rsid w:val="00245638"/>
    <w:rsid w:val="0024701C"/>
    <w:rsid w:val="00250629"/>
    <w:rsid w:val="002509FF"/>
    <w:rsid w:val="00250CED"/>
    <w:rsid w:val="00252D74"/>
    <w:rsid w:val="00253965"/>
    <w:rsid w:val="00254229"/>
    <w:rsid w:val="002544BC"/>
    <w:rsid w:val="00254B03"/>
    <w:rsid w:val="00254D27"/>
    <w:rsid w:val="00255111"/>
    <w:rsid w:val="0025531B"/>
    <w:rsid w:val="00255C40"/>
    <w:rsid w:val="002572F3"/>
    <w:rsid w:val="00257F63"/>
    <w:rsid w:val="002624B0"/>
    <w:rsid w:val="00262C43"/>
    <w:rsid w:val="002641B5"/>
    <w:rsid w:val="002642CD"/>
    <w:rsid w:val="00264CB5"/>
    <w:rsid w:val="00266C6E"/>
    <w:rsid w:val="00272566"/>
    <w:rsid w:val="002755EB"/>
    <w:rsid w:val="002755EE"/>
    <w:rsid w:val="00276FE9"/>
    <w:rsid w:val="00280875"/>
    <w:rsid w:val="00281C91"/>
    <w:rsid w:val="002833EF"/>
    <w:rsid w:val="00284A36"/>
    <w:rsid w:val="0028528C"/>
    <w:rsid w:val="00285507"/>
    <w:rsid w:val="002855CE"/>
    <w:rsid w:val="00286B32"/>
    <w:rsid w:val="00286C89"/>
    <w:rsid w:val="0028701F"/>
    <w:rsid w:val="002875D7"/>
    <w:rsid w:val="00287A04"/>
    <w:rsid w:val="00292D06"/>
    <w:rsid w:val="0029345A"/>
    <w:rsid w:val="00293DD3"/>
    <w:rsid w:val="002950F2"/>
    <w:rsid w:val="00295485"/>
    <w:rsid w:val="0029673D"/>
    <w:rsid w:val="00296F95"/>
    <w:rsid w:val="002A064D"/>
    <w:rsid w:val="002A1068"/>
    <w:rsid w:val="002A5357"/>
    <w:rsid w:val="002A53DC"/>
    <w:rsid w:val="002A5412"/>
    <w:rsid w:val="002A72DE"/>
    <w:rsid w:val="002A777C"/>
    <w:rsid w:val="002B0AD9"/>
    <w:rsid w:val="002B266A"/>
    <w:rsid w:val="002B2C7B"/>
    <w:rsid w:val="002B2D9C"/>
    <w:rsid w:val="002B3B11"/>
    <w:rsid w:val="002B52CE"/>
    <w:rsid w:val="002B73AC"/>
    <w:rsid w:val="002C477C"/>
    <w:rsid w:val="002C66B9"/>
    <w:rsid w:val="002C6C7C"/>
    <w:rsid w:val="002D1B84"/>
    <w:rsid w:val="002D3B02"/>
    <w:rsid w:val="002D3D72"/>
    <w:rsid w:val="002D3D99"/>
    <w:rsid w:val="002D4664"/>
    <w:rsid w:val="002D5E60"/>
    <w:rsid w:val="002D6BC5"/>
    <w:rsid w:val="002D7444"/>
    <w:rsid w:val="002D7BA5"/>
    <w:rsid w:val="002E1477"/>
    <w:rsid w:val="002E16E7"/>
    <w:rsid w:val="002E39C3"/>
    <w:rsid w:val="002E476D"/>
    <w:rsid w:val="002E7AD0"/>
    <w:rsid w:val="002F0469"/>
    <w:rsid w:val="002F079F"/>
    <w:rsid w:val="002F0A39"/>
    <w:rsid w:val="002F31EF"/>
    <w:rsid w:val="002F3691"/>
    <w:rsid w:val="002F36F7"/>
    <w:rsid w:val="002F3949"/>
    <w:rsid w:val="002F40D7"/>
    <w:rsid w:val="002F44BB"/>
    <w:rsid w:val="002F68E9"/>
    <w:rsid w:val="00300CAB"/>
    <w:rsid w:val="00300E4E"/>
    <w:rsid w:val="003024F9"/>
    <w:rsid w:val="003038CF"/>
    <w:rsid w:val="00303E6D"/>
    <w:rsid w:val="00303EA2"/>
    <w:rsid w:val="003042CC"/>
    <w:rsid w:val="00305087"/>
    <w:rsid w:val="00307635"/>
    <w:rsid w:val="00307EC1"/>
    <w:rsid w:val="003113A4"/>
    <w:rsid w:val="00311C45"/>
    <w:rsid w:val="003121C7"/>
    <w:rsid w:val="00314ED6"/>
    <w:rsid w:val="0031557D"/>
    <w:rsid w:val="00316301"/>
    <w:rsid w:val="0031793A"/>
    <w:rsid w:val="00320138"/>
    <w:rsid w:val="003210AB"/>
    <w:rsid w:val="00321740"/>
    <w:rsid w:val="003232E0"/>
    <w:rsid w:val="003234EA"/>
    <w:rsid w:val="0032460A"/>
    <w:rsid w:val="00324706"/>
    <w:rsid w:val="003273CB"/>
    <w:rsid w:val="0033109F"/>
    <w:rsid w:val="00331603"/>
    <w:rsid w:val="00331635"/>
    <w:rsid w:val="00331A71"/>
    <w:rsid w:val="00331F5C"/>
    <w:rsid w:val="00331F86"/>
    <w:rsid w:val="00332C04"/>
    <w:rsid w:val="0033369B"/>
    <w:rsid w:val="00333B11"/>
    <w:rsid w:val="00334897"/>
    <w:rsid w:val="00334D83"/>
    <w:rsid w:val="0033607B"/>
    <w:rsid w:val="003369D6"/>
    <w:rsid w:val="0033783B"/>
    <w:rsid w:val="00337A55"/>
    <w:rsid w:val="003427DE"/>
    <w:rsid w:val="00343E2C"/>
    <w:rsid w:val="00344837"/>
    <w:rsid w:val="00344F29"/>
    <w:rsid w:val="003466F6"/>
    <w:rsid w:val="0035186D"/>
    <w:rsid w:val="00351CF9"/>
    <w:rsid w:val="00352A99"/>
    <w:rsid w:val="003543E8"/>
    <w:rsid w:val="00355137"/>
    <w:rsid w:val="0035604B"/>
    <w:rsid w:val="003566FE"/>
    <w:rsid w:val="00361317"/>
    <w:rsid w:val="00361890"/>
    <w:rsid w:val="00361FF8"/>
    <w:rsid w:val="003650DB"/>
    <w:rsid w:val="00366E76"/>
    <w:rsid w:val="0036787C"/>
    <w:rsid w:val="00372D4E"/>
    <w:rsid w:val="0037401D"/>
    <w:rsid w:val="0037430C"/>
    <w:rsid w:val="003754B9"/>
    <w:rsid w:val="003755FC"/>
    <w:rsid w:val="00375C56"/>
    <w:rsid w:val="00375D0D"/>
    <w:rsid w:val="00376C1B"/>
    <w:rsid w:val="00381939"/>
    <w:rsid w:val="0038200E"/>
    <w:rsid w:val="00384367"/>
    <w:rsid w:val="00384CB9"/>
    <w:rsid w:val="00386A5E"/>
    <w:rsid w:val="00387DE5"/>
    <w:rsid w:val="00390685"/>
    <w:rsid w:val="0039210E"/>
    <w:rsid w:val="00392465"/>
    <w:rsid w:val="00394FD0"/>
    <w:rsid w:val="00395480"/>
    <w:rsid w:val="003957B0"/>
    <w:rsid w:val="00395F42"/>
    <w:rsid w:val="00396657"/>
    <w:rsid w:val="00396A4C"/>
    <w:rsid w:val="003A0C32"/>
    <w:rsid w:val="003A2BAF"/>
    <w:rsid w:val="003A335C"/>
    <w:rsid w:val="003A3478"/>
    <w:rsid w:val="003A3892"/>
    <w:rsid w:val="003A3A9D"/>
    <w:rsid w:val="003A3C1B"/>
    <w:rsid w:val="003A4182"/>
    <w:rsid w:val="003A4224"/>
    <w:rsid w:val="003A46EE"/>
    <w:rsid w:val="003A4860"/>
    <w:rsid w:val="003B1760"/>
    <w:rsid w:val="003B38E2"/>
    <w:rsid w:val="003B5028"/>
    <w:rsid w:val="003B7547"/>
    <w:rsid w:val="003C0FF2"/>
    <w:rsid w:val="003C1136"/>
    <w:rsid w:val="003C1B12"/>
    <w:rsid w:val="003C28D2"/>
    <w:rsid w:val="003C34AD"/>
    <w:rsid w:val="003C3574"/>
    <w:rsid w:val="003C3753"/>
    <w:rsid w:val="003C3CEB"/>
    <w:rsid w:val="003C4728"/>
    <w:rsid w:val="003C4890"/>
    <w:rsid w:val="003C4DA7"/>
    <w:rsid w:val="003C5F48"/>
    <w:rsid w:val="003C6CD5"/>
    <w:rsid w:val="003C798F"/>
    <w:rsid w:val="003C7AA8"/>
    <w:rsid w:val="003D06F6"/>
    <w:rsid w:val="003D2456"/>
    <w:rsid w:val="003D36F9"/>
    <w:rsid w:val="003D4B06"/>
    <w:rsid w:val="003D56B4"/>
    <w:rsid w:val="003D597D"/>
    <w:rsid w:val="003D656F"/>
    <w:rsid w:val="003E033D"/>
    <w:rsid w:val="003E1441"/>
    <w:rsid w:val="003E284C"/>
    <w:rsid w:val="003E287E"/>
    <w:rsid w:val="003E2FC4"/>
    <w:rsid w:val="003E3F9C"/>
    <w:rsid w:val="003E427C"/>
    <w:rsid w:val="003E5209"/>
    <w:rsid w:val="003E58BD"/>
    <w:rsid w:val="003E699B"/>
    <w:rsid w:val="003E6A8A"/>
    <w:rsid w:val="003E6C05"/>
    <w:rsid w:val="003E6C19"/>
    <w:rsid w:val="003E7C31"/>
    <w:rsid w:val="003E7EAE"/>
    <w:rsid w:val="003F121F"/>
    <w:rsid w:val="003F1E29"/>
    <w:rsid w:val="003F211E"/>
    <w:rsid w:val="003F2D86"/>
    <w:rsid w:val="003F5D49"/>
    <w:rsid w:val="003F73F0"/>
    <w:rsid w:val="003F7D0E"/>
    <w:rsid w:val="003F7FAF"/>
    <w:rsid w:val="004001AB"/>
    <w:rsid w:val="00400913"/>
    <w:rsid w:val="004012D4"/>
    <w:rsid w:val="00401AE3"/>
    <w:rsid w:val="00403A09"/>
    <w:rsid w:val="00404672"/>
    <w:rsid w:val="00405889"/>
    <w:rsid w:val="00405AB2"/>
    <w:rsid w:val="00405AC9"/>
    <w:rsid w:val="0041070D"/>
    <w:rsid w:val="00412BF8"/>
    <w:rsid w:val="00412D43"/>
    <w:rsid w:val="004133FB"/>
    <w:rsid w:val="00413AD1"/>
    <w:rsid w:val="00414CF9"/>
    <w:rsid w:val="004175A0"/>
    <w:rsid w:val="0041794D"/>
    <w:rsid w:val="0042229E"/>
    <w:rsid w:val="00422FA2"/>
    <w:rsid w:val="004238D2"/>
    <w:rsid w:val="00424662"/>
    <w:rsid w:val="00425798"/>
    <w:rsid w:val="00426E2C"/>
    <w:rsid w:val="00426E48"/>
    <w:rsid w:val="004308E2"/>
    <w:rsid w:val="00431D35"/>
    <w:rsid w:val="00432232"/>
    <w:rsid w:val="004325DE"/>
    <w:rsid w:val="00434A65"/>
    <w:rsid w:val="00440381"/>
    <w:rsid w:val="00442284"/>
    <w:rsid w:val="00442E5B"/>
    <w:rsid w:val="00444472"/>
    <w:rsid w:val="00444A72"/>
    <w:rsid w:val="004459A4"/>
    <w:rsid w:val="00446D77"/>
    <w:rsid w:val="004508E7"/>
    <w:rsid w:val="004517BC"/>
    <w:rsid w:val="0045183A"/>
    <w:rsid w:val="00453FB6"/>
    <w:rsid w:val="0045537C"/>
    <w:rsid w:val="00455A95"/>
    <w:rsid w:val="004567A4"/>
    <w:rsid w:val="00456C23"/>
    <w:rsid w:val="00460446"/>
    <w:rsid w:val="00462397"/>
    <w:rsid w:val="00462AE5"/>
    <w:rsid w:val="004631AC"/>
    <w:rsid w:val="00465B29"/>
    <w:rsid w:val="004676D2"/>
    <w:rsid w:val="00470441"/>
    <w:rsid w:val="004708AA"/>
    <w:rsid w:val="00471CFC"/>
    <w:rsid w:val="004745D1"/>
    <w:rsid w:val="00474C46"/>
    <w:rsid w:val="004756DE"/>
    <w:rsid w:val="0047683B"/>
    <w:rsid w:val="00477413"/>
    <w:rsid w:val="004774F0"/>
    <w:rsid w:val="00477F66"/>
    <w:rsid w:val="00480A2B"/>
    <w:rsid w:val="00480B83"/>
    <w:rsid w:val="00482928"/>
    <w:rsid w:val="00485CCA"/>
    <w:rsid w:val="004861AE"/>
    <w:rsid w:val="00486642"/>
    <w:rsid w:val="00491D1F"/>
    <w:rsid w:val="00491F90"/>
    <w:rsid w:val="00492C5A"/>
    <w:rsid w:val="00495298"/>
    <w:rsid w:val="004968B0"/>
    <w:rsid w:val="00497E96"/>
    <w:rsid w:val="00497F68"/>
    <w:rsid w:val="004A00CB"/>
    <w:rsid w:val="004A00CE"/>
    <w:rsid w:val="004A6E67"/>
    <w:rsid w:val="004B01C7"/>
    <w:rsid w:val="004B0453"/>
    <w:rsid w:val="004B050F"/>
    <w:rsid w:val="004B1B64"/>
    <w:rsid w:val="004B2040"/>
    <w:rsid w:val="004B2ED7"/>
    <w:rsid w:val="004B4E27"/>
    <w:rsid w:val="004B5DF2"/>
    <w:rsid w:val="004B6CFE"/>
    <w:rsid w:val="004B78F8"/>
    <w:rsid w:val="004C25C1"/>
    <w:rsid w:val="004C4B9E"/>
    <w:rsid w:val="004C76D2"/>
    <w:rsid w:val="004D0A4B"/>
    <w:rsid w:val="004D169D"/>
    <w:rsid w:val="004D1CFC"/>
    <w:rsid w:val="004D454B"/>
    <w:rsid w:val="004D4B69"/>
    <w:rsid w:val="004D587C"/>
    <w:rsid w:val="004D59B3"/>
    <w:rsid w:val="004D5AA1"/>
    <w:rsid w:val="004D6692"/>
    <w:rsid w:val="004D6C56"/>
    <w:rsid w:val="004D7366"/>
    <w:rsid w:val="004D741F"/>
    <w:rsid w:val="004D7BF5"/>
    <w:rsid w:val="004E0C41"/>
    <w:rsid w:val="004E1D17"/>
    <w:rsid w:val="004E3086"/>
    <w:rsid w:val="004E33FC"/>
    <w:rsid w:val="004E37CA"/>
    <w:rsid w:val="004E435F"/>
    <w:rsid w:val="004E5995"/>
    <w:rsid w:val="004E6848"/>
    <w:rsid w:val="004E69A5"/>
    <w:rsid w:val="004E6C3F"/>
    <w:rsid w:val="004F0A07"/>
    <w:rsid w:val="004F2E29"/>
    <w:rsid w:val="004F36F1"/>
    <w:rsid w:val="004F3BC8"/>
    <w:rsid w:val="004F4911"/>
    <w:rsid w:val="004F4EF7"/>
    <w:rsid w:val="004F53A6"/>
    <w:rsid w:val="004F623A"/>
    <w:rsid w:val="004F66A7"/>
    <w:rsid w:val="004F68E1"/>
    <w:rsid w:val="004F72E2"/>
    <w:rsid w:val="0050208B"/>
    <w:rsid w:val="0050478A"/>
    <w:rsid w:val="005049F7"/>
    <w:rsid w:val="0050518A"/>
    <w:rsid w:val="00506FE7"/>
    <w:rsid w:val="00507281"/>
    <w:rsid w:val="00507ED4"/>
    <w:rsid w:val="00510C6E"/>
    <w:rsid w:val="005111A6"/>
    <w:rsid w:val="005115E6"/>
    <w:rsid w:val="00511A44"/>
    <w:rsid w:val="00512037"/>
    <w:rsid w:val="00512877"/>
    <w:rsid w:val="005131AD"/>
    <w:rsid w:val="005135C8"/>
    <w:rsid w:val="005138CB"/>
    <w:rsid w:val="00513AC6"/>
    <w:rsid w:val="005145FE"/>
    <w:rsid w:val="00514A24"/>
    <w:rsid w:val="005164B2"/>
    <w:rsid w:val="0051670C"/>
    <w:rsid w:val="00516A4D"/>
    <w:rsid w:val="00521FBF"/>
    <w:rsid w:val="00523C81"/>
    <w:rsid w:val="005246D4"/>
    <w:rsid w:val="00524AA7"/>
    <w:rsid w:val="00525D1D"/>
    <w:rsid w:val="005265E7"/>
    <w:rsid w:val="00527313"/>
    <w:rsid w:val="00527448"/>
    <w:rsid w:val="00527660"/>
    <w:rsid w:val="00532E23"/>
    <w:rsid w:val="005348F4"/>
    <w:rsid w:val="0053510F"/>
    <w:rsid w:val="0053661E"/>
    <w:rsid w:val="00537657"/>
    <w:rsid w:val="00537E84"/>
    <w:rsid w:val="0054362D"/>
    <w:rsid w:val="00543CD5"/>
    <w:rsid w:val="005449BE"/>
    <w:rsid w:val="00545989"/>
    <w:rsid w:val="00546791"/>
    <w:rsid w:val="00547FB1"/>
    <w:rsid w:val="00551011"/>
    <w:rsid w:val="005515F0"/>
    <w:rsid w:val="005536D3"/>
    <w:rsid w:val="00553E18"/>
    <w:rsid w:val="00554203"/>
    <w:rsid w:val="0055490C"/>
    <w:rsid w:val="00554D3F"/>
    <w:rsid w:val="005564AB"/>
    <w:rsid w:val="00557BDA"/>
    <w:rsid w:val="00557CE3"/>
    <w:rsid w:val="00560A7C"/>
    <w:rsid w:val="0056156D"/>
    <w:rsid w:val="005619CA"/>
    <w:rsid w:val="00563E9B"/>
    <w:rsid w:val="00564347"/>
    <w:rsid w:val="00564A03"/>
    <w:rsid w:val="00564BB1"/>
    <w:rsid w:val="00565408"/>
    <w:rsid w:val="00565B5B"/>
    <w:rsid w:val="00566355"/>
    <w:rsid w:val="0056700A"/>
    <w:rsid w:val="005700CF"/>
    <w:rsid w:val="0057053E"/>
    <w:rsid w:val="00570700"/>
    <w:rsid w:val="00571260"/>
    <w:rsid w:val="00572F4E"/>
    <w:rsid w:val="00573685"/>
    <w:rsid w:val="005761F7"/>
    <w:rsid w:val="00576437"/>
    <w:rsid w:val="00577B41"/>
    <w:rsid w:val="00580359"/>
    <w:rsid w:val="00580CA9"/>
    <w:rsid w:val="00583310"/>
    <w:rsid w:val="00583EF9"/>
    <w:rsid w:val="005845AE"/>
    <w:rsid w:val="00584BF9"/>
    <w:rsid w:val="005854E5"/>
    <w:rsid w:val="00585D00"/>
    <w:rsid w:val="00586B97"/>
    <w:rsid w:val="00587DD7"/>
    <w:rsid w:val="00594342"/>
    <w:rsid w:val="00594F73"/>
    <w:rsid w:val="005956FD"/>
    <w:rsid w:val="005957F7"/>
    <w:rsid w:val="00595D21"/>
    <w:rsid w:val="00597554"/>
    <w:rsid w:val="00597662"/>
    <w:rsid w:val="005A13B7"/>
    <w:rsid w:val="005A18EB"/>
    <w:rsid w:val="005A4116"/>
    <w:rsid w:val="005A5973"/>
    <w:rsid w:val="005A5B7C"/>
    <w:rsid w:val="005A6D69"/>
    <w:rsid w:val="005A7271"/>
    <w:rsid w:val="005B1056"/>
    <w:rsid w:val="005B1792"/>
    <w:rsid w:val="005B1B86"/>
    <w:rsid w:val="005B2023"/>
    <w:rsid w:val="005B3BDE"/>
    <w:rsid w:val="005B427B"/>
    <w:rsid w:val="005B50ED"/>
    <w:rsid w:val="005B5436"/>
    <w:rsid w:val="005B7055"/>
    <w:rsid w:val="005B7D2C"/>
    <w:rsid w:val="005C05C4"/>
    <w:rsid w:val="005C130F"/>
    <w:rsid w:val="005C36CA"/>
    <w:rsid w:val="005C517C"/>
    <w:rsid w:val="005C5F9F"/>
    <w:rsid w:val="005C667F"/>
    <w:rsid w:val="005C6E90"/>
    <w:rsid w:val="005C7046"/>
    <w:rsid w:val="005C78D2"/>
    <w:rsid w:val="005C7C3E"/>
    <w:rsid w:val="005C7C74"/>
    <w:rsid w:val="005D0FD3"/>
    <w:rsid w:val="005D11BE"/>
    <w:rsid w:val="005D1AE7"/>
    <w:rsid w:val="005D33FD"/>
    <w:rsid w:val="005D7001"/>
    <w:rsid w:val="005E025A"/>
    <w:rsid w:val="005E1D5C"/>
    <w:rsid w:val="005E2F1C"/>
    <w:rsid w:val="005E3CAA"/>
    <w:rsid w:val="005E4978"/>
    <w:rsid w:val="005E4B42"/>
    <w:rsid w:val="005F1802"/>
    <w:rsid w:val="005F1B38"/>
    <w:rsid w:val="005F21AF"/>
    <w:rsid w:val="005F280F"/>
    <w:rsid w:val="005F295C"/>
    <w:rsid w:val="005F2DB5"/>
    <w:rsid w:val="005F3B75"/>
    <w:rsid w:val="005F49AA"/>
    <w:rsid w:val="005F4C66"/>
    <w:rsid w:val="005F5BB7"/>
    <w:rsid w:val="005F7AE4"/>
    <w:rsid w:val="00600E28"/>
    <w:rsid w:val="00601566"/>
    <w:rsid w:val="00601C39"/>
    <w:rsid w:val="006022C5"/>
    <w:rsid w:val="00602E42"/>
    <w:rsid w:val="006031BF"/>
    <w:rsid w:val="006045A7"/>
    <w:rsid w:val="00606504"/>
    <w:rsid w:val="00607459"/>
    <w:rsid w:val="00607600"/>
    <w:rsid w:val="00607A87"/>
    <w:rsid w:val="006109BF"/>
    <w:rsid w:val="00610F23"/>
    <w:rsid w:val="006112F2"/>
    <w:rsid w:val="0061166A"/>
    <w:rsid w:val="00611762"/>
    <w:rsid w:val="00611B13"/>
    <w:rsid w:val="0061364E"/>
    <w:rsid w:val="00614888"/>
    <w:rsid w:val="00614C65"/>
    <w:rsid w:val="00614D07"/>
    <w:rsid w:val="006159A6"/>
    <w:rsid w:val="006159C4"/>
    <w:rsid w:val="00615BD1"/>
    <w:rsid w:val="00617409"/>
    <w:rsid w:val="0062024A"/>
    <w:rsid w:val="00621AAD"/>
    <w:rsid w:val="0062387D"/>
    <w:rsid w:val="0062470A"/>
    <w:rsid w:val="006249D2"/>
    <w:rsid w:val="00624FA9"/>
    <w:rsid w:val="00625294"/>
    <w:rsid w:val="00625808"/>
    <w:rsid w:val="006270AD"/>
    <w:rsid w:val="0063106E"/>
    <w:rsid w:val="00631C72"/>
    <w:rsid w:val="00631E51"/>
    <w:rsid w:val="006322F2"/>
    <w:rsid w:val="00632EAB"/>
    <w:rsid w:val="00633D66"/>
    <w:rsid w:val="0064004B"/>
    <w:rsid w:val="0064082F"/>
    <w:rsid w:val="0064093A"/>
    <w:rsid w:val="00640F8E"/>
    <w:rsid w:val="00643524"/>
    <w:rsid w:val="006439EF"/>
    <w:rsid w:val="00643CF6"/>
    <w:rsid w:val="0064460A"/>
    <w:rsid w:val="006448E0"/>
    <w:rsid w:val="00646188"/>
    <w:rsid w:val="00646BA6"/>
    <w:rsid w:val="00646F41"/>
    <w:rsid w:val="006508FF"/>
    <w:rsid w:val="0065167F"/>
    <w:rsid w:val="006542E7"/>
    <w:rsid w:val="00654E51"/>
    <w:rsid w:val="00656FCC"/>
    <w:rsid w:val="006577D8"/>
    <w:rsid w:val="00657A92"/>
    <w:rsid w:val="00660D33"/>
    <w:rsid w:val="00662CCC"/>
    <w:rsid w:val="006636D4"/>
    <w:rsid w:val="006637A8"/>
    <w:rsid w:val="006639E3"/>
    <w:rsid w:val="0066416A"/>
    <w:rsid w:val="00665124"/>
    <w:rsid w:val="0066605A"/>
    <w:rsid w:val="006673EB"/>
    <w:rsid w:val="00667784"/>
    <w:rsid w:val="0067046F"/>
    <w:rsid w:val="00670BEB"/>
    <w:rsid w:val="006725C6"/>
    <w:rsid w:val="006729B4"/>
    <w:rsid w:val="00672DFC"/>
    <w:rsid w:val="006775A7"/>
    <w:rsid w:val="00680809"/>
    <w:rsid w:val="00680E63"/>
    <w:rsid w:val="00683611"/>
    <w:rsid w:val="00683DFB"/>
    <w:rsid w:val="0068457E"/>
    <w:rsid w:val="00685218"/>
    <w:rsid w:val="00687AA6"/>
    <w:rsid w:val="00687B1E"/>
    <w:rsid w:val="006908A3"/>
    <w:rsid w:val="006915DE"/>
    <w:rsid w:val="0069385C"/>
    <w:rsid w:val="006949F1"/>
    <w:rsid w:val="00694B26"/>
    <w:rsid w:val="00694CA8"/>
    <w:rsid w:val="00695973"/>
    <w:rsid w:val="00697E86"/>
    <w:rsid w:val="006A028D"/>
    <w:rsid w:val="006A2020"/>
    <w:rsid w:val="006A2D2B"/>
    <w:rsid w:val="006A4150"/>
    <w:rsid w:val="006A4158"/>
    <w:rsid w:val="006A624D"/>
    <w:rsid w:val="006A788A"/>
    <w:rsid w:val="006B1161"/>
    <w:rsid w:val="006B29F8"/>
    <w:rsid w:val="006B2F11"/>
    <w:rsid w:val="006B58E7"/>
    <w:rsid w:val="006B772A"/>
    <w:rsid w:val="006B785F"/>
    <w:rsid w:val="006B7B83"/>
    <w:rsid w:val="006B7F8F"/>
    <w:rsid w:val="006C0074"/>
    <w:rsid w:val="006C09EB"/>
    <w:rsid w:val="006C1154"/>
    <w:rsid w:val="006C1900"/>
    <w:rsid w:val="006C26F6"/>
    <w:rsid w:val="006C28D5"/>
    <w:rsid w:val="006C2E66"/>
    <w:rsid w:val="006C3203"/>
    <w:rsid w:val="006C3A44"/>
    <w:rsid w:val="006C3B3B"/>
    <w:rsid w:val="006C3B3F"/>
    <w:rsid w:val="006C77AE"/>
    <w:rsid w:val="006C79B1"/>
    <w:rsid w:val="006D0CD1"/>
    <w:rsid w:val="006D1BE4"/>
    <w:rsid w:val="006D2B9C"/>
    <w:rsid w:val="006D327C"/>
    <w:rsid w:val="006D3D0F"/>
    <w:rsid w:val="006D4D4F"/>
    <w:rsid w:val="006D7EDE"/>
    <w:rsid w:val="006E0380"/>
    <w:rsid w:val="006E0E29"/>
    <w:rsid w:val="006E147D"/>
    <w:rsid w:val="006E2734"/>
    <w:rsid w:val="006E464F"/>
    <w:rsid w:val="006E4BAE"/>
    <w:rsid w:val="006E511E"/>
    <w:rsid w:val="006E7A3A"/>
    <w:rsid w:val="006F1178"/>
    <w:rsid w:val="006F203F"/>
    <w:rsid w:val="006F2D1F"/>
    <w:rsid w:val="006F3856"/>
    <w:rsid w:val="006F5197"/>
    <w:rsid w:val="006F5D06"/>
    <w:rsid w:val="006F6D84"/>
    <w:rsid w:val="006F756E"/>
    <w:rsid w:val="0070046F"/>
    <w:rsid w:val="007040C1"/>
    <w:rsid w:val="00704247"/>
    <w:rsid w:val="00705100"/>
    <w:rsid w:val="0070581C"/>
    <w:rsid w:val="00705E9F"/>
    <w:rsid w:val="00706A14"/>
    <w:rsid w:val="00706D0A"/>
    <w:rsid w:val="007075BB"/>
    <w:rsid w:val="00707A59"/>
    <w:rsid w:val="0071016D"/>
    <w:rsid w:val="007105E4"/>
    <w:rsid w:val="007117C9"/>
    <w:rsid w:val="00712365"/>
    <w:rsid w:val="007132B4"/>
    <w:rsid w:val="00713595"/>
    <w:rsid w:val="007144D1"/>
    <w:rsid w:val="00714879"/>
    <w:rsid w:val="00714E22"/>
    <w:rsid w:val="007157EE"/>
    <w:rsid w:val="00715E59"/>
    <w:rsid w:val="00717CA8"/>
    <w:rsid w:val="007217B6"/>
    <w:rsid w:val="00721975"/>
    <w:rsid w:val="00721B16"/>
    <w:rsid w:val="0072439B"/>
    <w:rsid w:val="00724489"/>
    <w:rsid w:val="007246DF"/>
    <w:rsid w:val="00724ABF"/>
    <w:rsid w:val="00726304"/>
    <w:rsid w:val="00727DD8"/>
    <w:rsid w:val="0073026B"/>
    <w:rsid w:val="00730E1A"/>
    <w:rsid w:val="00732CFA"/>
    <w:rsid w:val="00734EFE"/>
    <w:rsid w:val="00735F9E"/>
    <w:rsid w:val="00736235"/>
    <w:rsid w:val="00736880"/>
    <w:rsid w:val="00740433"/>
    <w:rsid w:val="007404A4"/>
    <w:rsid w:val="00740948"/>
    <w:rsid w:val="00740AA2"/>
    <w:rsid w:val="00741709"/>
    <w:rsid w:val="00741FB7"/>
    <w:rsid w:val="00741FD8"/>
    <w:rsid w:val="00742834"/>
    <w:rsid w:val="00743174"/>
    <w:rsid w:val="007444AB"/>
    <w:rsid w:val="0074572E"/>
    <w:rsid w:val="007475B9"/>
    <w:rsid w:val="00753454"/>
    <w:rsid w:val="00753578"/>
    <w:rsid w:val="00753FE4"/>
    <w:rsid w:val="00756D29"/>
    <w:rsid w:val="00760554"/>
    <w:rsid w:val="00760899"/>
    <w:rsid w:val="00761222"/>
    <w:rsid w:val="0076132E"/>
    <w:rsid w:val="0076270B"/>
    <w:rsid w:val="00762979"/>
    <w:rsid w:val="00762DDD"/>
    <w:rsid w:val="00762E22"/>
    <w:rsid w:val="007639BC"/>
    <w:rsid w:val="00764225"/>
    <w:rsid w:val="0076572D"/>
    <w:rsid w:val="00765C2B"/>
    <w:rsid w:val="00767449"/>
    <w:rsid w:val="00767B90"/>
    <w:rsid w:val="00767F96"/>
    <w:rsid w:val="0077018B"/>
    <w:rsid w:val="00770C34"/>
    <w:rsid w:val="00773454"/>
    <w:rsid w:val="00773789"/>
    <w:rsid w:val="00774214"/>
    <w:rsid w:val="0077423D"/>
    <w:rsid w:val="0077477E"/>
    <w:rsid w:val="00774DE3"/>
    <w:rsid w:val="00776520"/>
    <w:rsid w:val="0077708D"/>
    <w:rsid w:val="00777C6E"/>
    <w:rsid w:val="0078034B"/>
    <w:rsid w:val="0078061E"/>
    <w:rsid w:val="00781A76"/>
    <w:rsid w:val="0078207D"/>
    <w:rsid w:val="007820F2"/>
    <w:rsid w:val="00784025"/>
    <w:rsid w:val="007840FE"/>
    <w:rsid w:val="007849DA"/>
    <w:rsid w:val="007902E1"/>
    <w:rsid w:val="0079053C"/>
    <w:rsid w:val="00790C08"/>
    <w:rsid w:val="00790C62"/>
    <w:rsid w:val="00793168"/>
    <w:rsid w:val="00794AF6"/>
    <w:rsid w:val="00794CA6"/>
    <w:rsid w:val="0079577D"/>
    <w:rsid w:val="007965CB"/>
    <w:rsid w:val="00796B78"/>
    <w:rsid w:val="007977EE"/>
    <w:rsid w:val="00797FA8"/>
    <w:rsid w:val="007A0BFC"/>
    <w:rsid w:val="007A0FC9"/>
    <w:rsid w:val="007A38FF"/>
    <w:rsid w:val="007A533D"/>
    <w:rsid w:val="007A6831"/>
    <w:rsid w:val="007A6922"/>
    <w:rsid w:val="007B1ABB"/>
    <w:rsid w:val="007B4299"/>
    <w:rsid w:val="007B464E"/>
    <w:rsid w:val="007B4C7B"/>
    <w:rsid w:val="007B4E48"/>
    <w:rsid w:val="007B56C6"/>
    <w:rsid w:val="007B6714"/>
    <w:rsid w:val="007B6AF3"/>
    <w:rsid w:val="007B749B"/>
    <w:rsid w:val="007B77C6"/>
    <w:rsid w:val="007C0810"/>
    <w:rsid w:val="007C0F0F"/>
    <w:rsid w:val="007C2820"/>
    <w:rsid w:val="007C45F5"/>
    <w:rsid w:val="007C5D77"/>
    <w:rsid w:val="007C60B1"/>
    <w:rsid w:val="007D15D8"/>
    <w:rsid w:val="007D1C6A"/>
    <w:rsid w:val="007D1FBC"/>
    <w:rsid w:val="007D288F"/>
    <w:rsid w:val="007D36B3"/>
    <w:rsid w:val="007D43BB"/>
    <w:rsid w:val="007D50CA"/>
    <w:rsid w:val="007E0A54"/>
    <w:rsid w:val="007E0F11"/>
    <w:rsid w:val="007E2920"/>
    <w:rsid w:val="007E299A"/>
    <w:rsid w:val="007E2AEC"/>
    <w:rsid w:val="007E3574"/>
    <w:rsid w:val="007E66BC"/>
    <w:rsid w:val="007E7DAB"/>
    <w:rsid w:val="007F08E5"/>
    <w:rsid w:val="007F16EA"/>
    <w:rsid w:val="007F22A7"/>
    <w:rsid w:val="007F369F"/>
    <w:rsid w:val="007F3816"/>
    <w:rsid w:val="007F3D3B"/>
    <w:rsid w:val="007F5B70"/>
    <w:rsid w:val="00800522"/>
    <w:rsid w:val="008015AB"/>
    <w:rsid w:val="00801EE0"/>
    <w:rsid w:val="00802272"/>
    <w:rsid w:val="00802C8D"/>
    <w:rsid w:val="00805405"/>
    <w:rsid w:val="008060ED"/>
    <w:rsid w:val="00806D36"/>
    <w:rsid w:val="00810262"/>
    <w:rsid w:val="00810DA0"/>
    <w:rsid w:val="00813C3C"/>
    <w:rsid w:val="00814AA0"/>
    <w:rsid w:val="00814F33"/>
    <w:rsid w:val="00816F29"/>
    <w:rsid w:val="00817293"/>
    <w:rsid w:val="008173B0"/>
    <w:rsid w:val="008175F4"/>
    <w:rsid w:val="00823688"/>
    <w:rsid w:val="00824CC0"/>
    <w:rsid w:val="00825523"/>
    <w:rsid w:val="0082795C"/>
    <w:rsid w:val="00827BB3"/>
    <w:rsid w:val="00827F50"/>
    <w:rsid w:val="00830900"/>
    <w:rsid w:val="00831338"/>
    <w:rsid w:val="008329E4"/>
    <w:rsid w:val="00832D72"/>
    <w:rsid w:val="008342BE"/>
    <w:rsid w:val="00835508"/>
    <w:rsid w:val="008357EE"/>
    <w:rsid w:val="00837517"/>
    <w:rsid w:val="008406DF"/>
    <w:rsid w:val="008415E9"/>
    <w:rsid w:val="008415F5"/>
    <w:rsid w:val="008424BD"/>
    <w:rsid w:val="0084250D"/>
    <w:rsid w:val="00842C94"/>
    <w:rsid w:val="0084411B"/>
    <w:rsid w:val="00844305"/>
    <w:rsid w:val="00844759"/>
    <w:rsid w:val="00844EBF"/>
    <w:rsid w:val="0084530D"/>
    <w:rsid w:val="008470E2"/>
    <w:rsid w:val="00847C19"/>
    <w:rsid w:val="00847ED2"/>
    <w:rsid w:val="00850676"/>
    <w:rsid w:val="008515A7"/>
    <w:rsid w:val="008519D9"/>
    <w:rsid w:val="00854A58"/>
    <w:rsid w:val="00855173"/>
    <w:rsid w:val="00856654"/>
    <w:rsid w:val="00857080"/>
    <w:rsid w:val="008571C6"/>
    <w:rsid w:val="00857DC7"/>
    <w:rsid w:val="008600C9"/>
    <w:rsid w:val="00861205"/>
    <w:rsid w:val="008614FB"/>
    <w:rsid w:val="00863FFE"/>
    <w:rsid w:val="00865880"/>
    <w:rsid w:val="00866386"/>
    <w:rsid w:val="0086644B"/>
    <w:rsid w:val="008674FD"/>
    <w:rsid w:val="00867FE0"/>
    <w:rsid w:val="00870B7E"/>
    <w:rsid w:val="00870F2D"/>
    <w:rsid w:val="00872480"/>
    <w:rsid w:val="0087260C"/>
    <w:rsid w:val="008732E3"/>
    <w:rsid w:val="0087425F"/>
    <w:rsid w:val="00875A7E"/>
    <w:rsid w:val="00875A88"/>
    <w:rsid w:val="00877993"/>
    <w:rsid w:val="00877D86"/>
    <w:rsid w:val="008805D6"/>
    <w:rsid w:val="008805D9"/>
    <w:rsid w:val="00880B20"/>
    <w:rsid w:val="00883153"/>
    <w:rsid w:val="008837D3"/>
    <w:rsid w:val="00886669"/>
    <w:rsid w:val="00887AA0"/>
    <w:rsid w:val="00890678"/>
    <w:rsid w:val="00892216"/>
    <w:rsid w:val="008936EB"/>
    <w:rsid w:val="008938F2"/>
    <w:rsid w:val="00893F5C"/>
    <w:rsid w:val="008946D6"/>
    <w:rsid w:val="00896583"/>
    <w:rsid w:val="00897BB2"/>
    <w:rsid w:val="00897BD5"/>
    <w:rsid w:val="008A0E14"/>
    <w:rsid w:val="008A1CF7"/>
    <w:rsid w:val="008A242F"/>
    <w:rsid w:val="008A5380"/>
    <w:rsid w:val="008A6576"/>
    <w:rsid w:val="008B1584"/>
    <w:rsid w:val="008B60E0"/>
    <w:rsid w:val="008B677A"/>
    <w:rsid w:val="008B6DFD"/>
    <w:rsid w:val="008B7AC9"/>
    <w:rsid w:val="008C089C"/>
    <w:rsid w:val="008C0CCF"/>
    <w:rsid w:val="008C0ED1"/>
    <w:rsid w:val="008C1369"/>
    <w:rsid w:val="008C1E2B"/>
    <w:rsid w:val="008C2838"/>
    <w:rsid w:val="008C49CE"/>
    <w:rsid w:val="008C4BD8"/>
    <w:rsid w:val="008C5AA6"/>
    <w:rsid w:val="008C6377"/>
    <w:rsid w:val="008C63CA"/>
    <w:rsid w:val="008D2EEE"/>
    <w:rsid w:val="008D3135"/>
    <w:rsid w:val="008D40C4"/>
    <w:rsid w:val="008D452D"/>
    <w:rsid w:val="008D4858"/>
    <w:rsid w:val="008D4C24"/>
    <w:rsid w:val="008D4E7A"/>
    <w:rsid w:val="008D5045"/>
    <w:rsid w:val="008D520C"/>
    <w:rsid w:val="008D5D71"/>
    <w:rsid w:val="008D6E24"/>
    <w:rsid w:val="008D7E30"/>
    <w:rsid w:val="008E0245"/>
    <w:rsid w:val="008E0E3F"/>
    <w:rsid w:val="008E24C6"/>
    <w:rsid w:val="008E3298"/>
    <w:rsid w:val="008E34FD"/>
    <w:rsid w:val="008E409A"/>
    <w:rsid w:val="008E4D1C"/>
    <w:rsid w:val="008E541B"/>
    <w:rsid w:val="008E5599"/>
    <w:rsid w:val="008F090F"/>
    <w:rsid w:val="008F0C54"/>
    <w:rsid w:val="008F12D0"/>
    <w:rsid w:val="008F21DC"/>
    <w:rsid w:val="008F2B5B"/>
    <w:rsid w:val="008F301B"/>
    <w:rsid w:val="008F3583"/>
    <w:rsid w:val="008F49C9"/>
    <w:rsid w:val="008F533D"/>
    <w:rsid w:val="008F6EEC"/>
    <w:rsid w:val="008F7591"/>
    <w:rsid w:val="008F7E17"/>
    <w:rsid w:val="00900D37"/>
    <w:rsid w:val="00902959"/>
    <w:rsid w:val="0090340C"/>
    <w:rsid w:val="00904845"/>
    <w:rsid w:val="009049A5"/>
    <w:rsid w:val="00905424"/>
    <w:rsid w:val="00912C74"/>
    <w:rsid w:val="009137BC"/>
    <w:rsid w:val="00914E16"/>
    <w:rsid w:val="00915B0C"/>
    <w:rsid w:val="009162A4"/>
    <w:rsid w:val="009169B8"/>
    <w:rsid w:val="00917FED"/>
    <w:rsid w:val="0092099B"/>
    <w:rsid w:val="00920E15"/>
    <w:rsid w:val="009214DB"/>
    <w:rsid w:val="00922929"/>
    <w:rsid w:val="009266E5"/>
    <w:rsid w:val="00927155"/>
    <w:rsid w:val="00931D8A"/>
    <w:rsid w:val="009330B0"/>
    <w:rsid w:val="009331B4"/>
    <w:rsid w:val="00933839"/>
    <w:rsid w:val="00933C52"/>
    <w:rsid w:val="00934BA4"/>
    <w:rsid w:val="009374B0"/>
    <w:rsid w:val="00937B68"/>
    <w:rsid w:val="00940230"/>
    <w:rsid w:val="00940531"/>
    <w:rsid w:val="009405BE"/>
    <w:rsid w:val="00941C34"/>
    <w:rsid w:val="00942E6D"/>
    <w:rsid w:val="00944CF4"/>
    <w:rsid w:val="009453C5"/>
    <w:rsid w:val="00946BBA"/>
    <w:rsid w:val="00947A09"/>
    <w:rsid w:val="00947E9B"/>
    <w:rsid w:val="009505EF"/>
    <w:rsid w:val="009508DF"/>
    <w:rsid w:val="0095090F"/>
    <w:rsid w:val="00950C2C"/>
    <w:rsid w:val="00952577"/>
    <w:rsid w:val="00954F11"/>
    <w:rsid w:val="0095528F"/>
    <w:rsid w:val="00956E2E"/>
    <w:rsid w:val="0096063C"/>
    <w:rsid w:val="00960975"/>
    <w:rsid w:val="00960F14"/>
    <w:rsid w:val="00961B0B"/>
    <w:rsid w:val="009627E2"/>
    <w:rsid w:val="00962988"/>
    <w:rsid w:val="009630C9"/>
    <w:rsid w:val="0096373C"/>
    <w:rsid w:val="00963AD1"/>
    <w:rsid w:val="00963F19"/>
    <w:rsid w:val="00964A6B"/>
    <w:rsid w:val="0096527A"/>
    <w:rsid w:val="0096569F"/>
    <w:rsid w:val="00965D39"/>
    <w:rsid w:val="00966502"/>
    <w:rsid w:val="009679C7"/>
    <w:rsid w:val="00970261"/>
    <w:rsid w:val="00970621"/>
    <w:rsid w:val="00970E73"/>
    <w:rsid w:val="0097412A"/>
    <w:rsid w:val="00974BC4"/>
    <w:rsid w:val="00974FC5"/>
    <w:rsid w:val="009754FB"/>
    <w:rsid w:val="009776A5"/>
    <w:rsid w:val="009779DF"/>
    <w:rsid w:val="0098087B"/>
    <w:rsid w:val="0098297E"/>
    <w:rsid w:val="00987224"/>
    <w:rsid w:val="009873D9"/>
    <w:rsid w:val="00987572"/>
    <w:rsid w:val="009877DD"/>
    <w:rsid w:val="009902BA"/>
    <w:rsid w:val="009905F2"/>
    <w:rsid w:val="009908C6"/>
    <w:rsid w:val="00990D2B"/>
    <w:rsid w:val="00992BDF"/>
    <w:rsid w:val="009957F3"/>
    <w:rsid w:val="009966B1"/>
    <w:rsid w:val="0099694F"/>
    <w:rsid w:val="009973BA"/>
    <w:rsid w:val="00997522"/>
    <w:rsid w:val="009A0334"/>
    <w:rsid w:val="009A0FC4"/>
    <w:rsid w:val="009A51A8"/>
    <w:rsid w:val="009A6356"/>
    <w:rsid w:val="009B06A8"/>
    <w:rsid w:val="009B13F2"/>
    <w:rsid w:val="009B1E96"/>
    <w:rsid w:val="009B227F"/>
    <w:rsid w:val="009B2CDE"/>
    <w:rsid w:val="009B2FCC"/>
    <w:rsid w:val="009B3528"/>
    <w:rsid w:val="009B409D"/>
    <w:rsid w:val="009B4BD0"/>
    <w:rsid w:val="009B5353"/>
    <w:rsid w:val="009B76C2"/>
    <w:rsid w:val="009B7A46"/>
    <w:rsid w:val="009C0944"/>
    <w:rsid w:val="009C15B1"/>
    <w:rsid w:val="009C3985"/>
    <w:rsid w:val="009C48D9"/>
    <w:rsid w:val="009C504F"/>
    <w:rsid w:val="009C5683"/>
    <w:rsid w:val="009C6526"/>
    <w:rsid w:val="009C7646"/>
    <w:rsid w:val="009D01FB"/>
    <w:rsid w:val="009D34D2"/>
    <w:rsid w:val="009D48B9"/>
    <w:rsid w:val="009D57C7"/>
    <w:rsid w:val="009D5B32"/>
    <w:rsid w:val="009D6880"/>
    <w:rsid w:val="009D70D3"/>
    <w:rsid w:val="009E03DD"/>
    <w:rsid w:val="009E07CC"/>
    <w:rsid w:val="009E0B82"/>
    <w:rsid w:val="009E1052"/>
    <w:rsid w:val="009E24EF"/>
    <w:rsid w:val="009E33B9"/>
    <w:rsid w:val="009E33FA"/>
    <w:rsid w:val="009E3DDE"/>
    <w:rsid w:val="009E43D5"/>
    <w:rsid w:val="009E6D6C"/>
    <w:rsid w:val="009E7C60"/>
    <w:rsid w:val="009F00B1"/>
    <w:rsid w:val="009F1BD8"/>
    <w:rsid w:val="009F1F79"/>
    <w:rsid w:val="009F3819"/>
    <w:rsid w:val="009F4B7A"/>
    <w:rsid w:val="009F5952"/>
    <w:rsid w:val="009F75DA"/>
    <w:rsid w:val="00A03288"/>
    <w:rsid w:val="00A038AA"/>
    <w:rsid w:val="00A12656"/>
    <w:rsid w:val="00A16760"/>
    <w:rsid w:val="00A17D35"/>
    <w:rsid w:val="00A202CE"/>
    <w:rsid w:val="00A208D7"/>
    <w:rsid w:val="00A20B0D"/>
    <w:rsid w:val="00A20EC0"/>
    <w:rsid w:val="00A22A91"/>
    <w:rsid w:val="00A22B19"/>
    <w:rsid w:val="00A234C9"/>
    <w:rsid w:val="00A23DBE"/>
    <w:rsid w:val="00A2466D"/>
    <w:rsid w:val="00A25DA3"/>
    <w:rsid w:val="00A26588"/>
    <w:rsid w:val="00A276C6"/>
    <w:rsid w:val="00A30E15"/>
    <w:rsid w:val="00A31ADA"/>
    <w:rsid w:val="00A34B57"/>
    <w:rsid w:val="00A35C32"/>
    <w:rsid w:val="00A36B46"/>
    <w:rsid w:val="00A4076E"/>
    <w:rsid w:val="00A40894"/>
    <w:rsid w:val="00A409D5"/>
    <w:rsid w:val="00A41361"/>
    <w:rsid w:val="00A41404"/>
    <w:rsid w:val="00A41F07"/>
    <w:rsid w:val="00A421FC"/>
    <w:rsid w:val="00A42273"/>
    <w:rsid w:val="00A445DA"/>
    <w:rsid w:val="00A46625"/>
    <w:rsid w:val="00A47E29"/>
    <w:rsid w:val="00A51C95"/>
    <w:rsid w:val="00A53713"/>
    <w:rsid w:val="00A5573A"/>
    <w:rsid w:val="00A558F9"/>
    <w:rsid w:val="00A55CD8"/>
    <w:rsid w:val="00A56C15"/>
    <w:rsid w:val="00A60C7A"/>
    <w:rsid w:val="00A61B1A"/>
    <w:rsid w:val="00A62DD7"/>
    <w:rsid w:val="00A6337A"/>
    <w:rsid w:val="00A6492E"/>
    <w:rsid w:val="00A667DE"/>
    <w:rsid w:val="00A67B99"/>
    <w:rsid w:val="00A704EA"/>
    <w:rsid w:val="00A70D9B"/>
    <w:rsid w:val="00A70EC4"/>
    <w:rsid w:val="00A71F59"/>
    <w:rsid w:val="00A729EB"/>
    <w:rsid w:val="00A72BD2"/>
    <w:rsid w:val="00A73CA0"/>
    <w:rsid w:val="00A76473"/>
    <w:rsid w:val="00A76E75"/>
    <w:rsid w:val="00A77245"/>
    <w:rsid w:val="00A77D78"/>
    <w:rsid w:val="00A813EC"/>
    <w:rsid w:val="00A84747"/>
    <w:rsid w:val="00A84BB0"/>
    <w:rsid w:val="00A851F8"/>
    <w:rsid w:val="00A85853"/>
    <w:rsid w:val="00A86250"/>
    <w:rsid w:val="00A86A1F"/>
    <w:rsid w:val="00A86EEB"/>
    <w:rsid w:val="00A8727C"/>
    <w:rsid w:val="00A91343"/>
    <w:rsid w:val="00A9170F"/>
    <w:rsid w:val="00A93264"/>
    <w:rsid w:val="00A93F38"/>
    <w:rsid w:val="00A942B4"/>
    <w:rsid w:val="00A953BC"/>
    <w:rsid w:val="00A96259"/>
    <w:rsid w:val="00A96462"/>
    <w:rsid w:val="00A967E0"/>
    <w:rsid w:val="00AA04AA"/>
    <w:rsid w:val="00AA36AD"/>
    <w:rsid w:val="00AA4E7C"/>
    <w:rsid w:val="00AA57B3"/>
    <w:rsid w:val="00AA708E"/>
    <w:rsid w:val="00AA7A23"/>
    <w:rsid w:val="00AB00E6"/>
    <w:rsid w:val="00AB01AF"/>
    <w:rsid w:val="00AB0516"/>
    <w:rsid w:val="00AB0602"/>
    <w:rsid w:val="00AB073F"/>
    <w:rsid w:val="00AB1182"/>
    <w:rsid w:val="00AB1625"/>
    <w:rsid w:val="00AB1BB3"/>
    <w:rsid w:val="00AB1F97"/>
    <w:rsid w:val="00AB24CD"/>
    <w:rsid w:val="00AB2D5E"/>
    <w:rsid w:val="00AB3D42"/>
    <w:rsid w:val="00AB3FA7"/>
    <w:rsid w:val="00AB55A0"/>
    <w:rsid w:val="00AB67B3"/>
    <w:rsid w:val="00AB7667"/>
    <w:rsid w:val="00AC01C9"/>
    <w:rsid w:val="00AC1392"/>
    <w:rsid w:val="00AC2074"/>
    <w:rsid w:val="00AC2FC8"/>
    <w:rsid w:val="00AC30D8"/>
    <w:rsid w:val="00AC40A1"/>
    <w:rsid w:val="00AC4820"/>
    <w:rsid w:val="00AC67A5"/>
    <w:rsid w:val="00AC6998"/>
    <w:rsid w:val="00AC6F35"/>
    <w:rsid w:val="00AC7C69"/>
    <w:rsid w:val="00AC7D2B"/>
    <w:rsid w:val="00AC7FEC"/>
    <w:rsid w:val="00AD0CD4"/>
    <w:rsid w:val="00AD2DB0"/>
    <w:rsid w:val="00AD75D6"/>
    <w:rsid w:val="00AD78AE"/>
    <w:rsid w:val="00AD7948"/>
    <w:rsid w:val="00AE2167"/>
    <w:rsid w:val="00AE2A89"/>
    <w:rsid w:val="00AE35AB"/>
    <w:rsid w:val="00AE464E"/>
    <w:rsid w:val="00AE4DFB"/>
    <w:rsid w:val="00AE566B"/>
    <w:rsid w:val="00AE5734"/>
    <w:rsid w:val="00AE5828"/>
    <w:rsid w:val="00AE5D59"/>
    <w:rsid w:val="00AF1D1B"/>
    <w:rsid w:val="00AF1EA9"/>
    <w:rsid w:val="00AF50AA"/>
    <w:rsid w:val="00AF6113"/>
    <w:rsid w:val="00AF6CC4"/>
    <w:rsid w:val="00AF6EC7"/>
    <w:rsid w:val="00B00615"/>
    <w:rsid w:val="00B00D7D"/>
    <w:rsid w:val="00B0166D"/>
    <w:rsid w:val="00B02800"/>
    <w:rsid w:val="00B04FDD"/>
    <w:rsid w:val="00B05282"/>
    <w:rsid w:val="00B056C4"/>
    <w:rsid w:val="00B05AD6"/>
    <w:rsid w:val="00B06851"/>
    <w:rsid w:val="00B074B0"/>
    <w:rsid w:val="00B1048C"/>
    <w:rsid w:val="00B109D7"/>
    <w:rsid w:val="00B21A45"/>
    <w:rsid w:val="00B226E4"/>
    <w:rsid w:val="00B22B74"/>
    <w:rsid w:val="00B22D8F"/>
    <w:rsid w:val="00B245F4"/>
    <w:rsid w:val="00B24A44"/>
    <w:rsid w:val="00B25C51"/>
    <w:rsid w:val="00B26155"/>
    <w:rsid w:val="00B261F4"/>
    <w:rsid w:val="00B26B48"/>
    <w:rsid w:val="00B27260"/>
    <w:rsid w:val="00B300BB"/>
    <w:rsid w:val="00B302C0"/>
    <w:rsid w:val="00B30F4B"/>
    <w:rsid w:val="00B32338"/>
    <w:rsid w:val="00B32655"/>
    <w:rsid w:val="00B33630"/>
    <w:rsid w:val="00B3447F"/>
    <w:rsid w:val="00B3454C"/>
    <w:rsid w:val="00B364FC"/>
    <w:rsid w:val="00B36881"/>
    <w:rsid w:val="00B36BBF"/>
    <w:rsid w:val="00B37E20"/>
    <w:rsid w:val="00B40EDC"/>
    <w:rsid w:val="00B41008"/>
    <w:rsid w:val="00B43DB3"/>
    <w:rsid w:val="00B442BE"/>
    <w:rsid w:val="00B44758"/>
    <w:rsid w:val="00B45B9D"/>
    <w:rsid w:val="00B4611A"/>
    <w:rsid w:val="00B46C4E"/>
    <w:rsid w:val="00B47B0F"/>
    <w:rsid w:val="00B547CB"/>
    <w:rsid w:val="00B5522F"/>
    <w:rsid w:val="00B55834"/>
    <w:rsid w:val="00B56E82"/>
    <w:rsid w:val="00B5792F"/>
    <w:rsid w:val="00B607CE"/>
    <w:rsid w:val="00B61F98"/>
    <w:rsid w:val="00B6266B"/>
    <w:rsid w:val="00B6348E"/>
    <w:rsid w:val="00B638D1"/>
    <w:rsid w:val="00B644E4"/>
    <w:rsid w:val="00B64C95"/>
    <w:rsid w:val="00B64EBB"/>
    <w:rsid w:val="00B65E62"/>
    <w:rsid w:val="00B665D7"/>
    <w:rsid w:val="00B678F0"/>
    <w:rsid w:val="00B70BF7"/>
    <w:rsid w:val="00B71338"/>
    <w:rsid w:val="00B727F9"/>
    <w:rsid w:val="00B72C21"/>
    <w:rsid w:val="00B73699"/>
    <w:rsid w:val="00B75B1F"/>
    <w:rsid w:val="00B76A14"/>
    <w:rsid w:val="00B76DD5"/>
    <w:rsid w:val="00B808A6"/>
    <w:rsid w:val="00B80D0E"/>
    <w:rsid w:val="00B81547"/>
    <w:rsid w:val="00B82FC6"/>
    <w:rsid w:val="00B845AE"/>
    <w:rsid w:val="00B854B9"/>
    <w:rsid w:val="00B8623D"/>
    <w:rsid w:val="00B86344"/>
    <w:rsid w:val="00B86A58"/>
    <w:rsid w:val="00B87527"/>
    <w:rsid w:val="00B9062D"/>
    <w:rsid w:val="00B9101F"/>
    <w:rsid w:val="00B919A6"/>
    <w:rsid w:val="00B924EF"/>
    <w:rsid w:val="00B93210"/>
    <w:rsid w:val="00B9325D"/>
    <w:rsid w:val="00B934E6"/>
    <w:rsid w:val="00B93B04"/>
    <w:rsid w:val="00B941D3"/>
    <w:rsid w:val="00B94891"/>
    <w:rsid w:val="00B95391"/>
    <w:rsid w:val="00B97E99"/>
    <w:rsid w:val="00BA1E66"/>
    <w:rsid w:val="00BA3085"/>
    <w:rsid w:val="00BA4526"/>
    <w:rsid w:val="00BA45AD"/>
    <w:rsid w:val="00BA46F9"/>
    <w:rsid w:val="00BA505A"/>
    <w:rsid w:val="00BA770A"/>
    <w:rsid w:val="00BB02B4"/>
    <w:rsid w:val="00BB0451"/>
    <w:rsid w:val="00BB049A"/>
    <w:rsid w:val="00BB1EC9"/>
    <w:rsid w:val="00BB22C5"/>
    <w:rsid w:val="00BB547B"/>
    <w:rsid w:val="00BB5660"/>
    <w:rsid w:val="00BB668D"/>
    <w:rsid w:val="00BC00A3"/>
    <w:rsid w:val="00BC0278"/>
    <w:rsid w:val="00BC1392"/>
    <w:rsid w:val="00BC1779"/>
    <w:rsid w:val="00BC2431"/>
    <w:rsid w:val="00BC3097"/>
    <w:rsid w:val="00BC4EDD"/>
    <w:rsid w:val="00BC541B"/>
    <w:rsid w:val="00BC75AB"/>
    <w:rsid w:val="00BD124C"/>
    <w:rsid w:val="00BD40E1"/>
    <w:rsid w:val="00BD66BD"/>
    <w:rsid w:val="00BD7442"/>
    <w:rsid w:val="00BD7D45"/>
    <w:rsid w:val="00BE0C80"/>
    <w:rsid w:val="00BE0F4D"/>
    <w:rsid w:val="00BE140B"/>
    <w:rsid w:val="00BE2ADF"/>
    <w:rsid w:val="00BE6DED"/>
    <w:rsid w:val="00BF1AFC"/>
    <w:rsid w:val="00C02359"/>
    <w:rsid w:val="00C033C2"/>
    <w:rsid w:val="00C0382D"/>
    <w:rsid w:val="00C04AFD"/>
    <w:rsid w:val="00C05725"/>
    <w:rsid w:val="00C05DF8"/>
    <w:rsid w:val="00C07EC4"/>
    <w:rsid w:val="00C13272"/>
    <w:rsid w:val="00C143F5"/>
    <w:rsid w:val="00C15C9C"/>
    <w:rsid w:val="00C1796F"/>
    <w:rsid w:val="00C20625"/>
    <w:rsid w:val="00C21D0C"/>
    <w:rsid w:val="00C238ED"/>
    <w:rsid w:val="00C24B82"/>
    <w:rsid w:val="00C25270"/>
    <w:rsid w:val="00C2583D"/>
    <w:rsid w:val="00C25BFC"/>
    <w:rsid w:val="00C27160"/>
    <w:rsid w:val="00C272E1"/>
    <w:rsid w:val="00C30C51"/>
    <w:rsid w:val="00C33726"/>
    <w:rsid w:val="00C33913"/>
    <w:rsid w:val="00C34003"/>
    <w:rsid w:val="00C3763A"/>
    <w:rsid w:val="00C37A09"/>
    <w:rsid w:val="00C40A34"/>
    <w:rsid w:val="00C40E06"/>
    <w:rsid w:val="00C4485B"/>
    <w:rsid w:val="00C44927"/>
    <w:rsid w:val="00C44AB0"/>
    <w:rsid w:val="00C461F1"/>
    <w:rsid w:val="00C468A9"/>
    <w:rsid w:val="00C474BB"/>
    <w:rsid w:val="00C47D8E"/>
    <w:rsid w:val="00C47EB8"/>
    <w:rsid w:val="00C50D6E"/>
    <w:rsid w:val="00C52962"/>
    <w:rsid w:val="00C53833"/>
    <w:rsid w:val="00C5524E"/>
    <w:rsid w:val="00C5532C"/>
    <w:rsid w:val="00C57114"/>
    <w:rsid w:val="00C5729E"/>
    <w:rsid w:val="00C57A72"/>
    <w:rsid w:val="00C60086"/>
    <w:rsid w:val="00C60C34"/>
    <w:rsid w:val="00C6354D"/>
    <w:rsid w:val="00C63A75"/>
    <w:rsid w:val="00C64E90"/>
    <w:rsid w:val="00C64FBE"/>
    <w:rsid w:val="00C6552D"/>
    <w:rsid w:val="00C66C89"/>
    <w:rsid w:val="00C67A90"/>
    <w:rsid w:val="00C71797"/>
    <w:rsid w:val="00C76CC1"/>
    <w:rsid w:val="00C77BAB"/>
    <w:rsid w:val="00C825C7"/>
    <w:rsid w:val="00C840A5"/>
    <w:rsid w:val="00C850C9"/>
    <w:rsid w:val="00C85FA1"/>
    <w:rsid w:val="00C864C1"/>
    <w:rsid w:val="00C87092"/>
    <w:rsid w:val="00C8715C"/>
    <w:rsid w:val="00C902D1"/>
    <w:rsid w:val="00C9058E"/>
    <w:rsid w:val="00C91607"/>
    <w:rsid w:val="00C9169E"/>
    <w:rsid w:val="00C917A4"/>
    <w:rsid w:val="00C91F64"/>
    <w:rsid w:val="00C92D68"/>
    <w:rsid w:val="00CA02A2"/>
    <w:rsid w:val="00CA0516"/>
    <w:rsid w:val="00CA05D8"/>
    <w:rsid w:val="00CA2CE7"/>
    <w:rsid w:val="00CA2EE7"/>
    <w:rsid w:val="00CA31B9"/>
    <w:rsid w:val="00CA331D"/>
    <w:rsid w:val="00CA495C"/>
    <w:rsid w:val="00CA4A93"/>
    <w:rsid w:val="00CA5AE3"/>
    <w:rsid w:val="00CA6912"/>
    <w:rsid w:val="00CB02D0"/>
    <w:rsid w:val="00CB03A1"/>
    <w:rsid w:val="00CB0766"/>
    <w:rsid w:val="00CB0815"/>
    <w:rsid w:val="00CB104E"/>
    <w:rsid w:val="00CB3361"/>
    <w:rsid w:val="00CB452E"/>
    <w:rsid w:val="00CC0545"/>
    <w:rsid w:val="00CC1479"/>
    <w:rsid w:val="00CC2F64"/>
    <w:rsid w:val="00CC4887"/>
    <w:rsid w:val="00CC57B3"/>
    <w:rsid w:val="00CC5CAE"/>
    <w:rsid w:val="00CC7D31"/>
    <w:rsid w:val="00CD0EBF"/>
    <w:rsid w:val="00CD2D9B"/>
    <w:rsid w:val="00CD34BC"/>
    <w:rsid w:val="00CD442A"/>
    <w:rsid w:val="00CD6F4D"/>
    <w:rsid w:val="00CE0796"/>
    <w:rsid w:val="00CE5143"/>
    <w:rsid w:val="00CE592A"/>
    <w:rsid w:val="00CE6B7A"/>
    <w:rsid w:val="00CF01C6"/>
    <w:rsid w:val="00CF0E55"/>
    <w:rsid w:val="00CF1B40"/>
    <w:rsid w:val="00CF3D82"/>
    <w:rsid w:val="00CF41F6"/>
    <w:rsid w:val="00CF584A"/>
    <w:rsid w:val="00D00D3B"/>
    <w:rsid w:val="00D01E00"/>
    <w:rsid w:val="00D021F5"/>
    <w:rsid w:val="00D03A9A"/>
    <w:rsid w:val="00D04ED9"/>
    <w:rsid w:val="00D069DF"/>
    <w:rsid w:val="00D102AA"/>
    <w:rsid w:val="00D11760"/>
    <w:rsid w:val="00D11B62"/>
    <w:rsid w:val="00D11ECC"/>
    <w:rsid w:val="00D13B26"/>
    <w:rsid w:val="00D14780"/>
    <w:rsid w:val="00D14D30"/>
    <w:rsid w:val="00D1585B"/>
    <w:rsid w:val="00D16176"/>
    <w:rsid w:val="00D20549"/>
    <w:rsid w:val="00D20849"/>
    <w:rsid w:val="00D22108"/>
    <w:rsid w:val="00D22CF2"/>
    <w:rsid w:val="00D230F5"/>
    <w:rsid w:val="00D2322B"/>
    <w:rsid w:val="00D24605"/>
    <w:rsid w:val="00D2544A"/>
    <w:rsid w:val="00D26E31"/>
    <w:rsid w:val="00D27A3A"/>
    <w:rsid w:val="00D301DD"/>
    <w:rsid w:val="00D30F92"/>
    <w:rsid w:val="00D32B30"/>
    <w:rsid w:val="00D32E07"/>
    <w:rsid w:val="00D33E5F"/>
    <w:rsid w:val="00D343B0"/>
    <w:rsid w:val="00D34F7B"/>
    <w:rsid w:val="00D364FF"/>
    <w:rsid w:val="00D36A3A"/>
    <w:rsid w:val="00D41A82"/>
    <w:rsid w:val="00D46CC2"/>
    <w:rsid w:val="00D47471"/>
    <w:rsid w:val="00D50326"/>
    <w:rsid w:val="00D50647"/>
    <w:rsid w:val="00D50DD2"/>
    <w:rsid w:val="00D51CDF"/>
    <w:rsid w:val="00D52207"/>
    <w:rsid w:val="00D52FEA"/>
    <w:rsid w:val="00D52FED"/>
    <w:rsid w:val="00D53810"/>
    <w:rsid w:val="00D540A7"/>
    <w:rsid w:val="00D54DA1"/>
    <w:rsid w:val="00D552BA"/>
    <w:rsid w:val="00D554CF"/>
    <w:rsid w:val="00D556D8"/>
    <w:rsid w:val="00D55A38"/>
    <w:rsid w:val="00D5699E"/>
    <w:rsid w:val="00D56C49"/>
    <w:rsid w:val="00D574A7"/>
    <w:rsid w:val="00D57753"/>
    <w:rsid w:val="00D57805"/>
    <w:rsid w:val="00D57F91"/>
    <w:rsid w:val="00D600AF"/>
    <w:rsid w:val="00D60366"/>
    <w:rsid w:val="00D60A79"/>
    <w:rsid w:val="00D60E1E"/>
    <w:rsid w:val="00D62517"/>
    <w:rsid w:val="00D62DEF"/>
    <w:rsid w:val="00D66340"/>
    <w:rsid w:val="00D66967"/>
    <w:rsid w:val="00D703EE"/>
    <w:rsid w:val="00D709C9"/>
    <w:rsid w:val="00D713E3"/>
    <w:rsid w:val="00D7146E"/>
    <w:rsid w:val="00D715F3"/>
    <w:rsid w:val="00D7282D"/>
    <w:rsid w:val="00D72C06"/>
    <w:rsid w:val="00D73D2D"/>
    <w:rsid w:val="00D742F5"/>
    <w:rsid w:val="00D747C9"/>
    <w:rsid w:val="00D75100"/>
    <w:rsid w:val="00D75384"/>
    <w:rsid w:val="00D7560B"/>
    <w:rsid w:val="00D75D33"/>
    <w:rsid w:val="00D75DE3"/>
    <w:rsid w:val="00D76000"/>
    <w:rsid w:val="00D80249"/>
    <w:rsid w:val="00D8039E"/>
    <w:rsid w:val="00D81040"/>
    <w:rsid w:val="00D82DE8"/>
    <w:rsid w:val="00D8444B"/>
    <w:rsid w:val="00D85957"/>
    <w:rsid w:val="00D864C6"/>
    <w:rsid w:val="00D90068"/>
    <w:rsid w:val="00D90578"/>
    <w:rsid w:val="00D907E3"/>
    <w:rsid w:val="00D928C0"/>
    <w:rsid w:val="00D93440"/>
    <w:rsid w:val="00D935E8"/>
    <w:rsid w:val="00D93A15"/>
    <w:rsid w:val="00D94FE9"/>
    <w:rsid w:val="00D95922"/>
    <w:rsid w:val="00D95C37"/>
    <w:rsid w:val="00DA2D71"/>
    <w:rsid w:val="00DA4A29"/>
    <w:rsid w:val="00DA4B2B"/>
    <w:rsid w:val="00DA4C82"/>
    <w:rsid w:val="00DA56A7"/>
    <w:rsid w:val="00DA584F"/>
    <w:rsid w:val="00DA6041"/>
    <w:rsid w:val="00DA6AE7"/>
    <w:rsid w:val="00DA76AE"/>
    <w:rsid w:val="00DA7DEA"/>
    <w:rsid w:val="00DB0C90"/>
    <w:rsid w:val="00DB34FE"/>
    <w:rsid w:val="00DB3968"/>
    <w:rsid w:val="00DB4F9C"/>
    <w:rsid w:val="00DB60E3"/>
    <w:rsid w:val="00DB6E2B"/>
    <w:rsid w:val="00DC04F3"/>
    <w:rsid w:val="00DC1478"/>
    <w:rsid w:val="00DC15B1"/>
    <w:rsid w:val="00DC186A"/>
    <w:rsid w:val="00DC21EA"/>
    <w:rsid w:val="00DC537A"/>
    <w:rsid w:val="00DC5B8E"/>
    <w:rsid w:val="00DC6DF6"/>
    <w:rsid w:val="00DD1642"/>
    <w:rsid w:val="00DD2271"/>
    <w:rsid w:val="00DD2682"/>
    <w:rsid w:val="00DD27BF"/>
    <w:rsid w:val="00DD28D7"/>
    <w:rsid w:val="00DD2E76"/>
    <w:rsid w:val="00DD3924"/>
    <w:rsid w:val="00DD3DF3"/>
    <w:rsid w:val="00DD3EF6"/>
    <w:rsid w:val="00DD3F77"/>
    <w:rsid w:val="00DD5278"/>
    <w:rsid w:val="00DD6B17"/>
    <w:rsid w:val="00DD78CE"/>
    <w:rsid w:val="00DD7B53"/>
    <w:rsid w:val="00DE16BC"/>
    <w:rsid w:val="00DE1938"/>
    <w:rsid w:val="00DE20B2"/>
    <w:rsid w:val="00DE31F8"/>
    <w:rsid w:val="00DE3C1B"/>
    <w:rsid w:val="00DE4751"/>
    <w:rsid w:val="00DE4D20"/>
    <w:rsid w:val="00DE6142"/>
    <w:rsid w:val="00DE673C"/>
    <w:rsid w:val="00DF0130"/>
    <w:rsid w:val="00DF09F0"/>
    <w:rsid w:val="00DF197E"/>
    <w:rsid w:val="00DF2E2C"/>
    <w:rsid w:val="00DF539F"/>
    <w:rsid w:val="00DF5E72"/>
    <w:rsid w:val="00DF7B45"/>
    <w:rsid w:val="00E00097"/>
    <w:rsid w:val="00E000EB"/>
    <w:rsid w:val="00E00241"/>
    <w:rsid w:val="00E00C2A"/>
    <w:rsid w:val="00E03C41"/>
    <w:rsid w:val="00E03DAC"/>
    <w:rsid w:val="00E0461E"/>
    <w:rsid w:val="00E05EBE"/>
    <w:rsid w:val="00E1132B"/>
    <w:rsid w:val="00E13F56"/>
    <w:rsid w:val="00E142BA"/>
    <w:rsid w:val="00E14768"/>
    <w:rsid w:val="00E147B2"/>
    <w:rsid w:val="00E14A32"/>
    <w:rsid w:val="00E14D92"/>
    <w:rsid w:val="00E16360"/>
    <w:rsid w:val="00E16487"/>
    <w:rsid w:val="00E17061"/>
    <w:rsid w:val="00E2286F"/>
    <w:rsid w:val="00E2496B"/>
    <w:rsid w:val="00E26BC0"/>
    <w:rsid w:val="00E26F60"/>
    <w:rsid w:val="00E3031A"/>
    <w:rsid w:val="00E30497"/>
    <w:rsid w:val="00E30F1C"/>
    <w:rsid w:val="00E3188C"/>
    <w:rsid w:val="00E31E4E"/>
    <w:rsid w:val="00E32C2D"/>
    <w:rsid w:val="00E342C7"/>
    <w:rsid w:val="00E345E8"/>
    <w:rsid w:val="00E359BC"/>
    <w:rsid w:val="00E360A6"/>
    <w:rsid w:val="00E401F5"/>
    <w:rsid w:val="00E40497"/>
    <w:rsid w:val="00E406C8"/>
    <w:rsid w:val="00E40C9F"/>
    <w:rsid w:val="00E41904"/>
    <w:rsid w:val="00E422BF"/>
    <w:rsid w:val="00E42A81"/>
    <w:rsid w:val="00E433A6"/>
    <w:rsid w:val="00E439BD"/>
    <w:rsid w:val="00E43CEE"/>
    <w:rsid w:val="00E43ECB"/>
    <w:rsid w:val="00E46494"/>
    <w:rsid w:val="00E46C54"/>
    <w:rsid w:val="00E47532"/>
    <w:rsid w:val="00E525B6"/>
    <w:rsid w:val="00E52CBB"/>
    <w:rsid w:val="00E533B1"/>
    <w:rsid w:val="00E53BE9"/>
    <w:rsid w:val="00E55F0A"/>
    <w:rsid w:val="00E57068"/>
    <w:rsid w:val="00E574E0"/>
    <w:rsid w:val="00E575BC"/>
    <w:rsid w:val="00E604BB"/>
    <w:rsid w:val="00E610CD"/>
    <w:rsid w:val="00E61F37"/>
    <w:rsid w:val="00E62A7A"/>
    <w:rsid w:val="00E62ED9"/>
    <w:rsid w:val="00E635BE"/>
    <w:rsid w:val="00E6405D"/>
    <w:rsid w:val="00E65AB0"/>
    <w:rsid w:val="00E66632"/>
    <w:rsid w:val="00E66C0C"/>
    <w:rsid w:val="00E6720A"/>
    <w:rsid w:val="00E6759A"/>
    <w:rsid w:val="00E70029"/>
    <w:rsid w:val="00E70472"/>
    <w:rsid w:val="00E70758"/>
    <w:rsid w:val="00E71832"/>
    <w:rsid w:val="00E71AD0"/>
    <w:rsid w:val="00E7330E"/>
    <w:rsid w:val="00E73895"/>
    <w:rsid w:val="00E7507E"/>
    <w:rsid w:val="00E761AC"/>
    <w:rsid w:val="00E77935"/>
    <w:rsid w:val="00E813EF"/>
    <w:rsid w:val="00E82356"/>
    <w:rsid w:val="00E82F1D"/>
    <w:rsid w:val="00E848D3"/>
    <w:rsid w:val="00E84904"/>
    <w:rsid w:val="00E853AD"/>
    <w:rsid w:val="00E90AED"/>
    <w:rsid w:val="00E90EE9"/>
    <w:rsid w:val="00E91B14"/>
    <w:rsid w:val="00E91C99"/>
    <w:rsid w:val="00E928A3"/>
    <w:rsid w:val="00E93195"/>
    <w:rsid w:val="00E935F3"/>
    <w:rsid w:val="00E9401D"/>
    <w:rsid w:val="00E9490E"/>
    <w:rsid w:val="00E95FA1"/>
    <w:rsid w:val="00E960D5"/>
    <w:rsid w:val="00E97342"/>
    <w:rsid w:val="00E9737A"/>
    <w:rsid w:val="00E97909"/>
    <w:rsid w:val="00EA04C7"/>
    <w:rsid w:val="00EA0FE3"/>
    <w:rsid w:val="00EA1356"/>
    <w:rsid w:val="00EA19E9"/>
    <w:rsid w:val="00EA1E5A"/>
    <w:rsid w:val="00EA1FD2"/>
    <w:rsid w:val="00EA29EF"/>
    <w:rsid w:val="00EA3FF6"/>
    <w:rsid w:val="00EA56E7"/>
    <w:rsid w:val="00EA64FB"/>
    <w:rsid w:val="00EA6C67"/>
    <w:rsid w:val="00EB0D08"/>
    <w:rsid w:val="00EB2D82"/>
    <w:rsid w:val="00EB4676"/>
    <w:rsid w:val="00EB5D9D"/>
    <w:rsid w:val="00EB6881"/>
    <w:rsid w:val="00EB7615"/>
    <w:rsid w:val="00EB7A5B"/>
    <w:rsid w:val="00EC09AF"/>
    <w:rsid w:val="00EC284C"/>
    <w:rsid w:val="00EC2B89"/>
    <w:rsid w:val="00EC386B"/>
    <w:rsid w:val="00EC5CF3"/>
    <w:rsid w:val="00EC663D"/>
    <w:rsid w:val="00EC6987"/>
    <w:rsid w:val="00ED0ECD"/>
    <w:rsid w:val="00ED1272"/>
    <w:rsid w:val="00ED1D15"/>
    <w:rsid w:val="00ED46F1"/>
    <w:rsid w:val="00ED543E"/>
    <w:rsid w:val="00ED5746"/>
    <w:rsid w:val="00ED7AE0"/>
    <w:rsid w:val="00EE056B"/>
    <w:rsid w:val="00EE1809"/>
    <w:rsid w:val="00EE4367"/>
    <w:rsid w:val="00EE51D2"/>
    <w:rsid w:val="00EE7BAE"/>
    <w:rsid w:val="00EE7EEB"/>
    <w:rsid w:val="00EE7FAE"/>
    <w:rsid w:val="00EF075F"/>
    <w:rsid w:val="00EF0831"/>
    <w:rsid w:val="00EF1EBD"/>
    <w:rsid w:val="00EF276B"/>
    <w:rsid w:val="00EF2913"/>
    <w:rsid w:val="00EF2AFA"/>
    <w:rsid w:val="00EF2F7D"/>
    <w:rsid w:val="00EF3B0C"/>
    <w:rsid w:val="00EF4E85"/>
    <w:rsid w:val="00EF4F20"/>
    <w:rsid w:val="00EF5635"/>
    <w:rsid w:val="00EF568B"/>
    <w:rsid w:val="00EF5A11"/>
    <w:rsid w:val="00EF7AA2"/>
    <w:rsid w:val="00F02413"/>
    <w:rsid w:val="00F026A7"/>
    <w:rsid w:val="00F029C8"/>
    <w:rsid w:val="00F02BD2"/>
    <w:rsid w:val="00F034C4"/>
    <w:rsid w:val="00F036E9"/>
    <w:rsid w:val="00F0442A"/>
    <w:rsid w:val="00F04601"/>
    <w:rsid w:val="00F06694"/>
    <w:rsid w:val="00F10106"/>
    <w:rsid w:val="00F101BE"/>
    <w:rsid w:val="00F12F9E"/>
    <w:rsid w:val="00F14FC4"/>
    <w:rsid w:val="00F15078"/>
    <w:rsid w:val="00F16579"/>
    <w:rsid w:val="00F20E58"/>
    <w:rsid w:val="00F20F69"/>
    <w:rsid w:val="00F22361"/>
    <w:rsid w:val="00F22819"/>
    <w:rsid w:val="00F23F9C"/>
    <w:rsid w:val="00F26FDD"/>
    <w:rsid w:val="00F271C6"/>
    <w:rsid w:val="00F27575"/>
    <w:rsid w:val="00F317B9"/>
    <w:rsid w:val="00F32A27"/>
    <w:rsid w:val="00F33D26"/>
    <w:rsid w:val="00F34855"/>
    <w:rsid w:val="00F348F0"/>
    <w:rsid w:val="00F35647"/>
    <w:rsid w:val="00F369FC"/>
    <w:rsid w:val="00F37291"/>
    <w:rsid w:val="00F37AEF"/>
    <w:rsid w:val="00F410DD"/>
    <w:rsid w:val="00F41E47"/>
    <w:rsid w:val="00F42375"/>
    <w:rsid w:val="00F4509E"/>
    <w:rsid w:val="00F4528B"/>
    <w:rsid w:val="00F4586C"/>
    <w:rsid w:val="00F45F98"/>
    <w:rsid w:val="00F460A9"/>
    <w:rsid w:val="00F460B6"/>
    <w:rsid w:val="00F465DA"/>
    <w:rsid w:val="00F47330"/>
    <w:rsid w:val="00F50412"/>
    <w:rsid w:val="00F50738"/>
    <w:rsid w:val="00F51378"/>
    <w:rsid w:val="00F515FE"/>
    <w:rsid w:val="00F51F33"/>
    <w:rsid w:val="00F54470"/>
    <w:rsid w:val="00F54FBB"/>
    <w:rsid w:val="00F56BB3"/>
    <w:rsid w:val="00F573CA"/>
    <w:rsid w:val="00F57961"/>
    <w:rsid w:val="00F60267"/>
    <w:rsid w:val="00F61F92"/>
    <w:rsid w:val="00F622C8"/>
    <w:rsid w:val="00F63478"/>
    <w:rsid w:val="00F650A7"/>
    <w:rsid w:val="00F652A7"/>
    <w:rsid w:val="00F6562F"/>
    <w:rsid w:val="00F66409"/>
    <w:rsid w:val="00F6670F"/>
    <w:rsid w:val="00F66CAF"/>
    <w:rsid w:val="00F7224F"/>
    <w:rsid w:val="00F7230D"/>
    <w:rsid w:val="00F7431D"/>
    <w:rsid w:val="00F74CAE"/>
    <w:rsid w:val="00F76867"/>
    <w:rsid w:val="00F7727E"/>
    <w:rsid w:val="00F77996"/>
    <w:rsid w:val="00F80FA3"/>
    <w:rsid w:val="00F81CCA"/>
    <w:rsid w:val="00F82E88"/>
    <w:rsid w:val="00F84888"/>
    <w:rsid w:val="00F9152F"/>
    <w:rsid w:val="00F91C74"/>
    <w:rsid w:val="00F9239D"/>
    <w:rsid w:val="00F92E8D"/>
    <w:rsid w:val="00F945FD"/>
    <w:rsid w:val="00F95498"/>
    <w:rsid w:val="00F97898"/>
    <w:rsid w:val="00FA0FB5"/>
    <w:rsid w:val="00FA1F1D"/>
    <w:rsid w:val="00FA2283"/>
    <w:rsid w:val="00FA258D"/>
    <w:rsid w:val="00FA441E"/>
    <w:rsid w:val="00FA44D4"/>
    <w:rsid w:val="00FA5264"/>
    <w:rsid w:val="00FA56CD"/>
    <w:rsid w:val="00FA5AB6"/>
    <w:rsid w:val="00FA6166"/>
    <w:rsid w:val="00FA7853"/>
    <w:rsid w:val="00FA7A9F"/>
    <w:rsid w:val="00FA7E42"/>
    <w:rsid w:val="00FB1E98"/>
    <w:rsid w:val="00FB2DBF"/>
    <w:rsid w:val="00FB4931"/>
    <w:rsid w:val="00FB4D5A"/>
    <w:rsid w:val="00FB528B"/>
    <w:rsid w:val="00FB56B2"/>
    <w:rsid w:val="00FB56F0"/>
    <w:rsid w:val="00FB7672"/>
    <w:rsid w:val="00FB77C6"/>
    <w:rsid w:val="00FC013E"/>
    <w:rsid w:val="00FC180A"/>
    <w:rsid w:val="00FC3F2A"/>
    <w:rsid w:val="00FC44C4"/>
    <w:rsid w:val="00FC4A3E"/>
    <w:rsid w:val="00FC5824"/>
    <w:rsid w:val="00FC5B06"/>
    <w:rsid w:val="00FC6899"/>
    <w:rsid w:val="00FC77DE"/>
    <w:rsid w:val="00FD244C"/>
    <w:rsid w:val="00FD358F"/>
    <w:rsid w:val="00FD38B0"/>
    <w:rsid w:val="00FD399E"/>
    <w:rsid w:val="00FD3F8D"/>
    <w:rsid w:val="00FD4FC7"/>
    <w:rsid w:val="00FD50B1"/>
    <w:rsid w:val="00FD5832"/>
    <w:rsid w:val="00FD6709"/>
    <w:rsid w:val="00FE03F1"/>
    <w:rsid w:val="00FE0EE8"/>
    <w:rsid w:val="00FE12DB"/>
    <w:rsid w:val="00FE1E99"/>
    <w:rsid w:val="00FE33DC"/>
    <w:rsid w:val="00FE381E"/>
    <w:rsid w:val="00FE3946"/>
    <w:rsid w:val="00FE3F61"/>
    <w:rsid w:val="00FE4C62"/>
    <w:rsid w:val="00FE6080"/>
    <w:rsid w:val="00FE60E2"/>
    <w:rsid w:val="00FE6EDF"/>
    <w:rsid w:val="00FE706B"/>
    <w:rsid w:val="00FE7D25"/>
    <w:rsid w:val="00FF0484"/>
    <w:rsid w:val="00FF07BF"/>
    <w:rsid w:val="00FF0B1B"/>
    <w:rsid w:val="00FF1B94"/>
    <w:rsid w:val="00FF2AB9"/>
    <w:rsid w:val="00FF3682"/>
    <w:rsid w:val="00FF4FDC"/>
    <w:rsid w:val="00FF685A"/>
    <w:rsid w:val="00FF75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41ABB6"/>
  <w15:chartTrackingRefBased/>
  <w15:docId w15:val="{37E7549F-C65F-45DB-BFB1-D759B291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F17"/>
    <w:pPr>
      <w:tabs>
        <w:tab w:val="left" w:pos="567"/>
      </w:tabs>
    </w:pPr>
    <w:rPr>
      <w:sz w:val="22"/>
      <w:szCs w:val="24"/>
      <w:lang w:val="sk-SK" w:eastAsia="sk-SK"/>
    </w:rPr>
  </w:style>
  <w:style w:type="paragraph" w:styleId="Heading1">
    <w:name w:val="heading 1"/>
    <w:aliases w:val="D70AR,Info rubrik 1,titel 1"/>
    <w:basedOn w:val="Normal"/>
    <w:next w:val="Normal"/>
    <w:qFormat/>
    <w:rsid w:val="002F0469"/>
    <w:pPr>
      <w:keepNext/>
      <w:spacing w:before="240" w:after="60"/>
      <w:outlineLvl w:val="0"/>
    </w:pPr>
    <w:rPr>
      <w:rFonts w:ascii="Arial" w:hAnsi="Arial" w:cs="Arial"/>
      <w:b/>
      <w:bCs/>
      <w:kern w:val="32"/>
      <w:sz w:val="32"/>
      <w:szCs w:val="32"/>
    </w:rPr>
  </w:style>
  <w:style w:type="paragraph" w:styleId="Heading2">
    <w:name w:val="heading 2"/>
    <w:aliases w:val="D70AR2"/>
    <w:basedOn w:val="Normal"/>
    <w:next w:val="Normal"/>
    <w:link w:val="Heading2Char"/>
    <w:qFormat/>
    <w:rsid w:val="00714879"/>
    <w:pPr>
      <w:keepNext/>
      <w:tabs>
        <w:tab w:val="num" w:pos="851"/>
      </w:tabs>
      <w:ind w:left="851" w:hanging="851"/>
      <w:outlineLvl w:val="1"/>
    </w:pPr>
    <w:rPr>
      <w:rFonts w:ascii="Times New Roman Bold" w:hAnsi="Times New Roman Bold"/>
      <w:b/>
      <w:sz w:val="24"/>
      <w:szCs w:val="20"/>
      <w:lang w:eastAsia="en-US"/>
    </w:rPr>
  </w:style>
  <w:style w:type="paragraph" w:styleId="Heading3">
    <w:name w:val="heading 3"/>
    <w:aliases w:val="D70AR3,titel 3,OLD Heading 3"/>
    <w:basedOn w:val="Normal"/>
    <w:next w:val="Normal"/>
    <w:link w:val="Heading3Char"/>
    <w:qFormat/>
    <w:rsid w:val="00714879"/>
    <w:pPr>
      <w:keepNext/>
      <w:tabs>
        <w:tab w:val="num" w:pos="851"/>
      </w:tabs>
      <w:ind w:left="851" w:hanging="851"/>
      <w:outlineLvl w:val="2"/>
    </w:pPr>
    <w:rPr>
      <w:rFonts w:ascii="Times New Roman Bold" w:hAnsi="Times New Roman Bold"/>
      <w:b/>
      <w:szCs w:val="20"/>
      <w:lang w:eastAsia="en-US"/>
    </w:rPr>
  </w:style>
  <w:style w:type="paragraph" w:styleId="Heading4">
    <w:name w:val="heading 4"/>
    <w:aliases w:val="D70AR4,titel 4"/>
    <w:basedOn w:val="Normal"/>
    <w:next w:val="Normal"/>
    <w:link w:val="Heading4Char"/>
    <w:qFormat/>
    <w:rsid w:val="00714879"/>
    <w:pPr>
      <w:keepNext/>
      <w:tabs>
        <w:tab w:val="num" w:pos="864"/>
      </w:tabs>
      <w:ind w:left="864" w:hanging="864"/>
      <w:outlineLvl w:val="3"/>
    </w:pPr>
    <w:rPr>
      <w:rFonts w:ascii="Times New Roman Bold" w:hAnsi="Times New Roman Bold"/>
      <w:b/>
      <w:snapToGrid w:val="0"/>
      <w:szCs w:val="20"/>
      <w:lang w:eastAsia="en-US"/>
    </w:rPr>
  </w:style>
  <w:style w:type="paragraph" w:styleId="Heading5">
    <w:name w:val="heading 5"/>
    <w:aliases w:val="D70AR5,titel 5"/>
    <w:basedOn w:val="Normal"/>
    <w:next w:val="Normal"/>
    <w:link w:val="Heading5Char"/>
    <w:qFormat/>
    <w:rsid w:val="00714879"/>
    <w:pPr>
      <w:keepNext/>
      <w:tabs>
        <w:tab w:val="num" w:pos="1008"/>
      </w:tabs>
      <w:ind w:left="1008" w:hanging="1008"/>
      <w:outlineLvl w:val="4"/>
    </w:pPr>
    <w:rPr>
      <w:rFonts w:ascii="Times New Roman Bold" w:hAnsi="Times New Roman Bold"/>
      <w:b/>
      <w:szCs w:val="20"/>
      <w:lang w:eastAsia="en-US"/>
    </w:rPr>
  </w:style>
  <w:style w:type="paragraph" w:styleId="Heading6">
    <w:name w:val="heading 6"/>
    <w:basedOn w:val="Normal"/>
    <w:next w:val="Normal"/>
    <w:link w:val="Heading6Char"/>
    <w:qFormat/>
    <w:rsid w:val="00714879"/>
    <w:pPr>
      <w:tabs>
        <w:tab w:val="num" w:pos="1152"/>
      </w:tabs>
      <w:spacing w:before="240" w:after="60"/>
      <w:ind w:left="1152" w:hanging="1152"/>
      <w:outlineLvl w:val="5"/>
    </w:pPr>
    <w:rPr>
      <w:b/>
      <w:sz w:val="24"/>
      <w:szCs w:val="20"/>
      <w:lang w:eastAsia="en-US"/>
    </w:rPr>
  </w:style>
  <w:style w:type="paragraph" w:styleId="Heading7">
    <w:name w:val="heading 7"/>
    <w:basedOn w:val="Normal"/>
    <w:next w:val="Normal"/>
    <w:link w:val="Heading7Char"/>
    <w:qFormat/>
    <w:rsid w:val="00714879"/>
    <w:pPr>
      <w:tabs>
        <w:tab w:val="num" w:pos="1296"/>
      </w:tabs>
      <w:spacing w:before="240" w:after="60"/>
      <w:ind w:left="1296" w:hanging="1296"/>
      <w:outlineLvl w:val="6"/>
    </w:pPr>
    <w:rPr>
      <w:rFonts w:ascii="Arial" w:hAnsi="Arial"/>
      <w:sz w:val="20"/>
      <w:szCs w:val="20"/>
      <w:lang w:eastAsia="en-US"/>
    </w:rPr>
  </w:style>
  <w:style w:type="paragraph" w:styleId="Heading8">
    <w:name w:val="heading 8"/>
    <w:basedOn w:val="Normal"/>
    <w:next w:val="Normal"/>
    <w:link w:val="Heading8Char"/>
    <w:qFormat/>
    <w:rsid w:val="00714879"/>
    <w:pPr>
      <w:tabs>
        <w:tab w:val="num" w:pos="1440"/>
      </w:tabs>
      <w:spacing w:before="240" w:after="60"/>
      <w:ind w:left="1440" w:hanging="1440"/>
      <w:outlineLvl w:val="7"/>
    </w:pPr>
    <w:rPr>
      <w:rFonts w:ascii="Arial" w:hAnsi="Arial"/>
      <w:i/>
      <w:sz w:val="20"/>
      <w:szCs w:val="20"/>
      <w:lang w:eastAsia="en-US"/>
    </w:rPr>
  </w:style>
  <w:style w:type="paragraph" w:styleId="Heading9">
    <w:name w:val="heading 9"/>
    <w:basedOn w:val="Normal"/>
    <w:next w:val="Normal"/>
    <w:link w:val="Heading9Char"/>
    <w:qFormat/>
    <w:rsid w:val="00714879"/>
    <w:pPr>
      <w:keepNext/>
      <w:tabs>
        <w:tab w:val="num" w:pos="1584"/>
      </w:tabs>
      <w:ind w:left="1584" w:hanging="1584"/>
      <w:outlineLvl w:val="8"/>
    </w:pPr>
    <w:rPr>
      <w:b/>
      <w:snapToGrid w:val="0"/>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2F0469"/>
    <w:rPr>
      <w:color w:val="800080"/>
      <w:u w:val="single"/>
    </w:rPr>
  </w:style>
  <w:style w:type="paragraph" w:customStyle="1" w:styleId="Textbubliny1">
    <w:name w:val="Text bubliny1"/>
    <w:basedOn w:val="Normal"/>
    <w:semiHidden/>
    <w:rsid w:val="002F0469"/>
    <w:rPr>
      <w:rFonts w:ascii="Tahoma" w:hAnsi="Tahoma" w:cs="Tahoma"/>
      <w:sz w:val="16"/>
      <w:szCs w:val="16"/>
    </w:rPr>
  </w:style>
  <w:style w:type="character" w:styleId="Hyperlink">
    <w:name w:val="Hyperlink"/>
    <w:rsid w:val="002F0469"/>
    <w:rPr>
      <w:color w:val="0000FF"/>
      <w:u w:val="single"/>
    </w:rPr>
  </w:style>
  <w:style w:type="character" w:styleId="Strong">
    <w:name w:val="Strong"/>
    <w:qFormat/>
    <w:rsid w:val="002F0469"/>
    <w:rPr>
      <w:b/>
    </w:rPr>
  </w:style>
  <w:style w:type="paragraph" w:styleId="CommentText">
    <w:name w:val="annotation text"/>
    <w:basedOn w:val="Normal"/>
    <w:link w:val="CommentTextChar"/>
    <w:semiHidden/>
    <w:rsid w:val="002F0469"/>
    <w:pPr>
      <w:spacing w:line="260" w:lineRule="exact"/>
    </w:pPr>
    <w:rPr>
      <w:sz w:val="20"/>
      <w:szCs w:val="20"/>
      <w:lang w:val="en-GB" w:eastAsia="en-US"/>
    </w:rPr>
  </w:style>
  <w:style w:type="paragraph" w:styleId="Title">
    <w:name w:val="Title"/>
    <w:basedOn w:val="Normal"/>
    <w:next w:val="Normal"/>
    <w:qFormat/>
    <w:rsid w:val="002F0469"/>
    <w:pPr>
      <w:spacing w:before="240" w:after="60"/>
      <w:jc w:val="center"/>
      <w:outlineLvl w:val="0"/>
    </w:pPr>
    <w:rPr>
      <w:rFonts w:ascii="Cambria" w:hAnsi="Cambria"/>
      <w:b/>
      <w:bCs/>
      <w:kern w:val="28"/>
      <w:sz w:val="32"/>
      <w:szCs w:val="32"/>
    </w:rPr>
  </w:style>
  <w:style w:type="character" w:customStyle="1" w:styleId="Char2">
    <w:name w:val="Char2"/>
    <w:rsid w:val="002F0469"/>
    <w:rPr>
      <w:rFonts w:ascii="Cambria" w:eastAsia="Times New Roman" w:hAnsi="Cambria" w:cs="Times New Roman"/>
      <w:b/>
      <w:bCs/>
      <w:kern w:val="28"/>
      <w:sz w:val="32"/>
      <w:szCs w:val="32"/>
      <w:lang w:val="sk-SK" w:eastAsia="sk-SK"/>
    </w:rPr>
  </w:style>
  <w:style w:type="paragraph" w:styleId="Header">
    <w:name w:val="header"/>
    <w:basedOn w:val="Normal"/>
    <w:link w:val="HeaderChar"/>
    <w:unhideWhenUsed/>
    <w:rsid w:val="002F0469"/>
    <w:pPr>
      <w:tabs>
        <w:tab w:val="center" w:pos="4536"/>
        <w:tab w:val="right" w:pos="9072"/>
      </w:tabs>
    </w:pPr>
    <w:rPr>
      <w:lang w:val="x-none" w:eastAsia="x-none"/>
    </w:rPr>
  </w:style>
  <w:style w:type="character" w:customStyle="1" w:styleId="Char1">
    <w:name w:val="Char1"/>
    <w:semiHidden/>
    <w:rsid w:val="002F0469"/>
    <w:rPr>
      <w:sz w:val="24"/>
      <w:szCs w:val="24"/>
      <w:lang w:val="sk-SK" w:eastAsia="sk-SK"/>
    </w:rPr>
  </w:style>
  <w:style w:type="character" w:customStyle="1" w:styleId="HeaderChar">
    <w:name w:val="Header Char"/>
    <w:link w:val="Header"/>
    <w:rsid w:val="008C63CA"/>
    <w:rPr>
      <w:sz w:val="22"/>
      <w:szCs w:val="24"/>
    </w:rPr>
  </w:style>
  <w:style w:type="character" w:customStyle="1" w:styleId="Char">
    <w:name w:val="Char"/>
    <w:semiHidden/>
    <w:rsid w:val="002F0469"/>
    <w:rPr>
      <w:sz w:val="24"/>
      <w:szCs w:val="24"/>
      <w:lang w:val="sk-SK" w:eastAsia="sk-SK"/>
    </w:rPr>
  </w:style>
  <w:style w:type="character" w:styleId="PageNumber">
    <w:name w:val="page number"/>
    <w:basedOn w:val="DefaultParagraphFont"/>
    <w:rsid w:val="002F0469"/>
  </w:style>
  <w:style w:type="paragraph" w:styleId="Date">
    <w:name w:val="Date"/>
    <w:basedOn w:val="Normal"/>
    <w:next w:val="Normal"/>
    <w:link w:val="DateChar"/>
    <w:semiHidden/>
    <w:rsid w:val="002F0469"/>
    <w:rPr>
      <w:szCs w:val="20"/>
      <w:lang w:val="en-GB" w:eastAsia="en-US"/>
    </w:rPr>
  </w:style>
  <w:style w:type="paragraph" w:customStyle="1" w:styleId="EUNormal">
    <w:name w:val="EU Normal"/>
    <w:basedOn w:val="Normal"/>
    <w:rsid w:val="002F0469"/>
    <w:rPr>
      <w:lang w:eastAsia="en-US"/>
    </w:rPr>
  </w:style>
  <w:style w:type="paragraph" w:customStyle="1" w:styleId="EUHeading1">
    <w:name w:val="EU Heading 1"/>
    <w:basedOn w:val="Heading1"/>
    <w:next w:val="Normal"/>
    <w:rsid w:val="002F0469"/>
    <w:pPr>
      <w:spacing w:before="0" w:after="0"/>
    </w:pPr>
    <w:rPr>
      <w:rFonts w:ascii="Times New Roman" w:hAnsi="Times New Roman" w:cs="Times New Roman"/>
      <w:caps/>
      <w:kern w:val="0"/>
      <w:sz w:val="22"/>
      <w:szCs w:val="24"/>
      <w:lang w:eastAsia="cs-CZ"/>
    </w:rPr>
  </w:style>
  <w:style w:type="paragraph" w:customStyle="1" w:styleId="TitleB">
    <w:name w:val="Title B"/>
    <w:basedOn w:val="Normal"/>
    <w:rsid w:val="000E5A3C"/>
    <w:pPr>
      <w:ind w:left="567" w:hanging="567"/>
    </w:pPr>
    <w:rPr>
      <w:b/>
      <w:lang w:eastAsia="en-US"/>
    </w:rPr>
  </w:style>
  <w:style w:type="paragraph" w:styleId="BalloonText">
    <w:name w:val="Balloon Text"/>
    <w:basedOn w:val="Normal"/>
    <w:link w:val="BalloonTextChar"/>
    <w:rsid w:val="002F0469"/>
    <w:rPr>
      <w:rFonts w:ascii="Tahoma" w:hAnsi="Tahoma"/>
      <w:sz w:val="16"/>
      <w:szCs w:val="16"/>
    </w:rPr>
  </w:style>
  <w:style w:type="character" w:customStyle="1" w:styleId="BalloonTextChar">
    <w:name w:val="Balloon Text Char"/>
    <w:link w:val="BalloonText"/>
    <w:rsid w:val="002F0469"/>
    <w:rPr>
      <w:rFonts w:ascii="Tahoma" w:hAnsi="Tahoma" w:cs="Tahoma"/>
      <w:sz w:val="16"/>
      <w:szCs w:val="16"/>
      <w:lang w:val="sk-SK" w:eastAsia="sk-SK"/>
    </w:rPr>
  </w:style>
  <w:style w:type="paragraph" w:customStyle="1" w:styleId="TitleA">
    <w:name w:val="Title A"/>
    <w:basedOn w:val="Normal"/>
    <w:rsid w:val="002F0469"/>
    <w:pPr>
      <w:keepNext/>
      <w:ind w:left="567" w:hanging="567"/>
      <w:jc w:val="center"/>
    </w:pPr>
    <w:rPr>
      <w:b/>
      <w:color w:val="000000"/>
      <w:lang w:val="nn-NO" w:eastAsia="en-US"/>
    </w:rPr>
  </w:style>
  <w:style w:type="paragraph" w:customStyle="1" w:styleId="Default">
    <w:name w:val="Default"/>
    <w:rsid w:val="00D7146E"/>
    <w:pPr>
      <w:autoSpaceDE w:val="0"/>
      <w:autoSpaceDN w:val="0"/>
      <w:adjustRightInd w:val="0"/>
    </w:pPr>
    <w:rPr>
      <w:color w:val="000000"/>
      <w:sz w:val="24"/>
      <w:szCs w:val="24"/>
      <w:lang w:val="sk-SK" w:eastAsia="sk-SK"/>
    </w:rPr>
  </w:style>
  <w:style w:type="paragraph" w:styleId="NormalWeb">
    <w:name w:val="Normal (Web)"/>
    <w:basedOn w:val="Normal"/>
    <w:rsid w:val="002F0469"/>
    <w:pPr>
      <w:spacing w:before="100" w:beforeAutospacing="1" w:after="100" w:afterAutospacing="1"/>
    </w:pPr>
    <w:rPr>
      <w:rFonts w:ascii="Arial Unicode MS" w:eastAsia="Arial Unicode MS"/>
      <w:lang w:val="en-US" w:eastAsia="en-US"/>
    </w:rPr>
  </w:style>
  <w:style w:type="table" w:styleId="TableGrid">
    <w:name w:val="Table Grid"/>
    <w:basedOn w:val="TableNormal"/>
    <w:rsid w:val="00644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uiPriority w:val="99"/>
    <w:semiHidden/>
    <w:rsid w:val="005B5436"/>
    <w:rPr>
      <w:sz w:val="24"/>
      <w:szCs w:val="24"/>
      <w:lang w:val="sk-SK" w:eastAsia="sk-SK"/>
    </w:rPr>
  </w:style>
  <w:style w:type="paragraph" w:styleId="EndnoteText">
    <w:name w:val="endnote text"/>
    <w:basedOn w:val="Normal"/>
    <w:next w:val="Normal"/>
    <w:link w:val="EndnoteTextChar"/>
    <w:rsid w:val="007F08E5"/>
    <w:rPr>
      <w:szCs w:val="22"/>
      <w:lang w:val="en-GB" w:eastAsia="en-US"/>
    </w:rPr>
  </w:style>
  <w:style w:type="character" w:customStyle="1" w:styleId="EndnoteTextChar">
    <w:name w:val="Endnote Text Char"/>
    <w:link w:val="EndnoteText"/>
    <w:rsid w:val="007F08E5"/>
    <w:rPr>
      <w:sz w:val="22"/>
      <w:szCs w:val="22"/>
      <w:lang w:val="en-GB" w:eastAsia="en-US"/>
    </w:rPr>
  </w:style>
  <w:style w:type="paragraph" w:customStyle="1" w:styleId="Revision1">
    <w:name w:val="Revision1"/>
    <w:hidden/>
    <w:uiPriority w:val="99"/>
    <w:semiHidden/>
    <w:rsid w:val="00AA36AD"/>
    <w:rPr>
      <w:sz w:val="22"/>
      <w:szCs w:val="24"/>
      <w:lang w:val="sk-SK" w:eastAsia="sk-SK"/>
    </w:rPr>
  </w:style>
  <w:style w:type="paragraph" w:styleId="DocumentMap">
    <w:name w:val="Document Map"/>
    <w:basedOn w:val="Normal"/>
    <w:link w:val="DocumentMapChar"/>
    <w:rsid w:val="00A76473"/>
    <w:rPr>
      <w:rFonts w:ascii="Tahoma" w:hAnsi="Tahoma"/>
      <w:noProof/>
      <w:sz w:val="16"/>
      <w:szCs w:val="16"/>
    </w:rPr>
  </w:style>
  <w:style w:type="character" w:customStyle="1" w:styleId="DocumentMapChar">
    <w:name w:val="Document Map Char"/>
    <w:link w:val="DocumentMap"/>
    <w:rsid w:val="00A76473"/>
    <w:rPr>
      <w:rFonts w:ascii="Tahoma" w:hAnsi="Tahoma" w:cs="Tahoma"/>
      <w:noProof/>
      <w:sz w:val="16"/>
      <w:szCs w:val="16"/>
      <w:lang w:val="sk-SK" w:eastAsia="sk-SK"/>
    </w:rPr>
  </w:style>
  <w:style w:type="character" w:styleId="CommentReference">
    <w:name w:val="annotation reference"/>
    <w:rsid w:val="00A36B46"/>
    <w:rPr>
      <w:sz w:val="16"/>
      <w:szCs w:val="16"/>
    </w:rPr>
  </w:style>
  <w:style w:type="paragraph" w:styleId="CommentSubject">
    <w:name w:val="annotation subject"/>
    <w:basedOn w:val="CommentText"/>
    <w:next w:val="CommentText"/>
    <w:link w:val="CommentSubjectChar"/>
    <w:rsid w:val="00A36B46"/>
    <w:pPr>
      <w:spacing w:line="240" w:lineRule="auto"/>
    </w:pPr>
    <w:rPr>
      <w:b/>
      <w:bCs/>
      <w:lang w:val="sk-SK" w:eastAsia="sk-SK"/>
    </w:rPr>
  </w:style>
  <w:style w:type="character" w:customStyle="1" w:styleId="CommentTextChar">
    <w:name w:val="Comment Text Char"/>
    <w:link w:val="CommentText"/>
    <w:semiHidden/>
    <w:rsid w:val="00A36B46"/>
    <w:rPr>
      <w:lang w:val="en-GB" w:eastAsia="en-US"/>
    </w:rPr>
  </w:style>
  <w:style w:type="character" w:customStyle="1" w:styleId="CommentSubjectChar">
    <w:name w:val="Comment Subject Char"/>
    <w:link w:val="CommentSubject"/>
    <w:rsid w:val="00A36B46"/>
    <w:rPr>
      <w:lang w:val="en-GB" w:eastAsia="en-US"/>
    </w:rPr>
  </w:style>
  <w:style w:type="paragraph" w:customStyle="1" w:styleId="ListParagraph1">
    <w:name w:val="List Paragraph1"/>
    <w:basedOn w:val="Normal"/>
    <w:uiPriority w:val="34"/>
    <w:qFormat/>
    <w:rsid w:val="00776520"/>
    <w:pPr>
      <w:ind w:left="708"/>
    </w:pPr>
  </w:style>
  <w:style w:type="paragraph" w:styleId="Revision">
    <w:name w:val="Revision"/>
    <w:hidden/>
    <w:uiPriority w:val="99"/>
    <w:semiHidden/>
    <w:rsid w:val="00B41008"/>
    <w:rPr>
      <w:sz w:val="22"/>
      <w:szCs w:val="24"/>
      <w:lang w:val="sk-SK" w:eastAsia="sk-SK"/>
    </w:rPr>
  </w:style>
  <w:style w:type="paragraph" w:customStyle="1" w:styleId="BodytextAgency">
    <w:name w:val="Body text (Agency)"/>
    <w:basedOn w:val="Normal"/>
    <w:link w:val="BodytextAgencyChar"/>
    <w:rsid w:val="00172947"/>
    <w:pPr>
      <w:tabs>
        <w:tab w:val="clear" w:pos="567"/>
      </w:tabs>
      <w:spacing w:after="140" w:line="280" w:lineRule="atLeast"/>
    </w:pPr>
    <w:rPr>
      <w:rFonts w:ascii="Verdana" w:hAnsi="Verdana"/>
      <w:snapToGrid w:val="0"/>
      <w:sz w:val="18"/>
      <w:szCs w:val="20"/>
      <w:lang w:eastAsia="fr-LU"/>
    </w:rPr>
  </w:style>
  <w:style w:type="paragraph" w:customStyle="1" w:styleId="No-numheading3Agency">
    <w:name w:val="No-num heading 3 (Agency)"/>
    <w:rsid w:val="00172947"/>
    <w:pPr>
      <w:keepNext/>
      <w:spacing w:before="280" w:after="220"/>
      <w:outlineLvl w:val="2"/>
    </w:pPr>
    <w:rPr>
      <w:rFonts w:ascii="Verdana" w:hAnsi="Verdana"/>
      <w:b/>
      <w:snapToGrid w:val="0"/>
      <w:kern w:val="32"/>
      <w:sz w:val="22"/>
      <w:lang w:val="en-GB" w:eastAsia="fr-LU"/>
    </w:rPr>
  </w:style>
  <w:style w:type="character" w:customStyle="1" w:styleId="BodytextAgencyChar">
    <w:name w:val="Body text (Agency) Char"/>
    <w:link w:val="BodytextAgency"/>
    <w:rsid w:val="00172947"/>
    <w:rPr>
      <w:rFonts w:ascii="Verdana" w:hAnsi="Verdana"/>
      <w:snapToGrid w:val="0"/>
      <w:sz w:val="18"/>
      <w:lang w:val="sk-SK" w:eastAsia="fr-LU"/>
    </w:rPr>
  </w:style>
  <w:style w:type="character" w:customStyle="1" w:styleId="apple-converted-space">
    <w:name w:val="apple-converted-space"/>
    <w:rsid w:val="0024701C"/>
  </w:style>
  <w:style w:type="character" w:customStyle="1" w:styleId="Heading2Char">
    <w:name w:val="Heading 2 Char"/>
    <w:aliases w:val="D70AR2 Char"/>
    <w:link w:val="Heading2"/>
    <w:rsid w:val="00714879"/>
    <w:rPr>
      <w:rFonts w:ascii="Times New Roman Bold" w:hAnsi="Times New Roman Bold"/>
      <w:b/>
      <w:sz w:val="24"/>
      <w:lang w:eastAsia="en-US"/>
    </w:rPr>
  </w:style>
  <w:style w:type="character" w:customStyle="1" w:styleId="Heading3Char">
    <w:name w:val="Heading 3 Char"/>
    <w:aliases w:val="D70AR3 Char,titel 3 Char,OLD Heading 3 Char"/>
    <w:link w:val="Heading3"/>
    <w:rsid w:val="00714879"/>
    <w:rPr>
      <w:rFonts w:ascii="Times New Roman Bold" w:hAnsi="Times New Roman Bold"/>
      <w:b/>
      <w:sz w:val="22"/>
      <w:lang w:eastAsia="en-US"/>
    </w:rPr>
  </w:style>
  <w:style w:type="character" w:customStyle="1" w:styleId="Heading4Char">
    <w:name w:val="Heading 4 Char"/>
    <w:aliases w:val="D70AR4 Char,titel 4 Char"/>
    <w:link w:val="Heading4"/>
    <w:rsid w:val="00714879"/>
    <w:rPr>
      <w:rFonts w:ascii="Times New Roman Bold" w:hAnsi="Times New Roman Bold"/>
      <w:b/>
      <w:snapToGrid w:val="0"/>
      <w:sz w:val="22"/>
      <w:lang w:eastAsia="en-US"/>
    </w:rPr>
  </w:style>
  <w:style w:type="character" w:customStyle="1" w:styleId="Heading5Char">
    <w:name w:val="Heading 5 Char"/>
    <w:aliases w:val="D70AR5 Char,titel 5 Char"/>
    <w:link w:val="Heading5"/>
    <w:rsid w:val="00714879"/>
    <w:rPr>
      <w:rFonts w:ascii="Times New Roman Bold" w:hAnsi="Times New Roman Bold"/>
      <w:b/>
      <w:sz w:val="22"/>
      <w:lang w:eastAsia="en-US"/>
    </w:rPr>
  </w:style>
  <w:style w:type="character" w:customStyle="1" w:styleId="Heading6Char">
    <w:name w:val="Heading 6 Char"/>
    <w:link w:val="Heading6"/>
    <w:rsid w:val="00714879"/>
    <w:rPr>
      <w:b/>
      <w:sz w:val="24"/>
      <w:lang w:eastAsia="en-US"/>
    </w:rPr>
  </w:style>
  <w:style w:type="character" w:customStyle="1" w:styleId="Heading7Char">
    <w:name w:val="Heading 7 Char"/>
    <w:link w:val="Heading7"/>
    <w:rsid w:val="00714879"/>
    <w:rPr>
      <w:rFonts w:ascii="Arial" w:hAnsi="Arial"/>
      <w:lang w:eastAsia="en-US"/>
    </w:rPr>
  </w:style>
  <w:style w:type="character" w:customStyle="1" w:styleId="Heading8Char">
    <w:name w:val="Heading 8 Char"/>
    <w:link w:val="Heading8"/>
    <w:rsid w:val="00714879"/>
    <w:rPr>
      <w:rFonts w:ascii="Arial" w:hAnsi="Arial"/>
      <w:i/>
      <w:lang w:eastAsia="en-US"/>
    </w:rPr>
  </w:style>
  <w:style w:type="character" w:customStyle="1" w:styleId="Heading9Char">
    <w:name w:val="Heading 9 Char"/>
    <w:link w:val="Heading9"/>
    <w:rsid w:val="00714879"/>
    <w:rPr>
      <w:b/>
      <w:snapToGrid w:val="0"/>
      <w:sz w:val="22"/>
      <w:u w:val="single"/>
      <w:lang w:eastAsia="en-US"/>
    </w:rPr>
  </w:style>
  <w:style w:type="character" w:customStyle="1" w:styleId="DateChar">
    <w:name w:val="Date Char"/>
    <w:link w:val="Date"/>
    <w:semiHidden/>
    <w:rsid w:val="00714879"/>
    <w:rPr>
      <w:sz w:val="22"/>
      <w:lang w:val="en-GB" w:eastAsia="en-US"/>
    </w:rPr>
  </w:style>
  <w:style w:type="paragraph" w:customStyle="1" w:styleId="Inforubrik2">
    <w:name w:val="Info rubrik 2"/>
    <w:basedOn w:val="Heading1"/>
    <w:rsid w:val="00714879"/>
    <w:pPr>
      <w:pageBreakBefore/>
      <w:numPr>
        <w:numId w:val="1"/>
      </w:numPr>
      <w:spacing w:before="120" w:after="120"/>
    </w:pPr>
    <w:rPr>
      <w:rFonts w:ascii="Times New Roman" w:hAnsi="Times New Roman" w:cs="Times New Roman"/>
      <w:bCs w:val="0"/>
      <w:kern w:val="0"/>
      <w:sz w:val="24"/>
      <w:szCs w:val="20"/>
      <w:lang w:eastAsia="en-US"/>
    </w:rPr>
  </w:style>
  <w:style w:type="paragraph" w:styleId="TOC1">
    <w:name w:val="toc 1"/>
    <w:next w:val="Normal"/>
    <w:autoRedefine/>
    <w:rsid w:val="00714879"/>
    <w:pPr>
      <w:tabs>
        <w:tab w:val="left" w:pos="709"/>
        <w:tab w:val="right" w:leader="dot" w:pos="9394"/>
      </w:tabs>
      <w:spacing w:line="360" w:lineRule="auto"/>
      <w:ind w:left="709" w:hanging="709"/>
    </w:pPr>
    <w:rPr>
      <w:rFonts w:ascii="Times New Roman Bold" w:hAnsi="Times New Roman Bold"/>
      <w:b/>
      <w:noProof/>
      <w:sz w:val="22"/>
      <w:szCs w:val="24"/>
      <w:lang w:val="sk-SK" w:eastAsia="en-US"/>
    </w:rPr>
  </w:style>
  <w:style w:type="paragraph" w:styleId="TOC2">
    <w:name w:val="toc 2"/>
    <w:next w:val="Normal"/>
    <w:autoRedefine/>
    <w:rsid w:val="00714879"/>
    <w:pPr>
      <w:tabs>
        <w:tab w:val="left" w:pos="709"/>
        <w:tab w:val="right" w:leader="dot" w:pos="9356"/>
      </w:tabs>
      <w:spacing w:line="360" w:lineRule="auto"/>
      <w:ind w:left="567" w:hanging="567"/>
      <w:jc w:val="both"/>
    </w:pPr>
    <w:rPr>
      <w:rFonts w:ascii="Times New Roman Bold" w:hAnsi="Times New Roman Bold"/>
      <w:b/>
      <w:noProof/>
      <w:sz w:val="22"/>
      <w:lang w:val="sk-SK" w:eastAsia="en-US"/>
    </w:rPr>
  </w:style>
  <w:style w:type="paragraph" w:customStyle="1" w:styleId="Title1">
    <w:name w:val="Title 1"/>
    <w:rsid w:val="00714879"/>
    <w:pPr>
      <w:keepNext/>
      <w:ind w:left="851" w:hanging="851"/>
    </w:pPr>
    <w:rPr>
      <w:rFonts w:ascii="Times New Roman Bold" w:hAnsi="Times New Roman Bold"/>
      <w:b/>
      <w:caps/>
      <w:sz w:val="32"/>
      <w:lang w:val="sk-SK" w:eastAsia="en-US"/>
    </w:rPr>
  </w:style>
  <w:style w:type="paragraph" w:styleId="Footer">
    <w:name w:val="footer"/>
    <w:basedOn w:val="Normal"/>
    <w:link w:val="FooterChar"/>
    <w:uiPriority w:val="99"/>
    <w:rsid w:val="00714879"/>
    <w:pPr>
      <w:tabs>
        <w:tab w:val="center" w:pos="4153"/>
        <w:tab w:val="right" w:pos="8306"/>
      </w:tabs>
    </w:pPr>
    <w:rPr>
      <w:szCs w:val="20"/>
      <w:lang w:eastAsia="x-none"/>
    </w:rPr>
  </w:style>
  <w:style w:type="character" w:customStyle="1" w:styleId="FooterChar">
    <w:name w:val="Footer Char"/>
    <w:link w:val="Footer"/>
    <w:uiPriority w:val="99"/>
    <w:rsid w:val="00714879"/>
    <w:rPr>
      <w:sz w:val="22"/>
      <w:lang w:eastAsia="x-none"/>
    </w:rPr>
  </w:style>
  <w:style w:type="paragraph" w:styleId="TOC3">
    <w:name w:val="toc 3"/>
    <w:basedOn w:val="Normal"/>
    <w:next w:val="Normal"/>
    <w:autoRedefine/>
    <w:rsid w:val="00714879"/>
    <w:pPr>
      <w:ind w:left="480"/>
    </w:pPr>
    <w:rPr>
      <w:sz w:val="24"/>
      <w:lang w:eastAsia="en-US"/>
    </w:rPr>
  </w:style>
  <w:style w:type="paragraph" w:styleId="TOC4">
    <w:name w:val="toc 4"/>
    <w:basedOn w:val="Normal"/>
    <w:next w:val="Normal"/>
    <w:autoRedefine/>
    <w:rsid w:val="00714879"/>
    <w:pPr>
      <w:ind w:left="720"/>
    </w:pPr>
    <w:rPr>
      <w:sz w:val="24"/>
      <w:lang w:eastAsia="en-US"/>
    </w:rPr>
  </w:style>
  <w:style w:type="paragraph" w:styleId="TOC5">
    <w:name w:val="toc 5"/>
    <w:basedOn w:val="Normal"/>
    <w:next w:val="Normal"/>
    <w:autoRedefine/>
    <w:rsid w:val="00714879"/>
    <w:pPr>
      <w:ind w:left="960"/>
    </w:pPr>
    <w:rPr>
      <w:sz w:val="24"/>
      <w:lang w:eastAsia="en-US"/>
    </w:rPr>
  </w:style>
  <w:style w:type="paragraph" w:styleId="TOC6">
    <w:name w:val="toc 6"/>
    <w:basedOn w:val="Normal"/>
    <w:next w:val="Normal"/>
    <w:autoRedefine/>
    <w:rsid w:val="00714879"/>
    <w:pPr>
      <w:ind w:left="1200"/>
    </w:pPr>
    <w:rPr>
      <w:sz w:val="24"/>
      <w:lang w:eastAsia="en-US"/>
    </w:rPr>
  </w:style>
  <w:style w:type="paragraph" w:styleId="TOC7">
    <w:name w:val="toc 7"/>
    <w:basedOn w:val="Normal"/>
    <w:next w:val="Normal"/>
    <w:autoRedefine/>
    <w:rsid w:val="00714879"/>
    <w:pPr>
      <w:ind w:left="1440"/>
    </w:pPr>
    <w:rPr>
      <w:sz w:val="24"/>
      <w:lang w:eastAsia="en-US"/>
    </w:rPr>
  </w:style>
  <w:style w:type="paragraph" w:styleId="TOC8">
    <w:name w:val="toc 8"/>
    <w:basedOn w:val="Normal"/>
    <w:next w:val="Normal"/>
    <w:autoRedefine/>
    <w:rsid w:val="00714879"/>
    <w:pPr>
      <w:ind w:left="1680"/>
    </w:pPr>
    <w:rPr>
      <w:sz w:val="24"/>
      <w:lang w:eastAsia="en-US"/>
    </w:rPr>
  </w:style>
  <w:style w:type="paragraph" w:styleId="TOC9">
    <w:name w:val="toc 9"/>
    <w:basedOn w:val="Normal"/>
    <w:next w:val="Normal"/>
    <w:autoRedefine/>
    <w:rsid w:val="00714879"/>
    <w:pPr>
      <w:ind w:left="1920"/>
    </w:pPr>
    <w:rPr>
      <w:sz w:val="24"/>
      <w:lang w:eastAsia="en-US"/>
    </w:rPr>
  </w:style>
  <w:style w:type="paragraph" w:styleId="BodyText">
    <w:name w:val="Body Text"/>
    <w:aliases w:val="Textkörper1,Body Text Char1 Char,Body Text Char Char2 Char,Body Text Char1 Char Char Char,Body Text Char Char Char Char Char,Body Text Char Char1 Char Char,Body Text Char1 Char1, Char,Body Text Hang"/>
    <w:basedOn w:val="Normal"/>
    <w:link w:val="BodyTextChar1"/>
    <w:rsid w:val="00714879"/>
    <w:rPr>
      <w:i/>
      <w:iCs/>
      <w:snapToGrid w:val="0"/>
      <w:color w:val="0000FF"/>
      <w:szCs w:val="20"/>
      <w:lang w:eastAsia="en-US"/>
    </w:rPr>
  </w:style>
  <w:style w:type="character" w:customStyle="1" w:styleId="BodyTextChar">
    <w:name w:val="Body Text Char"/>
    <w:rsid w:val="00714879"/>
    <w:rPr>
      <w:sz w:val="22"/>
      <w:szCs w:val="24"/>
    </w:rPr>
  </w:style>
  <w:style w:type="character" w:customStyle="1" w:styleId="BodyTextChar1">
    <w:name w:val="Body Text Char1"/>
    <w:aliases w:val="Textkörper1 Char,Body Text Char1 Char Char,Body Text Char Char2 Char Char,Body Text Char1 Char Char Char Char,Body Text Char Char Char Char Char Char,Body Text Char Char1 Char Char Char,Body Text Char1 Char1 Char, Char Char"/>
    <w:link w:val="BodyText"/>
    <w:rsid w:val="00714879"/>
    <w:rPr>
      <w:i/>
      <w:iCs/>
      <w:snapToGrid w:val="0"/>
      <w:color w:val="0000FF"/>
      <w:sz w:val="22"/>
      <w:lang w:eastAsia="en-US"/>
    </w:rPr>
  </w:style>
  <w:style w:type="paragraph" w:styleId="BodyText2">
    <w:name w:val="Body Text 2"/>
    <w:basedOn w:val="Normal"/>
    <w:link w:val="BodyText2Char"/>
    <w:rsid w:val="00714879"/>
    <w:rPr>
      <w:b/>
      <w:bCs/>
      <w:szCs w:val="20"/>
      <w:lang w:eastAsia="en-US"/>
    </w:rPr>
  </w:style>
  <w:style w:type="character" w:customStyle="1" w:styleId="BodyText2Char">
    <w:name w:val="Body Text 2 Char"/>
    <w:link w:val="BodyText2"/>
    <w:rsid w:val="00714879"/>
    <w:rPr>
      <w:b/>
      <w:bCs/>
      <w:sz w:val="22"/>
      <w:lang w:eastAsia="en-US"/>
    </w:rPr>
  </w:style>
  <w:style w:type="paragraph" w:styleId="BodyTextIndent">
    <w:name w:val="Body Text Indent"/>
    <w:basedOn w:val="Normal"/>
    <w:link w:val="BodyTextIndentChar"/>
    <w:rsid w:val="00714879"/>
    <w:pPr>
      <w:spacing w:after="120"/>
      <w:ind w:left="283"/>
    </w:pPr>
    <w:rPr>
      <w:szCs w:val="20"/>
      <w:lang w:eastAsia="en-US"/>
    </w:rPr>
  </w:style>
  <w:style w:type="character" w:customStyle="1" w:styleId="BodyTextIndentChar">
    <w:name w:val="Body Text Indent Char"/>
    <w:link w:val="BodyTextIndent"/>
    <w:rsid w:val="00714879"/>
    <w:rPr>
      <w:sz w:val="22"/>
      <w:lang w:eastAsia="en-US"/>
    </w:rPr>
  </w:style>
  <w:style w:type="paragraph" w:styleId="BodyTextIndent2">
    <w:name w:val="Body Text Indent 2"/>
    <w:basedOn w:val="Normal"/>
    <w:link w:val="BodyTextIndent2Char"/>
    <w:rsid w:val="00714879"/>
    <w:pPr>
      <w:spacing w:after="120" w:line="480" w:lineRule="auto"/>
      <w:ind w:left="283"/>
    </w:pPr>
    <w:rPr>
      <w:szCs w:val="20"/>
      <w:lang w:eastAsia="en-US"/>
    </w:rPr>
  </w:style>
  <w:style w:type="character" w:customStyle="1" w:styleId="BodyTextIndent2Char">
    <w:name w:val="Body Text Indent 2 Char"/>
    <w:link w:val="BodyTextIndent2"/>
    <w:rsid w:val="00714879"/>
    <w:rPr>
      <w:sz w:val="22"/>
      <w:lang w:eastAsia="en-US"/>
    </w:rPr>
  </w:style>
  <w:style w:type="paragraph" w:styleId="BodyTextIndent3">
    <w:name w:val="Body Text Indent 3"/>
    <w:basedOn w:val="Normal"/>
    <w:link w:val="BodyTextIndent3Char"/>
    <w:rsid w:val="00714879"/>
    <w:pPr>
      <w:spacing w:after="120"/>
      <w:ind w:left="283"/>
    </w:pPr>
    <w:rPr>
      <w:sz w:val="16"/>
      <w:szCs w:val="16"/>
      <w:lang w:eastAsia="en-US"/>
    </w:rPr>
  </w:style>
  <w:style w:type="character" w:customStyle="1" w:styleId="BodyTextIndent3Char">
    <w:name w:val="Body Text Indent 3 Char"/>
    <w:link w:val="BodyTextIndent3"/>
    <w:rsid w:val="00714879"/>
    <w:rPr>
      <w:sz w:val="16"/>
      <w:szCs w:val="16"/>
      <w:lang w:eastAsia="en-US"/>
    </w:rPr>
  </w:style>
  <w:style w:type="paragraph" w:styleId="BodyText3">
    <w:name w:val="Body Text 3"/>
    <w:basedOn w:val="Normal"/>
    <w:link w:val="BodyText3Char"/>
    <w:rsid w:val="00714879"/>
    <w:pPr>
      <w:jc w:val="both"/>
    </w:pPr>
    <w:rPr>
      <w:b/>
      <w:bCs/>
      <w:szCs w:val="20"/>
      <w:lang w:eastAsia="en-US"/>
    </w:rPr>
  </w:style>
  <w:style w:type="character" w:customStyle="1" w:styleId="BodyText3Char">
    <w:name w:val="Body Text 3 Char"/>
    <w:link w:val="BodyText3"/>
    <w:rsid w:val="00714879"/>
    <w:rPr>
      <w:b/>
      <w:bCs/>
      <w:sz w:val="22"/>
      <w:lang w:eastAsia="en-US"/>
    </w:rPr>
  </w:style>
  <w:style w:type="character" w:customStyle="1" w:styleId="CharChar3">
    <w:name w:val="Char Char3"/>
    <w:rsid w:val="00714879"/>
    <w:rPr>
      <w:b/>
      <w:bCs/>
      <w:sz w:val="22"/>
      <w:lang w:val="sk-SK" w:eastAsia="en-US"/>
    </w:rPr>
  </w:style>
  <w:style w:type="character" w:customStyle="1" w:styleId="CharChar2">
    <w:name w:val="Char Char2"/>
    <w:rsid w:val="00714879"/>
    <w:rPr>
      <w:lang w:val="sk-SK" w:eastAsia="en-US"/>
    </w:rPr>
  </w:style>
  <w:style w:type="paragraph" w:customStyle="1" w:styleId="EMEAEnBodyText">
    <w:name w:val="EMEA En Body Text"/>
    <w:basedOn w:val="Normal"/>
    <w:rsid w:val="00714879"/>
    <w:pPr>
      <w:spacing w:before="120" w:after="120"/>
      <w:jc w:val="both"/>
    </w:pPr>
    <w:rPr>
      <w:szCs w:val="20"/>
      <w:lang w:eastAsia="en-US"/>
    </w:rPr>
  </w:style>
  <w:style w:type="paragraph" w:customStyle="1" w:styleId="BodyText12">
    <w:name w:val="BodyText12"/>
    <w:basedOn w:val="Normal"/>
    <w:next w:val="Normal"/>
    <w:rsid w:val="00714879"/>
    <w:pPr>
      <w:autoSpaceDE w:val="0"/>
      <w:autoSpaceDN w:val="0"/>
      <w:adjustRightInd w:val="0"/>
      <w:spacing w:after="200"/>
    </w:pPr>
    <w:rPr>
      <w:sz w:val="24"/>
      <w:lang w:eastAsia="en-US"/>
    </w:rPr>
  </w:style>
  <w:style w:type="character" w:styleId="FootnoteReference">
    <w:name w:val="footnote reference"/>
    <w:rsid w:val="00714879"/>
    <w:rPr>
      <w:noProof w:val="0"/>
      <w:vertAlign w:val="superscript"/>
      <w:lang w:val="sk-SK"/>
    </w:rPr>
  </w:style>
  <w:style w:type="character" w:customStyle="1" w:styleId="CharChar1">
    <w:name w:val="Char Char1"/>
    <w:rsid w:val="00714879"/>
    <w:rPr>
      <w:rFonts w:ascii="Tahoma" w:hAnsi="Tahoma" w:cs="Tahoma"/>
      <w:sz w:val="16"/>
      <w:szCs w:val="16"/>
      <w:lang w:val="sk-SK" w:eastAsia="en-US"/>
    </w:rPr>
  </w:style>
  <w:style w:type="paragraph" w:customStyle="1" w:styleId="SummaryBody">
    <w:name w:val="SummaryBody"/>
    <w:rsid w:val="00714879"/>
    <w:pPr>
      <w:spacing w:after="200"/>
      <w:ind w:left="567" w:hanging="567"/>
      <w:jc w:val="both"/>
    </w:pPr>
    <w:rPr>
      <w:sz w:val="24"/>
      <w:lang w:val="sk-SK" w:eastAsia="en-US"/>
    </w:rPr>
  </w:style>
  <w:style w:type="paragraph" w:customStyle="1" w:styleId="CM3">
    <w:name w:val="CM3"/>
    <w:basedOn w:val="Default"/>
    <w:next w:val="Default"/>
    <w:rsid w:val="00714879"/>
    <w:pPr>
      <w:widowControl w:val="0"/>
      <w:ind w:left="567" w:hanging="567"/>
    </w:pPr>
    <w:rPr>
      <w:rFonts w:ascii="OSNNE K+ Helvetica Neue" w:hAnsi="OSNNE K+ Helvetica Neue"/>
      <w:color w:val="auto"/>
      <w:lang w:eastAsia="en-US"/>
    </w:rPr>
  </w:style>
  <w:style w:type="character" w:styleId="Emphasis">
    <w:name w:val="Emphasis"/>
    <w:qFormat/>
    <w:rsid w:val="00714879"/>
    <w:rPr>
      <w:i/>
      <w:iCs/>
    </w:rPr>
  </w:style>
  <w:style w:type="paragraph" w:customStyle="1" w:styleId="Liststycke">
    <w:name w:val="Liststycke"/>
    <w:basedOn w:val="Normal"/>
    <w:qFormat/>
    <w:rsid w:val="00714879"/>
    <w:pPr>
      <w:ind w:left="1304"/>
    </w:pPr>
    <w:rPr>
      <w:szCs w:val="20"/>
      <w:lang w:eastAsia="en-US"/>
    </w:rPr>
  </w:style>
  <w:style w:type="paragraph" w:customStyle="1" w:styleId="Ingetavstnd">
    <w:name w:val="Inget avstånd"/>
    <w:qFormat/>
    <w:rsid w:val="00714879"/>
    <w:pPr>
      <w:ind w:left="567" w:hanging="567"/>
    </w:pPr>
    <w:rPr>
      <w:sz w:val="22"/>
      <w:lang w:val="sk-SK" w:eastAsia="en-US"/>
    </w:rPr>
  </w:style>
  <w:style w:type="character" w:customStyle="1" w:styleId="CharChar4">
    <w:name w:val="Char Char4"/>
    <w:rsid w:val="00714879"/>
    <w:rPr>
      <w:sz w:val="22"/>
      <w:lang w:val="sk-SK" w:eastAsia="en-US"/>
    </w:rPr>
  </w:style>
  <w:style w:type="paragraph" w:customStyle="1" w:styleId="Numreradrubrik1">
    <w:name w:val="Numrerad rubrik 1"/>
    <w:next w:val="Normal"/>
    <w:qFormat/>
    <w:rsid w:val="00714879"/>
    <w:pPr>
      <w:keepNext/>
      <w:keepLines/>
      <w:numPr>
        <w:ilvl w:val="1"/>
        <w:numId w:val="10"/>
      </w:numPr>
      <w:spacing w:before="240" w:after="60"/>
      <w:ind w:left="567" w:hanging="567"/>
      <w:outlineLvl w:val="0"/>
    </w:pPr>
    <w:rPr>
      <w:rFonts w:ascii="Arial" w:hAnsi="Arial"/>
      <w:b/>
      <w:kern w:val="32"/>
      <w:sz w:val="32"/>
      <w:szCs w:val="28"/>
      <w:lang w:val="sk-SK" w:eastAsia="en-US" w:bidi="en-US"/>
    </w:rPr>
  </w:style>
  <w:style w:type="paragraph" w:customStyle="1" w:styleId="Numreradrubrik2">
    <w:name w:val="Numrerad rubrik 2"/>
    <w:next w:val="Normal"/>
    <w:qFormat/>
    <w:rsid w:val="00714879"/>
    <w:pPr>
      <w:keepNext/>
      <w:keepLines/>
      <w:numPr>
        <w:ilvl w:val="2"/>
        <w:numId w:val="10"/>
      </w:numPr>
      <w:spacing w:before="240" w:after="60"/>
      <w:ind w:left="851" w:hanging="851"/>
      <w:outlineLvl w:val="1"/>
    </w:pPr>
    <w:rPr>
      <w:rFonts w:ascii="Arial" w:hAnsi="Arial"/>
      <w:b/>
      <w:kern w:val="32"/>
      <w:sz w:val="28"/>
      <w:szCs w:val="28"/>
      <w:lang w:val="sk-SK" w:eastAsia="en-US" w:bidi="en-US"/>
    </w:rPr>
  </w:style>
  <w:style w:type="paragraph" w:customStyle="1" w:styleId="Numreradrubrik3">
    <w:name w:val="Numrerad rubrik 3"/>
    <w:next w:val="Normal"/>
    <w:qFormat/>
    <w:rsid w:val="00714879"/>
    <w:pPr>
      <w:keepNext/>
      <w:keepLines/>
      <w:numPr>
        <w:ilvl w:val="3"/>
        <w:numId w:val="10"/>
      </w:numPr>
      <w:spacing w:before="240" w:after="60"/>
      <w:ind w:left="1134" w:hanging="1134"/>
      <w:outlineLvl w:val="2"/>
    </w:pPr>
    <w:rPr>
      <w:rFonts w:ascii="Arial" w:hAnsi="Arial"/>
      <w:b/>
      <w:sz w:val="24"/>
      <w:szCs w:val="28"/>
      <w:lang w:val="sk-SK" w:eastAsia="en-US" w:bidi="en-US"/>
    </w:rPr>
  </w:style>
  <w:style w:type="paragraph" w:customStyle="1" w:styleId="Numreradrubrik4">
    <w:name w:val="Numrerad rubrik 4"/>
    <w:next w:val="Normal"/>
    <w:qFormat/>
    <w:rsid w:val="00714879"/>
    <w:pPr>
      <w:keepNext/>
      <w:keepLines/>
      <w:numPr>
        <w:ilvl w:val="4"/>
        <w:numId w:val="10"/>
      </w:numPr>
      <w:spacing w:before="240" w:after="60"/>
      <w:ind w:left="1418" w:hanging="1418"/>
      <w:outlineLvl w:val="3"/>
    </w:pPr>
    <w:rPr>
      <w:rFonts w:ascii="Arial" w:hAnsi="Arial"/>
      <w:b/>
      <w:szCs w:val="28"/>
      <w:lang w:val="sk-SK" w:eastAsia="en-US" w:bidi="en-US"/>
    </w:rPr>
  </w:style>
  <w:style w:type="paragraph" w:customStyle="1" w:styleId="Numreradrubrik5">
    <w:name w:val="Numrerad rubrik 5"/>
    <w:next w:val="Normal"/>
    <w:semiHidden/>
    <w:unhideWhenUsed/>
    <w:rsid w:val="00714879"/>
    <w:pPr>
      <w:keepNext/>
      <w:keepLines/>
      <w:numPr>
        <w:ilvl w:val="5"/>
        <w:numId w:val="10"/>
      </w:numPr>
      <w:spacing w:before="240" w:after="60"/>
      <w:ind w:left="1701" w:hanging="1701"/>
      <w:outlineLvl w:val="4"/>
    </w:pPr>
    <w:rPr>
      <w:rFonts w:ascii="Arial" w:hAnsi="Arial"/>
      <w:b/>
      <w:i/>
      <w:szCs w:val="28"/>
      <w:lang w:val="sk-SK" w:eastAsia="en-US" w:bidi="en-US"/>
    </w:rPr>
  </w:style>
  <w:style w:type="paragraph" w:customStyle="1" w:styleId="Numreradrubrik6">
    <w:name w:val="Numrerad rubrik 6"/>
    <w:next w:val="Normal"/>
    <w:semiHidden/>
    <w:unhideWhenUsed/>
    <w:rsid w:val="00714879"/>
    <w:pPr>
      <w:keepNext/>
      <w:keepLines/>
      <w:numPr>
        <w:ilvl w:val="6"/>
        <w:numId w:val="10"/>
      </w:numPr>
      <w:spacing w:before="120" w:after="60"/>
      <w:ind w:left="1985" w:hanging="1985"/>
      <w:outlineLvl w:val="5"/>
    </w:pPr>
    <w:rPr>
      <w:rFonts w:ascii="Arial" w:hAnsi="Arial"/>
      <w:i/>
      <w:szCs w:val="28"/>
      <w:lang w:val="sk-SK" w:eastAsia="en-US" w:bidi="en-US"/>
    </w:rPr>
  </w:style>
  <w:style w:type="paragraph" w:customStyle="1" w:styleId="Numreradrubrik7">
    <w:name w:val="Numrerad rubrik 7"/>
    <w:next w:val="Normal"/>
    <w:semiHidden/>
    <w:unhideWhenUsed/>
    <w:rsid w:val="00714879"/>
    <w:pPr>
      <w:keepNext/>
      <w:keepLines/>
      <w:numPr>
        <w:ilvl w:val="7"/>
        <w:numId w:val="10"/>
      </w:numPr>
      <w:spacing w:before="120" w:after="60"/>
      <w:ind w:left="2268" w:hanging="2268"/>
      <w:outlineLvl w:val="6"/>
    </w:pPr>
    <w:rPr>
      <w:rFonts w:ascii="Arial" w:hAnsi="Arial"/>
      <w:i/>
      <w:szCs w:val="28"/>
      <w:lang w:val="sk-SK" w:eastAsia="en-US" w:bidi="en-US"/>
    </w:rPr>
  </w:style>
  <w:style w:type="paragraph" w:customStyle="1" w:styleId="Numreradrubrik8">
    <w:name w:val="Numrerad rubrik 8"/>
    <w:next w:val="Normal"/>
    <w:semiHidden/>
    <w:unhideWhenUsed/>
    <w:rsid w:val="00714879"/>
    <w:pPr>
      <w:keepNext/>
      <w:keepLines/>
      <w:numPr>
        <w:ilvl w:val="8"/>
        <w:numId w:val="10"/>
      </w:numPr>
      <w:spacing w:before="120" w:after="60"/>
      <w:ind w:left="2552" w:hanging="2552"/>
      <w:outlineLvl w:val="7"/>
    </w:pPr>
    <w:rPr>
      <w:rFonts w:ascii="Arial" w:hAnsi="Arial"/>
      <w:i/>
      <w:szCs w:val="28"/>
      <w:lang w:val="sk-SK" w:eastAsia="en-US" w:bidi="en-US"/>
    </w:rPr>
  </w:style>
  <w:style w:type="paragraph" w:customStyle="1" w:styleId="Numreradrubrik9">
    <w:name w:val="Numrerad rubrik 9"/>
    <w:next w:val="Normal"/>
    <w:semiHidden/>
    <w:unhideWhenUsed/>
    <w:rsid w:val="00714879"/>
    <w:pPr>
      <w:keepNext/>
      <w:keepLines/>
      <w:numPr>
        <w:numId w:val="19"/>
      </w:numPr>
      <w:tabs>
        <w:tab w:val="clear" w:pos="720"/>
      </w:tabs>
      <w:spacing w:before="120" w:after="60"/>
      <w:ind w:left="2835" w:hanging="2835"/>
      <w:outlineLvl w:val="8"/>
    </w:pPr>
    <w:rPr>
      <w:rFonts w:ascii="Arial" w:hAnsi="Arial"/>
      <w:i/>
      <w:szCs w:val="28"/>
      <w:lang w:val="sk-SK" w:eastAsia="en-US" w:bidi="en-US"/>
    </w:rPr>
  </w:style>
  <w:style w:type="paragraph" w:customStyle="1" w:styleId="AHeader1">
    <w:name w:val="AHeader 1"/>
    <w:basedOn w:val="Normal"/>
    <w:rsid w:val="00714879"/>
    <w:pPr>
      <w:numPr>
        <w:ilvl w:val="1"/>
        <w:numId w:val="19"/>
      </w:numPr>
      <w:tabs>
        <w:tab w:val="clear" w:pos="709"/>
        <w:tab w:val="num" w:pos="720"/>
      </w:tabs>
      <w:spacing w:after="120"/>
      <w:ind w:left="284" w:hanging="284"/>
    </w:pPr>
    <w:rPr>
      <w:rFonts w:ascii="Arial" w:hAnsi="Arial" w:cs="Arial"/>
      <w:b/>
      <w:bCs/>
      <w:sz w:val="24"/>
      <w:szCs w:val="20"/>
      <w:lang w:eastAsia="en-US"/>
    </w:rPr>
  </w:style>
  <w:style w:type="paragraph" w:customStyle="1" w:styleId="AHeader2">
    <w:name w:val="AHeader 2"/>
    <w:basedOn w:val="AHeader1"/>
    <w:rsid w:val="00714879"/>
    <w:pPr>
      <w:numPr>
        <w:ilvl w:val="2"/>
      </w:numPr>
      <w:tabs>
        <w:tab w:val="clear" w:pos="1276"/>
        <w:tab w:val="num" w:pos="360"/>
      </w:tabs>
      <w:ind w:left="709" w:hanging="425"/>
    </w:pPr>
    <w:rPr>
      <w:sz w:val="22"/>
    </w:rPr>
  </w:style>
  <w:style w:type="paragraph" w:customStyle="1" w:styleId="AHeader3">
    <w:name w:val="AHeader 3"/>
    <w:basedOn w:val="AHeader2"/>
    <w:rsid w:val="00714879"/>
    <w:pPr>
      <w:numPr>
        <w:ilvl w:val="3"/>
      </w:numPr>
      <w:tabs>
        <w:tab w:val="clear" w:pos="1276"/>
        <w:tab w:val="num" w:pos="360"/>
      </w:tabs>
    </w:pPr>
  </w:style>
  <w:style w:type="paragraph" w:customStyle="1" w:styleId="AHeader2abc">
    <w:name w:val="AHeader 2 abc"/>
    <w:basedOn w:val="AHeader3"/>
    <w:rsid w:val="00714879"/>
    <w:pPr>
      <w:numPr>
        <w:ilvl w:val="4"/>
      </w:numPr>
      <w:tabs>
        <w:tab w:val="clear" w:pos="1701"/>
        <w:tab w:val="num" w:pos="360"/>
      </w:tabs>
      <w:ind w:left="1276" w:hanging="567"/>
      <w:jc w:val="both"/>
    </w:pPr>
    <w:rPr>
      <w:b w:val="0"/>
      <w:bCs w:val="0"/>
    </w:rPr>
  </w:style>
  <w:style w:type="paragraph" w:customStyle="1" w:styleId="AHeader3abc">
    <w:name w:val="AHeader 3 abc"/>
    <w:basedOn w:val="AHeader2abc"/>
    <w:rsid w:val="00714879"/>
    <w:pPr>
      <w:numPr>
        <w:numId w:val="3"/>
      </w:numPr>
      <w:tabs>
        <w:tab w:val="num" w:pos="360"/>
      </w:tabs>
    </w:pPr>
  </w:style>
  <w:style w:type="paragraph" w:styleId="PlainText">
    <w:name w:val="Plain Text"/>
    <w:basedOn w:val="Normal"/>
    <w:link w:val="PlainTextChar"/>
    <w:unhideWhenUsed/>
    <w:rsid w:val="00714879"/>
    <w:rPr>
      <w:rFonts w:ascii="Consolas" w:hAnsi="Consolas"/>
      <w:noProof/>
      <w:sz w:val="21"/>
      <w:szCs w:val="21"/>
      <w:lang w:eastAsia="x-none"/>
    </w:rPr>
  </w:style>
  <w:style w:type="character" w:customStyle="1" w:styleId="PlainTextChar">
    <w:name w:val="Plain Text Char"/>
    <w:link w:val="PlainText"/>
    <w:rsid w:val="00714879"/>
    <w:rPr>
      <w:rFonts w:ascii="Consolas" w:hAnsi="Consolas"/>
      <w:noProof/>
      <w:sz w:val="21"/>
      <w:szCs w:val="21"/>
      <w:lang w:eastAsia="x-none"/>
    </w:rPr>
  </w:style>
  <w:style w:type="character" w:customStyle="1" w:styleId="CharChar">
    <w:name w:val="Char Char"/>
    <w:rsid w:val="00714879"/>
    <w:rPr>
      <w:rFonts w:ascii="Consolas" w:hAnsi="Consolas"/>
      <w:sz w:val="21"/>
      <w:szCs w:val="21"/>
      <w:lang w:eastAsia="en-US"/>
    </w:rPr>
  </w:style>
  <w:style w:type="paragraph" w:customStyle="1" w:styleId="EMEANormal">
    <w:name w:val="EMEA Normal"/>
    <w:rsid w:val="00714879"/>
    <w:pPr>
      <w:tabs>
        <w:tab w:val="left" w:pos="562"/>
      </w:tabs>
      <w:suppressAutoHyphens/>
      <w:ind w:left="567" w:hanging="567"/>
    </w:pPr>
    <w:rPr>
      <w:sz w:val="22"/>
      <w:lang w:val="sk-SK" w:eastAsia="en-US"/>
    </w:rPr>
  </w:style>
  <w:style w:type="paragraph" w:customStyle="1" w:styleId="Reference">
    <w:name w:val="Reference"/>
    <w:rsid w:val="00714879"/>
    <w:pPr>
      <w:keepLines/>
      <w:spacing w:after="200"/>
      <w:ind w:left="1210" w:hanging="360"/>
      <w:jc w:val="both"/>
    </w:pPr>
    <w:rPr>
      <w:sz w:val="24"/>
      <w:lang w:val="sk-SK" w:eastAsia="en-US"/>
    </w:rPr>
  </w:style>
  <w:style w:type="character" w:customStyle="1" w:styleId="ti">
    <w:name w:val="ti"/>
    <w:rsid w:val="00714879"/>
  </w:style>
  <w:style w:type="character" w:customStyle="1" w:styleId="pages">
    <w:name w:val="pages"/>
    <w:rsid w:val="00714879"/>
  </w:style>
  <w:style w:type="paragraph" w:customStyle="1" w:styleId="TableContent">
    <w:name w:val="Table Content"/>
    <w:basedOn w:val="Normal"/>
    <w:rsid w:val="00714879"/>
    <w:rPr>
      <w:sz w:val="24"/>
      <w:szCs w:val="20"/>
      <w:lang w:eastAsia="en-US"/>
    </w:rPr>
  </w:style>
  <w:style w:type="paragraph" w:customStyle="1" w:styleId="X">
    <w:name w:val="X"/>
    <w:basedOn w:val="Normal"/>
    <w:next w:val="BodyText"/>
    <w:rsid w:val="00714879"/>
    <w:pPr>
      <w:keepNext/>
      <w:numPr>
        <w:numId w:val="11"/>
      </w:numPr>
      <w:tabs>
        <w:tab w:val="left" w:pos="720"/>
      </w:tabs>
      <w:spacing w:before="240" w:after="240"/>
      <w:ind w:left="720" w:hanging="720"/>
      <w:outlineLvl w:val="0"/>
    </w:pPr>
    <w:rPr>
      <w:b/>
      <w:sz w:val="36"/>
      <w:szCs w:val="20"/>
      <w:lang w:eastAsia="en-US"/>
    </w:rPr>
  </w:style>
  <w:style w:type="paragraph" w:customStyle="1" w:styleId="BodyText10">
    <w:name w:val="BodyText10"/>
    <w:rsid w:val="00714879"/>
    <w:pPr>
      <w:suppressAutoHyphens/>
      <w:ind w:left="567" w:hanging="567"/>
      <w:jc w:val="both"/>
    </w:pPr>
    <w:rPr>
      <w:lang w:val="sk-SK" w:eastAsia="en-US"/>
    </w:rPr>
  </w:style>
  <w:style w:type="paragraph" w:customStyle="1" w:styleId="Table">
    <w:name w:val="Table"/>
    <w:next w:val="Normal"/>
    <w:rsid w:val="00714879"/>
    <w:pPr>
      <w:keepNext/>
      <w:ind w:left="1814" w:hanging="1800"/>
    </w:pPr>
    <w:rPr>
      <w:lang w:val="sk-SK" w:eastAsia="en-US"/>
    </w:rPr>
  </w:style>
  <w:style w:type="paragraph" w:customStyle="1" w:styleId="ReferenceBullet">
    <w:name w:val="Reference Bullet"/>
    <w:basedOn w:val="Bullet"/>
    <w:rsid w:val="00714879"/>
    <w:pPr>
      <w:numPr>
        <w:numId w:val="12"/>
      </w:numPr>
    </w:pPr>
  </w:style>
  <w:style w:type="paragraph" w:customStyle="1" w:styleId="Bullet">
    <w:name w:val="Bullet"/>
    <w:rsid w:val="00714879"/>
    <w:pPr>
      <w:suppressAutoHyphens/>
      <w:spacing w:after="200"/>
      <w:ind w:left="360" w:hanging="360"/>
      <w:jc w:val="both"/>
    </w:pPr>
    <w:rPr>
      <w:lang w:val="sk-SK" w:eastAsia="en-US"/>
    </w:rPr>
  </w:style>
  <w:style w:type="paragraph" w:customStyle="1" w:styleId="BulletIndent1">
    <w:name w:val="Bullet Indent 1 (•)"/>
    <w:rsid w:val="00714879"/>
    <w:pPr>
      <w:numPr>
        <w:numId w:val="13"/>
      </w:numPr>
      <w:tabs>
        <w:tab w:val="left" w:pos="288"/>
      </w:tabs>
      <w:spacing w:after="120"/>
      <w:jc w:val="both"/>
    </w:pPr>
    <w:rPr>
      <w:sz w:val="24"/>
      <w:lang w:val="sk-SK" w:eastAsia="en-US"/>
    </w:rPr>
  </w:style>
  <w:style w:type="paragraph" w:customStyle="1" w:styleId="BulletIndent2-">
    <w:name w:val="Bullet Indent 2 (-)"/>
    <w:rsid w:val="00714879"/>
    <w:pPr>
      <w:numPr>
        <w:numId w:val="16"/>
      </w:numPr>
      <w:tabs>
        <w:tab w:val="left" w:pos="576"/>
      </w:tabs>
      <w:spacing w:after="120"/>
      <w:ind w:left="576" w:hanging="288"/>
      <w:jc w:val="both"/>
    </w:pPr>
    <w:rPr>
      <w:sz w:val="24"/>
      <w:lang w:val="sk-SK" w:eastAsia="en-US"/>
    </w:rPr>
  </w:style>
  <w:style w:type="paragraph" w:customStyle="1" w:styleId="BulletIndent3">
    <w:name w:val="Bullet Indent 3 (.)"/>
    <w:rsid w:val="00714879"/>
    <w:pPr>
      <w:numPr>
        <w:numId w:val="17"/>
      </w:numPr>
      <w:tabs>
        <w:tab w:val="left" w:pos="864"/>
      </w:tabs>
      <w:spacing w:after="120"/>
      <w:ind w:left="864" w:hanging="288"/>
      <w:jc w:val="both"/>
    </w:pPr>
    <w:rPr>
      <w:sz w:val="24"/>
      <w:lang w:val="sk-SK" w:eastAsia="en-US"/>
    </w:rPr>
  </w:style>
  <w:style w:type="paragraph" w:customStyle="1" w:styleId="BulletIndent4">
    <w:name w:val="Bullet Indent 4 (•)"/>
    <w:rsid w:val="00714879"/>
    <w:pPr>
      <w:numPr>
        <w:numId w:val="15"/>
      </w:numPr>
      <w:tabs>
        <w:tab w:val="clear" w:pos="360"/>
        <w:tab w:val="left" w:pos="1138"/>
      </w:tabs>
      <w:spacing w:after="120"/>
      <w:ind w:left="1138" w:hanging="288"/>
      <w:jc w:val="both"/>
    </w:pPr>
    <w:rPr>
      <w:sz w:val="24"/>
      <w:lang w:val="sk-SK" w:eastAsia="en-US"/>
    </w:rPr>
  </w:style>
  <w:style w:type="paragraph" w:customStyle="1" w:styleId="BulletIndent5-">
    <w:name w:val="Bullet Indent 5 (-)"/>
    <w:rsid w:val="00714879"/>
    <w:pPr>
      <w:numPr>
        <w:numId w:val="18"/>
      </w:numPr>
      <w:tabs>
        <w:tab w:val="left" w:pos="1426"/>
      </w:tabs>
      <w:spacing w:after="120"/>
      <w:ind w:left="1426" w:hanging="288"/>
      <w:jc w:val="both"/>
    </w:pPr>
    <w:rPr>
      <w:sz w:val="24"/>
      <w:lang w:val="sk-SK" w:eastAsia="en-US"/>
    </w:rPr>
  </w:style>
  <w:style w:type="paragraph" w:customStyle="1" w:styleId="BulletIndent6">
    <w:name w:val="Bullet Indent 6 (.)"/>
    <w:rsid w:val="00714879"/>
    <w:pPr>
      <w:numPr>
        <w:numId w:val="14"/>
      </w:numPr>
      <w:tabs>
        <w:tab w:val="left" w:pos="1714"/>
      </w:tabs>
      <w:spacing w:after="120"/>
      <w:ind w:left="1714" w:hanging="288"/>
      <w:jc w:val="both"/>
    </w:pPr>
    <w:rPr>
      <w:sz w:val="24"/>
      <w:lang w:val="sk-SK" w:eastAsia="en-US"/>
    </w:rPr>
  </w:style>
  <w:style w:type="character" w:customStyle="1" w:styleId="RubrikChar">
    <w:name w:val="Rubrik Char"/>
    <w:rsid w:val="00714879"/>
    <w:rPr>
      <w:b/>
      <w:sz w:val="24"/>
      <w:u w:val="single"/>
      <w:lang w:val="sk-SK" w:eastAsia="en-US"/>
    </w:rPr>
  </w:style>
  <w:style w:type="paragraph" w:customStyle="1" w:styleId="BulletList-DS-1double-spaced">
    <w:name w:val="Bullet List-DS-1 (double-spaced)"/>
    <w:basedOn w:val="Normal"/>
    <w:rsid w:val="00714879"/>
    <w:pPr>
      <w:numPr>
        <w:numId w:val="4"/>
      </w:numPr>
      <w:spacing w:after="240"/>
      <w:jc w:val="both"/>
    </w:pPr>
    <w:rPr>
      <w:sz w:val="24"/>
      <w:lang w:eastAsia="en-US"/>
    </w:rPr>
  </w:style>
  <w:style w:type="paragraph" w:customStyle="1" w:styleId="BulletList-DS-2double-spaced">
    <w:name w:val="Bullet List-DS-2 (double-spaced)"/>
    <w:basedOn w:val="Normal"/>
    <w:rsid w:val="00714879"/>
    <w:pPr>
      <w:numPr>
        <w:numId w:val="20"/>
      </w:numPr>
      <w:spacing w:after="240"/>
      <w:jc w:val="both"/>
    </w:pPr>
    <w:rPr>
      <w:sz w:val="24"/>
      <w:szCs w:val="20"/>
      <w:lang w:eastAsia="en-US"/>
    </w:rPr>
  </w:style>
  <w:style w:type="paragraph" w:customStyle="1" w:styleId="BulletList-DS-3double-spaced">
    <w:name w:val="Bullet List-DS-3 (double-spaced)"/>
    <w:basedOn w:val="Normal"/>
    <w:rsid w:val="00714879"/>
    <w:pPr>
      <w:numPr>
        <w:numId w:val="21"/>
      </w:numPr>
      <w:spacing w:after="240"/>
      <w:jc w:val="both"/>
    </w:pPr>
    <w:rPr>
      <w:sz w:val="24"/>
      <w:szCs w:val="20"/>
      <w:lang w:eastAsia="en-US"/>
    </w:rPr>
  </w:style>
  <w:style w:type="paragraph" w:customStyle="1" w:styleId="BulletList-SS-1single-spaced">
    <w:name w:val="Bullet List-SS-1 (single-spaced)"/>
    <w:basedOn w:val="Normal"/>
    <w:rsid w:val="00714879"/>
    <w:pPr>
      <w:numPr>
        <w:numId w:val="22"/>
      </w:numPr>
      <w:jc w:val="both"/>
    </w:pPr>
    <w:rPr>
      <w:sz w:val="24"/>
      <w:lang w:eastAsia="en-US"/>
    </w:rPr>
  </w:style>
  <w:style w:type="paragraph" w:customStyle="1" w:styleId="BulletList-SS-2single-spaced">
    <w:name w:val="Bullet List-SS-2 (single-spaced)"/>
    <w:basedOn w:val="Normal"/>
    <w:rsid w:val="00714879"/>
    <w:pPr>
      <w:numPr>
        <w:numId w:val="23"/>
      </w:numPr>
      <w:tabs>
        <w:tab w:val="clear" w:pos="720"/>
        <w:tab w:val="num" w:pos="360"/>
      </w:tabs>
      <w:ind w:left="360" w:hanging="360"/>
      <w:jc w:val="both"/>
    </w:pPr>
    <w:rPr>
      <w:sz w:val="24"/>
      <w:szCs w:val="20"/>
      <w:lang w:eastAsia="en-US"/>
    </w:rPr>
  </w:style>
  <w:style w:type="paragraph" w:customStyle="1" w:styleId="BulletList-SS-3single-spaced">
    <w:name w:val="Bullet List-SS-3 (single-spaced)"/>
    <w:basedOn w:val="Normal"/>
    <w:rsid w:val="00714879"/>
    <w:pPr>
      <w:numPr>
        <w:numId w:val="24"/>
      </w:numPr>
      <w:tabs>
        <w:tab w:val="clear" w:pos="360"/>
        <w:tab w:val="num" w:pos="720"/>
      </w:tabs>
      <w:ind w:left="720"/>
      <w:jc w:val="both"/>
    </w:pPr>
    <w:rPr>
      <w:sz w:val="24"/>
      <w:szCs w:val="20"/>
      <w:lang w:eastAsia="en-US"/>
    </w:rPr>
  </w:style>
  <w:style w:type="paragraph" w:customStyle="1" w:styleId="NumberList-DS-1double-spaced">
    <w:name w:val="Number List-DS-1 (double-spaced)"/>
    <w:basedOn w:val="Normal"/>
    <w:rsid w:val="00714879"/>
    <w:pPr>
      <w:numPr>
        <w:numId w:val="25"/>
      </w:numPr>
      <w:tabs>
        <w:tab w:val="clear" w:pos="720"/>
        <w:tab w:val="num" w:pos="1080"/>
      </w:tabs>
      <w:spacing w:after="240"/>
      <w:ind w:left="1080"/>
      <w:jc w:val="both"/>
    </w:pPr>
    <w:rPr>
      <w:sz w:val="24"/>
      <w:szCs w:val="20"/>
      <w:lang w:eastAsia="en-US"/>
    </w:rPr>
  </w:style>
  <w:style w:type="paragraph" w:customStyle="1" w:styleId="NumberList-DS-2doubled-spaced">
    <w:name w:val="Number List-DS-2 (doubled-spaced)"/>
    <w:basedOn w:val="Normal"/>
    <w:rsid w:val="00714879"/>
    <w:pPr>
      <w:numPr>
        <w:numId w:val="26"/>
      </w:numPr>
      <w:tabs>
        <w:tab w:val="clear" w:pos="1080"/>
        <w:tab w:val="num" w:pos="1440"/>
      </w:tabs>
      <w:spacing w:after="240"/>
      <w:ind w:left="1440"/>
      <w:jc w:val="both"/>
    </w:pPr>
    <w:rPr>
      <w:sz w:val="24"/>
      <w:szCs w:val="20"/>
      <w:lang w:eastAsia="en-US"/>
    </w:rPr>
  </w:style>
  <w:style w:type="paragraph" w:customStyle="1" w:styleId="NumberList-DS-3double-spaced">
    <w:name w:val="Number List-DS-3 (double-spaced)"/>
    <w:basedOn w:val="Normal"/>
    <w:rsid w:val="00714879"/>
    <w:pPr>
      <w:numPr>
        <w:numId w:val="27"/>
      </w:numPr>
      <w:tabs>
        <w:tab w:val="clear" w:pos="1440"/>
        <w:tab w:val="num" w:pos="1800"/>
      </w:tabs>
      <w:spacing w:after="240"/>
      <w:ind w:left="1800"/>
      <w:jc w:val="both"/>
    </w:pPr>
    <w:rPr>
      <w:sz w:val="24"/>
      <w:szCs w:val="20"/>
      <w:lang w:eastAsia="en-US"/>
    </w:rPr>
  </w:style>
  <w:style w:type="paragraph" w:customStyle="1" w:styleId="NumberList-SS-1singled-spaced">
    <w:name w:val="Number List-SS-1 (singled-spaced)"/>
    <w:basedOn w:val="Normal"/>
    <w:rsid w:val="00714879"/>
    <w:pPr>
      <w:numPr>
        <w:numId w:val="28"/>
      </w:numPr>
      <w:tabs>
        <w:tab w:val="clear" w:pos="1800"/>
        <w:tab w:val="num" w:pos="360"/>
      </w:tabs>
      <w:ind w:left="360"/>
      <w:jc w:val="both"/>
    </w:pPr>
    <w:rPr>
      <w:sz w:val="24"/>
      <w:szCs w:val="20"/>
      <w:lang w:eastAsia="en-US"/>
    </w:rPr>
  </w:style>
  <w:style w:type="paragraph" w:customStyle="1" w:styleId="NumberList-SS-2singled-spaced">
    <w:name w:val="Number List-SS-2 (singled-spaced)"/>
    <w:basedOn w:val="Normal"/>
    <w:rsid w:val="00714879"/>
    <w:pPr>
      <w:numPr>
        <w:numId w:val="29"/>
      </w:numPr>
      <w:tabs>
        <w:tab w:val="clear" w:pos="360"/>
        <w:tab w:val="num" w:pos="720"/>
      </w:tabs>
      <w:ind w:left="720"/>
      <w:jc w:val="both"/>
    </w:pPr>
    <w:rPr>
      <w:sz w:val="24"/>
      <w:szCs w:val="20"/>
      <w:lang w:eastAsia="en-US"/>
    </w:rPr>
  </w:style>
  <w:style w:type="paragraph" w:customStyle="1" w:styleId="NumberList-SS-3single-spaced">
    <w:name w:val="Number List-SS-3 (single-spaced)"/>
    <w:basedOn w:val="Normal"/>
    <w:rsid w:val="00714879"/>
    <w:pPr>
      <w:numPr>
        <w:numId w:val="30"/>
      </w:numPr>
      <w:tabs>
        <w:tab w:val="clear" w:pos="720"/>
        <w:tab w:val="num" w:pos="1080"/>
      </w:tabs>
      <w:ind w:left="1080"/>
      <w:jc w:val="both"/>
    </w:pPr>
    <w:rPr>
      <w:sz w:val="24"/>
      <w:szCs w:val="20"/>
      <w:lang w:eastAsia="en-US"/>
    </w:rPr>
  </w:style>
  <w:style w:type="paragraph" w:customStyle="1" w:styleId="BulletList1">
    <w:name w:val="Bullet List 1"/>
    <w:basedOn w:val="Normal"/>
    <w:rsid w:val="00714879"/>
    <w:pPr>
      <w:numPr>
        <w:numId w:val="31"/>
      </w:numPr>
      <w:tabs>
        <w:tab w:val="clear" w:pos="1080"/>
        <w:tab w:val="num" w:pos="720"/>
      </w:tabs>
      <w:suppressAutoHyphens/>
      <w:spacing w:before="120" w:after="180"/>
      <w:ind w:left="720" w:hanging="720"/>
    </w:pPr>
    <w:rPr>
      <w:szCs w:val="20"/>
      <w:lang w:eastAsia="en-US"/>
    </w:rPr>
  </w:style>
  <w:style w:type="paragraph" w:customStyle="1" w:styleId="BulletList3">
    <w:name w:val="Bullet List 3"/>
    <w:basedOn w:val="Normal"/>
    <w:rsid w:val="00714879"/>
    <w:pPr>
      <w:numPr>
        <w:numId w:val="33"/>
      </w:numPr>
      <w:suppressAutoHyphens/>
      <w:spacing w:before="120" w:after="180"/>
    </w:pPr>
    <w:rPr>
      <w:szCs w:val="20"/>
      <w:lang w:eastAsia="en-US"/>
    </w:rPr>
  </w:style>
  <w:style w:type="paragraph" w:styleId="Caption">
    <w:name w:val="caption"/>
    <w:next w:val="Normal"/>
    <w:qFormat/>
    <w:rsid w:val="00714879"/>
    <w:pPr>
      <w:numPr>
        <w:numId w:val="32"/>
      </w:numPr>
      <w:tabs>
        <w:tab w:val="clear" w:pos="720"/>
        <w:tab w:val="left" w:pos="1400"/>
      </w:tabs>
      <w:spacing w:before="240" w:after="240"/>
      <w:ind w:left="1400" w:hanging="1400"/>
    </w:pPr>
    <w:rPr>
      <w:b/>
      <w:sz w:val="24"/>
      <w:lang w:val="sk-SK" w:eastAsia="en-US"/>
    </w:rPr>
  </w:style>
  <w:style w:type="paragraph" w:styleId="FootnoteText">
    <w:name w:val="footnote text"/>
    <w:link w:val="FootnoteTextChar"/>
    <w:rsid w:val="00714879"/>
    <w:pPr>
      <w:spacing w:after="200"/>
      <w:ind w:left="187" w:hanging="187"/>
      <w:jc w:val="both"/>
    </w:pPr>
    <w:rPr>
      <w:smallCaps/>
      <w:sz w:val="24"/>
      <w:lang w:val="sk-SK" w:eastAsia="en-US"/>
    </w:rPr>
  </w:style>
  <w:style w:type="character" w:customStyle="1" w:styleId="FootnoteTextChar">
    <w:name w:val="Footnote Text Char"/>
    <w:link w:val="FootnoteText"/>
    <w:rsid w:val="00714879"/>
    <w:rPr>
      <w:smallCaps/>
      <w:sz w:val="24"/>
      <w:lang w:eastAsia="en-US"/>
    </w:rPr>
  </w:style>
  <w:style w:type="paragraph" w:styleId="ListParagraph">
    <w:name w:val="List Paragraph"/>
    <w:basedOn w:val="Normal"/>
    <w:uiPriority w:val="34"/>
    <w:qFormat/>
    <w:rsid w:val="00714879"/>
    <w:pPr>
      <w:ind w:left="720"/>
    </w:pPr>
    <w:rPr>
      <w:szCs w:val="20"/>
      <w:lang w:eastAsia="en-US"/>
    </w:rPr>
  </w:style>
  <w:style w:type="paragraph" w:customStyle="1" w:styleId="Pa7">
    <w:name w:val="Pa7"/>
    <w:basedOn w:val="Default"/>
    <w:next w:val="Default"/>
    <w:uiPriority w:val="99"/>
    <w:rsid w:val="00714879"/>
    <w:pPr>
      <w:spacing w:line="181" w:lineRule="atLeast"/>
    </w:pPr>
    <w:rPr>
      <w:rFonts w:ascii="BentonSans Bold" w:hAnsi="BentonSans Bold"/>
      <w:color w:val="auto"/>
      <w:lang w:eastAsia="en-US"/>
    </w:rPr>
  </w:style>
  <w:style w:type="character" w:styleId="EndnoteReference">
    <w:name w:val="endnote reference"/>
    <w:uiPriority w:val="99"/>
    <w:unhideWhenUsed/>
    <w:rsid w:val="00714879"/>
    <w:rPr>
      <w:vertAlign w:val="superscript"/>
    </w:rPr>
  </w:style>
  <w:style w:type="paragraph" w:customStyle="1" w:styleId="BodyTextStyle">
    <w:name w:val="Body Text Style"/>
    <w:basedOn w:val="Normal"/>
    <w:uiPriority w:val="99"/>
    <w:rsid w:val="00714879"/>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color w:val="000000"/>
      <w:sz w:val="18"/>
      <w:szCs w:val="18"/>
      <w:lang w:eastAsia="en-US"/>
    </w:rPr>
  </w:style>
  <w:style w:type="paragraph" w:customStyle="1" w:styleId="Bodytext9115StyleGroup1">
    <w:name w:val="Body text 9/11.5 (Style Group 1)"/>
    <w:basedOn w:val="Normal"/>
    <w:uiPriority w:val="99"/>
    <w:rsid w:val="00714879"/>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color w:val="000000"/>
      <w:sz w:val="18"/>
      <w:szCs w:val="18"/>
      <w:lang w:eastAsia="en-US"/>
    </w:rPr>
  </w:style>
  <w:style w:type="character" w:customStyle="1" w:styleId="Bold">
    <w:name w:val="Bold"/>
    <w:uiPriority w:val="99"/>
    <w:rsid w:val="00714879"/>
    <w:rPr>
      <w:b/>
      <w:bCs/>
    </w:rPr>
  </w:style>
  <w:style w:type="paragraph" w:customStyle="1" w:styleId="SubheadersStylePlanAhead">
    <w:name w:val="Subheaders Style—Plan Ahead"/>
    <w:basedOn w:val="Normal"/>
    <w:uiPriority w:val="99"/>
    <w:rsid w:val="00714879"/>
    <w:pPr>
      <w:widowControl w:val="0"/>
      <w:tabs>
        <w:tab w:val="clear" w:pos="567"/>
        <w:tab w:val="left" w:pos="216"/>
        <w:tab w:val="left" w:pos="360"/>
        <w:tab w:val="left" w:pos="540"/>
      </w:tabs>
      <w:suppressAutoHyphens/>
      <w:autoSpaceDE w:val="0"/>
      <w:autoSpaceDN w:val="0"/>
      <w:adjustRightInd w:val="0"/>
      <w:spacing w:before="200" w:after="80" w:line="230" w:lineRule="atLeast"/>
      <w:textAlignment w:val="center"/>
    </w:pPr>
    <w:rPr>
      <w:rFonts w:ascii="BentonSans-Bold" w:hAnsi="BentonSans-Bold" w:cs="BentonSans-Bold"/>
      <w:b/>
      <w:bCs/>
      <w:color w:val="000000"/>
      <w:sz w:val="21"/>
      <w:szCs w:val="21"/>
      <w:lang w:eastAsia="en-US"/>
    </w:rPr>
  </w:style>
  <w:style w:type="paragraph" w:customStyle="1" w:styleId="BasicParagraph">
    <w:name w:val="[Basic Paragraph]"/>
    <w:basedOn w:val="Normal"/>
    <w:uiPriority w:val="99"/>
    <w:rsid w:val="00714879"/>
    <w:pPr>
      <w:widowControl w:val="0"/>
      <w:tabs>
        <w:tab w:val="clear" w:pos="567"/>
      </w:tabs>
      <w:autoSpaceDE w:val="0"/>
      <w:autoSpaceDN w:val="0"/>
      <w:adjustRightInd w:val="0"/>
      <w:spacing w:line="288" w:lineRule="auto"/>
      <w:textAlignment w:val="center"/>
    </w:pPr>
    <w:rPr>
      <w:rFonts w:ascii="MinionPro-Regular" w:hAnsi="MinionPro-Regular" w:cs="MinionPro-Regular"/>
      <w:color w:val="000000"/>
      <w:sz w:val="24"/>
      <w:lang w:eastAsia="en-US"/>
    </w:rPr>
  </w:style>
  <w:style w:type="character" w:customStyle="1" w:styleId="DoNots">
    <w:name w:val="Do Nots"/>
    <w:uiPriority w:val="99"/>
    <w:rsid w:val="00714879"/>
    <w:rPr>
      <w:rFonts w:ascii="BentonSans-Black" w:hAnsi="BentonSans-Black" w:cs="BentonSans-Black"/>
      <w:b/>
      <w:bCs/>
      <w:caps/>
      <w:spacing w:val="4"/>
      <w:sz w:val="16"/>
      <w:szCs w:val="16"/>
    </w:rPr>
  </w:style>
  <w:style w:type="paragraph" w:customStyle="1" w:styleId="NoParagraphStyle">
    <w:name w:val="[No Paragraph Style]"/>
    <w:rsid w:val="0071487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sk-SK" w:eastAsia="en-US"/>
    </w:rPr>
  </w:style>
  <w:style w:type="paragraph" w:customStyle="1" w:styleId="SubheadersStyle">
    <w:name w:val="Subheaders Style"/>
    <w:basedOn w:val="BodyTextStyle"/>
    <w:uiPriority w:val="99"/>
    <w:rsid w:val="00714879"/>
    <w:pPr>
      <w:spacing w:after="80"/>
    </w:pPr>
    <w:rPr>
      <w:rFonts w:ascii="BentonSans-Bold" w:hAnsi="BentonSans-Bold" w:cs="BentonSans-Bold"/>
      <w:b/>
      <w:bCs/>
      <w:sz w:val="21"/>
      <w:szCs w:val="21"/>
    </w:rPr>
  </w:style>
  <w:style w:type="character" w:styleId="UnresolvedMention">
    <w:name w:val="Unresolved Mention"/>
    <w:basedOn w:val="DefaultParagraphFont"/>
    <w:uiPriority w:val="99"/>
    <w:semiHidden/>
    <w:unhideWhenUsed/>
    <w:rsid w:val="00545989"/>
    <w:rPr>
      <w:color w:val="605E5C"/>
      <w:shd w:val="clear" w:color="auto" w:fill="E1DFDD"/>
    </w:rPr>
  </w:style>
  <w:style w:type="paragraph" w:customStyle="1" w:styleId="EUCP-Heading-1">
    <w:name w:val="EUCP-Heading-1"/>
    <w:basedOn w:val="Normal"/>
    <w:qFormat/>
    <w:rsid w:val="004E33FC"/>
    <w:pPr>
      <w:jc w:val="center"/>
    </w:pPr>
    <w:rPr>
      <w:b/>
      <w:bCs/>
    </w:rPr>
  </w:style>
  <w:style w:type="paragraph" w:customStyle="1" w:styleId="EUCP-Heading-2">
    <w:name w:val="EUCP-Heading-2"/>
    <w:basedOn w:val="Normal"/>
    <w:qFormat/>
    <w:rsid w:val="004E33FC"/>
    <w:pPr>
      <w:keepNext/>
      <w:ind w:left="567" w:hanging="567"/>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26594">
      <w:bodyDiv w:val="1"/>
      <w:marLeft w:val="0"/>
      <w:marRight w:val="0"/>
      <w:marTop w:val="0"/>
      <w:marBottom w:val="0"/>
      <w:divBdr>
        <w:top w:val="none" w:sz="0" w:space="0" w:color="auto"/>
        <w:left w:val="none" w:sz="0" w:space="0" w:color="auto"/>
        <w:bottom w:val="none" w:sz="0" w:space="0" w:color="auto"/>
        <w:right w:val="none" w:sz="0" w:space="0" w:color="auto"/>
      </w:divBdr>
    </w:div>
    <w:div w:id="150023648">
      <w:bodyDiv w:val="1"/>
      <w:marLeft w:val="0"/>
      <w:marRight w:val="0"/>
      <w:marTop w:val="0"/>
      <w:marBottom w:val="0"/>
      <w:divBdr>
        <w:top w:val="none" w:sz="0" w:space="0" w:color="auto"/>
        <w:left w:val="none" w:sz="0" w:space="0" w:color="auto"/>
        <w:bottom w:val="none" w:sz="0" w:space="0" w:color="auto"/>
        <w:right w:val="none" w:sz="0" w:space="0" w:color="auto"/>
      </w:divBdr>
    </w:div>
    <w:div w:id="199099905">
      <w:bodyDiv w:val="1"/>
      <w:marLeft w:val="0"/>
      <w:marRight w:val="0"/>
      <w:marTop w:val="0"/>
      <w:marBottom w:val="0"/>
      <w:divBdr>
        <w:top w:val="none" w:sz="0" w:space="0" w:color="auto"/>
        <w:left w:val="none" w:sz="0" w:space="0" w:color="auto"/>
        <w:bottom w:val="none" w:sz="0" w:space="0" w:color="auto"/>
        <w:right w:val="none" w:sz="0" w:space="0" w:color="auto"/>
      </w:divBdr>
    </w:div>
    <w:div w:id="201020448">
      <w:bodyDiv w:val="1"/>
      <w:marLeft w:val="0"/>
      <w:marRight w:val="0"/>
      <w:marTop w:val="0"/>
      <w:marBottom w:val="0"/>
      <w:divBdr>
        <w:top w:val="none" w:sz="0" w:space="0" w:color="auto"/>
        <w:left w:val="none" w:sz="0" w:space="0" w:color="auto"/>
        <w:bottom w:val="none" w:sz="0" w:space="0" w:color="auto"/>
        <w:right w:val="none" w:sz="0" w:space="0" w:color="auto"/>
      </w:divBdr>
    </w:div>
    <w:div w:id="256644021">
      <w:bodyDiv w:val="1"/>
      <w:marLeft w:val="0"/>
      <w:marRight w:val="0"/>
      <w:marTop w:val="0"/>
      <w:marBottom w:val="0"/>
      <w:divBdr>
        <w:top w:val="none" w:sz="0" w:space="0" w:color="auto"/>
        <w:left w:val="none" w:sz="0" w:space="0" w:color="auto"/>
        <w:bottom w:val="none" w:sz="0" w:space="0" w:color="auto"/>
        <w:right w:val="none" w:sz="0" w:space="0" w:color="auto"/>
      </w:divBdr>
    </w:div>
    <w:div w:id="311326091">
      <w:bodyDiv w:val="1"/>
      <w:marLeft w:val="0"/>
      <w:marRight w:val="0"/>
      <w:marTop w:val="0"/>
      <w:marBottom w:val="0"/>
      <w:divBdr>
        <w:top w:val="none" w:sz="0" w:space="0" w:color="auto"/>
        <w:left w:val="none" w:sz="0" w:space="0" w:color="auto"/>
        <w:bottom w:val="none" w:sz="0" w:space="0" w:color="auto"/>
        <w:right w:val="none" w:sz="0" w:space="0" w:color="auto"/>
      </w:divBdr>
    </w:div>
    <w:div w:id="325940622">
      <w:bodyDiv w:val="1"/>
      <w:marLeft w:val="0"/>
      <w:marRight w:val="0"/>
      <w:marTop w:val="0"/>
      <w:marBottom w:val="0"/>
      <w:divBdr>
        <w:top w:val="none" w:sz="0" w:space="0" w:color="auto"/>
        <w:left w:val="none" w:sz="0" w:space="0" w:color="auto"/>
        <w:bottom w:val="none" w:sz="0" w:space="0" w:color="auto"/>
        <w:right w:val="none" w:sz="0" w:space="0" w:color="auto"/>
      </w:divBdr>
    </w:div>
    <w:div w:id="354959942">
      <w:bodyDiv w:val="1"/>
      <w:marLeft w:val="0"/>
      <w:marRight w:val="0"/>
      <w:marTop w:val="0"/>
      <w:marBottom w:val="0"/>
      <w:divBdr>
        <w:top w:val="none" w:sz="0" w:space="0" w:color="auto"/>
        <w:left w:val="none" w:sz="0" w:space="0" w:color="auto"/>
        <w:bottom w:val="none" w:sz="0" w:space="0" w:color="auto"/>
        <w:right w:val="none" w:sz="0" w:space="0" w:color="auto"/>
      </w:divBdr>
    </w:div>
    <w:div w:id="375930599">
      <w:bodyDiv w:val="1"/>
      <w:marLeft w:val="0"/>
      <w:marRight w:val="0"/>
      <w:marTop w:val="0"/>
      <w:marBottom w:val="0"/>
      <w:divBdr>
        <w:top w:val="none" w:sz="0" w:space="0" w:color="auto"/>
        <w:left w:val="none" w:sz="0" w:space="0" w:color="auto"/>
        <w:bottom w:val="none" w:sz="0" w:space="0" w:color="auto"/>
        <w:right w:val="none" w:sz="0" w:space="0" w:color="auto"/>
      </w:divBdr>
    </w:div>
    <w:div w:id="427043743">
      <w:bodyDiv w:val="1"/>
      <w:marLeft w:val="0"/>
      <w:marRight w:val="0"/>
      <w:marTop w:val="0"/>
      <w:marBottom w:val="0"/>
      <w:divBdr>
        <w:top w:val="none" w:sz="0" w:space="0" w:color="auto"/>
        <w:left w:val="none" w:sz="0" w:space="0" w:color="auto"/>
        <w:bottom w:val="none" w:sz="0" w:space="0" w:color="auto"/>
        <w:right w:val="none" w:sz="0" w:space="0" w:color="auto"/>
      </w:divBdr>
    </w:div>
    <w:div w:id="503666051">
      <w:bodyDiv w:val="1"/>
      <w:marLeft w:val="0"/>
      <w:marRight w:val="0"/>
      <w:marTop w:val="0"/>
      <w:marBottom w:val="0"/>
      <w:divBdr>
        <w:top w:val="none" w:sz="0" w:space="0" w:color="auto"/>
        <w:left w:val="none" w:sz="0" w:space="0" w:color="auto"/>
        <w:bottom w:val="none" w:sz="0" w:space="0" w:color="auto"/>
        <w:right w:val="none" w:sz="0" w:space="0" w:color="auto"/>
      </w:divBdr>
    </w:div>
    <w:div w:id="559831228">
      <w:bodyDiv w:val="1"/>
      <w:marLeft w:val="0"/>
      <w:marRight w:val="0"/>
      <w:marTop w:val="0"/>
      <w:marBottom w:val="0"/>
      <w:divBdr>
        <w:top w:val="none" w:sz="0" w:space="0" w:color="auto"/>
        <w:left w:val="none" w:sz="0" w:space="0" w:color="auto"/>
        <w:bottom w:val="none" w:sz="0" w:space="0" w:color="auto"/>
        <w:right w:val="none" w:sz="0" w:space="0" w:color="auto"/>
      </w:divBdr>
    </w:div>
    <w:div w:id="581304611">
      <w:bodyDiv w:val="1"/>
      <w:marLeft w:val="0"/>
      <w:marRight w:val="0"/>
      <w:marTop w:val="0"/>
      <w:marBottom w:val="0"/>
      <w:divBdr>
        <w:top w:val="none" w:sz="0" w:space="0" w:color="auto"/>
        <w:left w:val="none" w:sz="0" w:space="0" w:color="auto"/>
        <w:bottom w:val="none" w:sz="0" w:space="0" w:color="auto"/>
        <w:right w:val="none" w:sz="0" w:space="0" w:color="auto"/>
      </w:divBdr>
    </w:div>
    <w:div w:id="731807051">
      <w:bodyDiv w:val="1"/>
      <w:marLeft w:val="0"/>
      <w:marRight w:val="0"/>
      <w:marTop w:val="0"/>
      <w:marBottom w:val="0"/>
      <w:divBdr>
        <w:top w:val="none" w:sz="0" w:space="0" w:color="auto"/>
        <w:left w:val="none" w:sz="0" w:space="0" w:color="auto"/>
        <w:bottom w:val="none" w:sz="0" w:space="0" w:color="auto"/>
        <w:right w:val="none" w:sz="0" w:space="0" w:color="auto"/>
      </w:divBdr>
    </w:div>
    <w:div w:id="999381745">
      <w:bodyDiv w:val="1"/>
      <w:marLeft w:val="0"/>
      <w:marRight w:val="0"/>
      <w:marTop w:val="0"/>
      <w:marBottom w:val="0"/>
      <w:divBdr>
        <w:top w:val="none" w:sz="0" w:space="0" w:color="auto"/>
        <w:left w:val="none" w:sz="0" w:space="0" w:color="auto"/>
        <w:bottom w:val="none" w:sz="0" w:space="0" w:color="auto"/>
        <w:right w:val="none" w:sz="0" w:space="0" w:color="auto"/>
      </w:divBdr>
    </w:div>
    <w:div w:id="1048720761">
      <w:bodyDiv w:val="1"/>
      <w:marLeft w:val="0"/>
      <w:marRight w:val="0"/>
      <w:marTop w:val="0"/>
      <w:marBottom w:val="0"/>
      <w:divBdr>
        <w:top w:val="none" w:sz="0" w:space="0" w:color="auto"/>
        <w:left w:val="none" w:sz="0" w:space="0" w:color="auto"/>
        <w:bottom w:val="none" w:sz="0" w:space="0" w:color="auto"/>
        <w:right w:val="none" w:sz="0" w:space="0" w:color="auto"/>
      </w:divBdr>
      <w:divsChild>
        <w:div w:id="1745948441">
          <w:marLeft w:val="0"/>
          <w:marRight w:val="0"/>
          <w:marTop w:val="0"/>
          <w:marBottom w:val="0"/>
          <w:divBdr>
            <w:top w:val="none" w:sz="0" w:space="0" w:color="auto"/>
            <w:left w:val="none" w:sz="0" w:space="0" w:color="auto"/>
            <w:bottom w:val="none" w:sz="0" w:space="0" w:color="auto"/>
            <w:right w:val="none" w:sz="0" w:space="0" w:color="auto"/>
          </w:divBdr>
        </w:div>
        <w:div w:id="1185753838">
          <w:marLeft w:val="0"/>
          <w:marRight w:val="0"/>
          <w:marTop w:val="0"/>
          <w:marBottom w:val="0"/>
          <w:divBdr>
            <w:top w:val="none" w:sz="0" w:space="0" w:color="auto"/>
            <w:left w:val="none" w:sz="0" w:space="0" w:color="auto"/>
            <w:bottom w:val="none" w:sz="0" w:space="0" w:color="auto"/>
            <w:right w:val="none" w:sz="0" w:space="0" w:color="auto"/>
          </w:divBdr>
        </w:div>
        <w:div w:id="317269810">
          <w:marLeft w:val="0"/>
          <w:marRight w:val="0"/>
          <w:marTop w:val="0"/>
          <w:marBottom w:val="0"/>
          <w:divBdr>
            <w:top w:val="none" w:sz="0" w:space="0" w:color="auto"/>
            <w:left w:val="none" w:sz="0" w:space="0" w:color="auto"/>
            <w:bottom w:val="none" w:sz="0" w:space="0" w:color="auto"/>
            <w:right w:val="none" w:sz="0" w:space="0" w:color="auto"/>
          </w:divBdr>
        </w:div>
      </w:divsChild>
    </w:div>
    <w:div w:id="1062946299">
      <w:bodyDiv w:val="1"/>
      <w:marLeft w:val="0"/>
      <w:marRight w:val="0"/>
      <w:marTop w:val="0"/>
      <w:marBottom w:val="0"/>
      <w:divBdr>
        <w:top w:val="none" w:sz="0" w:space="0" w:color="auto"/>
        <w:left w:val="none" w:sz="0" w:space="0" w:color="auto"/>
        <w:bottom w:val="none" w:sz="0" w:space="0" w:color="auto"/>
        <w:right w:val="none" w:sz="0" w:space="0" w:color="auto"/>
      </w:divBdr>
    </w:div>
    <w:div w:id="1102532119">
      <w:bodyDiv w:val="1"/>
      <w:marLeft w:val="0"/>
      <w:marRight w:val="0"/>
      <w:marTop w:val="0"/>
      <w:marBottom w:val="0"/>
      <w:divBdr>
        <w:top w:val="none" w:sz="0" w:space="0" w:color="auto"/>
        <w:left w:val="none" w:sz="0" w:space="0" w:color="auto"/>
        <w:bottom w:val="none" w:sz="0" w:space="0" w:color="auto"/>
        <w:right w:val="none" w:sz="0" w:space="0" w:color="auto"/>
      </w:divBdr>
    </w:div>
    <w:div w:id="1102840287">
      <w:bodyDiv w:val="1"/>
      <w:marLeft w:val="0"/>
      <w:marRight w:val="0"/>
      <w:marTop w:val="0"/>
      <w:marBottom w:val="0"/>
      <w:divBdr>
        <w:top w:val="none" w:sz="0" w:space="0" w:color="auto"/>
        <w:left w:val="none" w:sz="0" w:space="0" w:color="auto"/>
        <w:bottom w:val="none" w:sz="0" w:space="0" w:color="auto"/>
        <w:right w:val="none" w:sz="0" w:space="0" w:color="auto"/>
      </w:divBdr>
    </w:div>
    <w:div w:id="1120301351">
      <w:bodyDiv w:val="1"/>
      <w:marLeft w:val="0"/>
      <w:marRight w:val="0"/>
      <w:marTop w:val="0"/>
      <w:marBottom w:val="0"/>
      <w:divBdr>
        <w:top w:val="none" w:sz="0" w:space="0" w:color="auto"/>
        <w:left w:val="none" w:sz="0" w:space="0" w:color="auto"/>
        <w:bottom w:val="none" w:sz="0" w:space="0" w:color="auto"/>
        <w:right w:val="none" w:sz="0" w:space="0" w:color="auto"/>
      </w:divBdr>
    </w:div>
    <w:div w:id="1160803063">
      <w:bodyDiv w:val="1"/>
      <w:marLeft w:val="0"/>
      <w:marRight w:val="0"/>
      <w:marTop w:val="0"/>
      <w:marBottom w:val="0"/>
      <w:divBdr>
        <w:top w:val="none" w:sz="0" w:space="0" w:color="auto"/>
        <w:left w:val="none" w:sz="0" w:space="0" w:color="auto"/>
        <w:bottom w:val="none" w:sz="0" w:space="0" w:color="auto"/>
        <w:right w:val="none" w:sz="0" w:space="0" w:color="auto"/>
      </w:divBdr>
    </w:div>
    <w:div w:id="1230653521">
      <w:bodyDiv w:val="1"/>
      <w:marLeft w:val="0"/>
      <w:marRight w:val="0"/>
      <w:marTop w:val="0"/>
      <w:marBottom w:val="0"/>
      <w:divBdr>
        <w:top w:val="none" w:sz="0" w:space="0" w:color="auto"/>
        <w:left w:val="none" w:sz="0" w:space="0" w:color="auto"/>
        <w:bottom w:val="none" w:sz="0" w:space="0" w:color="auto"/>
        <w:right w:val="none" w:sz="0" w:space="0" w:color="auto"/>
      </w:divBdr>
    </w:div>
    <w:div w:id="1270895798">
      <w:bodyDiv w:val="1"/>
      <w:marLeft w:val="0"/>
      <w:marRight w:val="0"/>
      <w:marTop w:val="0"/>
      <w:marBottom w:val="0"/>
      <w:divBdr>
        <w:top w:val="none" w:sz="0" w:space="0" w:color="auto"/>
        <w:left w:val="none" w:sz="0" w:space="0" w:color="auto"/>
        <w:bottom w:val="none" w:sz="0" w:space="0" w:color="auto"/>
        <w:right w:val="none" w:sz="0" w:space="0" w:color="auto"/>
      </w:divBdr>
      <w:divsChild>
        <w:div w:id="51664756">
          <w:marLeft w:val="0"/>
          <w:marRight w:val="0"/>
          <w:marTop w:val="0"/>
          <w:marBottom w:val="0"/>
          <w:divBdr>
            <w:top w:val="none" w:sz="0" w:space="0" w:color="auto"/>
            <w:left w:val="none" w:sz="0" w:space="0" w:color="auto"/>
            <w:bottom w:val="none" w:sz="0" w:space="0" w:color="auto"/>
            <w:right w:val="none" w:sz="0" w:space="0" w:color="auto"/>
          </w:divBdr>
        </w:div>
        <w:div w:id="483739152">
          <w:marLeft w:val="0"/>
          <w:marRight w:val="0"/>
          <w:marTop w:val="0"/>
          <w:marBottom w:val="0"/>
          <w:divBdr>
            <w:top w:val="none" w:sz="0" w:space="0" w:color="auto"/>
            <w:left w:val="none" w:sz="0" w:space="0" w:color="auto"/>
            <w:bottom w:val="none" w:sz="0" w:space="0" w:color="auto"/>
            <w:right w:val="none" w:sz="0" w:space="0" w:color="auto"/>
          </w:divBdr>
        </w:div>
        <w:div w:id="1835487626">
          <w:marLeft w:val="0"/>
          <w:marRight w:val="0"/>
          <w:marTop w:val="0"/>
          <w:marBottom w:val="0"/>
          <w:divBdr>
            <w:top w:val="none" w:sz="0" w:space="0" w:color="auto"/>
            <w:left w:val="none" w:sz="0" w:space="0" w:color="auto"/>
            <w:bottom w:val="none" w:sz="0" w:space="0" w:color="auto"/>
            <w:right w:val="none" w:sz="0" w:space="0" w:color="auto"/>
          </w:divBdr>
        </w:div>
      </w:divsChild>
    </w:div>
    <w:div w:id="1271281168">
      <w:bodyDiv w:val="1"/>
      <w:marLeft w:val="0"/>
      <w:marRight w:val="0"/>
      <w:marTop w:val="0"/>
      <w:marBottom w:val="0"/>
      <w:divBdr>
        <w:top w:val="none" w:sz="0" w:space="0" w:color="auto"/>
        <w:left w:val="none" w:sz="0" w:space="0" w:color="auto"/>
        <w:bottom w:val="none" w:sz="0" w:space="0" w:color="auto"/>
        <w:right w:val="none" w:sz="0" w:space="0" w:color="auto"/>
      </w:divBdr>
    </w:div>
    <w:div w:id="1372539757">
      <w:bodyDiv w:val="1"/>
      <w:marLeft w:val="0"/>
      <w:marRight w:val="0"/>
      <w:marTop w:val="0"/>
      <w:marBottom w:val="0"/>
      <w:divBdr>
        <w:top w:val="none" w:sz="0" w:space="0" w:color="auto"/>
        <w:left w:val="none" w:sz="0" w:space="0" w:color="auto"/>
        <w:bottom w:val="none" w:sz="0" w:space="0" w:color="auto"/>
        <w:right w:val="none" w:sz="0" w:space="0" w:color="auto"/>
      </w:divBdr>
    </w:div>
    <w:div w:id="1580679354">
      <w:bodyDiv w:val="1"/>
      <w:marLeft w:val="0"/>
      <w:marRight w:val="0"/>
      <w:marTop w:val="0"/>
      <w:marBottom w:val="0"/>
      <w:divBdr>
        <w:top w:val="none" w:sz="0" w:space="0" w:color="auto"/>
        <w:left w:val="none" w:sz="0" w:space="0" w:color="auto"/>
        <w:bottom w:val="none" w:sz="0" w:space="0" w:color="auto"/>
        <w:right w:val="none" w:sz="0" w:space="0" w:color="auto"/>
      </w:divBdr>
    </w:div>
    <w:div w:id="1623414864">
      <w:bodyDiv w:val="1"/>
      <w:marLeft w:val="0"/>
      <w:marRight w:val="0"/>
      <w:marTop w:val="0"/>
      <w:marBottom w:val="0"/>
      <w:divBdr>
        <w:top w:val="none" w:sz="0" w:space="0" w:color="auto"/>
        <w:left w:val="none" w:sz="0" w:space="0" w:color="auto"/>
        <w:bottom w:val="none" w:sz="0" w:space="0" w:color="auto"/>
        <w:right w:val="none" w:sz="0" w:space="0" w:color="auto"/>
      </w:divBdr>
    </w:div>
    <w:div w:id="1665817715">
      <w:bodyDiv w:val="1"/>
      <w:marLeft w:val="0"/>
      <w:marRight w:val="0"/>
      <w:marTop w:val="0"/>
      <w:marBottom w:val="0"/>
      <w:divBdr>
        <w:top w:val="none" w:sz="0" w:space="0" w:color="auto"/>
        <w:left w:val="none" w:sz="0" w:space="0" w:color="auto"/>
        <w:bottom w:val="none" w:sz="0" w:space="0" w:color="auto"/>
        <w:right w:val="none" w:sz="0" w:space="0" w:color="auto"/>
      </w:divBdr>
    </w:div>
    <w:div w:id="1668942984">
      <w:bodyDiv w:val="1"/>
      <w:marLeft w:val="0"/>
      <w:marRight w:val="0"/>
      <w:marTop w:val="0"/>
      <w:marBottom w:val="0"/>
      <w:divBdr>
        <w:top w:val="none" w:sz="0" w:space="0" w:color="auto"/>
        <w:left w:val="none" w:sz="0" w:space="0" w:color="auto"/>
        <w:bottom w:val="none" w:sz="0" w:space="0" w:color="auto"/>
        <w:right w:val="none" w:sz="0" w:space="0" w:color="auto"/>
      </w:divBdr>
    </w:div>
    <w:div w:id="1688870073">
      <w:bodyDiv w:val="1"/>
      <w:marLeft w:val="0"/>
      <w:marRight w:val="0"/>
      <w:marTop w:val="0"/>
      <w:marBottom w:val="0"/>
      <w:divBdr>
        <w:top w:val="none" w:sz="0" w:space="0" w:color="auto"/>
        <w:left w:val="none" w:sz="0" w:space="0" w:color="auto"/>
        <w:bottom w:val="none" w:sz="0" w:space="0" w:color="auto"/>
        <w:right w:val="none" w:sz="0" w:space="0" w:color="auto"/>
      </w:divBdr>
    </w:div>
    <w:div w:id="1696812118">
      <w:bodyDiv w:val="1"/>
      <w:marLeft w:val="0"/>
      <w:marRight w:val="0"/>
      <w:marTop w:val="0"/>
      <w:marBottom w:val="0"/>
      <w:divBdr>
        <w:top w:val="none" w:sz="0" w:space="0" w:color="auto"/>
        <w:left w:val="none" w:sz="0" w:space="0" w:color="auto"/>
        <w:bottom w:val="none" w:sz="0" w:space="0" w:color="auto"/>
        <w:right w:val="none" w:sz="0" w:space="0" w:color="auto"/>
      </w:divBdr>
    </w:div>
    <w:div w:id="1701852649">
      <w:bodyDiv w:val="1"/>
      <w:marLeft w:val="0"/>
      <w:marRight w:val="0"/>
      <w:marTop w:val="0"/>
      <w:marBottom w:val="0"/>
      <w:divBdr>
        <w:top w:val="none" w:sz="0" w:space="0" w:color="auto"/>
        <w:left w:val="none" w:sz="0" w:space="0" w:color="auto"/>
        <w:bottom w:val="none" w:sz="0" w:space="0" w:color="auto"/>
        <w:right w:val="none" w:sz="0" w:space="0" w:color="auto"/>
      </w:divBdr>
    </w:div>
    <w:div w:id="1763910576">
      <w:bodyDiv w:val="1"/>
      <w:marLeft w:val="0"/>
      <w:marRight w:val="0"/>
      <w:marTop w:val="0"/>
      <w:marBottom w:val="0"/>
      <w:divBdr>
        <w:top w:val="none" w:sz="0" w:space="0" w:color="auto"/>
        <w:left w:val="none" w:sz="0" w:space="0" w:color="auto"/>
        <w:bottom w:val="none" w:sz="0" w:space="0" w:color="auto"/>
        <w:right w:val="none" w:sz="0" w:space="0" w:color="auto"/>
      </w:divBdr>
    </w:div>
    <w:div w:id="1822580696">
      <w:bodyDiv w:val="1"/>
      <w:marLeft w:val="0"/>
      <w:marRight w:val="0"/>
      <w:marTop w:val="0"/>
      <w:marBottom w:val="0"/>
      <w:divBdr>
        <w:top w:val="none" w:sz="0" w:space="0" w:color="auto"/>
        <w:left w:val="none" w:sz="0" w:space="0" w:color="auto"/>
        <w:bottom w:val="none" w:sz="0" w:space="0" w:color="auto"/>
        <w:right w:val="none" w:sz="0" w:space="0" w:color="auto"/>
      </w:divBdr>
    </w:div>
    <w:div w:id="1829401385">
      <w:bodyDiv w:val="1"/>
      <w:marLeft w:val="0"/>
      <w:marRight w:val="0"/>
      <w:marTop w:val="0"/>
      <w:marBottom w:val="0"/>
      <w:divBdr>
        <w:top w:val="none" w:sz="0" w:space="0" w:color="auto"/>
        <w:left w:val="none" w:sz="0" w:space="0" w:color="auto"/>
        <w:bottom w:val="none" w:sz="0" w:space="0" w:color="auto"/>
        <w:right w:val="none" w:sz="0" w:space="0" w:color="auto"/>
      </w:divBdr>
    </w:div>
    <w:div w:id="1861120957">
      <w:bodyDiv w:val="1"/>
      <w:marLeft w:val="0"/>
      <w:marRight w:val="0"/>
      <w:marTop w:val="0"/>
      <w:marBottom w:val="0"/>
      <w:divBdr>
        <w:top w:val="none" w:sz="0" w:space="0" w:color="auto"/>
        <w:left w:val="none" w:sz="0" w:space="0" w:color="auto"/>
        <w:bottom w:val="none" w:sz="0" w:space="0" w:color="auto"/>
        <w:right w:val="none" w:sz="0" w:space="0" w:color="auto"/>
      </w:divBdr>
    </w:div>
    <w:div w:id="1939950096">
      <w:bodyDiv w:val="1"/>
      <w:marLeft w:val="0"/>
      <w:marRight w:val="0"/>
      <w:marTop w:val="0"/>
      <w:marBottom w:val="0"/>
      <w:divBdr>
        <w:top w:val="none" w:sz="0" w:space="0" w:color="auto"/>
        <w:left w:val="none" w:sz="0" w:space="0" w:color="auto"/>
        <w:bottom w:val="none" w:sz="0" w:space="0" w:color="auto"/>
        <w:right w:val="none" w:sz="0" w:space="0" w:color="auto"/>
      </w:divBdr>
    </w:div>
    <w:div w:id="1953782832">
      <w:bodyDiv w:val="1"/>
      <w:marLeft w:val="0"/>
      <w:marRight w:val="0"/>
      <w:marTop w:val="0"/>
      <w:marBottom w:val="0"/>
      <w:divBdr>
        <w:top w:val="none" w:sz="0" w:space="0" w:color="auto"/>
        <w:left w:val="none" w:sz="0" w:space="0" w:color="auto"/>
        <w:bottom w:val="none" w:sz="0" w:space="0" w:color="auto"/>
        <w:right w:val="none" w:sz="0" w:space="0" w:color="auto"/>
      </w:divBdr>
    </w:div>
    <w:div w:id="1957247075">
      <w:bodyDiv w:val="1"/>
      <w:marLeft w:val="0"/>
      <w:marRight w:val="0"/>
      <w:marTop w:val="0"/>
      <w:marBottom w:val="0"/>
      <w:divBdr>
        <w:top w:val="none" w:sz="0" w:space="0" w:color="auto"/>
        <w:left w:val="none" w:sz="0" w:space="0" w:color="auto"/>
        <w:bottom w:val="none" w:sz="0" w:space="0" w:color="auto"/>
        <w:right w:val="none" w:sz="0" w:space="0" w:color="auto"/>
      </w:divBdr>
    </w:div>
    <w:div w:id="2010211418">
      <w:bodyDiv w:val="1"/>
      <w:marLeft w:val="0"/>
      <w:marRight w:val="0"/>
      <w:marTop w:val="0"/>
      <w:marBottom w:val="0"/>
      <w:divBdr>
        <w:top w:val="none" w:sz="0" w:space="0" w:color="auto"/>
        <w:left w:val="none" w:sz="0" w:space="0" w:color="auto"/>
        <w:bottom w:val="none" w:sz="0" w:space="0" w:color="auto"/>
        <w:right w:val="none" w:sz="0" w:space="0" w:color="auto"/>
      </w:divBdr>
      <w:divsChild>
        <w:div w:id="1235314348">
          <w:marLeft w:val="0"/>
          <w:marRight w:val="0"/>
          <w:marTop w:val="0"/>
          <w:marBottom w:val="0"/>
          <w:divBdr>
            <w:top w:val="none" w:sz="0" w:space="0" w:color="auto"/>
            <w:left w:val="none" w:sz="0" w:space="0" w:color="auto"/>
            <w:bottom w:val="none" w:sz="0" w:space="0" w:color="auto"/>
            <w:right w:val="none" w:sz="0" w:space="0" w:color="auto"/>
          </w:divBdr>
          <w:divsChild>
            <w:div w:id="120736682">
              <w:marLeft w:val="0"/>
              <w:marRight w:val="0"/>
              <w:marTop w:val="0"/>
              <w:marBottom w:val="0"/>
              <w:divBdr>
                <w:top w:val="none" w:sz="0" w:space="0" w:color="auto"/>
                <w:left w:val="none" w:sz="0" w:space="0" w:color="auto"/>
                <w:bottom w:val="none" w:sz="0" w:space="0" w:color="auto"/>
                <w:right w:val="none" w:sz="0" w:space="0" w:color="auto"/>
              </w:divBdr>
              <w:divsChild>
                <w:div w:id="1684280568">
                  <w:marLeft w:val="0"/>
                  <w:marRight w:val="0"/>
                  <w:marTop w:val="0"/>
                  <w:marBottom w:val="0"/>
                  <w:divBdr>
                    <w:top w:val="none" w:sz="0" w:space="0" w:color="auto"/>
                    <w:left w:val="none" w:sz="0" w:space="0" w:color="auto"/>
                    <w:bottom w:val="none" w:sz="0" w:space="0" w:color="auto"/>
                    <w:right w:val="none" w:sz="0" w:space="0" w:color="auto"/>
                  </w:divBdr>
                  <w:divsChild>
                    <w:div w:id="1406759219">
                      <w:marLeft w:val="0"/>
                      <w:marRight w:val="0"/>
                      <w:marTop w:val="0"/>
                      <w:marBottom w:val="0"/>
                      <w:divBdr>
                        <w:top w:val="none" w:sz="0" w:space="0" w:color="auto"/>
                        <w:left w:val="none" w:sz="0" w:space="0" w:color="auto"/>
                        <w:bottom w:val="none" w:sz="0" w:space="0" w:color="auto"/>
                        <w:right w:val="none" w:sz="0" w:space="0" w:color="auto"/>
                      </w:divBdr>
                      <w:divsChild>
                        <w:div w:id="28532061">
                          <w:marLeft w:val="0"/>
                          <w:marRight w:val="0"/>
                          <w:marTop w:val="0"/>
                          <w:marBottom w:val="0"/>
                          <w:divBdr>
                            <w:top w:val="none" w:sz="0" w:space="0" w:color="auto"/>
                            <w:left w:val="none" w:sz="0" w:space="0" w:color="auto"/>
                            <w:bottom w:val="none" w:sz="0" w:space="0" w:color="auto"/>
                            <w:right w:val="none" w:sz="0" w:space="0" w:color="auto"/>
                          </w:divBdr>
                          <w:divsChild>
                            <w:div w:id="1580024003">
                              <w:marLeft w:val="0"/>
                              <w:marRight w:val="0"/>
                              <w:marTop w:val="0"/>
                              <w:marBottom w:val="0"/>
                              <w:divBdr>
                                <w:top w:val="none" w:sz="0" w:space="0" w:color="auto"/>
                                <w:left w:val="none" w:sz="0" w:space="0" w:color="auto"/>
                                <w:bottom w:val="none" w:sz="0" w:space="0" w:color="auto"/>
                                <w:right w:val="none" w:sz="0" w:space="0" w:color="auto"/>
                              </w:divBdr>
                              <w:divsChild>
                                <w:div w:id="835269958">
                                  <w:marLeft w:val="0"/>
                                  <w:marRight w:val="0"/>
                                  <w:marTop w:val="0"/>
                                  <w:marBottom w:val="0"/>
                                  <w:divBdr>
                                    <w:top w:val="none" w:sz="0" w:space="0" w:color="auto"/>
                                    <w:left w:val="none" w:sz="0" w:space="0" w:color="auto"/>
                                    <w:bottom w:val="none" w:sz="0" w:space="0" w:color="auto"/>
                                    <w:right w:val="none" w:sz="0" w:space="0" w:color="auto"/>
                                  </w:divBdr>
                                  <w:divsChild>
                                    <w:div w:id="77210938">
                                      <w:marLeft w:val="0"/>
                                      <w:marRight w:val="0"/>
                                      <w:marTop w:val="0"/>
                                      <w:marBottom w:val="0"/>
                                      <w:divBdr>
                                        <w:top w:val="none" w:sz="0" w:space="0" w:color="auto"/>
                                        <w:left w:val="none" w:sz="0" w:space="0" w:color="auto"/>
                                        <w:bottom w:val="none" w:sz="0" w:space="0" w:color="auto"/>
                                        <w:right w:val="none" w:sz="0" w:space="0" w:color="auto"/>
                                      </w:divBdr>
                                      <w:divsChild>
                                        <w:div w:id="957562007">
                                          <w:marLeft w:val="0"/>
                                          <w:marRight w:val="0"/>
                                          <w:marTop w:val="0"/>
                                          <w:marBottom w:val="0"/>
                                          <w:divBdr>
                                            <w:top w:val="none" w:sz="0" w:space="0" w:color="auto"/>
                                            <w:left w:val="none" w:sz="0" w:space="0" w:color="auto"/>
                                            <w:bottom w:val="none" w:sz="0" w:space="0" w:color="auto"/>
                                            <w:right w:val="none" w:sz="0" w:space="0" w:color="auto"/>
                                          </w:divBdr>
                                          <w:divsChild>
                                            <w:div w:id="342245599">
                                              <w:marLeft w:val="0"/>
                                              <w:marRight w:val="0"/>
                                              <w:marTop w:val="0"/>
                                              <w:marBottom w:val="0"/>
                                              <w:divBdr>
                                                <w:top w:val="single" w:sz="6" w:space="0" w:color="F5F5F5"/>
                                                <w:left w:val="single" w:sz="6" w:space="0" w:color="F5F5F5"/>
                                                <w:bottom w:val="single" w:sz="6" w:space="0" w:color="F5F5F5"/>
                                                <w:right w:val="single" w:sz="6" w:space="0" w:color="F5F5F5"/>
                                              </w:divBdr>
                                              <w:divsChild>
                                                <w:div w:id="962466684">
                                                  <w:marLeft w:val="0"/>
                                                  <w:marRight w:val="0"/>
                                                  <w:marTop w:val="0"/>
                                                  <w:marBottom w:val="0"/>
                                                  <w:divBdr>
                                                    <w:top w:val="none" w:sz="0" w:space="0" w:color="auto"/>
                                                    <w:left w:val="none" w:sz="0" w:space="0" w:color="auto"/>
                                                    <w:bottom w:val="none" w:sz="0" w:space="0" w:color="auto"/>
                                                    <w:right w:val="none" w:sz="0" w:space="0" w:color="auto"/>
                                                  </w:divBdr>
                                                  <w:divsChild>
                                                    <w:div w:id="18224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002913">
      <w:bodyDiv w:val="1"/>
      <w:marLeft w:val="0"/>
      <w:marRight w:val="0"/>
      <w:marTop w:val="0"/>
      <w:marBottom w:val="0"/>
      <w:divBdr>
        <w:top w:val="none" w:sz="0" w:space="0" w:color="auto"/>
        <w:left w:val="none" w:sz="0" w:space="0" w:color="auto"/>
        <w:bottom w:val="none" w:sz="0" w:space="0" w:color="auto"/>
        <w:right w:val="none" w:sz="0" w:space="0" w:color="auto"/>
      </w:divBdr>
    </w:div>
    <w:div w:id="2062749184">
      <w:bodyDiv w:val="1"/>
      <w:marLeft w:val="0"/>
      <w:marRight w:val="0"/>
      <w:marTop w:val="0"/>
      <w:marBottom w:val="0"/>
      <w:divBdr>
        <w:top w:val="none" w:sz="0" w:space="0" w:color="auto"/>
        <w:left w:val="none" w:sz="0" w:space="0" w:color="auto"/>
        <w:bottom w:val="none" w:sz="0" w:space="0" w:color="auto"/>
        <w:right w:val="none" w:sz="0" w:space="0" w:color="auto"/>
      </w:divBdr>
    </w:div>
    <w:div w:id="2062904676">
      <w:bodyDiv w:val="1"/>
      <w:marLeft w:val="0"/>
      <w:marRight w:val="0"/>
      <w:marTop w:val="0"/>
      <w:marBottom w:val="0"/>
      <w:divBdr>
        <w:top w:val="none" w:sz="0" w:space="0" w:color="auto"/>
        <w:left w:val="none" w:sz="0" w:space="0" w:color="auto"/>
        <w:bottom w:val="none" w:sz="0" w:space="0" w:color="auto"/>
        <w:right w:val="none" w:sz="0" w:space="0" w:color="auto"/>
      </w:divBdr>
    </w:div>
    <w:div w:id="2086343899">
      <w:bodyDiv w:val="1"/>
      <w:marLeft w:val="0"/>
      <w:marRight w:val="0"/>
      <w:marTop w:val="0"/>
      <w:marBottom w:val="0"/>
      <w:divBdr>
        <w:top w:val="none" w:sz="0" w:space="0" w:color="auto"/>
        <w:left w:val="none" w:sz="0" w:space="0" w:color="auto"/>
        <w:bottom w:val="none" w:sz="0" w:space="0" w:color="auto"/>
        <w:right w:val="none" w:sz="0" w:space="0" w:color="auto"/>
      </w:divBdr>
    </w:div>
    <w:div w:id="2092895425">
      <w:bodyDiv w:val="1"/>
      <w:marLeft w:val="0"/>
      <w:marRight w:val="0"/>
      <w:marTop w:val="0"/>
      <w:marBottom w:val="0"/>
      <w:divBdr>
        <w:top w:val="none" w:sz="0" w:space="0" w:color="auto"/>
        <w:left w:val="none" w:sz="0" w:space="0" w:color="auto"/>
        <w:bottom w:val="none" w:sz="0" w:space="0" w:color="auto"/>
        <w:right w:val="none" w:sz="0" w:space="0" w:color="auto"/>
      </w:divBdr>
    </w:div>
    <w:div w:id="209966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image" Target="media/image42.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or.../WC500139752.doc" TargetMode="Externa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numbering" Target="numbering.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EMADOC-1700519818-2440378</_dlc_DocId>
    <_dlc_DocIdUrl xmlns="a034c160-bfb7-45f5-8632-2eb7e0508071">
      <Url>https://euema.sharepoint.com/sites/CRM/_layouts/15/DocIdRedir.aspx?ID=EMADOC-1700519818-2440378</Url>
      <Description>EMADOC-1700519818-2440378</Description>
    </_dlc_DocIdUrl>
  </documentManagement>
</p:properties>
</file>

<file path=customXml/item2.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1A9DB9-931D-4838-BBF8-2F12D9D92D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3EB698-E5C3-4859-86A7-6CE73EDEE399}">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E943A77-EEEC-472C-9C77-112826E307AE}">
  <ds:schemaRefs>
    <ds:schemaRef ds:uri="http://schemas.microsoft.com/office/2006/metadata/longProperties"/>
  </ds:schemaRefs>
</ds:datastoreItem>
</file>

<file path=customXml/itemProps4.xml><?xml version="1.0" encoding="utf-8"?>
<ds:datastoreItem xmlns:ds="http://schemas.openxmlformats.org/officeDocument/2006/customXml" ds:itemID="{AE1519D0-0505-4479-B208-0BB526A0931C}">
  <ds:schemaRefs>
    <ds:schemaRef ds:uri="http://schemas.microsoft.com/sharepoint/v3/contenttype/forms"/>
  </ds:schemaRefs>
</ds:datastoreItem>
</file>

<file path=customXml/itemProps5.xml><?xml version="1.0" encoding="utf-8"?>
<ds:datastoreItem xmlns:ds="http://schemas.openxmlformats.org/officeDocument/2006/customXml" ds:itemID="{2419DBD2-A5A6-46D6-85AE-DE069187EE52}"/>
</file>

<file path=customXml/itemProps6.xml><?xml version="1.0" encoding="utf-8"?>
<ds:datastoreItem xmlns:ds="http://schemas.openxmlformats.org/officeDocument/2006/customXml" ds:itemID="{52C88C1E-3FE3-45B5-A243-3E85F9122B12}">
  <ds:schemaRefs>
    <ds:schemaRef ds:uri="http://schemas.openxmlformats.org/officeDocument/2006/bibliography"/>
  </ds:schemaRefs>
</ds:datastoreItem>
</file>

<file path=customXml/itemProps7.xml><?xml version="1.0" encoding="utf-8"?>
<ds:datastoreItem xmlns:ds="http://schemas.openxmlformats.org/officeDocument/2006/customXml" ds:itemID="{5A21C552-C4F7-4029-989C-7C28930F3974}"/>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123</TotalTime>
  <Pages>1</Pages>
  <Words>70710</Words>
  <Characters>403048</Characters>
  <Application>Microsoft Office Word</Application>
  <DocSecurity>0</DocSecurity>
  <Lines>3358</Lines>
  <Paragraphs>945</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472813</CharactersWithSpaces>
  <SharedDoc>false</SharedDoc>
  <HLinks>
    <vt:vector size="48" baseType="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2031674</vt:i4>
      </vt:variant>
      <vt:variant>
        <vt:i4>9</vt:i4>
      </vt:variant>
      <vt:variant>
        <vt:i4>0</vt:i4>
      </vt:variant>
      <vt:variant>
        <vt:i4>5</vt:i4>
      </vt:variant>
      <vt:variant>
        <vt:lpwstr>http://www.ema.europa.eu/docs/en_GB/...or.../WC500139752.doc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10</cp:revision>
  <dcterms:created xsi:type="dcterms:W3CDTF">2024-08-20T13:48:00Z</dcterms:created>
  <dcterms:modified xsi:type="dcterms:W3CDTF">2025-09-04T11:56:00Z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87afdf6f-572c-4a73-977c-611b0169b6aa</vt:lpwstr>
  </property>
  <property fmtid="{D5CDD505-2E9C-101B-9397-08002B2CF9AE}" pid="4" name="bjSaver">
    <vt:lpwstr>4tPGRtDErO+ixgAE4tnWjb4rcqO+0uYn</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e0a4a677-a1cc-485d-91df-7bf8395c02ec</vt:lpwstr>
  </property>
  <property fmtid="{D5CDD505-2E9C-101B-9397-08002B2CF9AE}" pid="9" name="MediaServiceImageTags">
    <vt:lpwstr/>
  </property>
</Properties>
</file>