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8F307" w14:textId="08EE1473" w:rsidR="00143BCF" w:rsidRPr="00220238" w:rsidRDefault="00143BCF" w:rsidP="00072792">
      <w:pPr>
        <w:widowControl w:val="0"/>
        <w:pBdr>
          <w:top w:val="single" w:sz="4" w:space="1" w:color="auto"/>
          <w:left w:val="single" w:sz="4" w:space="4" w:color="auto"/>
          <w:bottom w:val="single" w:sz="4" w:space="1" w:color="auto"/>
          <w:right w:val="single" w:sz="4" w:space="4" w:color="auto"/>
        </w:pBdr>
        <w:tabs>
          <w:tab w:val="clear" w:pos="567"/>
        </w:tabs>
      </w:pPr>
      <w:bookmarkStart w:id="0" w:name="OLE_LINK3"/>
      <w:bookmarkStart w:id="1" w:name="OLE_LINK4"/>
      <w:r w:rsidRPr="00220238">
        <w:t xml:space="preserve">Tento dokument predstavuje schválené informácie o lieku </w:t>
      </w:r>
      <w:proofErr w:type="spellStart"/>
      <w:r w:rsidR="00312178" w:rsidRPr="001C506E">
        <w:t>Soliris</w:t>
      </w:r>
      <w:proofErr w:type="spellEnd"/>
      <w:r w:rsidRPr="00220238">
        <w:t xml:space="preserve"> a sú v ňom  sledované zmeny od predchádzajúcej procedúry, ktorou boli ovplyvnené informácie o lieku </w:t>
      </w:r>
      <w:r w:rsidR="00901DED" w:rsidRPr="001C506E">
        <w:t>(EMEA/H/C/000791/WS2125/0133)</w:t>
      </w:r>
      <w:r w:rsidRPr="00220238">
        <w:t>.</w:t>
      </w:r>
    </w:p>
    <w:p w14:paraId="59803C24" w14:textId="77777777" w:rsidR="00143BCF" w:rsidRPr="00220238" w:rsidRDefault="00143BCF" w:rsidP="00072792">
      <w:pPr>
        <w:widowControl w:val="0"/>
        <w:pBdr>
          <w:top w:val="single" w:sz="4" w:space="1" w:color="auto"/>
          <w:left w:val="single" w:sz="4" w:space="4" w:color="auto"/>
          <w:bottom w:val="single" w:sz="4" w:space="1" w:color="auto"/>
          <w:right w:val="single" w:sz="4" w:space="4" w:color="auto"/>
        </w:pBdr>
        <w:tabs>
          <w:tab w:val="clear" w:pos="567"/>
        </w:tabs>
      </w:pPr>
    </w:p>
    <w:p w14:paraId="0531F64E" w14:textId="76837CB3" w:rsidR="00303DBB" w:rsidRPr="003F3B23" w:rsidRDefault="00143BCF" w:rsidP="00072792">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220238">
        <w:t xml:space="preserve">Viac informácií nájdete na webovej stránke Európskej agentúry pre lieky: </w:t>
      </w:r>
      <w:r w:rsidRPr="0015044C">
        <w:rPr>
          <w:rStyle w:val="Hypertextovprepojenie"/>
        </w:rPr>
        <w:t>https://www.ema.europa.eu/en/medicines/human/EPAR/</w:t>
      </w:r>
      <w:r w:rsidR="00863B95">
        <w:rPr>
          <w:rStyle w:val="Hypertextovprepojenie"/>
        </w:rPr>
        <w:t>soliris</w:t>
      </w:r>
    </w:p>
    <w:p w14:paraId="68C2C94D" w14:textId="77777777" w:rsidR="00303DBB" w:rsidRPr="003F3B23" w:rsidRDefault="00303DBB" w:rsidP="00D535BB">
      <w:pPr>
        <w:tabs>
          <w:tab w:val="clear" w:pos="567"/>
        </w:tabs>
        <w:spacing w:line="240" w:lineRule="auto"/>
        <w:jc w:val="center"/>
        <w:rPr>
          <w:b/>
        </w:rPr>
      </w:pPr>
    </w:p>
    <w:p w14:paraId="13B18D4E" w14:textId="77777777" w:rsidR="00303DBB" w:rsidRPr="003F3B23" w:rsidRDefault="00303DBB" w:rsidP="00D535BB">
      <w:pPr>
        <w:tabs>
          <w:tab w:val="clear" w:pos="567"/>
        </w:tabs>
        <w:spacing w:line="240" w:lineRule="auto"/>
        <w:jc w:val="center"/>
        <w:rPr>
          <w:b/>
        </w:rPr>
      </w:pPr>
    </w:p>
    <w:p w14:paraId="1D86A641" w14:textId="77777777" w:rsidR="00303DBB" w:rsidRPr="003F3B23" w:rsidRDefault="00303DBB" w:rsidP="00D535BB">
      <w:pPr>
        <w:tabs>
          <w:tab w:val="clear" w:pos="567"/>
        </w:tabs>
        <w:spacing w:line="240" w:lineRule="auto"/>
        <w:jc w:val="center"/>
        <w:rPr>
          <w:b/>
        </w:rPr>
      </w:pPr>
    </w:p>
    <w:p w14:paraId="51A4D8F0" w14:textId="77777777" w:rsidR="00303DBB" w:rsidRPr="003F3B23" w:rsidRDefault="00303DBB" w:rsidP="00D535BB">
      <w:pPr>
        <w:tabs>
          <w:tab w:val="clear" w:pos="567"/>
        </w:tabs>
        <w:spacing w:line="240" w:lineRule="auto"/>
        <w:jc w:val="center"/>
        <w:rPr>
          <w:b/>
        </w:rPr>
      </w:pPr>
    </w:p>
    <w:p w14:paraId="3C235A69" w14:textId="77777777" w:rsidR="00303DBB" w:rsidRPr="003F3B23" w:rsidRDefault="00303DBB" w:rsidP="00D535BB">
      <w:pPr>
        <w:tabs>
          <w:tab w:val="clear" w:pos="567"/>
        </w:tabs>
        <w:spacing w:line="240" w:lineRule="auto"/>
        <w:jc w:val="center"/>
        <w:rPr>
          <w:b/>
        </w:rPr>
      </w:pPr>
    </w:p>
    <w:p w14:paraId="33504536" w14:textId="77777777" w:rsidR="00303DBB" w:rsidRPr="003F3B23" w:rsidRDefault="00303DBB" w:rsidP="00D535BB">
      <w:pPr>
        <w:tabs>
          <w:tab w:val="clear" w:pos="567"/>
        </w:tabs>
        <w:spacing w:line="240" w:lineRule="auto"/>
        <w:jc w:val="center"/>
        <w:rPr>
          <w:b/>
        </w:rPr>
      </w:pPr>
    </w:p>
    <w:p w14:paraId="297C0501" w14:textId="77777777" w:rsidR="00303DBB" w:rsidRPr="003F3B23" w:rsidRDefault="00303DBB" w:rsidP="00D535BB">
      <w:pPr>
        <w:tabs>
          <w:tab w:val="clear" w:pos="567"/>
        </w:tabs>
        <w:spacing w:line="240" w:lineRule="auto"/>
        <w:jc w:val="center"/>
        <w:rPr>
          <w:b/>
        </w:rPr>
      </w:pPr>
    </w:p>
    <w:p w14:paraId="15D8CFC8" w14:textId="77777777" w:rsidR="00303DBB" w:rsidRPr="003F3B23" w:rsidRDefault="00303DBB" w:rsidP="00D535BB">
      <w:pPr>
        <w:tabs>
          <w:tab w:val="clear" w:pos="567"/>
        </w:tabs>
        <w:spacing w:line="240" w:lineRule="auto"/>
        <w:jc w:val="center"/>
        <w:rPr>
          <w:b/>
        </w:rPr>
      </w:pPr>
    </w:p>
    <w:p w14:paraId="39A7EC05" w14:textId="77777777" w:rsidR="00303DBB" w:rsidRPr="003F3B23" w:rsidRDefault="00303DBB" w:rsidP="00D535BB">
      <w:pPr>
        <w:tabs>
          <w:tab w:val="clear" w:pos="567"/>
        </w:tabs>
        <w:spacing w:line="240" w:lineRule="auto"/>
        <w:jc w:val="center"/>
        <w:rPr>
          <w:b/>
        </w:rPr>
      </w:pPr>
    </w:p>
    <w:p w14:paraId="7A1656C7" w14:textId="77777777" w:rsidR="00303DBB" w:rsidRPr="003F3B23" w:rsidRDefault="00303DBB" w:rsidP="00D535BB">
      <w:pPr>
        <w:tabs>
          <w:tab w:val="clear" w:pos="567"/>
        </w:tabs>
        <w:spacing w:line="240" w:lineRule="auto"/>
        <w:jc w:val="center"/>
        <w:rPr>
          <w:b/>
        </w:rPr>
      </w:pPr>
    </w:p>
    <w:p w14:paraId="460BFDC3" w14:textId="77777777" w:rsidR="00303DBB" w:rsidRPr="003F3B23" w:rsidRDefault="00303DBB" w:rsidP="00D535BB">
      <w:pPr>
        <w:tabs>
          <w:tab w:val="clear" w:pos="567"/>
        </w:tabs>
        <w:spacing w:line="240" w:lineRule="auto"/>
        <w:jc w:val="center"/>
        <w:rPr>
          <w:b/>
        </w:rPr>
      </w:pPr>
    </w:p>
    <w:p w14:paraId="55130A37" w14:textId="77777777" w:rsidR="00303DBB" w:rsidRPr="003F3B23" w:rsidRDefault="00303DBB" w:rsidP="00D535BB">
      <w:pPr>
        <w:tabs>
          <w:tab w:val="clear" w:pos="567"/>
        </w:tabs>
        <w:spacing w:line="240" w:lineRule="auto"/>
        <w:jc w:val="center"/>
        <w:rPr>
          <w:b/>
        </w:rPr>
      </w:pPr>
    </w:p>
    <w:p w14:paraId="567BBACB" w14:textId="77777777" w:rsidR="00303DBB" w:rsidRPr="003F3B23" w:rsidRDefault="00303DBB" w:rsidP="00D535BB">
      <w:pPr>
        <w:tabs>
          <w:tab w:val="clear" w:pos="567"/>
        </w:tabs>
        <w:spacing w:line="240" w:lineRule="auto"/>
        <w:jc w:val="center"/>
        <w:rPr>
          <w:b/>
        </w:rPr>
      </w:pPr>
    </w:p>
    <w:p w14:paraId="63B9DD47" w14:textId="77777777" w:rsidR="00303DBB" w:rsidRPr="003F3B23" w:rsidRDefault="00303DBB" w:rsidP="00D535BB">
      <w:pPr>
        <w:tabs>
          <w:tab w:val="clear" w:pos="567"/>
        </w:tabs>
        <w:spacing w:line="240" w:lineRule="auto"/>
        <w:jc w:val="center"/>
        <w:rPr>
          <w:b/>
        </w:rPr>
      </w:pPr>
    </w:p>
    <w:p w14:paraId="6C6ADD55" w14:textId="77777777" w:rsidR="00303DBB" w:rsidRPr="003F3B23" w:rsidRDefault="00303DBB" w:rsidP="00D535BB">
      <w:pPr>
        <w:tabs>
          <w:tab w:val="clear" w:pos="567"/>
        </w:tabs>
        <w:spacing w:line="240" w:lineRule="auto"/>
        <w:jc w:val="center"/>
        <w:rPr>
          <w:b/>
        </w:rPr>
      </w:pPr>
    </w:p>
    <w:p w14:paraId="5AB9FF56" w14:textId="77777777" w:rsidR="00303DBB" w:rsidRDefault="00303DBB" w:rsidP="00D535BB">
      <w:pPr>
        <w:tabs>
          <w:tab w:val="clear" w:pos="567"/>
        </w:tabs>
        <w:spacing w:line="240" w:lineRule="auto"/>
        <w:jc w:val="center"/>
        <w:rPr>
          <w:b/>
        </w:rPr>
      </w:pPr>
    </w:p>
    <w:p w14:paraId="4DC3FE83" w14:textId="77777777" w:rsidR="004D4E6C" w:rsidRPr="003F3B23" w:rsidRDefault="004D4E6C" w:rsidP="00D535BB">
      <w:pPr>
        <w:tabs>
          <w:tab w:val="clear" w:pos="567"/>
        </w:tabs>
        <w:spacing w:line="240" w:lineRule="auto"/>
        <w:jc w:val="center"/>
        <w:rPr>
          <w:b/>
        </w:rPr>
      </w:pPr>
    </w:p>
    <w:p w14:paraId="14F26561" w14:textId="77777777" w:rsidR="00303DBB" w:rsidRPr="003F3B23" w:rsidRDefault="00303DBB" w:rsidP="00D535BB">
      <w:pPr>
        <w:tabs>
          <w:tab w:val="clear" w:pos="567"/>
        </w:tabs>
        <w:spacing w:line="240" w:lineRule="auto"/>
        <w:jc w:val="center"/>
        <w:rPr>
          <w:b/>
        </w:rPr>
      </w:pPr>
      <w:r w:rsidRPr="003F3B23">
        <w:rPr>
          <w:b/>
        </w:rPr>
        <w:t>PRÍLOHA I</w:t>
      </w:r>
    </w:p>
    <w:p w14:paraId="3227FD14" w14:textId="77777777" w:rsidR="00303DBB" w:rsidRPr="003F3B23" w:rsidRDefault="00303DBB" w:rsidP="00D535BB">
      <w:pPr>
        <w:tabs>
          <w:tab w:val="clear" w:pos="567"/>
        </w:tabs>
        <w:spacing w:line="240" w:lineRule="auto"/>
        <w:jc w:val="center"/>
        <w:rPr>
          <w:b/>
        </w:rPr>
      </w:pPr>
    </w:p>
    <w:p w14:paraId="4324B3A5" w14:textId="77777777" w:rsidR="00303DBB" w:rsidRPr="003F3B23" w:rsidRDefault="00303DBB" w:rsidP="00D535BB">
      <w:pPr>
        <w:pStyle w:val="TitleA"/>
      </w:pPr>
      <w:r w:rsidRPr="003F3B23">
        <w:t>SÚHRN CHARAKTERISTICKÝCH VLASTNOSTÍ LIEKU</w:t>
      </w:r>
    </w:p>
    <w:p w14:paraId="720C9070" w14:textId="77777777" w:rsidR="00303DBB" w:rsidRPr="003F3B23" w:rsidRDefault="00303DBB" w:rsidP="00D535BB">
      <w:pPr>
        <w:tabs>
          <w:tab w:val="clear" w:pos="567"/>
        </w:tabs>
        <w:spacing w:line="240" w:lineRule="auto"/>
        <w:jc w:val="center"/>
        <w:rPr>
          <w:b/>
        </w:rPr>
      </w:pPr>
    </w:p>
    <w:p w14:paraId="670E0E2C" w14:textId="77777777" w:rsidR="00303DBB" w:rsidRPr="003F3B23" w:rsidRDefault="00303DBB" w:rsidP="00D535BB">
      <w:pPr>
        <w:keepNext/>
        <w:spacing w:line="240" w:lineRule="auto"/>
        <w:jc w:val="both"/>
      </w:pPr>
      <w:r w:rsidRPr="003F3B23">
        <w:br w:type="page"/>
      </w:r>
      <w:r w:rsidRPr="003F3B23">
        <w:rPr>
          <w:b/>
        </w:rPr>
        <w:lastRenderedPageBreak/>
        <w:t>1.</w:t>
      </w:r>
      <w:r w:rsidRPr="003F3B23">
        <w:rPr>
          <w:b/>
        </w:rPr>
        <w:tab/>
        <w:t>NÁZOV LIEKU</w:t>
      </w:r>
    </w:p>
    <w:p w14:paraId="2142A6FF" w14:textId="77777777" w:rsidR="00303DBB" w:rsidRPr="003F3B23" w:rsidRDefault="00303DBB" w:rsidP="00D535BB">
      <w:pPr>
        <w:keepNext/>
        <w:keepLines/>
      </w:pPr>
    </w:p>
    <w:p w14:paraId="150D4587" w14:textId="009E885C" w:rsidR="00303DBB" w:rsidRPr="003F3B23" w:rsidRDefault="00303DBB" w:rsidP="00D535BB">
      <w:pPr>
        <w:widowControl w:val="0"/>
      </w:pPr>
      <w:r w:rsidRPr="003F3B23">
        <w:t>Soliris 300 mg koncentrát</w:t>
      </w:r>
      <w:r w:rsidR="00D535BB" w:rsidRPr="003F3B23">
        <w:t xml:space="preserve"> na infúzny roztok</w:t>
      </w:r>
    </w:p>
    <w:p w14:paraId="39310B0F" w14:textId="77777777" w:rsidR="00303DBB" w:rsidRPr="003F3B23" w:rsidRDefault="00303DBB" w:rsidP="00D535BB">
      <w:pPr>
        <w:autoSpaceDE w:val="0"/>
        <w:autoSpaceDN w:val="0"/>
        <w:adjustRightInd w:val="0"/>
      </w:pPr>
    </w:p>
    <w:p w14:paraId="29820F13" w14:textId="77777777" w:rsidR="00303DBB" w:rsidRPr="003F3B23" w:rsidRDefault="00303DBB" w:rsidP="00D535BB">
      <w:pPr>
        <w:widowControl w:val="0"/>
      </w:pPr>
    </w:p>
    <w:p w14:paraId="7D891075" w14:textId="77777777" w:rsidR="00303DBB" w:rsidRPr="003F3B23" w:rsidRDefault="00303DBB" w:rsidP="00D535BB">
      <w:pPr>
        <w:keepNext/>
        <w:widowControl w:val="0"/>
      </w:pPr>
      <w:r w:rsidRPr="003F3B23">
        <w:rPr>
          <w:b/>
        </w:rPr>
        <w:t>2.</w:t>
      </w:r>
      <w:r w:rsidRPr="003F3B23">
        <w:rPr>
          <w:b/>
        </w:rPr>
        <w:tab/>
        <w:t>KVALITATÍVNE A KVANTITATÍVNE ZLOŽENIE</w:t>
      </w:r>
    </w:p>
    <w:p w14:paraId="0E49606D" w14:textId="77777777" w:rsidR="00303DBB" w:rsidRPr="003F3B23" w:rsidRDefault="00303DBB" w:rsidP="00D535BB">
      <w:pPr>
        <w:keepNext/>
        <w:widowControl w:val="0"/>
      </w:pPr>
    </w:p>
    <w:p w14:paraId="3004FC42" w14:textId="77777777" w:rsidR="00303DBB" w:rsidRPr="003F3B23" w:rsidRDefault="00303DBB" w:rsidP="00D535BB">
      <w:pPr>
        <w:autoSpaceDE w:val="0"/>
        <w:autoSpaceDN w:val="0"/>
        <w:adjustRightInd w:val="0"/>
        <w:rPr>
          <w:color w:val="000000"/>
        </w:rPr>
      </w:pPr>
      <w:r w:rsidRPr="003F3B23">
        <w:rPr>
          <w:color w:val="000000"/>
        </w:rPr>
        <w:t>Ekulizumab je humanizovaná monoklonálna protilátka IgG</w:t>
      </w:r>
      <w:r w:rsidRPr="003F3B23">
        <w:rPr>
          <w:color w:val="000000"/>
          <w:vertAlign w:val="subscript"/>
        </w:rPr>
        <w:t>2/4κ</w:t>
      </w:r>
      <w:r w:rsidRPr="003F3B23">
        <w:rPr>
          <w:color w:val="000000"/>
        </w:rPr>
        <w:t xml:space="preserve"> vyprodukovaná v bunkovej línii NS0 rekombinantnou DNA technológiou.</w:t>
      </w:r>
    </w:p>
    <w:p w14:paraId="4A4E2E77" w14:textId="77777777" w:rsidR="00303DBB" w:rsidRPr="003F3B23" w:rsidRDefault="00303DBB" w:rsidP="00D535BB">
      <w:pPr>
        <w:autoSpaceDE w:val="0"/>
        <w:autoSpaceDN w:val="0"/>
        <w:adjustRightInd w:val="0"/>
        <w:rPr>
          <w:color w:val="000000"/>
        </w:rPr>
      </w:pPr>
    </w:p>
    <w:p w14:paraId="345977CD" w14:textId="77777777" w:rsidR="00303DBB" w:rsidRPr="003F3B23" w:rsidRDefault="00303DBB" w:rsidP="00D535BB">
      <w:pPr>
        <w:widowControl w:val="0"/>
      </w:pPr>
      <w:r w:rsidRPr="003F3B23">
        <w:t>Jedna 30 ml injekčná liekovka obsahuje 300 mg ekulizumabu (10 mg/ml).</w:t>
      </w:r>
    </w:p>
    <w:p w14:paraId="6755D4E1" w14:textId="77777777" w:rsidR="00303DBB" w:rsidRPr="003F3B23" w:rsidRDefault="00303DBB" w:rsidP="00D535BB">
      <w:pPr>
        <w:widowControl w:val="0"/>
      </w:pPr>
    </w:p>
    <w:p w14:paraId="62D49AAC" w14:textId="77777777" w:rsidR="00303DBB" w:rsidRPr="003F3B23" w:rsidRDefault="00303DBB" w:rsidP="00D535BB">
      <w:pPr>
        <w:widowControl w:val="0"/>
      </w:pPr>
      <w:r w:rsidRPr="003F3B23">
        <w:t>Po zriedení je výsledná koncentrácia roztoku na infúziu 5 mg/ml.</w:t>
      </w:r>
    </w:p>
    <w:p w14:paraId="113E97A6" w14:textId="77777777" w:rsidR="00303DBB" w:rsidRPr="003F3B23" w:rsidRDefault="00303DBB" w:rsidP="00D535BB">
      <w:pPr>
        <w:widowControl w:val="0"/>
      </w:pPr>
    </w:p>
    <w:p w14:paraId="294C62A5" w14:textId="14DBC7A6" w:rsidR="00303DBB" w:rsidRPr="003F3B23" w:rsidRDefault="00303DBB" w:rsidP="00D535BB">
      <w:pPr>
        <w:keepNext/>
        <w:widowControl w:val="0"/>
      </w:pPr>
      <w:r w:rsidRPr="003F3B23">
        <w:rPr>
          <w:u w:val="single"/>
        </w:rPr>
        <w:t>Pomocné látky so známym účinkom:</w:t>
      </w:r>
      <w:r w:rsidRPr="003F3B23">
        <w:t xml:space="preserve"> Sodík (5 mmol na injekčnú liekovku)</w:t>
      </w:r>
      <w:r w:rsidR="00824DFA" w:rsidRPr="003F3B23">
        <w:t>, polysorbát 80 (6,6 mg</w:t>
      </w:r>
      <w:r w:rsidR="00097FFC" w:rsidRPr="003F3B23">
        <w:t xml:space="preserve"> na injekčnú liekovku)</w:t>
      </w:r>
    </w:p>
    <w:p w14:paraId="72711547" w14:textId="77777777" w:rsidR="00303DBB" w:rsidRPr="003F3B23" w:rsidRDefault="00303DBB" w:rsidP="00D535BB">
      <w:pPr>
        <w:keepNext/>
        <w:tabs>
          <w:tab w:val="clear" w:pos="567"/>
        </w:tabs>
        <w:autoSpaceDE w:val="0"/>
        <w:autoSpaceDN w:val="0"/>
        <w:adjustRightInd w:val="0"/>
        <w:spacing w:line="240" w:lineRule="auto"/>
      </w:pPr>
    </w:p>
    <w:p w14:paraId="774A2D9D" w14:textId="77777777" w:rsidR="00303DBB" w:rsidRPr="003F3B23" w:rsidRDefault="00303DBB" w:rsidP="00D535BB">
      <w:pPr>
        <w:widowControl w:val="0"/>
      </w:pPr>
      <w:r w:rsidRPr="003F3B23">
        <w:t>Úplný zoznam pomocných látok, pozri časť 6.1.</w:t>
      </w:r>
    </w:p>
    <w:p w14:paraId="73C4E4BB" w14:textId="77777777" w:rsidR="00303DBB" w:rsidRPr="003F3B23" w:rsidRDefault="00303DBB" w:rsidP="00D535BB"/>
    <w:p w14:paraId="6387CE25" w14:textId="77777777" w:rsidR="00303DBB" w:rsidRPr="003F3B23" w:rsidRDefault="00303DBB" w:rsidP="00D535BB"/>
    <w:p w14:paraId="6BFC5727" w14:textId="77777777" w:rsidR="00303DBB" w:rsidRPr="003F3B23" w:rsidRDefault="00303DBB" w:rsidP="00D535BB">
      <w:pPr>
        <w:keepNext/>
        <w:ind w:left="567" w:hanging="567"/>
        <w:rPr>
          <w:caps/>
        </w:rPr>
      </w:pPr>
      <w:r w:rsidRPr="003F3B23">
        <w:rPr>
          <w:b/>
        </w:rPr>
        <w:t>3.</w:t>
      </w:r>
      <w:r w:rsidRPr="003F3B23">
        <w:rPr>
          <w:b/>
        </w:rPr>
        <w:tab/>
        <w:t>LIEKOVÁ FORMA</w:t>
      </w:r>
    </w:p>
    <w:p w14:paraId="4AA85AB8" w14:textId="77777777" w:rsidR="00303DBB" w:rsidRPr="003F3B23" w:rsidRDefault="00303DBB" w:rsidP="00D535BB">
      <w:pPr>
        <w:keepNext/>
      </w:pPr>
    </w:p>
    <w:p w14:paraId="37AD1FE2" w14:textId="5CE1D935" w:rsidR="00303DBB" w:rsidRPr="003F3B23" w:rsidRDefault="00D535BB" w:rsidP="00D535BB">
      <w:r w:rsidRPr="003F3B23">
        <w:t>K</w:t>
      </w:r>
      <w:r w:rsidR="00303DBB" w:rsidRPr="003F3B23">
        <w:t>oncentrát</w:t>
      </w:r>
      <w:r w:rsidRPr="003F3B23">
        <w:t xml:space="preserve"> na infúzny roztok</w:t>
      </w:r>
      <w:r w:rsidR="00303DBB" w:rsidRPr="003F3B23">
        <w:t>.</w:t>
      </w:r>
    </w:p>
    <w:p w14:paraId="07ACEF2E" w14:textId="77777777" w:rsidR="00303DBB" w:rsidRPr="003F3B23" w:rsidRDefault="00303DBB" w:rsidP="00D535BB"/>
    <w:p w14:paraId="10607588" w14:textId="039C2038" w:rsidR="00303DBB" w:rsidRPr="003F3B23" w:rsidRDefault="00303DBB" w:rsidP="00D535BB">
      <w:r w:rsidRPr="003F3B23">
        <w:t>Číry bezfarebný roztok, pH 7,0</w:t>
      </w:r>
      <w:ins w:id="2" w:author="Autor">
        <w:r w:rsidR="00A67A90">
          <w:t>,</w:t>
        </w:r>
        <w:r w:rsidR="003D50A7">
          <w:t xml:space="preserve"> s </w:t>
        </w:r>
        <w:proofErr w:type="spellStart"/>
        <w:r w:rsidR="003D50A7">
          <w:t>osmolalitou</w:t>
        </w:r>
        <w:proofErr w:type="spellEnd"/>
        <w:r w:rsidR="003D50A7">
          <w:t xml:space="preserve"> približne</w:t>
        </w:r>
        <w:r w:rsidR="003A1E02">
          <w:t xml:space="preserve"> 290</w:t>
        </w:r>
        <w:r w:rsidR="003A1E02">
          <w:noBreakHyphen/>
          <w:t>310 mOsm/kg</w:t>
        </w:r>
      </w:ins>
      <w:r w:rsidRPr="003F3B23">
        <w:t>.</w:t>
      </w:r>
    </w:p>
    <w:p w14:paraId="5F899043" w14:textId="77777777" w:rsidR="00303DBB" w:rsidRPr="003F3B23" w:rsidRDefault="00303DBB" w:rsidP="00D535BB"/>
    <w:p w14:paraId="3B703A79" w14:textId="77777777" w:rsidR="00303DBB" w:rsidRPr="003F3B23" w:rsidRDefault="00303DBB" w:rsidP="00D535BB"/>
    <w:p w14:paraId="5B800F85" w14:textId="77777777" w:rsidR="00303DBB" w:rsidRPr="003F3B23" w:rsidRDefault="00303DBB" w:rsidP="00D535BB">
      <w:pPr>
        <w:keepNext/>
        <w:ind w:left="567" w:hanging="567"/>
        <w:rPr>
          <w:caps/>
        </w:rPr>
      </w:pPr>
      <w:r w:rsidRPr="003F3B23">
        <w:rPr>
          <w:b/>
          <w:caps/>
        </w:rPr>
        <w:t>4.</w:t>
      </w:r>
      <w:r w:rsidRPr="003F3B23">
        <w:rPr>
          <w:b/>
          <w:caps/>
        </w:rPr>
        <w:tab/>
        <w:t>KLINICKÉ ÚDAJE</w:t>
      </w:r>
    </w:p>
    <w:p w14:paraId="5AE039CE" w14:textId="77777777" w:rsidR="00303DBB" w:rsidRPr="003F3B23" w:rsidRDefault="00303DBB" w:rsidP="00D535BB">
      <w:pPr>
        <w:keepNext/>
      </w:pPr>
    </w:p>
    <w:p w14:paraId="67168187" w14:textId="77777777" w:rsidR="00303DBB" w:rsidRPr="003F3B23" w:rsidRDefault="00303DBB" w:rsidP="00D535BB">
      <w:pPr>
        <w:keepNext/>
        <w:tabs>
          <w:tab w:val="clear" w:pos="567"/>
        </w:tabs>
        <w:spacing w:line="240" w:lineRule="auto"/>
        <w:outlineLvl w:val="0"/>
        <w:rPr>
          <w:b/>
        </w:rPr>
      </w:pPr>
      <w:r w:rsidRPr="003F3B23">
        <w:rPr>
          <w:b/>
        </w:rPr>
        <w:t>4.1</w:t>
      </w:r>
      <w:r w:rsidRPr="003F3B23">
        <w:rPr>
          <w:b/>
        </w:rPr>
        <w:tab/>
        <w:t>Terapeutické indikácie</w:t>
      </w:r>
    </w:p>
    <w:p w14:paraId="6574153F" w14:textId="77777777" w:rsidR="00303DBB" w:rsidRPr="003F3B23" w:rsidRDefault="00303DBB" w:rsidP="00D535BB">
      <w:pPr>
        <w:keepNext/>
        <w:tabs>
          <w:tab w:val="clear" w:pos="567"/>
        </w:tabs>
        <w:spacing w:line="240" w:lineRule="auto"/>
        <w:outlineLvl w:val="0"/>
        <w:rPr>
          <w:b/>
        </w:rPr>
      </w:pPr>
    </w:p>
    <w:p w14:paraId="315FFFBC" w14:textId="77777777" w:rsidR="00303DBB" w:rsidRPr="003F3B23" w:rsidRDefault="00303DBB" w:rsidP="00D535BB">
      <w:pPr>
        <w:pStyle w:val="alexionbodytext"/>
        <w:spacing w:before="0" w:beforeAutospacing="0" w:after="0" w:afterAutospacing="0"/>
        <w:rPr>
          <w:sz w:val="22"/>
          <w:szCs w:val="22"/>
          <w:lang w:val="sk-SK"/>
        </w:rPr>
      </w:pPr>
      <w:bookmarkStart w:id="3" w:name="OLE_LINK1"/>
      <w:r w:rsidRPr="003F3B23">
        <w:rPr>
          <w:sz w:val="22"/>
          <w:szCs w:val="22"/>
          <w:lang w:val="sk-SK"/>
        </w:rPr>
        <w:t>Soliris je indikovaný dospelým a deťom na liečbu:</w:t>
      </w:r>
    </w:p>
    <w:p w14:paraId="4AE28DB6" w14:textId="77777777" w:rsidR="00303DBB" w:rsidRPr="003F3B23" w:rsidRDefault="00303DBB" w:rsidP="00D535BB">
      <w:pPr>
        <w:pStyle w:val="alexionbodytext"/>
        <w:numPr>
          <w:ilvl w:val="0"/>
          <w:numId w:val="28"/>
        </w:numPr>
        <w:spacing w:before="0" w:beforeAutospacing="0" w:after="0" w:afterAutospacing="0"/>
        <w:ind w:hanging="720"/>
        <w:rPr>
          <w:sz w:val="22"/>
          <w:szCs w:val="22"/>
          <w:lang w:val="sk-SK"/>
        </w:rPr>
      </w:pPr>
      <w:r w:rsidRPr="003F3B23">
        <w:rPr>
          <w:sz w:val="22"/>
          <w:szCs w:val="22"/>
          <w:lang w:val="sk-SK"/>
        </w:rPr>
        <w:t>paroxyzmálnej nočnej hemoglobinúrie (PNH).</w:t>
      </w:r>
    </w:p>
    <w:p w14:paraId="706364B8" w14:textId="77777777" w:rsidR="00303DBB" w:rsidRPr="003F3B23" w:rsidRDefault="00303DBB" w:rsidP="00D535BB">
      <w:pPr>
        <w:pStyle w:val="alexionbodytext"/>
        <w:spacing w:before="0" w:beforeAutospacing="0" w:after="0" w:afterAutospacing="0"/>
        <w:ind w:left="709"/>
        <w:rPr>
          <w:sz w:val="22"/>
          <w:szCs w:val="22"/>
          <w:lang w:val="sk-SK"/>
        </w:rPr>
      </w:pPr>
      <w:r w:rsidRPr="003F3B23">
        <w:rPr>
          <w:sz w:val="22"/>
          <w:szCs w:val="22"/>
          <w:lang w:val="sk-SK"/>
        </w:rPr>
        <w:t>Dôkaz o klinickom prínose je preukázaný u pacientov s hemolýzou, s klinickým symptómom (symptómami) naznačujúcim (naznačujúcimi) vysokú aktivitu ochorenia, bez ohľadu na anamnézu transfúzie (pozri časť 5.1).</w:t>
      </w:r>
    </w:p>
    <w:p w14:paraId="301BCC5F" w14:textId="77777777" w:rsidR="00303DBB" w:rsidRPr="003F3B23" w:rsidRDefault="00303DBB" w:rsidP="00D535BB">
      <w:pPr>
        <w:pStyle w:val="alexionbodytext"/>
        <w:numPr>
          <w:ilvl w:val="0"/>
          <w:numId w:val="28"/>
        </w:numPr>
        <w:spacing w:before="0" w:beforeAutospacing="0" w:after="0" w:afterAutospacing="0"/>
        <w:ind w:hanging="720"/>
        <w:rPr>
          <w:sz w:val="22"/>
          <w:szCs w:val="22"/>
          <w:lang w:val="sk-SK"/>
        </w:rPr>
      </w:pPr>
      <w:r w:rsidRPr="003F3B23">
        <w:rPr>
          <w:sz w:val="22"/>
          <w:szCs w:val="22"/>
          <w:lang w:val="sk-SK"/>
        </w:rPr>
        <w:t>atypického hemolyticko-uremického syndrómu (aHUS) (pozri časť 5.1).</w:t>
      </w:r>
    </w:p>
    <w:p w14:paraId="357C3726" w14:textId="18C91F88" w:rsidR="00303DBB" w:rsidRPr="003F3B23" w:rsidRDefault="00303DBB" w:rsidP="00666A05">
      <w:pPr>
        <w:pStyle w:val="alexionbodytext"/>
        <w:numPr>
          <w:ilvl w:val="0"/>
          <w:numId w:val="28"/>
        </w:numPr>
        <w:spacing w:before="0" w:beforeAutospacing="0" w:after="0" w:afterAutospacing="0"/>
        <w:ind w:hanging="720"/>
        <w:rPr>
          <w:sz w:val="22"/>
          <w:szCs w:val="22"/>
          <w:lang w:val="sk-SK"/>
        </w:rPr>
      </w:pPr>
      <w:r w:rsidRPr="003F3B23">
        <w:rPr>
          <w:sz w:val="22"/>
          <w:szCs w:val="22"/>
          <w:lang w:val="sk-SK"/>
        </w:rPr>
        <w:t xml:space="preserve">refraktérnej generalizovanej myasténie gravis (gMG) u pacientov vo veku </w:t>
      </w:r>
      <w:r w:rsidR="00954639" w:rsidRPr="003F3B23">
        <w:rPr>
          <w:sz w:val="22"/>
          <w:szCs w:val="22"/>
          <w:lang w:val="sk-SK"/>
        </w:rPr>
        <w:t>6</w:t>
      </w:r>
      <w:r w:rsidRPr="003F3B23">
        <w:rPr>
          <w:sz w:val="22"/>
          <w:szCs w:val="22"/>
          <w:lang w:val="sk-SK"/>
        </w:rPr>
        <w:t> rokov a starších, s pozitívnymi protilátkami proti acetylcholínovému receptoru (AChR) (pozri časť 5.1).</w:t>
      </w:r>
    </w:p>
    <w:p w14:paraId="6A45008A" w14:textId="77777777" w:rsidR="00303DBB" w:rsidRPr="003F3B23" w:rsidRDefault="00303DBB" w:rsidP="00666A05">
      <w:pPr>
        <w:pStyle w:val="alexionbodytext"/>
        <w:spacing w:before="0" w:beforeAutospacing="0" w:after="0" w:afterAutospacing="0"/>
        <w:jc w:val="both"/>
        <w:rPr>
          <w:sz w:val="22"/>
          <w:szCs w:val="22"/>
          <w:lang w:val="sk-SK"/>
        </w:rPr>
      </w:pPr>
    </w:p>
    <w:p w14:paraId="4BFDDA26" w14:textId="77777777" w:rsidR="009B70DF" w:rsidRPr="003F3B23" w:rsidRDefault="00303DBB" w:rsidP="002772BE">
      <w:pPr>
        <w:pStyle w:val="alexionbodytext"/>
        <w:spacing w:before="0" w:beforeAutospacing="0" w:after="0" w:afterAutospacing="0"/>
        <w:rPr>
          <w:sz w:val="22"/>
          <w:szCs w:val="22"/>
          <w:lang w:val="sk-SK"/>
        </w:rPr>
      </w:pPr>
      <w:r w:rsidRPr="003F3B23">
        <w:rPr>
          <w:sz w:val="22"/>
          <w:szCs w:val="22"/>
          <w:lang w:val="sk-SK"/>
        </w:rPr>
        <w:t>Soliris je indikovaný dospelým na liečbu:</w:t>
      </w:r>
    </w:p>
    <w:p w14:paraId="771B6D1F" w14:textId="5509506A" w:rsidR="00303DBB" w:rsidRPr="003F3B23" w:rsidRDefault="00303DBB" w:rsidP="00666A05">
      <w:pPr>
        <w:pStyle w:val="alexionbodytext"/>
        <w:numPr>
          <w:ilvl w:val="0"/>
          <w:numId w:val="29"/>
        </w:numPr>
        <w:spacing w:before="0" w:beforeAutospacing="0" w:after="0" w:afterAutospacing="0"/>
        <w:ind w:left="567" w:hanging="567"/>
        <w:rPr>
          <w:sz w:val="22"/>
          <w:szCs w:val="22"/>
          <w:lang w:val="sk-SK"/>
        </w:rPr>
      </w:pPr>
      <w:r w:rsidRPr="003F3B23">
        <w:rPr>
          <w:sz w:val="22"/>
          <w:szCs w:val="22"/>
          <w:lang w:val="sk-SK"/>
        </w:rPr>
        <w:t>neuromyelitis optica a jej spekt</w:t>
      </w:r>
      <w:r w:rsidR="0045339D">
        <w:rPr>
          <w:sz w:val="22"/>
          <w:szCs w:val="22"/>
          <w:lang w:val="sk-SK"/>
        </w:rPr>
        <w:t>r</w:t>
      </w:r>
      <w:r w:rsidRPr="003F3B23">
        <w:rPr>
          <w:sz w:val="22"/>
          <w:szCs w:val="22"/>
          <w:lang w:val="sk-SK"/>
        </w:rPr>
        <w:t>um ochorení (</w:t>
      </w:r>
      <w:r w:rsidRPr="003F3B23">
        <w:rPr>
          <w:i/>
          <w:sz w:val="22"/>
          <w:szCs w:val="22"/>
          <w:lang w:val="sk-SK"/>
        </w:rPr>
        <w:t>neuromyelitis optica spectrum disorder</w:t>
      </w:r>
      <w:r w:rsidRPr="003F3B23">
        <w:rPr>
          <w:sz w:val="22"/>
          <w:szCs w:val="22"/>
          <w:lang w:val="sk-SK"/>
        </w:rPr>
        <w:t>, NMOSD) u pacientov s relapsovým priebehom ochorenia, ktorí majú pozitívne protilátky proti akvaporínu-4 (</w:t>
      </w:r>
      <w:r w:rsidRPr="003F3B23">
        <w:rPr>
          <w:i/>
          <w:sz w:val="22"/>
          <w:szCs w:val="22"/>
          <w:lang w:val="sk-SK"/>
        </w:rPr>
        <w:t>anti-aquaporin – 4</w:t>
      </w:r>
      <w:r w:rsidRPr="003F3B23">
        <w:rPr>
          <w:sz w:val="22"/>
          <w:szCs w:val="22"/>
          <w:lang w:val="sk-SK"/>
        </w:rPr>
        <w:t>, AQP4) (pozri časť 5.1).</w:t>
      </w:r>
    </w:p>
    <w:p w14:paraId="7236273C" w14:textId="77777777" w:rsidR="00303DBB" w:rsidRPr="003F3B23" w:rsidRDefault="00303DBB" w:rsidP="00D535BB">
      <w:pPr>
        <w:pStyle w:val="alexionbodytext"/>
        <w:spacing w:before="0" w:beforeAutospacing="0" w:after="0" w:afterAutospacing="0"/>
        <w:rPr>
          <w:sz w:val="22"/>
          <w:szCs w:val="22"/>
          <w:lang w:val="sk-SK"/>
        </w:rPr>
      </w:pPr>
    </w:p>
    <w:bookmarkEnd w:id="3"/>
    <w:p w14:paraId="228C1512" w14:textId="77777777" w:rsidR="00303DBB" w:rsidRPr="003F3B23" w:rsidRDefault="00303DBB" w:rsidP="00D535BB">
      <w:pPr>
        <w:keepNext/>
        <w:tabs>
          <w:tab w:val="clear" w:pos="567"/>
        </w:tabs>
        <w:spacing w:line="240" w:lineRule="auto"/>
        <w:outlineLvl w:val="0"/>
        <w:rPr>
          <w:b/>
        </w:rPr>
      </w:pPr>
      <w:r w:rsidRPr="003F3B23">
        <w:rPr>
          <w:b/>
        </w:rPr>
        <w:t>4.2</w:t>
      </w:r>
      <w:r w:rsidRPr="003F3B23">
        <w:rPr>
          <w:b/>
        </w:rPr>
        <w:tab/>
        <w:t>Dávkovanie a spôsob podávania</w:t>
      </w:r>
    </w:p>
    <w:p w14:paraId="73111925" w14:textId="77777777" w:rsidR="00303DBB" w:rsidRPr="003F3B23" w:rsidRDefault="00303DBB" w:rsidP="00D535BB">
      <w:pPr>
        <w:keepNext/>
        <w:rPr>
          <w:bCs/>
        </w:rPr>
      </w:pPr>
    </w:p>
    <w:p w14:paraId="71FE96D3" w14:textId="77777777" w:rsidR="00303DBB" w:rsidRPr="003F3B23" w:rsidRDefault="00303DBB" w:rsidP="00D535BB">
      <w:pPr>
        <w:autoSpaceDE w:val="0"/>
        <w:autoSpaceDN w:val="0"/>
        <w:adjustRightInd w:val="0"/>
        <w:rPr>
          <w:color w:val="000000"/>
        </w:rPr>
      </w:pPr>
      <w:r w:rsidRPr="003F3B23">
        <w:rPr>
          <w:color w:val="000000"/>
        </w:rPr>
        <w:t>Soliris musí podávať zdravotnícky pracovník pod dohľadom lekára, ktorý má skúsenosti so starostlivosťou o pacientov s hematologickými, renálnymi, neuromuskulárnymi alebo neurologickými zápalovými poruchami.</w:t>
      </w:r>
    </w:p>
    <w:p w14:paraId="4EED1C8E" w14:textId="77777777" w:rsidR="00303DBB" w:rsidRPr="003F3B23" w:rsidRDefault="00303DBB" w:rsidP="00D535BB">
      <w:pPr>
        <w:autoSpaceDE w:val="0"/>
        <w:autoSpaceDN w:val="0"/>
        <w:adjustRightInd w:val="0"/>
        <w:rPr>
          <w:color w:val="000000"/>
        </w:rPr>
      </w:pPr>
    </w:p>
    <w:p w14:paraId="796D4FD2" w14:textId="77777777" w:rsidR="00303DBB" w:rsidRPr="003F3B23" w:rsidRDefault="00303DBB" w:rsidP="00D535BB">
      <w:pPr>
        <w:autoSpaceDE w:val="0"/>
        <w:autoSpaceDN w:val="0"/>
        <w:adjustRightInd w:val="0"/>
        <w:rPr>
          <w:color w:val="000000"/>
        </w:rPr>
      </w:pPr>
      <w:r w:rsidRPr="003F3B23">
        <w:rPr>
          <w:color w:val="000000"/>
        </w:rPr>
        <w:t>U pacientov, ktorí dobre tolerovali infúzie v nemocničnom prostredí, sa môže zvážiť podanie infúzie v domácom prostredí. Po posúdení a odporučení ošetrujúceho lekára sa pacient môže rozhodnúť pre podanie infúzie v domácom prostredí. Infúzie v domácom prostredí má podávať kvalifikovaný zdravotnícky pracovník.</w:t>
      </w:r>
    </w:p>
    <w:p w14:paraId="719C1C21" w14:textId="77777777" w:rsidR="00303DBB" w:rsidRPr="003F3B23" w:rsidRDefault="00303DBB" w:rsidP="00406EBB">
      <w:pPr>
        <w:rPr>
          <w:u w:val="single"/>
        </w:rPr>
      </w:pPr>
    </w:p>
    <w:p w14:paraId="0CF00D1C" w14:textId="77777777" w:rsidR="00303DBB" w:rsidRPr="003F3B23" w:rsidRDefault="00303DBB" w:rsidP="00D535BB">
      <w:pPr>
        <w:keepNext/>
        <w:rPr>
          <w:u w:val="single"/>
        </w:rPr>
      </w:pPr>
      <w:r w:rsidRPr="003F3B23">
        <w:rPr>
          <w:u w:val="single"/>
        </w:rPr>
        <w:lastRenderedPageBreak/>
        <w:t>Dávkovanie</w:t>
      </w:r>
    </w:p>
    <w:p w14:paraId="7033AD08" w14:textId="77777777" w:rsidR="00303DBB" w:rsidRPr="003F3B23" w:rsidRDefault="00303DBB" w:rsidP="00D535BB">
      <w:pPr>
        <w:keepNext/>
        <w:autoSpaceDE w:val="0"/>
        <w:autoSpaceDN w:val="0"/>
        <w:adjustRightInd w:val="0"/>
      </w:pPr>
    </w:p>
    <w:p w14:paraId="5F34EB83" w14:textId="4EA4E30B" w:rsidR="00303DBB" w:rsidRPr="003F3B23" w:rsidRDefault="00303DBB" w:rsidP="00D535BB">
      <w:pPr>
        <w:keepNext/>
        <w:autoSpaceDE w:val="0"/>
        <w:autoSpaceDN w:val="0"/>
        <w:adjustRightInd w:val="0"/>
        <w:rPr>
          <w:i/>
          <w:iCs/>
        </w:rPr>
      </w:pPr>
      <w:r w:rsidRPr="003F3B23">
        <w:rPr>
          <w:i/>
          <w:iCs/>
        </w:rPr>
        <w:t>Paroxyzmáln</w:t>
      </w:r>
      <w:r w:rsidR="008B3F73" w:rsidRPr="003F3B23">
        <w:rPr>
          <w:i/>
          <w:iCs/>
        </w:rPr>
        <w:t>a</w:t>
      </w:r>
      <w:r w:rsidRPr="003F3B23">
        <w:rPr>
          <w:i/>
          <w:iCs/>
        </w:rPr>
        <w:t xml:space="preserve"> nočn</w:t>
      </w:r>
      <w:r w:rsidR="008B3F73" w:rsidRPr="003F3B23">
        <w:rPr>
          <w:i/>
          <w:iCs/>
        </w:rPr>
        <w:t>á</w:t>
      </w:r>
      <w:r w:rsidRPr="003F3B23">
        <w:rPr>
          <w:i/>
          <w:iCs/>
        </w:rPr>
        <w:t xml:space="preserve"> hemoglobinúri</w:t>
      </w:r>
      <w:r w:rsidR="008B3F73" w:rsidRPr="003F3B23">
        <w:rPr>
          <w:i/>
          <w:iCs/>
        </w:rPr>
        <w:t>a</w:t>
      </w:r>
      <w:r w:rsidRPr="003F3B23">
        <w:rPr>
          <w:i/>
          <w:iCs/>
        </w:rPr>
        <w:t xml:space="preserve"> (PNH)</w:t>
      </w:r>
      <w:r w:rsidR="008B3F73" w:rsidRPr="003F3B23">
        <w:rPr>
          <w:i/>
          <w:iCs/>
        </w:rPr>
        <w:t xml:space="preserve"> u dospelých</w:t>
      </w:r>
    </w:p>
    <w:p w14:paraId="0C3BF8DA" w14:textId="77777777" w:rsidR="00303DBB" w:rsidRPr="003F3B23" w:rsidRDefault="00303DBB" w:rsidP="00D535BB">
      <w:pPr>
        <w:autoSpaceDE w:val="0"/>
        <w:autoSpaceDN w:val="0"/>
        <w:adjustRightInd w:val="0"/>
      </w:pPr>
      <w:r w:rsidRPr="003F3B23">
        <w:t>Dávkovací režim pri PNH pre dospelých pacientov (vo veku ≥ 18 rokov) sa skladá zo 4-týždňovej úvodnej fázy nasledovanej udržiavacou fázou:</w:t>
      </w:r>
    </w:p>
    <w:p w14:paraId="73C68B20" w14:textId="77777777" w:rsidR="00303DBB" w:rsidRPr="003F3B23" w:rsidRDefault="00303DBB" w:rsidP="00D535BB">
      <w:pPr>
        <w:numPr>
          <w:ilvl w:val="1"/>
          <w:numId w:val="17"/>
        </w:numPr>
        <w:tabs>
          <w:tab w:val="clear" w:pos="714"/>
          <w:tab w:val="num" w:pos="567"/>
        </w:tabs>
        <w:autoSpaceDE w:val="0"/>
        <w:autoSpaceDN w:val="0"/>
        <w:adjustRightInd w:val="0"/>
        <w:ind w:left="567" w:hanging="567"/>
      </w:pPr>
      <w:r w:rsidRPr="003F3B23">
        <w:t>Úvodná fáza: 600 mg Solirisu podávaných vo forme 25 – 45 minútovej (35 minút ± 10 minút) intravenóznej infúzie raz týždenne počas prvých 4 týždňov.</w:t>
      </w:r>
    </w:p>
    <w:p w14:paraId="22D432DA" w14:textId="77777777" w:rsidR="00303DBB" w:rsidRPr="003F3B23" w:rsidRDefault="00303DBB" w:rsidP="00D535BB">
      <w:pPr>
        <w:numPr>
          <w:ilvl w:val="1"/>
          <w:numId w:val="17"/>
        </w:numPr>
        <w:tabs>
          <w:tab w:val="clear" w:pos="714"/>
          <w:tab w:val="num" w:pos="567"/>
        </w:tabs>
        <w:autoSpaceDE w:val="0"/>
        <w:autoSpaceDN w:val="0"/>
        <w:adjustRightInd w:val="0"/>
        <w:ind w:left="567" w:hanging="567"/>
      </w:pPr>
      <w:r w:rsidRPr="003F3B23">
        <w:t>Udržiavacia fáza: 900 mg Solirisu podávaných vo forme 25 – 45 minútovej (35 minút ± 10 minút) intravenóznej infúzie počas piateho týždňa, potom nasleduje 900 mg Solirisu podávaných vo forme 25 </w:t>
      </w:r>
      <w:r w:rsidRPr="003F3B23">
        <w:noBreakHyphen/>
        <w:t> 45 minútovej (35 minút ± 10 minút) intravenóznej infúzie každých 14 ± 2 dní (pozri časť 5.1).</w:t>
      </w:r>
    </w:p>
    <w:p w14:paraId="41AFA226" w14:textId="77777777" w:rsidR="00303DBB" w:rsidRPr="003F3B23" w:rsidRDefault="00303DBB" w:rsidP="00D535BB">
      <w:pPr>
        <w:pStyle w:val="C-BodyText"/>
        <w:spacing w:before="0" w:after="0" w:line="240" w:lineRule="auto"/>
      </w:pPr>
    </w:p>
    <w:p w14:paraId="09EC5430" w14:textId="6BF03FBA" w:rsidR="00303DBB" w:rsidRPr="003F3B23" w:rsidRDefault="004C374D" w:rsidP="00D535BB">
      <w:pPr>
        <w:rPr>
          <w:i/>
          <w:iCs/>
        </w:rPr>
      </w:pPr>
      <w:r w:rsidRPr="003F3B23">
        <w:rPr>
          <w:i/>
          <w:iCs/>
        </w:rPr>
        <w:t>A</w:t>
      </w:r>
      <w:r w:rsidR="00303DBB" w:rsidRPr="003F3B23">
        <w:rPr>
          <w:i/>
          <w:iCs/>
        </w:rPr>
        <w:t>typick</w:t>
      </w:r>
      <w:r w:rsidRPr="003F3B23">
        <w:rPr>
          <w:i/>
          <w:iCs/>
        </w:rPr>
        <w:t>ý</w:t>
      </w:r>
      <w:r w:rsidR="00303DBB" w:rsidRPr="003F3B23">
        <w:rPr>
          <w:i/>
          <w:iCs/>
        </w:rPr>
        <w:t xml:space="preserve"> hemolyticko-</w:t>
      </w:r>
      <w:r w:rsidRPr="003F3B23">
        <w:rPr>
          <w:i/>
          <w:iCs/>
        </w:rPr>
        <w:t xml:space="preserve">uremický </w:t>
      </w:r>
      <w:r w:rsidR="00303DBB" w:rsidRPr="003F3B23">
        <w:rPr>
          <w:i/>
          <w:iCs/>
        </w:rPr>
        <w:t>syndróm (aHUS), refraktérn</w:t>
      </w:r>
      <w:r w:rsidR="00811298" w:rsidRPr="003F3B23">
        <w:rPr>
          <w:i/>
          <w:iCs/>
        </w:rPr>
        <w:t>a</w:t>
      </w:r>
      <w:r w:rsidR="00303DBB" w:rsidRPr="003F3B23">
        <w:rPr>
          <w:i/>
          <w:iCs/>
        </w:rPr>
        <w:t xml:space="preserve"> generalizovan</w:t>
      </w:r>
      <w:r w:rsidR="00811298" w:rsidRPr="003F3B23">
        <w:rPr>
          <w:i/>
          <w:iCs/>
        </w:rPr>
        <w:t>á</w:t>
      </w:r>
      <w:r w:rsidR="00303DBB" w:rsidRPr="003F3B23">
        <w:rPr>
          <w:i/>
          <w:iCs/>
        </w:rPr>
        <w:t xml:space="preserve"> myasténi</w:t>
      </w:r>
      <w:r w:rsidR="00811298" w:rsidRPr="003F3B23">
        <w:rPr>
          <w:i/>
          <w:iCs/>
        </w:rPr>
        <w:t>a</w:t>
      </w:r>
      <w:r w:rsidR="00303DBB" w:rsidRPr="003F3B23">
        <w:rPr>
          <w:i/>
          <w:iCs/>
        </w:rPr>
        <w:t xml:space="preserve"> gravis (gMG)</w:t>
      </w:r>
      <w:r w:rsidR="00D36087" w:rsidRPr="003F3B23">
        <w:rPr>
          <w:i/>
          <w:iCs/>
        </w:rPr>
        <w:t xml:space="preserve"> </w:t>
      </w:r>
      <w:r w:rsidR="00303DBB" w:rsidRPr="003F3B23">
        <w:rPr>
          <w:i/>
          <w:iCs/>
        </w:rPr>
        <w:t>a neuromyelitis optica a jej spektrum ochorení (NMOSD)</w:t>
      </w:r>
      <w:r w:rsidR="00811298" w:rsidRPr="003F3B23">
        <w:rPr>
          <w:i/>
          <w:iCs/>
        </w:rPr>
        <w:t xml:space="preserve"> u dospelých</w:t>
      </w:r>
    </w:p>
    <w:p w14:paraId="4A667ABF" w14:textId="77777777" w:rsidR="00303DBB" w:rsidRPr="003F3B23" w:rsidRDefault="00303DBB" w:rsidP="00D535BB">
      <w:pPr>
        <w:pStyle w:val="C-BodyText"/>
        <w:spacing w:before="0" w:after="0" w:line="240" w:lineRule="auto"/>
      </w:pPr>
      <w:r w:rsidRPr="003F3B23">
        <w:t>Dávkovací režim pri aHUS, refraktérnej gMG a NMOSD pre dospelých pacientov (vo veku ≥ 18 rokov) sa skladá zo 4-týždňovej úvodnej fázy nasledovanej udržiavacou fázou:</w:t>
      </w:r>
    </w:p>
    <w:p w14:paraId="587FCBE6" w14:textId="77777777" w:rsidR="00303DBB" w:rsidRPr="003F3B23" w:rsidRDefault="00303DBB" w:rsidP="00D535BB">
      <w:pPr>
        <w:pStyle w:val="C-BodyText"/>
        <w:numPr>
          <w:ilvl w:val="0"/>
          <w:numId w:val="21"/>
        </w:numPr>
        <w:spacing w:before="0" w:after="0" w:line="240" w:lineRule="auto"/>
        <w:ind w:left="567" w:hanging="567"/>
      </w:pPr>
      <w:r w:rsidRPr="003F3B23">
        <w:t>Úvodná fáza: 900 mg Solirisu podávaných vo forme 25 – 45 minútovej (35 minút ± 10 minút) intravenóznej infúzie každý týždeň počas prvých 4 týždňov</w:t>
      </w:r>
    </w:p>
    <w:p w14:paraId="39BE2094" w14:textId="77777777" w:rsidR="00303DBB" w:rsidRPr="003F3B23" w:rsidRDefault="00303DBB" w:rsidP="00D535BB">
      <w:pPr>
        <w:pStyle w:val="C-BodyText"/>
        <w:numPr>
          <w:ilvl w:val="0"/>
          <w:numId w:val="21"/>
        </w:numPr>
        <w:spacing w:before="0" w:after="0" w:line="240" w:lineRule="auto"/>
        <w:ind w:left="567" w:hanging="567"/>
      </w:pPr>
      <w:r w:rsidRPr="003F3B23">
        <w:t>Udržiavacia fáza: 1 200 mg Solirisu podávaných vo forme 25 – 45 minútovej (35 minút ± 10 minút) intravenóznej infúzie počas piateho týždňa, potom nasleduje 1 200 mg Solirisu podávaných vo forme 25 </w:t>
      </w:r>
      <w:r w:rsidRPr="003F3B23">
        <w:noBreakHyphen/>
        <w:t> 45 minútovej (35 minút ± 10 minút) intravenóznej infúzie každých 14 ± 2 dní (pozri časť 5.1).</w:t>
      </w:r>
    </w:p>
    <w:p w14:paraId="723AB429" w14:textId="77777777" w:rsidR="00374B40" w:rsidRPr="003F3B23" w:rsidRDefault="00374B40" w:rsidP="00374B40">
      <w:pPr>
        <w:tabs>
          <w:tab w:val="clear" w:pos="567"/>
        </w:tabs>
        <w:autoSpaceDE w:val="0"/>
        <w:autoSpaceDN w:val="0"/>
        <w:adjustRightInd w:val="0"/>
      </w:pPr>
    </w:p>
    <w:p w14:paraId="511E88F3" w14:textId="77777777" w:rsidR="00374B40" w:rsidRPr="003F3B23" w:rsidRDefault="00374B40" w:rsidP="00374B40">
      <w:pPr>
        <w:tabs>
          <w:tab w:val="clear" w:pos="567"/>
        </w:tabs>
        <w:autoSpaceDE w:val="0"/>
        <w:autoSpaceDN w:val="0"/>
        <w:adjustRightInd w:val="0"/>
        <w:rPr>
          <w:i/>
          <w:iCs/>
        </w:rPr>
      </w:pPr>
      <w:r w:rsidRPr="003F3B23">
        <w:rPr>
          <w:i/>
          <w:iCs/>
        </w:rPr>
        <w:t>Refraktérna gMG</w:t>
      </w:r>
    </w:p>
    <w:p w14:paraId="4DF4A86E" w14:textId="03B1531C" w:rsidR="00303DBB" w:rsidRPr="003F3B23" w:rsidRDefault="00374B40" w:rsidP="00374B40">
      <w:pPr>
        <w:tabs>
          <w:tab w:val="clear" w:pos="567"/>
        </w:tabs>
        <w:autoSpaceDE w:val="0"/>
        <w:autoSpaceDN w:val="0"/>
        <w:adjustRightInd w:val="0"/>
      </w:pPr>
      <w:r w:rsidRPr="003F3B23">
        <w:t>Dostupné údaje naznačujú, že klinická odpoveď sa obyčajne dosiahne po 12 týždňoch liečby</w:t>
      </w:r>
      <w:r w:rsidR="00594072" w:rsidRPr="003F3B23">
        <w:t xml:space="preserve"> Solirisom</w:t>
      </w:r>
      <w:r w:rsidRPr="003F3B23">
        <w:t>. Ak nie sú po 12 týždňoch u pacienta prítomné prejavy klinického zlepšenia, má sa zvážiť ukončenie liečby Solirisom.</w:t>
      </w:r>
    </w:p>
    <w:p w14:paraId="77F6A88B" w14:textId="77777777" w:rsidR="00374B40" w:rsidRPr="003F3B23" w:rsidRDefault="00374B40" w:rsidP="00374B40">
      <w:pPr>
        <w:tabs>
          <w:tab w:val="clear" w:pos="567"/>
        </w:tabs>
        <w:autoSpaceDE w:val="0"/>
        <w:autoSpaceDN w:val="0"/>
        <w:adjustRightInd w:val="0"/>
      </w:pPr>
    </w:p>
    <w:p w14:paraId="3DEE558F" w14:textId="7AEAC48E" w:rsidR="00303DBB" w:rsidRPr="003F3B23" w:rsidRDefault="00303DBB" w:rsidP="00D535BB">
      <w:pPr>
        <w:keepNext/>
        <w:tabs>
          <w:tab w:val="clear" w:pos="567"/>
        </w:tabs>
        <w:autoSpaceDE w:val="0"/>
        <w:autoSpaceDN w:val="0"/>
        <w:adjustRightInd w:val="0"/>
        <w:rPr>
          <w:i/>
          <w:iCs/>
        </w:rPr>
      </w:pPr>
      <w:r w:rsidRPr="003F3B23">
        <w:rPr>
          <w:i/>
          <w:iCs/>
        </w:rPr>
        <w:t>Pediatrická populácia s PNH, aHUS alebo refraktérnou gMG</w:t>
      </w:r>
    </w:p>
    <w:p w14:paraId="7B55215E" w14:textId="1EA3C0F5" w:rsidR="00303DBB" w:rsidRPr="003F3B23" w:rsidRDefault="00303DBB" w:rsidP="00D535BB">
      <w:pPr>
        <w:tabs>
          <w:tab w:val="clear" w:pos="567"/>
        </w:tabs>
        <w:autoSpaceDE w:val="0"/>
        <w:autoSpaceDN w:val="0"/>
        <w:adjustRightInd w:val="0"/>
      </w:pPr>
      <w:r w:rsidRPr="003F3B23">
        <w:t>Pediatrickí pacienti s PNH, aHUS alebo refraktérnou gMG s telesnou hmotnosťou ≥ 40 kg sa liečia podľa odporúčaného dávkovania pre dospelých.</w:t>
      </w:r>
    </w:p>
    <w:p w14:paraId="0BEE0BDD" w14:textId="77777777" w:rsidR="00303DBB" w:rsidRPr="003F3B23" w:rsidRDefault="00303DBB" w:rsidP="00D535BB">
      <w:pPr>
        <w:tabs>
          <w:tab w:val="clear" w:pos="567"/>
        </w:tabs>
        <w:autoSpaceDE w:val="0"/>
        <w:autoSpaceDN w:val="0"/>
        <w:adjustRightInd w:val="0"/>
      </w:pPr>
    </w:p>
    <w:p w14:paraId="4649C260" w14:textId="0A25688D" w:rsidR="00303DBB" w:rsidRPr="003F3B23" w:rsidRDefault="00303DBB" w:rsidP="00D535BB">
      <w:pPr>
        <w:tabs>
          <w:tab w:val="clear" w:pos="567"/>
        </w:tabs>
        <w:autoSpaceDE w:val="0"/>
        <w:autoSpaceDN w:val="0"/>
        <w:adjustRightInd w:val="0"/>
      </w:pPr>
      <w:r w:rsidRPr="003F3B23">
        <w:t>U pediatrických pacientov s PNH, aHUS a refraktérnou gMG s telesnou hmotnosťou pod 40 kg sa dávkovací režim Solirisu skladá z:</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2053"/>
        <w:gridCol w:w="5203"/>
      </w:tblGrid>
      <w:tr w:rsidR="00303DBB" w:rsidRPr="003F3B23" w14:paraId="7ED4AC0C" w14:textId="77777777" w:rsidTr="00D535BB">
        <w:trPr>
          <w:cantSplit/>
          <w:tblHeader/>
        </w:trPr>
        <w:tc>
          <w:tcPr>
            <w:tcW w:w="1710" w:type="dxa"/>
          </w:tcPr>
          <w:p w14:paraId="16B2B358" w14:textId="77777777" w:rsidR="00303DBB" w:rsidRPr="003F3B23" w:rsidRDefault="00303DBB" w:rsidP="00D535BB">
            <w:pPr>
              <w:pStyle w:val="C-BodyText"/>
              <w:spacing w:before="0" w:after="0" w:line="240" w:lineRule="auto"/>
              <w:jc w:val="center"/>
              <w:rPr>
                <w:b/>
                <w:szCs w:val="22"/>
                <w:lang w:eastAsia="en-GB"/>
              </w:rPr>
            </w:pPr>
            <w:r w:rsidRPr="003F3B23">
              <w:rPr>
                <w:b/>
                <w:szCs w:val="22"/>
                <w:lang w:eastAsia="en-GB"/>
              </w:rPr>
              <w:t>Telesná hmotnosť pacienta</w:t>
            </w:r>
          </w:p>
        </w:tc>
        <w:tc>
          <w:tcPr>
            <w:tcW w:w="2070" w:type="dxa"/>
          </w:tcPr>
          <w:p w14:paraId="609701F8" w14:textId="77777777" w:rsidR="00303DBB" w:rsidRPr="003F3B23" w:rsidRDefault="00303DBB" w:rsidP="00D535BB">
            <w:pPr>
              <w:pStyle w:val="C-BodyText"/>
              <w:spacing w:before="0" w:after="0" w:line="240" w:lineRule="auto"/>
              <w:jc w:val="center"/>
              <w:rPr>
                <w:b/>
                <w:szCs w:val="22"/>
                <w:lang w:eastAsia="en-GB"/>
              </w:rPr>
            </w:pPr>
            <w:r w:rsidRPr="003F3B23">
              <w:rPr>
                <w:b/>
                <w:szCs w:val="22"/>
                <w:lang w:eastAsia="en-GB"/>
              </w:rPr>
              <w:t>Počiatočná fáza</w:t>
            </w:r>
          </w:p>
        </w:tc>
        <w:tc>
          <w:tcPr>
            <w:tcW w:w="5292" w:type="dxa"/>
          </w:tcPr>
          <w:p w14:paraId="1C33807B" w14:textId="77777777" w:rsidR="00303DBB" w:rsidRPr="003F3B23" w:rsidRDefault="00303DBB" w:rsidP="00D535BB">
            <w:pPr>
              <w:pStyle w:val="C-BodyText"/>
              <w:spacing w:before="0" w:after="0" w:line="240" w:lineRule="auto"/>
              <w:jc w:val="center"/>
              <w:rPr>
                <w:b/>
                <w:szCs w:val="22"/>
                <w:lang w:eastAsia="en-GB"/>
              </w:rPr>
            </w:pPr>
            <w:r w:rsidRPr="003F3B23">
              <w:rPr>
                <w:b/>
                <w:szCs w:val="22"/>
                <w:lang w:eastAsia="en-GB"/>
              </w:rPr>
              <w:t>Udržiavacia fáza</w:t>
            </w:r>
          </w:p>
        </w:tc>
      </w:tr>
      <w:tr w:rsidR="00303DBB" w:rsidRPr="003F3B23" w14:paraId="324711A9" w14:textId="77777777" w:rsidTr="00D535BB">
        <w:trPr>
          <w:cantSplit/>
        </w:trPr>
        <w:tc>
          <w:tcPr>
            <w:tcW w:w="1710" w:type="dxa"/>
          </w:tcPr>
          <w:p w14:paraId="3FD93F7F" w14:textId="77777777" w:rsidR="00303DBB" w:rsidRPr="003F3B23" w:rsidRDefault="00303DBB" w:rsidP="00D535BB">
            <w:pPr>
              <w:pStyle w:val="C-BodyText"/>
              <w:spacing w:before="0" w:after="0" w:line="240" w:lineRule="auto"/>
              <w:rPr>
                <w:szCs w:val="22"/>
                <w:lang w:eastAsia="en-GB"/>
              </w:rPr>
            </w:pPr>
            <w:r w:rsidRPr="003F3B23">
              <w:rPr>
                <w:szCs w:val="22"/>
                <w:lang w:eastAsia="en-GB"/>
              </w:rPr>
              <w:t>30 až &lt; 40 kg</w:t>
            </w:r>
          </w:p>
        </w:tc>
        <w:tc>
          <w:tcPr>
            <w:tcW w:w="2070" w:type="dxa"/>
          </w:tcPr>
          <w:p w14:paraId="0C65BDC9" w14:textId="58289B93" w:rsidR="00303DBB" w:rsidRPr="003F3B23" w:rsidRDefault="00303DBB" w:rsidP="00D535BB">
            <w:pPr>
              <w:pStyle w:val="C-BodyText"/>
              <w:spacing w:before="0" w:after="0" w:line="240" w:lineRule="auto"/>
              <w:rPr>
                <w:szCs w:val="22"/>
                <w:lang w:eastAsia="en-GB"/>
              </w:rPr>
            </w:pPr>
            <w:r w:rsidRPr="003F3B23">
              <w:rPr>
                <w:szCs w:val="22"/>
                <w:lang w:eastAsia="en-GB"/>
              </w:rPr>
              <w:t>600 mg týždenne počas prvých 2 týždňov</w:t>
            </w:r>
          </w:p>
        </w:tc>
        <w:tc>
          <w:tcPr>
            <w:tcW w:w="5292" w:type="dxa"/>
          </w:tcPr>
          <w:p w14:paraId="362E88E9" w14:textId="77777777" w:rsidR="00303DBB" w:rsidRPr="003F3B23" w:rsidRDefault="00303DBB" w:rsidP="00D535BB">
            <w:pPr>
              <w:pStyle w:val="C-BodyText"/>
              <w:spacing w:before="0" w:after="0" w:line="240" w:lineRule="auto"/>
              <w:rPr>
                <w:szCs w:val="22"/>
                <w:lang w:eastAsia="en-GB"/>
              </w:rPr>
            </w:pPr>
            <w:r w:rsidRPr="003F3B23">
              <w:rPr>
                <w:szCs w:val="22"/>
                <w:lang w:eastAsia="en-GB"/>
              </w:rPr>
              <w:t>900 mg v 3. týždni; potom 900 mg každé 2 týždne</w:t>
            </w:r>
          </w:p>
        </w:tc>
      </w:tr>
      <w:tr w:rsidR="00303DBB" w:rsidRPr="003F3B23" w14:paraId="77EB35B3" w14:textId="77777777" w:rsidTr="00D535BB">
        <w:trPr>
          <w:cantSplit/>
        </w:trPr>
        <w:tc>
          <w:tcPr>
            <w:tcW w:w="1710" w:type="dxa"/>
          </w:tcPr>
          <w:p w14:paraId="6B7D5104" w14:textId="77777777" w:rsidR="00303DBB" w:rsidRPr="003F3B23" w:rsidRDefault="00303DBB" w:rsidP="00D535BB">
            <w:pPr>
              <w:pStyle w:val="C-BodyText"/>
              <w:spacing w:before="0" w:after="0" w:line="240" w:lineRule="auto"/>
              <w:rPr>
                <w:szCs w:val="22"/>
                <w:lang w:eastAsia="en-GB"/>
              </w:rPr>
            </w:pPr>
            <w:r w:rsidRPr="003F3B23">
              <w:rPr>
                <w:szCs w:val="22"/>
                <w:lang w:eastAsia="en-GB"/>
              </w:rPr>
              <w:t>20 až &lt; 30 kg</w:t>
            </w:r>
          </w:p>
        </w:tc>
        <w:tc>
          <w:tcPr>
            <w:tcW w:w="2070" w:type="dxa"/>
          </w:tcPr>
          <w:p w14:paraId="4199F160" w14:textId="28E532A4" w:rsidR="00303DBB" w:rsidRPr="003F3B23" w:rsidRDefault="00303DBB" w:rsidP="00D535BB">
            <w:pPr>
              <w:pStyle w:val="C-BodyText"/>
              <w:spacing w:before="0" w:after="0" w:line="240" w:lineRule="auto"/>
              <w:rPr>
                <w:szCs w:val="22"/>
                <w:lang w:eastAsia="en-GB"/>
              </w:rPr>
            </w:pPr>
            <w:r w:rsidRPr="003F3B23">
              <w:rPr>
                <w:szCs w:val="22"/>
                <w:lang w:eastAsia="en-GB"/>
              </w:rPr>
              <w:t>600 mg týždenne počas prvých 2 týždňov</w:t>
            </w:r>
          </w:p>
        </w:tc>
        <w:tc>
          <w:tcPr>
            <w:tcW w:w="5292" w:type="dxa"/>
          </w:tcPr>
          <w:p w14:paraId="49CDD182" w14:textId="77777777" w:rsidR="00303DBB" w:rsidRPr="003F3B23" w:rsidRDefault="00303DBB" w:rsidP="00D535BB">
            <w:pPr>
              <w:pStyle w:val="C-BodyText"/>
              <w:spacing w:before="0" w:after="0" w:line="240" w:lineRule="auto"/>
              <w:rPr>
                <w:szCs w:val="22"/>
                <w:lang w:eastAsia="en-GB"/>
              </w:rPr>
            </w:pPr>
            <w:r w:rsidRPr="003F3B23">
              <w:rPr>
                <w:szCs w:val="22"/>
                <w:lang w:eastAsia="en-GB"/>
              </w:rPr>
              <w:t>600 mg v 3. týždni; potom 600 mg každé 2 týždne</w:t>
            </w:r>
          </w:p>
        </w:tc>
      </w:tr>
      <w:tr w:rsidR="00303DBB" w:rsidRPr="003F3B23" w14:paraId="3A35AF95" w14:textId="77777777" w:rsidTr="00D535BB">
        <w:trPr>
          <w:cantSplit/>
        </w:trPr>
        <w:tc>
          <w:tcPr>
            <w:tcW w:w="1710" w:type="dxa"/>
          </w:tcPr>
          <w:p w14:paraId="15780D30" w14:textId="77777777" w:rsidR="00303DBB" w:rsidRPr="003F3B23" w:rsidRDefault="00303DBB" w:rsidP="00D535BB">
            <w:pPr>
              <w:pStyle w:val="C-BodyText"/>
              <w:spacing w:before="0" w:after="0" w:line="240" w:lineRule="auto"/>
              <w:rPr>
                <w:szCs w:val="22"/>
                <w:lang w:eastAsia="en-GB"/>
              </w:rPr>
            </w:pPr>
            <w:r w:rsidRPr="003F3B23">
              <w:rPr>
                <w:szCs w:val="22"/>
                <w:lang w:eastAsia="en-GB"/>
              </w:rPr>
              <w:t>10 až &lt; 20 kg</w:t>
            </w:r>
          </w:p>
        </w:tc>
        <w:tc>
          <w:tcPr>
            <w:tcW w:w="2070" w:type="dxa"/>
          </w:tcPr>
          <w:p w14:paraId="399EB956" w14:textId="7BD4880E" w:rsidR="00303DBB" w:rsidRPr="003F3B23" w:rsidRDefault="00303DBB" w:rsidP="00D535BB">
            <w:pPr>
              <w:pStyle w:val="C-BodyText"/>
              <w:spacing w:before="0" w:after="0" w:line="240" w:lineRule="auto"/>
              <w:rPr>
                <w:szCs w:val="22"/>
                <w:lang w:eastAsia="en-GB"/>
              </w:rPr>
            </w:pPr>
            <w:r w:rsidRPr="003F3B23">
              <w:rPr>
                <w:szCs w:val="22"/>
                <w:lang w:eastAsia="en-GB"/>
              </w:rPr>
              <w:t>Jednorazová dávka 600 mg v 1. týždni</w:t>
            </w:r>
          </w:p>
        </w:tc>
        <w:tc>
          <w:tcPr>
            <w:tcW w:w="5292" w:type="dxa"/>
          </w:tcPr>
          <w:p w14:paraId="1938FC59" w14:textId="77777777" w:rsidR="00303DBB" w:rsidRPr="003F3B23" w:rsidRDefault="00303DBB" w:rsidP="00D535BB">
            <w:pPr>
              <w:pStyle w:val="C-BodyText"/>
              <w:spacing w:before="0" w:after="0" w:line="240" w:lineRule="auto"/>
              <w:rPr>
                <w:szCs w:val="22"/>
                <w:lang w:eastAsia="en-GB"/>
              </w:rPr>
            </w:pPr>
            <w:r w:rsidRPr="003F3B23">
              <w:rPr>
                <w:szCs w:val="22"/>
                <w:lang w:eastAsia="en-GB"/>
              </w:rPr>
              <w:t>300 mg v 2. týždni; potom 300 mg každé 2 týždne</w:t>
            </w:r>
          </w:p>
        </w:tc>
      </w:tr>
      <w:tr w:rsidR="00303DBB" w:rsidRPr="003F3B23" w14:paraId="26DB4CA1" w14:textId="77777777" w:rsidTr="00D535BB">
        <w:trPr>
          <w:cantSplit/>
        </w:trPr>
        <w:tc>
          <w:tcPr>
            <w:tcW w:w="1710" w:type="dxa"/>
          </w:tcPr>
          <w:p w14:paraId="389DCB62" w14:textId="77777777" w:rsidR="00303DBB" w:rsidRPr="003F3B23" w:rsidRDefault="00303DBB" w:rsidP="00D535BB">
            <w:pPr>
              <w:pStyle w:val="C-BodyText"/>
              <w:spacing w:before="0" w:after="0" w:line="240" w:lineRule="auto"/>
              <w:rPr>
                <w:szCs w:val="22"/>
                <w:lang w:eastAsia="en-GB"/>
              </w:rPr>
            </w:pPr>
            <w:r w:rsidRPr="003F3B23">
              <w:rPr>
                <w:szCs w:val="22"/>
                <w:lang w:eastAsia="en-GB"/>
              </w:rPr>
              <w:t>5 až &lt; 10 kg</w:t>
            </w:r>
          </w:p>
        </w:tc>
        <w:tc>
          <w:tcPr>
            <w:tcW w:w="2070" w:type="dxa"/>
          </w:tcPr>
          <w:p w14:paraId="189049CB" w14:textId="2374700F" w:rsidR="00303DBB" w:rsidRPr="003F3B23" w:rsidRDefault="00303DBB" w:rsidP="00D535BB">
            <w:pPr>
              <w:pStyle w:val="C-BodyText"/>
              <w:spacing w:before="0" w:after="0" w:line="240" w:lineRule="auto"/>
              <w:rPr>
                <w:szCs w:val="22"/>
                <w:lang w:eastAsia="en-GB"/>
              </w:rPr>
            </w:pPr>
            <w:r w:rsidRPr="003F3B23">
              <w:rPr>
                <w:szCs w:val="22"/>
                <w:lang w:eastAsia="en-GB"/>
              </w:rPr>
              <w:t>Jednorazová dávka 300 mg v 1. týždni</w:t>
            </w:r>
          </w:p>
        </w:tc>
        <w:tc>
          <w:tcPr>
            <w:tcW w:w="5292" w:type="dxa"/>
          </w:tcPr>
          <w:p w14:paraId="726BA664" w14:textId="77777777" w:rsidR="00303DBB" w:rsidRPr="003F3B23" w:rsidRDefault="00303DBB" w:rsidP="00D535BB">
            <w:pPr>
              <w:pStyle w:val="C-BodyText"/>
              <w:spacing w:before="0" w:after="0" w:line="240" w:lineRule="auto"/>
              <w:rPr>
                <w:szCs w:val="22"/>
                <w:lang w:eastAsia="en-GB"/>
              </w:rPr>
            </w:pPr>
            <w:r w:rsidRPr="003F3B23">
              <w:rPr>
                <w:szCs w:val="22"/>
                <w:lang w:eastAsia="en-GB"/>
              </w:rPr>
              <w:t>300 mg v 2. týždni; potom 300 mg každé 3 týždne</w:t>
            </w:r>
          </w:p>
        </w:tc>
      </w:tr>
    </w:tbl>
    <w:p w14:paraId="46179188" w14:textId="77777777" w:rsidR="00303DBB" w:rsidRPr="003F3B23" w:rsidRDefault="00303DBB" w:rsidP="00D535BB">
      <w:pPr>
        <w:pStyle w:val="C-BodyText"/>
        <w:spacing w:before="0" w:after="0" w:line="240" w:lineRule="auto"/>
      </w:pPr>
    </w:p>
    <w:p w14:paraId="1136EE78" w14:textId="7B11C524" w:rsidR="00303DBB" w:rsidRPr="003F3B23" w:rsidRDefault="00303DBB" w:rsidP="00D535BB">
      <w:pPr>
        <w:pStyle w:val="C-BodyText"/>
        <w:spacing w:before="0" w:after="0" w:line="240" w:lineRule="auto"/>
      </w:pPr>
      <w:r w:rsidRPr="003F3B23">
        <w:t>Soliris sa neskúmal u pacientov s PNH</w:t>
      </w:r>
      <w:r w:rsidR="00203408" w:rsidRPr="003F3B23">
        <w:t xml:space="preserve"> alebo refraktérnou gMG</w:t>
      </w:r>
      <w:r w:rsidRPr="003F3B23">
        <w:t>, ktorí vážia menej ako 40 kg. Dávkovanie Solirisu u pediatrických pacientov s PNH alebo refraktérnou gMG s hmotnosťou nižšou ako 40 kg je identické s</w:t>
      </w:r>
      <w:r w:rsidR="006C52B5" w:rsidRPr="003F3B23">
        <w:t> </w:t>
      </w:r>
      <w:r w:rsidRPr="003F3B23">
        <w:t>odporúčan</w:t>
      </w:r>
      <w:r w:rsidR="006C52B5" w:rsidRPr="003F3B23">
        <w:t>ou dávkou</w:t>
      </w:r>
      <w:r w:rsidRPr="003F3B23">
        <w:t xml:space="preserve"> na základe telesnej hmotnosti, ktor</w:t>
      </w:r>
      <w:r w:rsidR="00EC619D" w:rsidRPr="003F3B23">
        <w:t>á</w:t>
      </w:r>
      <w:r w:rsidRPr="003F3B23">
        <w:t xml:space="preserve"> sa uvádza pre pediatrických pacientov s aHUS. Na základe farmakokinetických (</w:t>
      </w:r>
      <w:r w:rsidR="00A5237F" w:rsidRPr="003F3B23">
        <w:t>F</w:t>
      </w:r>
      <w:r w:rsidRPr="003F3B23">
        <w:t>K)/farmakodynamických (</w:t>
      </w:r>
      <w:r w:rsidR="00A5237F" w:rsidRPr="003F3B23">
        <w:t>F</w:t>
      </w:r>
      <w:r w:rsidRPr="003F3B23">
        <w:t>D) údajov dostupných u pacientov s</w:t>
      </w:r>
      <w:r w:rsidR="0010172F" w:rsidRPr="003F3B23">
        <w:t> </w:t>
      </w:r>
      <w:r w:rsidRPr="003F3B23">
        <w:t>aHUS</w:t>
      </w:r>
      <w:r w:rsidR="0010172F" w:rsidRPr="003F3B23">
        <w:t xml:space="preserve"> a</w:t>
      </w:r>
      <w:r w:rsidRPr="003F3B23">
        <w:t xml:space="preserve"> PNH liečených Solirisom sa očakáva, že tento dávkovací režim pre pediatrických pacientov na základe telesnej hmotnosti bude vykazovať</w:t>
      </w:r>
      <w:r w:rsidR="00FE79F9" w:rsidRPr="003F3B23">
        <w:t xml:space="preserve"> </w:t>
      </w:r>
      <w:r w:rsidRPr="003F3B23">
        <w:t>podobný profil účinnosti a bezpečnosti ako u dospelých.</w:t>
      </w:r>
      <w:r w:rsidR="00203408" w:rsidRPr="003F3B23">
        <w:t xml:space="preserve"> U pacientov s refraktérnou gMG s hmotnosťou nižšou ako </w:t>
      </w:r>
      <w:r w:rsidR="00203408" w:rsidRPr="003F3B23">
        <w:lastRenderedPageBreak/>
        <w:t xml:space="preserve">40 kg </w:t>
      </w:r>
      <w:r w:rsidR="00AF6CA5" w:rsidRPr="003F3B23">
        <w:t xml:space="preserve">sa tiež </w:t>
      </w:r>
      <w:r w:rsidR="00315476" w:rsidRPr="003F3B23">
        <w:t>očakáva, že tento dávkovací režim na základe telesnej hmotnosti bude vykazovať podobný profil účinnosti a bezpečnosti ako u dospelých</w:t>
      </w:r>
      <w:r w:rsidR="00203408" w:rsidRPr="003F3B23">
        <w:t>.</w:t>
      </w:r>
    </w:p>
    <w:p w14:paraId="035BFDAA" w14:textId="77777777" w:rsidR="00303DBB" w:rsidRPr="003F3B23" w:rsidRDefault="00303DBB" w:rsidP="00D535BB">
      <w:pPr>
        <w:pStyle w:val="C-BodyText"/>
        <w:spacing w:before="0" w:after="0" w:line="240" w:lineRule="auto"/>
      </w:pPr>
    </w:p>
    <w:p w14:paraId="7B1F16C1" w14:textId="45F811F4" w:rsidR="00303DBB" w:rsidRPr="003F3B23" w:rsidRDefault="00303DBB" w:rsidP="00D535BB">
      <w:pPr>
        <w:pStyle w:val="C-BodyText"/>
        <w:keepNext/>
        <w:spacing w:before="0" w:after="0" w:line="240" w:lineRule="auto"/>
      </w:pPr>
      <w:r w:rsidRPr="003F3B23">
        <w:t>V prípade súbežnej plazmaferézy (</w:t>
      </w:r>
      <w:r w:rsidRPr="003F3B23">
        <w:rPr>
          <w:i/>
          <w:iCs/>
          <w:szCs w:val="22"/>
        </w:rPr>
        <w:t>plasmapheresis</w:t>
      </w:r>
      <w:r w:rsidRPr="003F3B23">
        <w:t>, PP), výmeny plazmy (</w:t>
      </w:r>
      <w:r w:rsidRPr="003F3B23">
        <w:rPr>
          <w:i/>
          <w:iCs/>
          <w:szCs w:val="22"/>
        </w:rPr>
        <w:t>plasma exchange</w:t>
      </w:r>
      <w:r w:rsidRPr="003F3B23">
        <w:rPr>
          <w:szCs w:val="22"/>
        </w:rPr>
        <w:t xml:space="preserve">, </w:t>
      </w:r>
      <w:r w:rsidRPr="003F3B23">
        <w:t>PE) alebo infúzie čerstvej zmrazenej plazmy (</w:t>
      </w:r>
      <w:r w:rsidRPr="003F3B23">
        <w:rPr>
          <w:i/>
          <w:iCs/>
          <w:szCs w:val="22"/>
        </w:rPr>
        <w:t>plasma infusion</w:t>
      </w:r>
      <w:r w:rsidRPr="003F3B23">
        <w:t>, PI) sa vyžaduje doplnková dávka Solirisu:</w:t>
      </w:r>
    </w:p>
    <w:p w14:paraId="21CE5938" w14:textId="77777777" w:rsidR="00303DBB" w:rsidRPr="003F3B23" w:rsidRDefault="00303DBB" w:rsidP="00D535BB">
      <w:pPr>
        <w:pStyle w:val="C-BodyText"/>
        <w:keepNext/>
        <w:spacing w:before="0"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92"/>
        <w:gridCol w:w="1797"/>
        <w:gridCol w:w="2667"/>
        <w:gridCol w:w="2405"/>
      </w:tblGrid>
      <w:tr w:rsidR="00303DBB" w:rsidRPr="003F3B23" w14:paraId="2F1856F2" w14:textId="77777777" w:rsidTr="00D535BB">
        <w:trPr>
          <w:cantSplit/>
          <w:tblHeader/>
        </w:trPr>
        <w:tc>
          <w:tcPr>
            <w:tcW w:w="2192" w:type="dxa"/>
          </w:tcPr>
          <w:p w14:paraId="04416B8D" w14:textId="77777777" w:rsidR="00303DBB" w:rsidRPr="003F3B23" w:rsidRDefault="00303DBB" w:rsidP="00D535BB">
            <w:pPr>
              <w:pStyle w:val="C-BodyText"/>
              <w:spacing w:before="0" w:after="0" w:line="240" w:lineRule="auto"/>
              <w:rPr>
                <w:b/>
                <w:szCs w:val="22"/>
                <w:lang w:eastAsia="en-GB"/>
              </w:rPr>
            </w:pPr>
            <w:r w:rsidRPr="003F3B23">
              <w:rPr>
                <w:b/>
                <w:szCs w:val="22"/>
                <w:lang w:eastAsia="en-GB"/>
              </w:rPr>
              <w:t>Typ plazmatickej intervencie</w:t>
            </w:r>
          </w:p>
        </w:tc>
        <w:tc>
          <w:tcPr>
            <w:tcW w:w="1797" w:type="dxa"/>
          </w:tcPr>
          <w:p w14:paraId="5CC7A828" w14:textId="77777777" w:rsidR="00303DBB" w:rsidRPr="003F3B23" w:rsidRDefault="00303DBB" w:rsidP="00D535BB">
            <w:pPr>
              <w:pStyle w:val="C-BodyText"/>
              <w:spacing w:before="0" w:after="0" w:line="240" w:lineRule="auto"/>
              <w:rPr>
                <w:b/>
                <w:szCs w:val="22"/>
                <w:lang w:eastAsia="en-GB"/>
              </w:rPr>
            </w:pPr>
            <w:r w:rsidRPr="003F3B23">
              <w:rPr>
                <w:b/>
                <w:szCs w:val="22"/>
                <w:lang w:eastAsia="en-GB"/>
              </w:rPr>
              <w:t>Posledná dávka Solirisu</w:t>
            </w:r>
          </w:p>
        </w:tc>
        <w:tc>
          <w:tcPr>
            <w:tcW w:w="2667" w:type="dxa"/>
          </w:tcPr>
          <w:p w14:paraId="728AFF9D" w14:textId="77777777" w:rsidR="00303DBB" w:rsidRPr="003F3B23" w:rsidRDefault="00303DBB" w:rsidP="00D535BB">
            <w:pPr>
              <w:pStyle w:val="C-BodyText"/>
              <w:spacing w:before="0" w:after="0" w:line="240" w:lineRule="auto"/>
              <w:rPr>
                <w:b/>
                <w:szCs w:val="22"/>
                <w:lang w:eastAsia="en-GB"/>
              </w:rPr>
            </w:pPr>
            <w:r w:rsidRPr="003F3B23">
              <w:rPr>
                <w:b/>
                <w:szCs w:val="22"/>
                <w:lang w:eastAsia="en-GB"/>
              </w:rPr>
              <w:t>Doplnková dávka Solirisu pri každej PP/PE/PI intervencii</w:t>
            </w:r>
          </w:p>
        </w:tc>
        <w:tc>
          <w:tcPr>
            <w:tcW w:w="2405" w:type="dxa"/>
          </w:tcPr>
          <w:p w14:paraId="597D1841" w14:textId="77777777" w:rsidR="00303DBB" w:rsidRPr="003F3B23" w:rsidRDefault="00303DBB" w:rsidP="00D535BB">
            <w:pPr>
              <w:pStyle w:val="C-BodyText"/>
              <w:spacing w:before="0" w:after="0" w:line="240" w:lineRule="auto"/>
              <w:rPr>
                <w:b/>
                <w:szCs w:val="22"/>
                <w:lang w:eastAsia="en-GB"/>
              </w:rPr>
            </w:pPr>
            <w:r w:rsidRPr="003F3B23">
              <w:rPr>
                <w:b/>
                <w:szCs w:val="22"/>
                <w:lang w:eastAsia="en-GB"/>
              </w:rPr>
              <w:t>Načasovanie doplnkovej dávky Solirisu</w:t>
            </w:r>
          </w:p>
        </w:tc>
      </w:tr>
      <w:tr w:rsidR="00303DBB" w:rsidRPr="003F3B23" w14:paraId="0E00D61E" w14:textId="77777777" w:rsidTr="00D535BB">
        <w:trPr>
          <w:cantSplit/>
        </w:trPr>
        <w:tc>
          <w:tcPr>
            <w:tcW w:w="2192" w:type="dxa"/>
            <w:vMerge w:val="restart"/>
          </w:tcPr>
          <w:p w14:paraId="53CC59E1" w14:textId="58D5990D" w:rsidR="00303DBB" w:rsidRPr="003F3B23" w:rsidRDefault="00303DBB" w:rsidP="00D535BB">
            <w:pPr>
              <w:pStyle w:val="C-BodyText"/>
              <w:spacing w:before="0" w:after="0" w:line="240" w:lineRule="auto"/>
              <w:rPr>
                <w:bCs/>
                <w:szCs w:val="22"/>
                <w:lang w:eastAsia="en-GB"/>
              </w:rPr>
            </w:pPr>
            <w:r w:rsidRPr="003F3B23">
              <w:rPr>
                <w:bCs/>
                <w:szCs w:val="22"/>
                <w:lang w:eastAsia="en-GB"/>
              </w:rPr>
              <w:t>Plazmaf</w:t>
            </w:r>
            <w:r w:rsidR="00FE79F9" w:rsidRPr="003F3B23">
              <w:rPr>
                <w:bCs/>
                <w:szCs w:val="22"/>
                <w:lang w:eastAsia="en-GB"/>
              </w:rPr>
              <w:t>e</w:t>
            </w:r>
            <w:r w:rsidRPr="003F3B23">
              <w:rPr>
                <w:bCs/>
                <w:szCs w:val="22"/>
                <w:lang w:eastAsia="en-GB"/>
              </w:rPr>
              <w:t>réza alebo výmena plazmy</w:t>
            </w:r>
          </w:p>
        </w:tc>
        <w:tc>
          <w:tcPr>
            <w:tcW w:w="1797" w:type="dxa"/>
          </w:tcPr>
          <w:p w14:paraId="61A0F004" w14:textId="77777777" w:rsidR="00303DBB" w:rsidRPr="003F3B23" w:rsidRDefault="00303DBB" w:rsidP="00D535BB">
            <w:pPr>
              <w:pStyle w:val="C-BodyText"/>
              <w:spacing w:before="0" w:after="0" w:line="240" w:lineRule="auto"/>
              <w:rPr>
                <w:szCs w:val="22"/>
                <w:lang w:eastAsia="en-GB"/>
              </w:rPr>
            </w:pPr>
            <w:r w:rsidRPr="003F3B23">
              <w:rPr>
                <w:szCs w:val="22"/>
                <w:lang w:eastAsia="en-GB"/>
              </w:rPr>
              <w:t>300 mg</w:t>
            </w:r>
          </w:p>
        </w:tc>
        <w:tc>
          <w:tcPr>
            <w:tcW w:w="2667" w:type="dxa"/>
          </w:tcPr>
          <w:p w14:paraId="7624BD24" w14:textId="155D78A4" w:rsidR="00303DBB" w:rsidRPr="003F3B23" w:rsidRDefault="00303DBB" w:rsidP="00D535BB">
            <w:pPr>
              <w:pStyle w:val="C-BodyText"/>
              <w:spacing w:before="0" w:after="0" w:line="240" w:lineRule="auto"/>
              <w:rPr>
                <w:szCs w:val="22"/>
                <w:lang w:eastAsia="en-GB"/>
              </w:rPr>
            </w:pPr>
            <w:r w:rsidRPr="003F3B23">
              <w:rPr>
                <w:szCs w:val="22"/>
                <w:lang w:eastAsia="en-GB"/>
              </w:rPr>
              <w:t>300 mg pri každej plazmaf</w:t>
            </w:r>
            <w:r w:rsidR="00FE79F9" w:rsidRPr="003F3B23">
              <w:rPr>
                <w:szCs w:val="22"/>
                <w:lang w:eastAsia="en-GB"/>
              </w:rPr>
              <w:t>e</w:t>
            </w:r>
            <w:r w:rsidRPr="003F3B23">
              <w:rPr>
                <w:szCs w:val="22"/>
                <w:lang w:eastAsia="en-GB"/>
              </w:rPr>
              <w:t>réze alebo výmene plazmy</w:t>
            </w:r>
          </w:p>
        </w:tc>
        <w:tc>
          <w:tcPr>
            <w:tcW w:w="2405" w:type="dxa"/>
            <w:vMerge w:val="restart"/>
            <w:vAlign w:val="center"/>
          </w:tcPr>
          <w:p w14:paraId="7A78F94C" w14:textId="3DE9FB27" w:rsidR="00303DBB" w:rsidRPr="003F3B23" w:rsidRDefault="00303DBB" w:rsidP="00D535BB">
            <w:pPr>
              <w:pStyle w:val="C-BodyText"/>
              <w:spacing w:before="0" w:after="0" w:line="240" w:lineRule="auto"/>
              <w:rPr>
                <w:szCs w:val="22"/>
                <w:lang w:eastAsia="en-GB"/>
              </w:rPr>
            </w:pPr>
            <w:r w:rsidRPr="003F3B23">
              <w:rPr>
                <w:szCs w:val="22"/>
                <w:lang w:eastAsia="en-GB"/>
              </w:rPr>
              <w:t>V priebehu 60 minút po každej plazmaf</w:t>
            </w:r>
            <w:r w:rsidR="00FE79F9" w:rsidRPr="003F3B23">
              <w:rPr>
                <w:szCs w:val="22"/>
                <w:lang w:eastAsia="en-GB"/>
              </w:rPr>
              <w:t>e</w:t>
            </w:r>
            <w:r w:rsidRPr="003F3B23">
              <w:rPr>
                <w:szCs w:val="22"/>
                <w:lang w:eastAsia="en-GB"/>
              </w:rPr>
              <w:t>réze alebo výmene plazmy</w:t>
            </w:r>
          </w:p>
        </w:tc>
      </w:tr>
      <w:tr w:rsidR="00303DBB" w:rsidRPr="003F3B23" w14:paraId="78FCDC4D" w14:textId="77777777" w:rsidTr="00D535BB">
        <w:trPr>
          <w:cantSplit/>
        </w:trPr>
        <w:tc>
          <w:tcPr>
            <w:tcW w:w="2192" w:type="dxa"/>
            <w:vMerge/>
          </w:tcPr>
          <w:p w14:paraId="5122F9F7" w14:textId="77777777" w:rsidR="00303DBB" w:rsidRPr="003F3B23" w:rsidRDefault="00303DBB" w:rsidP="00D535BB">
            <w:pPr>
              <w:pStyle w:val="C-BodyText"/>
              <w:spacing w:before="0" w:after="0" w:line="240" w:lineRule="auto"/>
              <w:rPr>
                <w:b/>
                <w:szCs w:val="22"/>
                <w:lang w:eastAsia="en-GB"/>
              </w:rPr>
            </w:pPr>
          </w:p>
        </w:tc>
        <w:tc>
          <w:tcPr>
            <w:tcW w:w="1797" w:type="dxa"/>
          </w:tcPr>
          <w:p w14:paraId="45DC53FE" w14:textId="77777777" w:rsidR="00303DBB" w:rsidRPr="003F3B23" w:rsidRDefault="00303DBB" w:rsidP="00D535BB">
            <w:pPr>
              <w:pStyle w:val="C-BodyText"/>
              <w:spacing w:before="0" w:after="0" w:line="240" w:lineRule="auto"/>
              <w:rPr>
                <w:szCs w:val="22"/>
                <w:lang w:eastAsia="en-GB"/>
              </w:rPr>
            </w:pPr>
            <w:r w:rsidRPr="003F3B23">
              <w:rPr>
                <w:szCs w:val="22"/>
                <w:lang w:eastAsia="en-GB"/>
              </w:rPr>
              <w:t>≥ 600 mg</w:t>
            </w:r>
          </w:p>
        </w:tc>
        <w:tc>
          <w:tcPr>
            <w:tcW w:w="2667" w:type="dxa"/>
          </w:tcPr>
          <w:p w14:paraId="308F1A41" w14:textId="5454DD42" w:rsidR="00303DBB" w:rsidRPr="003F3B23" w:rsidRDefault="00303DBB" w:rsidP="00D535BB">
            <w:pPr>
              <w:pStyle w:val="C-BodyText"/>
              <w:spacing w:before="0" w:after="0" w:line="240" w:lineRule="auto"/>
              <w:rPr>
                <w:szCs w:val="22"/>
                <w:lang w:eastAsia="en-GB"/>
              </w:rPr>
            </w:pPr>
            <w:r w:rsidRPr="003F3B23">
              <w:rPr>
                <w:szCs w:val="22"/>
                <w:lang w:eastAsia="en-GB"/>
              </w:rPr>
              <w:t>600 mg pri každej plazmaf</w:t>
            </w:r>
            <w:r w:rsidR="00FE79F9" w:rsidRPr="003F3B23">
              <w:rPr>
                <w:szCs w:val="22"/>
                <w:lang w:eastAsia="en-GB"/>
              </w:rPr>
              <w:t>e</w:t>
            </w:r>
            <w:r w:rsidRPr="003F3B23">
              <w:rPr>
                <w:szCs w:val="22"/>
                <w:lang w:eastAsia="en-GB"/>
              </w:rPr>
              <w:t>réze alebo výmene plazmy</w:t>
            </w:r>
          </w:p>
        </w:tc>
        <w:tc>
          <w:tcPr>
            <w:tcW w:w="2405" w:type="dxa"/>
            <w:vMerge/>
          </w:tcPr>
          <w:p w14:paraId="7CEF076D" w14:textId="77777777" w:rsidR="00303DBB" w:rsidRPr="003F3B23" w:rsidRDefault="00303DBB" w:rsidP="00D535BB">
            <w:pPr>
              <w:pStyle w:val="C-BodyText"/>
              <w:spacing w:before="0" w:after="0" w:line="240" w:lineRule="auto"/>
              <w:rPr>
                <w:szCs w:val="22"/>
                <w:lang w:eastAsia="en-GB"/>
              </w:rPr>
            </w:pPr>
          </w:p>
        </w:tc>
      </w:tr>
      <w:tr w:rsidR="00303DBB" w:rsidRPr="003F3B23" w14:paraId="7EDA17F9" w14:textId="77777777" w:rsidTr="00D535BB">
        <w:trPr>
          <w:cantSplit/>
        </w:trPr>
        <w:tc>
          <w:tcPr>
            <w:tcW w:w="2192" w:type="dxa"/>
          </w:tcPr>
          <w:p w14:paraId="179C71FB" w14:textId="77777777" w:rsidR="00303DBB" w:rsidRPr="003F3B23" w:rsidRDefault="00303DBB" w:rsidP="00D535BB">
            <w:pPr>
              <w:pStyle w:val="C-BodyText"/>
              <w:spacing w:before="0" w:after="0" w:line="240" w:lineRule="auto"/>
              <w:rPr>
                <w:bCs/>
                <w:szCs w:val="22"/>
                <w:lang w:eastAsia="en-GB"/>
              </w:rPr>
            </w:pPr>
            <w:r w:rsidRPr="003F3B23">
              <w:rPr>
                <w:bCs/>
                <w:szCs w:val="22"/>
                <w:lang w:eastAsia="en-GB"/>
              </w:rPr>
              <w:t>Infúzia čerstvej zmrazenej plazmy</w:t>
            </w:r>
          </w:p>
        </w:tc>
        <w:tc>
          <w:tcPr>
            <w:tcW w:w="1797" w:type="dxa"/>
          </w:tcPr>
          <w:p w14:paraId="67CD7556" w14:textId="77777777" w:rsidR="00303DBB" w:rsidRPr="003F3B23" w:rsidRDefault="00303DBB" w:rsidP="00D535BB">
            <w:pPr>
              <w:pStyle w:val="C-BodyText"/>
              <w:spacing w:before="0" w:after="0" w:line="240" w:lineRule="auto"/>
              <w:rPr>
                <w:szCs w:val="22"/>
                <w:lang w:eastAsia="en-GB"/>
              </w:rPr>
            </w:pPr>
            <w:r w:rsidRPr="003F3B23">
              <w:rPr>
                <w:szCs w:val="22"/>
                <w:lang w:eastAsia="en-GB"/>
              </w:rPr>
              <w:t>≥ 300 mg</w:t>
            </w:r>
          </w:p>
        </w:tc>
        <w:tc>
          <w:tcPr>
            <w:tcW w:w="2667" w:type="dxa"/>
          </w:tcPr>
          <w:p w14:paraId="501B4533" w14:textId="77777777" w:rsidR="00303DBB" w:rsidRPr="003F3B23" w:rsidRDefault="00303DBB" w:rsidP="00D535BB">
            <w:pPr>
              <w:pStyle w:val="C-BodyText"/>
              <w:spacing w:before="0" w:after="0" w:line="240" w:lineRule="auto"/>
              <w:rPr>
                <w:szCs w:val="22"/>
                <w:lang w:eastAsia="en-GB"/>
              </w:rPr>
            </w:pPr>
            <w:r w:rsidRPr="003F3B23">
              <w:rPr>
                <w:szCs w:val="22"/>
                <w:lang w:eastAsia="en-GB"/>
              </w:rPr>
              <w:t>300 mg na infúziu čerstvej zmrazenej plazmy</w:t>
            </w:r>
          </w:p>
        </w:tc>
        <w:tc>
          <w:tcPr>
            <w:tcW w:w="2405" w:type="dxa"/>
          </w:tcPr>
          <w:p w14:paraId="413A9104" w14:textId="77777777" w:rsidR="00303DBB" w:rsidRPr="003F3B23" w:rsidRDefault="00303DBB" w:rsidP="00D535BB">
            <w:pPr>
              <w:pStyle w:val="C-BodyText"/>
              <w:spacing w:before="0" w:after="0" w:line="240" w:lineRule="auto"/>
              <w:rPr>
                <w:szCs w:val="22"/>
                <w:lang w:eastAsia="en-GB"/>
              </w:rPr>
            </w:pPr>
            <w:r w:rsidRPr="003F3B23">
              <w:rPr>
                <w:szCs w:val="22"/>
                <w:lang w:eastAsia="en-GB"/>
              </w:rPr>
              <w:t>60 minút pred každou infúziou čerstvej zmrazenej plazmy</w:t>
            </w:r>
          </w:p>
        </w:tc>
      </w:tr>
    </w:tbl>
    <w:p w14:paraId="0FD69D47" w14:textId="56B921DD" w:rsidR="00303DBB" w:rsidRPr="003F3B23" w:rsidRDefault="00303DBB" w:rsidP="00D535BB">
      <w:pPr>
        <w:tabs>
          <w:tab w:val="clear" w:pos="567"/>
        </w:tabs>
        <w:autoSpaceDE w:val="0"/>
        <w:autoSpaceDN w:val="0"/>
        <w:adjustRightInd w:val="0"/>
        <w:spacing w:line="240" w:lineRule="auto"/>
        <w:jc w:val="both"/>
      </w:pPr>
      <w:r w:rsidRPr="003F3B23">
        <w:t>Skratky: PP/PE/PI = plazmaferéza/výmena plazmy/infúzia plazmy</w:t>
      </w:r>
    </w:p>
    <w:p w14:paraId="375C5CF9" w14:textId="77777777" w:rsidR="00303DBB" w:rsidRPr="003F3B23" w:rsidRDefault="00303DBB" w:rsidP="00D535BB">
      <w:pPr>
        <w:spacing w:line="240" w:lineRule="auto"/>
        <w:rPr>
          <w:rStyle w:val="Zvraznenie"/>
          <w:i/>
        </w:rPr>
      </w:pPr>
    </w:p>
    <w:p w14:paraId="6D678E6D" w14:textId="10F6731B" w:rsidR="00303DBB" w:rsidRPr="003F3B23" w:rsidRDefault="00303DBB" w:rsidP="00D535BB">
      <w:pPr>
        <w:spacing w:line="240" w:lineRule="auto"/>
        <w:rPr>
          <w:rStyle w:val="Zvraznenie"/>
          <w:i/>
        </w:rPr>
      </w:pPr>
      <w:r w:rsidRPr="003F3B23">
        <w:t>V prípade súbežnej liečby intravenózne podávaným imunoglobulínom (</w:t>
      </w:r>
      <w:r w:rsidRPr="003F3B23">
        <w:rPr>
          <w:i/>
        </w:rPr>
        <w:t>intravenous immunoglobulin</w:t>
      </w:r>
      <w:r w:rsidRPr="003F3B23">
        <w:rPr>
          <w:iCs/>
        </w:rPr>
        <w:t>, IVIg)</w:t>
      </w:r>
      <w:r w:rsidRPr="003F3B23">
        <w:t xml:space="preserve"> sa vyžaduje doplnková dávka Solirisu, ako je opísané nižšie</w:t>
      </w:r>
      <w:r w:rsidR="00F77F8E" w:rsidRPr="003F3B23">
        <w:t xml:space="preserve"> (pozri </w:t>
      </w:r>
      <w:r w:rsidR="00C744D5" w:rsidRPr="003F3B23">
        <w:t xml:space="preserve">tiež </w:t>
      </w:r>
      <w:r w:rsidR="00F77F8E" w:rsidRPr="003F3B23">
        <w:t xml:space="preserve">časť </w:t>
      </w:r>
      <w:r w:rsidR="00C744D5" w:rsidRPr="003F3B23">
        <w:t>4.5)</w:t>
      </w:r>
      <w:r w:rsidRPr="003F3B23">
        <w:t>:</w:t>
      </w:r>
    </w:p>
    <w:p w14:paraId="38CFE0DC" w14:textId="77777777" w:rsidR="00303DBB" w:rsidRPr="003F3B23" w:rsidRDefault="00303DBB" w:rsidP="00D535BB">
      <w:pPr>
        <w:tabs>
          <w:tab w:val="clear" w:pos="567"/>
        </w:tabs>
        <w:autoSpaceDE w:val="0"/>
        <w:autoSpaceDN w:val="0"/>
        <w:adjustRightInd w:val="0"/>
        <w:rPr>
          <w:u w:val="single"/>
        </w:rPr>
      </w:pPr>
    </w:p>
    <w:tbl>
      <w:tblPr>
        <w:tblStyle w:val="Mriekatabuky"/>
        <w:tblW w:w="0" w:type="auto"/>
        <w:tblLook w:val="04A0" w:firstRow="1" w:lastRow="0" w:firstColumn="1" w:lastColumn="0" w:noHBand="0" w:noVBand="1"/>
      </w:tblPr>
      <w:tblGrid>
        <w:gridCol w:w="2331"/>
        <w:gridCol w:w="2879"/>
        <w:gridCol w:w="2669"/>
      </w:tblGrid>
      <w:tr w:rsidR="00303DBB" w:rsidRPr="003F3B23" w14:paraId="7DA4C876" w14:textId="77777777" w:rsidTr="00D535BB">
        <w:trPr>
          <w:trHeight w:val="1296"/>
        </w:trPr>
        <w:tc>
          <w:tcPr>
            <w:tcW w:w="2331" w:type="dxa"/>
            <w:vAlign w:val="center"/>
          </w:tcPr>
          <w:p w14:paraId="19F23C1B" w14:textId="77777777" w:rsidR="00303DBB" w:rsidRPr="003F3B23" w:rsidRDefault="00303DBB" w:rsidP="00D535BB">
            <w:pPr>
              <w:pStyle w:val="C-TableHeader"/>
              <w:rPr>
                <w:sz w:val="22"/>
                <w:szCs w:val="22"/>
                <w:lang w:val="sk-SK"/>
              </w:rPr>
            </w:pPr>
            <w:r w:rsidRPr="002772BE">
              <w:rPr>
                <w:szCs w:val="22"/>
                <w:lang w:val="sk-SK"/>
              </w:rPr>
              <w:t>Posledná dávka Solirisu</w:t>
            </w:r>
          </w:p>
        </w:tc>
        <w:tc>
          <w:tcPr>
            <w:tcW w:w="2879" w:type="dxa"/>
            <w:vAlign w:val="center"/>
          </w:tcPr>
          <w:p w14:paraId="7CF885A9" w14:textId="77777777" w:rsidR="00303DBB" w:rsidRPr="003F3B23" w:rsidRDefault="00303DBB" w:rsidP="00D535BB">
            <w:pPr>
              <w:pStyle w:val="C-TableHeader"/>
              <w:rPr>
                <w:sz w:val="22"/>
                <w:szCs w:val="22"/>
                <w:lang w:val="sk-SK"/>
              </w:rPr>
            </w:pPr>
            <w:r w:rsidRPr="002772BE">
              <w:rPr>
                <w:szCs w:val="22"/>
                <w:lang w:val="sk-SK"/>
              </w:rPr>
              <w:t>Doplnková dávka Solirisu</w:t>
            </w:r>
          </w:p>
        </w:tc>
        <w:tc>
          <w:tcPr>
            <w:tcW w:w="2669" w:type="dxa"/>
            <w:vAlign w:val="center"/>
          </w:tcPr>
          <w:p w14:paraId="652CAAE4" w14:textId="77777777" w:rsidR="00303DBB" w:rsidRPr="003F3B23" w:rsidRDefault="00303DBB" w:rsidP="00D535BB">
            <w:pPr>
              <w:pStyle w:val="C-TableHeader"/>
              <w:rPr>
                <w:sz w:val="22"/>
                <w:szCs w:val="22"/>
                <w:lang w:val="sk-SK"/>
              </w:rPr>
            </w:pPr>
            <w:r w:rsidRPr="002772BE">
              <w:rPr>
                <w:szCs w:val="22"/>
                <w:lang w:val="sk-SK" w:eastAsia="en-GB"/>
              </w:rPr>
              <w:t>Načasovanie doplnkovej dávky Solirisu</w:t>
            </w:r>
          </w:p>
        </w:tc>
      </w:tr>
      <w:tr w:rsidR="00303DBB" w:rsidRPr="003F3B23" w14:paraId="2E4A51F1" w14:textId="77777777" w:rsidTr="00D535BB">
        <w:trPr>
          <w:trHeight w:val="276"/>
        </w:trPr>
        <w:tc>
          <w:tcPr>
            <w:tcW w:w="2331" w:type="dxa"/>
            <w:vAlign w:val="center"/>
          </w:tcPr>
          <w:p w14:paraId="35AB5CB1" w14:textId="77777777" w:rsidR="00303DBB" w:rsidRPr="003F3B23" w:rsidRDefault="00303DBB" w:rsidP="00D535BB">
            <w:pPr>
              <w:pStyle w:val="C-TableText"/>
              <w:spacing w:before="0" w:after="0"/>
              <w:rPr>
                <w:sz w:val="22"/>
                <w:szCs w:val="22"/>
                <w:lang w:val="sk-SK"/>
              </w:rPr>
            </w:pPr>
            <w:r w:rsidRPr="003F3B23">
              <w:rPr>
                <w:szCs w:val="22"/>
              </w:rPr>
              <w:t>≥ 900 mg</w:t>
            </w:r>
          </w:p>
        </w:tc>
        <w:tc>
          <w:tcPr>
            <w:tcW w:w="2879" w:type="dxa"/>
            <w:vAlign w:val="center"/>
          </w:tcPr>
          <w:p w14:paraId="0A0FB5AA" w14:textId="20467A6B" w:rsidR="00303DBB" w:rsidRPr="003F3B23" w:rsidRDefault="00303DBB" w:rsidP="00D535BB">
            <w:pPr>
              <w:pStyle w:val="C-TableText"/>
              <w:spacing w:before="0" w:after="0"/>
              <w:rPr>
                <w:sz w:val="22"/>
                <w:szCs w:val="22"/>
                <w:lang w:val="sk-SK"/>
              </w:rPr>
            </w:pPr>
            <w:r w:rsidRPr="003F3B23">
              <w:rPr>
                <w:szCs w:val="22"/>
              </w:rPr>
              <w:t xml:space="preserve">600 mg </w:t>
            </w:r>
            <w:proofErr w:type="spellStart"/>
            <w:r w:rsidRPr="003F3B23">
              <w:rPr>
                <w:szCs w:val="22"/>
              </w:rPr>
              <w:t>na</w:t>
            </w:r>
            <w:proofErr w:type="spellEnd"/>
            <w:r w:rsidRPr="003F3B23">
              <w:rPr>
                <w:szCs w:val="22"/>
              </w:rPr>
              <w:t xml:space="preserve"> jeden </w:t>
            </w:r>
            <w:proofErr w:type="spellStart"/>
            <w:r w:rsidRPr="003F3B23">
              <w:rPr>
                <w:szCs w:val="22"/>
              </w:rPr>
              <w:t>cyklus</w:t>
            </w:r>
            <w:proofErr w:type="spellEnd"/>
            <w:r w:rsidRPr="003F3B23">
              <w:rPr>
                <w:szCs w:val="22"/>
              </w:rPr>
              <w:t xml:space="preserve"> </w:t>
            </w:r>
            <w:proofErr w:type="spellStart"/>
            <w:r w:rsidRPr="003F3B23">
              <w:rPr>
                <w:szCs w:val="22"/>
              </w:rPr>
              <w:t>IVIg</w:t>
            </w:r>
            <w:proofErr w:type="spellEnd"/>
          </w:p>
        </w:tc>
        <w:tc>
          <w:tcPr>
            <w:tcW w:w="2669" w:type="dxa"/>
            <w:vMerge w:val="restart"/>
            <w:vAlign w:val="center"/>
          </w:tcPr>
          <w:p w14:paraId="17B8F98D" w14:textId="77777777" w:rsidR="00303DBB" w:rsidRPr="003F3B23" w:rsidRDefault="00303DBB" w:rsidP="00D535BB">
            <w:pPr>
              <w:pStyle w:val="C-TableText"/>
              <w:spacing w:before="0" w:after="0"/>
              <w:rPr>
                <w:sz w:val="22"/>
                <w:szCs w:val="22"/>
                <w:lang w:val="sk-SK"/>
              </w:rPr>
            </w:pPr>
            <w:r w:rsidRPr="002772BE">
              <w:rPr>
                <w:szCs w:val="22"/>
                <w:lang w:val="sk-SK"/>
              </w:rPr>
              <w:t>Čo najskôr po cykle IVIg</w:t>
            </w:r>
          </w:p>
        </w:tc>
      </w:tr>
      <w:tr w:rsidR="00303DBB" w:rsidRPr="003F3B23" w14:paraId="7FA0E94B" w14:textId="77777777" w:rsidTr="00D535BB">
        <w:trPr>
          <w:trHeight w:val="289"/>
        </w:trPr>
        <w:tc>
          <w:tcPr>
            <w:tcW w:w="2331" w:type="dxa"/>
            <w:vAlign w:val="center"/>
          </w:tcPr>
          <w:p w14:paraId="74365B78" w14:textId="77777777" w:rsidR="00303DBB" w:rsidRPr="003F3B23" w:rsidRDefault="00303DBB" w:rsidP="00D535BB">
            <w:pPr>
              <w:pStyle w:val="C-TableText"/>
              <w:spacing w:before="0" w:after="0"/>
              <w:rPr>
                <w:sz w:val="22"/>
                <w:szCs w:val="22"/>
                <w:lang w:val="sk-SK"/>
              </w:rPr>
            </w:pPr>
            <w:r w:rsidRPr="003F3B23">
              <w:rPr>
                <w:szCs w:val="22"/>
              </w:rPr>
              <w:t>≤ 600 mg</w:t>
            </w:r>
          </w:p>
        </w:tc>
        <w:tc>
          <w:tcPr>
            <w:tcW w:w="2879" w:type="dxa"/>
            <w:vAlign w:val="center"/>
          </w:tcPr>
          <w:p w14:paraId="64601163" w14:textId="77777777" w:rsidR="00303DBB" w:rsidRPr="003F3B23" w:rsidRDefault="00303DBB" w:rsidP="00D535BB">
            <w:pPr>
              <w:pStyle w:val="C-TableText"/>
              <w:spacing w:before="0" w:after="0"/>
              <w:rPr>
                <w:sz w:val="22"/>
                <w:szCs w:val="22"/>
                <w:lang w:val="sk-SK"/>
              </w:rPr>
            </w:pPr>
            <w:r w:rsidRPr="003F3B23">
              <w:rPr>
                <w:szCs w:val="22"/>
              </w:rPr>
              <w:t xml:space="preserve">300 mg </w:t>
            </w:r>
            <w:proofErr w:type="spellStart"/>
            <w:r w:rsidRPr="003F3B23">
              <w:rPr>
                <w:szCs w:val="22"/>
              </w:rPr>
              <w:t>na</w:t>
            </w:r>
            <w:proofErr w:type="spellEnd"/>
            <w:r w:rsidRPr="003F3B23">
              <w:rPr>
                <w:szCs w:val="22"/>
              </w:rPr>
              <w:t xml:space="preserve"> jeden </w:t>
            </w:r>
            <w:proofErr w:type="spellStart"/>
            <w:r w:rsidRPr="003F3B23">
              <w:rPr>
                <w:szCs w:val="22"/>
              </w:rPr>
              <w:t>cyklus</w:t>
            </w:r>
            <w:proofErr w:type="spellEnd"/>
            <w:r w:rsidRPr="003F3B23">
              <w:rPr>
                <w:szCs w:val="22"/>
              </w:rPr>
              <w:t xml:space="preserve"> </w:t>
            </w:r>
            <w:proofErr w:type="spellStart"/>
            <w:r w:rsidRPr="003F3B23">
              <w:rPr>
                <w:szCs w:val="22"/>
              </w:rPr>
              <w:t>IVIg</w:t>
            </w:r>
            <w:proofErr w:type="spellEnd"/>
          </w:p>
        </w:tc>
        <w:tc>
          <w:tcPr>
            <w:tcW w:w="2669" w:type="dxa"/>
            <w:vMerge/>
            <w:vAlign w:val="center"/>
          </w:tcPr>
          <w:p w14:paraId="5487FA79" w14:textId="77777777" w:rsidR="00303DBB" w:rsidRPr="003F3B23" w:rsidRDefault="00303DBB" w:rsidP="00D535BB">
            <w:pPr>
              <w:pStyle w:val="C-TableText"/>
              <w:spacing w:before="0" w:after="0"/>
              <w:rPr>
                <w:sz w:val="22"/>
                <w:szCs w:val="22"/>
                <w:lang w:val="sk-SK"/>
              </w:rPr>
            </w:pPr>
          </w:p>
        </w:tc>
      </w:tr>
    </w:tbl>
    <w:p w14:paraId="5B22CD51" w14:textId="77777777" w:rsidR="00303DBB" w:rsidRPr="003F3B23" w:rsidRDefault="00303DBB" w:rsidP="00D535BB">
      <w:pPr>
        <w:pStyle w:val="C-TableFootnote"/>
        <w:rPr>
          <w:sz w:val="22"/>
          <w:szCs w:val="22"/>
          <w:lang w:val="sk-SK"/>
        </w:rPr>
      </w:pPr>
      <w:r w:rsidRPr="003F3B23">
        <w:rPr>
          <w:sz w:val="22"/>
          <w:szCs w:val="22"/>
          <w:lang w:val="sk-SK"/>
        </w:rPr>
        <w:t>Skratka: IVIg = intravenózne podávaný imunoglobulín</w:t>
      </w:r>
    </w:p>
    <w:p w14:paraId="612B8BFE" w14:textId="77777777" w:rsidR="00303DBB" w:rsidRPr="003F3B23" w:rsidRDefault="00303DBB" w:rsidP="00D535BB">
      <w:pPr>
        <w:tabs>
          <w:tab w:val="clear" w:pos="567"/>
        </w:tabs>
        <w:autoSpaceDE w:val="0"/>
        <w:autoSpaceDN w:val="0"/>
        <w:adjustRightInd w:val="0"/>
        <w:rPr>
          <w:u w:val="single"/>
        </w:rPr>
      </w:pPr>
    </w:p>
    <w:p w14:paraId="5EA67ADE" w14:textId="77777777" w:rsidR="00303DBB" w:rsidRPr="003F3B23" w:rsidRDefault="00303DBB" w:rsidP="00D535BB">
      <w:pPr>
        <w:keepNext/>
        <w:rPr>
          <w:i/>
          <w:iCs/>
        </w:rPr>
      </w:pPr>
      <w:r w:rsidRPr="003F3B23">
        <w:rPr>
          <w:i/>
          <w:iCs/>
        </w:rPr>
        <w:t>Sledovanie liečby</w:t>
      </w:r>
    </w:p>
    <w:p w14:paraId="33C4908F" w14:textId="77777777" w:rsidR="00303DBB" w:rsidRPr="003F3B23" w:rsidRDefault="00303DBB" w:rsidP="00D535BB">
      <w:r w:rsidRPr="003F3B23">
        <w:t>Pacienti s aHUS sa musia sledovať kvôli prejavom a symptómom trombotickej mikroangiopatie (TMA) (pozri časť 4.4 Laboratórne monitorovanie aHUS).</w:t>
      </w:r>
    </w:p>
    <w:p w14:paraId="3E193139" w14:textId="77777777" w:rsidR="00303DBB" w:rsidRPr="003F3B23" w:rsidRDefault="00303DBB" w:rsidP="00D535BB">
      <w:r w:rsidRPr="003F3B23">
        <w:t>Odporúča sa pokračovať v liečbe Solirisom počas celého života pacienta, pokiaľ ukončenie liečby Solirisom nie je klinicky indikované (pozri časť 4.4).</w:t>
      </w:r>
    </w:p>
    <w:p w14:paraId="67822CD3" w14:textId="77777777" w:rsidR="00303DBB" w:rsidRPr="003F3B23" w:rsidRDefault="00303DBB" w:rsidP="00D535BB">
      <w:pPr>
        <w:autoSpaceDE w:val="0"/>
        <w:autoSpaceDN w:val="0"/>
        <w:adjustRightInd w:val="0"/>
        <w:rPr>
          <w:color w:val="000000"/>
          <w:u w:val="single"/>
        </w:rPr>
      </w:pPr>
    </w:p>
    <w:p w14:paraId="07FE81AF" w14:textId="77777777" w:rsidR="00303DBB" w:rsidRPr="003F3B23" w:rsidRDefault="00303DBB" w:rsidP="00D535BB">
      <w:pPr>
        <w:keepNext/>
        <w:tabs>
          <w:tab w:val="left" w:pos="4820"/>
        </w:tabs>
        <w:autoSpaceDE w:val="0"/>
        <w:autoSpaceDN w:val="0"/>
        <w:adjustRightInd w:val="0"/>
        <w:rPr>
          <w:i/>
          <w:iCs/>
          <w:color w:val="000000"/>
        </w:rPr>
      </w:pPr>
      <w:r w:rsidRPr="003F3B23">
        <w:rPr>
          <w:i/>
          <w:iCs/>
          <w:color w:val="000000"/>
        </w:rPr>
        <w:t>Staršie osoby</w:t>
      </w:r>
    </w:p>
    <w:p w14:paraId="49C1C0AF" w14:textId="77777777" w:rsidR="00303DBB" w:rsidRPr="003F3B23" w:rsidRDefault="00303DBB" w:rsidP="00D535BB">
      <w:pPr>
        <w:tabs>
          <w:tab w:val="left" w:pos="4820"/>
        </w:tabs>
        <w:autoSpaceDE w:val="0"/>
        <w:autoSpaceDN w:val="0"/>
        <w:adjustRightInd w:val="0"/>
      </w:pPr>
      <w:r w:rsidRPr="003F3B23">
        <w:rPr>
          <w:color w:val="000000"/>
        </w:rPr>
        <w:t xml:space="preserve">Soliris sa môže podávať pacientom vo veku 65 rokov a starším. </w:t>
      </w:r>
      <w:r w:rsidRPr="003F3B23">
        <w:t>Neexistujú žiadne dôkazy o potrebe akýchkoľvek osobitných preventívnych opatrení pri liečbe osôb vo vyššom veku – hoci skúsenosti so Solirisom u tejto populácie pacientov sú ešte stále obmedzené.</w:t>
      </w:r>
    </w:p>
    <w:p w14:paraId="2909D690" w14:textId="77777777" w:rsidR="00303DBB" w:rsidRPr="003F3B23" w:rsidRDefault="00303DBB" w:rsidP="00D535BB">
      <w:pPr>
        <w:autoSpaceDE w:val="0"/>
        <w:autoSpaceDN w:val="0"/>
        <w:adjustRightInd w:val="0"/>
      </w:pPr>
    </w:p>
    <w:p w14:paraId="797915BF" w14:textId="77777777" w:rsidR="00303DBB" w:rsidRPr="003F3B23" w:rsidRDefault="00303DBB" w:rsidP="00D535BB">
      <w:pPr>
        <w:keepNext/>
        <w:autoSpaceDE w:val="0"/>
        <w:autoSpaceDN w:val="0"/>
        <w:adjustRightInd w:val="0"/>
        <w:rPr>
          <w:i/>
          <w:iCs/>
          <w:color w:val="000000"/>
        </w:rPr>
      </w:pPr>
      <w:r w:rsidRPr="003F3B23">
        <w:rPr>
          <w:i/>
          <w:iCs/>
          <w:color w:val="000000"/>
        </w:rPr>
        <w:t>Porucha funkcie obličiek</w:t>
      </w:r>
    </w:p>
    <w:p w14:paraId="35442C82" w14:textId="77777777" w:rsidR="00303DBB" w:rsidRPr="003F3B23" w:rsidRDefault="00303DBB" w:rsidP="00D535BB">
      <w:pPr>
        <w:autoSpaceDE w:val="0"/>
        <w:autoSpaceDN w:val="0"/>
        <w:adjustRightInd w:val="0"/>
      </w:pPr>
      <w:r w:rsidRPr="003F3B23">
        <w:rPr>
          <w:color w:val="000000"/>
        </w:rPr>
        <w:t>U pacientov s poruchou funkcie obličiek nie je potrebná žiadna úprava dávky (pozri časť 5.1).</w:t>
      </w:r>
    </w:p>
    <w:p w14:paraId="136C5544" w14:textId="77777777" w:rsidR="00303DBB" w:rsidRPr="003F3B23" w:rsidRDefault="00303DBB" w:rsidP="00D535BB">
      <w:pPr>
        <w:autoSpaceDE w:val="0"/>
        <w:autoSpaceDN w:val="0"/>
        <w:adjustRightInd w:val="0"/>
      </w:pPr>
    </w:p>
    <w:p w14:paraId="3E0FC39B" w14:textId="77777777" w:rsidR="00303DBB" w:rsidRPr="003F3B23" w:rsidRDefault="00303DBB" w:rsidP="00D535BB">
      <w:pPr>
        <w:keepNext/>
        <w:rPr>
          <w:i/>
          <w:iCs/>
        </w:rPr>
      </w:pPr>
      <w:r w:rsidRPr="003F3B23">
        <w:rPr>
          <w:i/>
          <w:iCs/>
        </w:rPr>
        <w:t>Porucha funkcie pečene</w:t>
      </w:r>
    </w:p>
    <w:p w14:paraId="7DCFEA18" w14:textId="77777777" w:rsidR="00303DBB" w:rsidRPr="003F3B23" w:rsidRDefault="00303DBB" w:rsidP="00D535BB">
      <w:r w:rsidRPr="003F3B23">
        <w:t>Bezpečnosť a účinnosť Solirisu u pacientov s poruchou funkcie pečene neboli stanovené.</w:t>
      </w:r>
    </w:p>
    <w:p w14:paraId="2C54A44A" w14:textId="77777777" w:rsidR="00303DBB" w:rsidRPr="003F3B23" w:rsidRDefault="00303DBB" w:rsidP="00D535BB"/>
    <w:p w14:paraId="714E8D3B" w14:textId="12CB9291" w:rsidR="00743365" w:rsidRPr="003F3B23" w:rsidRDefault="00743365" w:rsidP="00D535BB">
      <w:pPr>
        <w:rPr>
          <w:i/>
          <w:iCs/>
        </w:rPr>
      </w:pPr>
      <w:r w:rsidRPr="003F3B23">
        <w:rPr>
          <w:i/>
          <w:iCs/>
        </w:rPr>
        <w:t>Pediatrická populácia</w:t>
      </w:r>
    </w:p>
    <w:p w14:paraId="4D8BB549" w14:textId="09646B42" w:rsidR="00743365" w:rsidRPr="003F3B23" w:rsidRDefault="00743365" w:rsidP="00D535BB">
      <w:r w:rsidRPr="003F3B23">
        <w:t xml:space="preserve">Bezpečnosť a účinnosť Solirisu u detí s refraktérnou gMG </w:t>
      </w:r>
      <w:r w:rsidR="001C38D1" w:rsidRPr="003F3B23">
        <w:t xml:space="preserve">vo veku menej ako 6 rokov </w:t>
      </w:r>
      <w:r w:rsidRPr="003F3B23">
        <w:t>neboli stanovené.</w:t>
      </w:r>
    </w:p>
    <w:p w14:paraId="46DF9835" w14:textId="250B2E6B" w:rsidR="001C38D1" w:rsidRPr="003F3B23" w:rsidRDefault="001C38D1" w:rsidP="001C38D1">
      <w:r w:rsidRPr="003F3B23">
        <w:t xml:space="preserve">Bezpečnosť a účinnosť Solirisu u detí s NMOSD vo veku menej ako </w:t>
      </w:r>
      <w:r w:rsidR="00E22A37" w:rsidRPr="003F3B23">
        <w:t>18</w:t>
      </w:r>
      <w:r w:rsidRPr="003F3B23">
        <w:t xml:space="preserve"> rokov neboli stanovené.</w:t>
      </w:r>
    </w:p>
    <w:p w14:paraId="490FCE40" w14:textId="77777777" w:rsidR="00743365" w:rsidRPr="003F3B23" w:rsidRDefault="00743365" w:rsidP="00D535BB"/>
    <w:p w14:paraId="462F713E" w14:textId="77777777" w:rsidR="00303DBB" w:rsidRPr="003F3B23" w:rsidRDefault="00303DBB" w:rsidP="00D535BB">
      <w:pPr>
        <w:keepNext/>
        <w:tabs>
          <w:tab w:val="clear" w:pos="567"/>
        </w:tabs>
        <w:autoSpaceDE w:val="0"/>
        <w:autoSpaceDN w:val="0"/>
        <w:adjustRightInd w:val="0"/>
        <w:rPr>
          <w:u w:val="single"/>
        </w:rPr>
      </w:pPr>
      <w:r w:rsidRPr="003F3B23">
        <w:rPr>
          <w:u w:val="single"/>
        </w:rPr>
        <w:lastRenderedPageBreak/>
        <w:t>Spôsob podávania</w:t>
      </w:r>
    </w:p>
    <w:p w14:paraId="35C85422" w14:textId="77777777" w:rsidR="002C46C7" w:rsidRPr="003F3B23" w:rsidRDefault="002C46C7" w:rsidP="002772BE">
      <w:pPr>
        <w:keepNext/>
        <w:rPr>
          <w:color w:val="000000"/>
        </w:rPr>
      </w:pPr>
    </w:p>
    <w:p w14:paraId="25182081" w14:textId="054EA97A" w:rsidR="00303DBB" w:rsidRPr="003F3B23" w:rsidRDefault="00303DBB" w:rsidP="00D535BB">
      <w:pPr>
        <w:rPr>
          <w:color w:val="000000"/>
        </w:rPr>
      </w:pPr>
      <w:r w:rsidRPr="003F3B23">
        <w:rPr>
          <w:color w:val="000000"/>
        </w:rPr>
        <w:t xml:space="preserve">Nepodávajte vo forme intravenóznej injekcie </w:t>
      </w:r>
      <w:r w:rsidRPr="003F3B23">
        <w:rPr>
          <w:i/>
          <w:color w:val="000000"/>
        </w:rPr>
        <w:t>push</w:t>
      </w:r>
      <w:r w:rsidRPr="003F3B23">
        <w:rPr>
          <w:color w:val="000000"/>
        </w:rPr>
        <w:t xml:space="preserve"> alebo </w:t>
      </w:r>
      <w:r w:rsidRPr="003F3B23">
        <w:rPr>
          <w:i/>
          <w:color w:val="000000"/>
        </w:rPr>
        <w:t>bolus</w:t>
      </w:r>
      <w:r w:rsidRPr="003F3B23">
        <w:rPr>
          <w:color w:val="000000"/>
        </w:rPr>
        <w:t>. Soliris sa smie podávať len vo forme intravenóznej infúzie, ako je opísané ďalej.</w:t>
      </w:r>
    </w:p>
    <w:p w14:paraId="29A3CB8F" w14:textId="77777777" w:rsidR="00303DBB" w:rsidRPr="003F3B23" w:rsidRDefault="00303DBB" w:rsidP="00D535BB">
      <w:pPr>
        <w:rPr>
          <w:color w:val="000000"/>
        </w:rPr>
      </w:pPr>
    </w:p>
    <w:p w14:paraId="0BC4E67F" w14:textId="77777777" w:rsidR="00303DBB" w:rsidRPr="003F3B23" w:rsidRDefault="00303DBB" w:rsidP="00D535BB">
      <w:pPr>
        <w:rPr>
          <w:color w:val="000000"/>
        </w:rPr>
      </w:pPr>
      <w:r w:rsidRPr="003F3B23">
        <w:rPr>
          <w:color w:val="000000"/>
        </w:rPr>
        <w:t>Pokyny na riedenie lieku pred podaním, pozri časť 6.6.</w:t>
      </w:r>
    </w:p>
    <w:p w14:paraId="1BCB5CCC" w14:textId="77777777" w:rsidR="00303DBB" w:rsidRPr="003F3B23" w:rsidRDefault="00303DBB" w:rsidP="00D535BB">
      <w:pPr>
        <w:rPr>
          <w:color w:val="000000"/>
        </w:rPr>
      </w:pPr>
      <w:r w:rsidRPr="003F3B23">
        <w:rPr>
          <w:color w:val="000000"/>
        </w:rPr>
        <w:t xml:space="preserve">Zriedený roztok Solirisu sa má podávať vo forme intravenóznej infúzie v priebehu 25 – 45 minút </w:t>
      </w:r>
      <w:r w:rsidRPr="003F3B23">
        <w:t>(35 minút ± 10 minút)</w:t>
      </w:r>
      <w:r w:rsidRPr="003F3B23">
        <w:rPr>
          <w:color w:val="000000"/>
        </w:rPr>
        <w:t xml:space="preserve"> u dospelých a 1-4 hodín u pediatrických pacientov vo veku do 18 rokov gravitačným injekčným čerpadlom alebo infúznym čerpadlom. Počas podávania pacientovi nie je potrebné chrániť zriedený roztok Solirisu pred svetlom.</w:t>
      </w:r>
    </w:p>
    <w:p w14:paraId="63B3BC99" w14:textId="77777777" w:rsidR="00303DBB" w:rsidRPr="003F3B23" w:rsidRDefault="00303DBB" w:rsidP="00D535BB">
      <w:r w:rsidRPr="003F3B23">
        <w:rPr>
          <w:color w:val="000000"/>
        </w:rPr>
        <w:t>Pacientov je potrebné sledovať jednu hodinu po podaní infúzie. Pri výskyte nežiaducej udalosti počas podávania Solirisu možno podľa uváženia lekára infúziu spomaliť alebo zastaviť. Ak sa infúzia spomalí, celková dĺžka infúzie nesmie prekročiť dve hodiny u dospelých a štyri hodiny u pediatrických pacientov vo veku do 18 rokov.</w:t>
      </w:r>
    </w:p>
    <w:p w14:paraId="01572628" w14:textId="77777777" w:rsidR="00303DBB" w:rsidRPr="003F3B23" w:rsidRDefault="00303DBB" w:rsidP="00D535BB"/>
    <w:p w14:paraId="075F8794" w14:textId="77777777" w:rsidR="00303DBB" w:rsidRPr="003F3B23" w:rsidRDefault="00303DBB" w:rsidP="00D535BB">
      <w:pPr>
        <w:tabs>
          <w:tab w:val="clear" w:pos="567"/>
        </w:tabs>
        <w:autoSpaceDE w:val="0"/>
        <w:autoSpaceDN w:val="0"/>
        <w:adjustRightInd w:val="0"/>
        <w:spacing w:line="240" w:lineRule="auto"/>
      </w:pPr>
      <w:r w:rsidRPr="003F3B23">
        <w:t>Existujú obmedzené bezpečnostné údaje podporujúce podávanie infúzií v domácom prostredí, v domácom prostredí sa odporúčajú dodatočné opatrenia, ako je dostupnosť záchrannej liečby reakcií na infúziu alebo anafylaxie. Reakcie na infúziu sú opísané v častiach 4.4 a 4.8 SmPC.</w:t>
      </w:r>
    </w:p>
    <w:p w14:paraId="7FBB84BF" w14:textId="77777777" w:rsidR="00303DBB" w:rsidRPr="003F3B23" w:rsidRDefault="00303DBB" w:rsidP="00D535BB"/>
    <w:p w14:paraId="57E0A07A" w14:textId="77777777" w:rsidR="00303DBB" w:rsidRPr="003F3B23" w:rsidRDefault="00303DBB" w:rsidP="00D535BB">
      <w:pPr>
        <w:keepNext/>
        <w:tabs>
          <w:tab w:val="clear" w:pos="567"/>
        </w:tabs>
        <w:spacing w:line="240" w:lineRule="auto"/>
        <w:outlineLvl w:val="0"/>
        <w:rPr>
          <w:b/>
        </w:rPr>
      </w:pPr>
      <w:r w:rsidRPr="003F3B23">
        <w:rPr>
          <w:b/>
        </w:rPr>
        <w:t>4.3</w:t>
      </w:r>
      <w:r w:rsidRPr="003F3B23">
        <w:rPr>
          <w:b/>
        </w:rPr>
        <w:tab/>
        <w:t>Kontraindikácie</w:t>
      </w:r>
    </w:p>
    <w:p w14:paraId="5F79435B" w14:textId="77777777" w:rsidR="00303DBB" w:rsidRPr="003F3B23" w:rsidRDefault="00303DBB" w:rsidP="00D535BB">
      <w:pPr>
        <w:keepNext/>
        <w:tabs>
          <w:tab w:val="clear" w:pos="567"/>
        </w:tabs>
        <w:spacing w:line="240" w:lineRule="auto"/>
        <w:outlineLvl w:val="0"/>
        <w:rPr>
          <w:bCs/>
        </w:rPr>
      </w:pPr>
    </w:p>
    <w:p w14:paraId="4A19EE7F" w14:textId="77777777" w:rsidR="00303DBB" w:rsidRPr="003F3B23" w:rsidRDefault="00303DBB" w:rsidP="00D535BB">
      <w:pPr>
        <w:autoSpaceDE w:val="0"/>
        <w:autoSpaceDN w:val="0"/>
        <w:adjustRightInd w:val="0"/>
        <w:spacing w:line="240" w:lineRule="auto"/>
        <w:rPr>
          <w:color w:val="000000"/>
        </w:rPr>
      </w:pPr>
      <w:r w:rsidRPr="003F3B23">
        <w:rPr>
          <w:color w:val="000000"/>
        </w:rPr>
        <w:t xml:space="preserve">Precitlivenosť na ekulizumab, myšacie proteíny alebo na ktorúkoľvek z pomocných látok </w:t>
      </w:r>
      <w:r w:rsidRPr="003F3B23">
        <w:t>uvedených v časti 6.1</w:t>
      </w:r>
      <w:r w:rsidRPr="003F3B23">
        <w:rPr>
          <w:color w:val="000000"/>
        </w:rPr>
        <w:t>.</w:t>
      </w:r>
    </w:p>
    <w:p w14:paraId="5FDF6250" w14:textId="77777777" w:rsidR="00303DBB" w:rsidRPr="003F3B23" w:rsidRDefault="00303DBB" w:rsidP="00D535BB"/>
    <w:p w14:paraId="17CB91A6" w14:textId="77777777" w:rsidR="00303DBB" w:rsidRPr="003F3B23" w:rsidRDefault="00303DBB" w:rsidP="00D535BB">
      <w:pPr>
        <w:keepNext/>
      </w:pPr>
      <w:r w:rsidRPr="003F3B23">
        <w:t>Liečba Solirisom sa nesmie začať u pacientov (pozri časť 4.4):</w:t>
      </w:r>
    </w:p>
    <w:p w14:paraId="779F4712" w14:textId="77777777" w:rsidR="00303DBB" w:rsidRPr="003F3B23" w:rsidRDefault="00303DBB" w:rsidP="00D535BB">
      <w:pPr>
        <w:numPr>
          <w:ilvl w:val="0"/>
          <w:numId w:val="30"/>
        </w:numPr>
        <w:tabs>
          <w:tab w:val="clear" w:pos="567"/>
          <w:tab w:val="left" w:pos="540"/>
        </w:tabs>
        <w:ind w:left="567" w:hanging="567"/>
      </w:pPr>
      <w:r w:rsidRPr="003F3B23">
        <w:t xml:space="preserve">s nevyliečenou infekciou spôsobenou </w:t>
      </w:r>
      <w:r w:rsidRPr="003F3B23">
        <w:rPr>
          <w:i/>
        </w:rPr>
        <w:t>Neisseria meningitidis</w:t>
      </w:r>
    </w:p>
    <w:p w14:paraId="34767F77" w14:textId="77777777" w:rsidR="00303DBB" w:rsidRPr="003F3B23" w:rsidRDefault="00303DBB" w:rsidP="00D535BB">
      <w:pPr>
        <w:numPr>
          <w:ilvl w:val="0"/>
          <w:numId w:val="30"/>
        </w:numPr>
        <w:tabs>
          <w:tab w:val="clear" w:pos="567"/>
        </w:tabs>
        <w:ind w:left="567" w:hanging="567"/>
      </w:pPr>
      <w:r w:rsidRPr="003F3B23">
        <w:t xml:space="preserve">ktorí neboli v súčasnosti zaočkovaní proti </w:t>
      </w:r>
      <w:r w:rsidRPr="003F3B23">
        <w:rPr>
          <w:i/>
        </w:rPr>
        <w:t xml:space="preserve">Neisseria meningitidis, </w:t>
      </w:r>
      <w:r w:rsidRPr="003F3B23">
        <w:t>pokiaľ nedostali profylaktickú liečbu príslušnými antibiotikami po dobu 2 týždňov po očkovaní.</w:t>
      </w:r>
    </w:p>
    <w:p w14:paraId="4104D0DF" w14:textId="77777777" w:rsidR="00303DBB" w:rsidRPr="003F3B23" w:rsidRDefault="00303DBB" w:rsidP="00D535BB">
      <w:pPr>
        <w:keepNext/>
      </w:pPr>
    </w:p>
    <w:p w14:paraId="70CDD047" w14:textId="77777777" w:rsidR="00303DBB" w:rsidRPr="003F3B23" w:rsidRDefault="00303DBB" w:rsidP="00D535BB">
      <w:pPr>
        <w:keepNext/>
        <w:tabs>
          <w:tab w:val="clear" w:pos="567"/>
        </w:tabs>
        <w:spacing w:line="240" w:lineRule="auto"/>
        <w:outlineLvl w:val="0"/>
        <w:rPr>
          <w:b/>
        </w:rPr>
      </w:pPr>
      <w:r w:rsidRPr="003F3B23">
        <w:rPr>
          <w:b/>
        </w:rPr>
        <w:t>4.4</w:t>
      </w:r>
      <w:r w:rsidRPr="003F3B23">
        <w:rPr>
          <w:b/>
        </w:rPr>
        <w:tab/>
        <w:t>Osobitné upozornenia a opatrenia pri používaní</w:t>
      </w:r>
    </w:p>
    <w:p w14:paraId="22BC28C2" w14:textId="77777777" w:rsidR="00303DBB" w:rsidRPr="003F3B23" w:rsidRDefault="00303DBB" w:rsidP="00D535BB">
      <w:pPr>
        <w:keepNext/>
        <w:tabs>
          <w:tab w:val="clear" w:pos="567"/>
        </w:tabs>
        <w:spacing w:line="240" w:lineRule="auto"/>
        <w:outlineLvl w:val="0"/>
        <w:rPr>
          <w:bCs/>
        </w:rPr>
      </w:pPr>
    </w:p>
    <w:p w14:paraId="277462C9" w14:textId="77777777" w:rsidR="00303DBB" w:rsidRPr="003F3B23" w:rsidRDefault="00303DBB" w:rsidP="00D535BB">
      <w:pPr>
        <w:keepNext/>
        <w:tabs>
          <w:tab w:val="clear" w:pos="567"/>
        </w:tabs>
        <w:spacing w:line="240" w:lineRule="auto"/>
        <w:outlineLvl w:val="0"/>
        <w:rPr>
          <w:u w:val="single"/>
        </w:rPr>
      </w:pPr>
      <w:r w:rsidRPr="003F3B23">
        <w:rPr>
          <w:u w:val="single"/>
        </w:rPr>
        <w:t>Sledovateľnosť</w:t>
      </w:r>
    </w:p>
    <w:p w14:paraId="36FE775C" w14:textId="4D22135A" w:rsidR="00303DBB" w:rsidRPr="003F3B23" w:rsidRDefault="00303DBB" w:rsidP="00D535BB">
      <w:pPr>
        <w:keepNext/>
        <w:tabs>
          <w:tab w:val="clear" w:pos="567"/>
        </w:tabs>
        <w:spacing w:line="240" w:lineRule="auto"/>
        <w:outlineLvl w:val="0"/>
        <w:rPr>
          <w:u w:val="single"/>
        </w:rPr>
      </w:pPr>
    </w:p>
    <w:p w14:paraId="5B35E30E" w14:textId="77777777" w:rsidR="00303DBB" w:rsidRPr="003F3B23" w:rsidRDefault="00303DBB" w:rsidP="00D535BB">
      <w:pPr>
        <w:keepNext/>
        <w:tabs>
          <w:tab w:val="clear" w:pos="567"/>
        </w:tabs>
        <w:spacing w:line="240" w:lineRule="auto"/>
        <w:outlineLvl w:val="0"/>
      </w:pPr>
      <w:r w:rsidRPr="003F3B23">
        <w:t>Aby sa zlepšila (do)sledovateľnosť biologického lieku, má sa zrozumiteľne zaznamenať názov a číslo šarže podaného lieku.</w:t>
      </w:r>
    </w:p>
    <w:p w14:paraId="3D5479BC" w14:textId="77777777" w:rsidR="00303DBB" w:rsidRPr="003F3B23" w:rsidRDefault="00303DBB" w:rsidP="00D535BB">
      <w:pPr>
        <w:keepNext/>
        <w:tabs>
          <w:tab w:val="clear" w:pos="567"/>
        </w:tabs>
        <w:spacing w:line="240" w:lineRule="auto"/>
        <w:outlineLvl w:val="0"/>
        <w:rPr>
          <w:bCs/>
        </w:rPr>
      </w:pPr>
    </w:p>
    <w:p w14:paraId="6CCEFF7B" w14:textId="77777777" w:rsidR="00303DBB" w:rsidRPr="003F3B23" w:rsidRDefault="00303DBB" w:rsidP="00D535BB">
      <w:pPr>
        <w:spacing w:line="240" w:lineRule="auto"/>
        <w:rPr>
          <w:color w:val="000000"/>
        </w:rPr>
      </w:pPr>
      <w:r w:rsidRPr="003F3B23">
        <w:rPr>
          <w:color w:val="000000"/>
        </w:rPr>
        <w:t>Neočakáva sa, že Soliris ovplyvní aplastický komponent anémie u pacientov s PNH.</w:t>
      </w:r>
    </w:p>
    <w:p w14:paraId="5C2BF7E2" w14:textId="77777777" w:rsidR="00303DBB" w:rsidRPr="003F3B23" w:rsidRDefault="00303DBB" w:rsidP="00D535BB">
      <w:pPr>
        <w:spacing w:line="240" w:lineRule="auto"/>
        <w:rPr>
          <w:color w:val="000000"/>
          <w:u w:val="single"/>
        </w:rPr>
      </w:pPr>
    </w:p>
    <w:p w14:paraId="1DD19004" w14:textId="77777777" w:rsidR="00303DBB" w:rsidRPr="003F3B23" w:rsidRDefault="00303DBB" w:rsidP="00D535BB">
      <w:pPr>
        <w:spacing w:line="240" w:lineRule="auto"/>
        <w:rPr>
          <w:color w:val="000000"/>
        </w:rPr>
      </w:pPr>
      <w:r w:rsidRPr="003F3B23">
        <w:rPr>
          <w:color w:val="000000"/>
          <w:u w:val="single"/>
        </w:rPr>
        <w:t>Meningokoková infekcia</w:t>
      </w:r>
    </w:p>
    <w:p w14:paraId="3915DE4F" w14:textId="77777777" w:rsidR="00C23912" w:rsidRPr="003F3B23" w:rsidRDefault="00C23912" w:rsidP="00D535BB">
      <w:pPr>
        <w:spacing w:line="240" w:lineRule="auto"/>
        <w:rPr>
          <w:color w:val="000000"/>
        </w:rPr>
      </w:pPr>
    </w:p>
    <w:p w14:paraId="0B8EA70C" w14:textId="2BDD6039" w:rsidR="00303DBB" w:rsidRPr="003F3B23" w:rsidRDefault="00303DBB" w:rsidP="00D535BB">
      <w:pPr>
        <w:spacing w:line="240" w:lineRule="auto"/>
        <w:rPr>
          <w:color w:val="000000"/>
        </w:rPr>
      </w:pPr>
      <w:r w:rsidRPr="003F3B23">
        <w:rPr>
          <w:color w:val="000000"/>
        </w:rPr>
        <w:t>Použitie Solirisu v dôsledku mechanizmu jeho účinku zvyšuje náchylnosť pacienta na meningokokovú infekciu (</w:t>
      </w:r>
      <w:r w:rsidRPr="003F3B23">
        <w:rPr>
          <w:i/>
          <w:color w:val="000000"/>
        </w:rPr>
        <w:t>Neisseria meningitidis</w:t>
      </w:r>
      <w:r w:rsidRPr="003F3B23">
        <w:rPr>
          <w:color w:val="000000"/>
        </w:rPr>
        <w:t xml:space="preserve">). Môže sa vyskytnúť meningokokové ochorenie zapríčinené ktoroukoľvek séroskupinou. Na zníženie rizika infekcie musia byť všetci pacienti zaočkovaní proti meningokokovej infekcii najmenej 2 týždne pred používaním Solirisu, pokiaľ riziko oneskorenia liečby Solirisom neprevažuje nad rizikami rozvoja meningokokovej infekcie. </w:t>
      </w:r>
      <w:r w:rsidRPr="003F3B23">
        <w:t xml:space="preserve">Pacienti, ktorí sa začnú liečiť Solirisom v čase kratšom ako 2 týždne po meningokokovej vakcinácii tetravalentnou vakcínou, musia byť liečení príslušnými profylaktickými antibiotikami počas 2 týždňov po očkovaní. </w:t>
      </w:r>
      <w:r w:rsidRPr="003F3B23">
        <w:rPr>
          <w:color w:val="000000"/>
        </w:rPr>
        <w:t xml:space="preserve">V prevencii bežných patogénnych meningokokových sérotypov sa odporúčajú vakcíny proti </w:t>
      </w:r>
      <w:r w:rsidR="005E5C1A">
        <w:t xml:space="preserve">všetkým dostupným </w:t>
      </w:r>
      <w:r w:rsidRPr="003F3B23">
        <w:rPr>
          <w:color w:val="000000"/>
        </w:rPr>
        <w:t xml:space="preserve">séroskupinám </w:t>
      </w:r>
      <w:r w:rsidR="005E5C1A">
        <w:t xml:space="preserve">vrátane </w:t>
      </w:r>
      <w:r w:rsidRPr="003F3B23">
        <w:rPr>
          <w:color w:val="000000"/>
        </w:rPr>
        <w:t>A, C, Y, W 135</w:t>
      </w:r>
      <w:r w:rsidR="005E5C1A">
        <w:rPr>
          <w:color w:val="000000"/>
        </w:rPr>
        <w:t xml:space="preserve"> a B</w:t>
      </w:r>
      <w:r w:rsidRPr="003F3B23">
        <w:rPr>
          <w:color w:val="000000"/>
        </w:rPr>
        <w:t xml:space="preserve">. Pacienti musia byť očkovaní a preočkovaní podľa </w:t>
      </w:r>
      <w:r w:rsidR="006329B2">
        <w:rPr>
          <w:color w:val="000000"/>
        </w:rPr>
        <w:t>aktuálnych</w:t>
      </w:r>
      <w:r w:rsidR="006329B2" w:rsidRPr="003F3B23">
        <w:rPr>
          <w:color w:val="000000"/>
        </w:rPr>
        <w:t xml:space="preserve"> </w:t>
      </w:r>
      <w:r w:rsidRPr="003F3B23">
        <w:rPr>
          <w:color w:val="000000"/>
        </w:rPr>
        <w:t>národných smerníc na očkovanie.</w:t>
      </w:r>
    </w:p>
    <w:p w14:paraId="7AAB36AC" w14:textId="77777777" w:rsidR="00303DBB" w:rsidRPr="003F3B23" w:rsidRDefault="00303DBB" w:rsidP="00D535BB">
      <w:pPr>
        <w:spacing w:line="240" w:lineRule="auto"/>
        <w:rPr>
          <w:color w:val="000000"/>
        </w:rPr>
      </w:pPr>
    </w:p>
    <w:p w14:paraId="155D50FC" w14:textId="7CDA7C9A" w:rsidR="00303DBB" w:rsidRPr="003F3B23" w:rsidRDefault="00303DBB" w:rsidP="00D535BB">
      <w:pPr>
        <w:spacing w:line="240" w:lineRule="auto"/>
        <w:rPr>
          <w:color w:val="000000"/>
        </w:rPr>
      </w:pPr>
      <w:r w:rsidRPr="003F3B23">
        <w:rPr>
          <w:color w:val="000000"/>
        </w:rPr>
        <w:t xml:space="preserve">Očkovanie môže ďalej aktivovať komplement, v dôsledku čoho sa u pacientov s ochoreniami sprostredkovanými komplementom, vrátane PNH, aHUS, refraktérnej gMG </w:t>
      </w:r>
      <w:r w:rsidRPr="003F3B23">
        <w:t>a NMOSD</w:t>
      </w:r>
      <w:r w:rsidRPr="003F3B23">
        <w:rPr>
          <w:color w:val="000000"/>
        </w:rPr>
        <w:t xml:space="preserve"> môžu vo zvýšenej miere prejaviť prejavy a symptómy ich základného ochorenia, ako je napríklad hemolýza (PNH), TMA (aHUS),</w:t>
      </w:r>
      <w:r w:rsidR="00972F25" w:rsidRPr="003F3B23">
        <w:rPr>
          <w:color w:val="000000"/>
        </w:rPr>
        <w:t xml:space="preserve"> </w:t>
      </w:r>
      <w:r w:rsidRPr="003F3B23">
        <w:rPr>
          <w:color w:val="000000"/>
        </w:rPr>
        <w:t xml:space="preserve">exacerbácia MG (refraktérna gMG) alebo </w:t>
      </w:r>
      <w:r w:rsidRPr="003F3B23">
        <w:t>relaps (NMOSD)</w:t>
      </w:r>
      <w:r w:rsidRPr="003F3B23">
        <w:rPr>
          <w:color w:val="000000"/>
        </w:rPr>
        <w:t>. Preto sa u pacientov po vakcinácii majú symptómy základného ochorenia pozorne monitorovať.</w:t>
      </w:r>
    </w:p>
    <w:p w14:paraId="37F8879F" w14:textId="77777777" w:rsidR="00303DBB" w:rsidRPr="003F3B23" w:rsidRDefault="00303DBB" w:rsidP="00D535BB">
      <w:pPr>
        <w:spacing w:line="240" w:lineRule="auto"/>
        <w:rPr>
          <w:color w:val="000000"/>
        </w:rPr>
      </w:pPr>
    </w:p>
    <w:p w14:paraId="5477C1D1" w14:textId="1CAF4038" w:rsidR="00303DBB" w:rsidRPr="003F3B23" w:rsidRDefault="00303DBB" w:rsidP="00D535BB">
      <w:pPr>
        <w:spacing w:line="240" w:lineRule="auto"/>
      </w:pPr>
      <w:r w:rsidRPr="003F3B23">
        <w:rPr>
          <w:color w:val="000000"/>
        </w:rPr>
        <w:t xml:space="preserve">Očkovanie však nemusí byť dostatočné na prevenciu meningokokovej infekcie. Je potrebné vziať do úvahy oficiálnu smernicu o správnom používaní antibakteriálnych liekov. Boli hlásené prípady závažnej alebo smrteľnej meningokokovej infekcie u pacientov liečených Solirisom. </w:t>
      </w:r>
      <w:r w:rsidRPr="003F3B23">
        <w:t xml:space="preserve">Častým prejavom meningokokových infekcií u pacientov liečených Solirisom je sepsa (pozri časť 4.8). </w:t>
      </w:r>
      <w:r w:rsidRPr="003F3B23">
        <w:rPr>
          <w:color w:val="000000"/>
        </w:rPr>
        <w:t xml:space="preserve">Všetkých pacientov je potrebné monitorovať od prvých </w:t>
      </w:r>
      <w:r w:rsidRPr="003F3B23">
        <w:t>symptóm</w:t>
      </w:r>
      <w:r w:rsidRPr="003F3B23">
        <w:rPr>
          <w:color w:val="000000"/>
        </w:rPr>
        <w:t xml:space="preserve">ov meningokokovej infekcie, okamžite pri podozrení na infekciu zhodnotiť ich stav a podľa potreby liečiť vhodnými antibiotikami. Pacienti by mali byť informovaní o týchto prejavoch a symptómoch a o opatreniach, aby ihneď vyhľadali lekársku pomoc. Lekári musia s pacientmi prediskutovať prínosy a riziká liečby Solirisom a poskytnúť im príručku pre pacienta a kartu pacienta (pozri </w:t>
      </w:r>
      <w:r w:rsidRPr="003F3B23">
        <w:t>písomnú informáciu pre používateľa).</w:t>
      </w:r>
    </w:p>
    <w:p w14:paraId="11534DB7" w14:textId="77777777" w:rsidR="00303DBB" w:rsidRPr="003F3B23" w:rsidRDefault="00303DBB" w:rsidP="00D535BB">
      <w:pPr>
        <w:autoSpaceDE w:val="0"/>
        <w:autoSpaceDN w:val="0"/>
        <w:adjustRightInd w:val="0"/>
        <w:spacing w:line="240" w:lineRule="auto"/>
        <w:rPr>
          <w:b/>
          <w:color w:val="000000"/>
          <w:u w:val="single"/>
        </w:rPr>
      </w:pPr>
    </w:p>
    <w:p w14:paraId="43D91057" w14:textId="77777777" w:rsidR="00303DBB" w:rsidRPr="003F3B23" w:rsidRDefault="00303DBB" w:rsidP="00D535BB">
      <w:pPr>
        <w:autoSpaceDE w:val="0"/>
        <w:autoSpaceDN w:val="0"/>
        <w:adjustRightInd w:val="0"/>
        <w:spacing w:line="240" w:lineRule="auto"/>
        <w:rPr>
          <w:color w:val="000000"/>
        </w:rPr>
      </w:pPr>
      <w:r w:rsidRPr="003F3B23">
        <w:rPr>
          <w:color w:val="000000"/>
          <w:u w:val="single"/>
        </w:rPr>
        <w:t>Iné systémové infekcie</w:t>
      </w:r>
    </w:p>
    <w:p w14:paraId="24A828F4" w14:textId="77777777" w:rsidR="00097A52" w:rsidRPr="003F3B23" w:rsidRDefault="00097A52" w:rsidP="00D535BB">
      <w:pPr>
        <w:autoSpaceDE w:val="0"/>
        <w:autoSpaceDN w:val="0"/>
        <w:adjustRightInd w:val="0"/>
        <w:spacing w:line="240" w:lineRule="auto"/>
        <w:rPr>
          <w:color w:val="000000"/>
        </w:rPr>
      </w:pPr>
    </w:p>
    <w:p w14:paraId="7954AF8C" w14:textId="6F8A388B" w:rsidR="00303DBB" w:rsidRPr="003F3B23" w:rsidRDefault="00303DBB" w:rsidP="00D535BB">
      <w:pPr>
        <w:autoSpaceDE w:val="0"/>
        <w:autoSpaceDN w:val="0"/>
        <w:adjustRightInd w:val="0"/>
        <w:spacing w:line="240" w:lineRule="auto"/>
        <w:rPr>
          <w:color w:val="000000"/>
        </w:rPr>
      </w:pPr>
      <w:r w:rsidRPr="003F3B23">
        <w:rPr>
          <w:color w:val="000000"/>
        </w:rPr>
        <w:t xml:space="preserve">Pri predpisovaní liečby Solirisom pacientom s aktívnymi systémovými infekciami je potrebná obozretnosť vzhľadom na mechanizmus účinku tohto lieku. Pacienti môžu mať zvýšenú náchylnosť na infekcie, zapríčinené predovšetkým baktériami rodu </w:t>
      </w:r>
      <w:r w:rsidRPr="003F3B23">
        <w:rPr>
          <w:i/>
          <w:color w:val="000000"/>
        </w:rPr>
        <w:t xml:space="preserve">Neisseria </w:t>
      </w:r>
      <w:r w:rsidRPr="003F3B23">
        <w:rPr>
          <w:color w:val="000000"/>
        </w:rPr>
        <w:t xml:space="preserve">a opuzdrenými baktériami. Boli hlásené závažné infekcie spôsobené druhmi </w:t>
      </w:r>
      <w:r w:rsidRPr="003F3B23">
        <w:rPr>
          <w:i/>
          <w:color w:val="000000"/>
        </w:rPr>
        <w:t xml:space="preserve">Neisseria </w:t>
      </w:r>
      <w:r w:rsidRPr="003F3B23">
        <w:rPr>
          <w:color w:val="000000"/>
        </w:rPr>
        <w:t xml:space="preserve">(inými ako </w:t>
      </w:r>
      <w:r w:rsidRPr="003F3B23">
        <w:rPr>
          <w:i/>
          <w:color w:val="000000"/>
        </w:rPr>
        <w:t>Neisseria meningitidis)</w:t>
      </w:r>
      <w:r w:rsidRPr="003F3B23">
        <w:rPr>
          <w:color w:val="000000"/>
        </w:rPr>
        <w:t>, vrátane diseminovaných gonokokových infekcií.</w:t>
      </w:r>
    </w:p>
    <w:p w14:paraId="40DF74D0" w14:textId="77777777" w:rsidR="00303DBB" w:rsidRPr="003F3B23" w:rsidRDefault="00303DBB" w:rsidP="00D535BB">
      <w:pPr>
        <w:autoSpaceDE w:val="0"/>
        <w:autoSpaceDN w:val="0"/>
        <w:adjustRightInd w:val="0"/>
        <w:spacing w:line="240" w:lineRule="auto"/>
        <w:rPr>
          <w:color w:val="000000"/>
        </w:rPr>
      </w:pPr>
      <w:r w:rsidRPr="003F3B23">
        <w:rPr>
          <w:color w:val="000000"/>
        </w:rPr>
        <w:t xml:space="preserve">Pacientom musia byť poskytnuté </w:t>
      </w:r>
      <w:r w:rsidRPr="003F3B23">
        <w:t xml:space="preserve">informácie z písomnej informácie pre používateľa kvôli zvýšeniu ich povedomia o potenciálnych závažných infekciách a o ich prejavoch a symptómoch. </w:t>
      </w:r>
      <w:r w:rsidRPr="003F3B23">
        <w:rPr>
          <w:color w:val="000000"/>
        </w:rPr>
        <w:t>Lekári majú pacientov informovať o prevencii gonorey.</w:t>
      </w:r>
    </w:p>
    <w:p w14:paraId="57911937" w14:textId="77777777" w:rsidR="00303DBB" w:rsidRPr="003F3B23" w:rsidRDefault="00303DBB" w:rsidP="00D535BB">
      <w:pPr>
        <w:tabs>
          <w:tab w:val="clear" w:pos="567"/>
        </w:tabs>
        <w:autoSpaceDE w:val="0"/>
        <w:autoSpaceDN w:val="0"/>
        <w:adjustRightInd w:val="0"/>
        <w:spacing w:line="240" w:lineRule="auto"/>
        <w:rPr>
          <w:color w:val="000000"/>
          <w:u w:val="single"/>
        </w:rPr>
      </w:pPr>
    </w:p>
    <w:p w14:paraId="74814205" w14:textId="77777777" w:rsidR="00303DBB" w:rsidRPr="003F3B23" w:rsidRDefault="00303DBB" w:rsidP="00D535BB">
      <w:pPr>
        <w:tabs>
          <w:tab w:val="clear" w:pos="567"/>
        </w:tabs>
        <w:autoSpaceDE w:val="0"/>
        <w:autoSpaceDN w:val="0"/>
        <w:adjustRightInd w:val="0"/>
        <w:spacing w:line="240" w:lineRule="auto"/>
        <w:rPr>
          <w:color w:val="000000"/>
          <w:u w:val="single"/>
        </w:rPr>
      </w:pPr>
      <w:r w:rsidRPr="003F3B23">
        <w:rPr>
          <w:color w:val="000000"/>
          <w:u w:val="single"/>
        </w:rPr>
        <w:t>Reakcie na infúziu</w:t>
      </w:r>
    </w:p>
    <w:p w14:paraId="77DD5864" w14:textId="77777777" w:rsidR="00B33B64" w:rsidRPr="003F3B23" w:rsidRDefault="00B33B64" w:rsidP="00D535BB">
      <w:pPr>
        <w:tabs>
          <w:tab w:val="clear" w:pos="567"/>
        </w:tabs>
        <w:autoSpaceDE w:val="0"/>
        <w:autoSpaceDN w:val="0"/>
        <w:adjustRightInd w:val="0"/>
        <w:spacing w:line="240" w:lineRule="auto"/>
        <w:rPr>
          <w:color w:val="000000"/>
        </w:rPr>
      </w:pPr>
    </w:p>
    <w:p w14:paraId="1DCEC15D" w14:textId="451ADF05" w:rsidR="00303DBB" w:rsidRPr="003F3B23" w:rsidRDefault="00303DBB" w:rsidP="00D535BB">
      <w:pPr>
        <w:tabs>
          <w:tab w:val="clear" w:pos="567"/>
        </w:tabs>
        <w:autoSpaceDE w:val="0"/>
        <w:autoSpaceDN w:val="0"/>
        <w:adjustRightInd w:val="0"/>
        <w:spacing w:line="240" w:lineRule="auto"/>
        <w:rPr>
          <w:b/>
          <w:color w:val="000000"/>
        </w:rPr>
      </w:pPr>
      <w:r w:rsidRPr="003F3B23">
        <w:rPr>
          <w:color w:val="000000"/>
        </w:rPr>
        <w:t>Podávanie Solirisu môže vyvolávať reakcie na infúziu alebo imunogenitu, ktorá môže spôsobovať alergické reakcie alebo precitlivenosť (vrátane anafylaxie). V klinických skúšaniach mal 1 pacient s refraktérnou gMG (0,9 %) reakciu na infúziu, ktorá si vyžadovala ukončenie podávania Solirisu. Žiadni pediatrickí pacienti s PNH, aHUS, refraktérnou gMG</w:t>
      </w:r>
      <w:r w:rsidRPr="003F3B23">
        <w:t xml:space="preserve"> alebo NMOSD</w:t>
      </w:r>
      <w:r w:rsidRPr="003F3B23">
        <w:rPr>
          <w:color w:val="000000"/>
        </w:rPr>
        <w:t xml:space="preserve"> nemali reakciu na infúziu, ktorá by si vyžadovala ukončenie podávania Solirisu. U každého pacienta so závažnými reakciami na infúziu sa má podávanie Solirisu prerušiť a má sa podať vhodná medikamentózna terapia.</w:t>
      </w:r>
    </w:p>
    <w:p w14:paraId="1FDCD6E4" w14:textId="77777777" w:rsidR="00303DBB" w:rsidRPr="003F3B23" w:rsidRDefault="00303DBB" w:rsidP="00D535BB">
      <w:pPr>
        <w:autoSpaceDE w:val="0"/>
        <w:autoSpaceDN w:val="0"/>
        <w:adjustRightInd w:val="0"/>
        <w:spacing w:line="240" w:lineRule="auto"/>
        <w:rPr>
          <w:color w:val="000000"/>
        </w:rPr>
      </w:pPr>
    </w:p>
    <w:p w14:paraId="762CB4F4" w14:textId="77777777" w:rsidR="00303DBB" w:rsidRPr="003F3B23" w:rsidRDefault="00303DBB" w:rsidP="00D535BB">
      <w:pPr>
        <w:keepNext/>
        <w:tabs>
          <w:tab w:val="clear" w:pos="567"/>
        </w:tabs>
        <w:autoSpaceDE w:val="0"/>
        <w:autoSpaceDN w:val="0"/>
        <w:adjustRightInd w:val="0"/>
        <w:spacing w:line="240" w:lineRule="auto"/>
        <w:rPr>
          <w:color w:val="000000"/>
        </w:rPr>
      </w:pPr>
      <w:r w:rsidRPr="003F3B23">
        <w:rPr>
          <w:color w:val="000000"/>
          <w:u w:val="single"/>
        </w:rPr>
        <w:t>Imunogenita</w:t>
      </w:r>
    </w:p>
    <w:p w14:paraId="620F90B1" w14:textId="77777777" w:rsidR="00B33B64" w:rsidRPr="003F3B23" w:rsidRDefault="00B33B64" w:rsidP="00D535BB">
      <w:pPr>
        <w:tabs>
          <w:tab w:val="clear" w:pos="567"/>
        </w:tabs>
        <w:autoSpaceDE w:val="0"/>
        <w:autoSpaceDN w:val="0"/>
        <w:adjustRightInd w:val="0"/>
        <w:spacing w:line="240" w:lineRule="auto"/>
        <w:rPr>
          <w:color w:val="000000"/>
        </w:rPr>
      </w:pPr>
    </w:p>
    <w:p w14:paraId="2C26E376" w14:textId="7168F1C2" w:rsidR="00303DBB" w:rsidRPr="003F3B23" w:rsidRDefault="00303DBB" w:rsidP="00D535BB">
      <w:pPr>
        <w:tabs>
          <w:tab w:val="clear" w:pos="567"/>
        </w:tabs>
        <w:autoSpaceDE w:val="0"/>
        <w:autoSpaceDN w:val="0"/>
        <w:adjustRightInd w:val="0"/>
        <w:spacing w:line="240" w:lineRule="auto"/>
        <w:rPr>
          <w:color w:val="000000"/>
        </w:rPr>
      </w:pPr>
      <w:r w:rsidRPr="003F3B23">
        <w:rPr>
          <w:color w:val="000000"/>
        </w:rPr>
        <w:t>U pacientov liečených Solirisom sa vo všetkých klinických štúdiách pozorovali ojedinelé protilátkové reakcie. V placebom kontrolovaných štúdiách sa zaznamenali reakcie nízkeho titru protilátok s frekvenciou (3,4 %) podobnou ako pri liečbe placebom (4,8 %).</w:t>
      </w:r>
    </w:p>
    <w:p w14:paraId="6AF0F238" w14:textId="77777777" w:rsidR="00303DBB" w:rsidRPr="003F3B23" w:rsidRDefault="00303DBB" w:rsidP="00D535BB">
      <w:pPr>
        <w:tabs>
          <w:tab w:val="clear" w:pos="567"/>
        </w:tabs>
        <w:autoSpaceDE w:val="0"/>
        <w:autoSpaceDN w:val="0"/>
        <w:adjustRightInd w:val="0"/>
        <w:spacing w:line="240" w:lineRule="auto"/>
        <w:rPr>
          <w:color w:val="000000"/>
        </w:rPr>
      </w:pPr>
      <w:r w:rsidRPr="003F3B23">
        <w:rPr>
          <w:color w:val="000000"/>
        </w:rPr>
        <w:t>U 3/100 (3 %) pacientov s aHUS liečených Solirisom sa pomocou elektrochemiluminiscenčnej analýzy s premosťovacou štruktúrou zistili protilátky na Soliris.1/100 (1 %) pacientov s aHUS malo nízke hodnoty neutralizujúcich protilátok.</w:t>
      </w:r>
    </w:p>
    <w:p w14:paraId="38892BB5" w14:textId="77777777" w:rsidR="00303DBB" w:rsidRPr="003F3B23" w:rsidRDefault="00303DBB" w:rsidP="00D535BB">
      <w:r w:rsidRPr="003F3B23">
        <w:t>V placebom kontrolovanej štúdii s refraktérnou gMG sa počas 26-týždňovej aktívnej liečby u žiadneho pacienta (0/62) liečeného Solirisom nepreukázala protilátková odpoveď proti lieku, zatiaľ čo v predĺžení štúdie s refraktérnou gMG bolo celkovo súhrnne 3/117 (2,6 %) pacientov pozitívnych na prítomnosť protilátok proti lieku pri ktorejkoľvek návšteve po vstupe do štúdie. Pozitívne výsledky vyšetrenia na prítomnosť protilátok proti lieku sa javili ako prechodné, pretože pozitívne titre sa nepozorovali pri nasledujúcich návštevách a u týchto pacientov neboli klinické nálezy podobné účinku pozitívnych titrov protilátok proti lieku.</w:t>
      </w:r>
    </w:p>
    <w:p w14:paraId="015E7ED2" w14:textId="77777777" w:rsidR="00303DBB" w:rsidRPr="003F3B23" w:rsidRDefault="00303DBB" w:rsidP="00D535BB">
      <w:pPr>
        <w:rPr>
          <w:color w:val="000000"/>
        </w:rPr>
      </w:pPr>
      <w:r w:rsidRPr="003F3B23">
        <w:t xml:space="preserve">V placebom kontrolovanej štúdii s NMOSD sa po vstupe do štúdie preukázala tvorba protilátok proti lieku u 2/95 (2,1 %) pacientov liečených Solirisom. Neutralizujúce protilátky boli negatívne u oboch pacientov. Vzorky pozitívne na protilátky proti lieku mali nízky titer a pozitivita bola prechodná. </w:t>
      </w:r>
      <w:r w:rsidRPr="003F3B23">
        <w:rPr>
          <w:color w:val="000000"/>
        </w:rPr>
        <w:t>Nebola pozorovaná žiadna korelácia medzi tvorbou protilátok a klinickou odpoveďou alebo nežiaducimi účinkami.</w:t>
      </w:r>
    </w:p>
    <w:p w14:paraId="2133FD62" w14:textId="77777777" w:rsidR="00303DBB" w:rsidRPr="003F3B23" w:rsidRDefault="00303DBB" w:rsidP="00D535BB">
      <w:pPr>
        <w:tabs>
          <w:tab w:val="clear" w:pos="567"/>
        </w:tabs>
        <w:autoSpaceDE w:val="0"/>
        <w:autoSpaceDN w:val="0"/>
        <w:adjustRightInd w:val="0"/>
        <w:spacing w:line="240" w:lineRule="auto"/>
        <w:rPr>
          <w:color w:val="000000"/>
        </w:rPr>
      </w:pPr>
    </w:p>
    <w:p w14:paraId="628C49D4" w14:textId="77777777" w:rsidR="00303DBB" w:rsidRPr="003F3B23" w:rsidRDefault="00303DBB" w:rsidP="00D535BB">
      <w:pPr>
        <w:keepNext/>
        <w:tabs>
          <w:tab w:val="clear" w:pos="567"/>
        </w:tabs>
        <w:autoSpaceDE w:val="0"/>
        <w:autoSpaceDN w:val="0"/>
        <w:adjustRightInd w:val="0"/>
        <w:spacing w:line="240" w:lineRule="auto"/>
        <w:rPr>
          <w:color w:val="000000"/>
          <w:u w:val="single"/>
        </w:rPr>
      </w:pPr>
      <w:r w:rsidRPr="003F3B23">
        <w:rPr>
          <w:color w:val="000000"/>
          <w:u w:val="single"/>
        </w:rPr>
        <w:t>Imunizácia</w:t>
      </w:r>
    </w:p>
    <w:p w14:paraId="47B856A8" w14:textId="77777777" w:rsidR="00B33B64" w:rsidRPr="003F3B23" w:rsidRDefault="00B33B64" w:rsidP="00666A05">
      <w:pPr>
        <w:keepNext/>
        <w:tabs>
          <w:tab w:val="clear" w:pos="567"/>
        </w:tabs>
        <w:autoSpaceDE w:val="0"/>
        <w:autoSpaceDN w:val="0"/>
        <w:adjustRightInd w:val="0"/>
        <w:spacing w:line="240" w:lineRule="auto"/>
        <w:rPr>
          <w:color w:val="000000"/>
        </w:rPr>
      </w:pPr>
    </w:p>
    <w:p w14:paraId="3AF93C52" w14:textId="66437B97" w:rsidR="00303DBB" w:rsidRPr="003F3B23" w:rsidRDefault="00303DBB" w:rsidP="00D535BB">
      <w:pPr>
        <w:tabs>
          <w:tab w:val="clear" w:pos="567"/>
        </w:tabs>
        <w:autoSpaceDE w:val="0"/>
        <w:autoSpaceDN w:val="0"/>
        <w:adjustRightInd w:val="0"/>
        <w:spacing w:line="240" w:lineRule="auto"/>
        <w:rPr>
          <w:color w:val="000000"/>
        </w:rPr>
      </w:pPr>
      <w:r w:rsidRPr="003F3B23">
        <w:rPr>
          <w:color w:val="000000"/>
        </w:rPr>
        <w:t xml:space="preserve">Pred začatím liečby Solirisom sa odporúča, aby pacienti s PNH, aHUS, </w:t>
      </w:r>
      <w:r w:rsidRPr="003F3B23">
        <w:t xml:space="preserve">refraktérnou gMG a NMOSD </w:t>
      </w:r>
      <w:r w:rsidRPr="003F3B23">
        <w:rPr>
          <w:color w:val="000000"/>
        </w:rPr>
        <w:t xml:space="preserve">začali imunizáciu v súlade s aktuálnymi pravidlami imunizácie. Okrem toho sa všetci pacienti musia zaočkovať proti meningokokovej infekcii najmenej 2 týždne pred </w:t>
      </w:r>
      <w:r w:rsidR="003D00EB">
        <w:rPr>
          <w:color w:val="000000"/>
        </w:rPr>
        <w:t xml:space="preserve">začatím </w:t>
      </w:r>
      <w:r w:rsidRPr="003F3B23">
        <w:rPr>
          <w:color w:val="000000"/>
        </w:rPr>
        <w:t xml:space="preserve">liečbou Solirisom, pokiaľ </w:t>
      </w:r>
      <w:r w:rsidRPr="003F3B23">
        <w:rPr>
          <w:color w:val="000000"/>
        </w:rPr>
        <w:lastRenderedPageBreak/>
        <w:t xml:space="preserve">riziko oneskorenia liečby Solirisom neprevažuje nad rizikami rozvoja meningokokovej infekcie. </w:t>
      </w:r>
      <w:r w:rsidRPr="003F3B23">
        <w:t xml:space="preserve">Pacienti, ktorí sa začnú liečiť Solirisom v čase kratšom ako 2 týždne po zaočkovaní proti meningokokom tetravalentnou vakcínou, musia dostať liečbu príslušnými profylaktickými antibiotikami po dobu 2 týždňov po očkovaní. </w:t>
      </w:r>
      <w:r w:rsidRPr="003F3B23">
        <w:rPr>
          <w:color w:val="000000"/>
        </w:rPr>
        <w:t xml:space="preserve">V prevencii bežných patogénnych meningokokových séroskupín sa odporúča </w:t>
      </w:r>
      <w:r w:rsidR="000E418E">
        <w:rPr>
          <w:color w:val="000000"/>
        </w:rPr>
        <w:t>očkovanie</w:t>
      </w:r>
      <w:r w:rsidRPr="003F3B23">
        <w:rPr>
          <w:color w:val="000000"/>
        </w:rPr>
        <w:t xml:space="preserve"> proti </w:t>
      </w:r>
      <w:r w:rsidR="00E55B52">
        <w:t>všetkým dostupným</w:t>
      </w:r>
      <w:r w:rsidR="00E55B52" w:rsidRPr="003F3B23">
        <w:rPr>
          <w:color w:val="000000"/>
        </w:rPr>
        <w:t xml:space="preserve"> </w:t>
      </w:r>
      <w:r w:rsidRPr="003F3B23">
        <w:rPr>
          <w:color w:val="000000"/>
        </w:rPr>
        <w:t xml:space="preserve">séroskupinám </w:t>
      </w:r>
      <w:r w:rsidR="00E55B52">
        <w:t xml:space="preserve">vrátane </w:t>
      </w:r>
      <w:r w:rsidRPr="003F3B23">
        <w:rPr>
          <w:color w:val="000000"/>
        </w:rPr>
        <w:t>A, C, Y, W135</w:t>
      </w:r>
      <w:r w:rsidR="00E55B52">
        <w:rPr>
          <w:color w:val="000000"/>
        </w:rPr>
        <w:t xml:space="preserve"> a B</w:t>
      </w:r>
      <w:r w:rsidRPr="003F3B23">
        <w:rPr>
          <w:color w:val="000000"/>
        </w:rPr>
        <w:t xml:space="preserve">. </w:t>
      </w:r>
      <w:r w:rsidR="00E55B52" w:rsidRPr="003F3B23">
        <w:rPr>
          <w:color w:val="000000"/>
        </w:rPr>
        <w:t xml:space="preserve">Pacienti musia byť očkovaní a preočkovaní podľa </w:t>
      </w:r>
      <w:r w:rsidR="000B2652">
        <w:rPr>
          <w:color w:val="000000"/>
        </w:rPr>
        <w:t>aktuálnych</w:t>
      </w:r>
      <w:r w:rsidR="000B2652" w:rsidRPr="003F3B23">
        <w:rPr>
          <w:color w:val="000000"/>
        </w:rPr>
        <w:t xml:space="preserve"> </w:t>
      </w:r>
      <w:r w:rsidR="00E55B52" w:rsidRPr="003F3B23">
        <w:rPr>
          <w:color w:val="000000"/>
        </w:rPr>
        <w:t xml:space="preserve">národných smerníc na očkovanie </w:t>
      </w:r>
      <w:r w:rsidRPr="003F3B23">
        <w:rPr>
          <w:color w:val="000000"/>
        </w:rPr>
        <w:t>(pozri Meningokoková infekcia).</w:t>
      </w:r>
    </w:p>
    <w:p w14:paraId="068BDFF9" w14:textId="77777777" w:rsidR="00303DBB" w:rsidRPr="003F3B23" w:rsidRDefault="00303DBB" w:rsidP="00D535BB">
      <w:pPr>
        <w:tabs>
          <w:tab w:val="clear" w:pos="567"/>
        </w:tabs>
        <w:autoSpaceDE w:val="0"/>
        <w:autoSpaceDN w:val="0"/>
        <w:adjustRightInd w:val="0"/>
        <w:spacing w:line="240" w:lineRule="auto"/>
        <w:rPr>
          <w:color w:val="000000"/>
        </w:rPr>
      </w:pPr>
    </w:p>
    <w:p w14:paraId="3F1C0031" w14:textId="77777777" w:rsidR="00303DBB" w:rsidRPr="003F3B23" w:rsidRDefault="00303DBB" w:rsidP="00D535BB">
      <w:pPr>
        <w:tabs>
          <w:tab w:val="clear" w:pos="567"/>
        </w:tabs>
        <w:autoSpaceDE w:val="0"/>
        <w:autoSpaceDN w:val="0"/>
        <w:adjustRightInd w:val="0"/>
        <w:spacing w:line="240" w:lineRule="auto"/>
      </w:pPr>
      <w:r w:rsidRPr="003F3B23">
        <w:t xml:space="preserve">Pacienti vo veku menej ako 18 rokov musia byť zaočkovaní proti </w:t>
      </w:r>
      <w:r w:rsidRPr="003F3B23">
        <w:rPr>
          <w:i/>
        </w:rPr>
        <w:t>Haemophilus influenzae</w:t>
      </w:r>
      <w:r w:rsidRPr="003F3B23">
        <w:t xml:space="preserve"> a pneumokokovým infekciám a je potrebné dôsledne dodržať národné odporúčania na očkovanie pre každú vekovú skupinu.</w:t>
      </w:r>
    </w:p>
    <w:p w14:paraId="30401C23" w14:textId="77777777" w:rsidR="00303DBB" w:rsidRPr="003F3B23" w:rsidRDefault="00303DBB" w:rsidP="00D535BB">
      <w:pPr>
        <w:tabs>
          <w:tab w:val="clear" w:pos="567"/>
        </w:tabs>
        <w:autoSpaceDE w:val="0"/>
        <w:autoSpaceDN w:val="0"/>
        <w:adjustRightInd w:val="0"/>
        <w:spacing w:line="240" w:lineRule="auto"/>
      </w:pPr>
    </w:p>
    <w:p w14:paraId="2684375E" w14:textId="77777777" w:rsidR="00303DBB" w:rsidRPr="003F3B23" w:rsidRDefault="00303DBB" w:rsidP="00D535BB">
      <w:pPr>
        <w:tabs>
          <w:tab w:val="clear" w:pos="567"/>
        </w:tabs>
        <w:autoSpaceDE w:val="0"/>
        <w:autoSpaceDN w:val="0"/>
        <w:adjustRightInd w:val="0"/>
        <w:spacing w:line="240" w:lineRule="auto"/>
        <w:rPr>
          <w:color w:val="000000"/>
        </w:rPr>
      </w:pPr>
      <w:r w:rsidRPr="003F3B23">
        <w:t>Očkovanie môže ďalej aktivovať komplement, v dôsledku čoho sa u pacientov s ochoreniami sprostredkovanými komplementom, vrátane</w:t>
      </w:r>
      <w:r w:rsidRPr="003F3B23">
        <w:rPr>
          <w:color w:val="000000"/>
        </w:rPr>
        <w:t xml:space="preserve"> PNH, aHUS, </w:t>
      </w:r>
      <w:r w:rsidRPr="003F3B23">
        <w:t xml:space="preserve">refraktérnej gMG a NMOSD, môžu vo zvýšenej miere prejaviť prejavy a symptómy ich základného ochorenia, ako je napríklad hemolýza (PNH), TMA (aHUS), exacerbácia MG (refraktérna gMG) alebo relaps (NMOSD). </w:t>
      </w:r>
      <w:r w:rsidRPr="003F3B23">
        <w:rPr>
          <w:color w:val="000000"/>
        </w:rPr>
        <w:t>Preto sa u pacientov po vakcinácii majú symptómy základného ochorenia pozorne monitorovať.</w:t>
      </w:r>
    </w:p>
    <w:p w14:paraId="394CE405" w14:textId="77777777" w:rsidR="00303DBB" w:rsidRPr="003F3B23" w:rsidRDefault="00303DBB" w:rsidP="00D535BB">
      <w:pPr>
        <w:tabs>
          <w:tab w:val="clear" w:pos="567"/>
        </w:tabs>
        <w:autoSpaceDE w:val="0"/>
        <w:autoSpaceDN w:val="0"/>
        <w:adjustRightInd w:val="0"/>
        <w:spacing w:line="240" w:lineRule="auto"/>
        <w:rPr>
          <w:color w:val="000000"/>
          <w:u w:val="single"/>
        </w:rPr>
      </w:pPr>
    </w:p>
    <w:p w14:paraId="55D4699C" w14:textId="77777777" w:rsidR="00303DBB" w:rsidRPr="003F3B23" w:rsidRDefault="00303DBB" w:rsidP="00D535BB">
      <w:pPr>
        <w:tabs>
          <w:tab w:val="clear" w:pos="567"/>
        </w:tabs>
        <w:autoSpaceDE w:val="0"/>
        <w:autoSpaceDN w:val="0"/>
        <w:adjustRightInd w:val="0"/>
        <w:spacing w:line="240" w:lineRule="auto"/>
        <w:rPr>
          <w:color w:val="000000"/>
          <w:u w:val="single"/>
        </w:rPr>
      </w:pPr>
      <w:r w:rsidRPr="003F3B23">
        <w:rPr>
          <w:color w:val="000000"/>
          <w:u w:val="single"/>
        </w:rPr>
        <w:t>Antikoagulačná terapia</w:t>
      </w:r>
    </w:p>
    <w:p w14:paraId="3C149ED6" w14:textId="77777777" w:rsidR="00207AE0" w:rsidRPr="003F3B23" w:rsidRDefault="00207AE0" w:rsidP="00D535BB">
      <w:pPr>
        <w:tabs>
          <w:tab w:val="clear" w:pos="567"/>
        </w:tabs>
        <w:autoSpaceDE w:val="0"/>
        <w:autoSpaceDN w:val="0"/>
        <w:adjustRightInd w:val="0"/>
        <w:spacing w:line="240" w:lineRule="auto"/>
        <w:rPr>
          <w:color w:val="000000"/>
        </w:rPr>
      </w:pPr>
    </w:p>
    <w:p w14:paraId="50E45EB0" w14:textId="3D31D712" w:rsidR="00303DBB" w:rsidRPr="003F3B23" w:rsidRDefault="00303DBB" w:rsidP="00D535BB">
      <w:pPr>
        <w:tabs>
          <w:tab w:val="clear" w:pos="567"/>
        </w:tabs>
        <w:autoSpaceDE w:val="0"/>
        <w:autoSpaceDN w:val="0"/>
        <w:adjustRightInd w:val="0"/>
        <w:spacing w:line="240" w:lineRule="auto"/>
        <w:rPr>
          <w:color w:val="000000"/>
        </w:rPr>
      </w:pPr>
      <w:r w:rsidRPr="003F3B23">
        <w:rPr>
          <w:color w:val="000000"/>
        </w:rPr>
        <w:t>Liečba Solirisom nemá meniť manažment antikoagulácie.</w:t>
      </w:r>
    </w:p>
    <w:p w14:paraId="641157AF" w14:textId="77777777" w:rsidR="00303DBB" w:rsidRPr="003F3B23" w:rsidRDefault="00303DBB" w:rsidP="00D535BB">
      <w:pPr>
        <w:tabs>
          <w:tab w:val="clear" w:pos="567"/>
        </w:tabs>
        <w:autoSpaceDE w:val="0"/>
        <w:autoSpaceDN w:val="0"/>
        <w:adjustRightInd w:val="0"/>
        <w:spacing w:line="240" w:lineRule="auto"/>
        <w:rPr>
          <w:color w:val="000000"/>
        </w:rPr>
      </w:pPr>
    </w:p>
    <w:p w14:paraId="085DB4F0" w14:textId="77777777" w:rsidR="00303DBB" w:rsidRPr="003F3B23" w:rsidRDefault="00303DBB" w:rsidP="00D535BB">
      <w:pPr>
        <w:keepNext/>
        <w:autoSpaceDE w:val="0"/>
        <w:autoSpaceDN w:val="0"/>
        <w:adjustRightInd w:val="0"/>
        <w:spacing w:line="240" w:lineRule="auto"/>
        <w:rPr>
          <w:u w:val="single"/>
        </w:rPr>
      </w:pPr>
      <w:r w:rsidRPr="003F3B23">
        <w:rPr>
          <w:u w:val="single"/>
        </w:rPr>
        <w:t>Liečba imunosupresívami a anticholínesterázová liečba</w:t>
      </w:r>
    </w:p>
    <w:p w14:paraId="0DF2FEEF" w14:textId="77777777" w:rsidR="00303DBB" w:rsidRPr="003F3B23" w:rsidRDefault="00303DBB" w:rsidP="00D535BB">
      <w:pPr>
        <w:autoSpaceDE w:val="0"/>
        <w:autoSpaceDN w:val="0"/>
        <w:adjustRightInd w:val="0"/>
        <w:spacing w:line="240" w:lineRule="auto"/>
      </w:pPr>
    </w:p>
    <w:p w14:paraId="3E2ABC97" w14:textId="64EB2BAF" w:rsidR="00303DBB" w:rsidRPr="003F3B23" w:rsidRDefault="008448A3" w:rsidP="00D535BB">
      <w:pPr>
        <w:autoSpaceDE w:val="0"/>
        <w:autoSpaceDN w:val="0"/>
        <w:adjustRightInd w:val="0"/>
        <w:spacing w:line="240" w:lineRule="auto"/>
        <w:rPr>
          <w:i/>
          <w:iCs/>
        </w:rPr>
      </w:pPr>
      <w:r w:rsidRPr="003F3B23">
        <w:rPr>
          <w:i/>
          <w:iCs/>
        </w:rPr>
        <w:t xml:space="preserve">Refraktérna </w:t>
      </w:r>
      <w:r w:rsidR="00303DBB" w:rsidRPr="003F3B23">
        <w:rPr>
          <w:i/>
          <w:iCs/>
        </w:rPr>
        <w:t>gMG</w:t>
      </w:r>
    </w:p>
    <w:p w14:paraId="0891B551" w14:textId="77777777" w:rsidR="00303DBB" w:rsidRPr="003F3B23" w:rsidRDefault="00303DBB" w:rsidP="00D535BB">
      <w:pPr>
        <w:autoSpaceDE w:val="0"/>
        <w:autoSpaceDN w:val="0"/>
        <w:adjustRightInd w:val="0"/>
        <w:spacing w:line="240" w:lineRule="auto"/>
      </w:pPr>
      <w:r w:rsidRPr="003F3B23">
        <w:t>Keď sa zníži alebo ukončí liečba imunupresívami alebo anticholínesterázami, je potrebné u pacienta dôsledne sledovať symptómy exacerbácie ochorenia.</w:t>
      </w:r>
    </w:p>
    <w:p w14:paraId="58E58A57" w14:textId="77777777" w:rsidR="00303DBB" w:rsidRPr="003F3B23" w:rsidRDefault="00303DBB" w:rsidP="00D535BB">
      <w:pPr>
        <w:tabs>
          <w:tab w:val="clear" w:pos="567"/>
        </w:tabs>
        <w:autoSpaceDE w:val="0"/>
        <w:autoSpaceDN w:val="0"/>
        <w:adjustRightInd w:val="0"/>
        <w:spacing w:line="240" w:lineRule="auto"/>
        <w:rPr>
          <w:color w:val="000000"/>
        </w:rPr>
      </w:pPr>
    </w:p>
    <w:p w14:paraId="78F901FF" w14:textId="77777777" w:rsidR="00303DBB" w:rsidRPr="003F3B23" w:rsidRDefault="00303DBB" w:rsidP="00D535BB">
      <w:pPr>
        <w:tabs>
          <w:tab w:val="clear" w:pos="567"/>
        </w:tabs>
        <w:autoSpaceDE w:val="0"/>
        <w:autoSpaceDN w:val="0"/>
        <w:adjustRightInd w:val="0"/>
        <w:spacing w:line="240" w:lineRule="auto"/>
        <w:rPr>
          <w:i/>
          <w:iCs/>
          <w:color w:val="000000"/>
        </w:rPr>
      </w:pPr>
      <w:r w:rsidRPr="003F3B23">
        <w:rPr>
          <w:i/>
          <w:iCs/>
        </w:rPr>
        <w:t>Neuromyelitis optica a jej spektrum ochorení</w:t>
      </w:r>
    </w:p>
    <w:p w14:paraId="03CE7E0A" w14:textId="77777777" w:rsidR="00303DBB" w:rsidRPr="003F3B23" w:rsidRDefault="00303DBB" w:rsidP="00D535BB">
      <w:pPr>
        <w:tabs>
          <w:tab w:val="clear" w:pos="567"/>
        </w:tabs>
        <w:autoSpaceDE w:val="0"/>
        <w:autoSpaceDN w:val="0"/>
        <w:adjustRightInd w:val="0"/>
        <w:spacing w:line="240" w:lineRule="auto"/>
        <w:rPr>
          <w:szCs w:val="21"/>
        </w:rPr>
      </w:pPr>
      <w:r w:rsidRPr="003F3B23">
        <w:rPr>
          <w:szCs w:val="21"/>
        </w:rPr>
        <w:t>Ak sa imunosupresívna liečba zníži alebo preruší, pacienti majú byť dôkladne sledovaní s ohľadom na prejavy a symptómy možného relapsu NMOSD.</w:t>
      </w:r>
    </w:p>
    <w:p w14:paraId="23C5F66A" w14:textId="77777777" w:rsidR="00303DBB" w:rsidRPr="003F3B23" w:rsidRDefault="00303DBB" w:rsidP="00D535BB">
      <w:pPr>
        <w:autoSpaceDE w:val="0"/>
        <w:autoSpaceDN w:val="0"/>
        <w:adjustRightInd w:val="0"/>
        <w:spacing w:line="240" w:lineRule="auto"/>
        <w:rPr>
          <w:color w:val="000000"/>
          <w:u w:val="single"/>
        </w:rPr>
      </w:pPr>
    </w:p>
    <w:p w14:paraId="7C8AFD7F" w14:textId="77777777" w:rsidR="00303DBB" w:rsidRPr="003F3B23" w:rsidRDefault="00303DBB" w:rsidP="00D535BB">
      <w:pPr>
        <w:keepNext/>
        <w:autoSpaceDE w:val="0"/>
        <w:autoSpaceDN w:val="0"/>
        <w:adjustRightInd w:val="0"/>
        <w:spacing w:line="240" w:lineRule="auto"/>
        <w:rPr>
          <w:color w:val="000000"/>
        </w:rPr>
      </w:pPr>
      <w:r w:rsidRPr="003F3B23">
        <w:rPr>
          <w:color w:val="000000"/>
          <w:u w:val="single"/>
        </w:rPr>
        <w:t>Laboratórne monitorovanie PNH</w:t>
      </w:r>
    </w:p>
    <w:p w14:paraId="7C455D26" w14:textId="77777777" w:rsidR="00207AE0" w:rsidRPr="003F3B23" w:rsidRDefault="00207AE0" w:rsidP="00D535BB">
      <w:pPr>
        <w:autoSpaceDE w:val="0"/>
        <w:autoSpaceDN w:val="0"/>
        <w:adjustRightInd w:val="0"/>
        <w:spacing w:line="240" w:lineRule="auto"/>
        <w:rPr>
          <w:color w:val="000000"/>
        </w:rPr>
      </w:pPr>
    </w:p>
    <w:p w14:paraId="7B2BEBCB" w14:textId="1049DA38" w:rsidR="00303DBB" w:rsidRPr="003F3B23" w:rsidRDefault="00303DBB" w:rsidP="00D535BB">
      <w:pPr>
        <w:autoSpaceDE w:val="0"/>
        <w:autoSpaceDN w:val="0"/>
        <w:adjustRightInd w:val="0"/>
        <w:spacing w:line="240" w:lineRule="auto"/>
        <w:rPr>
          <w:color w:val="000000"/>
        </w:rPr>
      </w:pPr>
      <w:r w:rsidRPr="003F3B23">
        <w:rPr>
          <w:color w:val="000000"/>
        </w:rPr>
        <w:t>Pacientov s PNH je nutné sledovať pre prejavy a </w:t>
      </w:r>
      <w:r w:rsidRPr="003F3B23">
        <w:t>symptóm</w:t>
      </w:r>
      <w:r w:rsidRPr="003F3B23">
        <w:rPr>
          <w:color w:val="000000"/>
        </w:rPr>
        <w:t>y intravaskulárnej hemolýzy vrátane hladín laktátdehydrogenázy (LDH) v sére. Pacientov s PNH, ktorí sa liečia Solirisom, je nutné rovnako sledovať kvôli intravaskulárnej hemolýze meraním hladín LDH a dávkovanie ich liečby si môže vyžadovať úpravu v rámci odporúčaného 14 ± 2-dňového dávkovacieho plánu počas udržiavacej fázy (maximálne každých 12 dní).</w:t>
      </w:r>
    </w:p>
    <w:p w14:paraId="5F01B1EC" w14:textId="77777777" w:rsidR="00303DBB" w:rsidRPr="003F3B23" w:rsidRDefault="00303DBB" w:rsidP="00D535BB">
      <w:pPr>
        <w:autoSpaceDE w:val="0"/>
        <w:autoSpaceDN w:val="0"/>
        <w:adjustRightInd w:val="0"/>
        <w:spacing w:line="240" w:lineRule="auto"/>
        <w:rPr>
          <w:color w:val="000000"/>
        </w:rPr>
      </w:pPr>
    </w:p>
    <w:p w14:paraId="5F138938" w14:textId="77777777" w:rsidR="00303DBB" w:rsidRPr="003F3B23" w:rsidRDefault="00303DBB" w:rsidP="00D535BB">
      <w:pPr>
        <w:keepNext/>
        <w:autoSpaceDE w:val="0"/>
        <w:autoSpaceDN w:val="0"/>
        <w:adjustRightInd w:val="0"/>
        <w:spacing w:line="240" w:lineRule="auto"/>
      </w:pPr>
      <w:r w:rsidRPr="003F3B23">
        <w:rPr>
          <w:u w:val="single"/>
        </w:rPr>
        <w:t>Laboratórne monitorovanie aHUS</w:t>
      </w:r>
    </w:p>
    <w:p w14:paraId="58F40EE3" w14:textId="77777777" w:rsidR="00207AE0" w:rsidRPr="003F3B23" w:rsidRDefault="00207AE0" w:rsidP="00D535BB">
      <w:pPr>
        <w:autoSpaceDE w:val="0"/>
        <w:autoSpaceDN w:val="0"/>
        <w:adjustRightInd w:val="0"/>
        <w:spacing w:line="240" w:lineRule="auto"/>
      </w:pPr>
    </w:p>
    <w:p w14:paraId="0B84050F" w14:textId="5FDA68D1" w:rsidR="00303DBB" w:rsidRPr="003F3B23" w:rsidRDefault="00303DBB" w:rsidP="00D535BB">
      <w:pPr>
        <w:autoSpaceDE w:val="0"/>
        <w:autoSpaceDN w:val="0"/>
        <w:adjustRightInd w:val="0"/>
        <w:spacing w:line="240" w:lineRule="auto"/>
      </w:pPr>
      <w:r w:rsidRPr="003F3B23">
        <w:t>Pacienti s aHUS liečení Solirisom sa majú sledovať na trombotickú mikroangiopatiu meraním počtu krvných doštičiek, sérovej LDH a sérového kreatinínu a môžu si vyžadovať úpravu dávky v rámci odporúčaného 14±2 denného dávkovacieho režimu v priebehu udržiavacej fázy (do každých 12 dní).</w:t>
      </w:r>
    </w:p>
    <w:p w14:paraId="62C2D083" w14:textId="77777777" w:rsidR="00303DBB" w:rsidRPr="003F3B23" w:rsidRDefault="00303DBB" w:rsidP="00D535BB">
      <w:pPr>
        <w:autoSpaceDE w:val="0"/>
        <w:autoSpaceDN w:val="0"/>
        <w:adjustRightInd w:val="0"/>
        <w:spacing w:line="240" w:lineRule="auto"/>
        <w:rPr>
          <w:color w:val="000000"/>
          <w:u w:val="single"/>
        </w:rPr>
      </w:pPr>
    </w:p>
    <w:p w14:paraId="66C6170A" w14:textId="77777777" w:rsidR="00303DBB" w:rsidRPr="003F3B23" w:rsidRDefault="00303DBB" w:rsidP="00D535BB">
      <w:pPr>
        <w:keepNext/>
        <w:autoSpaceDE w:val="0"/>
        <w:autoSpaceDN w:val="0"/>
        <w:adjustRightInd w:val="0"/>
        <w:spacing w:line="240" w:lineRule="auto"/>
        <w:rPr>
          <w:color w:val="000000"/>
        </w:rPr>
      </w:pPr>
      <w:r w:rsidRPr="003F3B23">
        <w:rPr>
          <w:color w:val="000000"/>
          <w:u w:val="single"/>
        </w:rPr>
        <w:t>Ukončenie liečby PNH</w:t>
      </w:r>
    </w:p>
    <w:p w14:paraId="726CB923" w14:textId="77777777" w:rsidR="00207AE0" w:rsidRPr="003F3B23" w:rsidRDefault="00207AE0" w:rsidP="00D535BB">
      <w:pPr>
        <w:autoSpaceDE w:val="0"/>
        <w:autoSpaceDN w:val="0"/>
        <w:adjustRightInd w:val="0"/>
        <w:spacing w:line="240" w:lineRule="auto"/>
        <w:rPr>
          <w:color w:val="000000"/>
        </w:rPr>
      </w:pPr>
    </w:p>
    <w:p w14:paraId="586ED896" w14:textId="53294C9B" w:rsidR="00303DBB" w:rsidRPr="003F3B23" w:rsidRDefault="00303DBB" w:rsidP="00D535BB">
      <w:pPr>
        <w:autoSpaceDE w:val="0"/>
        <w:autoSpaceDN w:val="0"/>
        <w:adjustRightInd w:val="0"/>
        <w:spacing w:line="240" w:lineRule="auto"/>
        <w:rPr>
          <w:color w:val="000000"/>
        </w:rPr>
      </w:pPr>
      <w:r w:rsidRPr="003F3B23">
        <w:rPr>
          <w:color w:val="000000"/>
        </w:rPr>
        <w:t>Ak pacienti s PNH ukončia liečbu Solirisom, musia sa starostlivo monitorovať na prejavy a </w:t>
      </w:r>
      <w:r w:rsidRPr="003F3B23">
        <w:t>symptóm</w:t>
      </w:r>
      <w:r w:rsidRPr="003F3B23">
        <w:rPr>
          <w:color w:val="000000"/>
        </w:rPr>
        <w:t>y závažnej intravaskulárnej hemolýzy. Závažná hemolýza je určená sérovými koncentráciami LDH väčšími ako bola koncentrácia pred liečbou, a ak sa pozoruje čokoľvek z nasledovného: viac ako 25 % absolútny pokles veľkosti klonu PNH (bez zriedenia v dôsledku transfúzie) do jedného týždňa alebo ešte skôr; koncentrácia hemoglobínu &lt; 5 g/dl alebo pokles &gt; 4 g/dl do týždňa alebo ešte skôr; angína; zmena duševného stavu; 50 % zvýšenie sérovej koncentrácie kreatinínu; alebo trombóza. Sledujte najmenej 8 týždňov každého pacienta, ktorý ukončil liečbu Solirisom, a to kvôli detekcii závažnej hemolýzy a ďalších reakcií.</w:t>
      </w:r>
    </w:p>
    <w:p w14:paraId="23D7F42E" w14:textId="77777777" w:rsidR="00303DBB" w:rsidRPr="003F3B23" w:rsidRDefault="00303DBB" w:rsidP="00D535BB">
      <w:pPr>
        <w:autoSpaceDE w:val="0"/>
        <w:autoSpaceDN w:val="0"/>
        <w:adjustRightInd w:val="0"/>
        <w:spacing w:line="240" w:lineRule="auto"/>
        <w:rPr>
          <w:color w:val="000000"/>
        </w:rPr>
      </w:pPr>
      <w:r w:rsidRPr="003F3B23">
        <w:rPr>
          <w:color w:val="000000"/>
        </w:rPr>
        <w:lastRenderedPageBreak/>
        <w:t>Ak sa po ukončení liečby Solirisom vyskytne závažná hemolýza, zvážte nasledujúce procedúry/liečbu: krvná transfúzia (RBC) alebo výmenná transfúzia, ak PNH RBC je &gt; 50 % celkového RBC na základe prietokovej cytometrie; antikoagulácia; kortikosteroidy; alebo opakované začatie liečby Solirisom. V klinických štúdiách PNH 16 pacientov predčasne ukončilo liečebný režim Solirisom. Nebola zaznamenaná závažná hemolýza.</w:t>
      </w:r>
    </w:p>
    <w:p w14:paraId="2EBF4BB3" w14:textId="77777777" w:rsidR="00303DBB" w:rsidRPr="003F3B23" w:rsidRDefault="00303DBB" w:rsidP="00D535BB">
      <w:pPr>
        <w:autoSpaceDE w:val="0"/>
        <w:autoSpaceDN w:val="0"/>
        <w:adjustRightInd w:val="0"/>
        <w:spacing w:line="240" w:lineRule="auto"/>
        <w:rPr>
          <w:color w:val="000000"/>
        </w:rPr>
      </w:pPr>
    </w:p>
    <w:p w14:paraId="7BC7D456" w14:textId="77777777" w:rsidR="00303DBB" w:rsidRPr="003F3B23" w:rsidRDefault="00303DBB" w:rsidP="00D535BB">
      <w:pPr>
        <w:keepNext/>
        <w:autoSpaceDE w:val="0"/>
        <w:autoSpaceDN w:val="0"/>
        <w:adjustRightInd w:val="0"/>
        <w:spacing w:line="240" w:lineRule="auto"/>
      </w:pPr>
      <w:r w:rsidRPr="003F3B23">
        <w:rPr>
          <w:u w:val="single"/>
        </w:rPr>
        <w:t>Prerušenie liečby aHUS</w:t>
      </w:r>
    </w:p>
    <w:p w14:paraId="3828DCFC" w14:textId="77777777" w:rsidR="00207AE0" w:rsidRPr="003F3B23" w:rsidRDefault="00207AE0" w:rsidP="00D535BB">
      <w:pPr>
        <w:autoSpaceDE w:val="0"/>
        <w:autoSpaceDN w:val="0"/>
        <w:adjustRightInd w:val="0"/>
        <w:spacing w:line="240" w:lineRule="auto"/>
      </w:pPr>
    </w:p>
    <w:p w14:paraId="3C29DDEE" w14:textId="7FC15D65" w:rsidR="00303DBB" w:rsidRPr="003F3B23" w:rsidRDefault="00303DBB" w:rsidP="00D535BB">
      <w:pPr>
        <w:autoSpaceDE w:val="0"/>
        <w:autoSpaceDN w:val="0"/>
        <w:adjustRightInd w:val="0"/>
        <w:spacing w:line="240" w:lineRule="auto"/>
      </w:pPr>
      <w:r w:rsidRPr="003F3B23">
        <w:t>U niektorých pacientov boli pozorované komplikácie trombotickej mikroangiopatie (TMA) už od 4. týždňa až do 127. týždňa po ukončení liečby Solirisom. Ukončenie liečby sa má zvážiť iba v prípade, ak je to medicínsky odôvodnené.</w:t>
      </w:r>
    </w:p>
    <w:p w14:paraId="2D33C283" w14:textId="77777777" w:rsidR="00303DBB" w:rsidRPr="003F3B23" w:rsidRDefault="00303DBB" w:rsidP="00D535BB">
      <w:pPr>
        <w:autoSpaceDE w:val="0"/>
        <w:autoSpaceDN w:val="0"/>
        <w:adjustRightInd w:val="0"/>
        <w:spacing w:line="240" w:lineRule="auto"/>
      </w:pPr>
    </w:p>
    <w:p w14:paraId="35B9E745" w14:textId="77777777" w:rsidR="00303DBB" w:rsidRPr="003F3B23" w:rsidRDefault="00303DBB" w:rsidP="00D535BB">
      <w:pPr>
        <w:autoSpaceDE w:val="0"/>
        <w:autoSpaceDN w:val="0"/>
        <w:adjustRightInd w:val="0"/>
        <w:spacing w:line="240" w:lineRule="auto"/>
      </w:pPr>
      <w:r w:rsidRPr="003F3B23">
        <w:t>V aHUS klinických štúdiách prerušilo 61 pacientov (21 pediatrických pacientov) liečbu Solirisom s mediánom obdobia následného sledovania 24 týždňov. Pätnásť závažných komplikácií trombotickej mikroangiopatie (TMA) bolo pozorovaných u 12 pacientov po prerušení liečby a 2 závažné komplikácie TMA sa objavili u ďalších 2 pacientov, ktorý dostávali redukovaný dávkovací režim Solirisu, čo bolo mimo schválený dávkovací režim (pozri časť 4.2). Závažné komplikácie TMA sa objavili u pacientov bez ohľadu na to, či mali identifikovanú genetickú mutáciu, vysoké riziko polymorfizmu alebo autoprotilátky. U týchto pacientov sa objavili dodatočné závažné zdravotné komplikácie vrátane závažného zhoršenia funkcie obličiek, hospitalizácie súvisiacej s chorobou a progresie do terminálneho štádia ochorenia obličiek vyžadujúceho dialýzu. Aj napriek znovuzačatiu liečby Solirisom po ukončení liečby, došlo u jedného pacienta k progresii do terminálneho štádia ochorenia obličiek.</w:t>
      </w:r>
    </w:p>
    <w:p w14:paraId="37EA0714" w14:textId="77777777" w:rsidR="00303DBB" w:rsidRPr="003F3B23" w:rsidRDefault="00303DBB" w:rsidP="00D535BB">
      <w:pPr>
        <w:autoSpaceDE w:val="0"/>
        <w:autoSpaceDN w:val="0"/>
        <w:adjustRightInd w:val="0"/>
        <w:spacing w:line="240" w:lineRule="auto"/>
      </w:pPr>
    </w:p>
    <w:p w14:paraId="281E48E8" w14:textId="77777777" w:rsidR="00303DBB" w:rsidRPr="003F3B23" w:rsidRDefault="00303DBB" w:rsidP="00D535BB">
      <w:pPr>
        <w:autoSpaceDE w:val="0"/>
        <w:autoSpaceDN w:val="0"/>
        <w:adjustRightInd w:val="0"/>
        <w:spacing w:line="240" w:lineRule="auto"/>
      </w:pPr>
      <w:r w:rsidRPr="003F3B23">
        <w:t>Ak pacienti s aHUS prerušia liečbu Solirisom, majú sa starostlivo sledovať kvôli prejavom a symptómom závažných komplikácií trombotickej mikroangiopatie. Monitorovanie môže byť nedostatočné pri predvídaní alebo prevencii závažných komplikácií trombotickej mikroangiopatie u pacientov s aHUS po ukončení liečby Solirisom.</w:t>
      </w:r>
    </w:p>
    <w:p w14:paraId="1EE5EEC4" w14:textId="77777777" w:rsidR="00303DBB" w:rsidRPr="003F3B23" w:rsidRDefault="00303DBB" w:rsidP="00D535BB">
      <w:pPr>
        <w:pStyle w:val="C-BodyText"/>
        <w:spacing w:before="0" w:after="0" w:line="240" w:lineRule="auto"/>
      </w:pPr>
      <w:r w:rsidRPr="003F3B23">
        <w:t>Závažné komplikácie trombotickej mikroangiopatie po prerušení užívania sa môžu rozpoznať podľa (i) akýchkoľvek dvoch alebo podľa opakovaného merania ktoréhokoľvek z nasledujúcich ukazovateľov: zníženie počtu krvných doštičiek o 25 % alebo viac buď v porovnaní s východiskovou hodnotou alebo s maximálnou hodnotou počtu krvných doštičiek v priebehu liečby Solirisom; zvýšenie hladín sérového kreatinínu o 25 % alebo viac v porovnaní s východiskovou hodnotou alebo s minimálnou hodnotou v priebehu liečby Solirisom; alebo zvýšenie hladín sérovej LDH o 25 % alebo viac v porovnaní s východiskovou hodnotou alebo minimálnou hodnotou v priebehu liečby Solirisom; alebo (ii) akéhokoľvek z nasledujúcich ukazovateľov: zmena duševného stavu alebo záchvaty; angína alebo dyspnoe; alebo trombóza.</w:t>
      </w:r>
    </w:p>
    <w:p w14:paraId="76058E85" w14:textId="77777777" w:rsidR="00303DBB" w:rsidRPr="003F3B23" w:rsidRDefault="00303DBB" w:rsidP="00D535BB">
      <w:pPr>
        <w:autoSpaceDE w:val="0"/>
        <w:autoSpaceDN w:val="0"/>
        <w:adjustRightInd w:val="0"/>
        <w:spacing w:line="240" w:lineRule="auto"/>
      </w:pPr>
    </w:p>
    <w:p w14:paraId="4E3982CB" w14:textId="77777777" w:rsidR="00303DBB" w:rsidRPr="003F3B23" w:rsidRDefault="00303DBB" w:rsidP="00D535BB">
      <w:pPr>
        <w:autoSpaceDE w:val="0"/>
        <w:autoSpaceDN w:val="0"/>
        <w:adjustRightInd w:val="0"/>
        <w:spacing w:line="240" w:lineRule="auto"/>
      </w:pPr>
      <w:r w:rsidRPr="003F3B23">
        <w:t>Ak po prerušení používania Solirisu nastanú závažné komplikácie trombotickej mikroangiopatie, zvážte obnovenie liečby Solirisom, podpornú liečbu PE/PI alebo príslušné orgánovo špecifické podporné opatrenia, vrátane podpory obličiek dialýzou, podpory dýchania mechanickou ventiláciou alebo antikoagulácie.</w:t>
      </w:r>
    </w:p>
    <w:p w14:paraId="0F5B96F7" w14:textId="77777777" w:rsidR="00303DBB" w:rsidRPr="003F3B23" w:rsidRDefault="00303DBB" w:rsidP="00D535BB">
      <w:pPr>
        <w:pStyle w:val="Default"/>
        <w:rPr>
          <w:rFonts w:ascii="Times New Roman" w:hAnsi="Times New Roman" w:cs="Times New Roman"/>
          <w:color w:val="auto"/>
          <w:sz w:val="22"/>
          <w:szCs w:val="22"/>
          <w:u w:val="single"/>
          <w:lang w:val="sk-SK"/>
        </w:rPr>
      </w:pPr>
    </w:p>
    <w:p w14:paraId="47BB46D0" w14:textId="77777777" w:rsidR="00303DBB" w:rsidRPr="003F3B23" w:rsidRDefault="00303DBB" w:rsidP="00D535BB">
      <w:pPr>
        <w:pStyle w:val="Default"/>
        <w:keepNext/>
        <w:rPr>
          <w:rFonts w:ascii="Times New Roman" w:hAnsi="Times New Roman" w:cs="Times New Roman"/>
          <w:color w:val="auto"/>
          <w:sz w:val="22"/>
          <w:szCs w:val="22"/>
          <w:u w:val="single"/>
          <w:lang w:val="sk-SK"/>
        </w:rPr>
      </w:pPr>
      <w:r w:rsidRPr="003F3B23">
        <w:rPr>
          <w:rFonts w:ascii="Times New Roman" w:hAnsi="Times New Roman" w:cs="Times New Roman"/>
          <w:color w:val="auto"/>
          <w:sz w:val="22"/>
          <w:szCs w:val="22"/>
          <w:u w:val="single"/>
          <w:lang w:val="sk-SK"/>
        </w:rPr>
        <w:t>Prerušenie liečby refraktérnej gMG:</w:t>
      </w:r>
    </w:p>
    <w:p w14:paraId="2A1DFC37" w14:textId="77777777" w:rsidR="00207AE0" w:rsidRPr="003F3B23" w:rsidRDefault="00207AE0" w:rsidP="00D535BB">
      <w:pPr>
        <w:pStyle w:val="Default"/>
        <w:rPr>
          <w:rFonts w:ascii="Times New Roman" w:hAnsi="Times New Roman" w:cs="Times New Roman"/>
          <w:color w:val="auto"/>
          <w:sz w:val="22"/>
          <w:szCs w:val="22"/>
          <w:lang w:val="sk-SK"/>
        </w:rPr>
      </w:pPr>
    </w:p>
    <w:p w14:paraId="76988588" w14:textId="2FCB6CE9" w:rsidR="00303DBB" w:rsidRPr="003F3B23" w:rsidRDefault="00303DBB" w:rsidP="00D535BB">
      <w:pPr>
        <w:pStyle w:val="Default"/>
        <w:rPr>
          <w:rFonts w:ascii="Times New Roman" w:hAnsi="Times New Roman" w:cs="Times New Roman"/>
          <w:color w:val="auto"/>
          <w:sz w:val="22"/>
          <w:szCs w:val="22"/>
          <w:lang w:val="sk-SK"/>
        </w:rPr>
      </w:pPr>
      <w:r w:rsidRPr="003F3B23">
        <w:rPr>
          <w:rFonts w:ascii="Times New Roman" w:hAnsi="Times New Roman" w:cs="Times New Roman"/>
          <w:color w:val="auto"/>
          <w:sz w:val="22"/>
          <w:szCs w:val="22"/>
          <w:lang w:val="sk-SK"/>
        </w:rPr>
        <w:t xml:space="preserve">Použitie Solirisu v liečbe refraktérnej gMG sa skúmalo len pri dlhodobom podávaní. Po ukončení liečby Solirisom sa </w:t>
      </w:r>
      <w:r w:rsidRPr="003F3B23">
        <w:rPr>
          <w:rFonts w:ascii="Times New Roman" w:hAnsi="Times New Roman" w:cs="Times New Roman"/>
          <w:sz w:val="22"/>
          <w:szCs w:val="22"/>
          <w:lang w:val="sk-SK"/>
        </w:rPr>
        <w:t xml:space="preserve">majú u pacientov starostlivo monitorovať prejavy a symptómy </w:t>
      </w:r>
      <w:r w:rsidRPr="003F3B23">
        <w:rPr>
          <w:rFonts w:ascii="Times New Roman" w:hAnsi="Times New Roman" w:cs="Times New Roman"/>
          <w:color w:val="auto"/>
          <w:sz w:val="22"/>
          <w:szCs w:val="22"/>
          <w:lang w:val="sk-SK"/>
        </w:rPr>
        <w:t>exacerbácie ochorenia.</w:t>
      </w:r>
    </w:p>
    <w:p w14:paraId="5447A8CB" w14:textId="77777777" w:rsidR="00303DBB" w:rsidRPr="003F3B23" w:rsidRDefault="00303DBB" w:rsidP="00D535BB">
      <w:pPr>
        <w:pStyle w:val="Default"/>
        <w:rPr>
          <w:rFonts w:ascii="Times New Roman" w:hAnsi="Times New Roman" w:cs="Times New Roman"/>
          <w:color w:val="auto"/>
          <w:sz w:val="22"/>
          <w:szCs w:val="22"/>
          <w:lang w:val="sk-SK"/>
        </w:rPr>
      </w:pPr>
    </w:p>
    <w:p w14:paraId="5C234D49" w14:textId="77777777" w:rsidR="00303DBB" w:rsidRPr="003F3B23" w:rsidRDefault="00303DBB" w:rsidP="00666A05">
      <w:pPr>
        <w:keepNext/>
        <w:rPr>
          <w:rFonts w:eastAsia="MS Mincho"/>
          <w:u w:val="single"/>
          <w:lang w:eastAsia="ja-JP"/>
        </w:rPr>
      </w:pPr>
      <w:r w:rsidRPr="003F3B23">
        <w:rPr>
          <w:rFonts w:eastAsia="MS Mincho"/>
          <w:u w:val="single"/>
          <w:lang w:eastAsia="ja-JP"/>
        </w:rPr>
        <w:t>Prerušenie liečby NMOSD:</w:t>
      </w:r>
    </w:p>
    <w:p w14:paraId="3865C7E3" w14:textId="77777777" w:rsidR="00207AE0" w:rsidRPr="003F3B23" w:rsidRDefault="00207AE0" w:rsidP="00666A05">
      <w:pPr>
        <w:keepNext/>
        <w:rPr>
          <w:rFonts w:eastAsia="MS Mincho"/>
          <w:lang w:eastAsia="ja-JP"/>
        </w:rPr>
      </w:pPr>
    </w:p>
    <w:p w14:paraId="5158C5AE" w14:textId="79832D17" w:rsidR="00303DBB" w:rsidRPr="003F3B23" w:rsidRDefault="00303DBB" w:rsidP="00D535BB">
      <w:pPr>
        <w:rPr>
          <w:rFonts w:eastAsia="MS Mincho"/>
          <w:lang w:eastAsia="ja-JP"/>
        </w:rPr>
      </w:pPr>
      <w:r w:rsidRPr="003F3B23">
        <w:rPr>
          <w:rFonts w:eastAsia="MS Mincho"/>
          <w:lang w:eastAsia="ja-JP"/>
        </w:rPr>
        <w:t>Použitie Solirisu na liečbu NMOSD sa skúmalo len v podmienkach dlhodobého podávania a vplyv prerušenia liečby Solirisom nie je opísaný. Po ukončení liečby Solirisom majú byť pacienti starostlivo sledovaní s ohľadom na prejavy a symptómy možného relapsu NMOSD.</w:t>
      </w:r>
    </w:p>
    <w:p w14:paraId="55A48E15" w14:textId="77777777" w:rsidR="00303DBB" w:rsidRPr="003F3B23" w:rsidRDefault="00303DBB" w:rsidP="002772BE">
      <w:pPr>
        <w:pStyle w:val="Default"/>
        <w:rPr>
          <w:rFonts w:ascii="Times New Roman" w:hAnsi="Times New Roman" w:cs="Times New Roman"/>
          <w:color w:val="auto"/>
          <w:sz w:val="22"/>
          <w:szCs w:val="22"/>
          <w:u w:val="single"/>
          <w:lang w:val="sk-SK"/>
        </w:rPr>
      </w:pPr>
    </w:p>
    <w:p w14:paraId="24EBAEB9" w14:textId="77777777" w:rsidR="00303DBB" w:rsidRPr="003F3B23" w:rsidRDefault="00303DBB" w:rsidP="00D535BB">
      <w:pPr>
        <w:pStyle w:val="Default"/>
        <w:keepNext/>
        <w:rPr>
          <w:rFonts w:ascii="Times New Roman" w:hAnsi="Times New Roman" w:cs="Times New Roman"/>
          <w:color w:val="auto"/>
          <w:sz w:val="22"/>
          <w:szCs w:val="22"/>
          <w:u w:val="single"/>
          <w:lang w:val="sk-SK"/>
        </w:rPr>
      </w:pPr>
      <w:r w:rsidRPr="003F3B23">
        <w:rPr>
          <w:rFonts w:ascii="Times New Roman" w:hAnsi="Times New Roman" w:cs="Times New Roman"/>
          <w:color w:val="auto"/>
          <w:sz w:val="22"/>
          <w:szCs w:val="22"/>
          <w:u w:val="single"/>
          <w:lang w:val="sk-SK"/>
        </w:rPr>
        <w:lastRenderedPageBreak/>
        <w:t>Edukačné materiály</w:t>
      </w:r>
    </w:p>
    <w:p w14:paraId="562B1D7E" w14:textId="77777777" w:rsidR="00207AE0" w:rsidRPr="003F3B23" w:rsidRDefault="00207AE0" w:rsidP="002772BE">
      <w:pPr>
        <w:pStyle w:val="Default"/>
        <w:keepNext/>
        <w:rPr>
          <w:rFonts w:ascii="Times New Roman" w:hAnsi="Times New Roman" w:cs="Times New Roman"/>
          <w:color w:val="auto"/>
          <w:sz w:val="22"/>
          <w:szCs w:val="22"/>
          <w:lang w:val="sk-SK"/>
        </w:rPr>
      </w:pPr>
    </w:p>
    <w:p w14:paraId="009AA2B0" w14:textId="47F182BB" w:rsidR="00303DBB" w:rsidRPr="003F3B23" w:rsidRDefault="00303DBB" w:rsidP="00D535BB">
      <w:pPr>
        <w:pStyle w:val="Default"/>
        <w:rPr>
          <w:rFonts w:ascii="Times New Roman" w:hAnsi="Times New Roman" w:cs="Times New Roman"/>
          <w:color w:val="auto"/>
          <w:sz w:val="22"/>
          <w:szCs w:val="22"/>
          <w:lang w:val="sk-SK"/>
        </w:rPr>
      </w:pPr>
      <w:r w:rsidRPr="003F3B23">
        <w:rPr>
          <w:rFonts w:ascii="Times New Roman" w:hAnsi="Times New Roman" w:cs="Times New Roman"/>
          <w:color w:val="auto"/>
          <w:sz w:val="22"/>
          <w:szCs w:val="22"/>
          <w:lang w:val="sk-SK"/>
        </w:rPr>
        <w:t>Všetci lekári, ktorí budú predpisovať Soliris, musia byť dobre oboznámení s </w:t>
      </w:r>
      <w:r w:rsidR="00E55B52">
        <w:rPr>
          <w:rFonts w:ascii="Times New Roman" w:hAnsi="Times New Roman" w:cs="Times New Roman"/>
          <w:color w:val="auto"/>
          <w:sz w:val="22"/>
          <w:szCs w:val="22"/>
          <w:lang w:val="sk-SK"/>
        </w:rPr>
        <w:t>príručkou</w:t>
      </w:r>
      <w:r w:rsidRPr="003F3B23">
        <w:rPr>
          <w:rFonts w:ascii="Times New Roman" w:hAnsi="Times New Roman" w:cs="Times New Roman"/>
          <w:color w:val="auto"/>
          <w:sz w:val="22"/>
          <w:szCs w:val="22"/>
          <w:lang w:val="sk-SK"/>
        </w:rPr>
        <w:t xml:space="preserve"> pre </w:t>
      </w:r>
      <w:r w:rsidR="00E55B52">
        <w:rPr>
          <w:rFonts w:ascii="Times New Roman" w:hAnsi="Times New Roman" w:cs="Times New Roman"/>
          <w:color w:val="auto"/>
          <w:sz w:val="22"/>
          <w:szCs w:val="22"/>
          <w:lang w:val="sk-SK"/>
        </w:rPr>
        <w:t>zdravotníckych pracovníkov</w:t>
      </w:r>
      <w:r w:rsidRPr="003F3B23">
        <w:rPr>
          <w:rFonts w:ascii="Times New Roman" w:hAnsi="Times New Roman" w:cs="Times New Roman"/>
          <w:color w:val="auto"/>
          <w:sz w:val="22"/>
          <w:szCs w:val="22"/>
          <w:lang w:val="sk-SK"/>
        </w:rPr>
        <w:t>. Lekári musia prediskutovať prínosy a riziká liečby Solirisom s pacientmi a poskytnúť im príručku pre pacienta a kartu pacienta.</w:t>
      </w:r>
    </w:p>
    <w:p w14:paraId="475FE53F" w14:textId="77777777" w:rsidR="00303DBB" w:rsidRPr="003F3B23" w:rsidRDefault="00303DBB" w:rsidP="00D535BB">
      <w:pPr>
        <w:pStyle w:val="Default"/>
        <w:rPr>
          <w:rFonts w:ascii="Times New Roman" w:hAnsi="Times New Roman" w:cs="Times New Roman"/>
          <w:color w:val="auto"/>
          <w:sz w:val="22"/>
          <w:szCs w:val="22"/>
          <w:lang w:val="sk-SK"/>
        </w:rPr>
      </w:pPr>
      <w:r w:rsidRPr="003F3B23">
        <w:rPr>
          <w:rFonts w:ascii="Times New Roman" w:hAnsi="Times New Roman" w:cs="Times New Roman"/>
          <w:color w:val="auto"/>
          <w:sz w:val="22"/>
          <w:szCs w:val="22"/>
          <w:lang w:val="sk-SK"/>
        </w:rPr>
        <w:t>Pacientov je potrebné poučiť, aby okamžite vyhľadali lekársku starostlivosť, keď sa u nich vyvinie horúčka, bolesť hlavy sprevádzaná horúčkou a/alebo stuhnutosť šije alebo citlivosť na svetlo, pretože tieto prejavy môžu naznačovať meningokokovú infekciu.</w:t>
      </w:r>
    </w:p>
    <w:p w14:paraId="44EA7B47" w14:textId="77777777" w:rsidR="00303DBB" w:rsidRPr="003F3B23" w:rsidRDefault="00303DBB" w:rsidP="00D535BB">
      <w:pPr>
        <w:autoSpaceDE w:val="0"/>
        <w:autoSpaceDN w:val="0"/>
        <w:adjustRightInd w:val="0"/>
        <w:spacing w:line="240" w:lineRule="auto"/>
      </w:pPr>
    </w:p>
    <w:p w14:paraId="07A5940C" w14:textId="7C3EBDB8" w:rsidR="00E01E43" w:rsidRPr="002772BE" w:rsidRDefault="00E01E43" w:rsidP="00D535BB">
      <w:pPr>
        <w:autoSpaceDE w:val="0"/>
        <w:autoSpaceDN w:val="0"/>
        <w:adjustRightInd w:val="0"/>
        <w:spacing w:line="240" w:lineRule="auto"/>
        <w:rPr>
          <w:u w:val="single"/>
        </w:rPr>
      </w:pPr>
      <w:r w:rsidRPr="002772BE">
        <w:rPr>
          <w:u w:val="single"/>
        </w:rPr>
        <w:t>Pomocné látky so známym účinkom</w:t>
      </w:r>
    </w:p>
    <w:p w14:paraId="76CEE567" w14:textId="77777777" w:rsidR="00E01E43" w:rsidRPr="003F3B23" w:rsidRDefault="00E01E43" w:rsidP="00D535BB">
      <w:pPr>
        <w:autoSpaceDE w:val="0"/>
        <w:autoSpaceDN w:val="0"/>
        <w:adjustRightInd w:val="0"/>
        <w:spacing w:line="240" w:lineRule="auto"/>
      </w:pPr>
    </w:p>
    <w:p w14:paraId="72882C7B" w14:textId="39E56BBE" w:rsidR="00303DBB" w:rsidRPr="002772BE" w:rsidRDefault="00E01E43" w:rsidP="00D535BB">
      <w:pPr>
        <w:keepNext/>
        <w:autoSpaceDE w:val="0"/>
        <w:autoSpaceDN w:val="0"/>
        <w:adjustRightInd w:val="0"/>
        <w:spacing w:line="240" w:lineRule="auto"/>
        <w:rPr>
          <w:i/>
          <w:iCs/>
          <w:color w:val="000000"/>
        </w:rPr>
      </w:pPr>
      <w:r w:rsidRPr="002772BE">
        <w:rPr>
          <w:i/>
          <w:iCs/>
          <w:color w:val="000000"/>
        </w:rPr>
        <w:t>S</w:t>
      </w:r>
      <w:r w:rsidR="00303DBB" w:rsidRPr="002772BE">
        <w:rPr>
          <w:i/>
          <w:iCs/>
          <w:color w:val="000000"/>
        </w:rPr>
        <w:t>odík</w:t>
      </w:r>
    </w:p>
    <w:p w14:paraId="6D1F54C8" w14:textId="088B7A8D" w:rsidR="00303DBB" w:rsidRPr="003F3B23" w:rsidRDefault="00303DBB" w:rsidP="00D535BB">
      <w:r w:rsidRPr="003F3B23">
        <w:t>Po zriedení 0,9 % (9 mg/ml) injekčným roztokom chloridu sodného tento liek obsahuje 0,88 g sodíka na 240 ml pri maximálnej dávke, čo zodpovedá 44,0 % WHO odporúčaného maximálneho denného príjmu 2 g sodíka pre dospelú osobu.</w:t>
      </w:r>
    </w:p>
    <w:p w14:paraId="66045E49" w14:textId="77777777" w:rsidR="00303DBB" w:rsidRPr="003F3B23" w:rsidRDefault="00303DBB" w:rsidP="00D535BB">
      <w:r w:rsidRPr="003F3B23">
        <w:t>Po zriedení 0,45 % (4,5 mg/ml) injekčným roztokom chloridu sodného tento liek obsahuje 0,67 g sodíka na 240 ml pri maximálnej dávke, čo zodpovedá 33,5 % WHO odporúčaného maximálneho denného príjmu 2 g sodíka pre dospelú osobu.</w:t>
      </w:r>
    </w:p>
    <w:p w14:paraId="412A9E98" w14:textId="77777777" w:rsidR="00954DE1" w:rsidRPr="003F3B23" w:rsidRDefault="00954DE1" w:rsidP="00D535BB"/>
    <w:p w14:paraId="46415772" w14:textId="6208091D" w:rsidR="00954DE1" w:rsidRPr="002772BE" w:rsidRDefault="00954DE1" w:rsidP="00D535BB">
      <w:pPr>
        <w:rPr>
          <w:i/>
          <w:iCs/>
        </w:rPr>
      </w:pPr>
      <w:r w:rsidRPr="002772BE">
        <w:rPr>
          <w:i/>
          <w:iCs/>
        </w:rPr>
        <w:t>Polysorbát 80</w:t>
      </w:r>
    </w:p>
    <w:p w14:paraId="42AE616C" w14:textId="7DF9A5E1" w:rsidR="00954DE1" w:rsidRPr="003F3B23" w:rsidRDefault="00954DE1" w:rsidP="00D535BB">
      <w:r w:rsidRPr="003F3B23">
        <w:t>Tento liek obsahuje 6,6</w:t>
      </w:r>
      <w:r w:rsidR="002D430F" w:rsidRPr="003F3B23">
        <w:t> </w:t>
      </w:r>
      <w:r w:rsidRPr="003F3B23">
        <w:t>mg polysorbátu</w:t>
      </w:r>
      <w:r w:rsidR="002D430F" w:rsidRPr="003F3B23">
        <w:t> </w:t>
      </w:r>
      <w:r w:rsidRPr="003F3B23">
        <w:t>80 v</w:t>
      </w:r>
      <w:r w:rsidR="002D430F" w:rsidRPr="003F3B23">
        <w:t> </w:t>
      </w:r>
      <w:r w:rsidRPr="003F3B23">
        <w:t>každej injekčnej liekovke (30</w:t>
      </w:r>
      <w:r w:rsidR="002D430F" w:rsidRPr="003F3B23">
        <w:t> </w:t>
      </w:r>
      <w:r w:rsidRPr="003F3B23">
        <w:t>ml injekčná liekovka), čo zodpovedá 0,66</w:t>
      </w:r>
      <w:r w:rsidR="002D430F" w:rsidRPr="003F3B23">
        <w:t> </w:t>
      </w:r>
      <w:r w:rsidRPr="003F3B23">
        <w:t>mg/kg alebo menej pri maximálnej dávke pre dospelých pacientov a pediatrických pacientov s</w:t>
      </w:r>
      <w:r w:rsidR="002D430F" w:rsidRPr="003F3B23">
        <w:t> </w:t>
      </w:r>
      <w:r w:rsidRPr="003F3B23">
        <w:t>telesnou hmotnosťou vyššou ako 10</w:t>
      </w:r>
      <w:r w:rsidR="002D430F" w:rsidRPr="003F3B23">
        <w:t> </w:t>
      </w:r>
      <w:r w:rsidRPr="003F3B23">
        <w:t>kg a</w:t>
      </w:r>
      <w:r w:rsidR="001B1F0F" w:rsidRPr="003F3B23">
        <w:t xml:space="preserve"> čo </w:t>
      </w:r>
      <w:r w:rsidRPr="003F3B23">
        <w:t>zodpovedá 1,32</w:t>
      </w:r>
      <w:r w:rsidR="001B1F0F" w:rsidRPr="003F3B23">
        <w:t> </w:t>
      </w:r>
      <w:r w:rsidRPr="003F3B23">
        <w:t>mg/ kg alebo menej pri maximálnej dávke pre pediatrických pacientov s</w:t>
      </w:r>
      <w:r w:rsidR="000E7FEB" w:rsidRPr="003F3B23">
        <w:t> </w:t>
      </w:r>
      <w:r w:rsidRPr="003F3B23">
        <w:t>telesnou hmotnosťou 5 až &lt;</w:t>
      </w:r>
      <w:r w:rsidR="000E7FEB" w:rsidRPr="003F3B23">
        <w:t> </w:t>
      </w:r>
      <w:r w:rsidRPr="003F3B23">
        <w:t>10</w:t>
      </w:r>
      <w:r w:rsidR="000E7FEB" w:rsidRPr="003F3B23">
        <w:t> </w:t>
      </w:r>
      <w:r w:rsidRPr="003F3B23">
        <w:t>kg. Polysorbáty môžu spôsobiť alergické reakcie.</w:t>
      </w:r>
    </w:p>
    <w:p w14:paraId="50A20A6F" w14:textId="77777777" w:rsidR="00303DBB" w:rsidRPr="003F3B23" w:rsidRDefault="00303DBB" w:rsidP="00D535BB">
      <w:pPr>
        <w:autoSpaceDE w:val="0"/>
        <w:autoSpaceDN w:val="0"/>
        <w:adjustRightInd w:val="0"/>
        <w:spacing w:line="240" w:lineRule="auto"/>
      </w:pPr>
    </w:p>
    <w:p w14:paraId="73771E16" w14:textId="77777777" w:rsidR="00303DBB" w:rsidRPr="003F3B23" w:rsidRDefault="00303DBB" w:rsidP="00D535BB">
      <w:pPr>
        <w:keepNext/>
        <w:tabs>
          <w:tab w:val="clear" w:pos="567"/>
        </w:tabs>
        <w:spacing w:line="240" w:lineRule="auto"/>
        <w:outlineLvl w:val="0"/>
        <w:rPr>
          <w:b/>
        </w:rPr>
      </w:pPr>
      <w:r w:rsidRPr="003F3B23">
        <w:rPr>
          <w:b/>
        </w:rPr>
        <w:t>4.5</w:t>
      </w:r>
      <w:r w:rsidRPr="003F3B23">
        <w:rPr>
          <w:b/>
        </w:rPr>
        <w:tab/>
        <w:t>Liekové a iné interakcie</w:t>
      </w:r>
    </w:p>
    <w:p w14:paraId="3BCA230F" w14:textId="77777777" w:rsidR="00303DBB" w:rsidRPr="003F3B23" w:rsidRDefault="00303DBB" w:rsidP="00D535BB">
      <w:pPr>
        <w:keepNext/>
        <w:tabs>
          <w:tab w:val="clear" w:pos="567"/>
        </w:tabs>
        <w:spacing w:line="240" w:lineRule="auto"/>
        <w:outlineLvl w:val="0"/>
        <w:rPr>
          <w:bCs/>
        </w:rPr>
      </w:pPr>
    </w:p>
    <w:p w14:paraId="54AFD409" w14:textId="77777777" w:rsidR="00303DBB" w:rsidRPr="003F3B23" w:rsidRDefault="00303DBB" w:rsidP="00D535BB">
      <w:pPr>
        <w:autoSpaceDE w:val="0"/>
        <w:autoSpaceDN w:val="0"/>
        <w:adjustRightInd w:val="0"/>
        <w:spacing w:line="240" w:lineRule="auto"/>
        <w:rPr>
          <w:color w:val="000000"/>
        </w:rPr>
      </w:pPr>
      <w:r w:rsidRPr="003F3B23">
        <w:rPr>
          <w:color w:val="000000"/>
        </w:rPr>
        <w:t>Neuskutočnili sa žiadne interakčné štúdie. Na základe možného inhibičného účinku ekulizumabu na cytotoxicitu rituximabu závislou od komplementu môže ekulizumab znižovať očakávané farmakodynamické účinky rituximabu.</w:t>
      </w:r>
    </w:p>
    <w:p w14:paraId="78663216" w14:textId="77777777" w:rsidR="00303DBB" w:rsidRPr="003F3B23" w:rsidRDefault="00303DBB" w:rsidP="00D535BB">
      <w:pPr>
        <w:autoSpaceDE w:val="0"/>
        <w:autoSpaceDN w:val="0"/>
        <w:adjustRightInd w:val="0"/>
        <w:spacing w:line="240" w:lineRule="auto"/>
        <w:rPr>
          <w:color w:val="000000"/>
        </w:rPr>
      </w:pPr>
    </w:p>
    <w:p w14:paraId="039C6783" w14:textId="01F57254" w:rsidR="00303DBB" w:rsidRPr="003F3B23" w:rsidRDefault="00303DBB" w:rsidP="00D535BB">
      <w:pPr>
        <w:autoSpaceDE w:val="0"/>
        <w:autoSpaceDN w:val="0"/>
        <w:adjustRightInd w:val="0"/>
        <w:spacing w:line="240" w:lineRule="auto"/>
      </w:pPr>
      <w:r w:rsidRPr="003F3B23">
        <w:t xml:space="preserve">Ukázalo sa, že výmena plazmy (PE), plazmaferéza (PP), infúzia čerstvej zmrazenej plazmy (PI) a intravenózne podávaný imunoglobulín (IVIg) znižujú sérové hladiny ekulizumabu. V takýchto </w:t>
      </w:r>
      <w:r w:rsidR="00AA69F6" w:rsidRPr="003F3B23">
        <w:t>p</w:t>
      </w:r>
      <w:r w:rsidRPr="003F3B23">
        <w:t>rípadoch je potrebná doplnková dávka ekulizumabu. Pokyny v prípade súbežnej liečby PE, PP, PI alebo IVIg nájdete v časti 4.2.</w:t>
      </w:r>
    </w:p>
    <w:p w14:paraId="223BC743" w14:textId="77777777" w:rsidR="00303DBB" w:rsidRPr="003F3B23" w:rsidRDefault="00303DBB" w:rsidP="00D535BB">
      <w:pPr>
        <w:autoSpaceDE w:val="0"/>
        <w:autoSpaceDN w:val="0"/>
        <w:adjustRightInd w:val="0"/>
        <w:spacing w:line="240" w:lineRule="auto"/>
      </w:pPr>
    </w:p>
    <w:p w14:paraId="40781942" w14:textId="51000EE4" w:rsidR="001726FE" w:rsidRPr="003F3B23" w:rsidRDefault="001726FE" w:rsidP="00D535BB">
      <w:r w:rsidRPr="003F3B23">
        <w:t>Súbežné používanie ekulizumabu s intravenóznym imunoglobulínom (IVIg) môže znížiť účinnosť ekulizumabu. Pozorne sledujte, či nie je znížená účinnosť ekulizumabu.</w:t>
      </w:r>
    </w:p>
    <w:p w14:paraId="325B49DF" w14:textId="77777777" w:rsidR="00E477B4" w:rsidRPr="003F3B23" w:rsidRDefault="00E477B4" w:rsidP="00D535BB"/>
    <w:p w14:paraId="4FA19CB9" w14:textId="45DABF70" w:rsidR="00303DBB" w:rsidRPr="003F3B23" w:rsidRDefault="00303DBB" w:rsidP="00D535BB">
      <w:pPr>
        <w:autoSpaceDE w:val="0"/>
        <w:autoSpaceDN w:val="0"/>
        <w:adjustRightInd w:val="0"/>
        <w:spacing w:line="240" w:lineRule="auto"/>
      </w:pPr>
      <w:r w:rsidRPr="003F3B23">
        <w:t>Súbežné používanie ekulizumabu s blokátormi Fc receptorov (FcRn) novorodencov môže znížiť systémové expozície a znížiť účinnosť ekulizumabu. Pozorne sledujte, či nie je znížená účinnosť ekulizumabu.</w:t>
      </w:r>
    </w:p>
    <w:p w14:paraId="06065767" w14:textId="77777777" w:rsidR="00303DBB" w:rsidRPr="003F3B23" w:rsidRDefault="00303DBB" w:rsidP="00D535BB"/>
    <w:p w14:paraId="3C53B700" w14:textId="77777777" w:rsidR="00303DBB" w:rsidRPr="003F3B23" w:rsidRDefault="00303DBB" w:rsidP="00D535BB">
      <w:pPr>
        <w:keepNext/>
        <w:numPr>
          <w:ilvl w:val="1"/>
          <w:numId w:val="23"/>
        </w:numPr>
        <w:outlineLvl w:val="0"/>
        <w:rPr>
          <w:b/>
        </w:rPr>
      </w:pPr>
      <w:r w:rsidRPr="003F3B23">
        <w:rPr>
          <w:b/>
        </w:rPr>
        <w:t>Fertilita, gravidita a laktácia</w:t>
      </w:r>
    </w:p>
    <w:p w14:paraId="72A057C2" w14:textId="77777777" w:rsidR="00303DBB" w:rsidRPr="003F3B23" w:rsidRDefault="00303DBB" w:rsidP="00D535BB">
      <w:pPr>
        <w:keepNext/>
        <w:outlineLvl w:val="0"/>
        <w:rPr>
          <w:bCs/>
        </w:rPr>
      </w:pPr>
    </w:p>
    <w:p w14:paraId="0C53A8BD" w14:textId="77777777" w:rsidR="00303DBB" w:rsidRPr="003F3B23" w:rsidRDefault="00303DBB" w:rsidP="00D535BB">
      <w:pPr>
        <w:keepNext/>
        <w:outlineLvl w:val="0"/>
      </w:pPr>
      <w:r w:rsidRPr="003F3B23">
        <w:t>U žien vo fertilnom veku je potrebné zvážiť použitie primeranej antikoncepcie na zabránenie gravidity počas liečby a aspoň 5 mesiacov po poslednej dávke ekulizumabu.</w:t>
      </w:r>
    </w:p>
    <w:p w14:paraId="007D067F" w14:textId="77777777" w:rsidR="00303DBB" w:rsidRPr="003F3B23" w:rsidRDefault="00303DBB" w:rsidP="00D535BB">
      <w:pPr>
        <w:ind w:left="567" w:hanging="567"/>
        <w:outlineLvl w:val="0"/>
      </w:pPr>
    </w:p>
    <w:p w14:paraId="576EF394" w14:textId="77777777" w:rsidR="00303DBB" w:rsidRPr="003F3B23" w:rsidRDefault="00303DBB" w:rsidP="00D535BB">
      <w:pPr>
        <w:pStyle w:val="Normal-text"/>
        <w:keepNext/>
        <w:tabs>
          <w:tab w:val="clear" w:pos="0"/>
        </w:tabs>
        <w:spacing w:before="0" w:after="0"/>
        <w:rPr>
          <w:rFonts w:ascii="Times New Roman" w:hAnsi="Times New Roman" w:cs="Times New Roman"/>
          <w:color w:val="000000"/>
          <w:u w:val="single"/>
          <w:lang w:val="sk-SK"/>
        </w:rPr>
      </w:pPr>
      <w:r w:rsidRPr="003F3B23">
        <w:rPr>
          <w:rFonts w:ascii="Times New Roman" w:hAnsi="Times New Roman" w:cs="Times New Roman"/>
          <w:color w:val="000000"/>
          <w:u w:val="single"/>
          <w:lang w:val="sk-SK"/>
        </w:rPr>
        <w:t>Gravidita</w:t>
      </w:r>
    </w:p>
    <w:p w14:paraId="2EF5718F" w14:textId="77777777" w:rsidR="00D921A3" w:rsidRPr="003F3B23" w:rsidRDefault="00D921A3" w:rsidP="00D535BB"/>
    <w:p w14:paraId="56834C82" w14:textId="350C2BB4" w:rsidR="00303DBB" w:rsidRPr="003F3B23" w:rsidRDefault="00303DBB" w:rsidP="00D535BB">
      <w:r w:rsidRPr="003F3B23">
        <w:t xml:space="preserve">Neexistujú žiadne dobre kontrolované štúdie u gravidných žien liečených ekulizumabom. Údaje o obmedzenom počte gravidít exponovaných ekulizumabu (menej ako 300 ukončených gravidít) naznačujú, že neexistuje zvýšené riziko fetálnej malformácie alebo fetálnej/neonatálnej toxicity. Avšak vzhľadom na nedostatok dobre kontrolovaných štúdií zostávajú neistoty. Preto sa pred začatím a počas liečby ekulizumabom u gravidných žien odporúča individuálna analýza prínosov a rizík. Ak je </w:t>
      </w:r>
      <w:r w:rsidRPr="003F3B23">
        <w:lastRenderedPageBreak/>
        <w:t>takáto liečba počas gravidity považovaná za nevyhnutnú, odporúča sa starostlivé monitorovanie matky a plodu podľa miestnych smerníc.</w:t>
      </w:r>
    </w:p>
    <w:p w14:paraId="061AF112" w14:textId="77777777" w:rsidR="00303DBB" w:rsidRPr="003F3B23" w:rsidRDefault="00303DBB" w:rsidP="00D535BB">
      <w:pPr>
        <w:pStyle w:val="Textvysvetlivky"/>
        <w:tabs>
          <w:tab w:val="clear" w:pos="567"/>
        </w:tabs>
      </w:pPr>
    </w:p>
    <w:p w14:paraId="529EEAD9" w14:textId="77777777" w:rsidR="00303DBB" w:rsidRPr="003F3B23" w:rsidRDefault="00303DBB" w:rsidP="00D535BB">
      <w:pPr>
        <w:tabs>
          <w:tab w:val="clear" w:pos="567"/>
        </w:tabs>
        <w:autoSpaceDE w:val="0"/>
        <w:autoSpaceDN w:val="0"/>
        <w:adjustRightInd w:val="0"/>
        <w:spacing w:line="240" w:lineRule="auto"/>
      </w:pPr>
      <w:r w:rsidRPr="003F3B23">
        <w:t>Reprodukčné štúdie, skúmajúce ekulizumab na zvieratách, sa neuskutočnili (pozri časť 5.3).</w:t>
      </w:r>
    </w:p>
    <w:p w14:paraId="35A46039" w14:textId="77777777" w:rsidR="00303DBB" w:rsidRPr="003F3B23" w:rsidRDefault="00303DBB" w:rsidP="00D535BB">
      <w:pPr>
        <w:pStyle w:val="Textvysvetlivky"/>
        <w:tabs>
          <w:tab w:val="clear" w:pos="567"/>
        </w:tabs>
      </w:pPr>
    </w:p>
    <w:p w14:paraId="7E0C38EE" w14:textId="77777777" w:rsidR="00303DBB" w:rsidRPr="003F3B23" w:rsidRDefault="00303DBB" w:rsidP="00D535BB">
      <w:pPr>
        <w:pStyle w:val="Textvysvetlivky"/>
        <w:tabs>
          <w:tab w:val="clear" w:pos="567"/>
        </w:tabs>
      </w:pPr>
      <w:r w:rsidRPr="003F3B23">
        <w:rPr>
          <w:sz w:val="22"/>
          <w:szCs w:val="22"/>
        </w:rPr>
        <w:t>Je známe, že ľudský IgG preniká cez placentárnu bariéru, a preto ekulizumab môže potenciálne spôsobiť inhibíciu terminálneho komplementu vo fetálnom obehu. Preto sa má Soliris podať gravidnej žene, iba ak je to nevyhnutné</w:t>
      </w:r>
      <w:r w:rsidRPr="003F3B23">
        <w:t>.</w:t>
      </w:r>
    </w:p>
    <w:p w14:paraId="35F0F494" w14:textId="77777777" w:rsidR="00303DBB" w:rsidRPr="003F3B23" w:rsidRDefault="00303DBB" w:rsidP="00D535BB">
      <w:pPr>
        <w:pStyle w:val="Normal-text"/>
        <w:tabs>
          <w:tab w:val="clear" w:pos="0"/>
        </w:tabs>
        <w:spacing w:before="0" w:after="0"/>
        <w:rPr>
          <w:rFonts w:ascii="Times New Roman" w:hAnsi="Times New Roman" w:cs="Times New Roman"/>
          <w:color w:val="000000"/>
          <w:u w:val="single"/>
          <w:lang w:val="sk-SK"/>
        </w:rPr>
      </w:pPr>
    </w:p>
    <w:p w14:paraId="77E39DD1" w14:textId="77777777" w:rsidR="00303DBB" w:rsidRPr="003F3B23" w:rsidRDefault="00303DBB" w:rsidP="00D535BB">
      <w:pPr>
        <w:pStyle w:val="Normal-text"/>
        <w:keepNext/>
        <w:tabs>
          <w:tab w:val="clear" w:pos="0"/>
        </w:tabs>
        <w:spacing w:before="0" w:after="0"/>
        <w:rPr>
          <w:rFonts w:ascii="Times New Roman" w:hAnsi="Times New Roman" w:cs="Times New Roman"/>
          <w:color w:val="000000"/>
          <w:u w:val="single"/>
          <w:lang w:val="sk-SK"/>
        </w:rPr>
      </w:pPr>
      <w:r w:rsidRPr="003F3B23">
        <w:rPr>
          <w:rFonts w:ascii="Times New Roman" w:hAnsi="Times New Roman" w:cs="Times New Roman"/>
          <w:color w:val="000000"/>
          <w:u w:val="single"/>
          <w:lang w:val="sk-SK"/>
        </w:rPr>
        <w:t>Dojčenie</w:t>
      </w:r>
    </w:p>
    <w:p w14:paraId="1789EA05" w14:textId="77777777" w:rsidR="00D921A3" w:rsidRPr="003F3B23" w:rsidRDefault="00D921A3" w:rsidP="00D535BB">
      <w:pPr>
        <w:rPr>
          <w:color w:val="000000"/>
        </w:rPr>
      </w:pPr>
    </w:p>
    <w:p w14:paraId="722A42C6" w14:textId="4B8DBC9E" w:rsidR="00303DBB" w:rsidRPr="003F3B23" w:rsidRDefault="00303DBB" w:rsidP="00D535BB">
      <w:pPr>
        <w:rPr>
          <w:color w:val="000000"/>
        </w:rPr>
      </w:pPr>
      <w:r w:rsidRPr="003F3B23">
        <w:rPr>
          <w:color w:val="000000"/>
        </w:rPr>
        <w:t>Neočakáva sa žiaden účinok u dojčených novorodencov/dojčiat, keďže dostupné obmedzené údaje naznačujú, že ekulizumab sa nevylučuje do ľudského materského mlieka. Avšak vzhľadom na obmedzenie dostupných údajov sa musia zvážiť vývojové a zdravotné prínosy dojčenia spoločne s klinickou potrebou liečby ekulizumabom pre matku a akýmikoľvek potenciálnymi nežiaducimi účinkami ekulizumabu alebo základného ochorenia matky na dojčené dieťa.</w:t>
      </w:r>
    </w:p>
    <w:p w14:paraId="5A509CD7" w14:textId="77777777" w:rsidR="00303DBB" w:rsidRPr="003F3B23" w:rsidRDefault="00303DBB" w:rsidP="00D535BB">
      <w:pPr>
        <w:rPr>
          <w:color w:val="000000"/>
        </w:rPr>
      </w:pPr>
    </w:p>
    <w:p w14:paraId="619DC822" w14:textId="77777777" w:rsidR="00303DBB" w:rsidRPr="003F3B23" w:rsidRDefault="00303DBB" w:rsidP="00D535BB">
      <w:pPr>
        <w:keepNext/>
        <w:rPr>
          <w:color w:val="000000"/>
          <w:u w:val="single"/>
        </w:rPr>
      </w:pPr>
      <w:r w:rsidRPr="003F3B23">
        <w:rPr>
          <w:color w:val="000000"/>
          <w:u w:val="single"/>
        </w:rPr>
        <w:t>Fertilita</w:t>
      </w:r>
    </w:p>
    <w:p w14:paraId="33F0C6EB" w14:textId="77777777" w:rsidR="00D921A3" w:rsidRPr="003F3B23" w:rsidRDefault="00D921A3" w:rsidP="00D535BB">
      <w:pPr>
        <w:rPr>
          <w:color w:val="000000"/>
        </w:rPr>
      </w:pPr>
    </w:p>
    <w:p w14:paraId="7D13ACFF" w14:textId="086C0B0E" w:rsidR="00303DBB" w:rsidRPr="003F3B23" w:rsidRDefault="00303DBB" w:rsidP="00D535BB">
      <w:pPr>
        <w:rPr>
          <w:color w:val="000000"/>
        </w:rPr>
      </w:pPr>
      <w:r w:rsidRPr="003F3B23">
        <w:rPr>
          <w:color w:val="000000"/>
        </w:rPr>
        <w:t>Neuskutočnili sa žiadne špecifické štúdie ekulizumabu na fertilitu.</w:t>
      </w:r>
    </w:p>
    <w:p w14:paraId="76E09B02" w14:textId="77777777" w:rsidR="00303DBB" w:rsidRPr="003F3B23" w:rsidRDefault="00303DBB" w:rsidP="00D535BB"/>
    <w:p w14:paraId="21A79CFB" w14:textId="77777777" w:rsidR="00303DBB" w:rsidRPr="003F3B23" w:rsidRDefault="00303DBB" w:rsidP="00D535BB">
      <w:pPr>
        <w:keepNext/>
        <w:ind w:left="567" w:hanging="567"/>
        <w:outlineLvl w:val="0"/>
      </w:pPr>
      <w:r w:rsidRPr="003F3B23">
        <w:rPr>
          <w:b/>
        </w:rPr>
        <w:t>4.7</w:t>
      </w:r>
      <w:r w:rsidRPr="003F3B23">
        <w:rPr>
          <w:b/>
        </w:rPr>
        <w:tab/>
        <w:t>Ovplyvnenie schopnosti viesť vozidlá a obsluhovať stroje</w:t>
      </w:r>
    </w:p>
    <w:p w14:paraId="363E0966" w14:textId="77777777" w:rsidR="00303DBB" w:rsidRPr="003F3B23" w:rsidRDefault="00303DBB" w:rsidP="00D535BB">
      <w:pPr>
        <w:keepNext/>
      </w:pPr>
    </w:p>
    <w:p w14:paraId="04FB5B16" w14:textId="77777777" w:rsidR="00303DBB" w:rsidRPr="003F3B23" w:rsidRDefault="00303DBB" w:rsidP="00D535BB">
      <w:r w:rsidRPr="003F3B23">
        <w:t>Soliris nemá žiadny alebo má zanedbateľný vplyv na schopnosť viesť vozidlá a obsluhovať stroje.</w:t>
      </w:r>
    </w:p>
    <w:p w14:paraId="39E203FB" w14:textId="77777777" w:rsidR="00303DBB" w:rsidRPr="003F3B23" w:rsidRDefault="00303DBB" w:rsidP="00D535BB"/>
    <w:p w14:paraId="2EBF755F" w14:textId="77777777" w:rsidR="00303DBB" w:rsidRPr="003F3B23" w:rsidRDefault="00303DBB" w:rsidP="00D535BB">
      <w:pPr>
        <w:keepNext/>
        <w:numPr>
          <w:ilvl w:val="1"/>
          <w:numId w:val="7"/>
        </w:numPr>
        <w:spacing w:line="240" w:lineRule="auto"/>
        <w:ind w:left="573" w:hanging="573"/>
        <w:outlineLvl w:val="0"/>
        <w:rPr>
          <w:b/>
        </w:rPr>
      </w:pPr>
      <w:r w:rsidRPr="003F3B23">
        <w:rPr>
          <w:b/>
        </w:rPr>
        <w:t>Nežiaduce účinky</w:t>
      </w:r>
    </w:p>
    <w:p w14:paraId="02069867" w14:textId="77777777" w:rsidR="00303DBB" w:rsidRPr="003F3B23" w:rsidRDefault="00303DBB" w:rsidP="00D535BB">
      <w:pPr>
        <w:keepNext/>
        <w:tabs>
          <w:tab w:val="clear" w:pos="567"/>
        </w:tabs>
        <w:spacing w:line="240" w:lineRule="auto"/>
        <w:outlineLvl w:val="0"/>
        <w:rPr>
          <w:b/>
          <w:bCs/>
        </w:rPr>
      </w:pPr>
    </w:p>
    <w:p w14:paraId="5211678E" w14:textId="77777777" w:rsidR="00303DBB" w:rsidRPr="003F3B23" w:rsidRDefault="00303DBB" w:rsidP="00D535BB">
      <w:pPr>
        <w:keepNext/>
        <w:rPr>
          <w:u w:val="single"/>
        </w:rPr>
      </w:pPr>
      <w:r w:rsidRPr="003F3B23">
        <w:rPr>
          <w:u w:val="single"/>
        </w:rPr>
        <w:t>Súhrn profilu bezpečnosti</w:t>
      </w:r>
    </w:p>
    <w:p w14:paraId="299945DA" w14:textId="77777777" w:rsidR="00CB189E" w:rsidRPr="003F3B23" w:rsidRDefault="00CB189E" w:rsidP="00D535BB">
      <w:pPr>
        <w:tabs>
          <w:tab w:val="clear" w:pos="567"/>
        </w:tabs>
      </w:pPr>
    </w:p>
    <w:p w14:paraId="00BE9F04" w14:textId="31633576" w:rsidR="00303DBB" w:rsidRPr="003F3B23" w:rsidRDefault="00303DBB" w:rsidP="00D535BB">
      <w:pPr>
        <w:tabs>
          <w:tab w:val="clear" w:pos="567"/>
        </w:tabs>
      </w:pPr>
      <w:r w:rsidRPr="003F3B23">
        <w:t xml:space="preserve">Podporné bezpečnostné údaje boli získané z 33 klinických štúdií, ktoré zahŕňali 1 555 pacientov vystavených účinku ekulizumabu v populáciách ochorení sprostredkovaných komplementom, vrátane PNH, aHUS, refraktérnej gMG </w:t>
      </w:r>
      <w:r w:rsidRPr="003F3B23">
        <w:rPr>
          <w:lang w:eastAsia="es-ES"/>
        </w:rPr>
        <w:t>a NMOSD</w:t>
      </w:r>
      <w:r w:rsidRPr="003F3B23">
        <w:t>. Najčastejšia nežiaduca reakcia bola bolesť hlavy (objavila sa najčastejšie v úvodnej fáze dávkovania) a najzávažnejšia nežiaduca reakcia bola meningokoková infekcia.</w:t>
      </w:r>
    </w:p>
    <w:p w14:paraId="2BE6FA34" w14:textId="77777777" w:rsidR="00303DBB" w:rsidRPr="003F3B23" w:rsidRDefault="00303DBB" w:rsidP="00D535BB">
      <w:pPr>
        <w:widowControl w:val="0"/>
        <w:spacing w:line="240" w:lineRule="auto"/>
      </w:pPr>
    </w:p>
    <w:p w14:paraId="571954A3" w14:textId="77777777" w:rsidR="00303DBB" w:rsidRPr="003F3B23" w:rsidRDefault="00303DBB" w:rsidP="00D535BB">
      <w:pPr>
        <w:keepNext/>
        <w:spacing w:line="240" w:lineRule="auto"/>
        <w:rPr>
          <w:u w:val="single"/>
        </w:rPr>
      </w:pPr>
      <w:r w:rsidRPr="003F3B23">
        <w:rPr>
          <w:u w:val="single"/>
        </w:rPr>
        <w:t>Súhrn nežiaducich reakcií v tabuľke</w:t>
      </w:r>
    </w:p>
    <w:p w14:paraId="37C41971" w14:textId="77777777" w:rsidR="00CB189E" w:rsidRPr="003F3B23" w:rsidRDefault="00CB189E" w:rsidP="00D535BB"/>
    <w:p w14:paraId="01D0DBF4" w14:textId="43A0BCBF" w:rsidR="00303DBB" w:rsidRPr="003F3B23" w:rsidRDefault="00303DBB" w:rsidP="00D535BB">
      <w:pPr>
        <w:rPr>
          <w:color w:val="000000"/>
        </w:rPr>
      </w:pPr>
      <w:r w:rsidRPr="003F3B23">
        <w:t xml:space="preserve">V tabuľke 1 sú uvedené nežiaduce reakcie pozorované zo spontánnych hlásení a v dokončených klinických skúšaniach ekulizumabu, vrátane štúdií PNH, aHUS, refraktérnej gMG </w:t>
      </w:r>
      <w:r w:rsidRPr="003F3B23">
        <w:rPr>
          <w:lang w:eastAsia="es-ES"/>
        </w:rPr>
        <w:t>a NMOSD</w:t>
      </w:r>
      <w:r w:rsidRPr="003F3B23">
        <w:t>: Nežiaduce reakcie s veľmi častým (</w:t>
      </w:r>
      <w:r w:rsidR="00AA0D40" w:rsidRPr="003F3B23">
        <w:t>≥</w:t>
      </w:r>
      <w:r w:rsidRPr="003F3B23">
        <w:t> 1/10), častým (≥ 1/100</w:t>
      </w:r>
      <w:r w:rsidRPr="003F3B23">
        <w:rPr>
          <w:rFonts w:ascii="Symbol" w:hAnsi="Symbol"/>
          <w:sz w:val="20"/>
        </w:rPr>
        <w:t></w:t>
      </w:r>
      <w:r w:rsidRPr="003F3B23">
        <w:t>až &lt; 1/10), menej častým (≥ 1/1 000</w:t>
      </w:r>
      <w:r w:rsidRPr="003F3B23">
        <w:rPr>
          <w:rFonts w:ascii="Symbol" w:hAnsi="Symbol"/>
          <w:sz w:val="20"/>
        </w:rPr>
        <w:t></w:t>
      </w:r>
      <w:r w:rsidRPr="003F3B23">
        <w:t>až &lt; 1/100)</w:t>
      </w:r>
      <w:ins w:id="4" w:author="Autor">
        <w:r w:rsidR="00205BCD">
          <w:t>,</w:t>
        </w:r>
      </w:ins>
      <w:r w:rsidRPr="003F3B23">
        <w:t xml:space="preserve"> </w:t>
      </w:r>
      <w:del w:id="5" w:author="Autor">
        <w:r w:rsidRPr="003F3B23" w:rsidDel="00205BCD">
          <w:delText xml:space="preserve">alebo </w:delText>
        </w:r>
      </w:del>
      <w:r w:rsidRPr="003F3B23">
        <w:t xml:space="preserve">zriedkavým (≥ 1/10 000 až &lt; 1/1 000) </w:t>
      </w:r>
      <w:ins w:id="6" w:author="Autor">
        <w:r w:rsidR="00AB2365">
          <w:t xml:space="preserve">alebo neznámym </w:t>
        </w:r>
      </w:ins>
      <w:r w:rsidRPr="003F3B23">
        <w:t xml:space="preserve">výskytom </w:t>
      </w:r>
      <w:ins w:id="7" w:author="Autor">
        <w:r w:rsidR="00AB2365">
          <w:t>(z dostupných údajov)</w:t>
        </w:r>
        <w:r w:rsidR="00927C9D">
          <w:t xml:space="preserve"> </w:t>
        </w:r>
      </w:ins>
      <w:r w:rsidRPr="003F3B23">
        <w:t>pri použití ekulizumabu sú uvedené podľa tried orgánových systémov použitím preferovaných termínov. V rámci každej skupiny frekvencií sú nežiaduce účinky usporiadané podľa klesajúcej závažnosti.</w:t>
      </w:r>
    </w:p>
    <w:p w14:paraId="4492DCA2" w14:textId="77777777" w:rsidR="00303DBB" w:rsidRPr="003F3B23" w:rsidRDefault="00303DBB" w:rsidP="00D535BB">
      <w:pPr>
        <w:autoSpaceDE w:val="0"/>
        <w:autoSpaceDN w:val="0"/>
        <w:adjustRightInd w:val="0"/>
        <w:rPr>
          <w:b/>
          <w:color w:val="000000"/>
          <w:sz w:val="20"/>
        </w:rPr>
      </w:pPr>
    </w:p>
    <w:p w14:paraId="51270726" w14:textId="5F87E6A6" w:rsidR="00303DBB" w:rsidRPr="003F3B23" w:rsidRDefault="00303DBB" w:rsidP="00D535BB">
      <w:pPr>
        <w:keepNext/>
        <w:autoSpaceDE w:val="0"/>
        <w:autoSpaceDN w:val="0"/>
        <w:adjustRightInd w:val="0"/>
        <w:spacing w:line="240" w:lineRule="auto"/>
        <w:rPr>
          <w:b/>
          <w:color w:val="000000"/>
        </w:rPr>
      </w:pPr>
      <w:r w:rsidRPr="003F3B23">
        <w:rPr>
          <w:b/>
          <w:color w:val="000000"/>
        </w:rPr>
        <w:lastRenderedPageBreak/>
        <w:t>Tabuľka 1: Nežiaduce reakcie zaznamenané v klinických skúšaniach s ekulizumabom, vrátane pacientov</w:t>
      </w:r>
      <w:r w:rsidRPr="003F3B23">
        <w:rPr>
          <w:b/>
          <w:bCs/>
          <w:color w:val="000000"/>
        </w:rPr>
        <w:t xml:space="preserve"> s PNH, aHUS,</w:t>
      </w:r>
      <w:r w:rsidRPr="003F3B23">
        <w:rPr>
          <w:b/>
        </w:rPr>
        <w:t> refraktérnou gMG</w:t>
      </w:r>
      <w:r w:rsidR="00E756A2" w:rsidRPr="003F3B23">
        <w:rPr>
          <w:b/>
        </w:rPr>
        <w:t xml:space="preserve"> </w:t>
      </w:r>
      <w:r w:rsidRPr="003F3B23">
        <w:rPr>
          <w:b/>
          <w:color w:val="000000"/>
        </w:rPr>
        <w:t>a NMOSD a</w:t>
      </w:r>
      <w:r w:rsidR="00E756A2" w:rsidRPr="003F3B23">
        <w:rPr>
          <w:b/>
          <w:color w:val="000000"/>
        </w:rPr>
        <w:t> </w:t>
      </w:r>
      <w:r w:rsidRPr="003F3B23">
        <w:rPr>
          <w:b/>
          <w:color w:val="000000"/>
        </w:rPr>
        <w:t>taktiež</w:t>
      </w:r>
      <w:r w:rsidR="00E756A2" w:rsidRPr="003F3B23">
        <w:rPr>
          <w:b/>
          <w:color w:val="000000"/>
        </w:rPr>
        <w:t xml:space="preserve"> </w:t>
      </w:r>
      <w:r w:rsidRPr="003F3B23">
        <w:rPr>
          <w:b/>
          <w:color w:val="000000"/>
        </w:rPr>
        <w:t>založených na skúsenostiach po uvedení lieku na trh</w:t>
      </w:r>
    </w:p>
    <w:tbl>
      <w:tblPr>
        <w:tblW w:w="9634" w:type="dxa"/>
        <w:tblLook w:val="01E0" w:firstRow="1" w:lastRow="1" w:firstColumn="1" w:lastColumn="1" w:noHBand="0" w:noVBand="0"/>
        <w:tblPrChange w:id="8" w:author="Autor">
          <w:tblPr>
            <w:tblW w:w="9287" w:type="dxa"/>
            <w:tblLook w:val="01E0" w:firstRow="1" w:lastRow="1" w:firstColumn="1" w:lastColumn="1" w:noHBand="0" w:noVBand="0"/>
          </w:tblPr>
        </w:tblPrChange>
      </w:tblPr>
      <w:tblGrid>
        <w:gridCol w:w="1950"/>
        <w:gridCol w:w="880"/>
        <w:gridCol w:w="1560"/>
        <w:gridCol w:w="1855"/>
        <w:gridCol w:w="1830"/>
        <w:gridCol w:w="1559"/>
        <w:tblGridChange w:id="9">
          <w:tblGrid>
            <w:gridCol w:w="1950"/>
            <w:gridCol w:w="82"/>
            <w:gridCol w:w="798"/>
            <w:gridCol w:w="104"/>
            <w:gridCol w:w="1456"/>
            <w:gridCol w:w="317"/>
            <w:gridCol w:w="1538"/>
            <w:gridCol w:w="678"/>
            <w:gridCol w:w="1152"/>
            <w:gridCol w:w="1212"/>
            <w:gridCol w:w="347"/>
            <w:gridCol w:w="2017"/>
          </w:tblGrid>
        </w:tblGridChange>
      </w:tblGrid>
      <w:tr w:rsidR="00D2153C" w:rsidRPr="003F3B23" w14:paraId="7903E46A" w14:textId="41A5D806" w:rsidTr="00EC305F">
        <w:trPr>
          <w:trHeight w:val="673"/>
          <w:tblHeader/>
          <w:trPrChange w:id="10" w:author="Autor">
            <w:trPr>
              <w:trHeight w:val="673"/>
              <w:tblHeader/>
            </w:trPr>
          </w:trPrChange>
        </w:trPr>
        <w:tc>
          <w:tcPr>
            <w:tcW w:w="1950" w:type="dxa"/>
            <w:tcBorders>
              <w:top w:val="single" w:sz="4" w:space="0" w:color="auto"/>
              <w:left w:val="single" w:sz="4" w:space="0" w:color="auto"/>
              <w:bottom w:val="single" w:sz="4" w:space="0" w:color="auto"/>
              <w:right w:val="single" w:sz="4" w:space="0" w:color="auto"/>
            </w:tcBorders>
            <w:tcPrChange w:id="11" w:author="Autor">
              <w:tcPr>
                <w:tcW w:w="1418" w:type="dxa"/>
                <w:gridSpan w:val="2"/>
                <w:tcBorders>
                  <w:top w:val="single" w:sz="4" w:space="0" w:color="auto"/>
                  <w:left w:val="single" w:sz="4" w:space="0" w:color="auto"/>
                  <w:bottom w:val="single" w:sz="4" w:space="0" w:color="auto"/>
                  <w:right w:val="single" w:sz="4" w:space="0" w:color="auto"/>
                </w:tcBorders>
              </w:tcPr>
            </w:tcPrChange>
          </w:tcPr>
          <w:p w14:paraId="614A148B" w14:textId="77777777" w:rsidR="00D2153C" w:rsidRPr="003F3B23" w:rsidDel="000B7249" w:rsidRDefault="00D2153C" w:rsidP="00D535BB">
            <w:pPr>
              <w:pStyle w:val="Nzov"/>
              <w:keepNext/>
              <w:jc w:val="left"/>
              <w:rPr>
                <w:rFonts w:ascii="Times New Roman" w:hAnsi="Times New Roman"/>
                <w:bCs/>
                <w:kern w:val="0"/>
                <w:sz w:val="20"/>
                <w:szCs w:val="22"/>
              </w:rPr>
            </w:pPr>
            <w:r w:rsidRPr="003F3B23">
              <w:rPr>
                <w:rFonts w:ascii="Times New Roman" w:hAnsi="Times New Roman"/>
                <w:bCs/>
                <w:kern w:val="0"/>
                <w:sz w:val="20"/>
                <w:szCs w:val="22"/>
              </w:rPr>
              <w:t>Trieda orgánových systémov MedDRA</w:t>
            </w:r>
          </w:p>
        </w:tc>
        <w:tc>
          <w:tcPr>
            <w:tcW w:w="880" w:type="dxa"/>
            <w:tcBorders>
              <w:top w:val="single" w:sz="4" w:space="0" w:color="auto"/>
              <w:left w:val="single" w:sz="4" w:space="0" w:color="auto"/>
              <w:bottom w:val="single" w:sz="4" w:space="0" w:color="auto"/>
              <w:right w:val="single" w:sz="4" w:space="0" w:color="auto"/>
            </w:tcBorders>
            <w:tcPrChange w:id="12" w:author="Autor">
              <w:tcPr>
                <w:tcW w:w="816" w:type="dxa"/>
                <w:gridSpan w:val="2"/>
                <w:tcBorders>
                  <w:top w:val="single" w:sz="4" w:space="0" w:color="auto"/>
                  <w:left w:val="single" w:sz="4" w:space="0" w:color="auto"/>
                  <w:bottom w:val="single" w:sz="4" w:space="0" w:color="auto"/>
                  <w:right w:val="single" w:sz="4" w:space="0" w:color="auto"/>
                </w:tcBorders>
              </w:tcPr>
            </w:tcPrChange>
          </w:tcPr>
          <w:p w14:paraId="72030D3B" w14:textId="77777777" w:rsidR="00D2153C" w:rsidRPr="003F3B23" w:rsidRDefault="00D2153C" w:rsidP="00D535BB">
            <w:pPr>
              <w:keepNext/>
              <w:spacing w:line="240" w:lineRule="auto"/>
              <w:rPr>
                <w:b/>
                <w:sz w:val="20"/>
              </w:rPr>
            </w:pPr>
            <w:r w:rsidRPr="003F3B23">
              <w:rPr>
                <w:b/>
                <w:sz w:val="20"/>
              </w:rPr>
              <w:t>Veľmi časté</w:t>
            </w:r>
          </w:p>
          <w:p w14:paraId="7A1F907C" w14:textId="77777777" w:rsidR="00D2153C" w:rsidRPr="003F3B23" w:rsidDel="000B7249" w:rsidRDefault="00D2153C" w:rsidP="00D535BB">
            <w:pPr>
              <w:keepNext/>
              <w:spacing w:line="240" w:lineRule="auto"/>
              <w:rPr>
                <w:b/>
                <w:sz w:val="20"/>
              </w:rPr>
            </w:pPr>
            <w:r w:rsidRPr="003F3B23">
              <w:rPr>
                <w:b/>
                <w:sz w:val="20"/>
              </w:rPr>
              <w:t>(≥ 1/10)</w:t>
            </w:r>
          </w:p>
        </w:tc>
        <w:tc>
          <w:tcPr>
            <w:tcW w:w="1560" w:type="dxa"/>
            <w:tcBorders>
              <w:top w:val="single" w:sz="4" w:space="0" w:color="auto"/>
              <w:left w:val="single" w:sz="4" w:space="0" w:color="auto"/>
              <w:bottom w:val="single" w:sz="4" w:space="0" w:color="auto"/>
              <w:right w:val="single" w:sz="4" w:space="0" w:color="auto"/>
            </w:tcBorders>
            <w:tcPrChange w:id="13" w:author="Autor">
              <w:tcPr>
                <w:tcW w:w="1701" w:type="dxa"/>
                <w:gridSpan w:val="2"/>
                <w:tcBorders>
                  <w:top w:val="single" w:sz="4" w:space="0" w:color="auto"/>
                  <w:left w:val="single" w:sz="4" w:space="0" w:color="auto"/>
                  <w:bottom w:val="single" w:sz="4" w:space="0" w:color="auto"/>
                  <w:right w:val="single" w:sz="4" w:space="0" w:color="auto"/>
                </w:tcBorders>
              </w:tcPr>
            </w:tcPrChange>
          </w:tcPr>
          <w:p w14:paraId="27F6CF39" w14:textId="77777777" w:rsidR="00D2153C" w:rsidRPr="003F3B23" w:rsidRDefault="00D2153C" w:rsidP="00D535BB">
            <w:pPr>
              <w:keepNext/>
              <w:spacing w:line="240" w:lineRule="auto"/>
              <w:rPr>
                <w:b/>
                <w:sz w:val="20"/>
              </w:rPr>
            </w:pPr>
            <w:r w:rsidRPr="003F3B23">
              <w:rPr>
                <w:b/>
                <w:sz w:val="20"/>
              </w:rPr>
              <w:t>Časté</w:t>
            </w:r>
          </w:p>
          <w:p w14:paraId="42788005" w14:textId="77777777" w:rsidR="00D2153C" w:rsidRPr="003F3B23" w:rsidDel="0089084F" w:rsidRDefault="00D2153C" w:rsidP="00D535BB">
            <w:pPr>
              <w:pStyle w:val="Nzov"/>
              <w:keepNext/>
              <w:jc w:val="left"/>
              <w:rPr>
                <w:rFonts w:ascii="Times New Roman" w:hAnsi="Times New Roman"/>
                <w:bCs/>
                <w:kern w:val="0"/>
                <w:sz w:val="20"/>
                <w:szCs w:val="22"/>
              </w:rPr>
            </w:pPr>
            <w:r w:rsidRPr="003F3B23">
              <w:rPr>
                <w:rFonts w:ascii="Times New Roman" w:hAnsi="Times New Roman"/>
                <w:bCs/>
                <w:kern w:val="0"/>
                <w:sz w:val="20"/>
                <w:szCs w:val="22"/>
              </w:rPr>
              <w:t>(≥ 1/100 až &lt; 1/10)</w:t>
            </w:r>
          </w:p>
        </w:tc>
        <w:tc>
          <w:tcPr>
            <w:tcW w:w="1855" w:type="dxa"/>
            <w:tcBorders>
              <w:top w:val="single" w:sz="4" w:space="0" w:color="auto"/>
              <w:left w:val="single" w:sz="4" w:space="0" w:color="auto"/>
              <w:bottom w:val="single" w:sz="4" w:space="0" w:color="auto"/>
              <w:right w:val="single" w:sz="4" w:space="0" w:color="auto"/>
            </w:tcBorders>
            <w:tcPrChange w:id="14" w:author="Autor">
              <w:tcPr>
                <w:tcW w:w="2126" w:type="dxa"/>
                <w:gridSpan w:val="2"/>
                <w:tcBorders>
                  <w:top w:val="single" w:sz="4" w:space="0" w:color="auto"/>
                  <w:left w:val="single" w:sz="4" w:space="0" w:color="auto"/>
                  <w:bottom w:val="single" w:sz="4" w:space="0" w:color="auto"/>
                  <w:right w:val="single" w:sz="4" w:space="0" w:color="auto"/>
                </w:tcBorders>
              </w:tcPr>
            </w:tcPrChange>
          </w:tcPr>
          <w:p w14:paraId="23D41024" w14:textId="77777777" w:rsidR="00D2153C" w:rsidRPr="003F3B23" w:rsidRDefault="00D2153C" w:rsidP="00D535BB">
            <w:pPr>
              <w:keepNext/>
              <w:spacing w:line="240" w:lineRule="auto"/>
              <w:rPr>
                <w:b/>
                <w:sz w:val="20"/>
              </w:rPr>
            </w:pPr>
            <w:r w:rsidRPr="003F3B23">
              <w:rPr>
                <w:b/>
                <w:sz w:val="20"/>
              </w:rPr>
              <w:t>Menej časté</w:t>
            </w:r>
          </w:p>
          <w:p w14:paraId="197C0421" w14:textId="77777777" w:rsidR="00D2153C" w:rsidRPr="003F3B23" w:rsidDel="0089084F" w:rsidRDefault="00D2153C" w:rsidP="00D535BB">
            <w:pPr>
              <w:pStyle w:val="Nzov"/>
              <w:keepNext/>
              <w:jc w:val="left"/>
              <w:rPr>
                <w:rFonts w:ascii="Times New Roman" w:hAnsi="Times New Roman"/>
                <w:bCs/>
                <w:kern w:val="0"/>
                <w:sz w:val="20"/>
                <w:szCs w:val="22"/>
              </w:rPr>
            </w:pPr>
            <w:r w:rsidRPr="003F3B23">
              <w:rPr>
                <w:rFonts w:ascii="Times New Roman" w:hAnsi="Times New Roman"/>
                <w:bCs/>
                <w:kern w:val="0"/>
                <w:sz w:val="20"/>
                <w:szCs w:val="22"/>
              </w:rPr>
              <w:t>(≥ 1/1 000 až &lt; 1/100)</w:t>
            </w:r>
          </w:p>
        </w:tc>
        <w:tc>
          <w:tcPr>
            <w:tcW w:w="1830" w:type="dxa"/>
            <w:tcBorders>
              <w:top w:val="single" w:sz="4" w:space="0" w:color="auto"/>
              <w:left w:val="single" w:sz="4" w:space="0" w:color="auto"/>
              <w:bottom w:val="single" w:sz="4" w:space="0" w:color="auto"/>
              <w:right w:val="single" w:sz="4" w:space="0" w:color="auto"/>
            </w:tcBorders>
            <w:tcPrChange w:id="15" w:author="Autor">
              <w:tcPr>
                <w:tcW w:w="2268" w:type="dxa"/>
                <w:gridSpan w:val="2"/>
                <w:tcBorders>
                  <w:top w:val="single" w:sz="4" w:space="0" w:color="auto"/>
                  <w:left w:val="single" w:sz="4" w:space="0" w:color="auto"/>
                  <w:bottom w:val="single" w:sz="4" w:space="0" w:color="auto"/>
                  <w:right w:val="single" w:sz="4" w:space="0" w:color="auto"/>
                </w:tcBorders>
              </w:tcPr>
            </w:tcPrChange>
          </w:tcPr>
          <w:p w14:paraId="45B731AA" w14:textId="77777777" w:rsidR="00D2153C" w:rsidRPr="003F3B23" w:rsidRDefault="00D2153C" w:rsidP="00D535BB">
            <w:pPr>
              <w:keepNext/>
              <w:spacing w:line="240" w:lineRule="auto"/>
              <w:rPr>
                <w:b/>
                <w:sz w:val="20"/>
              </w:rPr>
            </w:pPr>
            <w:r w:rsidRPr="003F3B23">
              <w:rPr>
                <w:b/>
                <w:sz w:val="20"/>
              </w:rPr>
              <w:t>Zriedkavé</w:t>
            </w:r>
          </w:p>
          <w:p w14:paraId="1FF93222" w14:textId="77777777" w:rsidR="00D2153C" w:rsidRPr="003F3B23" w:rsidRDefault="00D2153C" w:rsidP="00D535BB">
            <w:pPr>
              <w:keepNext/>
              <w:spacing w:line="240" w:lineRule="auto"/>
              <w:rPr>
                <w:b/>
                <w:sz w:val="20"/>
              </w:rPr>
            </w:pPr>
            <w:r w:rsidRPr="003F3B23">
              <w:rPr>
                <w:b/>
                <w:sz w:val="20"/>
              </w:rPr>
              <w:t>(≥ 1/10 000 až</w:t>
            </w:r>
          </w:p>
          <w:p w14:paraId="360500FE" w14:textId="77777777" w:rsidR="00D2153C" w:rsidRPr="003F3B23" w:rsidRDefault="00D2153C" w:rsidP="00D535BB">
            <w:pPr>
              <w:keepNext/>
              <w:spacing w:line="240" w:lineRule="auto"/>
              <w:rPr>
                <w:b/>
                <w:sz w:val="20"/>
              </w:rPr>
            </w:pPr>
            <w:r w:rsidRPr="003F3B23">
              <w:rPr>
                <w:b/>
                <w:sz w:val="20"/>
              </w:rPr>
              <w:t>&lt; 1/1 000)</w:t>
            </w:r>
          </w:p>
        </w:tc>
        <w:tc>
          <w:tcPr>
            <w:tcW w:w="1559" w:type="dxa"/>
            <w:tcBorders>
              <w:top w:val="single" w:sz="4" w:space="0" w:color="auto"/>
              <w:left w:val="single" w:sz="4" w:space="0" w:color="auto"/>
              <w:bottom w:val="single" w:sz="4" w:space="0" w:color="auto"/>
              <w:right w:val="single" w:sz="4" w:space="0" w:color="auto"/>
            </w:tcBorders>
            <w:tcPrChange w:id="16" w:author="Autor">
              <w:tcPr>
                <w:tcW w:w="2364" w:type="dxa"/>
                <w:gridSpan w:val="2"/>
                <w:tcBorders>
                  <w:top w:val="single" w:sz="4" w:space="0" w:color="auto"/>
                  <w:left w:val="single" w:sz="4" w:space="0" w:color="auto"/>
                  <w:bottom w:val="single" w:sz="4" w:space="0" w:color="auto"/>
                  <w:right w:val="single" w:sz="4" w:space="0" w:color="auto"/>
                </w:tcBorders>
              </w:tcPr>
            </w:tcPrChange>
          </w:tcPr>
          <w:p w14:paraId="125D38FF" w14:textId="0699ECC5" w:rsidR="00D2153C" w:rsidRPr="008701E5" w:rsidRDefault="004075FA" w:rsidP="00D535BB">
            <w:pPr>
              <w:keepNext/>
              <w:spacing w:line="240" w:lineRule="auto"/>
              <w:rPr>
                <w:b/>
                <w:sz w:val="20"/>
                <w:szCs w:val="20"/>
              </w:rPr>
            </w:pPr>
            <w:ins w:id="17" w:author="Autor">
              <w:r w:rsidRPr="008701E5">
                <w:rPr>
                  <w:b/>
                  <w:sz w:val="20"/>
                  <w:szCs w:val="20"/>
                </w:rPr>
                <w:t>Neznáme (</w:t>
              </w:r>
              <w:r w:rsidRPr="008701E5">
                <w:rPr>
                  <w:b/>
                  <w:sz w:val="20"/>
                  <w:szCs w:val="20"/>
                  <w:rPrChange w:id="18" w:author="Autor">
                    <w:rPr>
                      <w:bCs/>
                    </w:rPr>
                  </w:rPrChange>
                </w:rPr>
                <w:t>z dostupných údajov)</w:t>
              </w:r>
            </w:ins>
          </w:p>
        </w:tc>
      </w:tr>
      <w:tr w:rsidR="00D2153C" w:rsidRPr="003F3B23" w14:paraId="09C65F8D" w14:textId="18C24E56" w:rsidTr="00EC30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9" w:author="Auto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trHeight w:val="566"/>
          <w:trPrChange w:id="20" w:author="Autor">
            <w:trPr>
              <w:cantSplit/>
              <w:trHeight w:val="566"/>
            </w:trPr>
          </w:trPrChange>
        </w:trPr>
        <w:tc>
          <w:tcPr>
            <w:tcW w:w="1950" w:type="dxa"/>
            <w:tcPrChange w:id="21" w:author="Autor">
              <w:tcPr>
                <w:tcW w:w="1418" w:type="dxa"/>
                <w:gridSpan w:val="2"/>
              </w:tcPr>
            </w:tcPrChange>
          </w:tcPr>
          <w:p w14:paraId="255EB60A" w14:textId="77777777" w:rsidR="00D2153C" w:rsidRPr="003F3B23" w:rsidRDefault="00D2153C" w:rsidP="00D535BB">
            <w:pPr>
              <w:spacing w:line="240" w:lineRule="auto"/>
              <w:rPr>
                <w:b/>
                <w:sz w:val="20"/>
              </w:rPr>
            </w:pPr>
            <w:r w:rsidRPr="003F3B23">
              <w:rPr>
                <w:b/>
                <w:sz w:val="20"/>
              </w:rPr>
              <w:t>Infekcie a nákazy</w:t>
            </w:r>
          </w:p>
        </w:tc>
        <w:tc>
          <w:tcPr>
            <w:tcW w:w="880" w:type="dxa"/>
            <w:tcPrChange w:id="22" w:author="Autor">
              <w:tcPr>
                <w:tcW w:w="816" w:type="dxa"/>
                <w:gridSpan w:val="2"/>
              </w:tcPr>
            </w:tcPrChange>
          </w:tcPr>
          <w:p w14:paraId="3D7A571A" w14:textId="77777777" w:rsidR="00D2153C" w:rsidRPr="003F3B23" w:rsidRDefault="00D2153C" w:rsidP="00D535BB">
            <w:pPr>
              <w:spacing w:line="240" w:lineRule="auto"/>
              <w:rPr>
                <w:sz w:val="20"/>
              </w:rPr>
            </w:pPr>
          </w:p>
        </w:tc>
        <w:tc>
          <w:tcPr>
            <w:tcW w:w="1560" w:type="dxa"/>
            <w:tcPrChange w:id="23" w:author="Autor">
              <w:tcPr>
                <w:tcW w:w="1701" w:type="dxa"/>
                <w:gridSpan w:val="2"/>
              </w:tcPr>
            </w:tcPrChange>
          </w:tcPr>
          <w:p w14:paraId="196C6680" w14:textId="77777777" w:rsidR="00D2153C" w:rsidRPr="003F3B23" w:rsidRDefault="00D2153C" w:rsidP="00D535BB">
            <w:pPr>
              <w:spacing w:line="240" w:lineRule="auto"/>
              <w:rPr>
                <w:sz w:val="20"/>
              </w:rPr>
            </w:pPr>
            <w:r w:rsidRPr="003F3B23">
              <w:rPr>
                <w:sz w:val="20"/>
              </w:rPr>
              <w:t>Pneumónia,</w:t>
            </w:r>
          </w:p>
          <w:p w14:paraId="6EA4FF1C" w14:textId="77777777" w:rsidR="00D2153C" w:rsidRPr="003F3B23" w:rsidRDefault="00D2153C" w:rsidP="00D535BB">
            <w:pPr>
              <w:spacing w:line="240" w:lineRule="auto"/>
              <w:rPr>
                <w:sz w:val="20"/>
              </w:rPr>
            </w:pPr>
            <w:r w:rsidRPr="003F3B23">
              <w:rPr>
                <w:sz w:val="20"/>
              </w:rPr>
              <w:t>infekcia horných dýchacích ciest, bronchitída, nazofaryngitída, infekcia močových ciest</w:t>
            </w:r>
            <w:r w:rsidRPr="003F3B23">
              <w:rPr>
                <w:iCs/>
                <w:sz w:val="20"/>
                <w:szCs w:val="20"/>
              </w:rPr>
              <w:t>, herpes v ústach</w:t>
            </w:r>
          </w:p>
        </w:tc>
        <w:tc>
          <w:tcPr>
            <w:tcW w:w="1855" w:type="dxa"/>
            <w:tcPrChange w:id="24" w:author="Autor">
              <w:tcPr>
                <w:tcW w:w="2126" w:type="dxa"/>
                <w:gridSpan w:val="2"/>
              </w:tcPr>
            </w:tcPrChange>
          </w:tcPr>
          <w:p w14:paraId="4ADBC15E" w14:textId="77777777" w:rsidR="00D2153C" w:rsidRPr="003F3B23" w:rsidRDefault="00D2153C" w:rsidP="00D535BB">
            <w:pPr>
              <w:spacing w:line="240" w:lineRule="auto"/>
              <w:rPr>
                <w:sz w:val="20"/>
              </w:rPr>
            </w:pPr>
            <w:r w:rsidRPr="003F3B23">
              <w:rPr>
                <w:sz w:val="20"/>
              </w:rPr>
              <w:t>Meningokoková infekcia</w:t>
            </w:r>
            <w:r w:rsidRPr="003F3B23">
              <w:rPr>
                <w:iCs/>
                <w:sz w:val="20"/>
                <w:szCs w:val="20"/>
                <w:vertAlign w:val="superscript"/>
              </w:rPr>
              <w:t>b</w:t>
            </w:r>
            <w:r w:rsidRPr="003F3B23">
              <w:rPr>
                <w:sz w:val="20"/>
              </w:rPr>
              <w:t xml:space="preserve">, sepsa, septický šok, </w:t>
            </w:r>
            <w:r w:rsidRPr="003F3B23">
              <w:rPr>
                <w:iCs/>
                <w:sz w:val="20"/>
                <w:szCs w:val="20"/>
              </w:rPr>
              <w:t xml:space="preserve">peritonitída, infekcia dolných dýchacích ciest, </w:t>
            </w:r>
            <w:r w:rsidRPr="003F3B23">
              <w:rPr>
                <w:sz w:val="20"/>
              </w:rPr>
              <w:t>plesňová infekcia, vírusová infekcia, absces</w:t>
            </w:r>
            <w:r w:rsidRPr="003F3B23">
              <w:rPr>
                <w:sz w:val="20"/>
                <w:vertAlign w:val="superscript"/>
              </w:rPr>
              <w:t>a</w:t>
            </w:r>
            <w:r w:rsidRPr="003F3B23">
              <w:rPr>
                <w:sz w:val="20"/>
              </w:rPr>
              <w:t>, celulitída, chrípka, gastrointestinálna infekcia, cystitída, infekcia, sinusitída, gingivitída</w:t>
            </w:r>
          </w:p>
        </w:tc>
        <w:tc>
          <w:tcPr>
            <w:tcW w:w="1830" w:type="dxa"/>
            <w:tcPrChange w:id="25" w:author="Autor">
              <w:tcPr>
                <w:tcW w:w="2268" w:type="dxa"/>
                <w:gridSpan w:val="2"/>
              </w:tcPr>
            </w:tcPrChange>
          </w:tcPr>
          <w:p w14:paraId="6B961813" w14:textId="77777777" w:rsidR="00D2153C" w:rsidRPr="003F3B23" w:rsidRDefault="00D2153C" w:rsidP="00D535BB">
            <w:pPr>
              <w:spacing w:line="240" w:lineRule="auto"/>
              <w:rPr>
                <w:sz w:val="20"/>
              </w:rPr>
            </w:pPr>
            <w:r w:rsidRPr="003F3B23">
              <w:rPr>
                <w:sz w:val="20"/>
              </w:rPr>
              <w:t xml:space="preserve">Infekcia spôsobená plesňou </w:t>
            </w:r>
            <w:r w:rsidRPr="003F3B23">
              <w:rPr>
                <w:i/>
                <w:sz w:val="20"/>
              </w:rPr>
              <w:t>Aspergillus</w:t>
            </w:r>
            <w:r w:rsidRPr="003F3B23">
              <w:rPr>
                <w:iCs/>
                <w:sz w:val="20"/>
                <w:szCs w:val="20"/>
                <w:vertAlign w:val="superscript"/>
              </w:rPr>
              <w:t>c</w:t>
            </w:r>
            <w:r w:rsidRPr="003F3B23">
              <w:rPr>
                <w:i/>
                <w:sz w:val="20"/>
              </w:rPr>
              <w:t xml:space="preserve">, </w:t>
            </w:r>
            <w:r w:rsidRPr="003F3B23">
              <w:rPr>
                <w:sz w:val="20"/>
              </w:rPr>
              <w:t>bakteriálna artritída</w:t>
            </w:r>
            <w:r w:rsidRPr="003F3B23">
              <w:rPr>
                <w:iCs/>
                <w:sz w:val="20"/>
                <w:szCs w:val="20"/>
                <w:vertAlign w:val="superscript"/>
              </w:rPr>
              <w:t>c</w:t>
            </w:r>
            <w:r w:rsidRPr="003F3B23">
              <w:rPr>
                <w:sz w:val="20"/>
              </w:rPr>
              <w:t xml:space="preserve">, gonokoková infekcia </w:t>
            </w:r>
            <w:r w:rsidRPr="009D1F73">
              <w:rPr>
                <w:sz w:val="20"/>
              </w:rPr>
              <w:t>močovopohlavných</w:t>
            </w:r>
            <w:r w:rsidRPr="003F3B23">
              <w:rPr>
                <w:sz w:val="20"/>
              </w:rPr>
              <w:t xml:space="preserve"> ciest,</w:t>
            </w:r>
          </w:p>
          <w:p w14:paraId="22EC425F" w14:textId="025A84FB" w:rsidR="00D2153C" w:rsidRPr="003F3B23" w:rsidRDefault="00D2153C" w:rsidP="00D535BB">
            <w:pPr>
              <w:spacing w:line="240" w:lineRule="auto"/>
              <w:rPr>
                <w:i/>
                <w:iCs/>
              </w:rPr>
            </w:pPr>
            <w:r w:rsidRPr="003F3B23">
              <w:rPr>
                <w:sz w:val="20"/>
              </w:rPr>
              <w:t xml:space="preserve">infekcia spôsobená baktériami rodu </w:t>
            </w:r>
            <w:r w:rsidRPr="003F3B23">
              <w:rPr>
                <w:i/>
                <w:sz w:val="20"/>
              </w:rPr>
              <w:t>Haemophilus,</w:t>
            </w:r>
            <w:r>
              <w:rPr>
                <w:i/>
                <w:sz w:val="20"/>
              </w:rPr>
              <w:t xml:space="preserve"> </w:t>
            </w:r>
            <w:r w:rsidRPr="003F3B23">
              <w:rPr>
                <w:sz w:val="20"/>
              </w:rPr>
              <w:t>impetigo</w:t>
            </w:r>
          </w:p>
          <w:p w14:paraId="5CBAEA96" w14:textId="05FA3F10" w:rsidR="00D2153C" w:rsidRPr="003F3B23" w:rsidRDefault="00D2153C" w:rsidP="00D535BB">
            <w:pPr>
              <w:spacing w:line="240" w:lineRule="auto"/>
              <w:rPr>
                <w:i/>
                <w:sz w:val="20"/>
              </w:rPr>
            </w:pPr>
          </w:p>
        </w:tc>
        <w:tc>
          <w:tcPr>
            <w:tcW w:w="1559" w:type="dxa"/>
            <w:tcPrChange w:id="26" w:author="Autor">
              <w:tcPr>
                <w:tcW w:w="2364" w:type="dxa"/>
                <w:gridSpan w:val="2"/>
              </w:tcPr>
            </w:tcPrChange>
          </w:tcPr>
          <w:p w14:paraId="7143FD93" w14:textId="77777777" w:rsidR="00D2153C" w:rsidRPr="003F3B23" w:rsidRDefault="00D2153C" w:rsidP="00D535BB">
            <w:pPr>
              <w:spacing w:line="240" w:lineRule="auto"/>
              <w:rPr>
                <w:sz w:val="20"/>
              </w:rPr>
            </w:pPr>
          </w:p>
        </w:tc>
      </w:tr>
      <w:tr w:rsidR="00D2153C" w:rsidRPr="003F3B23" w14:paraId="6DBE436F" w14:textId="3F2DF8B0" w:rsidTr="00EC30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27" w:author="Auto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trHeight w:val="566"/>
          <w:trPrChange w:id="28" w:author="Autor">
            <w:trPr>
              <w:cantSplit/>
              <w:trHeight w:val="566"/>
            </w:trPr>
          </w:trPrChange>
        </w:trPr>
        <w:tc>
          <w:tcPr>
            <w:tcW w:w="1950" w:type="dxa"/>
            <w:tcPrChange w:id="29" w:author="Autor">
              <w:tcPr>
                <w:tcW w:w="1418" w:type="dxa"/>
                <w:gridSpan w:val="2"/>
              </w:tcPr>
            </w:tcPrChange>
          </w:tcPr>
          <w:p w14:paraId="1A4C5CA5" w14:textId="77777777" w:rsidR="00D2153C" w:rsidRPr="003F3B23" w:rsidRDefault="00D2153C" w:rsidP="00D535BB">
            <w:pPr>
              <w:spacing w:line="240" w:lineRule="auto"/>
              <w:rPr>
                <w:b/>
                <w:sz w:val="20"/>
              </w:rPr>
            </w:pPr>
            <w:r w:rsidRPr="003F3B23">
              <w:rPr>
                <w:b/>
                <w:sz w:val="20"/>
              </w:rPr>
              <w:t>Benígne a malígne nádory, vrátane nešpecifikovaných novotvarov (cysty a polypy)</w:t>
            </w:r>
          </w:p>
        </w:tc>
        <w:tc>
          <w:tcPr>
            <w:tcW w:w="880" w:type="dxa"/>
            <w:tcPrChange w:id="30" w:author="Autor">
              <w:tcPr>
                <w:tcW w:w="816" w:type="dxa"/>
                <w:gridSpan w:val="2"/>
              </w:tcPr>
            </w:tcPrChange>
          </w:tcPr>
          <w:p w14:paraId="7E8AF729" w14:textId="77777777" w:rsidR="00D2153C" w:rsidRPr="003F3B23" w:rsidRDefault="00D2153C" w:rsidP="00D535BB">
            <w:pPr>
              <w:spacing w:line="240" w:lineRule="auto"/>
              <w:rPr>
                <w:sz w:val="20"/>
              </w:rPr>
            </w:pPr>
          </w:p>
        </w:tc>
        <w:tc>
          <w:tcPr>
            <w:tcW w:w="1560" w:type="dxa"/>
            <w:tcPrChange w:id="31" w:author="Autor">
              <w:tcPr>
                <w:tcW w:w="1701" w:type="dxa"/>
                <w:gridSpan w:val="2"/>
              </w:tcPr>
            </w:tcPrChange>
          </w:tcPr>
          <w:p w14:paraId="3438DC34" w14:textId="77777777" w:rsidR="00D2153C" w:rsidRPr="003F3B23" w:rsidRDefault="00D2153C" w:rsidP="00D535BB">
            <w:pPr>
              <w:spacing w:line="240" w:lineRule="auto"/>
              <w:rPr>
                <w:sz w:val="20"/>
              </w:rPr>
            </w:pPr>
          </w:p>
        </w:tc>
        <w:tc>
          <w:tcPr>
            <w:tcW w:w="1855" w:type="dxa"/>
            <w:tcPrChange w:id="32" w:author="Autor">
              <w:tcPr>
                <w:tcW w:w="2126" w:type="dxa"/>
                <w:gridSpan w:val="2"/>
              </w:tcPr>
            </w:tcPrChange>
          </w:tcPr>
          <w:p w14:paraId="0464778F" w14:textId="77777777" w:rsidR="00D2153C" w:rsidRPr="003F3B23" w:rsidRDefault="00D2153C" w:rsidP="00D535BB">
            <w:pPr>
              <w:spacing w:line="240" w:lineRule="auto"/>
              <w:rPr>
                <w:sz w:val="20"/>
              </w:rPr>
            </w:pPr>
          </w:p>
        </w:tc>
        <w:tc>
          <w:tcPr>
            <w:tcW w:w="1830" w:type="dxa"/>
            <w:tcPrChange w:id="33" w:author="Autor">
              <w:tcPr>
                <w:tcW w:w="2268" w:type="dxa"/>
                <w:gridSpan w:val="2"/>
              </w:tcPr>
            </w:tcPrChange>
          </w:tcPr>
          <w:p w14:paraId="1D4B5310" w14:textId="77777777" w:rsidR="00D2153C" w:rsidRPr="003F3B23" w:rsidRDefault="00D2153C" w:rsidP="00D535BB">
            <w:pPr>
              <w:spacing w:line="240" w:lineRule="auto"/>
              <w:rPr>
                <w:sz w:val="20"/>
              </w:rPr>
            </w:pPr>
            <w:r w:rsidRPr="003F3B23">
              <w:rPr>
                <w:sz w:val="20"/>
              </w:rPr>
              <w:t>Malígny melanóm, myelodysplastický syndróm</w:t>
            </w:r>
          </w:p>
        </w:tc>
        <w:tc>
          <w:tcPr>
            <w:tcW w:w="1559" w:type="dxa"/>
            <w:tcPrChange w:id="34" w:author="Autor">
              <w:tcPr>
                <w:tcW w:w="2364" w:type="dxa"/>
                <w:gridSpan w:val="2"/>
              </w:tcPr>
            </w:tcPrChange>
          </w:tcPr>
          <w:p w14:paraId="61AA4CD4" w14:textId="77777777" w:rsidR="00D2153C" w:rsidRPr="003F3B23" w:rsidRDefault="00D2153C" w:rsidP="00D535BB">
            <w:pPr>
              <w:spacing w:line="240" w:lineRule="auto"/>
              <w:rPr>
                <w:sz w:val="20"/>
              </w:rPr>
            </w:pPr>
          </w:p>
        </w:tc>
      </w:tr>
      <w:tr w:rsidR="00D2153C" w:rsidRPr="003F3B23" w14:paraId="66930864" w14:textId="2FBC9F1B" w:rsidTr="00EC30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35" w:author="Auto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trHeight w:val="882"/>
          <w:trPrChange w:id="36" w:author="Autor">
            <w:trPr>
              <w:cantSplit/>
              <w:trHeight w:val="882"/>
            </w:trPr>
          </w:trPrChange>
        </w:trPr>
        <w:tc>
          <w:tcPr>
            <w:tcW w:w="1950" w:type="dxa"/>
            <w:tcPrChange w:id="37" w:author="Autor">
              <w:tcPr>
                <w:tcW w:w="1418" w:type="dxa"/>
                <w:gridSpan w:val="2"/>
              </w:tcPr>
            </w:tcPrChange>
          </w:tcPr>
          <w:p w14:paraId="372DE320" w14:textId="77777777" w:rsidR="00D2153C" w:rsidRPr="003F3B23" w:rsidDel="000B7249" w:rsidRDefault="00D2153C" w:rsidP="00D535BB">
            <w:pPr>
              <w:pStyle w:val="Nzov"/>
              <w:jc w:val="left"/>
              <w:rPr>
                <w:rFonts w:ascii="Times New Roman" w:hAnsi="Times New Roman"/>
                <w:bCs/>
                <w:kern w:val="0"/>
                <w:sz w:val="20"/>
                <w:szCs w:val="22"/>
              </w:rPr>
            </w:pPr>
            <w:r w:rsidRPr="003F3B23">
              <w:rPr>
                <w:rFonts w:ascii="Times New Roman" w:hAnsi="Times New Roman"/>
                <w:bCs/>
                <w:kern w:val="0"/>
                <w:sz w:val="20"/>
                <w:szCs w:val="22"/>
              </w:rPr>
              <w:t>Poruchy krvi a lymfatického systému</w:t>
            </w:r>
          </w:p>
        </w:tc>
        <w:tc>
          <w:tcPr>
            <w:tcW w:w="880" w:type="dxa"/>
            <w:tcPrChange w:id="38" w:author="Autor">
              <w:tcPr>
                <w:tcW w:w="816" w:type="dxa"/>
                <w:gridSpan w:val="2"/>
              </w:tcPr>
            </w:tcPrChange>
          </w:tcPr>
          <w:p w14:paraId="766F0861" w14:textId="77777777" w:rsidR="00D2153C" w:rsidRPr="003F3B23" w:rsidDel="000B7249" w:rsidRDefault="00D2153C" w:rsidP="00D535BB">
            <w:pPr>
              <w:spacing w:line="240" w:lineRule="auto"/>
              <w:rPr>
                <w:sz w:val="20"/>
              </w:rPr>
            </w:pPr>
          </w:p>
        </w:tc>
        <w:tc>
          <w:tcPr>
            <w:tcW w:w="1560" w:type="dxa"/>
            <w:tcPrChange w:id="39" w:author="Autor">
              <w:tcPr>
                <w:tcW w:w="1701" w:type="dxa"/>
                <w:gridSpan w:val="2"/>
              </w:tcPr>
            </w:tcPrChange>
          </w:tcPr>
          <w:p w14:paraId="1CA17590" w14:textId="77777777" w:rsidR="00D2153C" w:rsidRPr="003F3B23" w:rsidRDefault="00D2153C" w:rsidP="00D535BB">
            <w:pPr>
              <w:pStyle w:val="Nzov"/>
              <w:jc w:val="left"/>
              <w:rPr>
                <w:rFonts w:ascii="Times New Roman" w:hAnsi="Times New Roman"/>
                <w:b w:val="0"/>
                <w:bCs/>
                <w:kern w:val="0"/>
                <w:sz w:val="20"/>
                <w:szCs w:val="22"/>
              </w:rPr>
            </w:pPr>
            <w:r w:rsidRPr="003F3B23">
              <w:rPr>
                <w:rFonts w:ascii="Times New Roman" w:hAnsi="Times New Roman"/>
                <w:b w:val="0"/>
                <w:bCs/>
                <w:kern w:val="0"/>
                <w:sz w:val="20"/>
                <w:szCs w:val="22"/>
              </w:rPr>
              <w:t>Leukopénia,</w:t>
            </w:r>
          </w:p>
          <w:p w14:paraId="7927E6C2" w14:textId="77777777" w:rsidR="00D2153C" w:rsidRPr="003F3B23" w:rsidDel="0089084F" w:rsidRDefault="00D2153C" w:rsidP="00D535BB">
            <w:pPr>
              <w:pStyle w:val="Nzov"/>
              <w:jc w:val="left"/>
              <w:rPr>
                <w:rFonts w:ascii="Times New Roman" w:hAnsi="Times New Roman"/>
                <w:b w:val="0"/>
                <w:bCs/>
                <w:kern w:val="0"/>
                <w:sz w:val="20"/>
                <w:szCs w:val="22"/>
              </w:rPr>
            </w:pPr>
            <w:r w:rsidRPr="003F3B23">
              <w:rPr>
                <w:rFonts w:ascii="Times New Roman" w:hAnsi="Times New Roman"/>
                <w:b w:val="0"/>
                <w:bCs/>
                <w:kern w:val="0"/>
                <w:sz w:val="20"/>
                <w:szCs w:val="22"/>
              </w:rPr>
              <w:t xml:space="preserve">anémia </w:t>
            </w:r>
          </w:p>
        </w:tc>
        <w:tc>
          <w:tcPr>
            <w:tcW w:w="1855" w:type="dxa"/>
            <w:tcPrChange w:id="40" w:author="Autor">
              <w:tcPr>
                <w:tcW w:w="2126" w:type="dxa"/>
                <w:gridSpan w:val="2"/>
              </w:tcPr>
            </w:tcPrChange>
          </w:tcPr>
          <w:p w14:paraId="0ACC8B54" w14:textId="77777777" w:rsidR="00D2153C" w:rsidRPr="003F3B23" w:rsidDel="0089084F" w:rsidRDefault="00D2153C" w:rsidP="00D535BB">
            <w:pPr>
              <w:pStyle w:val="Nzov"/>
              <w:jc w:val="left"/>
              <w:rPr>
                <w:rFonts w:ascii="Times New Roman" w:hAnsi="Times New Roman"/>
                <w:b w:val="0"/>
                <w:bCs/>
                <w:kern w:val="0"/>
                <w:sz w:val="20"/>
                <w:szCs w:val="22"/>
              </w:rPr>
            </w:pPr>
            <w:r w:rsidRPr="003F3B23">
              <w:rPr>
                <w:rFonts w:ascii="Times New Roman" w:hAnsi="Times New Roman"/>
                <w:b w:val="0"/>
                <w:bCs/>
                <w:kern w:val="0"/>
                <w:sz w:val="20"/>
                <w:szCs w:val="22"/>
              </w:rPr>
              <w:t>Trombocytopénia, lymfopénia</w:t>
            </w:r>
          </w:p>
        </w:tc>
        <w:tc>
          <w:tcPr>
            <w:tcW w:w="1830" w:type="dxa"/>
            <w:tcPrChange w:id="41" w:author="Autor">
              <w:tcPr>
                <w:tcW w:w="2268" w:type="dxa"/>
                <w:gridSpan w:val="2"/>
              </w:tcPr>
            </w:tcPrChange>
          </w:tcPr>
          <w:p w14:paraId="6409C9E3" w14:textId="77777777" w:rsidR="00D2153C" w:rsidRPr="003F3B23" w:rsidRDefault="00D2153C" w:rsidP="00D535BB">
            <w:pPr>
              <w:pStyle w:val="Nzov"/>
              <w:jc w:val="left"/>
              <w:rPr>
                <w:rFonts w:ascii="Times New Roman" w:hAnsi="Times New Roman"/>
                <w:b w:val="0"/>
                <w:bCs/>
                <w:kern w:val="0"/>
                <w:sz w:val="20"/>
                <w:szCs w:val="22"/>
              </w:rPr>
            </w:pPr>
            <w:r w:rsidRPr="003F3B23">
              <w:rPr>
                <w:rFonts w:ascii="Times New Roman" w:hAnsi="Times New Roman"/>
                <w:b w:val="0"/>
                <w:bCs/>
                <w:kern w:val="0"/>
                <w:sz w:val="20"/>
                <w:szCs w:val="22"/>
              </w:rPr>
              <w:t>Hemolýza*, nezvyčajný faktor zrážania, aglutinácia červených krviniek, koagulopatia</w:t>
            </w:r>
          </w:p>
        </w:tc>
        <w:tc>
          <w:tcPr>
            <w:tcW w:w="1559" w:type="dxa"/>
            <w:tcPrChange w:id="42" w:author="Autor">
              <w:tcPr>
                <w:tcW w:w="2364" w:type="dxa"/>
                <w:gridSpan w:val="2"/>
              </w:tcPr>
            </w:tcPrChange>
          </w:tcPr>
          <w:p w14:paraId="72309CCE" w14:textId="77777777" w:rsidR="00D2153C" w:rsidRPr="003F3B23" w:rsidRDefault="00D2153C" w:rsidP="00D535BB">
            <w:pPr>
              <w:pStyle w:val="Nzov"/>
              <w:jc w:val="left"/>
              <w:rPr>
                <w:rFonts w:ascii="Times New Roman" w:hAnsi="Times New Roman"/>
                <w:b w:val="0"/>
                <w:bCs/>
                <w:kern w:val="0"/>
                <w:sz w:val="20"/>
                <w:szCs w:val="22"/>
              </w:rPr>
            </w:pPr>
          </w:p>
        </w:tc>
      </w:tr>
      <w:tr w:rsidR="00D2153C" w:rsidRPr="003F3B23" w14:paraId="4585E70F" w14:textId="549AB6CE" w:rsidTr="00EC30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43" w:author="Auto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trHeight w:val="566"/>
          <w:trPrChange w:id="44" w:author="Autor">
            <w:trPr>
              <w:cantSplit/>
              <w:trHeight w:val="566"/>
            </w:trPr>
          </w:trPrChange>
        </w:trPr>
        <w:tc>
          <w:tcPr>
            <w:tcW w:w="1950" w:type="dxa"/>
            <w:tcPrChange w:id="45" w:author="Autor">
              <w:tcPr>
                <w:tcW w:w="1418" w:type="dxa"/>
                <w:gridSpan w:val="2"/>
              </w:tcPr>
            </w:tcPrChange>
          </w:tcPr>
          <w:p w14:paraId="31B5D8FE" w14:textId="77777777" w:rsidR="00D2153C" w:rsidRPr="003F3B23" w:rsidRDefault="00D2153C" w:rsidP="00D535BB">
            <w:pPr>
              <w:spacing w:line="240" w:lineRule="auto"/>
              <w:rPr>
                <w:b/>
                <w:sz w:val="20"/>
              </w:rPr>
            </w:pPr>
            <w:r w:rsidRPr="003F3B23">
              <w:rPr>
                <w:b/>
                <w:sz w:val="20"/>
              </w:rPr>
              <w:t>Poruchy imunitného systému</w:t>
            </w:r>
          </w:p>
        </w:tc>
        <w:tc>
          <w:tcPr>
            <w:tcW w:w="880" w:type="dxa"/>
            <w:tcPrChange w:id="46" w:author="Autor">
              <w:tcPr>
                <w:tcW w:w="816" w:type="dxa"/>
                <w:gridSpan w:val="2"/>
              </w:tcPr>
            </w:tcPrChange>
          </w:tcPr>
          <w:p w14:paraId="28525AFF" w14:textId="77777777" w:rsidR="00D2153C" w:rsidRPr="003F3B23" w:rsidRDefault="00D2153C" w:rsidP="00D535BB">
            <w:pPr>
              <w:spacing w:line="240" w:lineRule="auto"/>
              <w:rPr>
                <w:sz w:val="20"/>
              </w:rPr>
            </w:pPr>
          </w:p>
        </w:tc>
        <w:tc>
          <w:tcPr>
            <w:tcW w:w="1560" w:type="dxa"/>
            <w:tcPrChange w:id="47" w:author="Autor">
              <w:tcPr>
                <w:tcW w:w="1701" w:type="dxa"/>
                <w:gridSpan w:val="2"/>
              </w:tcPr>
            </w:tcPrChange>
          </w:tcPr>
          <w:p w14:paraId="7A79B07D" w14:textId="77777777" w:rsidR="00D2153C" w:rsidRPr="003F3B23" w:rsidRDefault="00D2153C" w:rsidP="00D535BB">
            <w:pPr>
              <w:spacing w:line="240" w:lineRule="auto"/>
              <w:rPr>
                <w:sz w:val="20"/>
              </w:rPr>
            </w:pPr>
          </w:p>
        </w:tc>
        <w:tc>
          <w:tcPr>
            <w:tcW w:w="1855" w:type="dxa"/>
            <w:tcPrChange w:id="48" w:author="Autor">
              <w:tcPr>
                <w:tcW w:w="2126" w:type="dxa"/>
                <w:gridSpan w:val="2"/>
              </w:tcPr>
            </w:tcPrChange>
          </w:tcPr>
          <w:p w14:paraId="2974B308" w14:textId="2EBB7E65" w:rsidR="00D2153C" w:rsidRPr="003F3B23" w:rsidRDefault="00D2153C" w:rsidP="00D535BB">
            <w:pPr>
              <w:spacing w:line="240" w:lineRule="auto"/>
              <w:rPr>
                <w:sz w:val="20"/>
              </w:rPr>
            </w:pPr>
            <w:r w:rsidRPr="003F3B23">
              <w:rPr>
                <w:sz w:val="20"/>
              </w:rPr>
              <w:t>Anafylaktická reakcia, hypersenzitivita</w:t>
            </w:r>
          </w:p>
        </w:tc>
        <w:tc>
          <w:tcPr>
            <w:tcW w:w="1830" w:type="dxa"/>
            <w:tcPrChange w:id="49" w:author="Autor">
              <w:tcPr>
                <w:tcW w:w="2268" w:type="dxa"/>
                <w:gridSpan w:val="2"/>
              </w:tcPr>
            </w:tcPrChange>
          </w:tcPr>
          <w:p w14:paraId="7D050B0D" w14:textId="77777777" w:rsidR="00D2153C" w:rsidRPr="003F3B23" w:rsidRDefault="00D2153C" w:rsidP="00D535BB">
            <w:pPr>
              <w:spacing w:line="240" w:lineRule="auto"/>
              <w:rPr>
                <w:sz w:val="20"/>
              </w:rPr>
            </w:pPr>
          </w:p>
        </w:tc>
        <w:tc>
          <w:tcPr>
            <w:tcW w:w="1559" w:type="dxa"/>
            <w:tcPrChange w:id="50" w:author="Autor">
              <w:tcPr>
                <w:tcW w:w="2364" w:type="dxa"/>
                <w:gridSpan w:val="2"/>
              </w:tcPr>
            </w:tcPrChange>
          </w:tcPr>
          <w:p w14:paraId="4E63DC12" w14:textId="77777777" w:rsidR="00D2153C" w:rsidRPr="003F3B23" w:rsidRDefault="00D2153C" w:rsidP="00D535BB">
            <w:pPr>
              <w:spacing w:line="240" w:lineRule="auto"/>
              <w:rPr>
                <w:sz w:val="20"/>
              </w:rPr>
            </w:pPr>
          </w:p>
        </w:tc>
      </w:tr>
      <w:tr w:rsidR="00D2153C" w:rsidRPr="003F3B23" w14:paraId="1EEB51B3" w14:textId="57E52394" w:rsidTr="00EC30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51" w:author="Auto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trHeight w:val="545"/>
          <w:trPrChange w:id="52" w:author="Autor">
            <w:trPr>
              <w:cantSplit/>
              <w:trHeight w:val="545"/>
            </w:trPr>
          </w:trPrChange>
        </w:trPr>
        <w:tc>
          <w:tcPr>
            <w:tcW w:w="1950" w:type="dxa"/>
            <w:tcPrChange w:id="53" w:author="Autor">
              <w:tcPr>
                <w:tcW w:w="1418" w:type="dxa"/>
                <w:gridSpan w:val="2"/>
              </w:tcPr>
            </w:tcPrChange>
          </w:tcPr>
          <w:p w14:paraId="3CFE15AC" w14:textId="77777777" w:rsidR="00D2153C" w:rsidRPr="003F3B23" w:rsidRDefault="00D2153C" w:rsidP="00D535BB">
            <w:pPr>
              <w:pStyle w:val="Hlavika"/>
              <w:rPr>
                <w:rFonts w:cs="Helvetica"/>
                <w:b/>
              </w:rPr>
            </w:pPr>
            <w:r w:rsidRPr="003F3B23">
              <w:rPr>
                <w:rFonts w:cs="Helvetica"/>
                <w:b/>
              </w:rPr>
              <w:t>Poruchy endokrinného systému</w:t>
            </w:r>
          </w:p>
        </w:tc>
        <w:tc>
          <w:tcPr>
            <w:tcW w:w="880" w:type="dxa"/>
            <w:tcPrChange w:id="54" w:author="Autor">
              <w:tcPr>
                <w:tcW w:w="816" w:type="dxa"/>
                <w:gridSpan w:val="2"/>
              </w:tcPr>
            </w:tcPrChange>
          </w:tcPr>
          <w:p w14:paraId="7A923E8C" w14:textId="77777777" w:rsidR="00D2153C" w:rsidRPr="003F3B23" w:rsidRDefault="00D2153C" w:rsidP="00D535BB">
            <w:pPr>
              <w:spacing w:line="240" w:lineRule="auto"/>
              <w:rPr>
                <w:sz w:val="20"/>
              </w:rPr>
            </w:pPr>
          </w:p>
        </w:tc>
        <w:tc>
          <w:tcPr>
            <w:tcW w:w="1560" w:type="dxa"/>
            <w:tcPrChange w:id="55" w:author="Autor">
              <w:tcPr>
                <w:tcW w:w="1701" w:type="dxa"/>
                <w:gridSpan w:val="2"/>
              </w:tcPr>
            </w:tcPrChange>
          </w:tcPr>
          <w:p w14:paraId="5776839C" w14:textId="77777777" w:rsidR="00D2153C" w:rsidRPr="003F3B23" w:rsidRDefault="00D2153C" w:rsidP="00D535BB">
            <w:pPr>
              <w:spacing w:line="240" w:lineRule="auto"/>
              <w:rPr>
                <w:sz w:val="20"/>
              </w:rPr>
            </w:pPr>
          </w:p>
        </w:tc>
        <w:tc>
          <w:tcPr>
            <w:tcW w:w="1855" w:type="dxa"/>
            <w:tcPrChange w:id="56" w:author="Autor">
              <w:tcPr>
                <w:tcW w:w="2126" w:type="dxa"/>
                <w:gridSpan w:val="2"/>
              </w:tcPr>
            </w:tcPrChange>
          </w:tcPr>
          <w:p w14:paraId="78A3D029" w14:textId="77777777" w:rsidR="00D2153C" w:rsidRPr="003F3B23" w:rsidRDefault="00D2153C" w:rsidP="00D535BB">
            <w:pPr>
              <w:spacing w:line="240" w:lineRule="auto"/>
              <w:rPr>
                <w:sz w:val="20"/>
              </w:rPr>
            </w:pPr>
          </w:p>
        </w:tc>
        <w:tc>
          <w:tcPr>
            <w:tcW w:w="1830" w:type="dxa"/>
            <w:tcPrChange w:id="57" w:author="Autor">
              <w:tcPr>
                <w:tcW w:w="2268" w:type="dxa"/>
                <w:gridSpan w:val="2"/>
              </w:tcPr>
            </w:tcPrChange>
          </w:tcPr>
          <w:p w14:paraId="3F75A297" w14:textId="69ECA396" w:rsidR="00D2153C" w:rsidRPr="003F3B23" w:rsidRDefault="00D2153C" w:rsidP="00D535BB">
            <w:pPr>
              <w:spacing w:line="240" w:lineRule="auto"/>
              <w:rPr>
                <w:sz w:val="20"/>
              </w:rPr>
            </w:pPr>
            <w:r w:rsidRPr="003F3B23">
              <w:rPr>
                <w:sz w:val="20"/>
              </w:rPr>
              <w:t>Gravesova choroba</w:t>
            </w:r>
          </w:p>
        </w:tc>
        <w:tc>
          <w:tcPr>
            <w:tcW w:w="1559" w:type="dxa"/>
            <w:tcPrChange w:id="58" w:author="Autor">
              <w:tcPr>
                <w:tcW w:w="2364" w:type="dxa"/>
                <w:gridSpan w:val="2"/>
              </w:tcPr>
            </w:tcPrChange>
          </w:tcPr>
          <w:p w14:paraId="0C92BF82" w14:textId="77777777" w:rsidR="00D2153C" w:rsidRPr="003F3B23" w:rsidRDefault="00D2153C" w:rsidP="00D535BB">
            <w:pPr>
              <w:spacing w:line="240" w:lineRule="auto"/>
              <w:rPr>
                <w:sz w:val="20"/>
              </w:rPr>
            </w:pPr>
          </w:p>
        </w:tc>
      </w:tr>
      <w:tr w:rsidR="00D2153C" w:rsidRPr="003F3B23" w14:paraId="02DDC753" w14:textId="3F48CF23" w:rsidTr="00EC30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59" w:author="Auto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trHeight w:val="566"/>
          <w:trPrChange w:id="60" w:author="Autor">
            <w:trPr>
              <w:cantSplit/>
              <w:trHeight w:val="566"/>
            </w:trPr>
          </w:trPrChange>
        </w:trPr>
        <w:tc>
          <w:tcPr>
            <w:tcW w:w="1950" w:type="dxa"/>
            <w:tcPrChange w:id="61" w:author="Autor">
              <w:tcPr>
                <w:tcW w:w="1418" w:type="dxa"/>
                <w:gridSpan w:val="2"/>
              </w:tcPr>
            </w:tcPrChange>
          </w:tcPr>
          <w:p w14:paraId="44AA0782" w14:textId="77777777" w:rsidR="00D2153C" w:rsidRPr="003F3B23" w:rsidRDefault="00D2153C" w:rsidP="00D535BB">
            <w:pPr>
              <w:spacing w:line="240" w:lineRule="auto"/>
              <w:rPr>
                <w:b/>
                <w:sz w:val="20"/>
              </w:rPr>
            </w:pPr>
            <w:r w:rsidRPr="003F3B23">
              <w:rPr>
                <w:b/>
                <w:sz w:val="20"/>
              </w:rPr>
              <w:t>Poruchy metabolizmu a výživy</w:t>
            </w:r>
          </w:p>
        </w:tc>
        <w:tc>
          <w:tcPr>
            <w:tcW w:w="880" w:type="dxa"/>
            <w:tcPrChange w:id="62" w:author="Autor">
              <w:tcPr>
                <w:tcW w:w="816" w:type="dxa"/>
                <w:gridSpan w:val="2"/>
              </w:tcPr>
            </w:tcPrChange>
          </w:tcPr>
          <w:p w14:paraId="49EEEB01" w14:textId="77777777" w:rsidR="00D2153C" w:rsidRPr="003F3B23" w:rsidRDefault="00D2153C" w:rsidP="00D535BB">
            <w:pPr>
              <w:spacing w:line="240" w:lineRule="auto"/>
              <w:rPr>
                <w:sz w:val="20"/>
              </w:rPr>
            </w:pPr>
          </w:p>
        </w:tc>
        <w:tc>
          <w:tcPr>
            <w:tcW w:w="1560" w:type="dxa"/>
            <w:tcPrChange w:id="63" w:author="Autor">
              <w:tcPr>
                <w:tcW w:w="1701" w:type="dxa"/>
                <w:gridSpan w:val="2"/>
              </w:tcPr>
            </w:tcPrChange>
          </w:tcPr>
          <w:p w14:paraId="6DBA6AF7" w14:textId="77777777" w:rsidR="00D2153C" w:rsidRPr="003F3B23" w:rsidRDefault="00D2153C" w:rsidP="00D535BB">
            <w:pPr>
              <w:spacing w:line="240" w:lineRule="auto"/>
              <w:rPr>
                <w:sz w:val="20"/>
              </w:rPr>
            </w:pPr>
          </w:p>
        </w:tc>
        <w:tc>
          <w:tcPr>
            <w:tcW w:w="1855" w:type="dxa"/>
            <w:tcPrChange w:id="64" w:author="Autor">
              <w:tcPr>
                <w:tcW w:w="2126" w:type="dxa"/>
                <w:gridSpan w:val="2"/>
              </w:tcPr>
            </w:tcPrChange>
          </w:tcPr>
          <w:p w14:paraId="23A66B43" w14:textId="77777777" w:rsidR="00D2153C" w:rsidRPr="003F3B23" w:rsidRDefault="00D2153C" w:rsidP="00D535BB">
            <w:pPr>
              <w:spacing w:line="240" w:lineRule="auto"/>
              <w:rPr>
                <w:sz w:val="20"/>
              </w:rPr>
            </w:pPr>
            <w:r w:rsidRPr="003F3B23">
              <w:rPr>
                <w:sz w:val="20"/>
              </w:rPr>
              <w:t xml:space="preserve">Znížená chuť k jedlu </w:t>
            </w:r>
          </w:p>
        </w:tc>
        <w:tc>
          <w:tcPr>
            <w:tcW w:w="1830" w:type="dxa"/>
            <w:tcPrChange w:id="65" w:author="Autor">
              <w:tcPr>
                <w:tcW w:w="2268" w:type="dxa"/>
                <w:gridSpan w:val="2"/>
              </w:tcPr>
            </w:tcPrChange>
          </w:tcPr>
          <w:p w14:paraId="426DA19C" w14:textId="77777777" w:rsidR="00D2153C" w:rsidRPr="003F3B23" w:rsidRDefault="00D2153C" w:rsidP="00D535BB">
            <w:pPr>
              <w:spacing w:line="240" w:lineRule="auto"/>
              <w:rPr>
                <w:sz w:val="20"/>
              </w:rPr>
            </w:pPr>
          </w:p>
        </w:tc>
        <w:tc>
          <w:tcPr>
            <w:tcW w:w="1559" w:type="dxa"/>
            <w:tcPrChange w:id="66" w:author="Autor">
              <w:tcPr>
                <w:tcW w:w="2364" w:type="dxa"/>
                <w:gridSpan w:val="2"/>
              </w:tcPr>
            </w:tcPrChange>
          </w:tcPr>
          <w:p w14:paraId="673F409D" w14:textId="77777777" w:rsidR="00D2153C" w:rsidRPr="003F3B23" w:rsidRDefault="00D2153C" w:rsidP="00D535BB">
            <w:pPr>
              <w:spacing w:line="240" w:lineRule="auto"/>
              <w:rPr>
                <w:sz w:val="20"/>
              </w:rPr>
            </w:pPr>
          </w:p>
        </w:tc>
      </w:tr>
      <w:tr w:rsidR="00D2153C" w:rsidRPr="003F3B23" w14:paraId="3A41F2E1" w14:textId="59F4E7C5" w:rsidTr="00EC30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67" w:author="Auto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trHeight w:val="566"/>
          <w:trPrChange w:id="68" w:author="Autor">
            <w:trPr>
              <w:cantSplit/>
              <w:trHeight w:val="566"/>
            </w:trPr>
          </w:trPrChange>
        </w:trPr>
        <w:tc>
          <w:tcPr>
            <w:tcW w:w="1950" w:type="dxa"/>
            <w:tcPrChange w:id="69" w:author="Autor">
              <w:tcPr>
                <w:tcW w:w="1418" w:type="dxa"/>
                <w:gridSpan w:val="2"/>
              </w:tcPr>
            </w:tcPrChange>
          </w:tcPr>
          <w:p w14:paraId="113472FA" w14:textId="77777777" w:rsidR="00D2153C" w:rsidRPr="003F3B23" w:rsidRDefault="00D2153C" w:rsidP="00D535BB">
            <w:pPr>
              <w:spacing w:line="240" w:lineRule="auto"/>
              <w:rPr>
                <w:b/>
                <w:sz w:val="20"/>
              </w:rPr>
            </w:pPr>
            <w:r w:rsidRPr="003F3B23">
              <w:rPr>
                <w:b/>
                <w:sz w:val="20"/>
              </w:rPr>
              <w:t>Psychické poruchy</w:t>
            </w:r>
          </w:p>
        </w:tc>
        <w:tc>
          <w:tcPr>
            <w:tcW w:w="880" w:type="dxa"/>
            <w:tcPrChange w:id="70" w:author="Autor">
              <w:tcPr>
                <w:tcW w:w="816" w:type="dxa"/>
                <w:gridSpan w:val="2"/>
              </w:tcPr>
            </w:tcPrChange>
          </w:tcPr>
          <w:p w14:paraId="242BA0AA" w14:textId="77777777" w:rsidR="00D2153C" w:rsidRPr="003F3B23" w:rsidRDefault="00D2153C" w:rsidP="00D535BB">
            <w:pPr>
              <w:spacing w:line="240" w:lineRule="auto"/>
              <w:rPr>
                <w:sz w:val="20"/>
              </w:rPr>
            </w:pPr>
          </w:p>
        </w:tc>
        <w:tc>
          <w:tcPr>
            <w:tcW w:w="1560" w:type="dxa"/>
            <w:tcPrChange w:id="71" w:author="Autor">
              <w:tcPr>
                <w:tcW w:w="1701" w:type="dxa"/>
                <w:gridSpan w:val="2"/>
              </w:tcPr>
            </w:tcPrChange>
          </w:tcPr>
          <w:p w14:paraId="38BF5AF2" w14:textId="77777777" w:rsidR="00D2153C" w:rsidRPr="003F3B23" w:rsidRDefault="00D2153C" w:rsidP="00D535BB">
            <w:pPr>
              <w:spacing w:line="240" w:lineRule="auto"/>
              <w:rPr>
                <w:sz w:val="20"/>
              </w:rPr>
            </w:pPr>
            <w:r w:rsidRPr="003F3B23">
              <w:rPr>
                <w:sz w:val="20"/>
              </w:rPr>
              <w:t>Nespavosť</w:t>
            </w:r>
          </w:p>
        </w:tc>
        <w:tc>
          <w:tcPr>
            <w:tcW w:w="1855" w:type="dxa"/>
            <w:tcPrChange w:id="72" w:author="Autor">
              <w:tcPr>
                <w:tcW w:w="2126" w:type="dxa"/>
                <w:gridSpan w:val="2"/>
              </w:tcPr>
            </w:tcPrChange>
          </w:tcPr>
          <w:p w14:paraId="2010D0CE" w14:textId="77777777" w:rsidR="00D2153C" w:rsidRPr="003F3B23" w:rsidRDefault="00D2153C" w:rsidP="00D535BB">
            <w:pPr>
              <w:spacing w:line="240" w:lineRule="auto"/>
              <w:rPr>
                <w:sz w:val="20"/>
              </w:rPr>
            </w:pPr>
            <w:r w:rsidRPr="003F3B23">
              <w:rPr>
                <w:sz w:val="20"/>
              </w:rPr>
              <w:t>Depresia, úzkosť, výkyvy nálady, porucha spánku</w:t>
            </w:r>
          </w:p>
        </w:tc>
        <w:tc>
          <w:tcPr>
            <w:tcW w:w="1830" w:type="dxa"/>
            <w:tcPrChange w:id="73" w:author="Autor">
              <w:tcPr>
                <w:tcW w:w="2268" w:type="dxa"/>
                <w:gridSpan w:val="2"/>
              </w:tcPr>
            </w:tcPrChange>
          </w:tcPr>
          <w:p w14:paraId="40272EFA" w14:textId="2014B6E3" w:rsidR="00D2153C" w:rsidRPr="003F3B23" w:rsidRDefault="00D2153C" w:rsidP="00D535BB">
            <w:pPr>
              <w:spacing w:line="240" w:lineRule="auto"/>
              <w:rPr>
                <w:sz w:val="20"/>
              </w:rPr>
            </w:pPr>
            <w:r w:rsidRPr="003F3B23">
              <w:rPr>
                <w:sz w:val="20"/>
              </w:rPr>
              <w:t xml:space="preserve">Nezvyčajné sny </w:t>
            </w:r>
          </w:p>
        </w:tc>
        <w:tc>
          <w:tcPr>
            <w:tcW w:w="1559" w:type="dxa"/>
            <w:tcPrChange w:id="74" w:author="Autor">
              <w:tcPr>
                <w:tcW w:w="2364" w:type="dxa"/>
                <w:gridSpan w:val="2"/>
              </w:tcPr>
            </w:tcPrChange>
          </w:tcPr>
          <w:p w14:paraId="236C5738" w14:textId="77777777" w:rsidR="00D2153C" w:rsidRPr="003F3B23" w:rsidRDefault="00D2153C" w:rsidP="00D535BB">
            <w:pPr>
              <w:spacing w:line="240" w:lineRule="auto"/>
              <w:rPr>
                <w:sz w:val="20"/>
              </w:rPr>
            </w:pPr>
          </w:p>
        </w:tc>
      </w:tr>
      <w:tr w:rsidR="00D2153C" w:rsidRPr="003F3B23" w14:paraId="3615D620" w14:textId="091D824F" w:rsidTr="00EC30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75" w:author="Auto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trHeight w:val="403"/>
          <w:trPrChange w:id="76" w:author="Autor">
            <w:trPr>
              <w:cantSplit/>
              <w:trHeight w:val="403"/>
            </w:trPr>
          </w:trPrChange>
        </w:trPr>
        <w:tc>
          <w:tcPr>
            <w:tcW w:w="1950" w:type="dxa"/>
            <w:tcPrChange w:id="77" w:author="Autor">
              <w:tcPr>
                <w:tcW w:w="1418" w:type="dxa"/>
                <w:gridSpan w:val="2"/>
              </w:tcPr>
            </w:tcPrChange>
          </w:tcPr>
          <w:p w14:paraId="0F0F7536" w14:textId="77777777" w:rsidR="00D2153C" w:rsidRPr="003F3B23" w:rsidRDefault="00D2153C" w:rsidP="00D535BB">
            <w:pPr>
              <w:spacing w:line="240" w:lineRule="auto"/>
              <w:rPr>
                <w:b/>
                <w:sz w:val="20"/>
              </w:rPr>
            </w:pPr>
            <w:r w:rsidRPr="003F3B23">
              <w:rPr>
                <w:b/>
                <w:sz w:val="20"/>
              </w:rPr>
              <w:t>Poruchy nervového systému</w:t>
            </w:r>
          </w:p>
        </w:tc>
        <w:tc>
          <w:tcPr>
            <w:tcW w:w="880" w:type="dxa"/>
            <w:tcPrChange w:id="78" w:author="Autor">
              <w:tcPr>
                <w:tcW w:w="816" w:type="dxa"/>
                <w:gridSpan w:val="2"/>
              </w:tcPr>
            </w:tcPrChange>
          </w:tcPr>
          <w:p w14:paraId="5F10596E" w14:textId="77777777" w:rsidR="00D2153C" w:rsidRPr="003F3B23" w:rsidRDefault="00D2153C" w:rsidP="00D535BB">
            <w:pPr>
              <w:spacing w:line="240" w:lineRule="auto"/>
              <w:rPr>
                <w:sz w:val="20"/>
              </w:rPr>
            </w:pPr>
            <w:r w:rsidRPr="003F3B23">
              <w:rPr>
                <w:sz w:val="20"/>
              </w:rPr>
              <w:t>Bolesť hlavy</w:t>
            </w:r>
          </w:p>
        </w:tc>
        <w:tc>
          <w:tcPr>
            <w:tcW w:w="1560" w:type="dxa"/>
            <w:tcPrChange w:id="79" w:author="Autor">
              <w:tcPr>
                <w:tcW w:w="1701" w:type="dxa"/>
                <w:gridSpan w:val="2"/>
              </w:tcPr>
            </w:tcPrChange>
          </w:tcPr>
          <w:p w14:paraId="1143AF60" w14:textId="55B8D2F1" w:rsidR="00D2153C" w:rsidRPr="003F3B23" w:rsidRDefault="00D2153C" w:rsidP="00D535BB">
            <w:pPr>
              <w:spacing w:line="240" w:lineRule="auto"/>
              <w:rPr>
                <w:sz w:val="20"/>
              </w:rPr>
            </w:pPr>
            <w:r w:rsidRPr="003F3B23">
              <w:rPr>
                <w:sz w:val="20"/>
              </w:rPr>
              <w:t>Závrat</w:t>
            </w:r>
          </w:p>
        </w:tc>
        <w:tc>
          <w:tcPr>
            <w:tcW w:w="1855" w:type="dxa"/>
            <w:tcPrChange w:id="80" w:author="Autor">
              <w:tcPr>
                <w:tcW w:w="2126" w:type="dxa"/>
                <w:gridSpan w:val="2"/>
              </w:tcPr>
            </w:tcPrChange>
          </w:tcPr>
          <w:p w14:paraId="6CABA441" w14:textId="77777777" w:rsidR="00D2153C" w:rsidRPr="003F3B23" w:rsidRDefault="00D2153C" w:rsidP="00D535BB">
            <w:pPr>
              <w:spacing w:line="240" w:lineRule="auto"/>
              <w:rPr>
                <w:sz w:val="20"/>
              </w:rPr>
            </w:pPr>
            <w:r w:rsidRPr="003F3B23">
              <w:rPr>
                <w:sz w:val="20"/>
              </w:rPr>
              <w:t>Parestézia, tremor, porucha chuti, synkopa</w:t>
            </w:r>
          </w:p>
        </w:tc>
        <w:tc>
          <w:tcPr>
            <w:tcW w:w="1830" w:type="dxa"/>
            <w:tcPrChange w:id="81" w:author="Autor">
              <w:tcPr>
                <w:tcW w:w="2268" w:type="dxa"/>
                <w:gridSpan w:val="2"/>
              </w:tcPr>
            </w:tcPrChange>
          </w:tcPr>
          <w:p w14:paraId="0FC93C2A" w14:textId="2E815566" w:rsidR="00D2153C" w:rsidRPr="003F3B23" w:rsidRDefault="00D2153C" w:rsidP="00D535BB">
            <w:pPr>
              <w:spacing w:line="240" w:lineRule="auto"/>
              <w:rPr>
                <w:sz w:val="20"/>
              </w:rPr>
            </w:pPr>
          </w:p>
        </w:tc>
        <w:tc>
          <w:tcPr>
            <w:tcW w:w="1559" w:type="dxa"/>
            <w:tcPrChange w:id="82" w:author="Autor">
              <w:tcPr>
                <w:tcW w:w="2364" w:type="dxa"/>
                <w:gridSpan w:val="2"/>
              </w:tcPr>
            </w:tcPrChange>
          </w:tcPr>
          <w:p w14:paraId="4C1CC1B4" w14:textId="77777777" w:rsidR="00D2153C" w:rsidRPr="003F3B23" w:rsidRDefault="00D2153C" w:rsidP="00D535BB">
            <w:pPr>
              <w:spacing w:line="240" w:lineRule="auto"/>
              <w:rPr>
                <w:sz w:val="20"/>
              </w:rPr>
            </w:pPr>
          </w:p>
        </w:tc>
      </w:tr>
      <w:tr w:rsidR="00D2153C" w:rsidRPr="003F3B23" w14:paraId="63F6FC49" w14:textId="2C40E1CA" w:rsidTr="00EC30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83" w:author="Auto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trHeight w:val="226"/>
          <w:trPrChange w:id="84" w:author="Autor">
            <w:trPr>
              <w:cantSplit/>
              <w:trHeight w:val="226"/>
            </w:trPr>
          </w:trPrChange>
        </w:trPr>
        <w:tc>
          <w:tcPr>
            <w:tcW w:w="1950" w:type="dxa"/>
            <w:tcPrChange w:id="85" w:author="Autor">
              <w:tcPr>
                <w:tcW w:w="1418" w:type="dxa"/>
                <w:gridSpan w:val="2"/>
              </w:tcPr>
            </w:tcPrChange>
          </w:tcPr>
          <w:p w14:paraId="7EC44C4F" w14:textId="77777777" w:rsidR="00D2153C" w:rsidRPr="003F3B23" w:rsidDel="000B7249" w:rsidRDefault="00D2153C" w:rsidP="00D535BB">
            <w:pPr>
              <w:pStyle w:val="Hlavika"/>
              <w:rPr>
                <w:rFonts w:cs="Helvetica"/>
                <w:b/>
              </w:rPr>
            </w:pPr>
            <w:r w:rsidRPr="003F3B23">
              <w:rPr>
                <w:rFonts w:cs="Helvetica"/>
                <w:b/>
              </w:rPr>
              <w:t>Poruchy oka</w:t>
            </w:r>
          </w:p>
        </w:tc>
        <w:tc>
          <w:tcPr>
            <w:tcW w:w="880" w:type="dxa"/>
            <w:tcPrChange w:id="86" w:author="Autor">
              <w:tcPr>
                <w:tcW w:w="816" w:type="dxa"/>
                <w:gridSpan w:val="2"/>
              </w:tcPr>
            </w:tcPrChange>
          </w:tcPr>
          <w:p w14:paraId="4BB065DD" w14:textId="77777777" w:rsidR="00D2153C" w:rsidRPr="003F3B23" w:rsidDel="000B7249" w:rsidRDefault="00D2153C" w:rsidP="00D535BB">
            <w:pPr>
              <w:spacing w:line="240" w:lineRule="auto"/>
              <w:rPr>
                <w:sz w:val="20"/>
              </w:rPr>
            </w:pPr>
          </w:p>
        </w:tc>
        <w:tc>
          <w:tcPr>
            <w:tcW w:w="1560" w:type="dxa"/>
            <w:tcPrChange w:id="87" w:author="Autor">
              <w:tcPr>
                <w:tcW w:w="1701" w:type="dxa"/>
                <w:gridSpan w:val="2"/>
              </w:tcPr>
            </w:tcPrChange>
          </w:tcPr>
          <w:p w14:paraId="4940B02B" w14:textId="77777777" w:rsidR="00D2153C" w:rsidRPr="003F3B23" w:rsidRDefault="00D2153C" w:rsidP="00D535BB">
            <w:pPr>
              <w:spacing w:line="240" w:lineRule="auto"/>
              <w:rPr>
                <w:sz w:val="20"/>
              </w:rPr>
            </w:pPr>
          </w:p>
        </w:tc>
        <w:tc>
          <w:tcPr>
            <w:tcW w:w="1855" w:type="dxa"/>
            <w:tcPrChange w:id="88" w:author="Autor">
              <w:tcPr>
                <w:tcW w:w="2126" w:type="dxa"/>
                <w:gridSpan w:val="2"/>
              </w:tcPr>
            </w:tcPrChange>
          </w:tcPr>
          <w:p w14:paraId="51B33624" w14:textId="77777777" w:rsidR="00D2153C" w:rsidRPr="003F3B23" w:rsidRDefault="00D2153C" w:rsidP="00D535BB">
            <w:pPr>
              <w:spacing w:line="240" w:lineRule="auto"/>
              <w:rPr>
                <w:sz w:val="20"/>
              </w:rPr>
            </w:pPr>
            <w:r w:rsidRPr="003F3B23">
              <w:rPr>
                <w:sz w:val="20"/>
              </w:rPr>
              <w:t xml:space="preserve">Rozmazané videnie </w:t>
            </w:r>
          </w:p>
        </w:tc>
        <w:tc>
          <w:tcPr>
            <w:tcW w:w="1830" w:type="dxa"/>
            <w:tcPrChange w:id="89" w:author="Autor">
              <w:tcPr>
                <w:tcW w:w="2268" w:type="dxa"/>
                <w:gridSpan w:val="2"/>
              </w:tcPr>
            </w:tcPrChange>
          </w:tcPr>
          <w:p w14:paraId="6330D8B8" w14:textId="77777777" w:rsidR="00D2153C" w:rsidRPr="003F3B23" w:rsidRDefault="00D2153C" w:rsidP="00D535BB">
            <w:pPr>
              <w:spacing w:line="240" w:lineRule="auto"/>
              <w:rPr>
                <w:sz w:val="20"/>
              </w:rPr>
            </w:pPr>
            <w:r w:rsidRPr="003F3B23">
              <w:rPr>
                <w:sz w:val="20"/>
              </w:rPr>
              <w:t>Podráždenie spojoviek</w:t>
            </w:r>
          </w:p>
        </w:tc>
        <w:tc>
          <w:tcPr>
            <w:tcW w:w="1559" w:type="dxa"/>
            <w:tcPrChange w:id="90" w:author="Autor">
              <w:tcPr>
                <w:tcW w:w="2364" w:type="dxa"/>
                <w:gridSpan w:val="2"/>
              </w:tcPr>
            </w:tcPrChange>
          </w:tcPr>
          <w:p w14:paraId="5022CF42" w14:textId="77777777" w:rsidR="00D2153C" w:rsidRPr="003F3B23" w:rsidRDefault="00D2153C" w:rsidP="00D535BB">
            <w:pPr>
              <w:spacing w:line="240" w:lineRule="auto"/>
              <w:rPr>
                <w:sz w:val="20"/>
              </w:rPr>
            </w:pPr>
          </w:p>
        </w:tc>
      </w:tr>
      <w:tr w:rsidR="00D2153C" w:rsidRPr="003F3B23" w14:paraId="3E36BDBB" w14:textId="1750DDA3" w:rsidTr="00EC30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91" w:author="Auto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trHeight w:val="399"/>
          <w:trPrChange w:id="92" w:author="Autor">
            <w:trPr>
              <w:cantSplit/>
              <w:trHeight w:val="399"/>
            </w:trPr>
          </w:trPrChange>
        </w:trPr>
        <w:tc>
          <w:tcPr>
            <w:tcW w:w="1950" w:type="dxa"/>
            <w:tcPrChange w:id="93" w:author="Autor">
              <w:tcPr>
                <w:tcW w:w="1418" w:type="dxa"/>
                <w:gridSpan w:val="2"/>
              </w:tcPr>
            </w:tcPrChange>
          </w:tcPr>
          <w:p w14:paraId="15395683" w14:textId="77777777" w:rsidR="00D2153C" w:rsidRPr="003F3B23" w:rsidRDefault="00D2153C" w:rsidP="00D535BB">
            <w:pPr>
              <w:pStyle w:val="Hlavika"/>
              <w:rPr>
                <w:rFonts w:cs="Helvetica"/>
                <w:b/>
              </w:rPr>
            </w:pPr>
            <w:r w:rsidRPr="003F3B23">
              <w:rPr>
                <w:rFonts w:cs="Helvetica"/>
                <w:b/>
              </w:rPr>
              <w:t>Poruchy ucha a labyrintu</w:t>
            </w:r>
          </w:p>
        </w:tc>
        <w:tc>
          <w:tcPr>
            <w:tcW w:w="880" w:type="dxa"/>
            <w:tcPrChange w:id="94" w:author="Autor">
              <w:tcPr>
                <w:tcW w:w="816" w:type="dxa"/>
                <w:gridSpan w:val="2"/>
              </w:tcPr>
            </w:tcPrChange>
          </w:tcPr>
          <w:p w14:paraId="53B898D6" w14:textId="77777777" w:rsidR="00D2153C" w:rsidRPr="003F3B23" w:rsidRDefault="00D2153C" w:rsidP="00D535BB">
            <w:pPr>
              <w:spacing w:line="240" w:lineRule="auto"/>
              <w:rPr>
                <w:sz w:val="20"/>
              </w:rPr>
            </w:pPr>
          </w:p>
        </w:tc>
        <w:tc>
          <w:tcPr>
            <w:tcW w:w="1560" w:type="dxa"/>
            <w:tcPrChange w:id="95" w:author="Autor">
              <w:tcPr>
                <w:tcW w:w="1701" w:type="dxa"/>
                <w:gridSpan w:val="2"/>
              </w:tcPr>
            </w:tcPrChange>
          </w:tcPr>
          <w:p w14:paraId="6BCC1AE3" w14:textId="77777777" w:rsidR="00D2153C" w:rsidRPr="003F3B23" w:rsidRDefault="00D2153C" w:rsidP="00D535BB">
            <w:pPr>
              <w:spacing w:line="240" w:lineRule="auto"/>
              <w:rPr>
                <w:sz w:val="20"/>
              </w:rPr>
            </w:pPr>
          </w:p>
        </w:tc>
        <w:tc>
          <w:tcPr>
            <w:tcW w:w="1855" w:type="dxa"/>
            <w:tcPrChange w:id="96" w:author="Autor">
              <w:tcPr>
                <w:tcW w:w="2126" w:type="dxa"/>
                <w:gridSpan w:val="2"/>
              </w:tcPr>
            </w:tcPrChange>
          </w:tcPr>
          <w:p w14:paraId="10306BCE" w14:textId="364C997E" w:rsidR="00D2153C" w:rsidRPr="003F3B23" w:rsidRDefault="00D2153C" w:rsidP="00D535BB">
            <w:pPr>
              <w:spacing w:line="240" w:lineRule="auto"/>
              <w:rPr>
                <w:sz w:val="20"/>
              </w:rPr>
            </w:pPr>
            <w:r w:rsidRPr="003F3B23">
              <w:rPr>
                <w:sz w:val="20"/>
              </w:rPr>
              <w:t>Tinitus, vertigo</w:t>
            </w:r>
          </w:p>
        </w:tc>
        <w:tc>
          <w:tcPr>
            <w:tcW w:w="1830" w:type="dxa"/>
            <w:tcPrChange w:id="97" w:author="Autor">
              <w:tcPr>
                <w:tcW w:w="2268" w:type="dxa"/>
                <w:gridSpan w:val="2"/>
              </w:tcPr>
            </w:tcPrChange>
          </w:tcPr>
          <w:p w14:paraId="2CA482B2" w14:textId="77777777" w:rsidR="00D2153C" w:rsidRPr="003F3B23" w:rsidRDefault="00D2153C" w:rsidP="00D535BB">
            <w:pPr>
              <w:spacing w:line="240" w:lineRule="auto"/>
              <w:rPr>
                <w:sz w:val="20"/>
              </w:rPr>
            </w:pPr>
          </w:p>
        </w:tc>
        <w:tc>
          <w:tcPr>
            <w:tcW w:w="1559" w:type="dxa"/>
            <w:tcPrChange w:id="98" w:author="Autor">
              <w:tcPr>
                <w:tcW w:w="2364" w:type="dxa"/>
                <w:gridSpan w:val="2"/>
              </w:tcPr>
            </w:tcPrChange>
          </w:tcPr>
          <w:p w14:paraId="14537D66" w14:textId="77777777" w:rsidR="00D2153C" w:rsidRPr="003F3B23" w:rsidRDefault="00D2153C" w:rsidP="00D535BB">
            <w:pPr>
              <w:spacing w:line="240" w:lineRule="auto"/>
              <w:rPr>
                <w:sz w:val="20"/>
              </w:rPr>
            </w:pPr>
          </w:p>
        </w:tc>
      </w:tr>
      <w:tr w:rsidR="00D2153C" w:rsidRPr="003F3B23" w14:paraId="4099DF21" w14:textId="32A9F963" w:rsidTr="00EC30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99" w:author="Auto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trHeight w:val="505"/>
          <w:trPrChange w:id="100" w:author="Autor">
            <w:trPr>
              <w:cantSplit/>
              <w:trHeight w:val="505"/>
            </w:trPr>
          </w:trPrChange>
        </w:trPr>
        <w:tc>
          <w:tcPr>
            <w:tcW w:w="1950" w:type="dxa"/>
            <w:tcPrChange w:id="101" w:author="Autor">
              <w:tcPr>
                <w:tcW w:w="1418" w:type="dxa"/>
                <w:gridSpan w:val="2"/>
              </w:tcPr>
            </w:tcPrChange>
          </w:tcPr>
          <w:p w14:paraId="55198B52" w14:textId="77777777" w:rsidR="00D2153C" w:rsidRPr="003F3B23" w:rsidRDefault="00D2153C" w:rsidP="00D535BB">
            <w:pPr>
              <w:pStyle w:val="Hlavika"/>
              <w:rPr>
                <w:rFonts w:cs="Helvetica"/>
                <w:b/>
              </w:rPr>
            </w:pPr>
            <w:r w:rsidRPr="003F3B23">
              <w:rPr>
                <w:rFonts w:cs="Helvetica"/>
                <w:b/>
              </w:rPr>
              <w:t>Poruchy srdca a srdcovej činnosti</w:t>
            </w:r>
          </w:p>
        </w:tc>
        <w:tc>
          <w:tcPr>
            <w:tcW w:w="880" w:type="dxa"/>
            <w:tcPrChange w:id="102" w:author="Autor">
              <w:tcPr>
                <w:tcW w:w="816" w:type="dxa"/>
                <w:gridSpan w:val="2"/>
              </w:tcPr>
            </w:tcPrChange>
          </w:tcPr>
          <w:p w14:paraId="5002A134" w14:textId="77777777" w:rsidR="00D2153C" w:rsidRPr="003F3B23" w:rsidRDefault="00D2153C" w:rsidP="00D535BB">
            <w:pPr>
              <w:spacing w:line="240" w:lineRule="auto"/>
              <w:rPr>
                <w:sz w:val="20"/>
              </w:rPr>
            </w:pPr>
          </w:p>
        </w:tc>
        <w:tc>
          <w:tcPr>
            <w:tcW w:w="1560" w:type="dxa"/>
            <w:tcPrChange w:id="103" w:author="Autor">
              <w:tcPr>
                <w:tcW w:w="1701" w:type="dxa"/>
                <w:gridSpan w:val="2"/>
              </w:tcPr>
            </w:tcPrChange>
          </w:tcPr>
          <w:p w14:paraId="0FEF2E9F" w14:textId="77777777" w:rsidR="00D2153C" w:rsidRPr="003F3B23" w:rsidRDefault="00D2153C" w:rsidP="00D535BB">
            <w:pPr>
              <w:spacing w:line="240" w:lineRule="auto"/>
              <w:rPr>
                <w:sz w:val="20"/>
              </w:rPr>
            </w:pPr>
          </w:p>
        </w:tc>
        <w:tc>
          <w:tcPr>
            <w:tcW w:w="1855" w:type="dxa"/>
            <w:tcPrChange w:id="104" w:author="Autor">
              <w:tcPr>
                <w:tcW w:w="2126" w:type="dxa"/>
                <w:gridSpan w:val="2"/>
              </w:tcPr>
            </w:tcPrChange>
          </w:tcPr>
          <w:p w14:paraId="65DC3E5C" w14:textId="77777777" w:rsidR="00D2153C" w:rsidRPr="003F3B23" w:rsidRDefault="00D2153C" w:rsidP="00D535BB">
            <w:pPr>
              <w:spacing w:line="240" w:lineRule="auto"/>
              <w:rPr>
                <w:sz w:val="20"/>
              </w:rPr>
            </w:pPr>
            <w:r w:rsidRPr="003F3B23">
              <w:rPr>
                <w:sz w:val="20"/>
              </w:rPr>
              <w:t>Palpitácia</w:t>
            </w:r>
          </w:p>
        </w:tc>
        <w:tc>
          <w:tcPr>
            <w:tcW w:w="1830" w:type="dxa"/>
            <w:tcPrChange w:id="105" w:author="Autor">
              <w:tcPr>
                <w:tcW w:w="2268" w:type="dxa"/>
                <w:gridSpan w:val="2"/>
              </w:tcPr>
            </w:tcPrChange>
          </w:tcPr>
          <w:p w14:paraId="4D513CE4" w14:textId="77777777" w:rsidR="00D2153C" w:rsidRPr="003F3B23" w:rsidRDefault="00D2153C" w:rsidP="00D535BB">
            <w:pPr>
              <w:spacing w:line="240" w:lineRule="auto"/>
              <w:rPr>
                <w:sz w:val="20"/>
              </w:rPr>
            </w:pPr>
          </w:p>
        </w:tc>
        <w:tc>
          <w:tcPr>
            <w:tcW w:w="1559" w:type="dxa"/>
            <w:tcPrChange w:id="106" w:author="Autor">
              <w:tcPr>
                <w:tcW w:w="2364" w:type="dxa"/>
                <w:gridSpan w:val="2"/>
              </w:tcPr>
            </w:tcPrChange>
          </w:tcPr>
          <w:p w14:paraId="3DD11153" w14:textId="77777777" w:rsidR="00D2153C" w:rsidRPr="003F3B23" w:rsidRDefault="00D2153C" w:rsidP="00D535BB">
            <w:pPr>
              <w:spacing w:line="240" w:lineRule="auto"/>
              <w:rPr>
                <w:sz w:val="20"/>
              </w:rPr>
            </w:pPr>
          </w:p>
        </w:tc>
      </w:tr>
      <w:tr w:rsidR="00D2153C" w:rsidRPr="003F3B23" w14:paraId="6BDF36C1" w14:textId="144C6EE8" w:rsidTr="00EC30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07" w:author="Auto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trHeight w:val="556"/>
          <w:trPrChange w:id="108" w:author="Autor">
            <w:trPr>
              <w:cantSplit/>
              <w:trHeight w:val="556"/>
            </w:trPr>
          </w:trPrChange>
        </w:trPr>
        <w:tc>
          <w:tcPr>
            <w:tcW w:w="1950" w:type="dxa"/>
            <w:tcPrChange w:id="109" w:author="Autor">
              <w:tcPr>
                <w:tcW w:w="1418" w:type="dxa"/>
                <w:gridSpan w:val="2"/>
              </w:tcPr>
            </w:tcPrChange>
          </w:tcPr>
          <w:p w14:paraId="6A11C8D5" w14:textId="77777777" w:rsidR="00D2153C" w:rsidRPr="003F3B23" w:rsidRDefault="00D2153C" w:rsidP="00D535BB">
            <w:pPr>
              <w:pStyle w:val="Hlavika"/>
              <w:rPr>
                <w:rFonts w:cs="Helvetica"/>
                <w:b/>
              </w:rPr>
            </w:pPr>
            <w:r w:rsidRPr="003F3B23">
              <w:rPr>
                <w:rFonts w:cs="Helvetica"/>
                <w:b/>
              </w:rPr>
              <w:t>Poruchy ciev</w:t>
            </w:r>
          </w:p>
        </w:tc>
        <w:tc>
          <w:tcPr>
            <w:tcW w:w="880" w:type="dxa"/>
            <w:tcPrChange w:id="110" w:author="Autor">
              <w:tcPr>
                <w:tcW w:w="816" w:type="dxa"/>
                <w:gridSpan w:val="2"/>
              </w:tcPr>
            </w:tcPrChange>
          </w:tcPr>
          <w:p w14:paraId="47527709" w14:textId="77777777" w:rsidR="00D2153C" w:rsidRPr="003F3B23" w:rsidRDefault="00D2153C" w:rsidP="00D535BB">
            <w:pPr>
              <w:spacing w:line="240" w:lineRule="auto"/>
              <w:rPr>
                <w:sz w:val="20"/>
              </w:rPr>
            </w:pPr>
          </w:p>
        </w:tc>
        <w:tc>
          <w:tcPr>
            <w:tcW w:w="1560" w:type="dxa"/>
            <w:tcPrChange w:id="111" w:author="Autor">
              <w:tcPr>
                <w:tcW w:w="1701" w:type="dxa"/>
                <w:gridSpan w:val="2"/>
              </w:tcPr>
            </w:tcPrChange>
          </w:tcPr>
          <w:p w14:paraId="41AD5E13" w14:textId="77777777" w:rsidR="00D2153C" w:rsidRPr="003F3B23" w:rsidRDefault="00D2153C" w:rsidP="00D535BB">
            <w:pPr>
              <w:spacing w:line="240" w:lineRule="auto"/>
              <w:rPr>
                <w:sz w:val="20"/>
              </w:rPr>
            </w:pPr>
            <w:r w:rsidRPr="003F3B23">
              <w:rPr>
                <w:sz w:val="20"/>
              </w:rPr>
              <w:t>Hypertenzia</w:t>
            </w:r>
          </w:p>
        </w:tc>
        <w:tc>
          <w:tcPr>
            <w:tcW w:w="1855" w:type="dxa"/>
            <w:tcPrChange w:id="112" w:author="Autor">
              <w:tcPr>
                <w:tcW w:w="2126" w:type="dxa"/>
                <w:gridSpan w:val="2"/>
              </w:tcPr>
            </w:tcPrChange>
          </w:tcPr>
          <w:p w14:paraId="32FED585" w14:textId="77777777" w:rsidR="00D2153C" w:rsidRPr="003F3B23" w:rsidRDefault="00D2153C" w:rsidP="00D535BB">
            <w:pPr>
              <w:spacing w:line="240" w:lineRule="auto"/>
              <w:rPr>
                <w:sz w:val="20"/>
              </w:rPr>
            </w:pPr>
            <w:r w:rsidRPr="003F3B23">
              <w:rPr>
                <w:sz w:val="20"/>
              </w:rPr>
              <w:t>Zrýchlená hypertenzia, hypotenzia, návaly horúčavy, ochorenie žíl</w:t>
            </w:r>
          </w:p>
        </w:tc>
        <w:tc>
          <w:tcPr>
            <w:tcW w:w="1830" w:type="dxa"/>
            <w:tcPrChange w:id="113" w:author="Autor">
              <w:tcPr>
                <w:tcW w:w="2268" w:type="dxa"/>
                <w:gridSpan w:val="2"/>
              </w:tcPr>
            </w:tcPrChange>
          </w:tcPr>
          <w:p w14:paraId="75522841" w14:textId="77777777" w:rsidR="00D2153C" w:rsidRPr="003F3B23" w:rsidRDefault="00D2153C" w:rsidP="00D535BB">
            <w:pPr>
              <w:spacing w:line="240" w:lineRule="auto"/>
              <w:rPr>
                <w:sz w:val="20"/>
              </w:rPr>
            </w:pPr>
            <w:r w:rsidRPr="003F3B23">
              <w:rPr>
                <w:sz w:val="20"/>
              </w:rPr>
              <w:t>Hematóm</w:t>
            </w:r>
          </w:p>
        </w:tc>
        <w:tc>
          <w:tcPr>
            <w:tcW w:w="1559" w:type="dxa"/>
            <w:tcPrChange w:id="114" w:author="Autor">
              <w:tcPr>
                <w:tcW w:w="2364" w:type="dxa"/>
                <w:gridSpan w:val="2"/>
              </w:tcPr>
            </w:tcPrChange>
          </w:tcPr>
          <w:p w14:paraId="534780F0" w14:textId="77777777" w:rsidR="00D2153C" w:rsidRPr="003F3B23" w:rsidRDefault="00D2153C" w:rsidP="00D535BB">
            <w:pPr>
              <w:spacing w:line="240" w:lineRule="auto"/>
              <w:rPr>
                <w:sz w:val="20"/>
              </w:rPr>
            </w:pPr>
          </w:p>
        </w:tc>
      </w:tr>
      <w:tr w:rsidR="00D2153C" w:rsidRPr="003F3B23" w14:paraId="54A7C1C2" w14:textId="1F882460" w:rsidTr="00EC30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15" w:author="Auto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trHeight w:val="566"/>
          <w:trPrChange w:id="116" w:author="Autor">
            <w:trPr>
              <w:cantSplit/>
              <w:trHeight w:val="566"/>
            </w:trPr>
          </w:trPrChange>
        </w:trPr>
        <w:tc>
          <w:tcPr>
            <w:tcW w:w="1950" w:type="dxa"/>
            <w:tcPrChange w:id="117" w:author="Autor">
              <w:tcPr>
                <w:tcW w:w="1418" w:type="dxa"/>
                <w:gridSpan w:val="2"/>
              </w:tcPr>
            </w:tcPrChange>
          </w:tcPr>
          <w:p w14:paraId="6D446EBD" w14:textId="77777777" w:rsidR="00D2153C" w:rsidRPr="003F3B23" w:rsidRDefault="00D2153C" w:rsidP="00D535BB">
            <w:pPr>
              <w:spacing w:line="240" w:lineRule="auto"/>
              <w:rPr>
                <w:b/>
                <w:sz w:val="20"/>
              </w:rPr>
            </w:pPr>
            <w:r w:rsidRPr="003F3B23">
              <w:rPr>
                <w:b/>
                <w:sz w:val="20"/>
              </w:rPr>
              <w:t>Poruchy dýchacej sústavy, hrudníka a mediastína</w:t>
            </w:r>
          </w:p>
        </w:tc>
        <w:tc>
          <w:tcPr>
            <w:tcW w:w="880" w:type="dxa"/>
            <w:tcPrChange w:id="118" w:author="Autor">
              <w:tcPr>
                <w:tcW w:w="816" w:type="dxa"/>
                <w:gridSpan w:val="2"/>
              </w:tcPr>
            </w:tcPrChange>
          </w:tcPr>
          <w:p w14:paraId="755946C3" w14:textId="77777777" w:rsidR="00D2153C" w:rsidRPr="003F3B23" w:rsidRDefault="00D2153C" w:rsidP="00D535BB">
            <w:pPr>
              <w:spacing w:line="240" w:lineRule="auto"/>
              <w:rPr>
                <w:sz w:val="20"/>
              </w:rPr>
            </w:pPr>
          </w:p>
        </w:tc>
        <w:tc>
          <w:tcPr>
            <w:tcW w:w="1560" w:type="dxa"/>
            <w:tcPrChange w:id="119" w:author="Autor">
              <w:tcPr>
                <w:tcW w:w="1701" w:type="dxa"/>
                <w:gridSpan w:val="2"/>
              </w:tcPr>
            </w:tcPrChange>
          </w:tcPr>
          <w:p w14:paraId="7CFC9BA6" w14:textId="77777777" w:rsidR="00D2153C" w:rsidRPr="003F3B23" w:rsidRDefault="00D2153C" w:rsidP="00D535BB">
            <w:pPr>
              <w:spacing w:line="240" w:lineRule="auto"/>
              <w:rPr>
                <w:sz w:val="20"/>
              </w:rPr>
            </w:pPr>
            <w:r w:rsidRPr="003F3B23">
              <w:rPr>
                <w:sz w:val="20"/>
              </w:rPr>
              <w:t xml:space="preserve">Kašeľ, orofaryngeálna bolesť </w:t>
            </w:r>
          </w:p>
        </w:tc>
        <w:tc>
          <w:tcPr>
            <w:tcW w:w="1855" w:type="dxa"/>
            <w:tcPrChange w:id="120" w:author="Autor">
              <w:tcPr>
                <w:tcW w:w="2126" w:type="dxa"/>
                <w:gridSpan w:val="2"/>
              </w:tcPr>
            </w:tcPrChange>
          </w:tcPr>
          <w:p w14:paraId="01EC3668" w14:textId="77777777" w:rsidR="00D2153C" w:rsidRPr="003F3B23" w:rsidRDefault="00D2153C" w:rsidP="00D535BB">
            <w:pPr>
              <w:spacing w:line="240" w:lineRule="auto"/>
              <w:rPr>
                <w:sz w:val="20"/>
              </w:rPr>
            </w:pPr>
            <w:r w:rsidRPr="003F3B23">
              <w:rPr>
                <w:sz w:val="20"/>
              </w:rPr>
              <w:t>Dyspnoe, epistaxa, podráždenie hrdla, kongescia nosa, rinorea</w:t>
            </w:r>
          </w:p>
        </w:tc>
        <w:tc>
          <w:tcPr>
            <w:tcW w:w="1830" w:type="dxa"/>
            <w:tcPrChange w:id="121" w:author="Autor">
              <w:tcPr>
                <w:tcW w:w="2268" w:type="dxa"/>
                <w:gridSpan w:val="2"/>
              </w:tcPr>
            </w:tcPrChange>
          </w:tcPr>
          <w:p w14:paraId="5DEFD413" w14:textId="77777777" w:rsidR="00D2153C" w:rsidRPr="003F3B23" w:rsidRDefault="00D2153C" w:rsidP="00D535BB">
            <w:pPr>
              <w:spacing w:line="240" w:lineRule="auto"/>
              <w:rPr>
                <w:sz w:val="20"/>
              </w:rPr>
            </w:pPr>
          </w:p>
        </w:tc>
        <w:tc>
          <w:tcPr>
            <w:tcW w:w="1559" w:type="dxa"/>
            <w:tcPrChange w:id="122" w:author="Autor">
              <w:tcPr>
                <w:tcW w:w="2364" w:type="dxa"/>
                <w:gridSpan w:val="2"/>
              </w:tcPr>
            </w:tcPrChange>
          </w:tcPr>
          <w:p w14:paraId="44E8366A" w14:textId="77777777" w:rsidR="00D2153C" w:rsidRPr="003F3B23" w:rsidRDefault="00D2153C" w:rsidP="00D535BB">
            <w:pPr>
              <w:spacing w:line="240" w:lineRule="auto"/>
              <w:rPr>
                <w:sz w:val="20"/>
              </w:rPr>
            </w:pPr>
          </w:p>
        </w:tc>
      </w:tr>
      <w:tr w:rsidR="00D2153C" w:rsidRPr="003F3B23" w14:paraId="10634C16" w14:textId="42F8D001" w:rsidTr="00EC30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23" w:author="Auto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trHeight w:val="566"/>
          <w:trPrChange w:id="124" w:author="Autor">
            <w:trPr>
              <w:cantSplit/>
              <w:trHeight w:val="566"/>
            </w:trPr>
          </w:trPrChange>
        </w:trPr>
        <w:tc>
          <w:tcPr>
            <w:tcW w:w="1950" w:type="dxa"/>
            <w:tcPrChange w:id="125" w:author="Autor">
              <w:tcPr>
                <w:tcW w:w="1418" w:type="dxa"/>
                <w:gridSpan w:val="2"/>
              </w:tcPr>
            </w:tcPrChange>
          </w:tcPr>
          <w:p w14:paraId="42C10CB0" w14:textId="77777777" w:rsidR="00D2153C" w:rsidRPr="003F3B23" w:rsidDel="000B7249" w:rsidRDefault="00D2153C" w:rsidP="00D535BB">
            <w:pPr>
              <w:pStyle w:val="Hlavika"/>
              <w:rPr>
                <w:rFonts w:cs="Helvetica"/>
                <w:b/>
              </w:rPr>
            </w:pPr>
            <w:r w:rsidRPr="003F3B23">
              <w:rPr>
                <w:rFonts w:cs="Helvetica"/>
                <w:b/>
              </w:rPr>
              <w:lastRenderedPageBreak/>
              <w:t>Poruchy gastrointestinálneho traktu</w:t>
            </w:r>
          </w:p>
        </w:tc>
        <w:tc>
          <w:tcPr>
            <w:tcW w:w="880" w:type="dxa"/>
            <w:tcPrChange w:id="126" w:author="Autor">
              <w:tcPr>
                <w:tcW w:w="816" w:type="dxa"/>
                <w:gridSpan w:val="2"/>
              </w:tcPr>
            </w:tcPrChange>
          </w:tcPr>
          <w:p w14:paraId="03109448" w14:textId="77777777" w:rsidR="00D2153C" w:rsidRPr="003F3B23" w:rsidDel="000B7249" w:rsidRDefault="00D2153C" w:rsidP="00D535BB">
            <w:pPr>
              <w:spacing w:line="240" w:lineRule="auto"/>
              <w:rPr>
                <w:sz w:val="20"/>
              </w:rPr>
            </w:pPr>
          </w:p>
        </w:tc>
        <w:tc>
          <w:tcPr>
            <w:tcW w:w="1560" w:type="dxa"/>
            <w:tcPrChange w:id="127" w:author="Autor">
              <w:tcPr>
                <w:tcW w:w="1701" w:type="dxa"/>
                <w:gridSpan w:val="2"/>
              </w:tcPr>
            </w:tcPrChange>
          </w:tcPr>
          <w:p w14:paraId="2E15478E" w14:textId="77777777" w:rsidR="00D2153C" w:rsidRPr="003F3B23" w:rsidRDefault="00D2153C" w:rsidP="00D535BB">
            <w:pPr>
              <w:spacing w:line="240" w:lineRule="auto"/>
              <w:rPr>
                <w:sz w:val="20"/>
              </w:rPr>
            </w:pPr>
            <w:r w:rsidRPr="003F3B23">
              <w:rPr>
                <w:sz w:val="20"/>
              </w:rPr>
              <w:t xml:space="preserve">Hnačka, vracanie, nauzea, bolesť brucha </w:t>
            </w:r>
          </w:p>
        </w:tc>
        <w:tc>
          <w:tcPr>
            <w:tcW w:w="1855" w:type="dxa"/>
            <w:tcPrChange w:id="128" w:author="Autor">
              <w:tcPr>
                <w:tcW w:w="2126" w:type="dxa"/>
                <w:gridSpan w:val="2"/>
              </w:tcPr>
            </w:tcPrChange>
          </w:tcPr>
          <w:p w14:paraId="0166CB50" w14:textId="77777777" w:rsidR="00D2153C" w:rsidRPr="003F3B23" w:rsidRDefault="00D2153C" w:rsidP="00D535BB">
            <w:pPr>
              <w:spacing w:line="240" w:lineRule="auto"/>
              <w:rPr>
                <w:sz w:val="20"/>
              </w:rPr>
            </w:pPr>
            <w:r w:rsidRPr="003F3B23">
              <w:rPr>
                <w:iCs/>
                <w:sz w:val="20"/>
                <w:szCs w:val="20"/>
              </w:rPr>
              <w:t>Zápcha</w:t>
            </w:r>
            <w:r w:rsidRPr="003F3B23">
              <w:rPr>
                <w:sz w:val="20"/>
              </w:rPr>
              <w:t>, dyspepsia, distenzia brucha</w:t>
            </w:r>
          </w:p>
        </w:tc>
        <w:tc>
          <w:tcPr>
            <w:tcW w:w="1830" w:type="dxa"/>
            <w:tcPrChange w:id="129" w:author="Autor">
              <w:tcPr>
                <w:tcW w:w="2268" w:type="dxa"/>
                <w:gridSpan w:val="2"/>
              </w:tcPr>
            </w:tcPrChange>
          </w:tcPr>
          <w:p w14:paraId="5F92736F" w14:textId="77777777" w:rsidR="00D2153C" w:rsidRPr="003F3B23" w:rsidRDefault="00D2153C" w:rsidP="00D535BB">
            <w:pPr>
              <w:spacing w:line="240" w:lineRule="auto"/>
              <w:rPr>
                <w:sz w:val="20"/>
              </w:rPr>
            </w:pPr>
            <w:r w:rsidRPr="003F3B23">
              <w:rPr>
                <w:sz w:val="20"/>
              </w:rPr>
              <w:t>Gastroezofageálna refluxná choroba, bolesť ďasien</w:t>
            </w:r>
          </w:p>
        </w:tc>
        <w:tc>
          <w:tcPr>
            <w:tcW w:w="1559" w:type="dxa"/>
            <w:tcPrChange w:id="130" w:author="Autor">
              <w:tcPr>
                <w:tcW w:w="2364" w:type="dxa"/>
                <w:gridSpan w:val="2"/>
              </w:tcPr>
            </w:tcPrChange>
          </w:tcPr>
          <w:p w14:paraId="5E508A95" w14:textId="77777777" w:rsidR="00D2153C" w:rsidRPr="003F3B23" w:rsidRDefault="00D2153C" w:rsidP="00D535BB">
            <w:pPr>
              <w:spacing w:line="240" w:lineRule="auto"/>
              <w:rPr>
                <w:sz w:val="20"/>
              </w:rPr>
            </w:pPr>
          </w:p>
        </w:tc>
      </w:tr>
      <w:tr w:rsidR="00D2153C" w:rsidRPr="003F3B23" w14:paraId="44AEE649" w14:textId="71E92D68" w:rsidTr="00EC30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31" w:author="Auto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trHeight w:val="443"/>
          <w:trPrChange w:id="132" w:author="Autor">
            <w:trPr>
              <w:cantSplit/>
              <w:trHeight w:val="443"/>
            </w:trPr>
          </w:trPrChange>
        </w:trPr>
        <w:tc>
          <w:tcPr>
            <w:tcW w:w="1950" w:type="dxa"/>
            <w:tcPrChange w:id="133" w:author="Autor">
              <w:tcPr>
                <w:tcW w:w="1418" w:type="dxa"/>
                <w:gridSpan w:val="2"/>
              </w:tcPr>
            </w:tcPrChange>
          </w:tcPr>
          <w:p w14:paraId="4C6A9001" w14:textId="77777777" w:rsidR="00D2153C" w:rsidRPr="003F3B23" w:rsidDel="000B7249" w:rsidRDefault="00D2153C" w:rsidP="00D535BB">
            <w:pPr>
              <w:spacing w:line="240" w:lineRule="auto"/>
              <w:rPr>
                <w:b/>
                <w:sz w:val="20"/>
              </w:rPr>
            </w:pPr>
            <w:r w:rsidRPr="003F3B23">
              <w:rPr>
                <w:b/>
                <w:sz w:val="20"/>
              </w:rPr>
              <w:t>Poruchy pečene a žlčových ciest</w:t>
            </w:r>
          </w:p>
        </w:tc>
        <w:tc>
          <w:tcPr>
            <w:tcW w:w="880" w:type="dxa"/>
            <w:tcPrChange w:id="134" w:author="Autor">
              <w:tcPr>
                <w:tcW w:w="816" w:type="dxa"/>
                <w:gridSpan w:val="2"/>
              </w:tcPr>
            </w:tcPrChange>
          </w:tcPr>
          <w:p w14:paraId="2F23500E" w14:textId="77777777" w:rsidR="00D2153C" w:rsidRPr="003F3B23" w:rsidDel="000B7249" w:rsidRDefault="00D2153C" w:rsidP="00D535BB">
            <w:pPr>
              <w:spacing w:line="240" w:lineRule="auto"/>
              <w:rPr>
                <w:sz w:val="20"/>
              </w:rPr>
            </w:pPr>
          </w:p>
        </w:tc>
        <w:tc>
          <w:tcPr>
            <w:tcW w:w="1560" w:type="dxa"/>
            <w:tcPrChange w:id="135" w:author="Autor">
              <w:tcPr>
                <w:tcW w:w="1701" w:type="dxa"/>
                <w:gridSpan w:val="2"/>
              </w:tcPr>
            </w:tcPrChange>
          </w:tcPr>
          <w:p w14:paraId="78C2ECD1" w14:textId="77777777" w:rsidR="00D2153C" w:rsidRPr="003F3B23" w:rsidRDefault="00D2153C" w:rsidP="00D535BB">
            <w:pPr>
              <w:spacing w:line="240" w:lineRule="auto"/>
              <w:rPr>
                <w:sz w:val="20"/>
              </w:rPr>
            </w:pPr>
          </w:p>
        </w:tc>
        <w:tc>
          <w:tcPr>
            <w:tcW w:w="1855" w:type="dxa"/>
            <w:tcPrChange w:id="136" w:author="Autor">
              <w:tcPr>
                <w:tcW w:w="2126" w:type="dxa"/>
                <w:gridSpan w:val="2"/>
              </w:tcPr>
            </w:tcPrChange>
          </w:tcPr>
          <w:p w14:paraId="690415EB" w14:textId="02213B6B" w:rsidR="00D2153C" w:rsidRPr="003F3B23" w:rsidRDefault="00577B23" w:rsidP="00D535BB">
            <w:pPr>
              <w:spacing w:line="240" w:lineRule="auto"/>
              <w:rPr>
                <w:sz w:val="20"/>
              </w:rPr>
            </w:pPr>
            <w:ins w:id="137" w:author="Autor">
              <w:r w:rsidRPr="003F3B23">
                <w:rPr>
                  <w:sz w:val="20"/>
                </w:rPr>
                <w:t xml:space="preserve">Zvýšená </w:t>
              </w:r>
              <w:proofErr w:type="spellStart"/>
              <w:r w:rsidRPr="003F3B23">
                <w:rPr>
                  <w:sz w:val="20"/>
                </w:rPr>
                <w:t>alanín</w:t>
              </w:r>
              <w:proofErr w:type="spellEnd"/>
              <w:r w:rsidRPr="003F3B23">
                <w:rPr>
                  <w:sz w:val="20"/>
                </w:rPr>
                <w:t xml:space="preserve"> </w:t>
              </w:r>
              <w:proofErr w:type="spellStart"/>
              <w:r w:rsidRPr="003F3B23">
                <w:rPr>
                  <w:sz w:val="20"/>
                </w:rPr>
                <w:t>aminotransferáza</w:t>
              </w:r>
              <w:proofErr w:type="spellEnd"/>
              <w:r w:rsidRPr="003F3B23">
                <w:rPr>
                  <w:sz w:val="20"/>
                </w:rPr>
                <w:t xml:space="preserve">, zvýšená aspartát </w:t>
              </w:r>
              <w:proofErr w:type="spellStart"/>
              <w:r w:rsidRPr="003F3B23">
                <w:rPr>
                  <w:sz w:val="20"/>
                </w:rPr>
                <w:t>aminotransferáza</w:t>
              </w:r>
              <w:proofErr w:type="spellEnd"/>
              <w:r w:rsidRPr="003F3B23">
                <w:rPr>
                  <w:sz w:val="20"/>
                </w:rPr>
                <w:t>, zvýšená gama-</w:t>
              </w:r>
              <w:proofErr w:type="spellStart"/>
              <w:r w:rsidRPr="003F3B23">
                <w:rPr>
                  <w:sz w:val="20"/>
                </w:rPr>
                <w:t>glutamyltransferáza</w:t>
              </w:r>
            </w:ins>
            <w:proofErr w:type="spellEnd"/>
          </w:p>
        </w:tc>
        <w:tc>
          <w:tcPr>
            <w:tcW w:w="1830" w:type="dxa"/>
            <w:tcPrChange w:id="138" w:author="Autor">
              <w:tcPr>
                <w:tcW w:w="2268" w:type="dxa"/>
                <w:gridSpan w:val="2"/>
              </w:tcPr>
            </w:tcPrChange>
          </w:tcPr>
          <w:p w14:paraId="5CC9CC49" w14:textId="77777777" w:rsidR="00D2153C" w:rsidRPr="003F3B23" w:rsidRDefault="00D2153C" w:rsidP="00D535BB">
            <w:pPr>
              <w:spacing w:line="240" w:lineRule="auto"/>
              <w:rPr>
                <w:sz w:val="20"/>
              </w:rPr>
            </w:pPr>
            <w:r w:rsidRPr="003F3B23">
              <w:rPr>
                <w:sz w:val="20"/>
              </w:rPr>
              <w:t>Žltačka</w:t>
            </w:r>
          </w:p>
        </w:tc>
        <w:tc>
          <w:tcPr>
            <w:tcW w:w="1559" w:type="dxa"/>
            <w:tcPrChange w:id="139" w:author="Autor">
              <w:tcPr>
                <w:tcW w:w="2364" w:type="dxa"/>
                <w:gridSpan w:val="2"/>
              </w:tcPr>
            </w:tcPrChange>
          </w:tcPr>
          <w:p w14:paraId="197FDC7B" w14:textId="5AB3F026" w:rsidR="00D2153C" w:rsidRPr="003F3B23" w:rsidRDefault="00577B23" w:rsidP="00D535BB">
            <w:pPr>
              <w:spacing w:line="240" w:lineRule="auto"/>
              <w:rPr>
                <w:sz w:val="20"/>
              </w:rPr>
            </w:pPr>
            <w:ins w:id="140" w:author="Autor">
              <w:r>
                <w:rPr>
                  <w:sz w:val="20"/>
                </w:rPr>
                <w:t xml:space="preserve">Poškodenie </w:t>
              </w:r>
              <w:proofErr w:type="spellStart"/>
              <w:r>
                <w:rPr>
                  <w:sz w:val="20"/>
                </w:rPr>
                <w:t>pečene</w:t>
              </w:r>
              <w:r w:rsidR="00400E81" w:rsidRPr="00400E81">
                <w:rPr>
                  <w:sz w:val="20"/>
                  <w:vertAlign w:val="superscript"/>
                  <w:rPrChange w:id="141" w:author="Autor">
                    <w:rPr>
                      <w:sz w:val="20"/>
                    </w:rPr>
                  </w:rPrChange>
                </w:rPr>
                <w:t>d</w:t>
              </w:r>
            </w:ins>
            <w:proofErr w:type="spellEnd"/>
          </w:p>
        </w:tc>
      </w:tr>
      <w:tr w:rsidR="00D2153C" w:rsidRPr="003F3B23" w14:paraId="7ECF46D0" w14:textId="63746470" w:rsidTr="00EC30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42" w:author="Auto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trHeight w:val="566"/>
          <w:trPrChange w:id="143" w:author="Autor">
            <w:trPr>
              <w:cantSplit/>
              <w:trHeight w:val="566"/>
            </w:trPr>
          </w:trPrChange>
        </w:trPr>
        <w:tc>
          <w:tcPr>
            <w:tcW w:w="1950" w:type="dxa"/>
            <w:tcPrChange w:id="144" w:author="Autor">
              <w:tcPr>
                <w:tcW w:w="1418" w:type="dxa"/>
                <w:gridSpan w:val="2"/>
              </w:tcPr>
            </w:tcPrChange>
          </w:tcPr>
          <w:p w14:paraId="04C5493A" w14:textId="77777777" w:rsidR="00D2153C" w:rsidRPr="003F3B23" w:rsidRDefault="00D2153C" w:rsidP="00D535BB">
            <w:pPr>
              <w:spacing w:line="240" w:lineRule="auto"/>
              <w:rPr>
                <w:b/>
                <w:sz w:val="20"/>
              </w:rPr>
            </w:pPr>
            <w:r w:rsidRPr="003F3B23">
              <w:rPr>
                <w:b/>
                <w:sz w:val="20"/>
              </w:rPr>
              <w:t>Poruchy kože a podkožného tkaniva</w:t>
            </w:r>
          </w:p>
        </w:tc>
        <w:tc>
          <w:tcPr>
            <w:tcW w:w="880" w:type="dxa"/>
            <w:tcPrChange w:id="145" w:author="Autor">
              <w:tcPr>
                <w:tcW w:w="816" w:type="dxa"/>
                <w:gridSpan w:val="2"/>
              </w:tcPr>
            </w:tcPrChange>
          </w:tcPr>
          <w:p w14:paraId="1F96ED38" w14:textId="77777777" w:rsidR="00D2153C" w:rsidRPr="003F3B23" w:rsidRDefault="00D2153C" w:rsidP="00D535BB">
            <w:pPr>
              <w:spacing w:line="240" w:lineRule="auto"/>
              <w:rPr>
                <w:sz w:val="20"/>
              </w:rPr>
            </w:pPr>
          </w:p>
        </w:tc>
        <w:tc>
          <w:tcPr>
            <w:tcW w:w="1560" w:type="dxa"/>
            <w:tcPrChange w:id="146" w:author="Autor">
              <w:tcPr>
                <w:tcW w:w="1701" w:type="dxa"/>
                <w:gridSpan w:val="2"/>
              </w:tcPr>
            </w:tcPrChange>
          </w:tcPr>
          <w:p w14:paraId="7C174B31" w14:textId="77777777" w:rsidR="00D2153C" w:rsidRPr="003F3B23" w:rsidRDefault="00D2153C" w:rsidP="00D535BB">
            <w:pPr>
              <w:spacing w:line="240" w:lineRule="auto"/>
              <w:rPr>
                <w:sz w:val="20"/>
              </w:rPr>
            </w:pPr>
            <w:r w:rsidRPr="003F3B23">
              <w:rPr>
                <w:sz w:val="20"/>
              </w:rPr>
              <w:t xml:space="preserve">Vyrážka, </w:t>
            </w:r>
            <w:r w:rsidRPr="003F3B23">
              <w:rPr>
                <w:iCs/>
                <w:sz w:val="20"/>
                <w:szCs w:val="20"/>
              </w:rPr>
              <w:t xml:space="preserve">svrbenie, </w:t>
            </w:r>
            <w:r w:rsidRPr="003F3B23">
              <w:rPr>
                <w:sz w:val="20"/>
              </w:rPr>
              <w:t>alopécia</w:t>
            </w:r>
          </w:p>
        </w:tc>
        <w:tc>
          <w:tcPr>
            <w:tcW w:w="1855" w:type="dxa"/>
            <w:tcPrChange w:id="147" w:author="Autor">
              <w:tcPr>
                <w:tcW w:w="2126" w:type="dxa"/>
                <w:gridSpan w:val="2"/>
              </w:tcPr>
            </w:tcPrChange>
          </w:tcPr>
          <w:p w14:paraId="24AC8C71" w14:textId="32B5E879" w:rsidR="00D2153C" w:rsidRPr="003F3B23" w:rsidRDefault="00D2153C" w:rsidP="00D535BB">
            <w:pPr>
              <w:spacing w:line="240" w:lineRule="auto"/>
              <w:rPr>
                <w:sz w:val="20"/>
              </w:rPr>
            </w:pPr>
            <w:r w:rsidRPr="003F3B23">
              <w:rPr>
                <w:sz w:val="20"/>
              </w:rPr>
              <w:t>Urtikária, erytém, petechie, hyperhidróza, suchá koža, dermatitída</w:t>
            </w:r>
          </w:p>
        </w:tc>
        <w:tc>
          <w:tcPr>
            <w:tcW w:w="1830" w:type="dxa"/>
            <w:tcPrChange w:id="148" w:author="Autor">
              <w:tcPr>
                <w:tcW w:w="2268" w:type="dxa"/>
                <w:gridSpan w:val="2"/>
              </w:tcPr>
            </w:tcPrChange>
          </w:tcPr>
          <w:p w14:paraId="0A94856C" w14:textId="3FCD48B1" w:rsidR="00D2153C" w:rsidRPr="003F3B23" w:rsidRDefault="00D2153C" w:rsidP="00D535BB">
            <w:pPr>
              <w:spacing w:line="240" w:lineRule="auto"/>
              <w:rPr>
                <w:sz w:val="20"/>
              </w:rPr>
            </w:pPr>
            <w:r w:rsidRPr="003F3B23">
              <w:rPr>
                <w:sz w:val="20"/>
              </w:rPr>
              <w:t>Depigmentácia kože</w:t>
            </w:r>
          </w:p>
        </w:tc>
        <w:tc>
          <w:tcPr>
            <w:tcW w:w="1559" w:type="dxa"/>
            <w:tcPrChange w:id="149" w:author="Autor">
              <w:tcPr>
                <w:tcW w:w="2364" w:type="dxa"/>
                <w:gridSpan w:val="2"/>
              </w:tcPr>
            </w:tcPrChange>
          </w:tcPr>
          <w:p w14:paraId="033E024B" w14:textId="77777777" w:rsidR="00D2153C" w:rsidRPr="003F3B23" w:rsidRDefault="00D2153C" w:rsidP="00D535BB">
            <w:pPr>
              <w:spacing w:line="240" w:lineRule="auto"/>
              <w:rPr>
                <w:sz w:val="20"/>
              </w:rPr>
            </w:pPr>
          </w:p>
        </w:tc>
      </w:tr>
      <w:tr w:rsidR="00D2153C" w:rsidRPr="003F3B23" w14:paraId="7139840D" w14:textId="5A0ECB26" w:rsidTr="00EC30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50" w:author="Auto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trHeight w:val="566"/>
          <w:trPrChange w:id="151" w:author="Autor">
            <w:trPr>
              <w:cantSplit/>
              <w:trHeight w:val="566"/>
            </w:trPr>
          </w:trPrChange>
        </w:trPr>
        <w:tc>
          <w:tcPr>
            <w:tcW w:w="1950" w:type="dxa"/>
            <w:tcPrChange w:id="152" w:author="Autor">
              <w:tcPr>
                <w:tcW w:w="1418" w:type="dxa"/>
                <w:gridSpan w:val="2"/>
              </w:tcPr>
            </w:tcPrChange>
          </w:tcPr>
          <w:p w14:paraId="70DC9DCF" w14:textId="77777777" w:rsidR="00D2153C" w:rsidRPr="003F3B23" w:rsidRDefault="00D2153C" w:rsidP="00D535BB">
            <w:pPr>
              <w:spacing w:line="240" w:lineRule="auto"/>
              <w:rPr>
                <w:b/>
                <w:sz w:val="20"/>
              </w:rPr>
            </w:pPr>
            <w:r w:rsidRPr="003F3B23">
              <w:rPr>
                <w:b/>
                <w:sz w:val="20"/>
              </w:rPr>
              <w:t>Poruchy kostrovej a svalovej sústavy a spojivového tkaniva</w:t>
            </w:r>
          </w:p>
        </w:tc>
        <w:tc>
          <w:tcPr>
            <w:tcW w:w="880" w:type="dxa"/>
            <w:tcPrChange w:id="153" w:author="Autor">
              <w:tcPr>
                <w:tcW w:w="816" w:type="dxa"/>
                <w:gridSpan w:val="2"/>
              </w:tcPr>
            </w:tcPrChange>
          </w:tcPr>
          <w:p w14:paraId="5A9EFEF7" w14:textId="77777777" w:rsidR="00D2153C" w:rsidRPr="003F3B23" w:rsidRDefault="00D2153C" w:rsidP="00D535BB">
            <w:pPr>
              <w:spacing w:line="240" w:lineRule="auto"/>
              <w:rPr>
                <w:sz w:val="20"/>
              </w:rPr>
            </w:pPr>
          </w:p>
        </w:tc>
        <w:tc>
          <w:tcPr>
            <w:tcW w:w="1560" w:type="dxa"/>
            <w:tcPrChange w:id="154" w:author="Autor">
              <w:tcPr>
                <w:tcW w:w="1701" w:type="dxa"/>
                <w:gridSpan w:val="2"/>
              </w:tcPr>
            </w:tcPrChange>
          </w:tcPr>
          <w:p w14:paraId="20A831CF" w14:textId="77777777" w:rsidR="00D2153C" w:rsidRPr="003F3B23" w:rsidRDefault="00D2153C" w:rsidP="00D535BB">
            <w:pPr>
              <w:spacing w:line="240" w:lineRule="auto"/>
              <w:rPr>
                <w:sz w:val="20"/>
              </w:rPr>
            </w:pPr>
            <w:r w:rsidRPr="003F3B23">
              <w:rPr>
                <w:sz w:val="20"/>
              </w:rPr>
              <w:t>Artralgia, myalgia, bolesť v končatinách</w:t>
            </w:r>
          </w:p>
        </w:tc>
        <w:tc>
          <w:tcPr>
            <w:tcW w:w="1855" w:type="dxa"/>
            <w:tcPrChange w:id="155" w:author="Autor">
              <w:tcPr>
                <w:tcW w:w="2126" w:type="dxa"/>
                <w:gridSpan w:val="2"/>
              </w:tcPr>
            </w:tcPrChange>
          </w:tcPr>
          <w:p w14:paraId="6F8B9123" w14:textId="7D28F055" w:rsidR="00D2153C" w:rsidRPr="003F3B23" w:rsidRDefault="00D2153C" w:rsidP="00D535BB">
            <w:pPr>
              <w:spacing w:line="240" w:lineRule="auto"/>
              <w:rPr>
                <w:sz w:val="20"/>
              </w:rPr>
            </w:pPr>
            <w:r w:rsidRPr="003F3B23">
              <w:rPr>
                <w:sz w:val="20"/>
              </w:rPr>
              <w:t>Svalové kŕče, bolesť v kostiach, bolesť chrbta, bolesť krku</w:t>
            </w:r>
          </w:p>
        </w:tc>
        <w:tc>
          <w:tcPr>
            <w:tcW w:w="1830" w:type="dxa"/>
            <w:tcPrChange w:id="156" w:author="Autor">
              <w:tcPr>
                <w:tcW w:w="2268" w:type="dxa"/>
                <w:gridSpan w:val="2"/>
              </w:tcPr>
            </w:tcPrChange>
          </w:tcPr>
          <w:p w14:paraId="584BDBBB" w14:textId="77777777" w:rsidR="00D2153C" w:rsidRPr="003F3B23" w:rsidRDefault="00D2153C" w:rsidP="00D535BB">
            <w:pPr>
              <w:spacing w:line="240" w:lineRule="auto"/>
              <w:rPr>
                <w:sz w:val="20"/>
              </w:rPr>
            </w:pPr>
            <w:r w:rsidRPr="003F3B23">
              <w:rPr>
                <w:sz w:val="20"/>
              </w:rPr>
              <w:t>Trizmus, opuch kĺbov</w:t>
            </w:r>
          </w:p>
        </w:tc>
        <w:tc>
          <w:tcPr>
            <w:tcW w:w="1559" w:type="dxa"/>
            <w:tcPrChange w:id="157" w:author="Autor">
              <w:tcPr>
                <w:tcW w:w="2364" w:type="dxa"/>
                <w:gridSpan w:val="2"/>
              </w:tcPr>
            </w:tcPrChange>
          </w:tcPr>
          <w:p w14:paraId="04945104" w14:textId="77777777" w:rsidR="00D2153C" w:rsidRPr="003F3B23" w:rsidRDefault="00D2153C" w:rsidP="00D535BB">
            <w:pPr>
              <w:spacing w:line="240" w:lineRule="auto"/>
              <w:rPr>
                <w:sz w:val="20"/>
              </w:rPr>
            </w:pPr>
          </w:p>
        </w:tc>
      </w:tr>
      <w:tr w:rsidR="00D2153C" w:rsidRPr="003F3B23" w14:paraId="2E2167F8" w14:textId="21B93A0F" w:rsidTr="00EC30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58" w:author="Auto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trHeight w:val="566"/>
          <w:trPrChange w:id="159" w:author="Autor">
            <w:trPr>
              <w:cantSplit/>
              <w:trHeight w:val="566"/>
            </w:trPr>
          </w:trPrChange>
        </w:trPr>
        <w:tc>
          <w:tcPr>
            <w:tcW w:w="1950" w:type="dxa"/>
            <w:tcPrChange w:id="160" w:author="Autor">
              <w:tcPr>
                <w:tcW w:w="1418" w:type="dxa"/>
                <w:gridSpan w:val="2"/>
              </w:tcPr>
            </w:tcPrChange>
          </w:tcPr>
          <w:p w14:paraId="468BCEDF" w14:textId="77777777" w:rsidR="00D2153C" w:rsidRPr="003F3B23" w:rsidRDefault="00D2153C" w:rsidP="00D535BB">
            <w:pPr>
              <w:spacing w:line="240" w:lineRule="auto"/>
              <w:rPr>
                <w:b/>
                <w:sz w:val="20"/>
              </w:rPr>
            </w:pPr>
            <w:r w:rsidRPr="003F3B23">
              <w:rPr>
                <w:b/>
                <w:sz w:val="20"/>
              </w:rPr>
              <w:t>Poruchy obličiek a močových ciest</w:t>
            </w:r>
          </w:p>
        </w:tc>
        <w:tc>
          <w:tcPr>
            <w:tcW w:w="880" w:type="dxa"/>
            <w:tcPrChange w:id="161" w:author="Autor">
              <w:tcPr>
                <w:tcW w:w="816" w:type="dxa"/>
                <w:gridSpan w:val="2"/>
              </w:tcPr>
            </w:tcPrChange>
          </w:tcPr>
          <w:p w14:paraId="7C8C2D6E" w14:textId="77777777" w:rsidR="00D2153C" w:rsidRPr="003F3B23" w:rsidRDefault="00D2153C" w:rsidP="00D535BB">
            <w:pPr>
              <w:spacing w:line="240" w:lineRule="auto"/>
              <w:rPr>
                <w:sz w:val="20"/>
              </w:rPr>
            </w:pPr>
          </w:p>
        </w:tc>
        <w:tc>
          <w:tcPr>
            <w:tcW w:w="1560" w:type="dxa"/>
            <w:tcPrChange w:id="162" w:author="Autor">
              <w:tcPr>
                <w:tcW w:w="1701" w:type="dxa"/>
                <w:gridSpan w:val="2"/>
              </w:tcPr>
            </w:tcPrChange>
          </w:tcPr>
          <w:p w14:paraId="28B7CECC" w14:textId="77777777" w:rsidR="00D2153C" w:rsidRPr="003F3B23" w:rsidRDefault="00D2153C" w:rsidP="00D535BB">
            <w:pPr>
              <w:spacing w:line="240" w:lineRule="auto"/>
              <w:rPr>
                <w:sz w:val="20"/>
              </w:rPr>
            </w:pPr>
          </w:p>
        </w:tc>
        <w:tc>
          <w:tcPr>
            <w:tcW w:w="1855" w:type="dxa"/>
            <w:tcPrChange w:id="163" w:author="Autor">
              <w:tcPr>
                <w:tcW w:w="2126" w:type="dxa"/>
                <w:gridSpan w:val="2"/>
              </w:tcPr>
            </w:tcPrChange>
          </w:tcPr>
          <w:p w14:paraId="2E852913" w14:textId="77777777" w:rsidR="00D2153C" w:rsidRPr="003F3B23" w:rsidRDefault="00D2153C" w:rsidP="00D535BB">
            <w:pPr>
              <w:spacing w:line="240" w:lineRule="auto"/>
              <w:rPr>
                <w:sz w:val="20"/>
              </w:rPr>
            </w:pPr>
            <w:r w:rsidRPr="003F3B23">
              <w:rPr>
                <w:sz w:val="20"/>
              </w:rPr>
              <w:t>Porucha funkcie obličiek, dyzúria, hematúria</w:t>
            </w:r>
          </w:p>
        </w:tc>
        <w:tc>
          <w:tcPr>
            <w:tcW w:w="1830" w:type="dxa"/>
            <w:tcPrChange w:id="164" w:author="Autor">
              <w:tcPr>
                <w:tcW w:w="2268" w:type="dxa"/>
                <w:gridSpan w:val="2"/>
              </w:tcPr>
            </w:tcPrChange>
          </w:tcPr>
          <w:p w14:paraId="458583E3" w14:textId="77777777" w:rsidR="00D2153C" w:rsidRPr="003F3B23" w:rsidRDefault="00D2153C" w:rsidP="00D535BB">
            <w:pPr>
              <w:spacing w:line="240" w:lineRule="auto"/>
              <w:rPr>
                <w:sz w:val="20"/>
              </w:rPr>
            </w:pPr>
          </w:p>
        </w:tc>
        <w:tc>
          <w:tcPr>
            <w:tcW w:w="1559" w:type="dxa"/>
            <w:tcPrChange w:id="165" w:author="Autor">
              <w:tcPr>
                <w:tcW w:w="2364" w:type="dxa"/>
                <w:gridSpan w:val="2"/>
              </w:tcPr>
            </w:tcPrChange>
          </w:tcPr>
          <w:p w14:paraId="59F524D8" w14:textId="77777777" w:rsidR="00D2153C" w:rsidRPr="003F3B23" w:rsidRDefault="00D2153C" w:rsidP="00D535BB">
            <w:pPr>
              <w:spacing w:line="240" w:lineRule="auto"/>
              <w:rPr>
                <w:sz w:val="20"/>
              </w:rPr>
            </w:pPr>
          </w:p>
        </w:tc>
      </w:tr>
      <w:tr w:rsidR="00D2153C" w:rsidRPr="003F3B23" w14:paraId="6182213D" w14:textId="2C23F29C" w:rsidTr="00EC30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6" w:author="Auto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trHeight w:val="566"/>
          <w:trPrChange w:id="167" w:author="Autor">
            <w:trPr>
              <w:cantSplit/>
              <w:trHeight w:val="566"/>
            </w:trPr>
          </w:trPrChange>
        </w:trPr>
        <w:tc>
          <w:tcPr>
            <w:tcW w:w="1950" w:type="dxa"/>
            <w:tcPrChange w:id="168" w:author="Autor">
              <w:tcPr>
                <w:tcW w:w="1418" w:type="dxa"/>
                <w:gridSpan w:val="2"/>
              </w:tcPr>
            </w:tcPrChange>
          </w:tcPr>
          <w:p w14:paraId="529E5A07" w14:textId="77777777" w:rsidR="00D2153C" w:rsidRPr="003F3B23" w:rsidRDefault="00D2153C" w:rsidP="00D535BB">
            <w:pPr>
              <w:spacing w:line="240" w:lineRule="auto"/>
              <w:rPr>
                <w:b/>
                <w:sz w:val="20"/>
              </w:rPr>
            </w:pPr>
            <w:r w:rsidRPr="003F3B23">
              <w:rPr>
                <w:b/>
                <w:sz w:val="20"/>
              </w:rPr>
              <w:t>Poruchy reprodukčného systému a prsníkov</w:t>
            </w:r>
          </w:p>
        </w:tc>
        <w:tc>
          <w:tcPr>
            <w:tcW w:w="880" w:type="dxa"/>
            <w:tcPrChange w:id="169" w:author="Autor">
              <w:tcPr>
                <w:tcW w:w="816" w:type="dxa"/>
                <w:gridSpan w:val="2"/>
              </w:tcPr>
            </w:tcPrChange>
          </w:tcPr>
          <w:p w14:paraId="1FF09C95" w14:textId="77777777" w:rsidR="00D2153C" w:rsidRPr="003F3B23" w:rsidRDefault="00D2153C" w:rsidP="00D535BB">
            <w:pPr>
              <w:spacing w:line="240" w:lineRule="auto"/>
              <w:rPr>
                <w:sz w:val="20"/>
              </w:rPr>
            </w:pPr>
          </w:p>
        </w:tc>
        <w:tc>
          <w:tcPr>
            <w:tcW w:w="1560" w:type="dxa"/>
            <w:tcPrChange w:id="170" w:author="Autor">
              <w:tcPr>
                <w:tcW w:w="1701" w:type="dxa"/>
                <w:gridSpan w:val="2"/>
              </w:tcPr>
            </w:tcPrChange>
          </w:tcPr>
          <w:p w14:paraId="6CB3B207" w14:textId="77777777" w:rsidR="00D2153C" w:rsidRPr="003F3B23" w:rsidRDefault="00D2153C" w:rsidP="00D535BB">
            <w:pPr>
              <w:rPr>
                <w:sz w:val="20"/>
              </w:rPr>
            </w:pPr>
          </w:p>
        </w:tc>
        <w:tc>
          <w:tcPr>
            <w:tcW w:w="1855" w:type="dxa"/>
            <w:tcPrChange w:id="171" w:author="Autor">
              <w:tcPr>
                <w:tcW w:w="2126" w:type="dxa"/>
                <w:gridSpan w:val="2"/>
              </w:tcPr>
            </w:tcPrChange>
          </w:tcPr>
          <w:p w14:paraId="44C1B5B2" w14:textId="77777777" w:rsidR="00D2153C" w:rsidRPr="003F3B23" w:rsidRDefault="00D2153C" w:rsidP="00D535BB">
            <w:pPr>
              <w:spacing w:line="240" w:lineRule="auto"/>
              <w:rPr>
                <w:sz w:val="20"/>
              </w:rPr>
            </w:pPr>
            <w:r w:rsidRPr="003F3B23">
              <w:rPr>
                <w:sz w:val="20"/>
              </w:rPr>
              <w:t>Spontánna erekcia penisu</w:t>
            </w:r>
          </w:p>
        </w:tc>
        <w:tc>
          <w:tcPr>
            <w:tcW w:w="1830" w:type="dxa"/>
            <w:tcPrChange w:id="172" w:author="Autor">
              <w:tcPr>
                <w:tcW w:w="2268" w:type="dxa"/>
                <w:gridSpan w:val="2"/>
              </w:tcPr>
            </w:tcPrChange>
          </w:tcPr>
          <w:p w14:paraId="566450F1" w14:textId="77777777" w:rsidR="00D2153C" w:rsidRPr="003F3B23" w:rsidRDefault="00D2153C" w:rsidP="00D535BB">
            <w:pPr>
              <w:spacing w:line="240" w:lineRule="auto"/>
              <w:rPr>
                <w:sz w:val="20"/>
              </w:rPr>
            </w:pPr>
            <w:r w:rsidRPr="003F3B23">
              <w:rPr>
                <w:iCs/>
                <w:sz w:val="20"/>
                <w:szCs w:val="20"/>
              </w:rPr>
              <w:t>Poruchy menštruačného cyklu</w:t>
            </w:r>
          </w:p>
        </w:tc>
        <w:tc>
          <w:tcPr>
            <w:tcW w:w="1559" w:type="dxa"/>
            <w:tcPrChange w:id="173" w:author="Autor">
              <w:tcPr>
                <w:tcW w:w="2364" w:type="dxa"/>
                <w:gridSpan w:val="2"/>
              </w:tcPr>
            </w:tcPrChange>
          </w:tcPr>
          <w:p w14:paraId="7A1F1260" w14:textId="77777777" w:rsidR="00D2153C" w:rsidRPr="003F3B23" w:rsidRDefault="00D2153C" w:rsidP="00D535BB">
            <w:pPr>
              <w:spacing w:line="240" w:lineRule="auto"/>
              <w:rPr>
                <w:iCs/>
                <w:sz w:val="20"/>
                <w:szCs w:val="20"/>
              </w:rPr>
            </w:pPr>
          </w:p>
        </w:tc>
      </w:tr>
      <w:tr w:rsidR="00D2153C" w:rsidRPr="003F3B23" w14:paraId="2BB86031" w14:textId="2B247917" w:rsidTr="00EC30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4" w:author="Auto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trHeight w:val="566"/>
          <w:trPrChange w:id="175" w:author="Autor">
            <w:trPr>
              <w:cantSplit/>
              <w:trHeight w:val="566"/>
            </w:trPr>
          </w:trPrChange>
        </w:trPr>
        <w:tc>
          <w:tcPr>
            <w:tcW w:w="1950" w:type="dxa"/>
            <w:tcPrChange w:id="176" w:author="Autor">
              <w:tcPr>
                <w:tcW w:w="1418" w:type="dxa"/>
                <w:gridSpan w:val="2"/>
              </w:tcPr>
            </w:tcPrChange>
          </w:tcPr>
          <w:p w14:paraId="58420C62" w14:textId="77777777" w:rsidR="00D2153C" w:rsidRPr="003F3B23" w:rsidDel="000B7249" w:rsidRDefault="00D2153C" w:rsidP="00D535BB">
            <w:pPr>
              <w:spacing w:line="240" w:lineRule="auto"/>
              <w:rPr>
                <w:b/>
                <w:sz w:val="20"/>
              </w:rPr>
            </w:pPr>
            <w:r w:rsidRPr="003F3B23">
              <w:rPr>
                <w:b/>
                <w:sz w:val="20"/>
              </w:rPr>
              <w:t>Celkové poruchy a reakcie v mieste podania</w:t>
            </w:r>
          </w:p>
        </w:tc>
        <w:tc>
          <w:tcPr>
            <w:tcW w:w="880" w:type="dxa"/>
            <w:tcPrChange w:id="177" w:author="Autor">
              <w:tcPr>
                <w:tcW w:w="816" w:type="dxa"/>
                <w:gridSpan w:val="2"/>
              </w:tcPr>
            </w:tcPrChange>
          </w:tcPr>
          <w:p w14:paraId="78E1E2AA" w14:textId="77777777" w:rsidR="00D2153C" w:rsidRPr="003F3B23" w:rsidDel="000B7249" w:rsidRDefault="00D2153C" w:rsidP="00D535BB">
            <w:pPr>
              <w:spacing w:line="240" w:lineRule="auto"/>
              <w:rPr>
                <w:sz w:val="20"/>
              </w:rPr>
            </w:pPr>
          </w:p>
        </w:tc>
        <w:tc>
          <w:tcPr>
            <w:tcW w:w="1560" w:type="dxa"/>
            <w:tcPrChange w:id="178" w:author="Autor">
              <w:tcPr>
                <w:tcW w:w="1701" w:type="dxa"/>
                <w:gridSpan w:val="2"/>
              </w:tcPr>
            </w:tcPrChange>
          </w:tcPr>
          <w:p w14:paraId="0CC19683" w14:textId="77777777" w:rsidR="00D2153C" w:rsidRPr="003F3B23" w:rsidRDefault="00D2153C" w:rsidP="00D535BB">
            <w:pPr>
              <w:spacing w:line="240" w:lineRule="auto"/>
              <w:rPr>
                <w:sz w:val="20"/>
              </w:rPr>
            </w:pPr>
            <w:r w:rsidRPr="003F3B23">
              <w:rPr>
                <w:sz w:val="20"/>
              </w:rPr>
              <w:t>Pyrexia, únava, ochorenie podobné chrípke</w:t>
            </w:r>
          </w:p>
        </w:tc>
        <w:tc>
          <w:tcPr>
            <w:tcW w:w="1855" w:type="dxa"/>
            <w:tcPrChange w:id="179" w:author="Autor">
              <w:tcPr>
                <w:tcW w:w="2126" w:type="dxa"/>
                <w:gridSpan w:val="2"/>
              </w:tcPr>
            </w:tcPrChange>
          </w:tcPr>
          <w:p w14:paraId="79B7D1B7" w14:textId="77777777" w:rsidR="00D2153C" w:rsidRPr="003F3B23" w:rsidRDefault="00D2153C" w:rsidP="00D535BB">
            <w:pPr>
              <w:spacing w:line="240" w:lineRule="auto"/>
              <w:rPr>
                <w:sz w:val="20"/>
              </w:rPr>
            </w:pPr>
            <w:r w:rsidRPr="003F3B23">
              <w:rPr>
                <w:sz w:val="20"/>
              </w:rPr>
              <w:t>Edém, nepríjemný pocit na hrudi, pocit slabosti (asténia), bolesť na hrudi, bolesť v mieste podania infúzie, zimnica</w:t>
            </w:r>
          </w:p>
        </w:tc>
        <w:tc>
          <w:tcPr>
            <w:tcW w:w="1830" w:type="dxa"/>
            <w:tcPrChange w:id="180" w:author="Autor">
              <w:tcPr>
                <w:tcW w:w="2268" w:type="dxa"/>
                <w:gridSpan w:val="2"/>
              </w:tcPr>
            </w:tcPrChange>
          </w:tcPr>
          <w:p w14:paraId="1BF5472E" w14:textId="77777777" w:rsidR="00D2153C" w:rsidRPr="003F3B23" w:rsidRDefault="00D2153C" w:rsidP="00D535BB">
            <w:pPr>
              <w:spacing w:line="240" w:lineRule="auto"/>
              <w:rPr>
                <w:sz w:val="20"/>
              </w:rPr>
            </w:pPr>
            <w:r w:rsidRPr="003F3B23">
              <w:rPr>
                <w:sz w:val="20"/>
              </w:rPr>
              <w:t>Extravazácia, parestézia v mieste infúzie, pocit horúčavy</w:t>
            </w:r>
          </w:p>
        </w:tc>
        <w:tc>
          <w:tcPr>
            <w:tcW w:w="1559" w:type="dxa"/>
            <w:tcPrChange w:id="181" w:author="Autor">
              <w:tcPr>
                <w:tcW w:w="2364" w:type="dxa"/>
                <w:gridSpan w:val="2"/>
              </w:tcPr>
            </w:tcPrChange>
          </w:tcPr>
          <w:p w14:paraId="31463B5A" w14:textId="77777777" w:rsidR="00D2153C" w:rsidRPr="003F3B23" w:rsidRDefault="00D2153C" w:rsidP="00D535BB">
            <w:pPr>
              <w:spacing w:line="240" w:lineRule="auto"/>
              <w:rPr>
                <w:sz w:val="20"/>
              </w:rPr>
            </w:pPr>
          </w:p>
        </w:tc>
      </w:tr>
      <w:tr w:rsidR="00577B23" w:rsidRPr="003F3B23" w14:paraId="4FD57E0B" w14:textId="427121D6" w:rsidTr="00577B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88"/>
        </w:trPr>
        <w:tc>
          <w:tcPr>
            <w:tcW w:w="1950" w:type="dxa"/>
          </w:tcPr>
          <w:p w14:paraId="5B4EFF48" w14:textId="77777777" w:rsidR="00D2153C" w:rsidRPr="003F3B23" w:rsidRDefault="00D2153C" w:rsidP="00D535BB">
            <w:pPr>
              <w:spacing w:line="240" w:lineRule="auto"/>
              <w:rPr>
                <w:b/>
                <w:sz w:val="20"/>
              </w:rPr>
            </w:pPr>
            <w:r w:rsidRPr="003F3B23">
              <w:rPr>
                <w:b/>
                <w:sz w:val="20"/>
              </w:rPr>
              <w:t>Laboratórne a funkčné vyšetrenia</w:t>
            </w:r>
          </w:p>
        </w:tc>
        <w:tc>
          <w:tcPr>
            <w:tcW w:w="880" w:type="dxa"/>
          </w:tcPr>
          <w:p w14:paraId="00A451F0" w14:textId="77777777" w:rsidR="00D2153C" w:rsidRPr="003F3B23" w:rsidRDefault="00D2153C" w:rsidP="00D535BB">
            <w:pPr>
              <w:spacing w:line="240" w:lineRule="auto"/>
              <w:rPr>
                <w:sz w:val="20"/>
              </w:rPr>
            </w:pPr>
          </w:p>
        </w:tc>
        <w:tc>
          <w:tcPr>
            <w:tcW w:w="1560" w:type="dxa"/>
          </w:tcPr>
          <w:p w14:paraId="3AE8236D" w14:textId="77777777" w:rsidR="00D2153C" w:rsidRPr="003F3B23" w:rsidRDefault="00D2153C" w:rsidP="00D535BB">
            <w:pPr>
              <w:spacing w:line="240" w:lineRule="auto"/>
              <w:rPr>
                <w:sz w:val="20"/>
              </w:rPr>
            </w:pPr>
          </w:p>
        </w:tc>
        <w:tc>
          <w:tcPr>
            <w:tcW w:w="1855" w:type="dxa"/>
          </w:tcPr>
          <w:p w14:paraId="76A3F220" w14:textId="53F95A74" w:rsidR="00D2153C" w:rsidRPr="003F3B23" w:rsidRDefault="00D2153C" w:rsidP="00D535BB">
            <w:pPr>
              <w:spacing w:line="240" w:lineRule="auto"/>
              <w:rPr>
                <w:sz w:val="20"/>
              </w:rPr>
            </w:pPr>
            <w:del w:id="182" w:author="Autor">
              <w:r w:rsidRPr="003F3B23" w:rsidDel="00577B23">
                <w:rPr>
                  <w:sz w:val="20"/>
                </w:rPr>
                <w:delText>Zvýšená alanín aminotransferáza, zvýšená aspartát aminotransferáza, zvýšená gama-glutamyltransferáza, z</w:delText>
              </w:r>
            </w:del>
            <w:ins w:id="183" w:author="Autor">
              <w:r w:rsidR="00577B23">
                <w:rPr>
                  <w:sz w:val="20"/>
                </w:rPr>
                <w:t>Z</w:t>
              </w:r>
            </w:ins>
            <w:r w:rsidRPr="003F3B23">
              <w:rPr>
                <w:sz w:val="20"/>
              </w:rPr>
              <w:t>nížený hematokrit, znížený hemoglobín</w:t>
            </w:r>
          </w:p>
        </w:tc>
        <w:tc>
          <w:tcPr>
            <w:tcW w:w="1830" w:type="dxa"/>
          </w:tcPr>
          <w:p w14:paraId="0A8C9FA7" w14:textId="77777777" w:rsidR="00D2153C" w:rsidRPr="003F3B23" w:rsidRDefault="00D2153C" w:rsidP="00D535BB">
            <w:pPr>
              <w:spacing w:line="240" w:lineRule="auto"/>
              <w:rPr>
                <w:sz w:val="20"/>
              </w:rPr>
            </w:pPr>
            <w:r w:rsidRPr="003F3B23">
              <w:rPr>
                <w:sz w:val="20"/>
              </w:rPr>
              <w:t>Pozitívny Coombsov test</w:t>
            </w:r>
            <w:r w:rsidRPr="003F3B23">
              <w:rPr>
                <w:iCs/>
                <w:sz w:val="20"/>
                <w:szCs w:val="20"/>
                <w:vertAlign w:val="superscript"/>
              </w:rPr>
              <w:t>c</w:t>
            </w:r>
          </w:p>
        </w:tc>
        <w:tc>
          <w:tcPr>
            <w:tcW w:w="1559" w:type="dxa"/>
          </w:tcPr>
          <w:p w14:paraId="092BE79C" w14:textId="77777777" w:rsidR="00D2153C" w:rsidRPr="003F3B23" w:rsidRDefault="00D2153C" w:rsidP="00D535BB">
            <w:pPr>
              <w:spacing w:line="240" w:lineRule="auto"/>
              <w:rPr>
                <w:sz w:val="20"/>
              </w:rPr>
            </w:pPr>
          </w:p>
        </w:tc>
      </w:tr>
      <w:tr w:rsidR="00D2153C" w:rsidRPr="003F3B23" w14:paraId="328C52B7" w14:textId="55AC1BE0" w:rsidTr="00EC30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4" w:author="Auto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trHeight w:val="755"/>
          <w:trPrChange w:id="185" w:author="Autor">
            <w:trPr>
              <w:cantSplit/>
              <w:trHeight w:val="755"/>
            </w:trPr>
          </w:trPrChange>
        </w:trPr>
        <w:tc>
          <w:tcPr>
            <w:tcW w:w="1950" w:type="dxa"/>
            <w:tcPrChange w:id="186" w:author="Autor">
              <w:tcPr>
                <w:tcW w:w="1418" w:type="dxa"/>
                <w:gridSpan w:val="2"/>
              </w:tcPr>
            </w:tcPrChange>
          </w:tcPr>
          <w:p w14:paraId="4C514490" w14:textId="77777777" w:rsidR="00D2153C" w:rsidRPr="003F3B23" w:rsidRDefault="00D2153C" w:rsidP="00D535BB">
            <w:pPr>
              <w:spacing w:line="240" w:lineRule="auto"/>
              <w:rPr>
                <w:b/>
                <w:sz w:val="20"/>
              </w:rPr>
            </w:pPr>
            <w:r w:rsidRPr="003F3B23">
              <w:rPr>
                <w:b/>
                <w:sz w:val="20"/>
              </w:rPr>
              <w:t>Úrazy, otravy a komplikácie liečebného postupu</w:t>
            </w:r>
          </w:p>
        </w:tc>
        <w:tc>
          <w:tcPr>
            <w:tcW w:w="880" w:type="dxa"/>
            <w:tcPrChange w:id="187" w:author="Autor">
              <w:tcPr>
                <w:tcW w:w="816" w:type="dxa"/>
                <w:gridSpan w:val="2"/>
              </w:tcPr>
            </w:tcPrChange>
          </w:tcPr>
          <w:p w14:paraId="64C0169C" w14:textId="77777777" w:rsidR="00D2153C" w:rsidRPr="003F3B23" w:rsidRDefault="00D2153C" w:rsidP="00D535BB">
            <w:pPr>
              <w:spacing w:line="240" w:lineRule="auto"/>
              <w:rPr>
                <w:sz w:val="20"/>
              </w:rPr>
            </w:pPr>
          </w:p>
        </w:tc>
        <w:tc>
          <w:tcPr>
            <w:tcW w:w="1560" w:type="dxa"/>
            <w:tcPrChange w:id="188" w:author="Autor">
              <w:tcPr>
                <w:tcW w:w="1701" w:type="dxa"/>
                <w:gridSpan w:val="2"/>
              </w:tcPr>
            </w:tcPrChange>
          </w:tcPr>
          <w:p w14:paraId="383057C2" w14:textId="77777777" w:rsidR="00D2153C" w:rsidRPr="003F3B23" w:rsidRDefault="00D2153C" w:rsidP="00D535BB">
            <w:pPr>
              <w:spacing w:line="240" w:lineRule="auto"/>
              <w:rPr>
                <w:sz w:val="20"/>
              </w:rPr>
            </w:pPr>
            <w:r w:rsidRPr="003F3B23">
              <w:rPr>
                <w:sz w:val="20"/>
              </w:rPr>
              <w:t>Reakcia súvisiaca s podaním infúzie</w:t>
            </w:r>
          </w:p>
        </w:tc>
        <w:tc>
          <w:tcPr>
            <w:tcW w:w="1855" w:type="dxa"/>
            <w:tcPrChange w:id="189" w:author="Autor">
              <w:tcPr>
                <w:tcW w:w="2126" w:type="dxa"/>
                <w:gridSpan w:val="2"/>
              </w:tcPr>
            </w:tcPrChange>
          </w:tcPr>
          <w:p w14:paraId="31A37556" w14:textId="2698E571" w:rsidR="00D2153C" w:rsidRPr="003F3B23" w:rsidRDefault="00D2153C" w:rsidP="00D535BB">
            <w:pPr>
              <w:spacing w:line="240" w:lineRule="auto"/>
              <w:rPr>
                <w:sz w:val="20"/>
              </w:rPr>
            </w:pPr>
          </w:p>
        </w:tc>
        <w:tc>
          <w:tcPr>
            <w:tcW w:w="1830" w:type="dxa"/>
            <w:tcPrChange w:id="190" w:author="Autor">
              <w:tcPr>
                <w:tcW w:w="2268" w:type="dxa"/>
                <w:gridSpan w:val="2"/>
              </w:tcPr>
            </w:tcPrChange>
          </w:tcPr>
          <w:p w14:paraId="66D91F22" w14:textId="77777777" w:rsidR="00D2153C" w:rsidRPr="003F3B23" w:rsidRDefault="00D2153C" w:rsidP="00D535BB">
            <w:pPr>
              <w:spacing w:line="240" w:lineRule="auto"/>
              <w:rPr>
                <w:sz w:val="20"/>
              </w:rPr>
            </w:pPr>
          </w:p>
        </w:tc>
        <w:tc>
          <w:tcPr>
            <w:tcW w:w="1559" w:type="dxa"/>
            <w:tcPrChange w:id="191" w:author="Autor">
              <w:tcPr>
                <w:tcW w:w="2364" w:type="dxa"/>
                <w:gridSpan w:val="2"/>
              </w:tcPr>
            </w:tcPrChange>
          </w:tcPr>
          <w:p w14:paraId="46B6338C" w14:textId="77777777" w:rsidR="00D2153C" w:rsidRPr="003F3B23" w:rsidRDefault="00D2153C" w:rsidP="00D535BB">
            <w:pPr>
              <w:spacing w:line="240" w:lineRule="auto"/>
              <w:rPr>
                <w:sz w:val="20"/>
              </w:rPr>
            </w:pPr>
          </w:p>
        </w:tc>
      </w:tr>
    </w:tbl>
    <w:p w14:paraId="4C4DF785" w14:textId="74EC9295" w:rsidR="00303DBB" w:rsidRPr="003F3B23" w:rsidRDefault="00303DBB" w:rsidP="00D535BB">
      <w:pPr>
        <w:spacing w:line="240" w:lineRule="auto"/>
        <w:rPr>
          <w:sz w:val="20"/>
        </w:rPr>
      </w:pPr>
      <w:r w:rsidRPr="003F3B23">
        <w:rPr>
          <w:sz w:val="20"/>
        </w:rPr>
        <w:t>Zahrnuté štúdie: Astma (C07-002), aHUS</w:t>
      </w:r>
      <w:r w:rsidR="00337F4B" w:rsidRPr="003F3B23">
        <w:rPr>
          <w:sz w:val="20"/>
        </w:rPr>
        <w:t xml:space="preserve"> </w:t>
      </w:r>
      <w:r w:rsidRPr="003F3B23">
        <w:rPr>
          <w:sz w:val="20"/>
        </w:rPr>
        <w:t>(C08-002, C08-003, C10-003, C10-004), Dermatomyozitída (C99-006), Refr</w:t>
      </w:r>
      <w:r w:rsidR="0090402C">
        <w:rPr>
          <w:sz w:val="20"/>
        </w:rPr>
        <w:t>a</w:t>
      </w:r>
      <w:r w:rsidRPr="003F3B23">
        <w:rPr>
          <w:sz w:val="20"/>
        </w:rPr>
        <w:t xml:space="preserve">ktérna gMG (C08-001, ECU-MG-301, ECU-MG-302, ECU-MG-303), Neuromyelitis optica a jej spektrum ochorení (ECU-NMO-301, ECU-NMO-302), IMG (C99-004, E99-004), PNH (C02-001, C04-001, C04-002, C06-002, C07-001, E02-001, E05-001, E07-001, M07-005, X03-001, X03-001A), Psoriáza (C99-007), RA (C01-004, C97-001, C99-001, E01-004, E99-001), STEC-HUS (C11-001), SLE (C97-002). </w:t>
      </w:r>
      <w:r w:rsidR="00ED4BA8" w:rsidRPr="003F3B23">
        <w:rPr>
          <w:sz w:val="20"/>
        </w:rPr>
        <w:t>V</w:t>
      </w:r>
      <w:r w:rsidRPr="003F3B23">
        <w:rPr>
          <w:sz w:val="20"/>
        </w:rPr>
        <w:t xml:space="preserve">erzia MedDRA </w:t>
      </w:r>
      <w:r w:rsidR="00FC0245" w:rsidRPr="003F3B23">
        <w:rPr>
          <w:sz w:val="20"/>
        </w:rPr>
        <w:t>26</w:t>
      </w:r>
      <w:r w:rsidRPr="003F3B23">
        <w:rPr>
          <w:sz w:val="20"/>
        </w:rPr>
        <w:t>.1.</w:t>
      </w:r>
    </w:p>
    <w:p w14:paraId="661D7644" w14:textId="77777777" w:rsidR="00303DBB" w:rsidRPr="003F3B23" w:rsidRDefault="00303DBB" w:rsidP="00D535BB">
      <w:pPr>
        <w:spacing w:line="240" w:lineRule="auto"/>
        <w:rPr>
          <w:sz w:val="20"/>
          <w:szCs w:val="20"/>
        </w:rPr>
      </w:pPr>
      <w:r w:rsidRPr="003F3B23">
        <w:rPr>
          <w:sz w:val="20"/>
          <w:szCs w:val="20"/>
        </w:rPr>
        <w:t>*Pozri časť Opis vybraných nežiaducich reakcií.</w:t>
      </w:r>
    </w:p>
    <w:p w14:paraId="134EFD73" w14:textId="32C042D6" w:rsidR="00303DBB" w:rsidRPr="003F3B23" w:rsidRDefault="00303DBB" w:rsidP="00D535BB">
      <w:pPr>
        <w:spacing w:line="240" w:lineRule="auto"/>
        <w:rPr>
          <w:sz w:val="20"/>
          <w:szCs w:val="20"/>
        </w:rPr>
      </w:pPr>
      <w:r w:rsidRPr="003F3B23">
        <w:rPr>
          <w:sz w:val="20"/>
          <w:szCs w:val="20"/>
          <w:vertAlign w:val="superscript"/>
        </w:rPr>
        <w:t>a</w:t>
      </w:r>
      <w:r w:rsidRPr="003F3B23">
        <w:rPr>
          <w:sz w:val="20"/>
          <w:szCs w:val="20"/>
        </w:rPr>
        <w:t xml:space="preserve"> Absces zahŕňa nasledovnú skupinu preferovaných termínov: absces končatiny, absces hrubého čreva, renálny absces, subkutánny absces, zubný absces, </w:t>
      </w:r>
      <w:r w:rsidR="00FC0245" w:rsidRPr="003F3B23">
        <w:rPr>
          <w:sz w:val="20"/>
          <w:szCs w:val="20"/>
        </w:rPr>
        <w:t xml:space="preserve">pečeňový </w:t>
      </w:r>
      <w:r w:rsidRPr="003F3B23">
        <w:rPr>
          <w:sz w:val="20"/>
          <w:szCs w:val="20"/>
        </w:rPr>
        <w:t>absces, perirektálny absces, rektálny absces.</w:t>
      </w:r>
    </w:p>
    <w:p w14:paraId="585DEA16" w14:textId="2B71E8E8" w:rsidR="00303DBB" w:rsidRPr="003F3B23" w:rsidRDefault="00303DBB" w:rsidP="00D535BB">
      <w:pPr>
        <w:spacing w:line="240" w:lineRule="auto"/>
        <w:rPr>
          <w:sz w:val="20"/>
          <w:szCs w:val="20"/>
        </w:rPr>
      </w:pPr>
      <w:r w:rsidRPr="003F3B23">
        <w:rPr>
          <w:bCs/>
          <w:sz w:val="20"/>
          <w:vertAlign w:val="superscript"/>
        </w:rPr>
        <w:t>b</w:t>
      </w:r>
      <w:r w:rsidRPr="003F3B23">
        <w:rPr>
          <w:sz w:val="20"/>
        </w:rPr>
        <w:t xml:space="preserve">Meningokoková infekcia zahŕňa </w:t>
      </w:r>
      <w:r w:rsidRPr="003F3B23">
        <w:rPr>
          <w:sz w:val="20"/>
          <w:szCs w:val="20"/>
        </w:rPr>
        <w:t>nasledovnú skupinu preferovaných termínov</w:t>
      </w:r>
      <w:r w:rsidRPr="003F3B23">
        <w:rPr>
          <w:sz w:val="20"/>
        </w:rPr>
        <w:t>: meningokoková infekcia, meningokoková sepsa, meningokoková meningitída</w:t>
      </w:r>
      <w:r w:rsidRPr="003F3B23">
        <w:rPr>
          <w:sz w:val="20"/>
          <w:szCs w:val="20"/>
        </w:rPr>
        <w:t>.</w:t>
      </w:r>
    </w:p>
    <w:p w14:paraId="25EA2882" w14:textId="77777777" w:rsidR="00303DBB" w:rsidRDefault="00303DBB" w:rsidP="00D535BB">
      <w:pPr>
        <w:spacing w:line="240" w:lineRule="auto"/>
        <w:rPr>
          <w:ins w:id="192" w:author="Autor"/>
          <w:sz w:val="20"/>
          <w:szCs w:val="20"/>
        </w:rPr>
      </w:pPr>
      <w:r w:rsidRPr="003F3B23">
        <w:rPr>
          <w:sz w:val="20"/>
          <w:szCs w:val="20"/>
          <w:vertAlign w:val="superscript"/>
        </w:rPr>
        <w:t>c</w:t>
      </w:r>
      <w:r w:rsidRPr="003F3B23">
        <w:rPr>
          <w:sz w:val="20"/>
          <w:szCs w:val="20"/>
        </w:rPr>
        <w:t>Nežiaduce reakcie zistené v hláseniach po uvedení lieku na trh</w:t>
      </w:r>
    </w:p>
    <w:p w14:paraId="2EB668F7" w14:textId="04626A38" w:rsidR="007A0BCB" w:rsidRPr="003F3B23" w:rsidRDefault="007A0BCB" w:rsidP="00D535BB">
      <w:pPr>
        <w:spacing w:line="240" w:lineRule="auto"/>
        <w:rPr>
          <w:sz w:val="20"/>
        </w:rPr>
      </w:pPr>
      <w:proofErr w:type="spellStart"/>
      <w:ins w:id="193" w:author="Autor">
        <w:r w:rsidRPr="007A0BCB">
          <w:rPr>
            <w:sz w:val="20"/>
            <w:szCs w:val="20"/>
            <w:vertAlign w:val="superscript"/>
            <w:rPrChange w:id="194" w:author="Autor">
              <w:rPr>
                <w:sz w:val="20"/>
                <w:szCs w:val="20"/>
              </w:rPr>
            </w:rPrChange>
          </w:rPr>
          <w:t>d</w:t>
        </w:r>
        <w:r>
          <w:rPr>
            <w:sz w:val="20"/>
            <w:szCs w:val="20"/>
          </w:rPr>
          <w:t>Frekvenciu</w:t>
        </w:r>
        <w:proofErr w:type="spellEnd"/>
        <w:r>
          <w:rPr>
            <w:sz w:val="20"/>
            <w:szCs w:val="20"/>
          </w:rPr>
          <w:t xml:space="preserve"> nemožno odhadnúť z dostupných údajov</w:t>
        </w:r>
        <w:r w:rsidR="00A61B58">
          <w:rPr>
            <w:sz w:val="20"/>
            <w:szCs w:val="20"/>
          </w:rPr>
          <w:t xml:space="preserve"> po uvedení lieku na trh</w:t>
        </w:r>
        <w:r>
          <w:rPr>
            <w:sz w:val="20"/>
            <w:szCs w:val="20"/>
          </w:rPr>
          <w:t>.</w:t>
        </w:r>
      </w:ins>
    </w:p>
    <w:p w14:paraId="2320C6E4" w14:textId="77777777" w:rsidR="00303DBB" w:rsidRPr="003F3B23" w:rsidRDefault="00303DBB" w:rsidP="00D535BB">
      <w:pPr>
        <w:spacing w:line="240" w:lineRule="auto"/>
      </w:pPr>
    </w:p>
    <w:p w14:paraId="3B7ACD21" w14:textId="77777777" w:rsidR="00303DBB" w:rsidRPr="003F3B23" w:rsidRDefault="00303DBB" w:rsidP="00D535BB">
      <w:pPr>
        <w:keepNext/>
        <w:spacing w:line="240" w:lineRule="auto"/>
        <w:rPr>
          <w:u w:val="single"/>
        </w:rPr>
      </w:pPr>
      <w:r w:rsidRPr="003F3B23">
        <w:rPr>
          <w:u w:val="single"/>
        </w:rPr>
        <w:lastRenderedPageBreak/>
        <w:t>Opis vybraných nežiaducich reakcií</w:t>
      </w:r>
    </w:p>
    <w:p w14:paraId="51C1E55D" w14:textId="77777777" w:rsidR="00941C19" w:rsidRPr="003F3B23" w:rsidRDefault="00941C19" w:rsidP="00D535BB">
      <w:pPr>
        <w:spacing w:line="240" w:lineRule="auto"/>
        <w:rPr>
          <w:color w:val="000000"/>
        </w:rPr>
      </w:pPr>
    </w:p>
    <w:p w14:paraId="711C3C95" w14:textId="7262C238" w:rsidR="00303DBB" w:rsidRPr="003F3B23" w:rsidRDefault="00303DBB" w:rsidP="00D535BB">
      <w:pPr>
        <w:spacing w:line="240" w:lineRule="auto"/>
        <w:rPr>
          <w:color w:val="000000"/>
        </w:rPr>
      </w:pPr>
      <w:r w:rsidRPr="003F3B23">
        <w:rPr>
          <w:color w:val="000000"/>
        </w:rPr>
        <w:t>Vo všetkých klinických štúdiách bola najzávažnejšou nežiaducou reakciou meningokoková sepsa, ktorá je častým prejavom meningokokových infekcií u pacientov liečených Solirisom (pozri časť 4.4).</w:t>
      </w:r>
    </w:p>
    <w:p w14:paraId="634D18E9" w14:textId="77777777" w:rsidR="00303DBB" w:rsidRPr="003F3B23" w:rsidRDefault="00303DBB" w:rsidP="00D535BB">
      <w:pPr>
        <w:spacing w:line="240" w:lineRule="auto"/>
        <w:rPr>
          <w:color w:val="000000"/>
        </w:rPr>
      </w:pPr>
      <w:r w:rsidRPr="003F3B23">
        <w:rPr>
          <w:color w:val="000000"/>
        </w:rPr>
        <w:t xml:space="preserve">Boli hlásené ďalšie prípady spôsobené druhmi </w:t>
      </w:r>
      <w:r w:rsidRPr="003F3B23">
        <w:rPr>
          <w:i/>
          <w:color w:val="000000"/>
        </w:rPr>
        <w:t>Neisseria,</w:t>
      </w:r>
      <w:r w:rsidRPr="003F3B23">
        <w:rPr>
          <w:color w:val="000000"/>
        </w:rPr>
        <w:t xml:space="preserve"> vrátane sepsy spôsobenej </w:t>
      </w:r>
      <w:r w:rsidRPr="003F3B23">
        <w:rPr>
          <w:i/>
        </w:rPr>
        <w:t>Neisseria gonorrhoeae</w:t>
      </w:r>
      <w:r w:rsidRPr="003F3B23">
        <w:t xml:space="preserve">, </w:t>
      </w:r>
      <w:r w:rsidRPr="003F3B23">
        <w:rPr>
          <w:i/>
        </w:rPr>
        <w:t xml:space="preserve">Neisseria sicca/subflava </w:t>
      </w:r>
      <w:r w:rsidRPr="003F3B23">
        <w:t>a</w:t>
      </w:r>
      <w:r w:rsidRPr="003F3B23">
        <w:rPr>
          <w:i/>
        </w:rPr>
        <w:t> </w:t>
      </w:r>
      <w:r w:rsidRPr="003F3B23">
        <w:t xml:space="preserve">nešpecifikovanými druhmi </w:t>
      </w:r>
      <w:r w:rsidRPr="003F3B23">
        <w:rPr>
          <w:i/>
        </w:rPr>
        <w:t>Neisseria</w:t>
      </w:r>
      <w:r w:rsidRPr="003F3B23">
        <w:t>.</w:t>
      </w:r>
    </w:p>
    <w:p w14:paraId="1FC19B5B" w14:textId="77777777" w:rsidR="00303DBB" w:rsidRPr="003F3B23" w:rsidRDefault="00303DBB" w:rsidP="00D535BB">
      <w:pPr>
        <w:spacing w:line="240" w:lineRule="auto"/>
        <w:rPr>
          <w:color w:val="000000"/>
        </w:rPr>
      </w:pPr>
    </w:p>
    <w:p w14:paraId="6171BD6F" w14:textId="59B1431F" w:rsidR="00303DBB" w:rsidRPr="003F3B23" w:rsidRDefault="00303DBB" w:rsidP="00D535BB">
      <w:pPr>
        <w:spacing w:line="240" w:lineRule="auto"/>
        <w:rPr>
          <w:color w:val="000000"/>
        </w:rPr>
      </w:pPr>
      <w:r w:rsidRPr="003F3B23">
        <w:rPr>
          <w:color w:val="000000"/>
        </w:rPr>
        <w:t>Protilátky na Soliris boli zistené u 2 % pacientov s PNH za použiti</w:t>
      </w:r>
      <w:r w:rsidR="003867B0" w:rsidRPr="003F3B23">
        <w:rPr>
          <w:color w:val="000000"/>
        </w:rPr>
        <w:t>a</w:t>
      </w:r>
      <w:r w:rsidRPr="003F3B23">
        <w:rPr>
          <w:color w:val="000000"/>
        </w:rPr>
        <w:t xml:space="preserve"> ELISA testu,</w:t>
      </w:r>
      <w:r w:rsidR="00346531" w:rsidRPr="003F3B23">
        <w:rPr>
          <w:color w:val="000000"/>
        </w:rPr>
        <w:t xml:space="preserve"> </w:t>
      </w:r>
      <w:r w:rsidRPr="003F3B23">
        <w:rPr>
          <w:color w:val="000000"/>
        </w:rPr>
        <w:t xml:space="preserve">u 3 % pacientov s aHUS </w:t>
      </w:r>
      <w:r w:rsidRPr="003F3B23">
        <w:t xml:space="preserve">a 2 % pacientov s NMOSD </w:t>
      </w:r>
      <w:r w:rsidRPr="003F3B23">
        <w:rPr>
          <w:color w:val="000000"/>
        </w:rPr>
        <w:t>pomocou elektrochemiluminiscenčnej analýzy s premosťovacou štruktúrou. V placebom kontrolovaných klinických štúdiách refraktérnej gMG sa nepozorovala tvorba protilátok proti lieku. Tak ako v prípade všetkých proteínov, je tu potenciál imunogenicity.</w:t>
      </w:r>
    </w:p>
    <w:p w14:paraId="637D412F" w14:textId="77777777" w:rsidR="00303DBB" w:rsidRPr="003F3B23" w:rsidRDefault="00303DBB" w:rsidP="00D535BB">
      <w:pPr>
        <w:spacing w:line="240" w:lineRule="auto"/>
        <w:rPr>
          <w:color w:val="000000"/>
        </w:rPr>
      </w:pPr>
    </w:p>
    <w:p w14:paraId="573A9D90" w14:textId="77777777" w:rsidR="00303DBB" w:rsidRPr="003F3B23" w:rsidRDefault="00303DBB" w:rsidP="00D535BB">
      <w:pPr>
        <w:autoSpaceDE w:val="0"/>
        <w:autoSpaceDN w:val="0"/>
        <w:adjustRightInd w:val="0"/>
        <w:spacing w:line="240" w:lineRule="auto"/>
        <w:rPr>
          <w:color w:val="000000"/>
        </w:rPr>
      </w:pPr>
      <w:r w:rsidRPr="003F3B23">
        <w:t xml:space="preserve">V prípade vynechania </w:t>
      </w:r>
      <w:r w:rsidRPr="003F3B23">
        <w:rPr>
          <w:color w:val="000000"/>
        </w:rPr>
        <w:t>alebo oneskorenia podaní dávky lieku Soliris v PNH klinických skúšaniach boli hlásené prípady hemolýzy (pozri časť 4.4).</w:t>
      </w:r>
    </w:p>
    <w:p w14:paraId="7EBB6FF4" w14:textId="77777777" w:rsidR="00303DBB" w:rsidRPr="003F3B23" w:rsidRDefault="00303DBB" w:rsidP="00D535BB">
      <w:pPr>
        <w:autoSpaceDE w:val="0"/>
        <w:autoSpaceDN w:val="0"/>
        <w:adjustRightInd w:val="0"/>
        <w:spacing w:line="240" w:lineRule="auto"/>
      </w:pPr>
    </w:p>
    <w:p w14:paraId="77C2F141" w14:textId="77777777" w:rsidR="00303DBB" w:rsidRPr="003F3B23" w:rsidRDefault="00303DBB" w:rsidP="00D535BB">
      <w:pPr>
        <w:tabs>
          <w:tab w:val="clear" w:pos="567"/>
        </w:tabs>
        <w:autoSpaceDE w:val="0"/>
        <w:autoSpaceDN w:val="0"/>
        <w:adjustRightInd w:val="0"/>
        <w:spacing w:line="240" w:lineRule="auto"/>
      </w:pPr>
      <w:r w:rsidRPr="003F3B23">
        <w:t>V prípade vynechania alebo oneskorenia dávky Solirisu v aHUS klinických skúšaniach sa zaznamenali prípady komplikácií trombotickej mikroangiopatie (pozri tiež časť 4.4).</w:t>
      </w:r>
    </w:p>
    <w:p w14:paraId="0CAE3025" w14:textId="77777777" w:rsidR="00303DBB" w:rsidRPr="003F3B23" w:rsidRDefault="00303DBB" w:rsidP="00D535BB">
      <w:pPr>
        <w:tabs>
          <w:tab w:val="clear" w:pos="567"/>
        </w:tabs>
        <w:autoSpaceDE w:val="0"/>
        <w:autoSpaceDN w:val="0"/>
        <w:adjustRightInd w:val="0"/>
        <w:spacing w:line="240" w:lineRule="auto"/>
      </w:pPr>
    </w:p>
    <w:p w14:paraId="1179B3B7" w14:textId="77777777" w:rsidR="00303DBB" w:rsidRPr="003F3B23" w:rsidRDefault="00303DBB" w:rsidP="00D535BB">
      <w:pPr>
        <w:pStyle w:val="C-BodyText"/>
        <w:keepNext/>
        <w:spacing w:before="0" w:after="0" w:line="240" w:lineRule="auto"/>
        <w:rPr>
          <w:u w:val="single"/>
        </w:rPr>
      </w:pPr>
      <w:r w:rsidRPr="003F3B23">
        <w:rPr>
          <w:u w:val="single"/>
        </w:rPr>
        <w:t>Pediatrická populácia</w:t>
      </w:r>
    </w:p>
    <w:p w14:paraId="3F8254F7" w14:textId="77777777" w:rsidR="00457199" w:rsidRPr="003F3B23" w:rsidRDefault="00457199" w:rsidP="00D535BB">
      <w:pPr>
        <w:pStyle w:val="C-BodyText"/>
        <w:spacing w:before="0" w:after="0" w:line="240" w:lineRule="auto"/>
      </w:pPr>
    </w:p>
    <w:p w14:paraId="04F036C5" w14:textId="47C08385" w:rsidR="00303DBB" w:rsidRPr="003F3B23" w:rsidRDefault="00303DBB" w:rsidP="00D535BB">
      <w:pPr>
        <w:pStyle w:val="C-BodyText"/>
        <w:spacing w:before="0" w:after="0" w:line="240" w:lineRule="auto"/>
      </w:pPr>
      <w:r w:rsidRPr="003F3B23">
        <w:t>Zdá sa, že bezpečnostný profil u detí a dospievajúcich s PNH (vo veku 11 rokov až menej ako 18 rokov) zahrnutých do pediatrickej PNH štúdie M07-005 bol podobný ako profil pozorovaný u dospelých pacientov s PNH. Najčastejšou nežiaducou reakciou zaznamenanou u detských a dospievajúcich pacientov bola bolesť hlavy.</w:t>
      </w:r>
    </w:p>
    <w:p w14:paraId="0E71DB64" w14:textId="77777777" w:rsidR="00303DBB" w:rsidRPr="003F3B23" w:rsidRDefault="00303DBB" w:rsidP="00D535BB">
      <w:pPr>
        <w:pStyle w:val="C-BodyText"/>
        <w:spacing w:before="0" w:after="0" w:line="240" w:lineRule="auto"/>
      </w:pPr>
    </w:p>
    <w:p w14:paraId="40FA4B2B" w14:textId="128FBA39" w:rsidR="00303DBB" w:rsidRPr="003F3B23" w:rsidRDefault="00303DBB" w:rsidP="00D535BB">
      <w:pPr>
        <w:pStyle w:val="C-BodyText"/>
        <w:spacing w:before="0" w:after="0" w:line="240" w:lineRule="auto"/>
      </w:pPr>
      <w:r w:rsidRPr="003F3B23">
        <w:t>Bezpečnostný profil u pediatrických pacientov s aHUS (vo veku od 2 mesiacov do 18 rokov) zahrnutých do aHUS štúdií C08-002, C08-003, C09-001r a C10-003 vyzeral obdobne ako profil pozorovaný u dospelých pacientov s aHUS. Bezpečnostné profily v rôznych pediatrických vekových podskupinách vyzerajú rovnako.</w:t>
      </w:r>
    </w:p>
    <w:p w14:paraId="5D22812B" w14:textId="77777777" w:rsidR="00303DBB" w:rsidRPr="003F3B23" w:rsidRDefault="00303DBB" w:rsidP="00D535BB">
      <w:pPr>
        <w:pStyle w:val="C-BodyText"/>
        <w:spacing w:before="0" w:after="0" w:line="240" w:lineRule="auto"/>
      </w:pPr>
    </w:p>
    <w:p w14:paraId="281B1715" w14:textId="2EE7D069" w:rsidR="00303DBB" w:rsidRPr="003F3B23" w:rsidRDefault="00303DBB" w:rsidP="00666A05">
      <w:pPr>
        <w:pStyle w:val="C-BodyText"/>
        <w:spacing w:before="0" w:after="0" w:line="240" w:lineRule="auto"/>
      </w:pPr>
      <w:r w:rsidRPr="003F3B23">
        <w:t xml:space="preserve">Bezpečnostný profil u pediatrických pacientov s refraktérnou gMG (vo veku 12 rokov až menej ako 18 rokov) zahrnutých do štúdie </w:t>
      </w:r>
      <w:r w:rsidRPr="003F3B23">
        <w:rPr>
          <w:bCs/>
          <w:szCs w:val="22"/>
        </w:rPr>
        <w:t>ECU</w:t>
      </w:r>
      <w:r w:rsidRPr="003F3B23">
        <w:rPr>
          <w:bCs/>
          <w:szCs w:val="22"/>
        </w:rPr>
        <w:noBreakHyphen/>
        <w:t>MG</w:t>
      </w:r>
      <w:r w:rsidRPr="003F3B23">
        <w:rPr>
          <w:bCs/>
          <w:szCs w:val="22"/>
        </w:rPr>
        <w:noBreakHyphen/>
        <w:t xml:space="preserve">303 vyzeral obdobne ako </w:t>
      </w:r>
      <w:r w:rsidRPr="003F3B23">
        <w:t>profil pozorovaný u dospelých pacientov s refraktérnou gMG.</w:t>
      </w:r>
    </w:p>
    <w:p w14:paraId="73148147" w14:textId="77777777" w:rsidR="00303DBB" w:rsidRPr="003F3B23" w:rsidRDefault="00303DBB" w:rsidP="002772BE">
      <w:pPr>
        <w:pStyle w:val="C-BodyText"/>
        <w:spacing w:before="0" w:after="0" w:line="240" w:lineRule="auto"/>
      </w:pPr>
    </w:p>
    <w:p w14:paraId="74B063D8" w14:textId="77777777" w:rsidR="00303DBB" w:rsidRPr="003F3B23" w:rsidRDefault="00303DBB" w:rsidP="00D535BB">
      <w:pPr>
        <w:pStyle w:val="Default"/>
        <w:keepNext/>
        <w:rPr>
          <w:rFonts w:ascii="Times New Roman" w:hAnsi="Times New Roman" w:cs="Times New Roman"/>
          <w:iCs/>
          <w:sz w:val="22"/>
          <w:szCs w:val="22"/>
          <w:u w:val="single"/>
          <w:lang w:val="sk-SK"/>
        </w:rPr>
      </w:pPr>
      <w:r w:rsidRPr="003F3B23">
        <w:rPr>
          <w:rFonts w:ascii="Times New Roman" w:hAnsi="Times New Roman" w:cs="Times New Roman"/>
          <w:iCs/>
          <w:sz w:val="22"/>
          <w:szCs w:val="22"/>
          <w:u w:val="single"/>
          <w:lang w:val="sk-SK"/>
        </w:rPr>
        <w:t>Populácia starších pacientov</w:t>
      </w:r>
    </w:p>
    <w:p w14:paraId="3E0CF7BC" w14:textId="77777777" w:rsidR="00792ECF" w:rsidRPr="003F3B23" w:rsidRDefault="00792ECF" w:rsidP="00D535BB">
      <w:pPr>
        <w:pStyle w:val="Default"/>
        <w:rPr>
          <w:rFonts w:ascii="Times New Roman" w:hAnsi="Times New Roman" w:cs="Times New Roman"/>
          <w:color w:val="auto"/>
          <w:sz w:val="22"/>
          <w:szCs w:val="22"/>
          <w:lang w:val="sk-SK"/>
        </w:rPr>
      </w:pPr>
    </w:p>
    <w:p w14:paraId="2DF35AC5" w14:textId="6FA23D0C" w:rsidR="00303DBB" w:rsidRPr="003F3B23" w:rsidRDefault="00303DBB" w:rsidP="00D535BB">
      <w:pPr>
        <w:pStyle w:val="Default"/>
        <w:rPr>
          <w:rFonts w:ascii="Times New Roman" w:hAnsi="Times New Roman" w:cs="Times New Roman"/>
          <w:color w:val="auto"/>
          <w:sz w:val="22"/>
          <w:szCs w:val="22"/>
          <w:lang w:val="sk-SK"/>
        </w:rPr>
      </w:pPr>
      <w:r w:rsidRPr="003F3B23">
        <w:rPr>
          <w:rFonts w:ascii="Times New Roman" w:hAnsi="Times New Roman" w:cs="Times New Roman"/>
          <w:color w:val="auto"/>
          <w:sz w:val="22"/>
          <w:szCs w:val="22"/>
          <w:lang w:val="sk-SK"/>
        </w:rPr>
        <w:t xml:space="preserve">Neboli hlásené žiadne rozdiely v celkovej bezpečnosti medzi pacientami v staršom veku </w:t>
      </w:r>
      <w:r w:rsidRPr="003F3B23">
        <w:rPr>
          <w:rFonts w:ascii="Times New Roman" w:hAnsi="Times New Roman" w:cs="Times New Roman"/>
          <w:sz w:val="22"/>
          <w:szCs w:val="22"/>
          <w:lang w:val="sk-SK"/>
        </w:rPr>
        <w:t>(≥ 65 rokov) a mladšími pacientami s gMG (&lt; 65 rokov) (pozri časť 5.1).</w:t>
      </w:r>
    </w:p>
    <w:p w14:paraId="6BEDF06F" w14:textId="77777777" w:rsidR="00303DBB" w:rsidRPr="003F3B23" w:rsidRDefault="00303DBB" w:rsidP="00D535BB">
      <w:pPr>
        <w:autoSpaceDE w:val="0"/>
        <w:autoSpaceDN w:val="0"/>
        <w:adjustRightInd w:val="0"/>
        <w:spacing w:line="240" w:lineRule="auto"/>
      </w:pPr>
    </w:p>
    <w:p w14:paraId="222DCD5C" w14:textId="77777777" w:rsidR="00303DBB" w:rsidRPr="003F3B23" w:rsidRDefault="00303DBB" w:rsidP="00D535BB">
      <w:pPr>
        <w:keepNext/>
        <w:autoSpaceDE w:val="0"/>
        <w:autoSpaceDN w:val="0"/>
        <w:adjustRightInd w:val="0"/>
        <w:spacing w:line="240" w:lineRule="auto"/>
        <w:rPr>
          <w:u w:val="single"/>
        </w:rPr>
      </w:pPr>
      <w:r w:rsidRPr="003F3B23">
        <w:rPr>
          <w:u w:val="single"/>
        </w:rPr>
        <w:t>Pacienti s inými ochoreniami</w:t>
      </w:r>
    </w:p>
    <w:p w14:paraId="54391A4F" w14:textId="77777777" w:rsidR="00792ECF" w:rsidRPr="003F3B23" w:rsidRDefault="00792ECF" w:rsidP="00D535BB">
      <w:pPr>
        <w:autoSpaceDE w:val="0"/>
        <w:autoSpaceDN w:val="0"/>
        <w:adjustRightInd w:val="0"/>
        <w:spacing w:line="240" w:lineRule="auto"/>
        <w:rPr>
          <w:i/>
          <w:color w:val="000000"/>
        </w:rPr>
      </w:pPr>
    </w:p>
    <w:p w14:paraId="522BFFCA" w14:textId="35F6B2E0" w:rsidR="00303DBB" w:rsidRPr="003F3B23" w:rsidRDefault="00303DBB" w:rsidP="00D535BB">
      <w:pPr>
        <w:autoSpaceDE w:val="0"/>
        <w:autoSpaceDN w:val="0"/>
        <w:adjustRightInd w:val="0"/>
        <w:spacing w:line="240" w:lineRule="auto"/>
        <w:rPr>
          <w:i/>
        </w:rPr>
      </w:pPr>
      <w:r w:rsidRPr="003F3B23">
        <w:rPr>
          <w:i/>
          <w:color w:val="000000"/>
        </w:rPr>
        <w:t>Bezpečnostné údaje z iných klinických štúdií</w:t>
      </w:r>
    </w:p>
    <w:p w14:paraId="7D00B927" w14:textId="77777777" w:rsidR="00303DBB" w:rsidRPr="003F3B23" w:rsidRDefault="00303DBB" w:rsidP="00D535BB">
      <w:pPr>
        <w:autoSpaceDE w:val="0"/>
        <w:autoSpaceDN w:val="0"/>
        <w:adjustRightInd w:val="0"/>
        <w:spacing w:line="240" w:lineRule="auto"/>
        <w:rPr>
          <w:color w:val="000000"/>
        </w:rPr>
      </w:pPr>
      <w:r w:rsidRPr="003F3B23">
        <w:t xml:space="preserve">Podporné bezpečnostné údaje boli získané v 12 dokončených klinických štúdiách, na ktorých sa zúčastnilo 934 pacientov vystavených pôsobeniu ekulizumabu v populáciách iných ochorení ako PNH, aHUS, refraktérna gMG alebo NMOSD. Bol medzi nimi jeden nezaočkovaný </w:t>
      </w:r>
      <w:r w:rsidRPr="003F3B23">
        <w:rPr>
          <w:color w:val="000000"/>
        </w:rPr>
        <w:t>pacient s diagnózou idiopatickej membránovej glomerulonefropatie, ktorý mal meningokokovú meningitídu</w:t>
      </w:r>
      <w:r w:rsidRPr="003F3B23">
        <w:t xml:space="preserve">. </w:t>
      </w:r>
      <w:r w:rsidRPr="003F3B23">
        <w:rPr>
          <w:color w:val="000000"/>
        </w:rPr>
        <w:t xml:space="preserve">Nežiaduce reakcie hlásené u pacientov s ochoreniami inými než </w:t>
      </w:r>
      <w:r w:rsidRPr="003F3B23">
        <w:t xml:space="preserve">PNH, aHUS, refraktérna gMG </w:t>
      </w:r>
      <w:r w:rsidRPr="003F3B23">
        <w:rPr>
          <w:color w:val="000000"/>
        </w:rPr>
        <w:t>aleb</w:t>
      </w:r>
      <w:r w:rsidRPr="003F3B23">
        <w:t xml:space="preserve">o NMOSD </w:t>
      </w:r>
      <w:r w:rsidRPr="003F3B23">
        <w:rPr>
          <w:color w:val="000000"/>
        </w:rPr>
        <w:t>boli podobné reakciám hláseným u pacientov s </w:t>
      </w:r>
      <w:r w:rsidRPr="003F3B23">
        <w:t xml:space="preserve">PNH, aHUS, refraktérnou gMG </w:t>
      </w:r>
      <w:r w:rsidRPr="003F3B23">
        <w:rPr>
          <w:color w:val="000000"/>
        </w:rPr>
        <w:t>aleb</w:t>
      </w:r>
      <w:r w:rsidRPr="003F3B23">
        <w:t xml:space="preserve">o NMOSD </w:t>
      </w:r>
      <w:r w:rsidRPr="003F3B23">
        <w:rPr>
          <w:color w:val="000000"/>
        </w:rPr>
        <w:t>(pozri tabuľku 1 vyššie). V priebehu týchto klinických štúdií sa neobjavili žiadne špecifické nežiaduce reakcie.</w:t>
      </w:r>
    </w:p>
    <w:p w14:paraId="1FCC0608" w14:textId="77777777" w:rsidR="00303DBB" w:rsidRPr="003F3B23" w:rsidRDefault="00303DBB" w:rsidP="00D535BB">
      <w:pPr>
        <w:autoSpaceDE w:val="0"/>
        <w:autoSpaceDN w:val="0"/>
        <w:adjustRightInd w:val="0"/>
        <w:spacing w:line="240" w:lineRule="auto"/>
        <w:rPr>
          <w:color w:val="000000"/>
        </w:rPr>
      </w:pPr>
    </w:p>
    <w:p w14:paraId="711013EE" w14:textId="77777777" w:rsidR="00303DBB" w:rsidRPr="003F3B23" w:rsidRDefault="00303DBB" w:rsidP="00D535BB">
      <w:pPr>
        <w:keepNext/>
        <w:autoSpaceDE w:val="0"/>
        <w:autoSpaceDN w:val="0"/>
        <w:adjustRightInd w:val="0"/>
        <w:spacing w:line="240" w:lineRule="auto"/>
        <w:rPr>
          <w:color w:val="000000"/>
          <w:u w:val="single"/>
        </w:rPr>
      </w:pPr>
      <w:r w:rsidRPr="003F3B23">
        <w:rPr>
          <w:color w:val="000000"/>
          <w:u w:val="single"/>
        </w:rPr>
        <w:t>Hlásenie podozrení na nežiaduce reakcie</w:t>
      </w:r>
    </w:p>
    <w:p w14:paraId="6748AFED" w14:textId="77777777" w:rsidR="00792ECF" w:rsidRPr="003F3B23" w:rsidRDefault="00792ECF" w:rsidP="00D535BB">
      <w:pPr>
        <w:autoSpaceDE w:val="0"/>
        <w:autoSpaceDN w:val="0"/>
        <w:adjustRightInd w:val="0"/>
        <w:spacing w:line="240" w:lineRule="auto"/>
        <w:rPr>
          <w:color w:val="000000"/>
        </w:rPr>
      </w:pPr>
    </w:p>
    <w:p w14:paraId="10D9860D" w14:textId="49234D64" w:rsidR="00303DBB" w:rsidRPr="003F3B23" w:rsidRDefault="00303DBB" w:rsidP="00D535BB">
      <w:pPr>
        <w:autoSpaceDE w:val="0"/>
        <w:autoSpaceDN w:val="0"/>
        <w:adjustRightInd w:val="0"/>
        <w:spacing w:line="240" w:lineRule="auto"/>
        <w:rPr>
          <w:color w:val="000000"/>
        </w:rPr>
      </w:pPr>
      <w:r w:rsidRPr="003F3B23">
        <w:rPr>
          <w:color w:val="000000"/>
        </w:rPr>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sidRPr="003F3B23">
        <w:rPr>
          <w:color w:val="000000"/>
          <w:highlight w:val="lightGray"/>
        </w:rPr>
        <w:t xml:space="preserve">národné centrum hlásenia </w:t>
      </w:r>
      <w:r w:rsidRPr="003F3B23">
        <w:rPr>
          <w:highlight w:val="lightGray"/>
        </w:rPr>
        <w:t>uvedené v </w:t>
      </w:r>
      <w:r w:rsidRPr="00237ABC">
        <w:rPr>
          <w:highlight w:val="lightGray"/>
        </w:rPr>
        <w:t>Prílohe V</w:t>
      </w:r>
      <w:r w:rsidRPr="003F3B23">
        <w:t>.</w:t>
      </w:r>
    </w:p>
    <w:p w14:paraId="03F86C7B" w14:textId="77777777" w:rsidR="00303DBB" w:rsidRPr="003F3B23" w:rsidRDefault="00303DBB" w:rsidP="00D535BB">
      <w:pPr>
        <w:autoSpaceDE w:val="0"/>
        <w:autoSpaceDN w:val="0"/>
        <w:adjustRightInd w:val="0"/>
        <w:spacing w:line="240" w:lineRule="auto"/>
        <w:rPr>
          <w:color w:val="000000"/>
        </w:rPr>
      </w:pPr>
    </w:p>
    <w:p w14:paraId="6C66504C" w14:textId="77777777" w:rsidR="00303DBB" w:rsidRPr="003F3B23" w:rsidRDefault="00303DBB" w:rsidP="00D535BB">
      <w:pPr>
        <w:keepNext/>
        <w:ind w:left="567" w:hanging="567"/>
        <w:outlineLvl w:val="0"/>
      </w:pPr>
      <w:r w:rsidRPr="003F3B23">
        <w:rPr>
          <w:b/>
        </w:rPr>
        <w:lastRenderedPageBreak/>
        <w:t>4.9</w:t>
      </w:r>
      <w:r w:rsidRPr="003F3B23">
        <w:rPr>
          <w:b/>
        </w:rPr>
        <w:tab/>
        <w:t>Predávkovanie</w:t>
      </w:r>
    </w:p>
    <w:p w14:paraId="2C23547E" w14:textId="77777777" w:rsidR="00303DBB" w:rsidRPr="003F3B23" w:rsidRDefault="00303DBB" w:rsidP="00D535BB">
      <w:pPr>
        <w:keepNext/>
      </w:pPr>
    </w:p>
    <w:p w14:paraId="626D3A5E" w14:textId="499AB42D" w:rsidR="00303DBB" w:rsidRPr="003F3B23" w:rsidRDefault="00303DBB" w:rsidP="00D535BB">
      <w:pPr>
        <w:autoSpaceDE w:val="0"/>
        <w:autoSpaceDN w:val="0"/>
        <w:adjustRightInd w:val="0"/>
        <w:spacing w:line="240" w:lineRule="auto"/>
        <w:rPr>
          <w:color w:val="000000"/>
        </w:rPr>
      </w:pPr>
      <w:r w:rsidRPr="003F3B23">
        <w:rPr>
          <w:color w:val="000000"/>
        </w:rPr>
        <w:t>V žiadnej klinickej štúdii nebol hlásený prípad predávkovania.</w:t>
      </w:r>
    </w:p>
    <w:p w14:paraId="136504C3" w14:textId="77777777" w:rsidR="00303DBB" w:rsidRPr="003F3B23" w:rsidRDefault="00303DBB" w:rsidP="00D535BB">
      <w:pPr>
        <w:autoSpaceDE w:val="0"/>
        <w:autoSpaceDN w:val="0"/>
        <w:adjustRightInd w:val="0"/>
        <w:spacing w:line="240" w:lineRule="auto"/>
        <w:rPr>
          <w:color w:val="000000"/>
        </w:rPr>
      </w:pPr>
    </w:p>
    <w:p w14:paraId="257473CD" w14:textId="77777777" w:rsidR="00303DBB" w:rsidRPr="003F3B23" w:rsidRDefault="00303DBB" w:rsidP="00D535BB">
      <w:pPr>
        <w:autoSpaceDE w:val="0"/>
        <w:autoSpaceDN w:val="0"/>
        <w:adjustRightInd w:val="0"/>
        <w:spacing w:line="240" w:lineRule="auto"/>
        <w:rPr>
          <w:color w:val="000000"/>
        </w:rPr>
      </w:pPr>
    </w:p>
    <w:p w14:paraId="7F8B3378" w14:textId="77777777" w:rsidR="00303DBB" w:rsidRPr="003F3B23" w:rsidRDefault="00303DBB" w:rsidP="00D535BB">
      <w:pPr>
        <w:keepNext/>
        <w:ind w:left="567" w:hanging="567"/>
      </w:pPr>
      <w:r w:rsidRPr="003F3B23">
        <w:rPr>
          <w:b/>
        </w:rPr>
        <w:t>5.</w:t>
      </w:r>
      <w:r w:rsidRPr="003F3B23">
        <w:rPr>
          <w:b/>
        </w:rPr>
        <w:tab/>
        <w:t>FARMAKOLOGICKÉ VLASTNOSTI</w:t>
      </w:r>
    </w:p>
    <w:p w14:paraId="1A42850C" w14:textId="77777777" w:rsidR="00303DBB" w:rsidRPr="003F3B23" w:rsidRDefault="00303DBB" w:rsidP="00D535BB">
      <w:pPr>
        <w:keepNext/>
      </w:pPr>
    </w:p>
    <w:p w14:paraId="04F6D9FB" w14:textId="77777777" w:rsidR="00303DBB" w:rsidRPr="003F3B23" w:rsidRDefault="00303DBB" w:rsidP="00D535BB">
      <w:pPr>
        <w:keepNext/>
        <w:tabs>
          <w:tab w:val="clear" w:pos="567"/>
        </w:tabs>
        <w:outlineLvl w:val="0"/>
        <w:rPr>
          <w:b/>
        </w:rPr>
      </w:pPr>
      <w:r w:rsidRPr="003F3B23">
        <w:rPr>
          <w:b/>
        </w:rPr>
        <w:t>5.1</w:t>
      </w:r>
      <w:r w:rsidRPr="003F3B23">
        <w:rPr>
          <w:b/>
        </w:rPr>
        <w:tab/>
        <w:t>Farmakodynamické vlastnosti</w:t>
      </w:r>
    </w:p>
    <w:p w14:paraId="0D1523A4" w14:textId="77777777" w:rsidR="00303DBB" w:rsidRPr="003F3B23" w:rsidRDefault="00303DBB" w:rsidP="00D535BB">
      <w:pPr>
        <w:keepNext/>
        <w:outlineLvl w:val="0"/>
      </w:pPr>
    </w:p>
    <w:p w14:paraId="7F04F98E" w14:textId="21D26E2D" w:rsidR="00303DBB" w:rsidRPr="003F3B23" w:rsidRDefault="00303DBB" w:rsidP="00D535BB">
      <w:pPr>
        <w:keepNext/>
        <w:outlineLvl w:val="0"/>
      </w:pPr>
      <w:r w:rsidRPr="003F3B23">
        <w:t xml:space="preserve">Farmakoterapeutická skupina: </w:t>
      </w:r>
      <w:r w:rsidR="002A5E11" w:rsidRPr="003F3B23">
        <w:t>Inhibítory komplementu</w:t>
      </w:r>
      <w:r w:rsidRPr="003F3B23">
        <w:t>, ATC kód: L04AJ01.</w:t>
      </w:r>
    </w:p>
    <w:p w14:paraId="7CE6B884" w14:textId="77777777" w:rsidR="00303DBB" w:rsidRPr="003F3B23" w:rsidRDefault="00303DBB" w:rsidP="00D535BB">
      <w:pPr>
        <w:keepNext/>
        <w:outlineLvl w:val="0"/>
      </w:pPr>
    </w:p>
    <w:p w14:paraId="3A418A94" w14:textId="77777777" w:rsidR="00303DBB" w:rsidRPr="003F3B23" w:rsidRDefault="00303DBB" w:rsidP="00D535BB">
      <w:pPr>
        <w:outlineLvl w:val="0"/>
      </w:pPr>
      <w:r w:rsidRPr="003F3B23">
        <w:t>Soliris je rekombinantná humanizovaná monoklonálna protilátka IgG</w:t>
      </w:r>
      <w:r w:rsidRPr="003F3B23">
        <w:rPr>
          <w:vertAlign w:val="subscript"/>
        </w:rPr>
        <w:t>2/4k</w:t>
      </w:r>
      <w:r w:rsidRPr="003F3B23">
        <w:t>, ktorá sa viaže na ľudský proteín komplementu C5 a inhibuje aktiváciu terminálneho komplementu. Protilátka Solirisu obsahuje ľudské konštantné oblasti a myšie oblasti, určujúce komplementaritu, naštepené do ľudských variabilných oblastí s ľahkými a ťažkými reťazcami. Soliris je zložený z dvoch ťažkých reťazcov zložených z 448 aminokyselín a z dvoch ľahkých reťazcov zložených z 214 aminokyselín a má molekulovú hmotnosť približne 148 kDa.</w:t>
      </w:r>
    </w:p>
    <w:p w14:paraId="7F6E1585" w14:textId="77777777" w:rsidR="00303DBB" w:rsidRPr="003F3B23" w:rsidRDefault="00303DBB" w:rsidP="00D535BB">
      <w:pPr>
        <w:outlineLvl w:val="0"/>
      </w:pPr>
    </w:p>
    <w:p w14:paraId="3D3C93A4" w14:textId="77777777" w:rsidR="00303DBB" w:rsidRPr="003F3B23" w:rsidRDefault="00303DBB" w:rsidP="00D535BB">
      <w:pPr>
        <w:outlineLvl w:val="0"/>
      </w:pPr>
      <w:r w:rsidRPr="003F3B23">
        <w:t>Soliris je vytvorený v systéme expresie myšieho myelómu (bunková línia NS0) a purifikovaný pomocou afinitnej chromatografie a chromatografie výmeny iónov. Výrobný proces látky hromadného produktu tiež zahŕňa špecifickú vírusovú inaktiváciu a kroky odstránenia.</w:t>
      </w:r>
    </w:p>
    <w:p w14:paraId="57F8CC06" w14:textId="77777777" w:rsidR="00303DBB" w:rsidRPr="003F3B23" w:rsidRDefault="00303DBB" w:rsidP="00D535BB"/>
    <w:p w14:paraId="7EB7ED06" w14:textId="77777777" w:rsidR="00303DBB" w:rsidRPr="003F3B23" w:rsidRDefault="00303DBB" w:rsidP="00D535BB">
      <w:pPr>
        <w:pStyle w:val="Normal-text"/>
        <w:keepNext/>
        <w:tabs>
          <w:tab w:val="clear" w:pos="0"/>
        </w:tabs>
        <w:spacing w:before="0" w:after="0"/>
        <w:rPr>
          <w:rFonts w:ascii="Times New Roman" w:hAnsi="Times New Roman" w:cs="Times New Roman"/>
          <w:color w:val="000000"/>
          <w:u w:val="single"/>
          <w:lang w:val="sk-SK"/>
        </w:rPr>
      </w:pPr>
      <w:r w:rsidRPr="003F3B23">
        <w:rPr>
          <w:rFonts w:ascii="Times New Roman" w:hAnsi="Times New Roman" w:cs="Times New Roman"/>
          <w:color w:val="000000"/>
          <w:u w:val="single"/>
          <w:lang w:val="sk-SK"/>
        </w:rPr>
        <w:t>Mechanizmus účinku</w:t>
      </w:r>
    </w:p>
    <w:p w14:paraId="710D0021" w14:textId="77777777" w:rsidR="00303DBB" w:rsidRPr="003F3B23" w:rsidRDefault="00303DBB" w:rsidP="00D535BB">
      <w:pPr>
        <w:pStyle w:val="Normal-text"/>
        <w:keepNext/>
        <w:tabs>
          <w:tab w:val="clear" w:pos="0"/>
        </w:tabs>
        <w:spacing w:before="0" w:after="0"/>
        <w:rPr>
          <w:rFonts w:ascii="Times New Roman" w:hAnsi="Times New Roman" w:cs="Times New Roman"/>
          <w:color w:val="000000"/>
          <w:u w:val="single"/>
          <w:lang w:val="sk-SK"/>
        </w:rPr>
      </w:pPr>
    </w:p>
    <w:p w14:paraId="1ACAE30F" w14:textId="77777777" w:rsidR="00303DBB" w:rsidRPr="003F3B23" w:rsidRDefault="00303DBB" w:rsidP="00D535BB">
      <w:pPr>
        <w:autoSpaceDE w:val="0"/>
        <w:autoSpaceDN w:val="0"/>
        <w:adjustRightInd w:val="0"/>
      </w:pPr>
      <w:r w:rsidRPr="003F3B23">
        <w:t xml:space="preserve">Ekulizumab, liečivo </w:t>
      </w:r>
      <w:r w:rsidRPr="003F3B23">
        <w:rPr>
          <w:color w:val="000000"/>
        </w:rPr>
        <w:t>Solirisu, je inhibítor terminálového komplementu, ktorý sa s vysokou afinitou viaže špecificky na proteín komplementu C5, čím inhibuje jeho štiepenie na C5a a C5b a zabraňuje generovaniu komplexu terminálneho komplementu C5b-9. Ekulizumab zachováva počiatočné komponenty aktivácie komplementu, ktoré sú esenciálne pre opsonizáciu mikroorganizmov a klírens imúnnych komplexov.</w:t>
      </w:r>
    </w:p>
    <w:p w14:paraId="74756DAB" w14:textId="77777777" w:rsidR="00303DBB" w:rsidRPr="003F3B23" w:rsidRDefault="00303DBB" w:rsidP="00D535BB">
      <w:pPr>
        <w:autoSpaceDE w:val="0"/>
        <w:autoSpaceDN w:val="0"/>
        <w:adjustRightInd w:val="0"/>
        <w:rPr>
          <w:color w:val="000000"/>
        </w:rPr>
      </w:pPr>
    </w:p>
    <w:p w14:paraId="57FD344D" w14:textId="77777777" w:rsidR="00303DBB" w:rsidRPr="003F3B23" w:rsidRDefault="00303DBB" w:rsidP="00D535BB">
      <w:pPr>
        <w:spacing w:line="240" w:lineRule="auto"/>
      </w:pPr>
      <w:r w:rsidRPr="003F3B23">
        <w:t>U PNH pacientov je nekontrolovaná aktivácia terminálneho komplementu a následná intravaskulárna hemolýza sprostredkovaná komplementom blokovaná liečbou Solirisom.</w:t>
      </w:r>
    </w:p>
    <w:p w14:paraId="66781F5E" w14:textId="77777777" w:rsidR="00303DBB" w:rsidRPr="003F3B23" w:rsidRDefault="00303DBB" w:rsidP="00D535BB">
      <w:pPr>
        <w:autoSpaceDE w:val="0"/>
        <w:autoSpaceDN w:val="0"/>
        <w:adjustRightInd w:val="0"/>
        <w:spacing w:line="240" w:lineRule="auto"/>
        <w:rPr>
          <w:color w:val="000000"/>
        </w:rPr>
      </w:pPr>
      <w:r w:rsidRPr="003F3B23">
        <w:rPr>
          <w:color w:val="000000"/>
        </w:rPr>
        <w:t>U väčšiny PNH pacientov sú sérové koncentrácie ekulizumabu približne 35 mikrogramov/ml v podstate dostatočné na úplnú inhibíciu intravaskulárnej hemolýzy, sprostredkovanej komplementom.</w:t>
      </w:r>
    </w:p>
    <w:p w14:paraId="37E822BD" w14:textId="77777777" w:rsidR="00303DBB" w:rsidRPr="003F3B23" w:rsidRDefault="00303DBB" w:rsidP="00D535BB">
      <w:pPr>
        <w:autoSpaceDE w:val="0"/>
        <w:autoSpaceDN w:val="0"/>
        <w:adjustRightInd w:val="0"/>
        <w:spacing w:line="240" w:lineRule="auto"/>
        <w:rPr>
          <w:color w:val="000000"/>
        </w:rPr>
      </w:pPr>
      <w:r w:rsidRPr="003F3B23">
        <w:rPr>
          <w:color w:val="000000"/>
        </w:rPr>
        <w:t>Pri PNH viedlo dlhodobé podávanie Solirisu k rýchlemu a trvalému zníženiu hemolytickej aktivity, sprostredkovanej komplementom.</w:t>
      </w:r>
    </w:p>
    <w:p w14:paraId="5F89781D" w14:textId="77777777" w:rsidR="00303DBB" w:rsidRPr="003F3B23" w:rsidRDefault="00303DBB" w:rsidP="00D535BB">
      <w:pPr>
        <w:autoSpaceDE w:val="0"/>
        <w:autoSpaceDN w:val="0"/>
        <w:adjustRightInd w:val="0"/>
        <w:spacing w:line="240" w:lineRule="auto"/>
        <w:rPr>
          <w:b/>
          <w:color w:val="000000"/>
        </w:rPr>
      </w:pPr>
    </w:p>
    <w:p w14:paraId="37D1C701" w14:textId="77777777" w:rsidR="00303DBB" w:rsidRPr="003F3B23" w:rsidRDefault="00303DBB" w:rsidP="00D535BB">
      <w:pPr>
        <w:autoSpaceDE w:val="0"/>
        <w:autoSpaceDN w:val="0"/>
        <w:adjustRightInd w:val="0"/>
        <w:spacing w:line="240" w:lineRule="auto"/>
        <w:rPr>
          <w:color w:val="000000"/>
        </w:rPr>
      </w:pPr>
      <w:r w:rsidRPr="003F3B23">
        <w:rPr>
          <w:color w:val="000000"/>
        </w:rPr>
        <w:t>U pacientov s aHUS je nekontrolovaná aktivácia terminálneho komplementu a následná trombotická mikroangiopatia sprostredkovaná komplementom blokovaná liečbou Solirisom.</w:t>
      </w:r>
    </w:p>
    <w:p w14:paraId="0734B52C" w14:textId="77777777" w:rsidR="00303DBB" w:rsidRPr="003F3B23" w:rsidRDefault="00303DBB" w:rsidP="00D535BB">
      <w:pPr>
        <w:autoSpaceDE w:val="0"/>
        <w:autoSpaceDN w:val="0"/>
        <w:adjustRightInd w:val="0"/>
        <w:spacing w:line="240" w:lineRule="auto"/>
        <w:rPr>
          <w:color w:val="000000"/>
        </w:rPr>
      </w:pPr>
      <w:r w:rsidRPr="003F3B23">
        <w:rPr>
          <w:color w:val="000000"/>
        </w:rPr>
        <w:t>U všetkých pacientov liečených Solirisom sa pri podávaní podľa odporúčania preukázalo rapídne a pretrvávajúce zníženie aktivity terminálneho komplementu. U všetkých pacientov s aHUS sú sérové koncentrácie ekulizumabu približne 50</w:t>
      </w:r>
      <w:r w:rsidRPr="003F3B23">
        <w:rPr>
          <w:color w:val="000000"/>
        </w:rPr>
        <w:noBreakHyphen/>
        <w:t>100 mikrogramov/ml v podstate dostatočné na úplnú inhibíciu aktivity terminálneho komplementu.</w:t>
      </w:r>
    </w:p>
    <w:p w14:paraId="6CC14B77" w14:textId="77777777" w:rsidR="00303DBB" w:rsidRPr="003F3B23" w:rsidRDefault="00303DBB" w:rsidP="00D535BB">
      <w:pPr>
        <w:autoSpaceDE w:val="0"/>
        <w:autoSpaceDN w:val="0"/>
        <w:adjustRightInd w:val="0"/>
        <w:spacing w:line="240" w:lineRule="auto"/>
        <w:rPr>
          <w:color w:val="000000"/>
        </w:rPr>
      </w:pPr>
      <w:r w:rsidRPr="003F3B23">
        <w:rPr>
          <w:color w:val="000000"/>
        </w:rPr>
        <w:t>Pri aHUS viedlo dlhodobé podávanie Solirisu k rýchlemu a trvalému zníženiu komplementom sprostredkovanej trombotickej mikroangiopatie.</w:t>
      </w:r>
    </w:p>
    <w:p w14:paraId="4E790D17" w14:textId="77777777" w:rsidR="00303DBB" w:rsidRPr="003F3B23" w:rsidRDefault="00303DBB" w:rsidP="00D535BB">
      <w:pPr>
        <w:autoSpaceDE w:val="0"/>
        <w:autoSpaceDN w:val="0"/>
        <w:adjustRightInd w:val="0"/>
        <w:rPr>
          <w:color w:val="000000"/>
          <w:u w:val="single"/>
        </w:rPr>
      </w:pPr>
    </w:p>
    <w:p w14:paraId="14F804BF" w14:textId="77777777" w:rsidR="00303DBB" w:rsidRPr="003F3B23" w:rsidRDefault="00303DBB" w:rsidP="00D535BB">
      <w:pPr>
        <w:autoSpaceDE w:val="0"/>
        <w:autoSpaceDN w:val="0"/>
        <w:spacing w:line="240" w:lineRule="auto"/>
      </w:pPr>
      <w:r w:rsidRPr="003F3B23">
        <w:t>Nekontrolovaná aktivácia terminálnej fázy komplementovej kaskády spôsobuje u pacientov s refraktérnou gMG lýzu nervovo svalovej platničky (n</w:t>
      </w:r>
      <w:r w:rsidRPr="003F3B23">
        <w:rPr>
          <w:i/>
        </w:rPr>
        <w:t xml:space="preserve">euromuscular junction, </w:t>
      </w:r>
      <w:r w:rsidRPr="003F3B23">
        <w:t>NMJ) sprostredkovanú komplexom MAC (</w:t>
      </w:r>
      <w:r w:rsidRPr="003F3B23">
        <w:rPr>
          <w:i/>
        </w:rPr>
        <w:t>membrane attach complex</w:t>
      </w:r>
      <w:r w:rsidRPr="003F3B23">
        <w:t>) a zápal sprostredkovaný proteínom C5a, ktoré vedú k poruche neuromuskulárneho prenosu. Dlhodobé podávanie Solirisu vedie k okamžitej, úplnej a pretrvávajúcej inhibícii aktivity terminálneho komplexu komplementu (sérové koncentrácie ekulizumabu ≥ 116 mikrogramov/ml).</w:t>
      </w:r>
    </w:p>
    <w:p w14:paraId="09DAE19E" w14:textId="77777777" w:rsidR="00303DBB" w:rsidRPr="003F3B23" w:rsidRDefault="00303DBB" w:rsidP="00D535BB">
      <w:pPr>
        <w:autoSpaceDE w:val="0"/>
        <w:autoSpaceDN w:val="0"/>
        <w:adjustRightInd w:val="0"/>
        <w:rPr>
          <w:color w:val="000000"/>
          <w:u w:val="single"/>
        </w:rPr>
      </w:pPr>
    </w:p>
    <w:p w14:paraId="2D0E0FCA" w14:textId="77777777" w:rsidR="00303DBB" w:rsidRPr="003F3B23" w:rsidRDefault="00303DBB" w:rsidP="00D535BB">
      <w:pPr>
        <w:rPr>
          <w:bCs/>
          <w:szCs w:val="21"/>
        </w:rPr>
      </w:pPr>
      <w:r w:rsidRPr="003F3B23">
        <w:rPr>
          <w:bCs/>
          <w:szCs w:val="21"/>
        </w:rPr>
        <w:t xml:space="preserve">U pacientov s NMOSD viedla nekontrolovaná aktivácia terminálneho komplementu, spôsobená protilátkami proti AQP4 k tvorbe MAC a vzniku </w:t>
      </w:r>
      <w:r w:rsidRPr="003F3B23">
        <w:t>zápalu sprostredkovaného proteínom C5a</w:t>
      </w:r>
      <w:r w:rsidRPr="003F3B23">
        <w:rPr>
          <w:bCs/>
          <w:szCs w:val="21"/>
        </w:rPr>
        <w:t xml:space="preserve">, ktorý spôsobil nekrózu astrocytov a zvýšenie permeability hematoencefalickej bariéry ako aj zánik okolitých </w:t>
      </w:r>
      <w:r w:rsidRPr="003F3B23">
        <w:rPr>
          <w:bCs/>
          <w:szCs w:val="21"/>
        </w:rPr>
        <w:lastRenderedPageBreak/>
        <w:t xml:space="preserve">oligodendrocytov a neurónov. Dlhodobé podávanie Solirisu vedie k okamžitej, úplnej a pretrvávajúcej inhibícii aktivity terminálneho komplementu </w:t>
      </w:r>
      <w:r w:rsidRPr="003F3B23">
        <w:t>(sérové koncentrácie ekulizumabu ≥ 116 mikrogramov/ml)</w:t>
      </w:r>
      <w:r w:rsidRPr="003F3B23">
        <w:rPr>
          <w:bCs/>
          <w:szCs w:val="21"/>
        </w:rPr>
        <w:t>.</w:t>
      </w:r>
    </w:p>
    <w:p w14:paraId="0F80845D" w14:textId="77777777" w:rsidR="00303DBB" w:rsidRPr="003F3B23" w:rsidRDefault="00303DBB" w:rsidP="00D535BB">
      <w:pPr>
        <w:autoSpaceDE w:val="0"/>
        <w:autoSpaceDN w:val="0"/>
        <w:adjustRightInd w:val="0"/>
        <w:rPr>
          <w:color w:val="000000"/>
          <w:u w:val="single"/>
        </w:rPr>
      </w:pPr>
    </w:p>
    <w:p w14:paraId="50629E4E" w14:textId="77777777" w:rsidR="00303DBB" w:rsidRPr="003F3B23" w:rsidRDefault="00303DBB" w:rsidP="00D535BB">
      <w:pPr>
        <w:keepNext/>
        <w:autoSpaceDE w:val="0"/>
        <w:autoSpaceDN w:val="0"/>
        <w:adjustRightInd w:val="0"/>
        <w:rPr>
          <w:color w:val="000000"/>
          <w:u w:val="single"/>
        </w:rPr>
      </w:pPr>
      <w:r w:rsidRPr="003F3B23">
        <w:rPr>
          <w:u w:val="single"/>
        </w:rPr>
        <w:t>Klinická účinnosť a bezpečnosť</w:t>
      </w:r>
    </w:p>
    <w:p w14:paraId="725FEADA" w14:textId="77777777" w:rsidR="00303DBB" w:rsidRPr="003F3B23" w:rsidRDefault="00303DBB" w:rsidP="00D535BB">
      <w:pPr>
        <w:keepNext/>
        <w:autoSpaceDE w:val="0"/>
        <w:autoSpaceDN w:val="0"/>
        <w:adjustRightInd w:val="0"/>
      </w:pPr>
    </w:p>
    <w:p w14:paraId="64C1A933" w14:textId="1D0B17C8" w:rsidR="00303DBB" w:rsidRPr="003F3B23" w:rsidRDefault="00303DBB" w:rsidP="00D535BB">
      <w:pPr>
        <w:keepNext/>
        <w:autoSpaceDE w:val="0"/>
        <w:autoSpaceDN w:val="0"/>
        <w:adjustRightInd w:val="0"/>
        <w:rPr>
          <w:i/>
        </w:rPr>
      </w:pPr>
      <w:r w:rsidRPr="003F3B23">
        <w:rPr>
          <w:i/>
        </w:rPr>
        <w:t>Paroxyzmálna nočná hemog</w:t>
      </w:r>
      <w:r w:rsidR="00025E91">
        <w:rPr>
          <w:i/>
        </w:rPr>
        <w:t>l</w:t>
      </w:r>
      <w:r w:rsidRPr="003F3B23">
        <w:rPr>
          <w:i/>
        </w:rPr>
        <w:t>obinúria</w:t>
      </w:r>
    </w:p>
    <w:p w14:paraId="7484FB0A" w14:textId="77777777" w:rsidR="00303DBB" w:rsidRPr="003F3B23" w:rsidRDefault="00303DBB" w:rsidP="00D535BB">
      <w:pPr>
        <w:keepNext/>
        <w:autoSpaceDE w:val="0"/>
        <w:autoSpaceDN w:val="0"/>
        <w:adjustRightInd w:val="0"/>
      </w:pPr>
    </w:p>
    <w:p w14:paraId="2C9FB5F4" w14:textId="77777777" w:rsidR="00303DBB" w:rsidRPr="003F3B23" w:rsidRDefault="00303DBB" w:rsidP="00D535BB">
      <w:pPr>
        <w:autoSpaceDE w:val="0"/>
        <w:autoSpaceDN w:val="0"/>
        <w:adjustRightInd w:val="0"/>
      </w:pPr>
      <w:r w:rsidRPr="003F3B23">
        <w:t>Bezpečnosť a účinnosť Solirisu u PNH pacientov s hemolýzou sa hodnotila v randomizovanej, dvojito zaslepenej 26-týždňovej štúdii, kontrolovanej placebom (C04-001). PNH pacienti boli liečení Solirisom aj v štúdii, trvajúcej 52 týždňov, s jednou skupinou (C04-002) a v jednej dlhodobej rozšírenej štúdii (E05-001). Pacienti boli pred liečbou Solirisom zaočkovaní proti meningitíde. Vo všetkých štúdiách bola dávka ekulizumabu</w:t>
      </w:r>
      <w:r w:rsidRPr="003F3B23">
        <w:rPr>
          <w:color w:val="000000"/>
        </w:rPr>
        <w:t xml:space="preserve"> 600 mg každých 7 ± 2 dni počas 4 týždňov, po ktorej nasledovalo neskôr 900 mg každých 7 </w:t>
      </w:r>
      <w:r w:rsidRPr="003F3B23">
        <w:rPr>
          <w:color w:val="000000"/>
        </w:rPr>
        <w:sym w:font="Symbol" w:char="F0B1"/>
      </w:r>
      <w:r w:rsidRPr="003F3B23">
        <w:rPr>
          <w:color w:val="000000"/>
        </w:rPr>
        <w:t xml:space="preserve"> 2 dni, a potom 900 mg každých 14 ± 2 dni počas celej doby trvania štúdie. Soliris sa podával vo forme intravenóznej infúzie v trvaní 25 - 45 minút (35 minút ± 10 minút). Pozorovací neintervenčný register u pacientov s PNH </w:t>
      </w:r>
      <w:r w:rsidRPr="003F3B23">
        <w:t>(M07-001) bol zavedený na charakterizovanie prirodzeného priebehu PNH u neliečených pacientov a klinické výsledky počas liečby Solirisom.</w:t>
      </w:r>
    </w:p>
    <w:p w14:paraId="06142D48" w14:textId="77777777" w:rsidR="00303DBB" w:rsidRPr="003F3B23" w:rsidRDefault="00303DBB" w:rsidP="00D535BB">
      <w:pPr>
        <w:autoSpaceDE w:val="0"/>
        <w:autoSpaceDN w:val="0"/>
        <w:adjustRightInd w:val="0"/>
        <w:rPr>
          <w:color w:val="000000"/>
        </w:rPr>
      </w:pPr>
    </w:p>
    <w:p w14:paraId="4F19DC40" w14:textId="77777777" w:rsidR="00303DBB" w:rsidRPr="003F3B23" w:rsidRDefault="00303DBB" w:rsidP="00D535BB">
      <w:pPr>
        <w:autoSpaceDE w:val="0"/>
        <w:autoSpaceDN w:val="0"/>
        <w:adjustRightInd w:val="0"/>
        <w:spacing w:line="240" w:lineRule="auto"/>
        <w:rPr>
          <w:color w:val="000000"/>
        </w:rPr>
      </w:pPr>
      <w:r w:rsidRPr="003F3B23">
        <w:rPr>
          <w:color w:val="000000"/>
        </w:rPr>
        <w:t>V štúdii C04-001 (TRIUMPH) PNH pacienti najmenej so 4 transfúziami počas predchádzajúcich 12 mesiacov (prietoková cytometria potvrdila najmenej 10 % PNH buniek a počet trombocytov najmenej 100 000/mikroliter) boli randomizovaní buď na liečbu Solirisom (n=43) alebo placebom (n=44). Všetci pacienti pred randomizáciou podstúpili vstupné pozorovanie na potvrdenie potreby RBC transfúzie a na zistenie koncentrácie hemoglobínu (set-point), ktorá definovala hemoglobínovú stabilizáciu každého pacienta a výsledky transfúzie. Set-point hemoglobínu bol menší alebo rovný 9 g/dl u pacientov so symptómami a menší alebo rovný 7 g/dl u pacientov bez symptómov. Primárnymi parametrami účinnosti bola stabilizácia hemoglobínu (pacienti, ktorí si udržali koncentráciu hemoglobínu nad set-pointom hemoglobínu a počas celého 26-týždňového obdobia sa vyhli RBC transfúzii) a potreba krvnej transfúzie. K sekundárnym parametrom patrila únava a kvalita života spojená so zdravím. Hemolýza bola sledovaná zvlášť meraním sérových koncentrácií LDH a pomer PNH RBC bol sledovaný pomocou prietokovej cytometrie. Pacienti, ktorí vo východiskovom bode dostávali antikoagulanty a systémové kortikosteroidy, pokračovali v tejto liečbe. Hlavné východiskové charakteristiky boli vyvážené (pozri tabuľku 2).</w:t>
      </w:r>
    </w:p>
    <w:p w14:paraId="2E236CD3" w14:textId="77777777" w:rsidR="00303DBB" w:rsidRPr="003F3B23" w:rsidRDefault="00303DBB" w:rsidP="00D535BB">
      <w:pPr>
        <w:autoSpaceDE w:val="0"/>
        <w:autoSpaceDN w:val="0"/>
        <w:adjustRightInd w:val="0"/>
        <w:spacing w:line="240" w:lineRule="auto"/>
        <w:rPr>
          <w:color w:val="000000"/>
        </w:rPr>
      </w:pPr>
    </w:p>
    <w:p w14:paraId="2012B1DF" w14:textId="77777777" w:rsidR="00303DBB" w:rsidRPr="003F3B23" w:rsidRDefault="00303DBB" w:rsidP="00D535BB">
      <w:pPr>
        <w:autoSpaceDE w:val="0"/>
        <w:autoSpaceDN w:val="0"/>
        <w:adjustRightInd w:val="0"/>
        <w:spacing w:line="240" w:lineRule="auto"/>
        <w:rPr>
          <w:color w:val="000000"/>
        </w:rPr>
      </w:pPr>
      <w:r w:rsidRPr="003F3B23">
        <w:rPr>
          <w:color w:val="000000"/>
        </w:rPr>
        <w:t>V nekontrolovanej štúdii C04-002 (SHEPHERD) PNH pacienti najmenej s jednou transfúziou počas predchádzajúcich 24 mesiacov, s počtom trombocytov najmenej 30 000 na mikroliter, dostávali Soliris počas 52-týždňového obdobia. Súbežná liečba zahŕňala antitrombotické lieky u 63 % pacientov a systémové kortikosteroidy u 40 % pacientov. Východiskové charakteristiky sú uvedené v tabuľke 2.</w:t>
      </w:r>
    </w:p>
    <w:p w14:paraId="083E7BFA" w14:textId="77777777" w:rsidR="00303DBB" w:rsidRPr="003F3B23" w:rsidRDefault="00303DBB" w:rsidP="00D535BB">
      <w:pPr>
        <w:autoSpaceDE w:val="0"/>
        <w:autoSpaceDN w:val="0"/>
        <w:adjustRightInd w:val="0"/>
        <w:spacing w:line="240" w:lineRule="auto"/>
        <w:rPr>
          <w:bCs/>
          <w:color w:val="000000"/>
        </w:rPr>
      </w:pPr>
    </w:p>
    <w:p w14:paraId="6026CFA1" w14:textId="77777777" w:rsidR="00303DBB" w:rsidRPr="003F3B23" w:rsidRDefault="00303DBB" w:rsidP="00D535BB">
      <w:pPr>
        <w:keepNext/>
        <w:autoSpaceDE w:val="0"/>
        <w:autoSpaceDN w:val="0"/>
        <w:adjustRightInd w:val="0"/>
        <w:spacing w:line="240" w:lineRule="auto"/>
        <w:rPr>
          <w:b/>
        </w:rPr>
      </w:pPr>
      <w:r w:rsidRPr="003F3B23">
        <w:rPr>
          <w:b/>
          <w:color w:val="000000"/>
        </w:rPr>
        <w:lastRenderedPageBreak/>
        <w:t>Tabuľka 2: Demografia a charakteristiky pacientov v C04-001 a C04-002</w:t>
      </w: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3"/>
        <w:gridCol w:w="1843"/>
        <w:gridCol w:w="1507"/>
        <w:gridCol w:w="1586"/>
      </w:tblGrid>
      <w:tr w:rsidR="00303DBB" w:rsidRPr="003F3B23" w14:paraId="59ECC325" w14:textId="77777777" w:rsidTr="00D535BB">
        <w:trPr>
          <w:trHeight w:hRule="exact" w:val="390"/>
          <w:tblHeader/>
        </w:trPr>
        <w:tc>
          <w:tcPr>
            <w:tcW w:w="2239" w:type="pct"/>
            <w:tcBorders>
              <w:top w:val="single" w:sz="12" w:space="0" w:color="auto"/>
              <w:left w:val="nil"/>
              <w:right w:val="nil"/>
            </w:tcBorders>
            <w:vAlign w:val="center"/>
          </w:tcPr>
          <w:p w14:paraId="4BF83AF7" w14:textId="77777777" w:rsidR="00303DBB" w:rsidRPr="003F3B23" w:rsidRDefault="00303DBB" w:rsidP="00D535BB">
            <w:pPr>
              <w:keepNext/>
              <w:autoSpaceDE w:val="0"/>
              <w:autoSpaceDN w:val="0"/>
              <w:adjustRightInd w:val="0"/>
              <w:spacing w:line="240" w:lineRule="auto"/>
              <w:jc w:val="center"/>
              <w:rPr>
                <w:b/>
                <w:color w:val="000000"/>
              </w:rPr>
            </w:pPr>
          </w:p>
        </w:tc>
        <w:tc>
          <w:tcPr>
            <w:tcW w:w="1874" w:type="pct"/>
            <w:gridSpan w:val="2"/>
            <w:tcBorders>
              <w:top w:val="single" w:sz="12" w:space="0" w:color="auto"/>
              <w:left w:val="nil"/>
              <w:right w:val="nil"/>
            </w:tcBorders>
            <w:vAlign w:val="center"/>
          </w:tcPr>
          <w:p w14:paraId="0CFAE9A7" w14:textId="77777777" w:rsidR="00303DBB" w:rsidRPr="003F3B23" w:rsidRDefault="00303DBB" w:rsidP="00D535BB">
            <w:pPr>
              <w:keepNext/>
              <w:autoSpaceDE w:val="0"/>
              <w:autoSpaceDN w:val="0"/>
              <w:adjustRightInd w:val="0"/>
              <w:spacing w:line="240" w:lineRule="auto"/>
              <w:jc w:val="center"/>
              <w:rPr>
                <w:b/>
                <w:color w:val="000000"/>
              </w:rPr>
            </w:pPr>
            <w:r w:rsidRPr="003F3B23">
              <w:rPr>
                <w:b/>
                <w:color w:val="000000"/>
              </w:rPr>
              <w:t>C04-001</w:t>
            </w:r>
          </w:p>
        </w:tc>
        <w:tc>
          <w:tcPr>
            <w:tcW w:w="887" w:type="pct"/>
            <w:tcBorders>
              <w:top w:val="single" w:sz="12" w:space="0" w:color="auto"/>
              <w:left w:val="nil"/>
              <w:right w:val="nil"/>
            </w:tcBorders>
            <w:vAlign w:val="center"/>
          </w:tcPr>
          <w:p w14:paraId="10E26FEE" w14:textId="77777777" w:rsidR="00303DBB" w:rsidRPr="003F3B23" w:rsidRDefault="00303DBB" w:rsidP="00D535BB">
            <w:pPr>
              <w:keepNext/>
              <w:autoSpaceDE w:val="0"/>
              <w:autoSpaceDN w:val="0"/>
              <w:adjustRightInd w:val="0"/>
              <w:spacing w:line="240" w:lineRule="auto"/>
              <w:jc w:val="center"/>
              <w:rPr>
                <w:b/>
                <w:color w:val="000000"/>
              </w:rPr>
            </w:pPr>
            <w:r w:rsidRPr="003F3B23">
              <w:rPr>
                <w:b/>
                <w:color w:val="000000"/>
              </w:rPr>
              <w:t>C04-002</w:t>
            </w:r>
          </w:p>
        </w:tc>
      </w:tr>
      <w:tr w:rsidR="00303DBB" w:rsidRPr="003F3B23" w14:paraId="5B9D8575" w14:textId="77777777" w:rsidTr="00D535BB">
        <w:trPr>
          <w:trHeight w:hRule="exact" w:val="604"/>
          <w:tblHeader/>
        </w:trPr>
        <w:tc>
          <w:tcPr>
            <w:tcW w:w="2239" w:type="pct"/>
            <w:tcBorders>
              <w:left w:val="nil"/>
              <w:bottom w:val="single" w:sz="12" w:space="0" w:color="auto"/>
              <w:right w:val="nil"/>
            </w:tcBorders>
            <w:vAlign w:val="center"/>
          </w:tcPr>
          <w:p w14:paraId="6B07396E" w14:textId="77777777" w:rsidR="00303DBB" w:rsidRPr="003F3B23" w:rsidRDefault="00303DBB" w:rsidP="00D535BB">
            <w:pPr>
              <w:keepNext/>
              <w:autoSpaceDE w:val="0"/>
              <w:autoSpaceDN w:val="0"/>
              <w:adjustRightInd w:val="0"/>
              <w:spacing w:line="240" w:lineRule="auto"/>
              <w:jc w:val="center"/>
              <w:rPr>
                <w:b/>
                <w:color w:val="000000"/>
              </w:rPr>
            </w:pPr>
            <w:r w:rsidRPr="003F3B23">
              <w:rPr>
                <w:b/>
                <w:color w:val="000000"/>
              </w:rPr>
              <w:t>Parameter</w:t>
            </w:r>
          </w:p>
        </w:tc>
        <w:tc>
          <w:tcPr>
            <w:tcW w:w="1031" w:type="pct"/>
            <w:tcBorders>
              <w:left w:val="nil"/>
              <w:bottom w:val="single" w:sz="12" w:space="0" w:color="auto"/>
              <w:right w:val="nil"/>
            </w:tcBorders>
            <w:vAlign w:val="center"/>
          </w:tcPr>
          <w:p w14:paraId="0F332CBF" w14:textId="77777777" w:rsidR="00303DBB" w:rsidRPr="003F3B23" w:rsidRDefault="00303DBB" w:rsidP="00D535BB">
            <w:pPr>
              <w:keepNext/>
              <w:autoSpaceDE w:val="0"/>
              <w:autoSpaceDN w:val="0"/>
              <w:adjustRightInd w:val="0"/>
              <w:spacing w:line="240" w:lineRule="auto"/>
              <w:jc w:val="center"/>
              <w:rPr>
                <w:b/>
                <w:color w:val="000000"/>
              </w:rPr>
            </w:pPr>
            <w:r w:rsidRPr="003F3B23">
              <w:rPr>
                <w:b/>
                <w:color w:val="000000"/>
              </w:rPr>
              <w:t>Placebo</w:t>
            </w:r>
            <w:r w:rsidRPr="003F3B23">
              <w:rPr>
                <w:b/>
                <w:color w:val="000000"/>
              </w:rPr>
              <w:br/>
            </w:r>
            <w:r w:rsidRPr="003F3B23">
              <w:rPr>
                <w:color w:val="000000"/>
              </w:rPr>
              <w:t>N=44</w:t>
            </w:r>
          </w:p>
        </w:tc>
        <w:tc>
          <w:tcPr>
            <w:tcW w:w="843" w:type="pct"/>
            <w:tcBorders>
              <w:left w:val="nil"/>
              <w:bottom w:val="single" w:sz="12" w:space="0" w:color="auto"/>
              <w:right w:val="nil"/>
            </w:tcBorders>
            <w:vAlign w:val="center"/>
          </w:tcPr>
          <w:p w14:paraId="39485190" w14:textId="77777777" w:rsidR="00303DBB" w:rsidRPr="003F3B23" w:rsidRDefault="00303DBB" w:rsidP="00D535BB">
            <w:pPr>
              <w:keepNext/>
              <w:autoSpaceDE w:val="0"/>
              <w:autoSpaceDN w:val="0"/>
              <w:adjustRightInd w:val="0"/>
              <w:spacing w:line="240" w:lineRule="auto"/>
              <w:jc w:val="center"/>
              <w:rPr>
                <w:b/>
                <w:color w:val="000000"/>
              </w:rPr>
            </w:pPr>
            <w:r w:rsidRPr="003F3B23">
              <w:rPr>
                <w:b/>
                <w:color w:val="000000"/>
              </w:rPr>
              <w:t>Soliris</w:t>
            </w:r>
            <w:r w:rsidRPr="003F3B23">
              <w:rPr>
                <w:b/>
                <w:color w:val="000000"/>
              </w:rPr>
              <w:br/>
            </w:r>
            <w:r w:rsidRPr="003F3B23">
              <w:rPr>
                <w:color w:val="000000"/>
              </w:rPr>
              <w:t>N=43</w:t>
            </w:r>
          </w:p>
        </w:tc>
        <w:tc>
          <w:tcPr>
            <w:tcW w:w="887" w:type="pct"/>
            <w:tcBorders>
              <w:left w:val="nil"/>
              <w:bottom w:val="single" w:sz="12" w:space="0" w:color="auto"/>
              <w:right w:val="nil"/>
            </w:tcBorders>
            <w:vAlign w:val="center"/>
          </w:tcPr>
          <w:p w14:paraId="266DC14E" w14:textId="77777777" w:rsidR="00303DBB" w:rsidRPr="003F3B23" w:rsidRDefault="00303DBB" w:rsidP="00D535BB">
            <w:pPr>
              <w:keepNext/>
              <w:autoSpaceDE w:val="0"/>
              <w:autoSpaceDN w:val="0"/>
              <w:adjustRightInd w:val="0"/>
              <w:spacing w:line="240" w:lineRule="auto"/>
              <w:jc w:val="center"/>
              <w:rPr>
                <w:b/>
                <w:color w:val="000000"/>
              </w:rPr>
            </w:pPr>
            <w:r w:rsidRPr="003F3B23">
              <w:rPr>
                <w:b/>
                <w:color w:val="000000"/>
              </w:rPr>
              <w:t>Soliris</w:t>
            </w:r>
            <w:r w:rsidRPr="003F3B23">
              <w:rPr>
                <w:b/>
                <w:color w:val="000000"/>
              </w:rPr>
              <w:br/>
            </w:r>
            <w:r w:rsidRPr="003F3B23">
              <w:rPr>
                <w:color w:val="000000"/>
              </w:rPr>
              <w:t>N=97</w:t>
            </w:r>
          </w:p>
        </w:tc>
      </w:tr>
      <w:tr w:rsidR="00303DBB" w:rsidRPr="003F3B23" w14:paraId="3EEEE982" w14:textId="77777777" w:rsidTr="00D535BB">
        <w:tc>
          <w:tcPr>
            <w:tcW w:w="2239" w:type="pct"/>
            <w:tcBorders>
              <w:top w:val="single" w:sz="12" w:space="0" w:color="auto"/>
              <w:left w:val="nil"/>
              <w:right w:val="nil"/>
            </w:tcBorders>
          </w:tcPr>
          <w:p w14:paraId="4515B537" w14:textId="77777777" w:rsidR="00303DBB" w:rsidRPr="003F3B23" w:rsidRDefault="00303DBB" w:rsidP="00D535BB">
            <w:pPr>
              <w:keepNext/>
              <w:autoSpaceDE w:val="0"/>
              <w:autoSpaceDN w:val="0"/>
              <w:adjustRightInd w:val="0"/>
              <w:spacing w:line="240" w:lineRule="auto"/>
              <w:rPr>
                <w:color w:val="000000"/>
              </w:rPr>
            </w:pPr>
            <w:r w:rsidRPr="003F3B23">
              <w:rPr>
                <w:color w:val="000000"/>
              </w:rPr>
              <w:t>Priemerný vek (štandardná odchýlka)</w:t>
            </w:r>
          </w:p>
        </w:tc>
        <w:tc>
          <w:tcPr>
            <w:tcW w:w="1031" w:type="pct"/>
            <w:tcBorders>
              <w:top w:val="single" w:sz="12" w:space="0" w:color="auto"/>
              <w:left w:val="nil"/>
              <w:right w:val="nil"/>
            </w:tcBorders>
            <w:vAlign w:val="center"/>
          </w:tcPr>
          <w:p w14:paraId="6CD5E568" w14:textId="77777777" w:rsidR="00303DBB" w:rsidRPr="003F3B23" w:rsidRDefault="00303DBB" w:rsidP="00D535BB">
            <w:pPr>
              <w:keepNext/>
              <w:autoSpaceDE w:val="0"/>
              <w:autoSpaceDN w:val="0"/>
              <w:adjustRightInd w:val="0"/>
              <w:spacing w:line="240" w:lineRule="auto"/>
              <w:jc w:val="center"/>
              <w:rPr>
                <w:color w:val="000000"/>
              </w:rPr>
            </w:pPr>
            <w:r w:rsidRPr="003F3B23">
              <w:t>38,4 (13,4)</w:t>
            </w:r>
          </w:p>
        </w:tc>
        <w:tc>
          <w:tcPr>
            <w:tcW w:w="843" w:type="pct"/>
            <w:tcBorders>
              <w:top w:val="single" w:sz="12" w:space="0" w:color="auto"/>
              <w:left w:val="nil"/>
              <w:right w:val="nil"/>
            </w:tcBorders>
            <w:vAlign w:val="center"/>
          </w:tcPr>
          <w:p w14:paraId="64CEAC3B" w14:textId="77777777" w:rsidR="00303DBB" w:rsidRPr="003F3B23" w:rsidRDefault="00303DBB" w:rsidP="00D535BB">
            <w:pPr>
              <w:keepNext/>
              <w:autoSpaceDE w:val="0"/>
              <w:autoSpaceDN w:val="0"/>
              <w:adjustRightInd w:val="0"/>
              <w:spacing w:line="240" w:lineRule="auto"/>
              <w:jc w:val="center"/>
              <w:rPr>
                <w:color w:val="000000"/>
              </w:rPr>
            </w:pPr>
            <w:r w:rsidRPr="003F3B23">
              <w:t>42,1 (15,5)</w:t>
            </w:r>
          </w:p>
        </w:tc>
        <w:tc>
          <w:tcPr>
            <w:tcW w:w="887" w:type="pct"/>
            <w:tcBorders>
              <w:top w:val="single" w:sz="12" w:space="0" w:color="auto"/>
              <w:left w:val="nil"/>
              <w:right w:val="nil"/>
            </w:tcBorders>
            <w:vAlign w:val="center"/>
          </w:tcPr>
          <w:p w14:paraId="67B25189"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41,1 (14,4)</w:t>
            </w:r>
          </w:p>
        </w:tc>
      </w:tr>
      <w:tr w:rsidR="00303DBB" w:rsidRPr="003F3B23" w14:paraId="119B9ED8" w14:textId="77777777" w:rsidTr="00D535BB">
        <w:tc>
          <w:tcPr>
            <w:tcW w:w="2239" w:type="pct"/>
            <w:tcBorders>
              <w:top w:val="single" w:sz="12" w:space="0" w:color="auto"/>
              <w:left w:val="nil"/>
              <w:right w:val="nil"/>
            </w:tcBorders>
          </w:tcPr>
          <w:p w14:paraId="6E80F9EA" w14:textId="77777777" w:rsidR="00303DBB" w:rsidRPr="003F3B23" w:rsidRDefault="00303DBB" w:rsidP="00D535BB">
            <w:pPr>
              <w:keepNext/>
              <w:autoSpaceDE w:val="0"/>
              <w:autoSpaceDN w:val="0"/>
              <w:adjustRightInd w:val="0"/>
              <w:spacing w:line="240" w:lineRule="auto"/>
              <w:rPr>
                <w:color w:val="000000"/>
              </w:rPr>
            </w:pPr>
            <w:r w:rsidRPr="003F3B23">
              <w:rPr>
                <w:color w:val="000000"/>
              </w:rPr>
              <w:t>Pohlavie - ženské (%)</w:t>
            </w:r>
          </w:p>
        </w:tc>
        <w:tc>
          <w:tcPr>
            <w:tcW w:w="1031" w:type="pct"/>
            <w:tcBorders>
              <w:top w:val="single" w:sz="12" w:space="0" w:color="auto"/>
              <w:left w:val="nil"/>
              <w:right w:val="nil"/>
            </w:tcBorders>
            <w:vAlign w:val="center"/>
          </w:tcPr>
          <w:p w14:paraId="6500701B"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29 (65,9)</w:t>
            </w:r>
          </w:p>
        </w:tc>
        <w:tc>
          <w:tcPr>
            <w:tcW w:w="843" w:type="pct"/>
            <w:tcBorders>
              <w:top w:val="single" w:sz="12" w:space="0" w:color="auto"/>
              <w:left w:val="nil"/>
              <w:right w:val="nil"/>
            </w:tcBorders>
            <w:vAlign w:val="center"/>
          </w:tcPr>
          <w:p w14:paraId="5CD99D70"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23 (53,5)</w:t>
            </w:r>
          </w:p>
        </w:tc>
        <w:tc>
          <w:tcPr>
            <w:tcW w:w="887" w:type="pct"/>
            <w:tcBorders>
              <w:top w:val="single" w:sz="12" w:space="0" w:color="auto"/>
              <w:left w:val="nil"/>
              <w:right w:val="nil"/>
            </w:tcBorders>
            <w:vAlign w:val="center"/>
          </w:tcPr>
          <w:p w14:paraId="2379C587"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49 (50,5)</w:t>
            </w:r>
          </w:p>
        </w:tc>
      </w:tr>
      <w:tr w:rsidR="00303DBB" w:rsidRPr="003F3B23" w14:paraId="0455EE08" w14:textId="77777777" w:rsidTr="00D535BB">
        <w:tc>
          <w:tcPr>
            <w:tcW w:w="2239" w:type="pct"/>
            <w:tcBorders>
              <w:top w:val="single" w:sz="12" w:space="0" w:color="auto"/>
              <w:left w:val="nil"/>
              <w:right w:val="nil"/>
            </w:tcBorders>
          </w:tcPr>
          <w:p w14:paraId="1A296CEF" w14:textId="77777777" w:rsidR="00303DBB" w:rsidRPr="003F3B23" w:rsidRDefault="00303DBB" w:rsidP="00D535BB">
            <w:pPr>
              <w:keepNext/>
              <w:autoSpaceDE w:val="0"/>
              <w:autoSpaceDN w:val="0"/>
              <w:adjustRightInd w:val="0"/>
              <w:spacing w:line="240" w:lineRule="auto"/>
              <w:rPr>
                <w:color w:val="000000"/>
              </w:rPr>
            </w:pPr>
            <w:r w:rsidRPr="003F3B23">
              <w:rPr>
                <w:color w:val="000000"/>
              </w:rPr>
              <w:t>História aplastickej anémie alebo MDS (%)</w:t>
            </w:r>
          </w:p>
        </w:tc>
        <w:tc>
          <w:tcPr>
            <w:tcW w:w="1031" w:type="pct"/>
            <w:tcBorders>
              <w:top w:val="single" w:sz="12" w:space="0" w:color="auto"/>
              <w:left w:val="nil"/>
              <w:right w:val="nil"/>
            </w:tcBorders>
            <w:vAlign w:val="center"/>
          </w:tcPr>
          <w:p w14:paraId="4244C399"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12 (27,3)</w:t>
            </w:r>
          </w:p>
        </w:tc>
        <w:tc>
          <w:tcPr>
            <w:tcW w:w="843" w:type="pct"/>
            <w:tcBorders>
              <w:top w:val="single" w:sz="12" w:space="0" w:color="auto"/>
              <w:left w:val="nil"/>
              <w:right w:val="nil"/>
            </w:tcBorders>
            <w:vAlign w:val="center"/>
          </w:tcPr>
          <w:p w14:paraId="631095F4"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8 (18,7)</w:t>
            </w:r>
          </w:p>
        </w:tc>
        <w:tc>
          <w:tcPr>
            <w:tcW w:w="887" w:type="pct"/>
            <w:tcBorders>
              <w:top w:val="single" w:sz="12" w:space="0" w:color="auto"/>
              <w:left w:val="nil"/>
              <w:right w:val="nil"/>
            </w:tcBorders>
            <w:vAlign w:val="center"/>
          </w:tcPr>
          <w:p w14:paraId="0E559586"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29 (29,9)</w:t>
            </w:r>
          </w:p>
        </w:tc>
      </w:tr>
      <w:tr w:rsidR="00303DBB" w:rsidRPr="003F3B23" w14:paraId="57D1FFE2" w14:textId="77777777" w:rsidTr="00D535BB">
        <w:tc>
          <w:tcPr>
            <w:tcW w:w="2239" w:type="pct"/>
            <w:tcBorders>
              <w:top w:val="single" w:sz="12" w:space="0" w:color="auto"/>
              <w:left w:val="nil"/>
              <w:right w:val="nil"/>
            </w:tcBorders>
          </w:tcPr>
          <w:p w14:paraId="6F994CCB" w14:textId="20D97AC8" w:rsidR="00303DBB" w:rsidRPr="003F3B23" w:rsidRDefault="00303DBB" w:rsidP="00D535BB">
            <w:pPr>
              <w:keepNext/>
              <w:autoSpaceDE w:val="0"/>
              <w:autoSpaceDN w:val="0"/>
              <w:adjustRightInd w:val="0"/>
              <w:spacing w:line="240" w:lineRule="auto"/>
              <w:rPr>
                <w:color w:val="000000"/>
              </w:rPr>
            </w:pPr>
            <w:r w:rsidRPr="003F3B23">
              <w:rPr>
                <w:color w:val="000000"/>
              </w:rPr>
              <w:t>Konkomi</w:t>
            </w:r>
            <w:r w:rsidR="00270C93">
              <w:rPr>
                <w:color w:val="000000"/>
              </w:rPr>
              <w:t>t</w:t>
            </w:r>
            <w:r w:rsidRPr="003F3B23">
              <w:rPr>
                <w:color w:val="000000"/>
              </w:rPr>
              <w:t>antné antikoagulanciá (%)</w:t>
            </w:r>
          </w:p>
        </w:tc>
        <w:tc>
          <w:tcPr>
            <w:tcW w:w="1031" w:type="pct"/>
            <w:tcBorders>
              <w:top w:val="single" w:sz="12" w:space="0" w:color="auto"/>
              <w:left w:val="nil"/>
              <w:right w:val="nil"/>
            </w:tcBorders>
            <w:vAlign w:val="center"/>
          </w:tcPr>
          <w:p w14:paraId="6724082C"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20 (45,5)</w:t>
            </w:r>
          </w:p>
        </w:tc>
        <w:tc>
          <w:tcPr>
            <w:tcW w:w="843" w:type="pct"/>
            <w:tcBorders>
              <w:top w:val="single" w:sz="12" w:space="0" w:color="auto"/>
              <w:left w:val="nil"/>
              <w:right w:val="nil"/>
            </w:tcBorders>
            <w:vAlign w:val="center"/>
          </w:tcPr>
          <w:p w14:paraId="6C5A66B5"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24 (55,8)</w:t>
            </w:r>
          </w:p>
        </w:tc>
        <w:tc>
          <w:tcPr>
            <w:tcW w:w="887" w:type="pct"/>
            <w:tcBorders>
              <w:top w:val="single" w:sz="12" w:space="0" w:color="auto"/>
              <w:left w:val="nil"/>
              <w:right w:val="nil"/>
            </w:tcBorders>
            <w:vAlign w:val="center"/>
          </w:tcPr>
          <w:p w14:paraId="63232F14"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59 (61)</w:t>
            </w:r>
          </w:p>
        </w:tc>
      </w:tr>
      <w:tr w:rsidR="00303DBB" w:rsidRPr="003F3B23" w14:paraId="52E65D4D" w14:textId="77777777" w:rsidTr="00D535BB">
        <w:tc>
          <w:tcPr>
            <w:tcW w:w="2239" w:type="pct"/>
            <w:tcBorders>
              <w:top w:val="single" w:sz="12" w:space="0" w:color="auto"/>
              <w:left w:val="nil"/>
              <w:right w:val="nil"/>
            </w:tcBorders>
          </w:tcPr>
          <w:p w14:paraId="2E527757" w14:textId="77777777" w:rsidR="00303DBB" w:rsidRPr="003F3B23" w:rsidRDefault="00303DBB" w:rsidP="00D535BB">
            <w:pPr>
              <w:keepNext/>
              <w:autoSpaceDE w:val="0"/>
              <w:autoSpaceDN w:val="0"/>
              <w:adjustRightInd w:val="0"/>
              <w:spacing w:line="240" w:lineRule="auto"/>
              <w:rPr>
                <w:color w:val="000000"/>
              </w:rPr>
            </w:pPr>
            <w:r w:rsidRPr="003F3B23">
              <w:rPr>
                <w:color w:val="000000"/>
              </w:rPr>
              <w:t>Konkomitantné steroidné/imunosupresívne liečby (%)</w:t>
            </w:r>
          </w:p>
        </w:tc>
        <w:tc>
          <w:tcPr>
            <w:tcW w:w="1031" w:type="pct"/>
            <w:tcBorders>
              <w:top w:val="single" w:sz="12" w:space="0" w:color="auto"/>
              <w:left w:val="nil"/>
              <w:right w:val="nil"/>
            </w:tcBorders>
            <w:vAlign w:val="center"/>
          </w:tcPr>
          <w:p w14:paraId="2CB91036"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16 (36,4)</w:t>
            </w:r>
          </w:p>
        </w:tc>
        <w:tc>
          <w:tcPr>
            <w:tcW w:w="843" w:type="pct"/>
            <w:tcBorders>
              <w:top w:val="single" w:sz="12" w:space="0" w:color="auto"/>
              <w:left w:val="nil"/>
              <w:right w:val="nil"/>
            </w:tcBorders>
            <w:vAlign w:val="center"/>
          </w:tcPr>
          <w:p w14:paraId="52AFA5A8"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14 (32,6)</w:t>
            </w:r>
          </w:p>
        </w:tc>
        <w:tc>
          <w:tcPr>
            <w:tcW w:w="887" w:type="pct"/>
            <w:tcBorders>
              <w:top w:val="single" w:sz="12" w:space="0" w:color="auto"/>
              <w:left w:val="nil"/>
              <w:right w:val="nil"/>
            </w:tcBorders>
            <w:vAlign w:val="center"/>
          </w:tcPr>
          <w:p w14:paraId="37730728"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46 (47,4)</w:t>
            </w:r>
          </w:p>
        </w:tc>
      </w:tr>
      <w:tr w:rsidR="00303DBB" w:rsidRPr="003F3B23" w14:paraId="0ED68C89" w14:textId="77777777" w:rsidTr="00D535BB">
        <w:tc>
          <w:tcPr>
            <w:tcW w:w="2239" w:type="pct"/>
            <w:tcBorders>
              <w:top w:val="single" w:sz="12" w:space="0" w:color="auto"/>
              <w:left w:val="nil"/>
              <w:right w:val="nil"/>
            </w:tcBorders>
          </w:tcPr>
          <w:p w14:paraId="6A962FA8" w14:textId="77777777" w:rsidR="00303DBB" w:rsidRPr="003F3B23" w:rsidRDefault="00303DBB" w:rsidP="00D535BB">
            <w:pPr>
              <w:keepNext/>
              <w:autoSpaceDE w:val="0"/>
              <w:autoSpaceDN w:val="0"/>
              <w:adjustRightInd w:val="0"/>
              <w:spacing w:line="240" w:lineRule="auto"/>
              <w:rPr>
                <w:color w:val="000000"/>
              </w:rPr>
            </w:pPr>
            <w:r w:rsidRPr="003F3B23">
              <w:rPr>
                <w:color w:val="000000"/>
              </w:rPr>
              <w:t>Predčasné ukončenie liečby</w:t>
            </w:r>
          </w:p>
        </w:tc>
        <w:tc>
          <w:tcPr>
            <w:tcW w:w="1031" w:type="pct"/>
            <w:tcBorders>
              <w:top w:val="single" w:sz="12" w:space="0" w:color="auto"/>
              <w:left w:val="nil"/>
              <w:right w:val="nil"/>
            </w:tcBorders>
            <w:vAlign w:val="center"/>
          </w:tcPr>
          <w:p w14:paraId="1EAF3453"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10</w:t>
            </w:r>
          </w:p>
        </w:tc>
        <w:tc>
          <w:tcPr>
            <w:tcW w:w="843" w:type="pct"/>
            <w:tcBorders>
              <w:top w:val="single" w:sz="12" w:space="0" w:color="auto"/>
              <w:left w:val="nil"/>
              <w:right w:val="nil"/>
            </w:tcBorders>
            <w:vAlign w:val="center"/>
          </w:tcPr>
          <w:p w14:paraId="42770408"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2</w:t>
            </w:r>
          </w:p>
        </w:tc>
        <w:tc>
          <w:tcPr>
            <w:tcW w:w="887" w:type="pct"/>
            <w:tcBorders>
              <w:top w:val="single" w:sz="12" w:space="0" w:color="auto"/>
              <w:left w:val="nil"/>
              <w:right w:val="nil"/>
            </w:tcBorders>
            <w:vAlign w:val="center"/>
          </w:tcPr>
          <w:p w14:paraId="6AE2835E"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1</w:t>
            </w:r>
          </w:p>
        </w:tc>
      </w:tr>
      <w:tr w:rsidR="00303DBB" w:rsidRPr="003F3B23" w14:paraId="163EE7AD" w14:textId="77777777" w:rsidTr="00D535BB">
        <w:tc>
          <w:tcPr>
            <w:tcW w:w="2239" w:type="pct"/>
            <w:tcBorders>
              <w:top w:val="single" w:sz="12" w:space="0" w:color="auto"/>
              <w:left w:val="nil"/>
              <w:right w:val="nil"/>
            </w:tcBorders>
            <w:vAlign w:val="center"/>
          </w:tcPr>
          <w:p w14:paraId="57DA2016" w14:textId="77777777" w:rsidR="00303DBB" w:rsidRPr="003F3B23" w:rsidRDefault="00303DBB" w:rsidP="00D535BB">
            <w:pPr>
              <w:keepNext/>
              <w:autoSpaceDE w:val="0"/>
              <w:autoSpaceDN w:val="0"/>
              <w:adjustRightInd w:val="0"/>
              <w:spacing w:line="240" w:lineRule="auto"/>
              <w:rPr>
                <w:color w:val="000000"/>
              </w:rPr>
            </w:pPr>
            <w:r w:rsidRPr="003F3B23">
              <w:rPr>
                <w:color w:val="000000"/>
              </w:rPr>
              <w:t>PRBC za predchádzajúcich 12 mesiacov (medián (Q1,Q3))</w:t>
            </w:r>
          </w:p>
        </w:tc>
        <w:tc>
          <w:tcPr>
            <w:tcW w:w="1031" w:type="pct"/>
            <w:tcBorders>
              <w:top w:val="single" w:sz="12" w:space="0" w:color="auto"/>
              <w:left w:val="nil"/>
              <w:right w:val="nil"/>
            </w:tcBorders>
            <w:vAlign w:val="center"/>
          </w:tcPr>
          <w:p w14:paraId="660DCE4C" w14:textId="18B65E53" w:rsidR="00303DBB" w:rsidRPr="003F3B23" w:rsidRDefault="00303DBB" w:rsidP="00D535BB">
            <w:pPr>
              <w:keepNext/>
              <w:autoSpaceDE w:val="0"/>
              <w:autoSpaceDN w:val="0"/>
              <w:adjustRightInd w:val="0"/>
              <w:spacing w:line="240" w:lineRule="auto"/>
              <w:jc w:val="center"/>
              <w:rPr>
                <w:color w:val="000000"/>
              </w:rPr>
            </w:pPr>
            <w:r w:rsidRPr="003F3B23">
              <w:t>17,0 (13,5</w:t>
            </w:r>
            <w:r w:rsidR="00F52F0D">
              <w:t>;</w:t>
            </w:r>
            <w:r w:rsidRPr="003F3B23">
              <w:t xml:space="preserve"> 25,0)</w:t>
            </w:r>
          </w:p>
        </w:tc>
        <w:tc>
          <w:tcPr>
            <w:tcW w:w="843" w:type="pct"/>
            <w:tcBorders>
              <w:top w:val="single" w:sz="12" w:space="0" w:color="auto"/>
              <w:left w:val="nil"/>
              <w:right w:val="nil"/>
            </w:tcBorders>
            <w:vAlign w:val="center"/>
          </w:tcPr>
          <w:p w14:paraId="3AB01F70" w14:textId="31F9C09D" w:rsidR="00303DBB" w:rsidRPr="003F3B23" w:rsidRDefault="00303DBB" w:rsidP="00D535BB">
            <w:pPr>
              <w:keepNext/>
              <w:autoSpaceDE w:val="0"/>
              <w:autoSpaceDN w:val="0"/>
              <w:adjustRightInd w:val="0"/>
              <w:spacing w:line="240" w:lineRule="auto"/>
              <w:jc w:val="center"/>
              <w:rPr>
                <w:color w:val="000000"/>
              </w:rPr>
            </w:pPr>
            <w:r w:rsidRPr="003F3B23">
              <w:t>18,0 (12,0</w:t>
            </w:r>
            <w:r w:rsidR="00F52F0D">
              <w:t>;</w:t>
            </w:r>
            <w:r w:rsidRPr="003F3B23">
              <w:t xml:space="preserve"> 24,0)</w:t>
            </w:r>
          </w:p>
        </w:tc>
        <w:tc>
          <w:tcPr>
            <w:tcW w:w="887" w:type="pct"/>
            <w:tcBorders>
              <w:top w:val="single" w:sz="12" w:space="0" w:color="auto"/>
              <w:left w:val="nil"/>
              <w:right w:val="nil"/>
            </w:tcBorders>
            <w:vAlign w:val="center"/>
          </w:tcPr>
          <w:p w14:paraId="11B2DFC3" w14:textId="17CA4FBC" w:rsidR="00303DBB" w:rsidRPr="003F3B23" w:rsidRDefault="00303DBB" w:rsidP="00D535BB">
            <w:pPr>
              <w:keepNext/>
              <w:autoSpaceDE w:val="0"/>
              <w:autoSpaceDN w:val="0"/>
              <w:adjustRightInd w:val="0"/>
              <w:spacing w:line="240" w:lineRule="auto"/>
              <w:jc w:val="center"/>
              <w:rPr>
                <w:color w:val="000000"/>
              </w:rPr>
            </w:pPr>
            <w:r w:rsidRPr="003F3B23">
              <w:rPr>
                <w:color w:val="000000"/>
              </w:rPr>
              <w:t>8,0 (4,0</w:t>
            </w:r>
            <w:r w:rsidR="00F52F0D">
              <w:rPr>
                <w:color w:val="000000"/>
              </w:rPr>
              <w:t>;</w:t>
            </w:r>
            <w:r w:rsidRPr="003F3B23">
              <w:rPr>
                <w:color w:val="000000"/>
              </w:rPr>
              <w:t xml:space="preserve"> 24,0)</w:t>
            </w:r>
          </w:p>
        </w:tc>
      </w:tr>
      <w:tr w:rsidR="00303DBB" w:rsidRPr="003F3B23" w14:paraId="0EB41648" w14:textId="77777777" w:rsidTr="00D535BB">
        <w:tc>
          <w:tcPr>
            <w:tcW w:w="2239" w:type="pct"/>
            <w:tcBorders>
              <w:left w:val="nil"/>
              <w:right w:val="nil"/>
            </w:tcBorders>
          </w:tcPr>
          <w:p w14:paraId="064A954B" w14:textId="77777777" w:rsidR="00303DBB" w:rsidRPr="003F3B23" w:rsidRDefault="00303DBB" w:rsidP="00D535BB">
            <w:pPr>
              <w:keepNext/>
              <w:autoSpaceDE w:val="0"/>
              <w:autoSpaceDN w:val="0"/>
              <w:adjustRightInd w:val="0"/>
              <w:spacing w:line="240" w:lineRule="auto"/>
              <w:rPr>
                <w:color w:val="000000"/>
              </w:rPr>
            </w:pPr>
            <w:r w:rsidRPr="003F3B23">
              <w:rPr>
                <w:color w:val="000000"/>
              </w:rPr>
              <w:t>Stredná úroveň Hgb (g/dl) pri zadanej hodnote (štandardná odchýlka)</w:t>
            </w:r>
          </w:p>
        </w:tc>
        <w:tc>
          <w:tcPr>
            <w:tcW w:w="1031" w:type="pct"/>
            <w:tcBorders>
              <w:left w:val="nil"/>
              <w:right w:val="nil"/>
            </w:tcBorders>
          </w:tcPr>
          <w:p w14:paraId="764E0F9F"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7,7 (0,75)</w:t>
            </w:r>
          </w:p>
        </w:tc>
        <w:tc>
          <w:tcPr>
            <w:tcW w:w="843" w:type="pct"/>
            <w:tcBorders>
              <w:left w:val="nil"/>
              <w:right w:val="nil"/>
            </w:tcBorders>
          </w:tcPr>
          <w:p w14:paraId="2BBA3B80"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7,8 (0,79)</w:t>
            </w:r>
          </w:p>
        </w:tc>
        <w:tc>
          <w:tcPr>
            <w:tcW w:w="887" w:type="pct"/>
            <w:tcBorders>
              <w:left w:val="nil"/>
              <w:right w:val="nil"/>
            </w:tcBorders>
          </w:tcPr>
          <w:p w14:paraId="22897757" w14:textId="77777777" w:rsidR="00303DBB" w:rsidRPr="003F3B23" w:rsidRDefault="00303DBB" w:rsidP="00D535BB">
            <w:pPr>
              <w:keepNext/>
              <w:spacing w:line="240" w:lineRule="auto"/>
              <w:jc w:val="center"/>
              <w:rPr>
                <w:color w:val="000000"/>
              </w:rPr>
            </w:pPr>
            <w:r w:rsidRPr="003F3B23">
              <w:rPr>
                <w:color w:val="000000"/>
              </w:rPr>
              <w:t>–</w:t>
            </w:r>
          </w:p>
        </w:tc>
      </w:tr>
      <w:tr w:rsidR="00303DBB" w:rsidRPr="003F3B23" w14:paraId="10695FBF" w14:textId="77777777" w:rsidTr="00D535BB">
        <w:tc>
          <w:tcPr>
            <w:tcW w:w="2239" w:type="pct"/>
            <w:tcBorders>
              <w:left w:val="nil"/>
              <w:right w:val="nil"/>
            </w:tcBorders>
          </w:tcPr>
          <w:p w14:paraId="2DC77B2F" w14:textId="77777777" w:rsidR="00303DBB" w:rsidRPr="003F3B23" w:rsidRDefault="00303DBB" w:rsidP="00D535BB">
            <w:pPr>
              <w:keepNext/>
              <w:autoSpaceDE w:val="0"/>
              <w:autoSpaceDN w:val="0"/>
              <w:adjustRightInd w:val="0"/>
              <w:spacing w:line="240" w:lineRule="auto"/>
              <w:rPr>
                <w:color w:val="000000"/>
              </w:rPr>
            </w:pPr>
            <w:r w:rsidRPr="003F3B23">
              <w:rPr>
                <w:color w:val="000000"/>
              </w:rPr>
              <w:t>Úrovne LDH pred liečbou (medián, U/l)</w:t>
            </w:r>
          </w:p>
        </w:tc>
        <w:tc>
          <w:tcPr>
            <w:tcW w:w="1031" w:type="pct"/>
            <w:tcBorders>
              <w:left w:val="nil"/>
              <w:right w:val="nil"/>
            </w:tcBorders>
          </w:tcPr>
          <w:p w14:paraId="58CD884C"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2 234,5</w:t>
            </w:r>
          </w:p>
        </w:tc>
        <w:tc>
          <w:tcPr>
            <w:tcW w:w="843" w:type="pct"/>
            <w:tcBorders>
              <w:left w:val="nil"/>
              <w:right w:val="nil"/>
            </w:tcBorders>
          </w:tcPr>
          <w:p w14:paraId="5FF2BDB9"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2 032,0</w:t>
            </w:r>
          </w:p>
        </w:tc>
        <w:tc>
          <w:tcPr>
            <w:tcW w:w="887" w:type="pct"/>
            <w:tcBorders>
              <w:left w:val="nil"/>
              <w:right w:val="nil"/>
            </w:tcBorders>
          </w:tcPr>
          <w:p w14:paraId="7E65548B"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2 051,0</w:t>
            </w:r>
          </w:p>
        </w:tc>
      </w:tr>
      <w:tr w:rsidR="00303DBB" w:rsidRPr="003F3B23" w14:paraId="44DDEF4B" w14:textId="77777777" w:rsidTr="00D535BB">
        <w:tc>
          <w:tcPr>
            <w:tcW w:w="2239" w:type="pct"/>
            <w:tcBorders>
              <w:left w:val="nil"/>
              <w:right w:val="nil"/>
            </w:tcBorders>
          </w:tcPr>
          <w:p w14:paraId="358AD09E" w14:textId="77777777" w:rsidR="00303DBB" w:rsidRPr="003F3B23" w:rsidRDefault="00303DBB" w:rsidP="00D535BB">
            <w:pPr>
              <w:autoSpaceDE w:val="0"/>
              <w:autoSpaceDN w:val="0"/>
              <w:adjustRightInd w:val="0"/>
              <w:spacing w:line="240" w:lineRule="auto"/>
              <w:rPr>
                <w:color w:val="000000"/>
              </w:rPr>
            </w:pPr>
            <w:r w:rsidRPr="003F3B23">
              <w:rPr>
                <w:color w:val="000000"/>
              </w:rPr>
              <w:t>Voľný hemoglobín na začiatku (medián, mg/dl)</w:t>
            </w:r>
          </w:p>
        </w:tc>
        <w:tc>
          <w:tcPr>
            <w:tcW w:w="1031" w:type="pct"/>
            <w:tcBorders>
              <w:left w:val="nil"/>
              <w:right w:val="nil"/>
            </w:tcBorders>
          </w:tcPr>
          <w:p w14:paraId="29721A03" w14:textId="77777777" w:rsidR="00303DBB" w:rsidRPr="003F3B23" w:rsidRDefault="00303DBB" w:rsidP="00D535BB">
            <w:pPr>
              <w:autoSpaceDE w:val="0"/>
              <w:autoSpaceDN w:val="0"/>
              <w:adjustRightInd w:val="0"/>
              <w:spacing w:line="240" w:lineRule="auto"/>
              <w:jc w:val="center"/>
              <w:rPr>
                <w:color w:val="000000"/>
              </w:rPr>
            </w:pPr>
            <w:r w:rsidRPr="003F3B23">
              <w:rPr>
                <w:color w:val="000000"/>
              </w:rPr>
              <w:t>46,2</w:t>
            </w:r>
          </w:p>
        </w:tc>
        <w:tc>
          <w:tcPr>
            <w:tcW w:w="843" w:type="pct"/>
            <w:tcBorders>
              <w:left w:val="nil"/>
              <w:right w:val="nil"/>
            </w:tcBorders>
          </w:tcPr>
          <w:p w14:paraId="195CAC0D" w14:textId="77777777" w:rsidR="00303DBB" w:rsidRPr="003F3B23" w:rsidRDefault="00303DBB" w:rsidP="00D535BB">
            <w:pPr>
              <w:autoSpaceDE w:val="0"/>
              <w:autoSpaceDN w:val="0"/>
              <w:adjustRightInd w:val="0"/>
              <w:spacing w:line="240" w:lineRule="auto"/>
              <w:jc w:val="center"/>
              <w:rPr>
                <w:color w:val="000000"/>
              </w:rPr>
            </w:pPr>
            <w:r w:rsidRPr="003F3B23">
              <w:rPr>
                <w:color w:val="000000"/>
              </w:rPr>
              <w:t>40,5</w:t>
            </w:r>
          </w:p>
        </w:tc>
        <w:tc>
          <w:tcPr>
            <w:tcW w:w="887" w:type="pct"/>
            <w:tcBorders>
              <w:left w:val="nil"/>
              <w:right w:val="nil"/>
            </w:tcBorders>
          </w:tcPr>
          <w:p w14:paraId="134122BA" w14:textId="77777777" w:rsidR="00303DBB" w:rsidRPr="003F3B23" w:rsidRDefault="00303DBB" w:rsidP="00D535BB">
            <w:pPr>
              <w:autoSpaceDE w:val="0"/>
              <w:autoSpaceDN w:val="0"/>
              <w:adjustRightInd w:val="0"/>
              <w:spacing w:line="240" w:lineRule="auto"/>
              <w:jc w:val="center"/>
              <w:rPr>
                <w:color w:val="000000"/>
              </w:rPr>
            </w:pPr>
            <w:r w:rsidRPr="003F3B23">
              <w:rPr>
                <w:color w:val="000000"/>
              </w:rPr>
              <w:t>34,9</w:t>
            </w:r>
          </w:p>
        </w:tc>
      </w:tr>
    </w:tbl>
    <w:p w14:paraId="1131F328" w14:textId="77777777" w:rsidR="00303DBB" w:rsidRPr="003F3B23" w:rsidRDefault="00303DBB" w:rsidP="00D535BB">
      <w:pPr>
        <w:autoSpaceDE w:val="0"/>
        <w:autoSpaceDN w:val="0"/>
        <w:adjustRightInd w:val="0"/>
        <w:spacing w:line="240" w:lineRule="auto"/>
        <w:rPr>
          <w:color w:val="000000"/>
        </w:rPr>
      </w:pPr>
    </w:p>
    <w:p w14:paraId="4449F004" w14:textId="77777777" w:rsidR="00303DBB" w:rsidRPr="003F3B23" w:rsidRDefault="00303DBB" w:rsidP="00D535BB">
      <w:pPr>
        <w:autoSpaceDE w:val="0"/>
        <w:autoSpaceDN w:val="0"/>
        <w:adjustRightInd w:val="0"/>
        <w:spacing w:line="240" w:lineRule="auto"/>
        <w:rPr>
          <w:color w:val="000000"/>
        </w:rPr>
      </w:pPr>
      <w:r w:rsidRPr="003F3B23">
        <w:rPr>
          <w:color w:val="000000"/>
        </w:rPr>
        <w:t>V štúdii TRIUMPH sa u pacientov liečených Solirisom pozorovala významne znížená (p </w:t>
      </w:r>
      <w:r w:rsidRPr="003F3B23">
        <w:rPr>
          <w:color w:val="000000"/>
        </w:rPr>
        <w:sym w:font="Symbol" w:char="F03C"/>
      </w:r>
      <w:r w:rsidRPr="003F3B23">
        <w:rPr>
          <w:color w:val="000000"/>
        </w:rPr>
        <w:t xml:space="preserve"> 0,001) hemolýza, ktorá viedla k zlepšeniu anémie, čo vyplýva zo zvýšenej stabilizácie hemoglobínu, a k zníženej potrebe RBC transfúzií v porovnaní s pacientmi liečenými placebom (pozri tabuľku 3). Tieto účinky sa pozorovali u pacientov v každej z troch predštudijných vrstiev RBC transfúzie (4 – 14 jednotiek; 15 – 25 jednotiek; </w:t>
      </w:r>
      <w:r w:rsidRPr="003F3B23">
        <w:rPr>
          <w:color w:val="000000"/>
        </w:rPr>
        <w:sym w:font="Symbol" w:char="F03E"/>
      </w:r>
      <w:r w:rsidRPr="003F3B23">
        <w:rPr>
          <w:color w:val="000000"/>
        </w:rPr>
        <w:t> 25 jednotiek). Po 3 týždňoch liečby Solirisom pacienti hlásili menšiu únavu a zlepšenú kvalitu života spojenú so zdravím. Vzhľadom na veľkosť skúmanej vzorky a trvanie štúdie sa nemohli určiť účinky Solirisu na trombotické udalosti. V štúdii SHEPHERD dokončilo štúdiu 96 z 97 zaradených pacientov (jeden pacient zomrel v dôsledku trombotickej udalosti). Zníženie intravaskulárnej hemolýzy, merané sérovými koncentráciami LDH, bolo počas obdobia liečby trvalé a viedlo k menšiemu počtu transfúzií, k zníženej potrebe RBC transfúzií a k menšej únave. Pozri tabuľku 3.</w:t>
      </w:r>
    </w:p>
    <w:p w14:paraId="6389A2EA" w14:textId="77777777" w:rsidR="00303DBB" w:rsidRPr="003F3B23" w:rsidRDefault="00303DBB" w:rsidP="00D535BB">
      <w:pPr>
        <w:autoSpaceDE w:val="0"/>
        <w:autoSpaceDN w:val="0"/>
        <w:adjustRightInd w:val="0"/>
        <w:spacing w:line="240" w:lineRule="auto"/>
        <w:rPr>
          <w:color w:val="000000"/>
        </w:rPr>
      </w:pPr>
    </w:p>
    <w:p w14:paraId="323BE691" w14:textId="77777777" w:rsidR="00303DBB" w:rsidRPr="003F3B23" w:rsidRDefault="00303DBB" w:rsidP="00D535BB">
      <w:pPr>
        <w:keepNext/>
        <w:autoSpaceDE w:val="0"/>
        <w:autoSpaceDN w:val="0"/>
        <w:adjustRightInd w:val="0"/>
        <w:rPr>
          <w:b/>
        </w:rPr>
      </w:pPr>
      <w:r w:rsidRPr="003F3B23">
        <w:rPr>
          <w:b/>
          <w:color w:val="000000"/>
        </w:rPr>
        <w:t>Tabuľka 3: Výsledky účinnosti v štúdiách C04-001 a C04-002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5"/>
        <w:gridCol w:w="1137"/>
        <w:gridCol w:w="1132"/>
        <w:gridCol w:w="1138"/>
        <w:gridCol w:w="1126"/>
        <w:gridCol w:w="1263"/>
      </w:tblGrid>
      <w:tr w:rsidR="00303DBB" w:rsidRPr="003F3B23" w14:paraId="35ADE6E8" w14:textId="77777777" w:rsidTr="00D535BB">
        <w:trPr>
          <w:tblHeader/>
        </w:trPr>
        <w:tc>
          <w:tcPr>
            <w:tcW w:w="3336" w:type="dxa"/>
          </w:tcPr>
          <w:p w14:paraId="3F09104F" w14:textId="77777777" w:rsidR="00303DBB" w:rsidRPr="003F3B23" w:rsidRDefault="00303DBB" w:rsidP="00D535BB">
            <w:pPr>
              <w:keepNext/>
              <w:autoSpaceDE w:val="0"/>
              <w:autoSpaceDN w:val="0"/>
              <w:adjustRightInd w:val="0"/>
              <w:spacing w:line="240" w:lineRule="auto"/>
              <w:rPr>
                <w:color w:val="000000"/>
              </w:rPr>
            </w:pPr>
          </w:p>
        </w:tc>
        <w:tc>
          <w:tcPr>
            <w:tcW w:w="3435" w:type="dxa"/>
            <w:gridSpan w:val="3"/>
            <w:vAlign w:val="center"/>
          </w:tcPr>
          <w:p w14:paraId="59C3730D" w14:textId="77777777" w:rsidR="00303DBB" w:rsidRPr="003F3B23" w:rsidRDefault="00303DBB" w:rsidP="00D535BB">
            <w:pPr>
              <w:keepNext/>
              <w:autoSpaceDE w:val="0"/>
              <w:autoSpaceDN w:val="0"/>
              <w:adjustRightInd w:val="0"/>
              <w:spacing w:line="240" w:lineRule="auto"/>
              <w:jc w:val="center"/>
              <w:rPr>
                <w:b/>
                <w:color w:val="000000"/>
              </w:rPr>
            </w:pPr>
            <w:r w:rsidRPr="003F3B23">
              <w:rPr>
                <w:b/>
                <w:color w:val="000000"/>
              </w:rPr>
              <w:t>C04-001</w:t>
            </w:r>
          </w:p>
        </w:tc>
        <w:tc>
          <w:tcPr>
            <w:tcW w:w="2409" w:type="dxa"/>
            <w:gridSpan w:val="2"/>
            <w:vAlign w:val="center"/>
          </w:tcPr>
          <w:p w14:paraId="3A219716" w14:textId="77777777" w:rsidR="00303DBB" w:rsidRPr="003F3B23" w:rsidRDefault="00303DBB" w:rsidP="00D535BB">
            <w:pPr>
              <w:keepNext/>
              <w:autoSpaceDE w:val="0"/>
              <w:autoSpaceDN w:val="0"/>
              <w:adjustRightInd w:val="0"/>
              <w:spacing w:line="240" w:lineRule="auto"/>
              <w:jc w:val="center"/>
              <w:rPr>
                <w:color w:val="000000"/>
              </w:rPr>
            </w:pPr>
            <w:r w:rsidRPr="003F3B23">
              <w:rPr>
                <w:b/>
                <w:color w:val="000000"/>
              </w:rPr>
              <w:t>C04-002*</w:t>
            </w:r>
          </w:p>
        </w:tc>
      </w:tr>
      <w:tr w:rsidR="00303DBB" w:rsidRPr="003F3B23" w14:paraId="0E6BF9BA" w14:textId="77777777" w:rsidTr="00D535BB">
        <w:trPr>
          <w:tblHeader/>
        </w:trPr>
        <w:tc>
          <w:tcPr>
            <w:tcW w:w="3336" w:type="dxa"/>
          </w:tcPr>
          <w:p w14:paraId="6B8029CC" w14:textId="77777777" w:rsidR="00303DBB" w:rsidRPr="003F3B23" w:rsidRDefault="00303DBB" w:rsidP="00D535BB">
            <w:pPr>
              <w:keepNext/>
              <w:autoSpaceDE w:val="0"/>
              <w:autoSpaceDN w:val="0"/>
              <w:adjustRightInd w:val="0"/>
              <w:spacing w:line="240" w:lineRule="auto"/>
              <w:rPr>
                <w:color w:val="000000"/>
              </w:rPr>
            </w:pPr>
          </w:p>
        </w:tc>
        <w:tc>
          <w:tcPr>
            <w:tcW w:w="1145" w:type="dxa"/>
            <w:vAlign w:val="center"/>
          </w:tcPr>
          <w:p w14:paraId="2ED056F2" w14:textId="77777777" w:rsidR="00303DBB" w:rsidRPr="003F3B23" w:rsidRDefault="00303DBB" w:rsidP="00D535BB">
            <w:pPr>
              <w:keepNext/>
              <w:autoSpaceDE w:val="0"/>
              <w:autoSpaceDN w:val="0"/>
              <w:adjustRightInd w:val="0"/>
              <w:spacing w:line="240" w:lineRule="auto"/>
              <w:jc w:val="center"/>
              <w:rPr>
                <w:b/>
                <w:color w:val="000000"/>
              </w:rPr>
            </w:pPr>
            <w:r w:rsidRPr="003F3B23">
              <w:rPr>
                <w:b/>
                <w:color w:val="000000"/>
              </w:rPr>
              <w:t>Placebo</w:t>
            </w:r>
            <w:r w:rsidRPr="003F3B23">
              <w:rPr>
                <w:b/>
                <w:color w:val="000000"/>
              </w:rPr>
              <w:br/>
            </w:r>
            <w:r w:rsidRPr="003F3B23">
              <w:rPr>
                <w:color w:val="000000"/>
              </w:rPr>
              <w:t>N=44</w:t>
            </w:r>
          </w:p>
        </w:tc>
        <w:tc>
          <w:tcPr>
            <w:tcW w:w="1145" w:type="dxa"/>
            <w:vAlign w:val="center"/>
          </w:tcPr>
          <w:p w14:paraId="09A441AF" w14:textId="77777777" w:rsidR="00303DBB" w:rsidRPr="003F3B23" w:rsidRDefault="00303DBB" w:rsidP="00D535BB">
            <w:pPr>
              <w:keepNext/>
              <w:autoSpaceDE w:val="0"/>
              <w:autoSpaceDN w:val="0"/>
              <w:adjustRightInd w:val="0"/>
              <w:spacing w:line="240" w:lineRule="auto"/>
              <w:jc w:val="center"/>
              <w:rPr>
                <w:b/>
                <w:color w:val="000000"/>
              </w:rPr>
            </w:pPr>
            <w:r w:rsidRPr="003F3B23">
              <w:rPr>
                <w:b/>
                <w:color w:val="000000"/>
              </w:rPr>
              <w:t>Soliris</w:t>
            </w:r>
            <w:r w:rsidRPr="003F3B23">
              <w:rPr>
                <w:b/>
                <w:color w:val="000000"/>
              </w:rPr>
              <w:br/>
            </w:r>
            <w:r w:rsidRPr="003F3B23">
              <w:rPr>
                <w:color w:val="000000"/>
              </w:rPr>
              <w:t>N=43</w:t>
            </w:r>
          </w:p>
        </w:tc>
        <w:tc>
          <w:tcPr>
            <w:tcW w:w="1145" w:type="dxa"/>
            <w:vAlign w:val="center"/>
          </w:tcPr>
          <w:p w14:paraId="7D7879C9" w14:textId="77777777" w:rsidR="00303DBB" w:rsidRPr="003F3B23" w:rsidRDefault="00303DBB" w:rsidP="00D535BB">
            <w:pPr>
              <w:keepNext/>
              <w:autoSpaceDE w:val="0"/>
              <w:autoSpaceDN w:val="0"/>
              <w:adjustRightInd w:val="0"/>
              <w:spacing w:line="240" w:lineRule="auto"/>
              <w:jc w:val="center"/>
              <w:rPr>
                <w:b/>
                <w:color w:val="000000"/>
              </w:rPr>
            </w:pPr>
            <w:r w:rsidRPr="003F3B23">
              <w:rPr>
                <w:b/>
                <w:color w:val="000000"/>
              </w:rPr>
              <w:t xml:space="preserve">P -hodnota </w:t>
            </w:r>
          </w:p>
        </w:tc>
        <w:tc>
          <w:tcPr>
            <w:tcW w:w="1134" w:type="dxa"/>
            <w:vAlign w:val="center"/>
          </w:tcPr>
          <w:p w14:paraId="11E52276" w14:textId="77777777" w:rsidR="00303DBB" w:rsidRPr="003F3B23" w:rsidRDefault="00303DBB" w:rsidP="00D535BB">
            <w:pPr>
              <w:keepNext/>
              <w:autoSpaceDE w:val="0"/>
              <w:autoSpaceDN w:val="0"/>
              <w:adjustRightInd w:val="0"/>
              <w:spacing w:line="240" w:lineRule="auto"/>
              <w:jc w:val="center"/>
              <w:rPr>
                <w:b/>
                <w:color w:val="000000"/>
              </w:rPr>
            </w:pPr>
            <w:r w:rsidRPr="003F3B23">
              <w:rPr>
                <w:b/>
                <w:color w:val="000000"/>
              </w:rPr>
              <w:t>Soliris</w:t>
            </w:r>
            <w:r w:rsidRPr="003F3B23">
              <w:rPr>
                <w:b/>
                <w:color w:val="000000"/>
              </w:rPr>
              <w:br/>
            </w:r>
            <w:r w:rsidRPr="003F3B23">
              <w:rPr>
                <w:color w:val="000000"/>
              </w:rPr>
              <w:t>N=97</w:t>
            </w:r>
          </w:p>
        </w:tc>
        <w:tc>
          <w:tcPr>
            <w:tcW w:w="1275" w:type="dxa"/>
            <w:vAlign w:val="center"/>
          </w:tcPr>
          <w:p w14:paraId="1E67C7E2" w14:textId="77777777" w:rsidR="00303DBB" w:rsidRPr="003F3B23" w:rsidRDefault="00303DBB" w:rsidP="00D535BB">
            <w:pPr>
              <w:keepNext/>
              <w:autoSpaceDE w:val="0"/>
              <w:autoSpaceDN w:val="0"/>
              <w:adjustRightInd w:val="0"/>
              <w:spacing w:line="240" w:lineRule="auto"/>
              <w:jc w:val="center"/>
              <w:rPr>
                <w:b/>
                <w:color w:val="000000"/>
              </w:rPr>
            </w:pPr>
            <w:r w:rsidRPr="003F3B23">
              <w:rPr>
                <w:b/>
                <w:color w:val="000000"/>
              </w:rPr>
              <w:t xml:space="preserve">P- hodnota </w:t>
            </w:r>
          </w:p>
        </w:tc>
      </w:tr>
      <w:tr w:rsidR="00303DBB" w:rsidRPr="003F3B23" w14:paraId="46FFCEC8" w14:textId="77777777" w:rsidTr="00D535BB">
        <w:tc>
          <w:tcPr>
            <w:tcW w:w="3336" w:type="dxa"/>
            <w:vAlign w:val="center"/>
          </w:tcPr>
          <w:p w14:paraId="5F581921" w14:textId="77777777" w:rsidR="00303DBB" w:rsidRPr="003F3B23" w:rsidRDefault="00303DBB" w:rsidP="00D535BB">
            <w:pPr>
              <w:keepNext/>
              <w:autoSpaceDE w:val="0"/>
              <w:autoSpaceDN w:val="0"/>
              <w:adjustRightInd w:val="0"/>
              <w:spacing w:line="240" w:lineRule="auto"/>
              <w:rPr>
                <w:color w:val="000000"/>
              </w:rPr>
            </w:pPr>
            <w:r w:rsidRPr="003F3B23">
              <w:rPr>
                <w:color w:val="000000"/>
              </w:rPr>
              <w:t>Percento pacientov so stabilizovanými koncentráciami hemoglobínu na konci štúdie</w:t>
            </w:r>
          </w:p>
        </w:tc>
        <w:tc>
          <w:tcPr>
            <w:tcW w:w="1145" w:type="dxa"/>
            <w:vAlign w:val="center"/>
          </w:tcPr>
          <w:p w14:paraId="51C8E88B"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0</w:t>
            </w:r>
          </w:p>
        </w:tc>
        <w:tc>
          <w:tcPr>
            <w:tcW w:w="1145" w:type="dxa"/>
            <w:vAlign w:val="center"/>
          </w:tcPr>
          <w:p w14:paraId="238E095E"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49</w:t>
            </w:r>
          </w:p>
        </w:tc>
        <w:tc>
          <w:tcPr>
            <w:tcW w:w="1145" w:type="dxa"/>
            <w:vAlign w:val="center"/>
          </w:tcPr>
          <w:p w14:paraId="1B0A3211"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&lt; 0,001</w:t>
            </w:r>
          </w:p>
        </w:tc>
        <w:tc>
          <w:tcPr>
            <w:tcW w:w="2409" w:type="dxa"/>
            <w:gridSpan w:val="2"/>
            <w:vAlign w:val="center"/>
          </w:tcPr>
          <w:p w14:paraId="712F849F"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N/A</w:t>
            </w:r>
          </w:p>
        </w:tc>
      </w:tr>
      <w:tr w:rsidR="00303DBB" w:rsidRPr="003F3B23" w14:paraId="4ADCC5FB" w14:textId="77777777" w:rsidTr="00D535BB">
        <w:tc>
          <w:tcPr>
            <w:tcW w:w="3336" w:type="dxa"/>
            <w:vAlign w:val="center"/>
          </w:tcPr>
          <w:p w14:paraId="5EACB4C8" w14:textId="77777777" w:rsidR="00303DBB" w:rsidRPr="003F3B23" w:rsidRDefault="00303DBB" w:rsidP="00D535BB">
            <w:pPr>
              <w:keepNext/>
              <w:autoSpaceDE w:val="0"/>
              <w:autoSpaceDN w:val="0"/>
              <w:adjustRightInd w:val="0"/>
              <w:spacing w:line="240" w:lineRule="auto"/>
              <w:rPr>
                <w:color w:val="000000"/>
              </w:rPr>
            </w:pPr>
            <w:r w:rsidRPr="003F3B23">
              <w:rPr>
                <w:color w:val="000000"/>
              </w:rPr>
              <w:t>Transfundovaná PRBC počas liečby (medián)</w:t>
            </w:r>
          </w:p>
        </w:tc>
        <w:tc>
          <w:tcPr>
            <w:tcW w:w="1145" w:type="dxa"/>
            <w:vAlign w:val="center"/>
          </w:tcPr>
          <w:p w14:paraId="22A04C9A"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10</w:t>
            </w:r>
          </w:p>
        </w:tc>
        <w:tc>
          <w:tcPr>
            <w:tcW w:w="1145" w:type="dxa"/>
            <w:vAlign w:val="center"/>
          </w:tcPr>
          <w:p w14:paraId="7AA771A7"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0</w:t>
            </w:r>
          </w:p>
        </w:tc>
        <w:tc>
          <w:tcPr>
            <w:tcW w:w="1145" w:type="dxa"/>
            <w:vAlign w:val="center"/>
          </w:tcPr>
          <w:p w14:paraId="04C01F57"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&lt; 0,001</w:t>
            </w:r>
          </w:p>
        </w:tc>
        <w:tc>
          <w:tcPr>
            <w:tcW w:w="1134" w:type="dxa"/>
            <w:vAlign w:val="center"/>
          </w:tcPr>
          <w:p w14:paraId="597EEFE5" w14:textId="77777777" w:rsidR="00303DBB" w:rsidRPr="003F3B23" w:rsidRDefault="00303DBB" w:rsidP="00D535BB">
            <w:pPr>
              <w:keepNext/>
              <w:spacing w:line="240" w:lineRule="auto"/>
              <w:jc w:val="center"/>
            </w:pPr>
            <w:r w:rsidRPr="003F3B23">
              <w:rPr>
                <w:color w:val="000000"/>
              </w:rPr>
              <w:t>0</w:t>
            </w:r>
          </w:p>
        </w:tc>
        <w:tc>
          <w:tcPr>
            <w:tcW w:w="1275" w:type="dxa"/>
            <w:vAlign w:val="center"/>
          </w:tcPr>
          <w:p w14:paraId="75C6133B"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&lt; 0,001</w:t>
            </w:r>
          </w:p>
        </w:tc>
      </w:tr>
      <w:tr w:rsidR="00303DBB" w:rsidRPr="003F3B23" w14:paraId="40751065" w14:textId="77777777" w:rsidTr="00D535BB">
        <w:tc>
          <w:tcPr>
            <w:tcW w:w="3336" w:type="dxa"/>
            <w:vAlign w:val="center"/>
          </w:tcPr>
          <w:p w14:paraId="12A3F84A" w14:textId="77777777" w:rsidR="00303DBB" w:rsidRPr="003F3B23" w:rsidRDefault="00303DBB" w:rsidP="00D535BB">
            <w:pPr>
              <w:keepNext/>
              <w:autoSpaceDE w:val="0"/>
              <w:autoSpaceDN w:val="0"/>
              <w:adjustRightInd w:val="0"/>
              <w:spacing w:line="240" w:lineRule="auto"/>
              <w:rPr>
                <w:color w:val="000000"/>
              </w:rPr>
            </w:pPr>
            <w:r w:rsidRPr="003F3B23">
              <w:rPr>
                <w:color w:val="000000"/>
              </w:rPr>
              <w:t>Prevencia transfúzií počas liečby (%)</w:t>
            </w:r>
          </w:p>
        </w:tc>
        <w:tc>
          <w:tcPr>
            <w:tcW w:w="1145" w:type="dxa"/>
            <w:vAlign w:val="center"/>
          </w:tcPr>
          <w:p w14:paraId="3778FB03"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0</w:t>
            </w:r>
          </w:p>
        </w:tc>
        <w:tc>
          <w:tcPr>
            <w:tcW w:w="1145" w:type="dxa"/>
            <w:vAlign w:val="center"/>
          </w:tcPr>
          <w:p w14:paraId="37426A8C"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51</w:t>
            </w:r>
          </w:p>
        </w:tc>
        <w:tc>
          <w:tcPr>
            <w:tcW w:w="1145" w:type="dxa"/>
            <w:vAlign w:val="center"/>
          </w:tcPr>
          <w:p w14:paraId="09FE4924"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&lt; 0,001</w:t>
            </w:r>
          </w:p>
        </w:tc>
        <w:tc>
          <w:tcPr>
            <w:tcW w:w="1134" w:type="dxa"/>
            <w:vAlign w:val="center"/>
          </w:tcPr>
          <w:p w14:paraId="7B489A1B"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51</w:t>
            </w:r>
          </w:p>
        </w:tc>
        <w:tc>
          <w:tcPr>
            <w:tcW w:w="1275" w:type="dxa"/>
            <w:vAlign w:val="center"/>
          </w:tcPr>
          <w:p w14:paraId="2B4CE835"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&lt; 0,001</w:t>
            </w:r>
          </w:p>
        </w:tc>
      </w:tr>
      <w:tr w:rsidR="00303DBB" w:rsidRPr="003F3B23" w14:paraId="08813F0A" w14:textId="77777777" w:rsidTr="00D535BB">
        <w:tc>
          <w:tcPr>
            <w:tcW w:w="3336" w:type="dxa"/>
            <w:vAlign w:val="center"/>
          </w:tcPr>
          <w:p w14:paraId="6602D60B" w14:textId="77777777" w:rsidR="00303DBB" w:rsidRPr="003F3B23" w:rsidRDefault="00303DBB" w:rsidP="00D535BB">
            <w:pPr>
              <w:keepNext/>
              <w:autoSpaceDE w:val="0"/>
              <w:autoSpaceDN w:val="0"/>
              <w:adjustRightInd w:val="0"/>
              <w:spacing w:line="240" w:lineRule="auto"/>
              <w:rPr>
                <w:color w:val="000000"/>
              </w:rPr>
            </w:pPr>
            <w:r w:rsidRPr="003F3B23">
              <w:rPr>
                <w:color w:val="000000"/>
              </w:rPr>
              <w:t>Úrovne LDH na konci štúdie (medián, U/l)</w:t>
            </w:r>
          </w:p>
        </w:tc>
        <w:tc>
          <w:tcPr>
            <w:tcW w:w="1145" w:type="dxa"/>
            <w:vAlign w:val="center"/>
          </w:tcPr>
          <w:p w14:paraId="15DA5EA8"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2 167</w:t>
            </w:r>
          </w:p>
        </w:tc>
        <w:tc>
          <w:tcPr>
            <w:tcW w:w="1145" w:type="dxa"/>
            <w:vAlign w:val="center"/>
          </w:tcPr>
          <w:p w14:paraId="756E13C4"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239</w:t>
            </w:r>
          </w:p>
        </w:tc>
        <w:tc>
          <w:tcPr>
            <w:tcW w:w="1145" w:type="dxa"/>
            <w:vAlign w:val="center"/>
          </w:tcPr>
          <w:p w14:paraId="1AF94403"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&lt; 0,001</w:t>
            </w:r>
          </w:p>
        </w:tc>
        <w:tc>
          <w:tcPr>
            <w:tcW w:w="1134" w:type="dxa"/>
            <w:vAlign w:val="center"/>
          </w:tcPr>
          <w:p w14:paraId="67B2D9AA"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269</w:t>
            </w:r>
          </w:p>
        </w:tc>
        <w:tc>
          <w:tcPr>
            <w:tcW w:w="1275" w:type="dxa"/>
            <w:vAlign w:val="center"/>
          </w:tcPr>
          <w:p w14:paraId="53553FE6"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&lt; 0,001</w:t>
            </w:r>
          </w:p>
        </w:tc>
      </w:tr>
      <w:tr w:rsidR="00303DBB" w:rsidRPr="003F3B23" w14:paraId="6DE68FC5" w14:textId="77777777" w:rsidTr="00D535BB">
        <w:tc>
          <w:tcPr>
            <w:tcW w:w="3336" w:type="dxa"/>
            <w:vAlign w:val="center"/>
          </w:tcPr>
          <w:p w14:paraId="615C05FF" w14:textId="77777777" w:rsidR="00303DBB" w:rsidRPr="003F3B23" w:rsidRDefault="00303DBB" w:rsidP="00D535BB">
            <w:pPr>
              <w:keepNext/>
              <w:autoSpaceDE w:val="0"/>
              <w:autoSpaceDN w:val="0"/>
              <w:adjustRightInd w:val="0"/>
              <w:spacing w:line="240" w:lineRule="auto"/>
              <w:rPr>
                <w:color w:val="000000"/>
              </w:rPr>
            </w:pPr>
            <w:r w:rsidRPr="003F3B23">
              <w:rPr>
                <w:color w:val="000000"/>
              </w:rPr>
              <w:t>LDH AUC na konci štúdie (medián, U/l x deň)</w:t>
            </w:r>
          </w:p>
        </w:tc>
        <w:tc>
          <w:tcPr>
            <w:tcW w:w="1145" w:type="dxa"/>
            <w:vAlign w:val="center"/>
          </w:tcPr>
          <w:p w14:paraId="225EFDA7"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411 822</w:t>
            </w:r>
          </w:p>
        </w:tc>
        <w:tc>
          <w:tcPr>
            <w:tcW w:w="1145" w:type="dxa"/>
            <w:vAlign w:val="center"/>
          </w:tcPr>
          <w:p w14:paraId="3135A65E"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58 587</w:t>
            </w:r>
          </w:p>
        </w:tc>
        <w:tc>
          <w:tcPr>
            <w:tcW w:w="1145" w:type="dxa"/>
            <w:vAlign w:val="center"/>
          </w:tcPr>
          <w:p w14:paraId="723C2E8D"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&lt; 0,001</w:t>
            </w:r>
          </w:p>
        </w:tc>
        <w:tc>
          <w:tcPr>
            <w:tcW w:w="1134" w:type="dxa"/>
            <w:vAlign w:val="center"/>
          </w:tcPr>
          <w:p w14:paraId="09D2BF3A"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-632 264</w:t>
            </w:r>
          </w:p>
        </w:tc>
        <w:tc>
          <w:tcPr>
            <w:tcW w:w="1275" w:type="dxa"/>
            <w:vAlign w:val="center"/>
          </w:tcPr>
          <w:p w14:paraId="74FECC0A"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&lt; 0,001</w:t>
            </w:r>
          </w:p>
        </w:tc>
      </w:tr>
      <w:tr w:rsidR="00303DBB" w:rsidRPr="003F3B23" w14:paraId="493EA2F6" w14:textId="77777777" w:rsidTr="00D535BB">
        <w:trPr>
          <w:cantSplit/>
        </w:trPr>
        <w:tc>
          <w:tcPr>
            <w:tcW w:w="3336" w:type="dxa"/>
            <w:vAlign w:val="center"/>
          </w:tcPr>
          <w:p w14:paraId="41266763" w14:textId="77777777" w:rsidR="00303DBB" w:rsidRPr="003F3B23" w:rsidRDefault="00303DBB" w:rsidP="00D535BB">
            <w:pPr>
              <w:keepNext/>
              <w:autoSpaceDE w:val="0"/>
              <w:autoSpaceDN w:val="0"/>
              <w:adjustRightInd w:val="0"/>
              <w:spacing w:line="240" w:lineRule="auto"/>
              <w:rPr>
                <w:color w:val="000000"/>
              </w:rPr>
            </w:pPr>
            <w:r w:rsidRPr="003F3B23">
              <w:rPr>
                <w:color w:val="000000"/>
              </w:rPr>
              <w:t>Voľný hemoglobín na konci štúdie (medián, mg/dl)</w:t>
            </w:r>
          </w:p>
        </w:tc>
        <w:tc>
          <w:tcPr>
            <w:tcW w:w="1145" w:type="dxa"/>
            <w:vAlign w:val="center"/>
          </w:tcPr>
          <w:p w14:paraId="79590D50"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62</w:t>
            </w:r>
          </w:p>
        </w:tc>
        <w:tc>
          <w:tcPr>
            <w:tcW w:w="1145" w:type="dxa"/>
            <w:vAlign w:val="center"/>
          </w:tcPr>
          <w:p w14:paraId="6860B9C9"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5</w:t>
            </w:r>
          </w:p>
        </w:tc>
        <w:tc>
          <w:tcPr>
            <w:tcW w:w="1145" w:type="dxa"/>
            <w:vAlign w:val="center"/>
          </w:tcPr>
          <w:p w14:paraId="61C43A72"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&lt; 0,001</w:t>
            </w:r>
          </w:p>
        </w:tc>
        <w:tc>
          <w:tcPr>
            <w:tcW w:w="1134" w:type="dxa"/>
            <w:vAlign w:val="center"/>
          </w:tcPr>
          <w:p w14:paraId="40030CDE"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5</w:t>
            </w:r>
          </w:p>
        </w:tc>
        <w:tc>
          <w:tcPr>
            <w:tcW w:w="1275" w:type="dxa"/>
            <w:vAlign w:val="center"/>
          </w:tcPr>
          <w:p w14:paraId="5011783D"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&lt; 0,001</w:t>
            </w:r>
          </w:p>
        </w:tc>
      </w:tr>
      <w:tr w:rsidR="00303DBB" w:rsidRPr="003F3B23" w14:paraId="5A78855A" w14:textId="77777777" w:rsidTr="00D535BB">
        <w:tc>
          <w:tcPr>
            <w:tcW w:w="3336" w:type="dxa"/>
            <w:vAlign w:val="center"/>
          </w:tcPr>
          <w:p w14:paraId="02FE994D" w14:textId="77777777" w:rsidR="00303DBB" w:rsidRPr="003F3B23" w:rsidRDefault="00303DBB" w:rsidP="00D535BB">
            <w:pPr>
              <w:keepNext/>
              <w:autoSpaceDE w:val="0"/>
              <w:autoSpaceDN w:val="0"/>
              <w:adjustRightInd w:val="0"/>
              <w:spacing w:line="240" w:lineRule="auto"/>
              <w:rPr>
                <w:color w:val="000000"/>
              </w:rPr>
            </w:pPr>
            <w:r w:rsidRPr="003F3B23">
              <w:rPr>
                <w:color w:val="000000"/>
              </w:rPr>
              <w:t>FACIT-Únava (veľkosť účinku)</w:t>
            </w:r>
          </w:p>
        </w:tc>
        <w:tc>
          <w:tcPr>
            <w:tcW w:w="1145" w:type="dxa"/>
            <w:vAlign w:val="center"/>
          </w:tcPr>
          <w:p w14:paraId="7C4BE1F5" w14:textId="77777777" w:rsidR="00303DBB" w:rsidRPr="003F3B23" w:rsidRDefault="00303DBB" w:rsidP="00D535BB">
            <w:pPr>
              <w:keepNext/>
              <w:autoSpaceDE w:val="0"/>
              <w:autoSpaceDN w:val="0"/>
              <w:adjustRightInd w:val="0"/>
              <w:spacing w:line="240" w:lineRule="auto"/>
              <w:jc w:val="center"/>
              <w:rPr>
                <w:color w:val="000000"/>
              </w:rPr>
            </w:pPr>
          </w:p>
        </w:tc>
        <w:tc>
          <w:tcPr>
            <w:tcW w:w="1145" w:type="dxa"/>
            <w:vAlign w:val="center"/>
          </w:tcPr>
          <w:p w14:paraId="06285CAF"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1,12</w:t>
            </w:r>
          </w:p>
        </w:tc>
        <w:tc>
          <w:tcPr>
            <w:tcW w:w="1145" w:type="dxa"/>
            <w:vAlign w:val="center"/>
          </w:tcPr>
          <w:p w14:paraId="55786689"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&lt; 0,001</w:t>
            </w:r>
          </w:p>
        </w:tc>
        <w:tc>
          <w:tcPr>
            <w:tcW w:w="1134" w:type="dxa"/>
            <w:vAlign w:val="center"/>
          </w:tcPr>
          <w:p w14:paraId="0702821F" w14:textId="77777777" w:rsidR="00303DBB" w:rsidRPr="003F3B23" w:rsidRDefault="00303DBB" w:rsidP="00D535BB">
            <w:pPr>
              <w:keepNext/>
              <w:autoSpaceDE w:val="0"/>
              <w:autoSpaceDN w:val="0"/>
              <w:adjustRightInd w:val="0"/>
              <w:spacing w:line="240" w:lineRule="auto"/>
              <w:jc w:val="center"/>
              <w:rPr>
                <w:color w:val="000000"/>
              </w:rPr>
            </w:pPr>
            <w:r w:rsidRPr="003F3B23">
              <w:rPr>
                <w:color w:val="000000"/>
              </w:rPr>
              <w:t>1,14</w:t>
            </w:r>
          </w:p>
        </w:tc>
        <w:tc>
          <w:tcPr>
            <w:tcW w:w="1275" w:type="dxa"/>
            <w:vAlign w:val="center"/>
          </w:tcPr>
          <w:p w14:paraId="06468567" w14:textId="50AD5E96" w:rsidR="00303DBB" w:rsidRPr="003F3B23" w:rsidRDefault="00AA793D" w:rsidP="00D535BB">
            <w:pPr>
              <w:keepNext/>
              <w:autoSpaceDE w:val="0"/>
              <w:autoSpaceDN w:val="0"/>
              <w:adjustRightInd w:val="0"/>
              <w:spacing w:line="240" w:lineRule="auto"/>
              <w:jc w:val="center"/>
              <w:rPr>
                <w:color w:val="000000"/>
              </w:rPr>
            </w:pPr>
            <w:r w:rsidRPr="003F3B23">
              <w:rPr>
                <w:color w:val="000000"/>
              </w:rPr>
              <w:t>&lt; 0,001</w:t>
            </w:r>
          </w:p>
        </w:tc>
      </w:tr>
    </w:tbl>
    <w:p w14:paraId="5CA0ABBB" w14:textId="77777777" w:rsidR="00303DBB" w:rsidRPr="003F3B23" w:rsidRDefault="00303DBB" w:rsidP="00D535BB">
      <w:pPr>
        <w:autoSpaceDE w:val="0"/>
        <w:autoSpaceDN w:val="0"/>
        <w:adjustRightInd w:val="0"/>
        <w:rPr>
          <w:color w:val="000000"/>
          <w:sz w:val="20"/>
        </w:rPr>
      </w:pPr>
      <w:r w:rsidRPr="003F3B23">
        <w:rPr>
          <w:color w:val="000000"/>
          <w:sz w:val="20"/>
        </w:rPr>
        <w:t>*Výsledky štúdie C04-002 sa vzťahujú na porovnania pred liečbou a po liečbe.</w:t>
      </w:r>
    </w:p>
    <w:p w14:paraId="1AE8FD34" w14:textId="77777777" w:rsidR="00303DBB" w:rsidRPr="003F3B23" w:rsidRDefault="00303DBB" w:rsidP="00D535BB">
      <w:pPr>
        <w:autoSpaceDE w:val="0"/>
        <w:autoSpaceDN w:val="0"/>
        <w:adjustRightInd w:val="0"/>
        <w:rPr>
          <w:color w:val="000000"/>
          <w:sz w:val="20"/>
        </w:rPr>
      </w:pPr>
    </w:p>
    <w:p w14:paraId="77466650" w14:textId="77777777" w:rsidR="00303DBB" w:rsidRPr="003F3B23" w:rsidRDefault="00303DBB" w:rsidP="00D535BB">
      <w:pPr>
        <w:autoSpaceDE w:val="0"/>
        <w:autoSpaceDN w:val="0"/>
        <w:adjustRightInd w:val="0"/>
        <w:outlineLvl w:val="0"/>
        <w:rPr>
          <w:color w:val="000000"/>
        </w:rPr>
      </w:pPr>
      <w:r w:rsidRPr="003F3B23">
        <w:rPr>
          <w:color w:val="000000"/>
        </w:rPr>
        <w:t xml:space="preserve">Zo 195 pacientov, ktorí začínali v štúdii C04-001, C04-002 a v ďalších pôvodných štúdiách, PNH pacienti, liečení Solirisom, boli zapojení do dlhodobej rozšírenej štúdie (E05-001). Všetci pacienti si </w:t>
      </w:r>
      <w:r w:rsidRPr="003F3B23">
        <w:rPr>
          <w:color w:val="000000"/>
        </w:rPr>
        <w:lastRenderedPageBreak/>
        <w:t>udržali zníženie intravaskulárnej hemolýzy počas celej doby expozície Solirisu v trvaní 10 až 54 mesiacov. Pri liečbe Solirisom sa pozorovalo menej trombotických udalostí ako počas rovnakého časového obdobia pred liečbou. Ale toto zistenie sa dokázalo v nekontrolovaných klinických skúškach.</w:t>
      </w:r>
    </w:p>
    <w:p w14:paraId="62D014A1" w14:textId="77777777" w:rsidR="00303DBB" w:rsidRPr="003F3B23" w:rsidRDefault="00303DBB" w:rsidP="00D535BB">
      <w:pPr>
        <w:spacing w:line="240" w:lineRule="auto"/>
      </w:pPr>
    </w:p>
    <w:p w14:paraId="63B45135" w14:textId="1517366D" w:rsidR="00303DBB" w:rsidRPr="003F3B23" w:rsidRDefault="00303DBB" w:rsidP="00D535BB">
      <w:pPr>
        <w:spacing w:line="240" w:lineRule="auto"/>
      </w:pPr>
      <w:r w:rsidRPr="003F3B23">
        <w:t>Register PNH (M07-001) bol použitý na zhodnotenie účinnosti Solirisu u pacientov s PNH bez anamnézy RBC transfúzie. Títo pacienti mali vysokú aktivitu ochorenia, definovanú zvýšenou hemolýzou (LDH ≥1,5 x ULN) a prítomnosťou súvisiacich klinických symptómov</w:t>
      </w:r>
      <w:r w:rsidR="006A5882">
        <w:t xml:space="preserve"> </w:t>
      </w:r>
      <w:r w:rsidRPr="003F3B23">
        <w:t>(alebo symptómu): únava, hemoglobinúria, bolesť brucha, dýchavičnosť (dyspnoe), anémia (hemoglobín ˂ 100 g/l), závažná nežiaduca vaskulárna reakcia (vrátane trombózy), dysfágia alebo erektilná dysfunkcia.</w:t>
      </w:r>
    </w:p>
    <w:p w14:paraId="179C4D9A" w14:textId="77777777" w:rsidR="00303DBB" w:rsidRPr="003F3B23" w:rsidRDefault="00303DBB" w:rsidP="00D535BB">
      <w:pPr>
        <w:spacing w:line="240" w:lineRule="auto"/>
      </w:pPr>
    </w:p>
    <w:p w14:paraId="6259BD46" w14:textId="77777777" w:rsidR="00303DBB" w:rsidRPr="003F3B23" w:rsidRDefault="00303DBB" w:rsidP="00D535BB">
      <w:pPr>
        <w:spacing w:line="240" w:lineRule="auto"/>
      </w:pPr>
      <w:r w:rsidRPr="003F3B23">
        <w:t>V registri PNH bola u pacientov liečených Solirisom pozorovaná redukcia hemolýzy a pridružených symptómov. Po 6 mesiacoch došlo u pacientov liečených Solirisom, bez anamnézy RBC transfúzie, ku signifikantnému (p &lt; 0,001) zníženiu hladiny LDH (medián LDH 305 U/l; tabuľka 4). Okrem toho u 74 % pacientov bez transfúzie v anamnéze liečených Solirisom došlo ku klinicky významnému zlepšeniu v skóre FACIT- Únava (t.j. nárast o 4 body alebo viac) a u 84 % v skóre EORTC únava (t.j. pokles o 10 bodov alebo viac).</w:t>
      </w:r>
    </w:p>
    <w:p w14:paraId="27BF0657" w14:textId="77777777" w:rsidR="00303DBB" w:rsidRPr="003F3B23" w:rsidRDefault="00303DBB" w:rsidP="002772BE">
      <w:pPr>
        <w:autoSpaceDE w:val="0"/>
        <w:autoSpaceDN w:val="0"/>
        <w:adjustRightInd w:val="0"/>
        <w:spacing w:line="240" w:lineRule="auto"/>
      </w:pPr>
    </w:p>
    <w:p w14:paraId="6662FE43" w14:textId="77777777" w:rsidR="00303DBB" w:rsidRPr="003F3B23" w:rsidRDefault="00303DBB" w:rsidP="00D535BB">
      <w:pPr>
        <w:keepNext/>
        <w:autoSpaceDE w:val="0"/>
        <w:autoSpaceDN w:val="0"/>
        <w:adjustRightInd w:val="0"/>
        <w:spacing w:line="240" w:lineRule="auto"/>
        <w:rPr>
          <w:b/>
        </w:rPr>
      </w:pPr>
      <w:r w:rsidRPr="003F3B23">
        <w:rPr>
          <w:b/>
        </w:rPr>
        <w:t>Tabuľka 4: Výsledky účinnosti (hladina LDH a FACIT-Únava) u pacientov s PNH bez anamnézy transfúzie v M07-001</w:t>
      </w:r>
    </w:p>
    <w:tbl>
      <w:tblPr>
        <w:tblW w:w="45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4"/>
        <w:gridCol w:w="1129"/>
        <w:gridCol w:w="3051"/>
      </w:tblGrid>
      <w:tr w:rsidR="00303DBB" w:rsidRPr="003F3B23" w14:paraId="28636EFF" w14:textId="77777777" w:rsidTr="00D535BB">
        <w:trPr>
          <w:trHeight w:hRule="exact" w:val="390"/>
          <w:tblHeader/>
        </w:trPr>
        <w:tc>
          <w:tcPr>
            <w:tcW w:w="2446" w:type="pct"/>
            <w:tcBorders>
              <w:top w:val="single" w:sz="12" w:space="0" w:color="auto"/>
              <w:left w:val="nil"/>
              <w:right w:val="nil"/>
            </w:tcBorders>
            <w:vAlign w:val="center"/>
          </w:tcPr>
          <w:p w14:paraId="7EC13531" w14:textId="77777777" w:rsidR="00303DBB" w:rsidRPr="003F3B23" w:rsidRDefault="00303DBB" w:rsidP="00D535BB">
            <w:pPr>
              <w:keepNext/>
              <w:keepLines/>
              <w:autoSpaceDE w:val="0"/>
              <w:autoSpaceDN w:val="0"/>
              <w:adjustRightInd w:val="0"/>
              <w:spacing w:line="240" w:lineRule="auto"/>
              <w:jc w:val="center"/>
              <w:rPr>
                <w:b/>
              </w:rPr>
            </w:pPr>
          </w:p>
        </w:tc>
        <w:tc>
          <w:tcPr>
            <w:tcW w:w="2554" w:type="pct"/>
            <w:gridSpan w:val="2"/>
            <w:tcBorders>
              <w:top w:val="single" w:sz="12" w:space="0" w:color="auto"/>
              <w:left w:val="nil"/>
              <w:right w:val="nil"/>
            </w:tcBorders>
            <w:vAlign w:val="center"/>
          </w:tcPr>
          <w:p w14:paraId="5522855F" w14:textId="77777777" w:rsidR="00303DBB" w:rsidRPr="003F3B23" w:rsidRDefault="00303DBB" w:rsidP="00D535BB">
            <w:pPr>
              <w:keepNext/>
              <w:keepLines/>
              <w:autoSpaceDE w:val="0"/>
              <w:autoSpaceDN w:val="0"/>
              <w:adjustRightInd w:val="0"/>
              <w:spacing w:line="240" w:lineRule="auto"/>
              <w:ind w:left="1134"/>
              <w:jc w:val="center"/>
              <w:rPr>
                <w:b/>
              </w:rPr>
            </w:pPr>
            <w:r w:rsidRPr="003F3B23">
              <w:rPr>
                <w:b/>
              </w:rPr>
              <w:t xml:space="preserve">M07-001 </w:t>
            </w:r>
          </w:p>
        </w:tc>
      </w:tr>
      <w:tr w:rsidR="00303DBB" w:rsidRPr="003F3B23" w14:paraId="333363C9" w14:textId="77777777" w:rsidTr="00406EBB">
        <w:trPr>
          <w:trHeight w:hRule="exact" w:val="688"/>
          <w:tblHeader/>
        </w:trPr>
        <w:tc>
          <w:tcPr>
            <w:tcW w:w="2446" w:type="pct"/>
            <w:tcBorders>
              <w:left w:val="nil"/>
              <w:bottom w:val="single" w:sz="12" w:space="0" w:color="auto"/>
              <w:right w:val="nil"/>
            </w:tcBorders>
            <w:vAlign w:val="center"/>
          </w:tcPr>
          <w:p w14:paraId="09A5EC2E" w14:textId="77777777" w:rsidR="00303DBB" w:rsidRPr="003F3B23" w:rsidRDefault="00303DBB" w:rsidP="00D535BB">
            <w:pPr>
              <w:keepNext/>
              <w:keepLines/>
              <w:autoSpaceDE w:val="0"/>
              <w:autoSpaceDN w:val="0"/>
              <w:adjustRightInd w:val="0"/>
              <w:spacing w:line="240" w:lineRule="auto"/>
              <w:jc w:val="center"/>
              <w:rPr>
                <w:b/>
              </w:rPr>
            </w:pPr>
            <w:r w:rsidRPr="003F3B23">
              <w:rPr>
                <w:b/>
              </w:rPr>
              <w:t>Parameter</w:t>
            </w:r>
          </w:p>
        </w:tc>
        <w:tc>
          <w:tcPr>
            <w:tcW w:w="690" w:type="pct"/>
            <w:tcBorders>
              <w:left w:val="nil"/>
              <w:bottom w:val="single" w:sz="12" w:space="0" w:color="auto"/>
              <w:right w:val="nil"/>
            </w:tcBorders>
            <w:vAlign w:val="center"/>
          </w:tcPr>
          <w:p w14:paraId="3D625563" w14:textId="77777777" w:rsidR="00303DBB" w:rsidRPr="003F3B23" w:rsidRDefault="00303DBB" w:rsidP="00D535BB">
            <w:pPr>
              <w:keepNext/>
              <w:keepLines/>
              <w:autoSpaceDE w:val="0"/>
              <w:autoSpaceDN w:val="0"/>
              <w:adjustRightInd w:val="0"/>
              <w:spacing w:line="240" w:lineRule="auto"/>
              <w:jc w:val="center"/>
              <w:rPr>
                <w:b/>
              </w:rPr>
            </w:pPr>
          </w:p>
        </w:tc>
        <w:tc>
          <w:tcPr>
            <w:tcW w:w="1864" w:type="pct"/>
            <w:tcBorders>
              <w:left w:val="nil"/>
              <w:bottom w:val="single" w:sz="12" w:space="0" w:color="auto"/>
              <w:right w:val="nil"/>
            </w:tcBorders>
            <w:vAlign w:val="center"/>
          </w:tcPr>
          <w:p w14:paraId="0072850B" w14:textId="77777777" w:rsidR="00303DBB" w:rsidRPr="003F3B23" w:rsidRDefault="00303DBB" w:rsidP="00D535BB">
            <w:pPr>
              <w:keepNext/>
              <w:keepLines/>
              <w:spacing w:before="60" w:after="60" w:line="240" w:lineRule="auto"/>
              <w:jc w:val="center"/>
              <w:rPr>
                <w:b/>
              </w:rPr>
            </w:pPr>
            <w:r w:rsidRPr="003F3B23">
              <w:rPr>
                <w:b/>
              </w:rPr>
              <w:t>Soliris</w:t>
            </w:r>
          </w:p>
          <w:p w14:paraId="4466B4D0" w14:textId="77777777" w:rsidR="00303DBB" w:rsidRPr="003F3B23" w:rsidRDefault="00303DBB" w:rsidP="00D535BB">
            <w:pPr>
              <w:keepNext/>
              <w:keepLines/>
              <w:autoSpaceDE w:val="0"/>
              <w:autoSpaceDN w:val="0"/>
              <w:adjustRightInd w:val="0"/>
              <w:spacing w:line="240" w:lineRule="auto"/>
              <w:jc w:val="center"/>
              <w:rPr>
                <w:b/>
              </w:rPr>
            </w:pPr>
            <w:r w:rsidRPr="003F3B23">
              <w:rPr>
                <w:b/>
              </w:rPr>
              <w:t>Bez transfúzie</w:t>
            </w:r>
          </w:p>
        </w:tc>
      </w:tr>
      <w:tr w:rsidR="00303DBB" w:rsidRPr="003F3B23" w14:paraId="10894AD6" w14:textId="77777777" w:rsidTr="00D535BB">
        <w:tc>
          <w:tcPr>
            <w:tcW w:w="2446" w:type="pct"/>
            <w:tcBorders>
              <w:top w:val="single" w:sz="12" w:space="0" w:color="auto"/>
              <w:left w:val="nil"/>
              <w:right w:val="nil"/>
            </w:tcBorders>
          </w:tcPr>
          <w:p w14:paraId="5587DB41" w14:textId="77777777" w:rsidR="00303DBB" w:rsidRPr="003F3B23" w:rsidRDefault="00303DBB" w:rsidP="00D535BB">
            <w:pPr>
              <w:keepNext/>
              <w:keepLines/>
              <w:autoSpaceDE w:val="0"/>
              <w:autoSpaceDN w:val="0"/>
              <w:adjustRightInd w:val="0"/>
              <w:spacing w:line="240" w:lineRule="auto"/>
            </w:pPr>
            <w:r w:rsidRPr="003F3B23">
              <w:t>Hladina LDH na začiatku</w:t>
            </w:r>
            <w:r w:rsidRPr="003F3B23">
              <w:br/>
              <w:t>(medián, U/l)</w:t>
            </w:r>
          </w:p>
        </w:tc>
        <w:tc>
          <w:tcPr>
            <w:tcW w:w="690" w:type="pct"/>
            <w:tcBorders>
              <w:top w:val="single" w:sz="12" w:space="0" w:color="auto"/>
              <w:left w:val="nil"/>
              <w:right w:val="nil"/>
            </w:tcBorders>
            <w:vAlign w:val="center"/>
          </w:tcPr>
          <w:p w14:paraId="57F32028" w14:textId="77777777" w:rsidR="00303DBB" w:rsidRPr="003F3B23" w:rsidRDefault="00303DBB" w:rsidP="00D535BB">
            <w:pPr>
              <w:keepNext/>
              <w:keepLines/>
              <w:autoSpaceDE w:val="0"/>
              <w:autoSpaceDN w:val="0"/>
              <w:adjustRightInd w:val="0"/>
              <w:spacing w:line="240" w:lineRule="auto"/>
              <w:jc w:val="center"/>
            </w:pPr>
          </w:p>
        </w:tc>
        <w:tc>
          <w:tcPr>
            <w:tcW w:w="1864" w:type="pct"/>
            <w:tcBorders>
              <w:top w:val="single" w:sz="12" w:space="0" w:color="auto"/>
              <w:left w:val="nil"/>
              <w:right w:val="nil"/>
            </w:tcBorders>
            <w:vAlign w:val="center"/>
          </w:tcPr>
          <w:p w14:paraId="25258CAE" w14:textId="77777777" w:rsidR="00303DBB" w:rsidRPr="003F3B23" w:rsidRDefault="00303DBB" w:rsidP="00D535BB">
            <w:pPr>
              <w:keepNext/>
              <w:keepLines/>
              <w:autoSpaceDE w:val="0"/>
              <w:autoSpaceDN w:val="0"/>
              <w:adjustRightInd w:val="0"/>
              <w:spacing w:line="240" w:lineRule="auto"/>
              <w:jc w:val="center"/>
            </w:pPr>
            <w:r w:rsidRPr="003F3B23">
              <w:t>N=43</w:t>
            </w:r>
          </w:p>
          <w:p w14:paraId="2C92A323" w14:textId="77777777" w:rsidR="00303DBB" w:rsidRPr="003F3B23" w:rsidRDefault="00303DBB" w:rsidP="00D535BB">
            <w:pPr>
              <w:keepNext/>
              <w:keepLines/>
              <w:autoSpaceDE w:val="0"/>
              <w:autoSpaceDN w:val="0"/>
              <w:adjustRightInd w:val="0"/>
              <w:spacing w:line="240" w:lineRule="auto"/>
              <w:jc w:val="center"/>
            </w:pPr>
            <w:r w:rsidRPr="003F3B23">
              <w:t>1447</w:t>
            </w:r>
          </w:p>
        </w:tc>
      </w:tr>
      <w:tr w:rsidR="00303DBB" w:rsidRPr="003F3B23" w14:paraId="132283CA" w14:textId="77777777" w:rsidTr="00D535BB">
        <w:tc>
          <w:tcPr>
            <w:tcW w:w="2446" w:type="pct"/>
            <w:tcBorders>
              <w:top w:val="single" w:sz="12" w:space="0" w:color="auto"/>
              <w:left w:val="nil"/>
              <w:right w:val="nil"/>
            </w:tcBorders>
          </w:tcPr>
          <w:p w14:paraId="7E08B467" w14:textId="77777777" w:rsidR="00303DBB" w:rsidRPr="003F3B23" w:rsidRDefault="00303DBB" w:rsidP="00D535BB">
            <w:pPr>
              <w:keepNext/>
              <w:keepLines/>
              <w:autoSpaceDE w:val="0"/>
              <w:autoSpaceDN w:val="0"/>
              <w:adjustRightInd w:val="0"/>
              <w:spacing w:line="240" w:lineRule="auto"/>
            </w:pPr>
            <w:r w:rsidRPr="003F3B23">
              <w:t>Hladina LDH po 6 mesiacoch</w:t>
            </w:r>
          </w:p>
          <w:p w14:paraId="2EFDCA41" w14:textId="77777777" w:rsidR="00303DBB" w:rsidRPr="003F3B23" w:rsidRDefault="00303DBB" w:rsidP="00D535BB">
            <w:pPr>
              <w:keepNext/>
              <w:keepLines/>
              <w:autoSpaceDE w:val="0"/>
              <w:autoSpaceDN w:val="0"/>
              <w:adjustRightInd w:val="0"/>
              <w:spacing w:line="240" w:lineRule="auto"/>
            </w:pPr>
            <w:r w:rsidRPr="003F3B23">
              <w:t>(medián, U/l)</w:t>
            </w:r>
          </w:p>
        </w:tc>
        <w:tc>
          <w:tcPr>
            <w:tcW w:w="690" w:type="pct"/>
            <w:tcBorders>
              <w:top w:val="single" w:sz="12" w:space="0" w:color="auto"/>
              <w:left w:val="nil"/>
              <w:right w:val="nil"/>
            </w:tcBorders>
            <w:vAlign w:val="center"/>
          </w:tcPr>
          <w:p w14:paraId="5944FCBF" w14:textId="77777777" w:rsidR="00303DBB" w:rsidRPr="003F3B23" w:rsidRDefault="00303DBB" w:rsidP="00D535BB">
            <w:pPr>
              <w:keepNext/>
              <w:keepLines/>
              <w:autoSpaceDE w:val="0"/>
              <w:autoSpaceDN w:val="0"/>
              <w:adjustRightInd w:val="0"/>
              <w:spacing w:line="240" w:lineRule="auto"/>
              <w:jc w:val="center"/>
            </w:pPr>
          </w:p>
        </w:tc>
        <w:tc>
          <w:tcPr>
            <w:tcW w:w="1864" w:type="pct"/>
            <w:tcBorders>
              <w:top w:val="single" w:sz="12" w:space="0" w:color="auto"/>
              <w:left w:val="nil"/>
              <w:right w:val="nil"/>
            </w:tcBorders>
            <w:vAlign w:val="center"/>
          </w:tcPr>
          <w:p w14:paraId="46A1231F" w14:textId="77777777" w:rsidR="00303DBB" w:rsidRPr="003F3B23" w:rsidRDefault="00303DBB" w:rsidP="00D535BB">
            <w:pPr>
              <w:keepNext/>
              <w:keepLines/>
              <w:autoSpaceDE w:val="0"/>
              <w:autoSpaceDN w:val="0"/>
              <w:adjustRightInd w:val="0"/>
              <w:spacing w:line="240" w:lineRule="auto"/>
              <w:jc w:val="center"/>
            </w:pPr>
            <w:r w:rsidRPr="003F3B23">
              <w:t>N=36</w:t>
            </w:r>
          </w:p>
          <w:p w14:paraId="2ECD4024" w14:textId="77777777" w:rsidR="00303DBB" w:rsidRPr="003F3B23" w:rsidRDefault="00303DBB" w:rsidP="00D535BB">
            <w:pPr>
              <w:keepNext/>
              <w:keepLines/>
              <w:autoSpaceDE w:val="0"/>
              <w:autoSpaceDN w:val="0"/>
              <w:adjustRightInd w:val="0"/>
              <w:spacing w:line="240" w:lineRule="auto"/>
              <w:jc w:val="center"/>
            </w:pPr>
            <w:r w:rsidRPr="003F3B23">
              <w:t>305</w:t>
            </w:r>
          </w:p>
        </w:tc>
      </w:tr>
      <w:tr w:rsidR="00303DBB" w:rsidRPr="003F3B23" w14:paraId="05AC273D" w14:textId="77777777" w:rsidTr="00D535BB">
        <w:tc>
          <w:tcPr>
            <w:tcW w:w="2446" w:type="pct"/>
            <w:tcBorders>
              <w:top w:val="single" w:sz="12" w:space="0" w:color="auto"/>
              <w:left w:val="nil"/>
              <w:right w:val="nil"/>
            </w:tcBorders>
          </w:tcPr>
          <w:p w14:paraId="2E26A6A3" w14:textId="77777777" w:rsidR="00303DBB" w:rsidRPr="003F3B23" w:rsidRDefault="00303DBB" w:rsidP="00D535BB">
            <w:pPr>
              <w:keepNext/>
              <w:keepLines/>
              <w:autoSpaceDE w:val="0"/>
              <w:autoSpaceDN w:val="0"/>
              <w:adjustRightInd w:val="0"/>
              <w:spacing w:line="240" w:lineRule="auto"/>
            </w:pPr>
            <w:r w:rsidRPr="003F3B23">
              <w:t>FACIT-Únava skóre na začiatku</w:t>
            </w:r>
          </w:p>
          <w:p w14:paraId="1BD39548" w14:textId="77777777" w:rsidR="00303DBB" w:rsidRPr="003F3B23" w:rsidRDefault="00303DBB" w:rsidP="00D535BB">
            <w:pPr>
              <w:keepNext/>
              <w:keepLines/>
              <w:autoSpaceDE w:val="0"/>
              <w:autoSpaceDN w:val="0"/>
              <w:adjustRightInd w:val="0"/>
              <w:spacing w:line="240" w:lineRule="auto"/>
            </w:pPr>
            <w:r w:rsidRPr="003F3B23">
              <w:t>(medián)</w:t>
            </w:r>
          </w:p>
        </w:tc>
        <w:tc>
          <w:tcPr>
            <w:tcW w:w="690" w:type="pct"/>
            <w:tcBorders>
              <w:top w:val="single" w:sz="12" w:space="0" w:color="auto"/>
              <w:left w:val="nil"/>
              <w:right w:val="nil"/>
            </w:tcBorders>
            <w:vAlign w:val="center"/>
          </w:tcPr>
          <w:p w14:paraId="1F12AB5F" w14:textId="77777777" w:rsidR="00303DBB" w:rsidRPr="003F3B23" w:rsidRDefault="00303DBB" w:rsidP="00D535BB">
            <w:pPr>
              <w:keepNext/>
              <w:keepLines/>
              <w:autoSpaceDE w:val="0"/>
              <w:autoSpaceDN w:val="0"/>
              <w:adjustRightInd w:val="0"/>
              <w:spacing w:line="240" w:lineRule="auto"/>
              <w:jc w:val="center"/>
            </w:pPr>
          </w:p>
        </w:tc>
        <w:tc>
          <w:tcPr>
            <w:tcW w:w="1864" w:type="pct"/>
            <w:tcBorders>
              <w:top w:val="single" w:sz="12" w:space="0" w:color="auto"/>
              <w:left w:val="nil"/>
              <w:right w:val="nil"/>
            </w:tcBorders>
            <w:vAlign w:val="center"/>
          </w:tcPr>
          <w:p w14:paraId="2A45288A" w14:textId="77777777" w:rsidR="00303DBB" w:rsidRPr="003F3B23" w:rsidRDefault="00303DBB" w:rsidP="00D535BB">
            <w:pPr>
              <w:keepNext/>
              <w:keepLines/>
              <w:autoSpaceDE w:val="0"/>
              <w:autoSpaceDN w:val="0"/>
              <w:adjustRightInd w:val="0"/>
              <w:spacing w:line="240" w:lineRule="auto"/>
              <w:jc w:val="center"/>
            </w:pPr>
            <w:r w:rsidRPr="003F3B23">
              <w:t>N=25</w:t>
            </w:r>
          </w:p>
          <w:p w14:paraId="3A31057C" w14:textId="77777777" w:rsidR="00303DBB" w:rsidRPr="003F3B23" w:rsidRDefault="00303DBB" w:rsidP="00D535BB">
            <w:pPr>
              <w:keepNext/>
              <w:keepLines/>
              <w:autoSpaceDE w:val="0"/>
              <w:autoSpaceDN w:val="0"/>
              <w:adjustRightInd w:val="0"/>
              <w:spacing w:line="240" w:lineRule="auto"/>
              <w:jc w:val="center"/>
            </w:pPr>
            <w:r w:rsidRPr="003F3B23">
              <w:t>32</w:t>
            </w:r>
          </w:p>
        </w:tc>
      </w:tr>
      <w:tr w:rsidR="00303DBB" w:rsidRPr="003F3B23" w14:paraId="209BD1F1" w14:textId="77777777" w:rsidTr="00D535BB">
        <w:tc>
          <w:tcPr>
            <w:tcW w:w="2446" w:type="pct"/>
            <w:tcBorders>
              <w:top w:val="single" w:sz="12" w:space="0" w:color="auto"/>
              <w:left w:val="nil"/>
              <w:right w:val="nil"/>
            </w:tcBorders>
          </w:tcPr>
          <w:p w14:paraId="386A03B0" w14:textId="77777777" w:rsidR="00303DBB" w:rsidRPr="003F3B23" w:rsidRDefault="00303DBB" w:rsidP="00D535BB">
            <w:pPr>
              <w:keepNext/>
              <w:keepLines/>
              <w:autoSpaceDE w:val="0"/>
              <w:autoSpaceDN w:val="0"/>
              <w:adjustRightInd w:val="0"/>
              <w:spacing w:line="240" w:lineRule="auto"/>
            </w:pPr>
            <w:r w:rsidRPr="003F3B23">
              <w:t>FACIT-Únava skóre pri poslednom dostupnom hodnotení (medián)</w:t>
            </w:r>
          </w:p>
        </w:tc>
        <w:tc>
          <w:tcPr>
            <w:tcW w:w="690" w:type="pct"/>
            <w:tcBorders>
              <w:top w:val="single" w:sz="12" w:space="0" w:color="auto"/>
              <w:left w:val="nil"/>
              <w:right w:val="nil"/>
            </w:tcBorders>
            <w:vAlign w:val="center"/>
          </w:tcPr>
          <w:p w14:paraId="561C3713" w14:textId="77777777" w:rsidR="00303DBB" w:rsidRPr="003F3B23" w:rsidRDefault="00303DBB" w:rsidP="00D535BB">
            <w:pPr>
              <w:keepNext/>
              <w:keepLines/>
              <w:autoSpaceDE w:val="0"/>
              <w:autoSpaceDN w:val="0"/>
              <w:adjustRightInd w:val="0"/>
              <w:spacing w:line="240" w:lineRule="auto"/>
              <w:jc w:val="center"/>
            </w:pPr>
          </w:p>
        </w:tc>
        <w:tc>
          <w:tcPr>
            <w:tcW w:w="1864" w:type="pct"/>
            <w:tcBorders>
              <w:top w:val="single" w:sz="12" w:space="0" w:color="auto"/>
              <w:left w:val="nil"/>
              <w:right w:val="nil"/>
            </w:tcBorders>
            <w:vAlign w:val="center"/>
          </w:tcPr>
          <w:p w14:paraId="1379C054" w14:textId="77777777" w:rsidR="00303DBB" w:rsidRPr="003F3B23" w:rsidRDefault="00303DBB" w:rsidP="00D535BB">
            <w:pPr>
              <w:keepNext/>
              <w:keepLines/>
              <w:autoSpaceDE w:val="0"/>
              <w:autoSpaceDN w:val="0"/>
              <w:adjustRightInd w:val="0"/>
              <w:spacing w:line="240" w:lineRule="auto"/>
              <w:jc w:val="center"/>
            </w:pPr>
            <w:r w:rsidRPr="003F3B23">
              <w:t>N=31</w:t>
            </w:r>
          </w:p>
          <w:p w14:paraId="40D4039F" w14:textId="77777777" w:rsidR="00303DBB" w:rsidRPr="003F3B23" w:rsidRDefault="00303DBB" w:rsidP="00D535BB">
            <w:pPr>
              <w:keepNext/>
              <w:keepLines/>
              <w:autoSpaceDE w:val="0"/>
              <w:autoSpaceDN w:val="0"/>
              <w:adjustRightInd w:val="0"/>
              <w:spacing w:line="240" w:lineRule="auto"/>
              <w:jc w:val="center"/>
            </w:pPr>
            <w:r w:rsidRPr="003F3B23">
              <w:t>44</w:t>
            </w:r>
          </w:p>
        </w:tc>
      </w:tr>
    </w:tbl>
    <w:p w14:paraId="14D1C29A" w14:textId="77777777" w:rsidR="00303DBB" w:rsidRPr="003F3B23" w:rsidRDefault="00303DBB" w:rsidP="00D535BB">
      <w:pPr>
        <w:pStyle w:val="C-Footer"/>
        <w:keepNext/>
        <w:keepLines/>
        <w:rPr>
          <w:lang w:val="sk-SK"/>
        </w:rPr>
      </w:pPr>
      <w:r w:rsidRPr="003F3B23">
        <w:rPr>
          <w:lang w:val="sk-SK"/>
        </w:rPr>
        <w:t>FACIT-Únava sa meria na stupnici 0-52, pričom vyššie hodnoty označujú menšiu únavu.</w:t>
      </w:r>
    </w:p>
    <w:p w14:paraId="4E233C53" w14:textId="77777777" w:rsidR="00303DBB" w:rsidRPr="003F3B23" w:rsidRDefault="00303DBB" w:rsidP="00D535BB">
      <w:pPr>
        <w:spacing w:line="240" w:lineRule="auto"/>
      </w:pPr>
    </w:p>
    <w:p w14:paraId="38CE26B3" w14:textId="77777777" w:rsidR="00303DBB" w:rsidRPr="003F3B23" w:rsidRDefault="00303DBB" w:rsidP="00D535BB">
      <w:pPr>
        <w:keepNext/>
        <w:autoSpaceDE w:val="0"/>
        <w:autoSpaceDN w:val="0"/>
        <w:adjustRightInd w:val="0"/>
        <w:rPr>
          <w:i/>
        </w:rPr>
      </w:pPr>
      <w:r w:rsidRPr="003F3B23">
        <w:rPr>
          <w:i/>
        </w:rPr>
        <w:t>Atypický hemolyticko-uremický syndróm</w:t>
      </w:r>
    </w:p>
    <w:p w14:paraId="57AF861B" w14:textId="77777777" w:rsidR="00303DBB" w:rsidRPr="003F3B23" w:rsidRDefault="00303DBB" w:rsidP="00D535BB">
      <w:pPr>
        <w:keepNext/>
        <w:autoSpaceDE w:val="0"/>
        <w:autoSpaceDN w:val="0"/>
        <w:adjustRightInd w:val="0"/>
      </w:pPr>
    </w:p>
    <w:p w14:paraId="03B894ED" w14:textId="52481A9B" w:rsidR="00303DBB" w:rsidRPr="003F3B23" w:rsidRDefault="00303DBB" w:rsidP="00D535BB">
      <w:pPr>
        <w:spacing w:line="240" w:lineRule="auto"/>
      </w:pPr>
      <w:r w:rsidRPr="003F3B23">
        <w:t xml:space="preserve">Na hodnotenie účinnosti Solirisu v liečbe aHUS boli použité údaje od 100 pacientov zo štyroch </w:t>
      </w:r>
      <w:r w:rsidR="00432741">
        <w:t>pros</w:t>
      </w:r>
      <w:r w:rsidR="00432741" w:rsidRPr="003F3B23">
        <w:t xml:space="preserve">pektívnych </w:t>
      </w:r>
      <w:r w:rsidRPr="003F3B23">
        <w:t>kontrolovaných štúdií, troch s dospelými a dospievajúcimi pacientmi (C08-002A/B, C08-003A/B,</w:t>
      </w:r>
      <w:r w:rsidR="00E75C23">
        <w:t xml:space="preserve"> </w:t>
      </w:r>
      <w:r w:rsidRPr="003F3B23">
        <w:t>C10-004), jednej s pediatrickými a dospievajúcimi pacientmi (C10-003) a od 30 pacientov z jednej retrospektívnej štúdie (C09-001r).</w:t>
      </w:r>
    </w:p>
    <w:p w14:paraId="5B35F6C7" w14:textId="77777777" w:rsidR="00303DBB" w:rsidRPr="003F3B23" w:rsidRDefault="00303DBB" w:rsidP="00D535BB">
      <w:pPr>
        <w:spacing w:line="240" w:lineRule="auto"/>
      </w:pPr>
    </w:p>
    <w:p w14:paraId="4049105A" w14:textId="77777777" w:rsidR="00303DBB" w:rsidRPr="003F3B23" w:rsidRDefault="00303DBB" w:rsidP="00D535BB">
      <w:pPr>
        <w:spacing w:line="240" w:lineRule="auto"/>
      </w:pPr>
      <w:r w:rsidRPr="003F3B23">
        <w:t>Štúdia C08-002A/B bola prospektívna, kontrolovaná, nezaslepená štúdia, ktorá zahŕňala pacientov v skorej fáze aHUS s dôkazom klinických prejavov trombotickej mikroangiopatie s počtom krvných doštičiek ≤ 150 x 10</w:t>
      </w:r>
      <w:r w:rsidRPr="003F3B23">
        <w:rPr>
          <w:vertAlign w:val="superscript"/>
        </w:rPr>
        <w:t>9</w:t>
      </w:r>
      <w:r w:rsidRPr="003F3B23">
        <w:t>/l napriek PE/PI a LDH a sérovým kreatinínom nad hornými hranicami normálu.</w:t>
      </w:r>
    </w:p>
    <w:p w14:paraId="4E05214A" w14:textId="77777777" w:rsidR="00303DBB" w:rsidRPr="003F3B23" w:rsidRDefault="00303DBB" w:rsidP="00D535BB">
      <w:pPr>
        <w:spacing w:line="240" w:lineRule="auto"/>
      </w:pPr>
      <w:r w:rsidRPr="003F3B23">
        <w:t>Štúdia C08-003A/B bola prospektívna, kontrolovaná, nezaslepená štúdia, ktorá zahŕňala pacientov s dlhodobým aHUS bez viditeľného dôkazu klinických prejavov trombotickej mikroangiopatie a ktorí dostávali dlhodobú PE/PI (≥ 1 PE/PI liečba každé dva týždne a nie viac ako 3 PE/PI liečby/týždeň minimálne po dobu 8 týždňov pred prvou dávkou). Pacienti v oboch prospektívnych štúdiách boli liečení Solirisom po dobu 26 týždňov a väčšina pacientov bola zaradená do dlhodobej, nezaslepenej rozšírenej štúdie. Všetci pacienti zaradení do oboch prospektívnych štúdií mali hladinu ADAMTS-13 nad 5 %.</w:t>
      </w:r>
    </w:p>
    <w:p w14:paraId="35DAF07F" w14:textId="77777777" w:rsidR="00303DBB" w:rsidRPr="003F3B23" w:rsidRDefault="00303DBB" w:rsidP="00D535BB">
      <w:pPr>
        <w:spacing w:line="240" w:lineRule="auto"/>
      </w:pPr>
    </w:p>
    <w:p w14:paraId="2B48FF18" w14:textId="33317EE1" w:rsidR="00303DBB" w:rsidRPr="003F3B23" w:rsidRDefault="00303DBB" w:rsidP="00D535BB">
      <w:pPr>
        <w:spacing w:line="240" w:lineRule="auto"/>
      </w:pPr>
      <w:r w:rsidRPr="003F3B23">
        <w:t>Pacienti boli pred prijatím Solirisu zaočkovaní vakcínou proti meningokokom alebo dostali profylaktickú liečbu</w:t>
      </w:r>
      <w:r w:rsidR="00377774">
        <w:t xml:space="preserve"> </w:t>
      </w:r>
      <w:r w:rsidRPr="003F3B23">
        <w:t xml:space="preserve">príslušnými antibiotikami po dobu 2 týždňov po očkovaní. Vo všetkých štúdiách bola dávka Solirisu u dospelých a dospievajúcich pacientov s aHUS 900 mg každých 7 ± 2 dni po dobu 4 týždňov, nasledované 1 200 mg o 7 </w:t>
      </w:r>
      <w:r w:rsidRPr="003F3B23">
        <w:sym w:font="Symbol" w:char="F0B1"/>
      </w:r>
      <w:r w:rsidRPr="003F3B23">
        <w:t xml:space="preserve"> 2 dni neskôr, potom 1 200 mg každých 14 ± 2 dni po </w:t>
      </w:r>
      <w:r w:rsidRPr="003F3B23">
        <w:lastRenderedPageBreak/>
        <w:t>dobu trvania štúdie. Soliris sa podával ako intravenózna infúzia počas 35 minút. Dávkovací režim u detských pacientov a dospievajúcich s telesnou hmotnosťou menej ako 40 kg bol definovaný na základe farmakokinetickej (FK) simulácie, ktorá identifikovala odporúčanú dávku a schému založenú na telesnej hmotnosti (pozri časť 4.2).</w:t>
      </w:r>
    </w:p>
    <w:p w14:paraId="2A6F1615" w14:textId="77777777" w:rsidR="00303DBB" w:rsidRPr="003F3B23" w:rsidRDefault="00303DBB" w:rsidP="00D535BB">
      <w:pPr>
        <w:spacing w:line="240" w:lineRule="auto"/>
      </w:pPr>
    </w:p>
    <w:p w14:paraId="02AEFFB8" w14:textId="77777777" w:rsidR="00303DBB" w:rsidRPr="003F3B23" w:rsidRDefault="00303DBB" w:rsidP="00D535BB">
      <w:pPr>
        <w:spacing w:line="240" w:lineRule="auto"/>
      </w:pPr>
      <w:r w:rsidRPr="003F3B23">
        <w:t>Primárne koncové ukazovatele zahŕňali zmenu počtu krvných doštičiek z východiskovej hodnoty v štúdii C08-002A/B a stav bez udalosti trombotickej mikroangiopatie (TMA) v štúdii C08-003A/B. Ďalšie koncové ukazovatele zahŕňali mieru TMA intervencie, hematologickú normalizáciu, úplnú TMA odpoveď, zmeny v LDH, renálne funkcie a kvalitu života. Stav bez TMA udalosti bol definovaný ako neprítomnosť nasledujúcich ukazovateľov po dobu minimálne 12 týždňov: zníženie počtu krvných doštičiek o &gt; 25 % z východiskovej hodnoty, PE/PI a nová dialýza. TMA intervencie boli definované ako PE/PI alebo nová dialýza. Hematologická normalizácia bola definovaná ako normalizácia počtu krvných doštičiek a hladín LDH pretrvávajúca po ≥ 2 po sebe nasledujúce merania po ≥ 4 týždne. Úplná TMA odpoveď bola definovaná ako hematologická normalizácia a ≥ 25 % zníženie sérového kreatinínu pretrvávajúce po ≥ 2 po sebe nasledujúce merania po dobu ≥ 4 týždne.</w:t>
      </w:r>
    </w:p>
    <w:p w14:paraId="0E94F264" w14:textId="77777777" w:rsidR="00303DBB" w:rsidRPr="003F3B23" w:rsidRDefault="00303DBB" w:rsidP="00D535BB">
      <w:pPr>
        <w:spacing w:line="240" w:lineRule="auto"/>
      </w:pPr>
    </w:p>
    <w:p w14:paraId="032390D2" w14:textId="77777777" w:rsidR="00303DBB" w:rsidRPr="003F3B23" w:rsidRDefault="00303DBB" w:rsidP="00D535BB">
      <w:pPr>
        <w:pStyle w:val="C-BodyText"/>
        <w:spacing w:before="0" w:after="0" w:line="240" w:lineRule="auto"/>
      </w:pPr>
      <w:r w:rsidRPr="003F3B23">
        <w:t>Východiskové charakteristiky sú uvedené v tabuľke 5.</w:t>
      </w:r>
    </w:p>
    <w:p w14:paraId="06776C09" w14:textId="77777777" w:rsidR="00303DBB" w:rsidRPr="003F3B23" w:rsidRDefault="00303DBB" w:rsidP="00D535BB">
      <w:pPr>
        <w:pStyle w:val="C-BodyText"/>
        <w:spacing w:before="0" w:after="0" w:line="240" w:lineRule="auto"/>
      </w:pPr>
    </w:p>
    <w:p w14:paraId="2E783B0A" w14:textId="77777777" w:rsidR="00303DBB" w:rsidRPr="003F3B23" w:rsidRDefault="00303DBB" w:rsidP="00D535BB">
      <w:pPr>
        <w:pStyle w:val="Popis"/>
        <w:keepNext/>
        <w:spacing w:before="0" w:after="60"/>
        <w:rPr>
          <w:sz w:val="22"/>
        </w:rPr>
      </w:pPr>
      <w:r w:rsidRPr="003F3B23">
        <w:rPr>
          <w:sz w:val="22"/>
        </w:rPr>
        <w:t>Tabuľka 5:</w:t>
      </w:r>
      <w:r w:rsidRPr="003F3B23">
        <w:rPr>
          <w:sz w:val="22"/>
        </w:rPr>
        <w:tab/>
        <w:t>Demografia a charakteristiky pacienta v C08-002A/B a C08-003A/B</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96"/>
        <w:gridCol w:w="2040"/>
        <w:gridCol w:w="1915"/>
      </w:tblGrid>
      <w:tr w:rsidR="00303DBB" w:rsidRPr="003F3B23" w14:paraId="4A1498A1" w14:textId="77777777" w:rsidTr="00D535BB">
        <w:trPr>
          <w:cantSplit/>
          <w:tblHeader/>
          <w:jc w:val="center"/>
        </w:trPr>
        <w:tc>
          <w:tcPr>
            <w:tcW w:w="4196" w:type="dxa"/>
            <w:vMerge w:val="restart"/>
          </w:tcPr>
          <w:p w14:paraId="557DA7B8" w14:textId="77777777" w:rsidR="00303DBB" w:rsidRPr="003F3B23" w:rsidRDefault="00303DBB" w:rsidP="00D535BB">
            <w:pPr>
              <w:pStyle w:val="C-TableHeader"/>
              <w:spacing w:before="0" w:after="0"/>
              <w:rPr>
                <w:szCs w:val="22"/>
                <w:lang w:val="sk-SK"/>
              </w:rPr>
            </w:pPr>
            <w:r w:rsidRPr="003F3B23">
              <w:rPr>
                <w:szCs w:val="22"/>
                <w:lang w:val="sk-SK"/>
              </w:rPr>
              <w:t>Parameter</w:t>
            </w:r>
          </w:p>
        </w:tc>
        <w:tc>
          <w:tcPr>
            <w:tcW w:w="2040" w:type="dxa"/>
          </w:tcPr>
          <w:p w14:paraId="5098182B" w14:textId="77777777" w:rsidR="00303DBB" w:rsidRPr="003F3B23" w:rsidRDefault="00303DBB" w:rsidP="00D535BB">
            <w:pPr>
              <w:pStyle w:val="C-TableHeader"/>
              <w:keepNext w:val="0"/>
              <w:spacing w:before="0" w:after="0"/>
              <w:jc w:val="center"/>
              <w:rPr>
                <w:szCs w:val="22"/>
                <w:lang w:val="sk-SK"/>
              </w:rPr>
            </w:pPr>
            <w:r w:rsidRPr="003F3B23">
              <w:rPr>
                <w:szCs w:val="22"/>
                <w:lang w:val="sk-SK"/>
              </w:rPr>
              <w:t>C08-002A/B</w:t>
            </w:r>
          </w:p>
        </w:tc>
        <w:tc>
          <w:tcPr>
            <w:tcW w:w="1915" w:type="dxa"/>
          </w:tcPr>
          <w:p w14:paraId="75E4155D" w14:textId="77777777" w:rsidR="00303DBB" w:rsidRPr="003F3B23" w:rsidRDefault="00303DBB" w:rsidP="00D535BB">
            <w:pPr>
              <w:pStyle w:val="C-TableHeader"/>
              <w:keepNext w:val="0"/>
              <w:spacing w:before="0" w:after="0"/>
              <w:jc w:val="center"/>
              <w:rPr>
                <w:szCs w:val="22"/>
                <w:lang w:val="sk-SK"/>
              </w:rPr>
            </w:pPr>
            <w:r w:rsidRPr="003F3B23">
              <w:rPr>
                <w:szCs w:val="22"/>
                <w:lang w:val="sk-SK"/>
              </w:rPr>
              <w:t>C08-003A/B</w:t>
            </w:r>
          </w:p>
        </w:tc>
      </w:tr>
      <w:tr w:rsidR="00303DBB" w:rsidRPr="003F3B23" w14:paraId="5FC4535A" w14:textId="77777777" w:rsidTr="00D535BB">
        <w:trPr>
          <w:cantSplit/>
          <w:tblHeader/>
          <w:jc w:val="center"/>
        </w:trPr>
        <w:tc>
          <w:tcPr>
            <w:tcW w:w="4196" w:type="dxa"/>
            <w:vMerge/>
          </w:tcPr>
          <w:p w14:paraId="13303E78" w14:textId="77777777" w:rsidR="00303DBB" w:rsidRPr="003F3B23" w:rsidRDefault="00303DBB" w:rsidP="00D535BB">
            <w:pPr>
              <w:pStyle w:val="C-TableHeader"/>
              <w:keepNext w:val="0"/>
              <w:spacing w:before="0" w:after="0"/>
              <w:rPr>
                <w:szCs w:val="22"/>
                <w:lang w:val="sk-SK"/>
              </w:rPr>
            </w:pPr>
          </w:p>
        </w:tc>
        <w:tc>
          <w:tcPr>
            <w:tcW w:w="2040" w:type="dxa"/>
          </w:tcPr>
          <w:p w14:paraId="3CD93D3D" w14:textId="77777777" w:rsidR="00303DBB" w:rsidRPr="003F3B23" w:rsidRDefault="00303DBB" w:rsidP="00D535BB">
            <w:pPr>
              <w:pStyle w:val="C-TableHeader"/>
              <w:keepNext w:val="0"/>
              <w:spacing w:before="0" w:after="0"/>
              <w:jc w:val="center"/>
              <w:rPr>
                <w:szCs w:val="22"/>
                <w:lang w:val="sk-SK"/>
              </w:rPr>
            </w:pPr>
            <w:r w:rsidRPr="003F3B23">
              <w:rPr>
                <w:szCs w:val="22"/>
                <w:lang w:val="sk-SK"/>
              </w:rPr>
              <w:t>Soliris</w:t>
            </w:r>
          </w:p>
          <w:p w14:paraId="750F171D" w14:textId="77777777" w:rsidR="00303DBB" w:rsidRPr="003F3B23" w:rsidRDefault="00303DBB" w:rsidP="00D535BB">
            <w:pPr>
              <w:pStyle w:val="C-TableHeader"/>
              <w:keepNext w:val="0"/>
              <w:spacing w:before="0" w:after="0"/>
              <w:jc w:val="center"/>
              <w:rPr>
                <w:b w:val="0"/>
                <w:szCs w:val="22"/>
                <w:lang w:val="sk-SK"/>
              </w:rPr>
            </w:pPr>
            <w:r w:rsidRPr="003F3B23">
              <w:rPr>
                <w:b w:val="0"/>
                <w:szCs w:val="22"/>
                <w:lang w:val="sk-SK"/>
              </w:rPr>
              <w:t>N=17</w:t>
            </w:r>
          </w:p>
        </w:tc>
        <w:tc>
          <w:tcPr>
            <w:tcW w:w="1915" w:type="dxa"/>
          </w:tcPr>
          <w:p w14:paraId="5EF69816" w14:textId="77777777" w:rsidR="00303DBB" w:rsidRPr="003F3B23" w:rsidRDefault="00303DBB" w:rsidP="00D535BB">
            <w:pPr>
              <w:pStyle w:val="C-TableHeader"/>
              <w:keepNext w:val="0"/>
              <w:spacing w:before="0" w:after="0"/>
              <w:jc w:val="center"/>
              <w:rPr>
                <w:szCs w:val="22"/>
                <w:lang w:val="sk-SK"/>
              </w:rPr>
            </w:pPr>
            <w:r w:rsidRPr="003F3B23">
              <w:rPr>
                <w:szCs w:val="22"/>
                <w:lang w:val="sk-SK"/>
              </w:rPr>
              <w:t>Soliris</w:t>
            </w:r>
          </w:p>
          <w:p w14:paraId="35357B34" w14:textId="77777777" w:rsidR="00303DBB" w:rsidRPr="003F3B23" w:rsidRDefault="00303DBB" w:rsidP="00D535BB">
            <w:pPr>
              <w:pStyle w:val="C-TableHeader"/>
              <w:keepNext w:val="0"/>
              <w:spacing w:before="0" w:after="0"/>
              <w:jc w:val="center"/>
              <w:rPr>
                <w:b w:val="0"/>
                <w:szCs w:val="22"/>
                <w:lang w:val="sk-SK"/>
              </w:rPr>
            </w:pPr>
            <w:r w:rsidRPr="003F3B23">
              <w:rPr>
                <w:b w:val="0"/>
                <w:szCs w:val="22"/>
                <w:lang w:val="sk-SK"/>
              </w:rPr>
              <w:t>N=20</w:t>
            </w:r>
          </w:p>
        </w:tc>
      </w:tr>
      <w:tr w:rsidR="00303DBB" w:rsidRPr="003F3B23" w14:paraId="0908B299" w14:textId="77777777" w:rsidTr="00D535BB">
        <w:trPr>
          <w:cantSplit/>
          <w:jc w:val="center"/>
        </w:trPr>
        <w:tc>
          <w:tcPr>
            <w:tcW w:w="4196" w:type="dxa"/>
          </w:tcPr>
          <w:p w14:paraId="09BE9F41" w14:textId="77777777" w:rsidR="00303DBB" w:rsidRPr="003F3B23" w:rsidRDefault="00303DBB" w:rsidP="00D535BB">
            <w:pPr>
              <w:pStyle w:val="C-BodyText"/>
              <w:spacing w:before="0" w:after="0" w:line="240" w:lineRule="auto"/>
              <w:rPr>
                <w:szCs w:val="22"/>
                <w:lang w:eastAsia="en-GB"/>
              </w:rPr>
            </w:pPr>
            <w:r w:rsidRPr="003F3B23">
              <w:rPr>
                <w:szCs w:val="22"/>
                <w:lang w:eastAsia="en-GB"/>
              </w:rPr>
              <w:t>Čas od prvej diagnostiky do skríningu v mesiacoch, medián (min, max)</w:t>
            </w:r>
          </w:p>
        </w:tc>
        <w:tc>
          <w:tcPr>
            <w:tcW w:w="2040" w:type="dxa"/>
          </w:tcPr>
          <w:p w14:paraId="70F0483E" w14:textId="77777777" w:rsidR="00303DBB" w:rsidRPr="003F3B23" w:rsidRDefault="00303DBB" w:rsidP="00D535BB">
            <w:pPr>
              <w:pStyle w:val="C-BodyText"/>
              <w:spacing w:before="0" w:after="0" w:line="240" w:lineRule="auto"/>
              <w:jc w:val="center"/>
              <w:rPr>
                <w:szCs w:val="22"/>
                <w:lang w:eastAsia="en-GB"/>
              </w:rPr>
            </w:pPr>
            <w:r w:rsidRPr="003F3B23">
              <w:rPr>
                <w:szCs w:val="22"/>
                <w:lang w:eastAsia="en-GB"/>
              </w:rPr>
              <w:t>10 (0,26; 236)</w:t>
            </w:r>
          </w:p>
        </w:tc>
        <w:tc>
          <w:tcPr>
            <w:tcW w:w="1915" w:type="dxa"/>
          </w:tcPr>
          <w:p w14:paraId="4D10653D" w14:textId="77777777" w:rsidR="00303DBB" w:rsidRPr="003F3B23" w:rsidRDefault="00303DBB" w:rsidP="00D535BB">
            <w:pPr>
              <w:pStyle w:val="C-BodyText"/>
              <w:spacing w:before="0" w:after="0" w:line="240" w:lineRule="auto"/>
              <w:jc w:val="center"/>
              <w:rPr>
                <w:szCs w:val="22"/>
                <w:lang w:eastAsia="en-GB"/>
              </w:rPr>
            </w:pPr>
            <w:r w:rsidRPr="003F3B23">
              <w:rPr>
                <w:szCs w:val="22"/>
                <w:lang w:eastAsia="en-GB"/>
              </w:rPr>
              <w:t>48 (0,66; 286)</w:t>
            </w:r>
          </w:p>
        </w:tc>
      </w:tr>
      <w:tr w:rsidR="00303DBB" w:rsidRPr="003F3B23" w14:paraId="1CFC8F69" w14:textId="77777777" w:rsidTr="00D535BB">
        <w:trPr>
          <w:cantSplit/>
          <w:jc w:val="center"/>
        </w:trPr>
        <w:tc>
          <w:tcPr>
            <w:tcW w:w="4196" w:type="dxa"/>
          </w:tcPr>
          <w:p w14:paraId="2DB85E77" w14:textId="77777777" w:rsidR="00303DBB" w:rsidRPr="003F3B23" w:rsidRDefault="00303DBB" w:rsidP="00D535BB">
            <w:pPr>
              <w:pStyle w:val="C-BodyText"/>
              <w:spacing w:before="0" w:after="0" w:line="240" w:lineRule="auto"/>
              <w:rPr>
                <w:szCs w:val="22"/>
                <w:lang w:eastAsia="en-GB"/>
              </w:rPr>
            </w:pPr>
            <w:r w:rsidRPr="003F3B23">
              <w:rPr>
                <w:szCs w:val="22"/>
                <w:lang w:eastAsia="en-GB"/>
              </w:rPr>
              <w:t>Čas od súčasného klinického prejavu TMA do skríningu v mesiacoch, medián (min, max)</w:t>
            </w:r>
          </w:p>
        </w:tc>
        <w:tc>
          <w:tcPr>
            <w:tcW w:w="2040" w:type="dxa"/>
          </w:tcPr>
          <w:p w14:paraId="150CCEA1" w14:textId="77777777" w:rsidR="00303DBB" w:rsidRPr="003F3B23" w:rsidRDefault="00303DBB" w:rsidP="00D535BB">
            <w:pPr>
              <w:pStyle w:val="C-BodyText"/>
              <w:spacing w:before="0" w:after="0" w:line="240" w:lineRule="auto"/>
              <w:jc w:val="center"/>
              <w:rPr>
                <w:szCs w:val="22"/>
                <w:lang w:eastAsia="en-GB"/>
              </w:rPr>
            </w:pPr>
            <w:r w:rsidRPr="003F3B23">
              <w:rPr>
                <w:szCs w:val="22"/>
                <w:lang w:eastAsia="en-GB"/>
              </w:rPr>
              <w:t>&lt;1 (&lt; 1, 4)</w:t>
            </w:r>
          </w:p>
        </w:tc>
        <w:tc>
          <w:tcPr>
            <w:tcW w:w="1915" w:type="dxa"/>
          </w:tcPr>
          <w:p w14:paraId="275FB056" w14:textId="77777777" w:rsidR="00303DBB" w:rsidRPr="003F3B23" w:rsidRDefault="00303DBB" w:rsidP="00D535BB">
            <w:pPr>
              <w:pStyle w:val="C-BodyText"/>
              <w:spacing w:before="0" w:after="0" w:line="240" w:lineRule="auto"/>
              <w:jc w:val="center"/>
              <w:rPr>
                <w:szCs w:val="22"/>
                <w:lang w:eastAsia="en-GB"/>
              </w:rPr>
            </w:pPr>
            <w:r w:rsidRPr="003F3B23">
              <w:rPr>
                <w:szCs w:val="22"/>
                <w:lang w:eastAsia="en-GB"/>
              </w:rPr>
              <w:t>9 (1, 45)</w:t>
            </w:r>
          </w:p>
        </w:tc>
      </w:tr>
      <w:tr w:rsidR="00303DBB" w:rsidRPr="003F3B23" w14:paraId="5893E9B8" w14:textId="77777777" w:rsidTr="00D535BB">
        <w:trPr>
          <w:cantSplit/>
          <w:jc w:val="center"/>
        </w:trPr>
        <w:tc>
          <w:tcPr>
            <w:tcW w:w="4196" w:type="dxa"/>
          </w:tcPr>
          <w:p w14:paraId="20168384" w14:textId="77777777" w:rsidR="00303DBB" w:rsidRPr="003F3B23" w:rsidRDefault="00303DBB" w:rsidP="00D535BB">
            <w:pPr>
              <w:pStyle w:val="C-TableText"/>
              <w:spacing w:before="0" w:after="0"/>
              <w:rPr>
                <w:szCs w:val="22"/>
                <w:lang w:eastAsia="en-GB"/>
              </w:rPr>
            </w:pPr>
            <w:r w:rsidRPr="003F3B23">
              <w:rPr>
                <w:szCs w:val="22"/>
                <w:lang w:eastAsia="en-GB"/>
              </w:rPr>
              <w:t>Počet PE/PI pre súčasný klinický prejav TMA, medián (min, max)</w:t>
            </w:r>
          </w:p>
        </w:tc>
        <w:tc>
          <w:tcPr>
            <w:tcW w:w="2040" w:type="dxa"/>
          </w:tcPr>
          <w:p w14:paraId="1AC026A9" w14:textId="77777777" w:rsidR="00303DBB" w:rsidRPr="003F3B23" w:rsidRDefault="00303DBB" w:rsidP="00D535BB">
            <w:pPr>
              <w:pStyle w:val="C-BodyText"/>
              <w:spacing w:before="0" w:after="0" w:line="240" w:lineRule="auto"/>
              <w:jc w:val="center"/>
              <w:rPr>
                <w:szCs w:val="22"/>
                <w:lang w:eastAsia="en-GB"/>
              </w:rPr>
            </w:pPr>
            <w:r w:rsidRPr="003F3B23">
              <w:rPr>
                <w:szCs w:val="22"/>
                <w:lang w:eastAsia="en-GB"/>
              </w:rPr>
              <w:t>17 (2, 37)</w:t>
            </w:r>
          </w:p>
        </w:tc>
        <w:tc>
          <w:tcPr>
            <w:tcW w:w="1915" w:type="dxa"/>
          </w:tcPr>
          <w:p w14:paraId="5897F4B7" w14:textId="77777777" w:rsidR="00303DBB" w:rsidRPr="003F3B23" w:rsidRDefault="00303DBB" w:rsidP="00D535BB">
            <w:pPr>
              <w:pStyle w:val="C-BodyText"/>
              <w:spacing w:before="0" w:after="0" w:line="240" w:lineRule="auto"/>
              <w:jc w:val="center"/>
              <w:rPr>
                <w:szCs w:val="22"/>
                <w:lang w:eastAsia="en-GB"/>
              </w:rPr>
            </w:pPr>
            <w:r w:rsidRPr="003F3B23">
              <w:rPr>
                <w:szCs w:val="22"/>
                <w:lang w:eastAsia="en-GB"/>
              </w:rPr>
              <w:t>62 (20, 230)</w:t>
            </w:r>
          </w:p>
        </w:tc>
      </w:tr>
      <w:tr w:rsidR="00303DBB" w:rsidRPr="003F3B23" w14:paraId="6296DEB0" w14:textId="77777777" w:rsidTr="00D535BB">
        <w:trPr>
          <w:cantSplit/>
          <w:jc w:val="center"/>
        </w:trPr>
        <w:tc>
          <w:tcPr>
            <w:tcW w:w="4196" w:type="dxa"/>
          </w:tcPr>
          <w:p w14:paraId="3D7A1E7F" w14:textId="77777777" w:rsidR="00303DBB" w:rsidRPr="003F3B23" w:rsidRDefault="00303DBB" w:rsidP="00D535BB">
            <w:pPr>
              <w:pStyle w:val="C-BodyText"/>
              <w:spacing w:before="0" w:after="0" w:line="240" w:lineRule="auto"/>
              <w:rPr>
                <w:szCs w:val="22"/>
                <w:lang w:eastAsia="en-GB"/>
              </w:rPr>
            </w:pPr>
            <w:r w:rsidRPr="003F3B23">
              <w:rPr>
                <w:szCs w:val="22"/>
                <w:lang w:eastAsia="en-GB"/>
              </w:rPr>
              <w:t xml:space="preserve">Počet PE/PI </w:t>
            </w:r>
            <w:r w:rsidRPr="003F3B23">
              <w:rPr>
                <w:rFonts w:eastAsia="MS Mincho"/>
                <w:szCs w:val="22"/>
                <w:lang w:eastAsia="en-GB"/>
              </w:rPr>
              <w:t>počas 7 dní pred prvou dávkou ekulizumabu, medián (min, max)</w:t>
            </w:r>
          </w:p>
        </w:tc>
        <w:tc>
          <w:tcPr>
            <w:tcW w:w="2040" w:type="dxa"/>
          </w:tcPr>
          <w:p w14:paraId="10F0C222" w14:textId="77777777" w:rsidR="00303DBB" w:rsidRPr="003F3B23" w:rsidRDefault="00303DBB" w:rsidP="00D535BB">
            <w:pPr>
              <w:pStyle w:val="C-BodyText"/>
              <w:spacing w:before="0" w:after="0" w:line="240" w:lineRule="auto"/>
              <w:jc w:val="center"/>
              <w:rPr>
                <w:szCs w:val="22"/>
                <w:lang w:eastAsia="en-GB"/>
              </w:rPr>
            </w:pPr>
            <w:r w:rsidRPr="003F3B23">
              <w:rPr>
                <w:szCs w:val="22"/>
                <w:lang w:eastAsia="en-GB"/>
              </w:rPr>
              <w:t>6 (0, 7)</w:t>
            </w:r>
          </w:p>
        </w:tc>
        <w:tc>
          <w:tcPr>
            <w:tcW w:w="1915" w:type="dxa"/>
          </w:tcPr>
          <w:p w14:paraId="7F545D93" w14:textId="77777777" w:rsidR="00303DBB" w:rsidRPr="003F3B23" w:rsidRDefault="00303DBB" w:rsidP="00D535BB">
            <w:pPr>
              <w:pStyle w:val="C-BodyText"/>
              <w:spacing w:before="0" w:after="0" w:line="240" w:lineRule="auto"/>
              <w:jc w:val="center"/>
              <w:rPr>
                <w:szCs w:val="22"/>
                <w:lang w:eastAsia="en-GB"/>
              </w:rPr>
            </w:pPr>
            <w:r w:rsidRPr="003F3B23">
              <w:rPr>
                <w:szCs w:val="22"/>
                <w:lang w:eastAsia="en-GB"/>
              </w:rPr>
              <w:t>2 (1, 3)</w:t>
            </w:r>
          </w:p>
        </w:tc>
      </w:tr>
      <w:tr w:rsidR="00303DBB" w:rsidRPr="003F3B23" w14:paraId="15AD73D1" w14:textId="77777777" w:rsidTr="00D535BB">
        <w:trPr>
          <w:cantSplit/>
          <w:jc w:val="center"/>
        </w:trPr>
        <w:tc>
          <w:tcPr>
            <w:tcW w:w="4196" w:type="dxa"/>
          </w:tcPr>
          <w:p w14:paraId="50EA03BE" w14:textId="77777777" w:rsidR="00303DBB" w:rsidRPr="003F3B23" w:rsidRDefault="00303DBB" w:rsidP="00D535BB">
            <w:pPr>
              <w:pStyle w:val="C-TableText"/>
              <w:spacing w:before="0" w:after="0"/>
              <w:rPr>
                <w:rFonts w:eastAsia="MS Mincho"/>
                <w:szCs w:val="22"/>
                <w:lang w:eastAsia="en-GB"/>
              </w:rPr>
            </w:pPr>
            <w:r w:rsidRPr="003F3B23">
              <w:rPr>
                <w:rFonts w:eastAsia="MS Mincho"/>
                <w:szCs w:val="22"/>
                <w:lang w:eastAsia="en-GB"/>
              </w:rPr>
              <w:t>Východiskový počet krvných doštičiek (× 10</w:t>
            </w:r>
            <w:r w:rsidRPr="003F3B23">
              <w:rPr>
                <w:rFonts w:eastAsia="MS Mincho"/>
                <w:szCs w:val="22"/>
                <w:vertAlign w:val="superscript"/>
                <w:lang w:eastAsia="en-GB"/>
              </w:rPr>
              <w:t>9</w:t>
            </w:r>
            <w:r w:rsidRPr="003F3B23">
              <w:rPr>
                <w:rFonts w:eastAsia="MS Mincho"/>
                <w:szCs w:val="22"/>
                <w:lang w:eastAsia="en-GB"/>
              </w:rPr>
              <w:t>/l), priemerná hodnota (SD)</w:t>
            </w:r>
          </w:p>
        </w:tc>
        <w:tc>
          <w:tcPr>
            <w:tcW w:w="2040" w:type="dxa"/>
          </w:tcPr>
          <w:p w14:paraId="3C9E68E4" w14:textId="77777777" w:rsidR="00303DBB" w:rsidRPr="003F3B23" w:rsidRDefault="00303DBB" w:rsidP="00D535BB">
            <w:pPr>
              <w:pStyle w:val="C-BodyText"/>
              <w:spacing w:before="0" w:after="0" w:line="240" w:lineRule="auto"/>
              <w:jc w:val="center"/>
              <w:rPr>
                <w:szCs w:val="22"/>
                <w:lang w:eastAsia="en-GB"/>
              </w:rPr>
            </w:pPr>
            <w:r w:rsidRPr="003F3B23">
              <w:rPr>
                <w:rFonts w:eastAsia="MS Mincho"/>
                <w:szCs w:val="22"/>
                <w:lang w:eastAsia="en-GB"/>
              </w:rPr>
              <w:t>109 (32)</w:t>
            </w:r>
          </w:p>
        </w:tc>
        <w:tc>
          <w:tcPr>
            <w:tcW w:w="1915" w:type="dxa"/>
          </w:tcPr>
          <w:p w14:paraId="242AB6A4" w14:textId="77777777" w:rsidR="00303DBB" w:rsidRPr="003F3B23" w:rsidRDefault="00303DBB" w:rsidP="00D535BB">
            <w:pPr>
              <w:pStyle w:val="C-BodyText"/>
              <w:spacing w:before="0" w:after="0" w:line="240" w:lineRule="auto"/>
              <w:jc w:val="center"/>
              <w:rPr>
                <w:szCs w:val="22"/>
                <w:lang w:eastAsia="en-GB"/>
              </w:rPr>
            </w:pPr>
            <w:r w:rsidRPr="003F3B23">
              <w:rPr>
                <w:rFonts w:eastAsia="MS Mincho"/>
                <w:szCs w:val="22"/>
                <w:lang w:eastAsia="en-GB"/>
              </w:rPr>
              <w:t>228 (78)</w:t>
            </w:r>
          </w:p>
        </w:tc>
      </w:tr>
      <w:tr w:rsidR="00303DBB" w:rsidRPr="003F3B23" w14:paraId="29122CD2" w14:textId="77777777" w:rsidTr="00D535BB">
        <w:trPr>
          <w:cantSplit/>
          <w:jc w:val="center"/>
        </w:trPr>
        <w:tc>
          <w:tcPr>
            <w:tcW w:w="4196" w:type="dxa"/>
          </w:tcPr>
          <w:p w14:paraId="3A40E248" w14:textId="77777777" w:rsidR="00303DBB" w:rsidRPr="003F3B23" w:rsidRDefault="00303DBB" w:rsidP="00D535BB">
            <w:pPr>
              <w:pStyle w:val="C-BodyText"/>
              <w:tabs>
                <w:tab w:val="left" w:pos="3165"/>
              </w:tabs>
              <w:spacing w:before="0" w:after="0" w:line="240" w:lineRule="auto"/>
              <w:rPr>
                <w:szCs w:val="22"/>
                <w:lang w:eastAsia="en-GB"/>
              </w:rPr>
            </w:pPr>
            <w:r w:rsidRPr="003F3B23">
              <w:rPr>
                <w:rFonts w:eastAsia="MS Mincho"/>
                <w:szCs w:val="22"/>
                <w:lang w:eastAsia="en-GB"/>
              </w:rPr>
              <w:t>Východiskové LDH (U/l), priemerná hodnota (SD)</w:t>
            </w:r>
          </w:p>
        </w:tc>
        <w:tc>
          <w:tcPr>
            <w:tcW w:w="2040" w:type="dxa"/>
          </w:tcPr>
          <w:p w14:paraId="6635B753" w14:textId="77777777" w:rsidR="00303DBB" w:rsidRPr="003F3B23" w:rsidRDefault="00303DBB" w:rsidP="00D535BB">
            <w:pPr>
              <w:pStyle w:val="C-BodyText"/>
              <w:spacing w:before="0" w:after="0" w:line="240" w:lineRule="auto"/>
              <w:jc w:val="center"/>
              <w:rPr>
                <w:szCs w:val="22"/>
                <w:lang w:eastAsia="en-GB"/>
              </w:rPr>
            </w:pPr>
            <w:r w:rsidRPr="003F3B23">
              <w:rPr>
                <w:rFonts w:eastAsia="MS Mincho"/>
                <w:szCs w:val="22"/>
                <w:lang w:eastAsia="en-GB"/>
              </w:rPr>
              <w:t>323 (138)</w:t>
            </w:r>
          </w:p>
        </w:tc>
        <w:tc>
          <w:tcPr>
            <w:tcW w:w="1915" w:type="dxa"/>
          </w:tcPr>
          <w:p w14:paraId="35C6DCD2" w14:textId="77777777" w:rsidR="00303DBB" w:rsidRPr="003F3B23" w:rsidRDefault="00303DBB" w:rsidP="00D535BB">
            <w:pPr>
              <w:pStyle w:val="C-BodyText"/>
              <w:spacing w:before="0" w:after="0" w:line="240" w:lineRule="auto"/>
              <w:jc w:val="center"/>
              <w:rPr>
                <w:szCs w:val="22"/>
                <w:lang w:eastAsia="en-GB"/>
              </w:rPr>
            </w:pPr>
            <w:r w:rsidRPr="003F3B23">
              <w:rPr>
                <w:rFonts w:eastAsia="MS Mincho"/>
                <w:szCs w:val="22"/>
                <w:lang w:eastAsia="en-GB"/>
              </w:rPr>
              <w:t>223 (70)</w:t>
            </w:r>
          </w:p>
        </w:tc>
      </w:tr>
      <w:tr w:rsidR="00303DBB" w:rsidRPr="003F3B23" w14:paraId="70B5F866" w14:textId="77777777" w:rsidTr="00D535BB">
        <w:trPr>
          <w:cantSplit/>
          <w:jc w:val="center"/>
        </w:trPr>
        <w:tc>
          <w:tcPr>
            <w:tcW w:w="4196" w:type="dxa"/>
          </w:tcPr>
          <w:p w14:paraId="394E4789" w14:textId="77777777" w:rsidR="00303DBB" w:rsidRPr="003F3B23" w:rsidRDefault="00303DBB" w:rsidP="00D535BB">
            <w:pPr>
              <w:pStyle w:val="C-BodyText"/>
              <w:tabs>
                <w:tab w:val="left" w:pos="3165"/>
              </w:tabs>
              <w:spacing w:before="0" w:after="0" w:line="240" w:lineRule="auto"/>
              <w:rPr>
                <w:rFonts w:eastAsia="MS Mincho"/>
                <w:szCs w:val="22"/>
                <w:lang w:eastAsia="en-GB"/>
              </w:rPr>
            </w:pPr>
            <w:r w:rsidRPr="003F3B23">
              <w:rPr>
                <w:rFonts w:eastAsia="MS Mincho"/>
                <w:szCs w:val="22"/>
                <w:lang w:eastAsia="en-GB"/>
              </w:rPr>
              <w:t>Pacienti bez identifikovanej mutácie, n (%)</w:t>
            </w:r>
          </w:p>
        </w:tc>
        <w:tc>
          <w:tcPr>
            <w:tcW w:w="2040" w:type="dxa"/>
          </w:tcPr>
          <w:p w14:paraId="0B1B250B" w14:textId="77777777" w:rsidR="00303DBB" w:rsidRPr="003F3B23" w:rsidRDefault="00303DBB" w:rsidP="00D535BB">
            <w:pPr>
              <w:pStyle w:val="C-BodyText"/>
              <w:spacing w:before="0" w:after="0" w:line="240" w:lineRule="auto"/>
              <w:jc w:val="center"/>
              <w:rPr>
                <w:rFonts w:eastAsia="MS Mincho"/>
                <w:szCs w:val="22"/>
                <w:lang w:eastAsia="en-GB"/>
              </w:rPr>
            </w:pPr>
            <w:r w:rsidRPr="003F3B23">
              <w:rPr>
                <w:rFonts w:eastAsia="MS Mincho"/>
                <w:szCs w:val="22"/>
                <w:lang w:eastAsia="en-GB"/>
              </w:rPr>
              <w:t>4 (24)</w:t>
            </w:r>
          </w:p>
        </w:tc>
        <w:tc>
          <w:tcPr>
            <w:tcW w:w="1915" w:type="dxa"/>
          </w:tcPr>
          <w:p w14:paraId="2B68DB68" w14:textId="77777777" w:rsidR="00303DBB" w:rsidRPr="003F3B23" w:rsidRDefault="00303DBB" w:rsidP="00D535BB">
            <w:pPr>
              <w:pStyle w:val="C-BodyText"/>
              <w:spacing w:before="0" w:after="0" w:line="240" w:lineRule="auto"/>
              <w:jc w:val="center"/>
              <w:rPr>
                <w:rFonts w:eastAsia="MS Mincho"/>
                <w:szCs w:val="22"/>
                <w:lang w:eastAsia="en-GB"/>
              </w:rPr>
            </w:pPr>
            <w:r w:rsidRPr="003F3B23">
              <w:rPr>
                <w:rFonts w:eastAsia="MS Mincho"/>
                <w:szCs w:val="22"/>
                <w:lang w:eastAsia="en-GB"/>
              </w:rPr>
              <w:t>6 (30)</w:t>
            </w:r>
          </w:p>
        </w:tc>
      </w:tr>
    </w:tbl>
    <w:p w14:paraId="1007562C" w14:textId="77777777" w:rsidR="00303DBB" w:rsidRPr="003F3B23" w:rsidRDefault="00303DBB" w:rsidP="00D535BB">
      <w:pPr>
        <w:pStyle w:val="C-BodyText"/>
        <w:spacing w:before="0" w:after="0" w:line="240" w:lineRule="auto"/>
      </w:pPr>
    </w:p>
    <w:p w14:paraId="048185DE" w14:textId="77777777" w:rsidR="00303DBB" w:rsidRPr="003F3B23" w:rsidRDefault="00303DBB" w:rsidP="00D535BB">
      <w:pPr>
        <w:spacing w:line="240" w:lineRule="auto"/>
      </w:pPr>
      <w:r w:rsidRPr="003F3B23">
        <w:t>Pacienti v štúdii aHUS C08-002A/B dostávali Soliris minimálne počas 26 týždňov. Po ukončení úvodného 26</w:t>
      </w:r>
      <w:r w:rsidRPr="003F3B23">
        <w:noBreakHyphen/>
        <w:t>týždňového liečebného obdobia väčšina pacientov pokračovala v užívaní Solirisu zaradením do predĺženej štúdie. V štúdii aHUS C08-002A/B bol medián trvania liečby Solirisom približne 100 týždňov (rozmedzie: 2 týždne až 145 týždňov).</w:t>
      </w:r>
    </w:p>
    <w:p w14:paraId="77F94BBE" w14:textId="77777777" w:rsidR="00303DBB" w:rsidRPr="003F3B23" w:rsidRDefault="00303DBB" w:rsidP="00D535BB">
      <w:pPr>
        <w:spacing w:line="240" w:lineRule="auto"/>
      </w:pPr>
      <w:r w:rsidRPr="003F3B23">
        <w:t>Po začatí liečby Solirisom sa pozorovalo zníženie aktivity terminálneho komplementu a zvýšenie počtu krvných doštičiek v porovnaní s východiskovou hodnotou. Zníženie aktivity terminálneho komplementu sa pozorovalo u všetkých pacientov po začatí liečby Solirisom. Tabuľka 6 zhromažďuje výsledky účinnosti pre štúdiu aHUS C08-002A/B. Všetky hodnotenia účinnosti ukázali zlepšenie alebo zachovanie koncových ukazovateľov počas dvoch rokov liečby. Úplná TMA odpoveď bola zachovaná u všetkých respondentov. Ak liečba pokračovala dlhšie ako 26 týždňov, dvaja ďalší pacienti dosiahli a udržiavali úplnú TMA odpoveď z dôvodu normalizácie LDH (1 pacient) a zníženiu sérového kreatinínu (2 pacienti).</w:t>
      </w:r>
    </w:p>
    <w:p w14:paraId="31DBBDC6" w14:textId="2D44E6F1" w:rsidR="00303DBB" w:rsidRPr="003F3B23" w:rsidRDefault="00303DBB" w:rsidP="00D535BB">
      <w:pPr>
        <w:spacing w:line="240" w:lineRule="auto"/>
      </w:pPr>
      <w:r w:rsidRPr="003F3B23">
        <w:t>Renálna funkcia meraná pomocou eGFR sa zlepšila a ostala zachovaná počas liečby Solirisom</w:t>
      </w:r>
      <w:r w:rsidR="00EA02E8">
        <w:t>.</w:t>
      </w:r>
      <w:r w:rsidRPr="003F3B23">
        <w:t xml:space="preserve"> Štyria z piatich pacientov, ktorí vyžadovali dialýzu pri vstupe do štúdie, boli schopní vysadiť dialýzu počas trvania liečby Solirisom a u jedného pacienta sa vyvinula nová požiadavka na dialýzu. Pacienti zaznamenali zlepšenú kvalitu života súvisiacu so zdravím (quality of life – QoL).</w:t>
      </w:r>
    </w:p>
    <w:p w14:paraId="560C113F" w14:textId="77777777" w:rsidR="00303DBB" w:rsidRPr="003F3B23" w:rsidRDefault="00303DBB" w:rsidP="00D535BB">
      <w:pPr>
        <w:spacing w:line="240" w:lineRule="auto"/>
      </w:pPr>
    </w:p>
    <w:p w14:paraId="27FE8032" w14:textId="77777777" w:rsidR="00303DBB" w:rsidRPr="003F3B23" w:rsidRDefault="00303DBB" w:rsidP="00D535BB">
      <w:pPr>
        <w:spacing w:line="240" w:lineRule="auto"/>
      </w:pPr>
      <w:r w:rsidRPr="003F3B23">
        <w:t>V štúdii aHUS C08-002A/B boli odpovede na Soliris podobné u pacientov s identifikovanými mutáciami génov kódujúcich proteíny komplementového regulačného faktora alebo bez nich.</w:t>
      </w:r>
    </w:p>
    <w:p w14:paraId="6988BDA0" w14:textId="77777777" w:rsidR="00303DBB" w:rsidRPr="003F3B23" w:rsidRDefault="00303DBB" w:rsidP="00D535BB">
      <w:pPr>
        <w:spacing w:line="240" w:lineRule="auto"/>
      </w:pPr>
    </w:p>
    <w:p w14:paraId="3DDF9D8F" w14:textId="77777777" w:rsidR="00303DBB" w:rsidRPr="003F3B23" w:rsidRDefault="00303DBB" w:rsidP="00D535BB">
      <w:pPr>
        <w:spacing w:line="240" w:lineRule="auto"/>
      </w:pPr>
      <w:r w:rsidRPr="003F3B23">
        <w:t>Pacienti v štúdii aHUS C08-003A/B dostávali Soliris minimálne počas 26 týždňov. Po ukončení úvodného 26</w:t>
      </w:r>
      <w:r w:rsidRPr="003F3B23">
        <w:noBreakHyphen/>
        <w:t>týždňového liečebného obdobia väčšina pacientov pokračovala v užívaní Solirisu zaradením do predĺženej štúdie. V štúdii aHUS C08-003A/B bol medián trvania liečby Solirisom približne 114 týždňov (rozmedzie: 26 týždňov až 129 týždňov). Tabuľka 6 zhromažďuje výsledky účinnosti pre štúdiu aHUS C08-003A/B.</w:t>
      </w:r>
    </w:p>
    <w:p w14:paraId="46AC4925" w14:textId="77777777" w:rsidR="00303DBB" w:rsidRPr="003F3B23" w:rsidRDefault="00303DBB" w:rsidP="00D535BB">
      <w:pPr>
        <w:spacing w:line="240" w:lineRule="auto"/>
      </w:pPr>
      <w:r w:rsidRPr="003F3B23">
        <w:t>V štúdii aHUS C08-003A/B boli odpovede na Soliris podobné u pacientov s identifikovanými mutáciami génov kódujúcich proteíny komplementového regulačného faktora alebo bez nich. Po začatí liečby Solirisom sa u všetkých pacientov pozorovalo zníženie aktivity terminálneho komplementu. Všetky hodnotenia účinnosti ukázali zlepšenie alebo zachovanie koncových ukazovateľov počas dvoch rokov liečby. Úplná TMA odpoveď bola zachovaná u všetkých respondentov. Ak liečba pokračovala po dobu dlhšiu ako 26 týždňov, ďalších šesť pacientov dosiahlo a udržalo úplnú TMA odpoveď v dôsledku zníženia sérového kreatinínu. Ani jeden pacient nepotreboval novú dialýzu pri Solirise. Renálna funkcia meraná pomocou mediánu eGFR sa zvýšila počas liečby Solirisom.</w:t>
      </w:r>
    </w:p>
    <w:p w14:paraId="5A7EF43F" w14:textId="77777777" w:rsidR="00303DBB" w:rsidRPr="003F3B23" w:rsidRDefault="00303DBB" w:rsidP="00D535BB">
      <w:pPr>
        <w:spacing w:line="240" w:lineRule="auto"/>
      </w:pPr>
    </w:p>
    <w:p w14:paraId="536CECA0" w14:textId="77777777" w:rsidR="00303DBB" w:rsidRPr="003F3B23" w:rsidRDefault="00303DBB" w:rsidP="00D535BB">
      <w:pPr>
        <w:pStyle w:val="C-BodyText"/>
        <w:keepNext/>
        <w:spacing w:before="0" w:after="60" w:line="240" w:lineRule="auto"/>
        <w:rPr>
          <w:b/>
        </w:rPr>
      </w:pPr>
      <w:r w:rsidRPr="003F3B23">
        <w:rPr>
          <w:b/>
        </w:rPr>
        <w:t>Tabuľka 6:</w:t>
      </w:r>
      <w:r w:rsidRPr="003F3B23">
        <w:rPr>
          <w:b/>
        </w:rPr>
        <w:tab/>
        <w:t>Výsledky účinnosti v prospektívnych aHUS štúdiách C08-002A/B a C08-003A/B</w:t>
      </w:r>
    </w:p>
    <w:tbl>
      <w:tblPr>
        <w:tblW w:w="92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83"/>
        <w:gridCol w:w="1418"/>
        <w:gridCol w:w="1275"/>
        <w:gridCol w:w="1371"/>
        <w:gridCol w:w="1418"/>
      </w:tblGrid>
      <w:tr w:rsidR="00303DBB" w:rsidRPr="003F3B23" w14:paraId="1BCA743D" w14:textId="77777777" w:rsidTr="00D535BB">
        <w:trPr>
          <w:cantSplit/>
          <w:jc w:val="center"/>
        </w:trPr>
        <w:tc>
          <w:tcPr>
            <w:tcW w:w="3783" w:type="dxa"/>
            <w:tcBorders>
              <w:top w:val="single" w:sz="4" w:space="0" w:color="auto"/>
            </w:tcBorders>
          </w:tcPr>
          <w:p w14:paraId="14BEAADE" w14:textId="77777777" w:rsidR="00303DBB" w:rsidRPr="003F3B23" w:rsidRDefault="00303DBB" w:rsidP="00D535BB">
            <w:pPr>
              <w:pStyle w:val="C-TableText"/>
              <w:spacing w:before="0" w:after="0"/>
              <w:rPr>
                <w:szCs w:val="22"/>
                <w:lang w:eastAsia="en-GB"/>
              </w:rPr>
            </w:pPr>
          </w:p>
        </w:tc>
        <w:tc>
          <w:tcPr>
            <w:tcW w:w="2693" w:type="dxa"/>
            <w:gridSpan w:val="2"/>
            <w:tcBorders>
              <w:top w:val="single" w:sz="4" w:space="0" w:color="auto"/>
            </w:tcBorders>
          </w:tcPr>
          <w:p w14:paraId="71ADB9F9" w14:textId="77777777" w:rsidR="00303DBB" w:rsidRPr="003F3B23" w:rsidRDefault="00303DBB" w:rsidP="00D535BB">
            <w:pPr>
              <w:pStyle w:val="C-TableHeader"/>
              <w:keepNext w:val="0"/>
              <w:spacing w:before="0" w:after="0"/>
              <w:jc w:val="center"/>
              <w:rPr>
                <w:szCs w:val="22"/>
                <w:lang w:val="sk-SK"/>
              </w:rPr>
            </w:pPr>
            <w:r w:rsidRPr="003F3B23">
              <w:rPr>
                <w:szCs w:val="22"/>
                <w:lang w:val="sk-SK"/>
              </w:rPr>
              <w:t>C08-002A/B</w:t>
            </w:r>
          </w:p>
          <w:p w14:paraId="30C46F8F" w14:textId="77777777" w:rsidR="00303DBB" w:rsidRPr="003F3B23" w:rsidRDefault="00303DBB" w:rsidP="00D535BB">
            <w:pPr>
              <w:pStyle w:val="C-TableText"/>
              <w:tabs>
                <w:tab w:val="left" w:pos="567"/>
              </w:tabs>
              <w:spacing w:before="0" w:after="0" w:line="260" w:lineRule="exact"/>
              <w:jc w:val="center"/>
              <w:rPr>
                <w:b/>
                <w:szCs w:val="22"/>
                <w:lang w:eastAsia="en-GB"/>
              </w:rPr>
            </w:pPr>
            <w:r w:rsidRPr="003F3B23">
              <w:rPr>
                <w:b/>
                <w:szCs w:val="22"/>
                <w:lang w:eastAsia="en-GB"/>
              </w:rPr>
              <w:t>N</w:t>
            </w:r>
            <w:r w:rsidRPr="003F3B23">
              <w:rPr>
                <w:b/>
                <w:szCs w:val="22"/>
              </w:rPr>
              <w:t>=</w:t>
            </w:r>
            <w:r w:rsidRPr="003F3B23">
              <w:rPr>
                <w:b/>
                <w:szCs w:val="22"/>
                <w:lang w:eastAsia="en-GB"/>
              </w:rPr>
              <w:t>17</w:t>
            </w:r>
          </w:p>
        </w:tc>
        <w:tc>
          <w:tcPr>
            <w:tcW w:w="2789" w:type="dxa"/>
            <w:gridSpan w:val="2"/>
            <w:tcBorders>
              <w:top w:val="single" w:sz="4" w:space="0" w:color="auto"/>
            </w:tcBorders>
          </w:tcPr>
          <w:p w14:paraId="7AF87C37" w14:textId="77777777" w:rsidR="00303DBB" w:rsidRPr="003F3B23" w:rsidRDefault="00303DBB" w:rsidP="00D535BB">
            <w:pPr>
              <w:pStyle w:val="C-TableHeader"/>
              <w:keepNext w:val="0"/>
              <w:spacing w:before="0" w:after="0"/>
              <w:jc w:val="center"/>
              <w:rPr>
                <w:szCs w:val="22"/>
                <w:lang w:val="sk-SK"/>
              </w:rPr>
            </w:pPr>
            <w:r w:rsidRPr="003F3B23">
              <w:rPr>
                <w:szCs w:val="22"/>
                <w:lang w:val="sk-SK"/>
              </w:rPr>
              <w:t>C08-003A/B</w:t>
            </w:r>
          </w:p>
          <w:p w14:paraId="29C23DD2" w14:textId="77777777" w:rsidR="00303DBB" w:rsidRPr="003F3B23" w:rsidRDefault="00303DBB" w:rsidP="00D535BB">
            <w:pPr>
              <w:pStyle w:val="C-TableText"/>
              <w:tabs>
                <w:tab w:val="left" w:pos="567"/>
              </w:tabs>
              <w:spacing w:before="0" w:after="0" w:line="260" w:lineRule="exact"/>
              <w:jc w:val="center"/>
              <w:rPr>
                <w:b/>
                <w:szCs w:val="22"/>
                <w:lang w:eastAsia="en-GB"/>
              </w:rPr>
            </w:pPr>
            <w:r w:rsidRPr="003F3B23">
              <w:rPr>
                <w:b/>
                <w:szCs w:val="22"/>
                <w:lang w:eastAsia="en-GB"/>
              </w:rPr>
              <w:t>N</w:t>
            </w:r>
            <w:r w:rsidRPr="003F3B23">
              <w:rPr>
                <w:b/>
                <w:szCs w:val="22"/>
              </w:rPr>
              <w:t>=</w:t>
            </w:r>
            <w:r w:rsidRPr="003F3B23">
              <w:rPr>
                <w:b/>
                <w:szCs w:val="22"/>
                <w:lang w:eastAsia="en-GB"/>
              </w:rPr>
              <w:t>20</w:t>
            </w:r>
          </w:p>
        </w:tc>
      </w:tr>
      <w:tr w:rsidR="00303DBB" w:rsidRPr="003F3B23" w14:paraId="28E94AB6" w14:textId="77777777" w:rsidTr="00D535BB">
        <w:trPr>
          <w:cantSplit/>
          <w:jc w:val="center"/>
        </w:trPr>
        <w:tc>
          <w:tcPr>
            <w:tcW w:w="3783" w:type="dxa"/>
            <w:tcBorders>
              <w:top w:val="single" w:sz="4" w:space="0" w:color="auto"/>
            </w:tcBorders>
          </w:tcPr>
          <w:p w14:paraId="40D9FE8F" w14:textId="77777777" w:rsidR="00303DBB" w:rsidRPr="003F3B23" w:rsidRDefault="00303DBB" w:rsidP="00D535BB">
            <w:pPr>
              <w:pStyle w:val="C-TableText"/>
              <w:spacing w:before="0" w:after="0"/>
              <w:rPr>
                <w:szCs w:val="22"/>
                <w:lang w:eastAsia="en-GB"/>
              </w:rPr>
            </w:pPr>
          </w:p>
        </w:tc>
        <w:tc>
          <w:tcPr>
            <w:tcW w:w="1418" w:type="dxa"/>
            <w:tcBorders>
              <w:top w:val="single" w:sz="4" w:space="0" w:color="auto"/>
            </w:tcBorders>
          </w:tcPr>
          <w:p w14:paraId="060788D9" w14:textId="77777777" w:rsidR="00303DBB" w:rsidRPr="003F3B23" w:rsidRDefault="00303DBB" w:rsidP="00D535BB">
            <w:pPr>
              <w:pStyle w:val="C-TableText"/>
              <w:spacing w:before="0" w:after="0"/>
              <w:jc w:val="center"/>
              <w:rPr>
                <w:color w:val="000000"/>
                <w:szCs w:val="22"/>
                <w:lang w:eastAsia="en-GB"/>
              </w:rPr>
            </w:pPr>
            <w:r w:rsidRPr="003F3B23">
              <w:rPr>
                <w:color w:val="000000"/>
                <w:szCs w:val="22"/>
                <w:lang w:eastAsia="en-GB"/>
              </w:rPr>
              <w:t xml:space="preserve">Po </w:t>
            </w:r>
          </w:p>
          <w:p w14:paraId="6A199897" w14:textId="77777777" w:rsidR="00303DBB" w:rsidRPr="003F3B23" w:rsidRDefault="00303DBB" w:rsidP="00D535BB">
            <w:pPr>
              <w:pStyle w:val="C-TableText"/>
              <w:spacing w:before="0" w:after="0"/>
              <w:jc w:val="center"/>
              <w:rPr>
                <w:szCs w:val="22"/>
                <w:lang w:eastAsia="en-GB"/>
              </w:rPr>
            </w:pPr>
            <w:r w:rsidRPr="003F3B23">
              <w:rPr>
                <w:color w:val="000000"/>
                <w:szCs w:val="22"/>
                <w:lang w:eastAsia="en-GB"/>
              </w:rPr>
              <w:t>26 týždňoch</w:t>
            </w:r>
          </w:p>
        </w:tc>
        <w:tc>
          <w:tcPr>
            <w:tcW w:w="1275" w:type="dxa"/>
            <w:tcBorders>
              <w:top w:val="single" w:sz="4" w:space="0" w:color="auto"/>
            </w:tcBorders>
          </w:tcPr>
          <w:p w14:paraId="72FFB5B0" w14:textId="77777777" w:rsidR="00303DBB" w:rsidRPr="003F3B23" w:rsidRDefault="00303DBB" w:rsidP="00D535BB">
            <w:pPr>
              <w:pStyle w:val="C-TableText"/>
              <w:tabs>
                <w:tab w:val="left" w:pos="567"/>
              </w:tabs>
              <w:spacing w:before="0" w:after="0" w:line="260" w:lineRule="exact"/>
              <w:jc w:val="center"/>
              <w:rPr>
                <w:szCs w:val="22"/>
                <w:lang w:eastAsia="en-GB"/>
              </w:rPr>
            </w:pPr>
            <w:r w:rsidRPr="003F3B23">
              <w:rPr>
                <w:color w:val="000000"/>
                <w:szCs w:val="22"/>
                <w:lang w:eastAsia="en-GB"/>
              </w:rPr>
              <w:t>Po dvoch rokoch</w:t>
            </w:r>
            <w:r w:rsidRPr="003F3B23">
              <w:rPr>
                <w:color w:val="000000"/>
                <w:szCs w:val="22"/>
                <w:vertAlign w:val="superscript"/>
                <w:lang w:eastAsia="en-GB"/>
              </w:rPr>
              <w:t>1</w:t>
            </w:r>
          </w:p>
        </w:tc>
        <w:tc>
          <w:tcPr>
            <w:tcW w:w="1371" w:type="dxa"/>
            <w:tcBorders>
              <w:top w:val="single" w:sz="4" w:space="0" w:color="auto"/>
            </w:tcBorders>
          </w:tcPr>
          <w:p w14:paraId="56EA2329" w14:textId="77777777" w:rsidR="00303DBB" w:rsidRPr="003F3B23" w:rsidRDefault="00303DBB" w:rsidP="00D535BB">
            <w:pPr>
              <w:pStyle w:val="C-TableText"/>
              <w:spacing w:before="0" w:after="0"/>
              <w:jc w:val="center"/>
              <w:rPr>
                <w:color w:val="000000"/>
                <w:szCs w:val="22"/>
                <w:lang w:eastAsia="en-GB"/>
              </w:rPr>
            </w:pPr>
            <w:r w:rsidRPr="003F3B23">
              <w:rPr>
                <w:color w:val="000000"/>
                <w:szCs w:val="22"/>
                <w:lang w:eastAsia="en-GB"/>
              </w:rPr>
              <w:t xml:space="preserve">Po </w:t>
            </w:r>
          </w:p>
          <w:p w14:paraId="6F53D068" w14:textId="77777777" w:rsidR="00303DBB" w:rsidRPr="003F3B23" w:rsidRDefault="00303DBB" w:rsidP="00D535BB">
            <w:pPr>
              <w:pStyle w:val="C-TableText"/>
              <w:spacing w:before="0" w:after="0"/>
              <w:ind w:right="-61"/>
              <w:jc w:val="center"/>
              <w:rPr>
                <w:szCs w:val="22"/>
                <w:lang w:eastAsia="en-GB"/>
              </w:rPr>
            </w:pPr>
            <w:r w:rsidRPr="003F3B23">
              <w:rPr>
                <w:color w:val="000000"/>
                <w:szCs w:val="22"/>
                <w:lang w:eastAsia="en-GB"/>
              </w:rPr>
              <w:t>26 týždňoch</w:t>
            </w:r>
          </w:p>
        </w:tc>
        <w:tc>
          <w:tcPr>
            <w:tcW w:w="1418" w:type="dxa"/>
            <w:tcBorders>
              <w:top w:val="single" w:sz="4" w:space="0" w:color="auto"/>
            </w:tcBorders>
          </w:tcPr>
          <w:p w14:paraId="7D6F10ED" w14:textId="77777777" w:rsidR="00303DBB" w:rsidRPr="003F3B23" w:rsidRDefault="00303DBB" w:rsidP="00D535BB">
            <w:pPr>
              <w:pStyle w:val="C-TableText"/>
              <w:tabs>
                <w:tab w:val="left" w:pos="567"/>
              </w:tabs>
              <w:spacing w:before="0" w:after="0" w:line="260" w:lineRule="exact"/>
              <w:jc w:val="center"/>
              <w:rPr>
                <w:szCs w:val="22"/>
                <w:lang w:eastAsia="en-GB"/>
              </w:rPr>
            </w:pPr>
            <w:r w:rsidRPr="003F3B23">
              <w:rPr>
                <w:color w:val="000000"/>
                <w:szCs w:val="22"/>
                <w:lang w:eastAsia="en-GB"/>
              </w:rPr>
              <w:t>Po dvoch rokoch</w:t>
            </w:r>
            <w:r w:rsidRPr="003F3B23">
              <w:rPr>
                <w:color w:val="000000"/>
                <w:szCs w:val="22"/>
                <w:vertAlign w:val="superscript"/>
                <w:lang w:eastAsia="en-GB"/>
              </w:rPr>
              <w:t>1</w:t>
            </w:r>
          </w:p>
        </w:tc>
      </w:tr>
      <w:tr w:rsidR="00303DBB" w:rsidRPr="003F3B23" w14:paraId="01757B9E" w14:textId="77777777" w:rsidTr="00D535BB">
        <w:trPr>
          <w:cantSplit/>
          <w:jc w:val="center"/>
        </w:trPr>
        <w:tc>
          <w:tcPr>
            <w:tcW w:w="3783" w:type="dxa"/>
            <w:tcBorders>
              <w:top w:val="single" w:sz="4" w:space="0" w:color="auto"/>
            </w:tcBorders>
          </w:tcPr>
          <w:p w14:paraId="18E3F047" w14:textId="77777777" w:rsidR="00303DBB" w:rsidRPr="003F3B23" w:rsidRDefault="00303DBB" w:rsidP="00D535BB">
            <w:pPr>
              <w:pStyle w:val="C-TableText"/>
              <w:spacing w:before="0" w:after="0"/>
              <w:rPr>
                <w:szCs w:val="22"/>
                <w:lang w:eastAsia="en-GB"/>
              </w:rPr>
            </w:pPr>
            <w:r w:rsidRPr="003F3B23">
              <w:rPr>
                <w:szCs w:val="22"/>
                <w:lang w:eastAsia="en-GB"/>
              </w:rPr>
              <w:t>Normalizácia počtu krvných doštičiek</w:t>
            </w:r>
          </w:p>
          <w:p w14:paraId="7B858431" w14:textId="77777777" w:rsidR="00303DBB" w:rsidRPr="003F3B23" w:rsidRDefault="00303DBB" w:rsidP="00D535BB">
            <w:pPr>
              <w:pStyle w:val="C-TableText"/>
              <w:spacing w:before="0" w:after="0"/>
              <w:rPr>
                <w:szCs w:val="22"/>
                <w:lang w:eastAsia="en-GB"/>
              </w:rPr>
            </w:pPr>
            <w:r w:rsidRPr="003F3B23">
              <w:rPr>
                <w:szCs w:val="22"/>
                <w:lang w:eastAsia="en-GB"/>
              </w:rPr>
              <w:t>Všetci pacienti, n (%)</w:t>
            </w:r>
          </w:p>
          <w:p w14:paraId="4C2D590A" w14:textId="77777777" w:rsidR="00303DBB" w:rsidRPr="003F3B23" w:rsidRDefault="00303DBB" w:rsidP="00D535BB">
            <w:pPr>
              <w:pStyle w:val="C-TableText"/>
              <w:spacing w:before="0" w:after="0"/>
              <w:rPr>
                <w:szCs w:val="22"/>
                <w:lang w:eastAsia="en-GB"/>
              </w:rPr>
            </w:pPr>
            <w:r w:rsidRPr="003F3B23">
              <w:rPr>
                <w:szCs w:val="22"/>
                <w:lang w:eastAsia="en-GB"/>
              </w:rPr>
              <w:t>(95 % CI)</w:t>
            </w:r>
          </w:p>
          <w:p w14:paraId="02BDBD9D" w14:textId="77777777" w:rsidR="00303DBB" w:rsidRPr="003F3B23" w:rsidRDefault="00303DBB" w:rsidP="00D535BB">
            <w:pPr>
              <w:pStyle w:val="C-TableText"/>
              <w:spacing w:before="0" w:after="0"/>
              <w:rPr>
                <w:szCs w:val="22"/>
                <w:lang w:eastAsia="en-GB"/>
              </w:rPr>
            </w:pPr>
            <w:r w:rsidRPr="003F3B23">
              <w:rPr>
                <w:szCs w:val="22"/>
                <w:lang w:eastAsia="en-GB"/>
              </w:rPr>
              <w:t>Pacienti s abnormálnou východiskovou hodnotou, n/n (%)</w:t>
            </w:r>
          </w:p>
        </w:tc>
        <w:tc>
          <w:tcPr>
            <w:tcW w:w="1418" w:type="dxa"/>
            <w:tcBorders>
              <w:top w:val="single" w:sz="4" w:space="0" w:color="auto"/>
            </w:tcBorders>
          </w:tcPr>
          <w:p w14:paraId="441FCF81" w14:textId="77777777" w:rsidR="00303DBB" w:rsidRPr="003F3B23" w:rsidRDefault="00303DBB" w:rsidP="00D535BB">
            <w:pPr>
              <w:pStyle w:val="C-TableText"/>
              <w:spacing w:before="0" w:after="0"/>
              <w:jc w:val="center"/>
              <w:rPr>
                <w:szCs w:val="22"/>
                <w:lang w:eastAsia="en-GB"/>
              </w:rPr>
            </w:pPr>
          </w:p>
          <w:p w14:paraId="13686CCC" w14:textId="77777777" w:rsidR="00303DBB" w:rsidRPr="003F3B23" w:rsidRDefault="00303DBB" w:rsidP="00D535BB">
            <w:pPr>
              <w:pStyle w:val="C-TableText"/>
              <w:spacing w:before="0" w:after="0"/>
              <w:jc w:val="center"/>
              <w:rPr>
                <w:szCs w:val="22"/>
                <w:lang w:eastAsia="en-GB"/>
              </w:rPr>
            </w:pPr>
            <w:r w:rsidRPr="003F3B23">
              <w:rPr>
                <w:szCs w:val="22"/>
                <w:lang w:eastAsia="en-GB"/>
              </w:rPr>
              <w:t>14 (82)</w:t>
            </w:r>
          </w:p>
          <w:p w14:paraId="28228BED" w14:textId="77777777" w:rsidR="00303DBB" w:rsidRPr="003F3B23" w:rsidRDefault="00303DBB" w:rsidP="00D535BB">
            <w:pPr>
              <w:pStyle w:val="C-TableText"/>
              <w:spacing w:before="0" w:after="0"/>
              <w:jc w:val="center"/>
              <w:rPr>
                <w:szCs w:val="22"/>
                <w:lang w:eastAsia="en-GB"/>
              </w:rPr>
            </w:pPr>
            <w:r w:rsidRPr="003F3B23">
              <w:rPr>
                <w:szCs w:val="22"/>
                <w:lang w:eastAsia="en-GB"/>
              </w:rPr>
              <w:t>(57-96)</w:t>
            </w:r>
          </w:p>
          <w:p w14:paraId="505ED751" w14:textId="77777777" w:rsidR="00303DBB" w:rsidRPr="003F3B23" w:rsidRDefault="00303DBB" w:rsidP="00D535BB">
            <w:pPr>
              <w:pStyle w:val="C-TableText"/>
              <w:spacing w:before="0" w:after="0"/>
              <w:jc w:val="center"/>
              <w:rPr>
                <w:szCs w:val="22"/>
                <w:lang w:eastAsia="en-GB"/>
              </w:rPr>
            </w:pPr>
            <w:r w:rsidRPr="003F3B23">
              <w:rPr>
                <w:szCs w:val="22"/>
                <w:lang w:eastAsia="en-GB"/>
              </w:rPr>
              <w:t>13/15 (87)</w:t>
            </w:r>
          </w:p>
        </w:tc>
        <w:tc>
          <w:tcPr>
            <w:tcW w:w="1275" w:type="dxa"/>
            <w:tcBorders>
              <w:top w:val="single" w:sz="4" w:space="0" w:color="auto"/>
            </w:tcBorders>
          </w:tcPr>
          <w:p w14:paraId="61771E8F" w14:textId="77777777" w:rsidR="00303DBB" w:rsidRPr="003F3B23" w:rsidRDefault="00303DBB" w:rsidP="00D535BB">
            <w:pPr>
              <w:pStyle w:val="C-TableText"/>
              <w:tabs>
                <w:tab w:val="left" w:pos="567"/>
              </w:tabs>
              <w:spacing w:before="0" w:after="0" w:line="260" w:lineRule="exact"/>
              <w:jc w:val="center"/>
              <w:rPr>
                <w:szCs w:val="22"/>
                <w:lang w:eastAsia="en-GB"/>
              </w:rPr>
            </w:pPr>
          </w:p>
          <w:p w14:paraId="31DC2F83" w14:textId="77777777" w:rsidR="00303DBB" w:rsidRPr="003F3B23" w:rsidRDefault="00303DBB" w:rsidP="00D535BB">
            <w:pPr>
              <w:pStyle w:val="C-TableText"/>
              <w:tabs>
                <w:tab w:val="left" w:pos="567"/>
              </w:tabs>
              <w:spacing w:before="0" w:after="0" w:line="260" w:lineRule="exact"/>
              <w:jc w:val="center"/>
              <w:rPr>
                <w:szCs w:val="22"/>
                <w:lang w:eastAsia="en-GB"/>
              </w:rPr>
            </w:pPr>
            <w:r w:rsidRPr="003F3B23">
              <w:rPr>
                <w:szCs w:val="22"/>
                <w:lang w:eastAsia="en-GB"/>
              </w:rPr>
              <w:t>15 (88)</w:t>
            </w:r>
          </w:p>
          <w:p w14:paraId="67178D14" w14:textId="77777777" w:rsidR="00303DBB" w:rsidRPr="003F3B23" w:rsidRDefault="00303DBB" w:rsidP="00D535BB">
            <w:pPr>
              <w:pStyle w:val="C-TableText"/>
              <w:tabs>
                <w:tab w:val="left" w:pos="567"/>
              </w:tabs>
              <w:spacing w:before="0" w:after="0" w:line="260" w:lineRule="exact"/>
              <w:jc w:val="center"/>
              <w:rPr>
                <w:szCs w:val="22"/>
                <w:lang w:eastAsia="en-GB"/>
              </w:rPr>
            </w:pPr>
            <w:r w:rsidRPr="003F3B23">
              <w:rPr>
                <w:szCs w:val="22"/>
                <w:lang w:eastAsia="en-GB"/>
              </w:rPr>
              <w:t>(64-99)</w:t>
            </w:r>
          </w:p>
          <w:p w14:paraId="0D8C25F7" w14:textId="77777777" w:rsidR="00303DBB" w:rsidRPr="003F3B23" w:rsidRDefault="00303DBB" w:rsidP="00D535BB">
            <w:pPr>
              <w:pStyle w:val="C-TableText"/>
              <w:spacing w:before="0" w:after="0"/>
              <w:jc w:val="center"/>
              <w:rPr>
                <w:szCs w:val="22"/>
                <w:lang w:eastAsia="en-GB"/>
              </w:rPr>
            </w:pPr>
            <w:r w:rsidRPr="003F3B23">
              <w:rPr>
                <w:szCs w:val="22"/>
                <w:lang w:eastAsia="en-GB"/>
              </w:rPr>
              <w:t>13/15 (87)</w:t>
            </w:r>
          </w:p>
        </w:tc>
        <w:tc>
          <w:tcPr>
            <w:tcW w:w="1371" w:type="dxa"/>
            <w:tcBorders>
              <w:top w:val="single" w:sz="4" w:space="0" w:color="auto"/>
            </w:tcBorders>
          </w:tcPr>
          <w:p w14:paraId="54992535" w14:textId="77777777" w:rsidR="00303DBB" w:rsidRPr="003F3B23" w:rsidRDefault="00303DBB" w:rsidP="00D535BB">
            <w:pPr>
              <w:pStyle w:val="C-TableText"/>
              <w:spacing w:before="0" w:after="0"/>
              <w:jc w:val="center"/>
              <w:rPr>
                <w:szCs w:val="22"/>
                <w:lang w:eastAsia="en-GB"/>
              </w:rPr>
            </w:pPr>
          </w:p>
          <w:p w14:paraId="1235501A" w14:textId="77777777" w:rsidR="00303DBB" w:rsidRPr="003F3B23" w:rsidRDefault="00303DBB" w:rsidP="00D535BB">
            <w:pPr>
              <w:pStyle w:val="C-TableText"/>
              <w:spacing w:before="0" w:after="0"/>
              <w:jc w:val="center"/>
              <w:rPr>
                <w:szCs w:val="22"/>
                <w:lang w:eastAsia="en-GB"/>
              </w:rPr>
            </w:pPr>
            <w:r w:rsidRPr="003F3B23">
              <w:rPr>
                <w:szCs w:val="22"/>
                <w:lang w:eastAsia="en-GB"/>
              </w:rPr>
              <w:t>18 (90)</w:t>
            </w:r>
          </w:p>
          <w:p w14:paraId="224EB3DD" w14:textId="77777777" w:rsidR="00303DBB" w:rsidRPr="003F3B23" w:rsidRDefault="00303DBB" w:rsidP="00D535BB">
            <w:pPr>
              <w:pStyle w:val="C-TableText"/>
              <w:spacing w:before="0" w:after="0"/>
              <w:jc w:val="center"/>
              <w:rPr>
                <w:szCs w:val="22"/>
                <w:lang w:eastAsia="en-GB"/>
              </w:rPr>
            </w:pPr>
            <w:r w:rsidRPr="003F3B23">
              <w:rPr>
                <w:szCs w:val="22"/>
                <w:lang w:eastAsia="en-GB"/>
              </w:rPr>
              <w:t>(68-99)</w:t>
            </w:r>
          </w:p>
          <w:p w14:paraId="4056E486" w14:textId="77777777" w:rsidR="00303DBB" w:rsidRPr="003F3B23" w:rsidRDefault="00303DBB" w:rsidP="00D535BB">
            <w:pPr>
              <w:pStyle w:val="C-TableText"/>
              <w:spacing w:before="0" w:after="0"/>
              <w:jc w:val="center"/>
              <w:rPr>
                <w:szCs w:val="22"/>
                <w:lang w:eastAsia="en-GB"/>
              </w:rPr>
            </w:pPr>
            <w:r w:rsidRPr="003F3B23">
              <w:rPr>
                <w:szCs w:val="22"/>
                <w:lang w:eastAsia="en-GB"/>
              </w:rPr>
              <w:t xml:space="preserve">1/3 (33) </w:t>
            </w:r>
          </w:p>
        </w:tc>
        <w:tc>
          <w:tcPr>
            <w:tcW w:w="1418" w:type="dxa"/>
            <w:tcBorders>
              <w:top w:val="single" w:sz="4" w:space="0" w:color="auto"/>
            </w:tcBorders>
          </w:tcPr>
          <w:p w14:paraId="6089CE35" w14:textId="77777777" w:rsidR="00303DBB" w:rsidRPr="003F3B23" w:rsidRDefault="00303DBB" w:rsidP="00D535BB">
            <w:pPr>
              <w:pStyle w:val="C-TableText"/>
              <w:tabs>
                <w:tab w:val="left" w:pos="567"/>
              </w:tabs>
              <w:spacing w:before="0" w:after="0" w:line="260" w:lineRule="exact"/>
              <w:jc w:val="center"/>
              <w:rPr>
                <w:szCs w:val="22"/>
                <w:lang w:eastAsia="en-GB"/>
              </w:rPr>
            </w:pPr>
          </w:p>
          <w:p w14:paraId="21B8A5D1" w14:textId="77777777" w:rsidR="00303DBB" w:rsidRPr="003F3B23" w:rsidRDefault="00303DBB" w:rsidP="00D535BB">
            <w:pPr>
              <w:pStyle w:val="C-TableText"/>
              <w:tabs>
                <w:tab w:val="left" w:pos="567"/>
              </w:tabs>
              <w:spacing w:before="0" w:after="0" w:line="260" w:lineRule="exact"/>
              <w:jc w:val="center"/>
              <w:rPr>
                <w:szCs w:val="22"/>
                <w:lang w:eastAsia="en-GB"/>
              </w:rPr>
            </w:pPr>
            <w:r w:rsidRPr="003F3B23">
              <w:rPr>
                <w:szCs w:val="22"/>
                <w:lang w:eastAsia="en-GB"/>
              </w:rPr>
              <w:t>18 (90)</w:t>
            </w:r>
          </w:p>
          <w:p w14:paraId="43BDFF3E" w14:textId="77777777" w:rsidR="00303DBB" w:rsidRPr="003F3B23" w:rsidRDefault="00303DBB" w:rsidP="00D535BB">
            <w:pPr>
              <w:pStyle w:val="C-TableText"/>
              <w:tabs>
                <w:tab w:val="left" w:pos="567"/>
              </w:tabs>
              <w:spacing w:before="0" w:after="0" w:line="260" w:lineRule="exact"/>
              <w:jc w:val="center"/>
              <w:rPr>
                <w:szCs w:val="22"/>
                <w:lang w:eastAsia="en-GB"/>
              </w:rPr>
            </w:pPr>
            <w:r w:rsidRPr="003F3B23">
              <w:rPr>
                <w:szCs w:val="22"/>
                <w:lang w:eastAsia="en-GB"/>
              </w:rPr>
              <w:t>(68-99)</w:t>
            </w:r>
          </w:p>
          <w:p w14:paraId="6AF5CFD4" w14:textId="77777777" w:rsidR="00303DBB" w:rsidRPr="003F3B23" w:rsidRDefault="00303DBB" w:rsidP="00D535BB">
            <w:pPr>
              <w:pStyle w:val="C-TableText"/>
              <w:tabs>
                <w:tab w:val="left" w:pos="567"/>
              </w:tabs>
              <w:spacing w:before="0" w:after="0" w:line="260" w:lineRule="exact"/>
              <w:jc w:val="center"/>
              <w:rPr>
                <w:szCs w:val="22"/>
                <w:lang w:eastAsia="en-GB"/>
              </w:rPr>
            </w:pPr>
            <w:r w:rsidRPr="003F3B23">
              <w:rPr>
                <w:szCs w:val="22"/>
                <w:lang w:eastAsia="en-GB"/>
              </w:rPr>
              <w:t>1/3 (33)</w:t>
            </w:r>
          </w:p>
          <w:p w14:paraId="7332DDD7" w14:textId="77777777" w:rsidR="00303DBB" w:rsidRPr="003F3B23" w:rsidRDefault="00303DBB" w:rsidP="00D535BB">
            <w:pPr>
              <w:pStyle w:val="C-TableText"/>
              <w:spacing w:before="0" w:after="0"/>
              <w:jc w:val="center"/>
              <w:rPr>
                <w:szCs w:val="22"/>
                <w:lang w:eastAsia="en-GB"/>
              </w:rPr>
            </w:pPr>
          </w:p>
        </w:tc>
      </w:tr>
      <w:tr w:rsidR="00303DBB" w:rsidRPr="003F3B23" w14:paraId="5DCE9F5C" w14:textId="77777777" w:rsidTr="00D535BB">
        <w:trPr>
          <w:cantSplit/>
          <w:jc w:val="center"/>
        </w:trPr>
        <w:tc>
          <w:tcPr>
            <w:tcW w:w="3783" w:type="dxa"/>
          </w:tcPr>
          <w:p w14:paraId="13140F47" w14:textId="77777777" w:rsidR="00303DBB" w:rsidRPr="003F3B23" w:rsidRDefault="00303DBB" w:rsidP="00D535BB">
            <w:pPr>
              <w:pStyle w:val="C-TableText"/>
              <w:spacing w:before="0" w:after="0"/>
              <w:rPr>
                <w:szCs w:val="22"/>
                <w:lang w:eastAsia="en-GB"/>
              </w:rPr>
            </w:pPr>
            <w:r w:rsidRPr="003F3B23">
              <w:rPr>
                <w:szCs w:val="22"/>
                <w:lang w:eastAsia="en-GB"/>
              </w:rPr>
              <w:t>Stav bez udalostí TMA, n (%) (95 % CI)</w:t>
            </w:r>
          </w:p>
        </w:tc>
        <w:tc>
          <w:tcPr>
            <w:tcW w:w="1418" w:type="dxa"/>
          </w:tcPr>
          <w:p w14:paraId="039AD716" w14:textId="77777777" w:rsidR="00303DBB" w:rsidRPr="003F3B23" w:rsidRDefault="00303DBB" w:rsidP="00D535BB">
            <w:pPr>
              <w:pStyle w:val="C-TableText"/>
              <w:spacing w:before="0" w:after="0"/>
              <w:jc w:val="center"/>
              <w:rPr>
                <w:szCs w:val="22"/>
                <w:lang w:eastAsia="en-GB"/>
              </w:rPr>
            </w:pPr>
            <w:r w:rsidRPr="003F3B23">
              <w:rPr>
                <w:szCs w:val="22"/>
                <w:lang w:eastAsia="en-GB"/>
              </w:rPr>
              <w:t>15 (88)</w:t>
            </w:r>
          </w:p>
          <w:p w14:paraId="663A201F" w14:textId="77777777" w:rsidR="00303DBB" w:rsidRPr="003F3B23" w:rsidRDefault="00303DBB" w:rsidP="00D535BB">
            <w:pPr>
              <w:pStyle w:val="C-TableText"/>
              <w:spacing w:before="0" w:after="0"/>
              <w:jc w:val="center"/>
              <w:rPr>
                <w:szCs w:val="22"/>
                <w:lang w:eastAsia="en-GB"/>
              </w:rPr>
            </w:pPr>
            <w:r w:rsidRPr="003F3B23">
              <w:rPr>
                <w:szCs w:val="22"/>
                <w:lang w:eastAsia="en-GB"/>
              </w:rPr>
              <w:t>(64-99)</w:t>
            </w:r>
          </w:p>
        </w:tc>
        <w:tc>
          <w:tcPr>
            <w:tcW w:w="1275" w:type="dxa"/>
          </w:tcPr>
          <w:p w14:paraId="5EEF4580" w14:textId="77777777" w:rsidR="00303DBB" w:rsidRPr="003F3B23" w:rsidRDefault="00303DBB" w:rsidP="00D535BB">
            <w:pPr>
              <w:pStyle w:val="C-TableText"/>
              <w:spacing w:before="0" w:after="0"/>
              <w:jc w:val="center"/>
              <w:rPr>
                <w:szCs w:val="22"/>
                <w:lang w:eastAsia="en-GB"/>
              </w:rPr>
            </w:pPr>
            <w:r w:rsidRPr="003F3B23">
              <w:rPr>
                <w:szCs w:val="22"/>
                <w:lang w:eastAsia="en-GB"/>
              </w:rPr>
              <w:t>15 (88)</w:t>
            </w:r>
          </w:p>
          <w:p w14:paraId="1C4A27CD" w14:textId="77777777" w:rsidR="00303DBB" w:rsidRPr="003F3B23" w:rsidRDefault="00303DBB" w:rsidP="00D535BB">
            <w:pPr>
              <w:pStyle w:val="C-TableText"/>
              <w:spacing w:before="0" w:after="0"/>
              <w:jc w:val="center"/>
              <w:rPr>
                <w:szCs w:val="22"/>
                <w:lang w:eastAsia="en-GB"/>
              </w:rPr>
            </w:pPr>
            <w:r w:rsidRPr="003F3B23">
              <w:rPr>
                <w:szCs w:val="22"/>
                <w:lang w:eastAsia="en-GB"/>
              </w:rPr>
              <w:t>(64-99)</w:t>
            </w:r>
          </w:p>
        </w:tc>
        <w:tc>
          <w:tcPr>
            <w:tcW w:w="1371" w:type="dxa"/>
          </w:tcPr>
          <w:p w14:paraId="63E5B751" w14:textId="77777777" w:rsidR="00303DBB" w:rsidRPr="003F3B23" w:rsidRDefault="00303DBB" w:rsidP="00D535BB">
            <w:pPr>
              <w:pStyle w:val="C-TableText"/>
              <w:spacing w:before="0" w:after="0"/>
              <w:jc w:val="center"/>
              <w:rPr>
                <w:szCs w:val="22"/>
                <w:lang w:eastAsia="en-GB"/>
              </w:rPr>
            </w:pPr>
            <w:r w:rsidRPr="003F3B23">
              <w:rPr>
                <w:szCs w:val="22"/>
                <w:lang w:eastAsia="en-GB"/>
              </w:rPr>
              <w:t>16 (80)</w:t>
            </w:r>
          </w:p>
          <w:p w14:paraId="7EB68214" w14:textId="77777777" w:rsidR="00303DBB" w:rsidRPr="003F3B23" w:rsidRDefault="00303DBB" w:rsidP="00D535BB">
            <w:pPr>
              <w:pStyle w:val="C-TableText"/>
              <w:spacing w:before="0" w:after="0"/>
              <w:jc w:val="center"/>
              <w:rPr>
                <w:szCs w:val="22"/>
                <w:lang w:eastAsia="en-GB"/>
              </w:rPr>
            </w:pPr>
            <w:r w:rsidRPr="003F3B23">
              <w:rPr>
                <w:szCs w:val="22"/>
                <w:lang w:eastAsia="en-GB"/>
              </w:rPr>
              <w:t xml:space="preserve"> (56-94)</w:t>
            </w:r>
          </w:p>
        </w:tc>
        <w:tc>
          <w:tcPr>
            <w:tcW w:w="1418" w:type="dxa"/>
          </w:tcPr>
          <w:p w14:paraId="3AA9296F" w14:textId="77777777" w:rsidR="00303DBB" w:rsidRPr="003F3B23" w:rsidRDefault="00303DBB" w:rsidP="00D535BB">
            <w:pPr>
              <w:pStyle w:val="C-TableText"/>
              <w:tabs>
                <w:tab w:val="left" w:pos="567"/>
              </w:tabs>
              <w:spacing w:before="0" w:after="0" w:line="260" w:lineRule="exact"/>
              <w:jc w:val="center"/>
              <w:rPr>
                <w:szCs w:val="22"/>
                <w:lang w:eastAsia="en-GB"/>
              </w:rPr>
            </w:pPr>
            <w:r w:rsidRPr="003F3B23">
              <w:rPr>
                <w:szCs w:val="22"/>
                <w:lang w:eastAsia="en-GB"/>
              </w:rPr>
              <w:t>19 (95)</w:t>
            </w:r>
          </w:p>
          <w:p w14:paraId="06A75E05" w14:textId="77777777" w:rsidR="00303DBB" w:rsidRPr="003F3B23" w:rsidRDefault="00303DBB" w:rsidP="00D535BB">
            <w:pPr>
              <w:pStyle w:val="C-TableText"/>
              <w:spacing w:before="0" w:after="0"/>
              <w:jc w:val="center"/>
              <w:rPr>
                <w:szCs w:val="22"/>
                <w:lang w:eastAsia="en-GB"/>
              </w:rPr>
            </w:pPr>
            <w:r w:rsidRPr="003F3B23">
              <w:rPr>
                <w:szCs w:val="22"/>
                <w:lang w:eastAsia="en-GB"/>
              </w:rPr>
              <w:t>(75-99)</w:t>
            </w:r>
          </w:p>
        </w:tc>
      </w:tr>
      <w:tr w:rsidR="00303DBB" w:rsidRPr="003F3B23" w14:paraId="076B3646" w14:textId="77777777" w:rsidTr="00D535BB">
        <w:trPr>
          <w:cantSplit/>
          <w:jc w:val="center"/>
        </w:trPr>
        <w:tc>
          <w:tcPr>
            <w:tcW w:w="3783" w:type="dxa"/>
          </w:tcPr>
          <w:p w14:paraId="5AC47971" w14:textId="77777777" w:rsidR="00303DBB" w:rsidRPr="003F3B23" w:rsidRDefault="00303DBB" w:rsidP="00D535BB">
            <w:pPr>
              <w:pStyle w:val="C-TableText"/>
              <w:spacing w:before="0" w:after="0"/>
              <w:rPr>
                <w:szCs w:val="22"/>
                <w:lang w:eastAsia="en-GB"/>
              </w:rPr>
            </w:pPr>
            <w:r w:rsidRPr="003F3B23">
              <w:rPr>
                <w:szCs w:val="22"/>
                <w:lang w:eastAsia="en-GB"/>
              </w:rPr>
              <w:t>Miera intervencie TMA</w:t>
            </w:r>
          </w:p>
          <w:p w14:paraId="3E73C8E8" w14:textId="77777777" w:rsidR="00303DBB" w:rsidRPr="003F3B23" w:rsidRDefault="00303DBB" w:rsidP="00D535BB">
            <w:pPr>
              <w:pStyle w:val="C-TableText"/>
              <w:spacing w:before="0" w:after="0"/>
              <w:ind w:left="83"/>
              <w:rPr>
                <w:rFonts w:eastAsia="MS Mincho"/>
                <w:szCs w:val="22"/>
                <w:lang w:eastAsia="en-GB"/>
              </w:rPr>
            </w:pPr>
            <w:r w:rsidRPr="003F3B23">
              <w:rPr>
                <w:rFonts w:eastAsia="MS Mincho"/>
                <w:szCs w:val="22"/>
                <w:lang w:eastAsia="en-GB"/>
              </w:rPr>
              <w:t>Denná miera pred ekulizumabom, medián (min, max)</w:t>
            </w:r>
          </w:p>
          <w:p w14:paraId="7AEF327C" w14:textId="77777777" w:rsidR="00303DBB" w:rsidRPr="003F3B23" w:rsidRDefault="00303DBB" w:rsidP="00D535BB">
            <w:pPr>
              <w:pStyle w:val="C-TableText"/>
              <w:spacing w:before="0" w:after="0"/>
              <w:ind w:left="83"/>
              <w:rPr>
                <w:rFonts w:eastAsia="MS Mincho"/>
                <w:szCs w:val="22"/>
                <w:lang w:eastAsia="en-GB"/>
              </w:rPr>
            </w:pPr>
            <w:r w:rsidRPr="003F3B23">
              <w:rPr>
                <w:rFonts w:eastAsia="MS Mincho"/>
                <w:szCs w:val="22"/>
                <w:lang w:eastAsia="en-GB"/>
              </w:rPr>
              <w:t>Denná miera počas liečby ekulizumabom, medián (min, max)</w:t>
            </w:r>
          </w:p>
          <w:p w14:paraId="4570C6D1" w14:textId="77777777" w:rsidR="00303DBB" w:rsidRPr="003F3B23" w:rsidRDefault="00303DBB" w:rsidP="00D535BB">
            <w:pPr>
              <w:pStyle w:val="C-TableText"/>
              <w:spacing w:before="0" w:after="0"/>
              <w:ind w:left="83"/>
              <w:rPr>
                <w:rFonts w:eastAsia="MS Mincho"/>
                <w:szCs w:val="22"/>
                <w:lang w:eastAsia="it-IT"/>
              </w:rPr>
            </w:pPr>
          </w:p>
          <w:p w14:paraId="12881EDD" w14:textId="77777777" w:rsidR="00303DBB" w:rsidRPr="003F3B23" w:rsidRDefault="00303DBB" w:rsidP="00D535BB">
            <w:pPr>
              <w:pStyle w:val="C-TableText"/>
              <w:spacing w:before="0" w:after="0"/>
              <w:ind w:left="83"/>
              <w:rPr>
                <w:szCs w:val="22"/>
                <w:lang w:eastAsia="en-GB"/>
              </w:rPr>
            </w:pPr>
            <w:r w:rsidRPr="003F3B23">
              <w:rPr>
                <w:rFonts w:eastAsia="MS Mincho"/>
                <w:i/>
                <w:szCs w:val="22"/>
                <w:lang w:eastAsia="en-GB"/>
              </w:rPr>
              <w:t>P</w:t>
            </w:r>
            <w:r w:rsidRPr="003F3B23">
              <w:rPr>
                <w:rFonts w:eastAsia="MS Mincho"/>
                <w:szCs w:val="22"/>
                <w:lang w:eastAsia="en-GB"/>
              </w:rPr>
              <w:t>-hodnota</w:t>
            </w:r>
          </w:p>
        </w:tc>
        <w:tc>
          <w:tcPr>
            <w:tcW w:w="1418" w:type="dxa"/>
          </w:tcPr>
          <w:p w14:paraId="0B14BD16" w14:textId="77777777" w:rsidR="00303DBB" w:rsidRPr="003F3B23" w:rsidRDefault="00303DBB" w:rsidP="00D535BB">
            <w:pPr>
              <w:pStyle w:val="C-TableText"/>
              <w:spacing w:before="0" w:after="0"/>
              <w:jc w:val="center"/>
              <w:rPr>
                <w:szCs w:val="22"/>
                <w:lang w:eastAsia="en-GB"/>
              </w:rPr>
            </w:pPr>
          </w:p>
          <w:p w14:paraId="35A69C55" w14:textId="77777777" w:rsidR="00303DBB" w:rsidRPr="003F3B23" w:rsidRDefault="00303DBB" w:rsidP="00D535BB">
            <w:pPr>
              <w:pStyle w:val="C-TableText"/>
              <w:spacing w:before="0" w:after="0"/>
              <w:jc w:val="center"/>
              <w:rPr>
                <w:szCs w:val="22"/>
                <w:lang w:eastAsia="en-GB"/>
              </w:rPr>
            </w:pPr>
            <w:r w:rsidRPr="003F3B23">
              <w:rPr>
                <w:szCs w:val="22"/>
                <w:lang w:eastAsia="en-GB"/>
              </w:rPr>
              <w:t xml:space="preserve">0,88 </w:t>
            </w:r>
            <w:r w:rsidRPr="003F3B23">
              <w:rPr>
                <w:szCs w:val="22"/>
                <w:lang w:eastAsia="it-IT"/>
              </w:rPr>
              <w:br/>
            </w:r>
            <w:r w:rsidRPr="003F3B23">
              <w:rPr>
                <w:szCs w:val="22"/>
                <w:lang w:eastAsia="en-GB"/>
              </w:rPr>
              <w:t>(0,04; 1,59)</w:t>
            </w:r>
          </w:p>
          <w:p w14:paraId="53C82A37" w14:textId="77777777" w:rsidR="00303DBB" w:rsidRPr="003F3B23" w:rsidRDefault="00303DBB" w:rsidP="00D535BB">
            <w:pPr>
              <w:pStyle w:val="C-TableText"/>
              <w:spacing w:before="0" w:after="0"/>
              <w:jc w:val="center"/>
              <w:rPr>
                <w:szCs w:val="22"/>
                <w:lang w:eastAsia="it-IT"/>
              </w:rPr>
            </w:pPr>
          </w:p>
          <w:p w14:paraId="410868CE" w14:textId="77777777" w:rsidR="00303DBB" w:rsidRPr="003F3B23" w:rsidRDefault="00303DBB" w:rsidP="00D535BB">
            <w:pPr>
              <w:pStyle w:val="C-TableText"/>
              <w:spacing w:before="0" w:after="0"/>
              <w:jc w:val="center"/>
              <w:rPr>
                <w:szCs w:val="22"/>
                <w:lang w:eastAsia="en-GB"/>
              </w:rPr>
            </w:pPr>
            <w:r w:rsidRPr="003F3B23">
              <w:rPr>
                <w:szCs w:val="22"/>
                <w:lang w:eastAsia="en-GB"/>
              </w:rPr>
              <w:t>0 (0; 0,31)</w:t>
            </w:r>
          </w:p>
          <w:p w14:paraId="7AA98518" w14:textId="77777777" w:rsidR="00303DBB" w:rsidRPr="003F3B23" w:rsidRDefault="00303DBB" w:rsidP="00D535BB">
            <w:pPr>
              <w:pStyle w:val="C-TableText"/>
              <w:spacing w:before="0" w:after="0"/>
              <w:jc w:val="center"/>
              <w:rPr>
                <w:szCs w:val="22"/>
                <w:lang w:eastAsia="en-GB"/>
              </w:rPr>
            </w:pPr>
          </w:p>
          <w:p w14:paraId="5463D6E3" w14:textId="77777777" w:rsidR="00303DBB" w:rsidRPr="003F3B23" w:rsidRDefault="00303DBB" w:rsidP="00D535BB">
            <w:pPr>
              <w:pStyle w:val="C-TableText"/>
              <w:spacing w:before="0" w:after="0"/>
              <w:jc w:val="center"/>
              <w:rPr>
                <w:szCs w:val="22"/>
                <w:lang w:eastAsia="en-GB"/>
              </w:rPr>
            </w:pPr>
            <w:r w:rsidRPr="003F3B23">
              <w:rPr>
                <w:i/>
                <w:szCs w:val="22"/>
                <w:lang w:eastAsia="en-GB"/>
              </w:rPr>
              <w:t>P </w:t>
            </w:r>
            <w:r w:rsidRPr="003F3B23">
              <w:rPr>
                <w:szCs w:val="22"/>
                <w:lang w:eastAsia="en-GB"/>
              </w:rPr>
              <w:t>&lt; 0,0001</w:t>
            </w:r>
          </w:p>
        </w:tc>
        <w:tc>
          <w:tcPr>
            <w:tcW w:w="1275" w:type="dxa"/>
          </w:tcPr>
          <w:p w14:paraId="1537B555" w14:textId="77777777" w:rsidR="00303DBB" w:rsidRPr="003F3B23" w:rsidRDefault="00303DBB" w:rsidP="00D535BB">
            <w:pPr>
              <w:pStyle w:val="C-TableText"/>
              <w:tabs>
                <w:tab w:val="left" w:pos="567"/>
              </w:tabs>
              <w:spacing w:before="0" w:after="0" w:line="260" w:lineRule="exact"/>
              <w:jc w:val="center"/>
              <w:rPr>
                <w:szCs w:val="22"/>
                <w:lang w:eastAsia="en-GB"/>
              </w:rPr>
            </w:pPr>
          </w:p>
          <w:p w14:paraId="153442D1" w14:textId="77777777" w:rsidR="00303DBB" w:rsidRPr="003F3B23" w:rsidRDefault="00303DBB" w:rsidP="00D535BB">
            <w:pPr>
              <w:pStyle w:val="C-TableText"/>
              <w:tabs>
                <w:tab w:val="left" w:pos="567"/>
              </w:tabs>
              <w:spacing w:before="0" w:after="0" w:line="260" w:lineRule="exact"/>
              <w:jc w:val="center"/>
              <w:rPr>
                <w:szCs w:val="22"/>
                <w:lang w:eastAsia="en-GB"/>
              </w:rPr>
            </w:pPr>
            <w:r w:rsidRPr="003F3B23">
              <w:rPr>
                <w:szCs w:val="22"/>
                <w:lang w:eastAsia="en-GB"/>
              </w:rPr>
              <w:t xml:space="preserve">0,88 </w:t>
            </w:r>
            <w:r w:rsidRPr="003F3B23">
              <w:rPr>
                <w:szCs w:val="22"/>
                <w:lang w:eastAsia="it-IT"/>
              </w:rPr>
              <w:br/>
            </w:r>
            <w:r w:rsidRPr="003F3B23">
              <w:rPr>
                <w:szCs w:val="22"/>
                <w:lang w:eastAsia="en-GB"/>
              </w:rPr>
              <w:t>(0,04; 1,59)</w:t>
            </w:r>
          </w:p>
          <w:p w14:paraId="10F4039A" w14:textId="77777777" w:rsidR="00303DBB" w:rsidRPr="003F3B23" w:rsidRDefault="00303DBB" w:rsidP="00D535BB">
            <w:pPr>
              <w:pStyle w:val="C-TableText"/>
              <w:tabs>
                <w:tab w:val="left" w:pos="567"/>
              </w:tabs>
              <w:spacing w:before="0" w:after="0" w:line="260" w:lineRule="exact"/>
              <w:jc w:val="center"/>
              <w:rPr>
                <w:szCs w:val="22"/>
                <w:lang w:eastAsia="en-GB"/>
              </w:rPr>
            </w:pPr>
          </w:p>
          <w:p w14:paraId="7C3ADCD8" w14:textId="77777777" w:rsidR="00303DBB" w:rsidRPr="003F3B23" w:rsidRDefault="00303DBB" w:rsidP="00D535BB">
            <w:pPr>
              <w:pStyle w:val="C-TableText"/>
              <w:tabs>
                <w:tab w:val="left" w:pos="567"/>
              </w:tabs>
              <w:spacing w:before="0" w:after="0" w:line="260" w:lineRule="exact"/>
              <w:jc w:val="center"/>
              <w:rPr>
                <w:szCs w:val="22"/>
                <w:lang w:eastAsia="en-GB"/>
              </w:rPr>
            </w:pPr>
            <w:r w:rsidRPr="003F3B23">
              <w:rPr>
                <w:szCs w:val="22"/>
                <w:lang w:eastAsia="en-GB"/>
              </w:rPr>
              <w:t>0 (0; 0,31)</w:t>
            </w:r>
          </w:p>
          <w:p w14:paraId="7937499E" w14:textId="77777777" w:rsidR="00303DBB" w:rsidRPr="003F3B23" w:rsidRDefault="00303DBB" w:rsidP="00D535BB">
            <w:pPr>
              <w:pStyle w:val="C-TableText"/>
              <w:tabs>
                <w:tab w:val="left" w:pos="567"/>
              </w:tabs>
              <w:spacing w:before="0" w:after="0" w:line="260" w:lineRule="exact"/>
              <w:jc w:val="center"/>
              <w:rPr>
                <w:i/>
                <w:szCs w:val="22"/>
                <w:lang w:eastAsia="en-GB"/>
              </w:rPr>
            </w:pPr>
          </w:p>
          <w:p w14:paraId="59103C0A" w14:textId="77777777" w:rsidR="00303DBB" w:rsidRPr="003F3B23" w:rsidRDefault="00303DBB" w:rsidP="00D535BB">
            <w:pPr>
              <w:pStyle w:val="C-TableText"/>
              <w:spacing w:before="0" w:after="0"/>
              <w:jc w:val="center"/>
              <w:rPr>
                <w:szCs w:val="22"/>
                <w:lang w:eastAsia="en-GB"/>
              </w:rPr>
            </w:pPr>
            <w:r w:rsidRPr="003F3B23">
              <w:rPr>
                <w:i/>
                <w:szCs w:val="22"/>
                <w:lang w:eastAsia="en-GB"/>
              </w:rPr>
              <w:t>P </w:t>
            </w:r>
            <w:r w:rsidRPr="003F3B23">
              <w:rPr>
                <w:szCs w:val="22"/>
                <w:lang w:eastAsia="en-GB"/>
              </w:rPr>
              <w:t>&lt; 0,0001</w:t>
            </w:r>
          </w:p>
        </w:tc>
        <w:tc>
          <w:tcPr>
            <w:tcW w:w="1371" w:type="dxa"/>
          </w:tcPr>
          <w:p w14:paraId="5EDC3F65" w14:textId="77777777" w:rsidR="00303DBB" w:rsidRPr="003F3B23" w:rsidRDefault="00303DBB" w:rsidP="00D535BB">
            <w:pPr>
              <w:pStyle w:val="C-TableText"/>
              <w:spacing w:before="0" w:after="0"/>
              <w:jc w:val="center"/>
              <w:rPr>
                <w:szCs w:val="22"/>
                <w:lang w:eastAsia="en-GB"/>
              </w:rPr>
            </w:pPr>
          </w:p>
          <w:p w14:paraId="4278F7E2" w14:textId="77777777" w:rsidR="00303DBB" w:rsidRPr="003F3B23" w:rsidRDefault="00303DBB" w:rsidP="00D535BB">
            <w:pPr>
              <w:pStyle w:val="C-TableText"/>
              <w:spacing w:before="0" w:after="0"/>
              <w:jc w:val="center"/>
              <w:rPr>
                <w:szCs w:val="22"/>
                <w:lang w:eastAsia="en-GB"/>
              </w:rPr>
            </w:pPr>
            <w:r w:rsidRPr="003F3B23">
              <w:rPr>
                <w:szCs w:val="22"/>
                <w:lang w:eastAsia="en-GB"/>
              </w:rPr>
              <w:t xml:space="preserve">0,23 </w:t>
            </w:r>
            <w:r w:rsidRPr="003F3B23">
              <w:rPr>
                <w:szCs w:val="22"/>
                <w:lang w:eastAsia="it-IT"/>
              </w:rPr>
              <w:br/>
            </w:r>
            <w:r w:rsidRPr="003F3B23">
              <w:rPr>
                <w:szCs w:val="22"/>
                <w:lang w:eastAsia="en-GB"/>
              </w:rPr>
              <w:t>(0,05; 1,09)</w:t>
            </w:r>
          </w:p>
          <w:p w14:paraId="35CA6C0C" w14:textId="77777777" w:rsidR="00303DBB" w:rsidRPr="003F3B23" w:rsidRDefault="00303DBB" w:rsidP="00D535BB">
            <w:pPr>
              <w:pStyle w:val="C-TableText"/>
              <w:spacing w:before="0" w:after="0"/>
              <w:jc w:val="center"/>
              <w:rPr>
                <w:szCs w:val="22"/>
                <w:lang w:eastAsia="en-GB"/>
              </w:rPr>
            </w:pPr>
          </w:p>
          <w:p w14:paraId="319FE51F" w14:textId="77777777" w:rsidR="00303DBB" w:rsidRPr="003F3B23" w:rsidRDefault="00303DBB" w:rsidP="00D535BB">
            <w:pPr>
              <w:pStyle w:val="C-TableText"/>
              <w:spacing w:before="0" w:after="0"/>
              <w:jc w:val="center"/>
              <w:rPr>
                <w:szCs w:val="22"/>
                <w:lang w:eastAsia="en-GB"/>
              </w:rPr>
            </w:pPr>
            <w:r w:rsidRPr="003F3B23">
              <w:rPr>
                <w:szCs w:val="22"/>
                <w:lang w:eastAsia="en-GB"/>
              </w:rPr>
              <w:t>0</w:t>
            </w:r>
          </w:p>
          <w:p w14:paraId="5E25AB27" w14:textId="77777777" w:rsidR="00303DBB" w:rsidRPr="003F3B23" w:rsidRDefault="00303DBB" w:rsidP="00D535BB">
            <w:pPr>
              <w:pStyle w:val="C-TableText"/>
              <w:spacing w:before="0" w:after="0"/>
              <w:jc w:val="center"/>
              <w:rPr>
                <w:szCs w:val="22"/>
                <w:lang w:eastAsia="en-GB"/>
              </w:rPr>
            </w:pPr>
          </w:p>
          <w:p w14:paraId="6623EFA7" w14:textId="77777777" w:rsidR="00303DBB" w:rsidRPr="003F3B23" w:rsidRDefault="00303DBB" w:rsidP="00D535BB">
            <w:pPr>
              <w:pStyle w:val="C-TableText"/>
              <w:spacing w:before="0" w:after="0"/>
              <w:jc w:val="center"/>
              <w:rPr>
                <w:szCs w:val="22"/>
                <w:lang w:eastAsia="en-GB"/>
              </w:rPr>
            </w:pPr>
            <w:r w:rsidRPr="003F3B23">
              <w:rPr>
                <w:i/>
                <w:szCs w:val="22"/>
                <w:lang w:eastAsia="en-GB"/>
              </w:rPr>
              <w:t>P</w:t>
            </w:r>
            <w:r w:rsidRPr="003F3B23">
              <w:rPr>
                <w:szCs w:val="22"/>
                <w:lang w:eastAsia="en-GB"/>
              </w:rPr>
              <w:t> &lt; 0,0001</w:t>
            </w:r>
          </w:p>
        </w:tc>
        <w:tc>
          <w:tcPr>
            <w:tcW w:w="1418" w:type="dxa"/>
          </w:tcPr>
          <w:p w14:paraId="0BADB682" w14:textId="77777777" w:rsidR="00303DBB" w:rsidRPr="003F3B23" w:rsidRDefault="00303DBB" w:rsidP="00D535BB">
            <w:pPr>
              <w:pStyle w:val="C-TableText"/>
              <w:tabs>
                <w:tab w:val="left" w:pos="567"/>
              </w:tabs>
              <w:spacing w:before="0" w:after="0" w:line="260" w:lineRule="exact"/>
              <w:jc w:val="center"/>
              <w:rPr>
                <w:szCs w:val="22"/>
                <w:lang w:eastAsia="en-GB"/>
              </w:rPr>
            </w:pPr>
          </w:p>
          <w:p w14:paraId="223F4EBA" w14:textId="77777777" w:rsidR="00303DBB" w:rsidRPr="003F3B23" w:rsidRDefault="00303DBB" w:rsidP="00D535BB">
            <w:pPr>
              <w:pStyle w:val="C-TableText"/>
              <w:tabs>
                <w:tab w:val="left" w:pos="567"/>
              </w:tabs>
              <w:spacing w:before="0" w:after="0" w:line="260" w:lineRule="exact"/>
              <w:jc w:val="center"/>
              <w:rPr>
                <w:szCs w:val="22"/>
                <w:lang w:eastAsia="en-GB"/>
              </w:rPr>
            </w:pPr>
            <w:r w:rsidRPr="003F3B23">
              <w:rPr>
                <w:szCs w:val="22"/>
                <w:lang w:eastAsia="en-GB"/>
              </w:rPr>
              <w:t xml:space="preserve">0,23 </w:t>
            </w:r>
            <w:r w:rsidRPr="003F3B23">
              <w:rPr>
                <w:szCs w:val="22"/>
                <w:lang w:eastAsia="it-IT"/>
              </w:rPr>
              <w:br/>
            </w:r>
            <w:r w:rsidRPr="003F3B23">
              <w:rPr>
                <w:szCs w:val="22"/>
                <w:lang w:eastAsia="en-GB"/>
              </w:rPr>
              <w:t>(0,05; 1,09)</w:t>
            </w:r>
          </w:p>
          <w:p w14:paraId="71BC0391" w14:textId="77777777" w:rsidR="00303DBB" w:rsidRPr="003F3B23" w:rsidRDefault="00303DBB" w:rsidP="00D535BB">
            <w:pPr>
              <w:pStyle w:val="C-TableText"/>
              <w:tabs>
                <w:tab w:val="left" w:pos="567"/>
              </w:tabs>
              <w:spacing w:before="0" w:after="0" w:line="260" w:lineRule="exact"/>
              <w:jc w:val="center"/>
              <w:rPr>
                <w:szCs w:val="22"/>
                <w:lang w:eastAsia="it-IT"/>
              </w:rPr>
            </w:pPr>
          </w:p>
          <w:p w14:paraId="54E1D540" w14:textId="77777777" w:rsidR="00303DBB" w:rsidRPr="003F3B23" w:rsidRDefault="00303DBB" w:rsidP="00D535BB">
            <w:pPr>
              <w:pStyle w:val="C-TableText"/>
              <w:tabs>
                <w:tab w:val="left" w:pos="567"/>
              </w:tabs>
              <w:spacing w:before="0" w:after="0" w:line="260" w:lineRule="exact"/>
              <w:jc w:val="center"/>
              <w:rPr>
                <w:szCs w:val="22"/>
                <w:lang w:eastAsia="en-GB"/>
              </w:rPr>
            </w:pPr>
            <w:r w:rsidRPr="003F3B23">
              <w:rPr>
                <w:szCs w:val="22"/>
                <w:lang w:eastAsia="en-GB"/>
              </w:rPr>
              <w:t>0</w:t>
            </w:r>
          </w:p>
          <w:p w14:paraId="76BED096" w14:textId="77777777" w:rsidR="00303DBB" w:rsidRPr="003F3B23" w:rsidRDefault="00303DBB" w:rsidP="00D535BB">
            <w:pPr>
              <w:pStyle w:val="C-TableText"/>
              <w:tabs>
                <w:tab w:val="left" w:pos="567"/>
              </w:tabs>
              <w:spacing w:before="0" w:after="0" w:line="260" w:lineRule="exact"/>
              <w:jc w:val="center"/>
              <w:rPr>
                <w:i/>
                <w:szCs w:val="22"/>
                <w:lang w:eastAsia="en-GB"/>
              </w:rPr>
            </w:pPr>
          </w:p>
          <w:p w14:paraId="1155109E" w14:textId="77777777" w:rsidR="00303DBB" w:rsidRPr="003F3B23" w:rsidRDefault="00303DBB" w:rsidP="00D535BB">
            <w:pPr>
              <w:pStyle w:val="C-TableText"/>
              <w:spacing w:before="0" w:after="0"/>
              <w:jc w:val="center"/>
              <w:rPr>
                <w:szCs w:val="22"/>
                <w:lang w:eastAsia="en-GB"/>
              </w:rPr>
            </w:pPr>
            <w:r w:rsidRPr="003F3B23">
              <w:rPr>
                <w:i/>
                <w:szCs w:val="22"/>
                <w:lang w:eastAsia="en-GB"/>
              </w:rPr>
              <w:t>P </w:t>
            </w:r>
            <w:r w:rsidRPr="003F3B23">
              <w:rPr>
                <w:szCs w:val="22"/>
                <w:lang w:eastAsia="en-GB"/>
              </w:rPr>
              <w:t>&lt; 0,0001</w:t>
            </w:r>
          </w:p>
        </w:tc>
      </w:tr>
      <w:tr w:rsidR="00303DBB" w:rsidRPr="003F3B23" w14:paraId="2BFD72EE" w14:textId="77777777" w:rsidTr="00D535BB">
        <w:trPr>
          <w:cantSplit/>
          <w:jc w:val="center"/>
        </w:trPr>
        <w:tc>
          <w:tcPr>
            <w:tcW w:w="3783" w:type="dxa"/>
          </w:tcPr>
          <w:p w14:paraId="370DC9BC" w14:textId="77777777" w:rsidR="00303DBB" w:rsidRPr="003F3B23" w:rsidRDefault="00303DBB" w:rsidP="00D535BB">
            <w:pPr>
              <w:pStyle w:val="C-TableText"/>
              <w:spacing w:before="0" w:after="0"/>
              <w:rPr>
                <w:szCs w:val="22"/>
                <w:lang w:eastAsia="en-GB"/>
              </w:rPr>
            </w:pPr>
            <w:r w:rsidRPr="003F3B23">
              <w:rPr>
                <w:szCs w:val="22"/>
                <w:lang w:eastAsia="en-GB"/>
              </w:rPr>
              <w:t>Zlepšenie CKD o ≥ 1 stupeň,</w:t>
            </w:r>
          </w:p>
          <w:p w14:paraId="270114E1" w14:textId="77777777" w:rsidR="00303DBB" w:rsidRPr="003F3B23" w:rsidRDefault="00303DBB" w:rsidP="00D535BB">
            <w:pPr>
              <w:pStyle w:val="C-TableText"/>
              <w:spacing w:before="0" w:after="0"/>
              <w:rPr>
                <w:szCs w:val="22"/>
                <w:lang w:eastAsia="en-GB"/>
              </w:rPr>
            </w:pPr>
            <w:r w:rsidRPr="003F3B23">
              <w:rPr>
                <w:szCs w:val="22"/>
                <w:lang w:eastAsia="en-GB"/>
              </w:rPr>
              <w:t>n (%) (95 % CI)</w:t>
            </w:r>
          </w:p>
        </w:tc>
        <w:tc>
          <w:tcPr>
            <w:tcW w:w="1418" w:type="dxa"/>
          </w:tcPr>
          <w:p w14:paraId="6F8ABE92" w14:textId="77777777" w:rsidR="00303DBB" w:rsidRPr="003F3B23" w:rsidRDefault="00303DBB" w:rsidP="00D535BB">
            <w:pPr>
              <w:pStyle w:val="C-TableText"/>
              <w:spacing w:before="0" w:after="0"/>
              <w:jc w:val="center"/>
              <w:rPr>
                <w:szCs w:val="22"/>
                <w:lang w:eastAsia="en-GB"/>
              </w:rPr>
            </w:pPr>
            <w:r w:rsidRPr="003F3B23">
              <w:rPr>
                <w:szCs w:val="22"/>
                <w:lang w:eastAsia="en-GB"/>
              </w:rPr>
              <w:t>10 (59)</w:t>
            </w:r>
          </w:p>
          <w:p w14:paraId="38BDE824" w14:textId="77777777" w:rsidR="00303DBB" w:rsidRPr="003F3B23" w:rsidRDefault="00303DBB" w:rsidP="00D535BB">
            <w:pPr>
              <w:pStyle w:val="C-TableText"/>
              <w:spacing w:before="0" w:after="0"/>
              <w:jc w:val="center"/>
              <w:rPr>
                <w:szCs w:val="22"/>
                <w:lang w:eastAsia="en-GB"/>
              </w:rPr>
            </w:pPr>
            <w:r w:rsidRPr="003F3B23">
              <w:rPr>
                <w:szCs w:val="22"/>
                <w:lang w:eastAsia="en-GB"/>
              </w:rPr>
              <w:t>(33-82)</w:t>
            </w:r>
          </w:p>
        </w:tc>
        <w:tc>
          <w:tcPr>
            <w:tcW w:w="1275" w:type="dxa"/>
          </w:tcPr>
          <w:p w14:paraId="687F85B7" w14:textId="77777777" w:rsidR="00303DBB" w:rsidRPr="003F3B23" w:rsidRDefault="00303DBB" w:rsidP="00D535BB">
            <w:pPr>
              <w:pStyle w:val="C-TableText"/>
              <w:tabs>
                <w:tab w:val="left" w:pos="567"/>
              </w:tabs>
              <w:spacing w:before="0" w:after="0" w:line="260" w:lineRule="exact"/>
              <w:jc w:val="center"/>
              <w:rPr>
                <w:szCs w:val="22"/>
                <w:lang w:eastAsia="en-GB"/>
              </w:rPr>
            </w:pPr>
            <w:r w:rsidRPr="003F3B23">
              <w:rPr>
                <w:szCs w:val="22"/>
                <w:lang w:eastAsia="en-GB"/>
              </w:rPr>
              <w:t>12 (71)</w:t>
            </w:r>
          </w:p>
          <w:p w14:paraId="7F39B91C" w14:textId="77777777" w:rsidR="00303DBB" w:rsidRPr="003F3B23" w:rsidRDefault="00303DBB" w:rsidP="00D535BB">
            <w:pPr>
              <w:pStyle w:val="C-TableText"/>
              <w:spacing w:before="0" w:after="0"/>
              <w:jc w:val="center"/>
              <w:rPr>
                <w:szCs w:val="22"/>
                <w:lang w:eastAsia="en-GB"/>
              </w:rPr>
            </w:pPr>
            <w:r w:rsidRPr="003F3B23">
              <w:rPr>
                <w:szCs w:val="22"/>
                <w:lang w:eastAsia="en-GB"/>
              </w:rPr>
              <w:t>(44-90)</w:t>
            </w:r>
          </w:p>
        </w:tc>
        <w:tc>
          <w:tcPr>
            <w:tcW w:w="1371" w:type="dxa"/>
          </w:tcPr>
          <w:p w14:paraId="647F5C22" w14:textId="77777777" w:rsidR="00303DBB" w:rsidRPr="003F3B23" w:rsidRDefault="00303DBB" w:rsidP="00D535BB">
            <w:pPr>
              <w:pStyle w:val="C-TableText"/>
              <w:spacing w:before="0" w:after="0"/>
              <w:jc w:val="center"/>
              <w:rPr>
                <w:szCs w:val="22"/>
                <w:lang w:eastAsia="en-GB"/>
              </w:rPr>
            </w:pPr>
            <w:r w:rsidRPr="003F3B23">
              <w:rPr>
                <w:szCs w:val="22"/>
                <w:lang w:eastAsia="en-GB"/>
              </w:rPr>
              <w:t>7 (35)</w:t>
            </w:r>
          </w:p>
          <w:p w14:paraId="04FE7306" w14:textId="77777777" w:rsidR="00303DBB" w:rsidRPr="003F3B23" w:rsidRDefault="00303DBB" w:rsidP="00D535BB">
            <w:pPr>
              <w:pStyle w:val="C-TableText"/>
              <w:spacing w:before="0" w:after="0"/>
              <w:jc w:val="center"/>
              <w:rPr>
                <w:szCs w:val="22"/>
                <w:lang w:eastAsia="en-GB"/>
              </w:rPr>
            </w:pPr>
            <w:r w:rsidRPr="003F3B23">
              <w:rPr>
                <w:szCs w:val="22"/>
                <w:lang w:eastAsia="en-GB"/>
              </w:rPr>
              <w:t>(15-59)</w:t>
            </w:r>
          </w:p>
        </w:tc>
        <w:tc>
          <w:tcPr>
            <w:tcW w:w="1418" w:type="dxa"/>
          </w:tcPr>
          <w:p w14:paraId="308F6B85" w14:textId="77777777" w:rsidR="00303DBB" w:rsidRPr="003F3B23" w:rsidRDefault="00303DBB" w:rsidP="00D535BB">
            <w:pPr>
              <w:pStyle w:val="C-TableText"/>
              <w:tabs>
                <w:tab w:val="left" w:pos="567"/>
              </w:tabs>
              <w:spacing w:before="0" w:after="0" w:line="260" w:lineRule="exact"/>
              <w:jc w:val="center"/>
              <w:rPr>
                <w:szCs w:val="22"/>
                <w:lang w:eastAsia="en-GB"/>
              </w:rPr>
            </w:pPr>
            <w:r w:rsidRPr="003F3B23">
              <w:rPr>
                <w:szCs w:val="22"/>
                <w:lang w:eastAsia="en-GB"/>
              </w:rPr>
              <w:t>12 (60)</w:t>
            </w:r>
          </w:p>
          <w:p w14:paraId="091CABF4" w14:textId="77777777" w:rsidR="00303DBB" w:rsidRPr="003F3B23" w:rsidRDefault="00303DBB" w:rsidP="00D535BB">
            <w:pPr>
              <w:pStyle w:val="C-TableText"/>
              <w:spacing w:before="0" w:after="0"/>
              <w:jc w:val="center"/>
              <w:rPr>
                <w:szCs w:val="22"/>
                <w:lang w:eastAsia="en-GB"/>
              </w:rPr>
            </w:pPr>
            <w:r w:rsidRPr="003F3B23">
              <w:rPr>
                <w:szCs w:val="22"/>
                <w:lang w:eastAsia="en-GB"/>
              </w:rPr>
              <w:t>(36-81)</w:t>
            </w:r>
          </w:p>
        </w:tc>
      </w:tr>
      <w:tr w:rsidR="00303DBB" w:rsidRPr="003F3B23" w14:paraId="30D03682" w14:textId="77777777" w:rsidTr="00D535BB">
        <w:trPr>
          <w:cantSplit/>
          <w:jc w:val="center"/>
        </w:trPr>
        <w:tc>
          <w:tcPr>
            <w:tcW w:w="3783" w:type="dxa"/>
          </w:tcPr>
          <w:p w14:paraId="352ECC49" w14:textId="0CDD5E06" w:rsidR="00303DBB" w:rsidRPr="003F3B23" w:rsidRDefault="00303DBB" w:rsidP="00D535BB">
            <w:pPr>
              <w:pStyle w:val="C-TableText"/>
              <w:spacing w:before="0" w:after="0"/>
              <w:rPr>
                <w:szCs w:val="22"/>
                <w:lang w:eastAsia="en-GB"/>
              </w:rPr>
            </w:pPr>
            <w:r w:rsidRPr="003F3B23">
              <w:rPr>
                <w:szCs w:val="22"/>
                <w:lang w:eastAsia="en-GB"/>
              </w:rPr>
              <w:t>Zmena eGFR ml/min/1,73 m</w:t>
            </w:r>
            <w:r w:rsidRPr="003F3B23">
              <w:rPr>
                <w:szCs w:val="22"/>
                <w:vertAlign w:val="superscript"/>
                <w:lang w:eastAsia="en-GB"/>
              </w:rPr>
              <w:t>2</w:t>
            </w:r>
            <w:r w:rsidRPr="003F3B23">
              <w:rPr>
                <w:szCs w:val="22"/>
                <w:lang w:eastAsia="en-GB"/>
              </w:rPr>
              <w:t xml:space="preserve">: medián (rozmedzie) </w:t>
            </w:r>
          </w:p>
        </w:tc>
        <w:tc>
          <w:tcPr>
            <w:tcW w:w="1418" w:type="dxa"/>
          </w:tcPr>
          <w:p w14:paraId="5F5FCC5B" w14:textId="77777777" w:rsidR="00303DBB" w:rsidRPr="003F3B23" w:rsidRDefault="00303DBB" w:rsidP="00D535BB">
            <w:pPr>
              <w:pStyle w:val="C-TableText"/>
              <w:spacing w:before="0" w:after="0"/>
              <w:jc w:val="center"/>
              <w:rPr>
                <w:szCs w:val="22"/>
                <w:lang w:eastAsia="en-GB"/>
              </w:rPr>
            </w:pPr>
            <w:r w:rsidRPr="003F3B23">
              <w:rPr>
                <w:szCs w:val="22"/>
                <w:lang w:eastAsia="en-GB"/>
              </w:rPr>
              <w:t>20 (-1; 98)</w:t>
            </w:r>
          </w:p>
        </w:tc>
        <w:tc>
          <w:tcPr>
            <w:tcW w:w="1275" w:type="dxa"/>
          </w:tcPr>
          <w:p w14:paraId="792FB5F7" w14:textId="77777777" w:rsidR="00303DBB" w:rsidRPr="003F3B23" w:rsidRDefault="00303DBB" w:rsidP="00D535BB">
            <w:pPr>
              <w:pStyle w:val="C-TableText"/>
              <w:spacing w:before="0" w:after="0"/>
              <w:jc w:val="center"/>
              <w:rPr>
                <w:szCs w:val="22"/>
                <w:lang w:eastAsia="en-GB"/>
              </w:rPr>
            </w:pPr>
            <w:r w:rsidRPr="003F3B23">
              <w:rPr>
                <w:szCs w:val="22"/>
                <w:lang w:eastAsia="en-GB"/>
              </w:rPr>
              <w:t>28 (3; 82)</w:t>
            </w:r>
          </w:p>
        </w:tc>
        <w:tc>
          <w:tcPr>
            <w:tcW w:w="1371" w:type="dxa"/>
          </w:tcPr>
          <w:p w14:paraId="3664CF0D" w14:textId="77777777" w:rsidR="00303DBB" w:rsidRPr="003F3B23" w:rsidDel="00D16A8F" w:rsidRDefault="00303DBB" w:rsidP="00D535BB">
            <w:pPr>
              <w:pStyle w:val="C-TableText"/>
              <w:spacing w:before="0" w:after="0"/>
              <w:jc w:val="center"/>
              <w:rPr>
                <w:szCs w:val="22"/>
                <w:lang w:eastAsia="en-GB"/>
              </w:rPr>
            </w:pPr>
            <w:r w:rsidRPr="003F3B23">
              <w:rPr>
                <w:szCs w:val="22"/>
                <w:lang w:eastAsia="en-GB"/>
              </w:rPr>
              <w:t>5 (-1; 20)</w:t>
            </w:r>
          </w:p>
        </w:tc>
        <w:tc>
          <w:tcPr>
            <w:tcW w:w="1418" w:type="dxa"/>
          </w:tcPr>
          <w:p w14:paraId="5467E530" w14:textId="77777777" w:rsidR="00303DBB" w:rsidRPr="003F3B23" w:rsidDel="00D16A8F" w:rsidRDefault="00303DBB" w:rsidP="00D535BB">
            <w:pPr>
              <w:pStyle w:val="C-TableText"/>
              <w:spacing w:before="0" w:after="0"/>
              <w:jc w:val="center"/>
              <w:rPr>
                <w:szCs w:val="22"/>
                <w:lang w:eastAsia="en-GB"/>
              </w:rPr>
            </w:pPr>
            <w:r w:rsidRPr="003F3B23">
              <w:rPr>
                <w:szCs w:val="22"/>
                <w:lang w:eastAsia="en-GB"/>
              </w:rPr>
              <w:t>11 (-42; 30)</w:t>
            </w:r>
          </w:p>
        </w:tc>
      </w:tr>
      <w:tr w:rsidR="00303DBB" w:rsidRPr="003F3B23" w14:paraId="5E7DF582" w14:textId="77777777" w:rsidTr="00D535BB">
        <w:trPr>
          <w:cantSplit/>
          <w:jc w:val="center"/>
        </w:trPr>
        <w:tc>
          <w:tcPr>
            <w:tcW w:w="3783" w:type="dxa"/>
          </w:tcPr>
          <w:p w14:paraId="3EC7EB6C" w14:textId="77777777" w:rsidR="00303DBB" w:rsidRPr="003F3B23" w:rsidDel="00D16A8F" w:rsidRDefault="00303DBB" w:rsidP="00D535BB">
            <w:pPr>
              <w:pStyle w:val="C-TableText"/>
              <w:spacing w:before="0" w:after="0"/>
              <w:rPr>
                <w:szCs w:val="22"/>
                <w:lang w:eastAsia="en-GB"/>
              </w:rPr>
            </w:pPr>
            <w:r w:rsidRPr="003F3B23">
              <w:rPr>
                <w:szCs w:val="22"/>
                <w:lang w:eastAsia="en-GB"/>
              </w:rPr>
              <w:t>Zlepšenie eGFR ≥ 15 ml/min/1,73 m</w:t>
            </w:r>
            <w:r w:rsidRPr="003F3B23">
              <w:rPr>
                <w:szCs w:val="22"/>
                <w:vertAlign w:val="superscript"/>
                <w:lang w:eastAsia="en-GB"/>
              </w:rPr>
              <w:t>2</w:t>
            </w:r>
            <w:r w:rsidRPr="003F3B23">
              <w:rPr>
                <w:szCs w:val="22"/>
                <w:lang w:eastAsia="en-GB"/>
              </w:rPr>
              <w:t>, n (%) (95 % CI)</w:t>
            </w:r>
          </w:p>
        </w:tc>
        <w:tc>
          <w:tcPr>
            <w:tcW w:w="1418" w:type="dxa"/>
          </w:tcPr>
          <w:p w14:paraId="169F720B" w14:textId="77777777" w:rsidR="00303DBB" w:rsidRPr="003F3B23" w:rsidRDefault="00303DBB" w:rsidP="00D535BB">
            <w:pPr>
              <w:pStyle w:val="C-TableText"/>
              <w:spacing w:before="0" w:after="0"/>
              <w:jc w:val="center"/>
              <w:rPr>
                <w:szCs w:val="22"/>
                <w:lang w:eastAsia="en-GB"/>
              </w:rPr>
            </w:pPr>
            <w:r w:rsidRPr="003F3B23">
              <w:rPr>
                <w:szCs w:val="22"/>
                <w:lang w:eastAsia="en-GB"/>
              </w:rPr>
              <w:t>8 (47)</w:t>
            </w:r>
          </w:p>
          <w:p w14:paraId="7DE6C15F" w14:textId="77777777" w:rsidR="00303DBB" w:rsidRPr="003F3B23" w:rsidDel="00D16A8F" w:rsidRDefault="00303DBB" w:rsidP="00D535BB">
            <w:pPr>
              <w:ind w:left="249" w:hanging="90"/>
            </w:pPr>
            <w:r w:rsidRPr="003F3B23">
              <w:t xml:space="preserve">(23-72) </w:t>
            </w:r>
          </w:p>
        </w:tc>
        <w:tc>
          <w:tcPr>
            <w:tcW w:w="1275" w:type="dxa"/>
          </w:tcPr>
          <w:p w14:paraId="18954E41" w14:textId="77777777" w:rsidR="00303DBB" w:rsidRPr="003F3B23" w:rsidRDefault="00303DBB" w:rsidP="00D535BB">
            <w:pPr>
              <w:pStyle w:val="C-TableText"/>
              <w:spacing w:before="0" w:after="0"/>
              <w:jc w:val="center"/>
              <w:rPr>
                <w:szCs w:val="22"/>
                <w:lang w:eastAsia="en-GB"/>
              </w:rPr>
            </w:pPr>
            <w:r w:rsidRPr="003F3B23">
              <w:rPr>
                <w:szCs w:val="22"/>
                <w:lang w:eastAsia="en-GB"/>
              </w:rPr>
              <w:t>10 (59)</w:t>
            </w:r>
          </w:p>
          <w:p w14:paraId="32E7C717" w14:textId="77777777" w:rsidR="00303DBB" w:rsidRPr="003F3B23" w:rsidDel="00D16A8F" w:rsidRDefault="00303DBB" w:rsidP="00D535BB">
            <w:pPr>
              <w:pStyle w:val="C-TableText"/>
              <w:spacing w:before="0" w:after="0"/>
              <w:jc w:val="center"/>
              <w:rPr>
                <w:szCs w:val="22"/>
                <w:lang w:eastAsia="en-GB"/>
              </w:rPr>
            </w:pPr>
            <w:r w:rsidRPr="003F3B23">
              <w:rPr>
                <w:szCs w:val="22"/>
                <w:lang w:eastAsia="en-GB"/>
              </w:rPr>
              <w:t>(33-82)</w:t>
            </w:r>
          </w:p>
        </w:tc>
        <w:tc>
          <w:tcPr>
            <w:tcW w:w="1371" w:type="dxa"/>
          </w:tcPr>
          <w:p w14:paraId="00CD8F08" w14:textId="77777777" w:rsidR="00303DBB" w:rsidRPr="003F3B23" w:rsidRDefault="00303DBB" w:rsidP="00D535BB">
            <w:pPr>
              <w:pStyle w:val="C-TableText"/>
              <w:spacing w:before="0" w:after="0"/>
              <w:jc w:val="center"/>
              <w:rPr>
                <w:szCs w:val="22"/>
                <w:lang w:eastAsia="en-GB"/>
              </w:rPr>
            </w:pPr>
            <w:r w:rsidRPr="003F3B23">
              <w:rPr>
                <w:szCs w:val="22"/>
                <w:lang w:eastAsia="en-GB"/>
              </w:rPr>
              <w:t>1 (5)</w:t>
            </w:r>
          </w:p>
          <w:p w14:paraId="68F4D8EE" w14:textId="77777777" w:rsidR="00303DBB" w:rsidRPr="003F3B23" w:rsidRDefault="00303DBB" w:rsidP="00D535BB">
            <w:pPr>
              <w:pStyle w:val="C-TableText"/>
              <w:spacing w:before="0" w:after="0"/>
              <w:jc w:val="center"/>
              <w:rPr>
                <w:szCs w:val="22"/>
                <w:lang w:eastAsia="en-GB"/>
              </w:rPr>
            </w:pPr>
            <w:r w:rsidRPr="003F3B23">
              <w:rPr>
                <w:szCs w:val="22"/>
                <w:lang w:eastAsia="en-GB"/>
              </w:rPr>
              <w:t xml:space="preserve"> (0-25)</w:t>
            </w:r>
          </w:p>
        </w:tc>
        <w:tc>
          <w:tcPr>
            <w:tcW w:w="1418" w:type="dxa"/>
          </w:tcPr>
          <w:p w14:paraId="1433170E" w14:textId="77777777" w:rsidR="00303DBB" w:rsidRPr="003F3B23" w:rsidRDefault="00303DBB" w:rsidP="00D535BB">
            <w:pPr>
              <w:pStyle w:val="C-TableText"/>
              <w:spacing w:before="0" w:after="0"/>
              <w:jc w:val="center"/>
              <w:rPr>
                <w:szCs w:val="22"/>
                <w:lang w:eastAsia="en-GB"/>
              </w:rPr>
            </w:pPr>
            <w:r w:rsidRPr="003F3B23">
              <w:rPr>
                <w:szCs w:val="22"/>
                <w:lang w:eastAsia="en-GB"/>
              </w:rPr>
              <w:t>8 (40)</w:t>
            </w:r>
          </w:p>
          <w:p w14:paraId="070824F1" w14:textId="77777777" w:rsidR="00303DBB" w:rsidRPr="003F3B23" w:rsidRDefault="00303DBB" w:rsidP="00D535BB">
            <w:pPr>
              <w:pStyle w:val="C-TableText"/>
              <w:spacing w:before="0" w:after="0"/>
              <w:jc w:val="center"/>
              <w:rPr>
                <w:szCs w:val="22"/>
                <w:lang w:eastAsia="en-GB"/>
              </w:rPr>
            </w:pPr>
            <w:r w:rsidRPr="003F3B23">
              <w:rPr>
                <w:szCs w:val="22"/>
                <w:lang w:eastAsia="en-GB"/>
              </w:rPr>
              <w:t>(19-64)</w:t>
            </w:r>
          </w:p>
        </w:tc>
      </w:tr>
      <w:tr w:rsidR="00303DBB" w:rsidRPr="003F3B23" w14:paraId="1E47C79D" w14:textId="77777777" w:rsidTr="00D535BB">
        <w:trPr>
          <w:cantSplit/>
          <w:jc w:val="center"/>
        </w:trPr>
        <w:tc>
          <w:tcPr>
            <w:tcW w:w="3783" w:type="dxa"/>
          </w:tcPr>
          <w:p w14:paraId="214072C4" w14:textId="77777777" w:rsidR="00303DBB" w:rsidRPr="003F3B23" w:rsidDel="00D16A8F" w:rsidRDefault="00303DBB" w:rsidP="00D535BB">
            <w:pPr>
              <w:pStyle w:val="C-TableText"/>
              <w:spacing w:before="0" w:after="0"/>
              <w:rPr>
                <w:szCs w:val="22"/>
                <w:lang w:eastAsia="en-GB"/>
              </w:rPr>
            </w:pPr>
            <w:r w:rsidRPr="003F3B23">
              <w:rPr>
                <w:szCs w:val="22"/>
                <w:lang w:eastAsia="en-GB"/>
              </w:rPr>
              <w:t>Zmena v Hgb &gt; 20 g/l, n (%) (95 % CI)</w:t>
            </w:r>
          </w:p>
        </w:tc>
        <w:tc>
          <w:tcPr>
            <w:tcW w:w="1418" w:type="dxa"/>
          </w:tcPr>
          <w:p w14:paraId="407F8A51" w14:textId="77777777" w:rsidR="00303DBB" w:rsidRPr="003F3B23" w:rsidRDefault="00303DBB" w:rsidP="00D535BB">
            <w:pPr>
              <w:pStyle w:val="C-TableText"/>
              <w:spacing w:before="0" w:after="0"/>
              <w:jc w:val="center"/>
              <w:rPr>
                <w:szCs w:val="22"/>
                <w:lang w:eastAsia="en-GB"/>
              </w:rPr>
            </w:pPr>
            <w:r w:rsidRPr="003F3B23">
              <w:rPr>
                <w:szCs w:val="22"/>
                <w:lang w:eastAsia="en-GB"/>
              </w:rPr>
              <w:t>11 (65)</w:t>
            </w:r>
          </w:p>
          <w:p w14:paraId="77EA1958" w14:textId="77777777" w:rsidR="00303DBB" w:rsidRPr="003F3B23" w:rsidDel="00D16A8F" w:rsidRDefault="00303DBB" w:rsidP="00D535BB">
            <w:pPr>
              <w:pStyle w:val="C-TableText"/>
              <w:spacing w:before="0" w:after="0"/>
              <w:jc w:val="center"/>
              <w:rPr>
                <w:szCs w:val="22"/>
                <w:lang w:eastAsia="en-GB"/>
              </w:rPr>
            </w:pPr>
            <w:r w:rsidRPr="003F3B23">
              <w:rPr>
                <w:szCs w:val="22"/>
                <w:lang w:eastAsia="en-GB"/>
              </w:rPr>
              <w:t>(38-86)</w:t>
            </w:r>
            <w:r w:rsidRPr="003F3B23">
              <w:rPr>
                <w:szCs w:val="22"/>
                <w:vertAlign w:val="superscript"/>
                <w:lang w:eastAsia="en-GB"/>
              </w:rPr>
              <w:t>2</w:t>
            </w:r>
          </w:p>
        </w:tc>
        <w:tc>
          <w:tcPr>
            <w:tcW w:w="1275" w:type="dxa"/>
          </w:tcPr>
          <w:p w14:paraId="6ADB2F97" w14:textId="77777777" w:rsidR="00303DBB" w:rsidRPr="003F3B23" w:rsidRDefault="00303DBB" w:rsidP="00D535BB">
            <w:pPr>
              <w:pStyle w:val="C-TableText"/>
              <w:tabs>
                <w:tab w:val="left" w:pos="567"/>
              </w:tabs>
              <w:spacing w:before="0" w:after="0" w:line="260" w:lineRule="exact"/>
              <w:jc w:val="center"/>
              <w:rPr>
                <w:szCs w:val="22"/>
                <w:lang w:eastAsia="en-GB"/>
              </w:rPr>
            </w:pPr>
            <w:r w:rsidRPr="003F3B23">
              <w:rPr>
                <w:szCs w:val="22"/>
                <w:lang w:eastAsia="en-GB"/>
              </w:rPr>
              <w:t>13 (76)</w:t>
            </w:r>
          </w:p>
          <w:p w14:paraId="75BD9FF9" w14:textId="77777777" w:rsidR="00303DBB" w:rsidRPr="003F3B23" w:rsidDel="00D16A8F" w:rsidRDefault="00303DBB" w:rsidP="00D535BB">
            <w:pPr>
              <w:pStyle w:val="C-TableText"/>
              <w:spacing w:before="0" w:after="0"/>
              <w:jc w:val="center"/>
              <w:rPr>
                <w:szCs w:val="22"/>
                <w:lang w:eastAsia="en-GB"/>
              </w:rPr>
            </w:pPr>
            <w:r w:rsidRPr="003F3B23">
              <w:rPr>
                <w:szCs w:val="22"/>
                <w:lang w:eastAsia="en-GB"/>
              </w:rPr>
              <w:t>(50-93)</w:t>
            </w:r>
          </w:p>
        </w:tc>
        <w:tc>
          <w:tcPr>
            <w:tcW w:w="1371" w:type="dxa"/>
          </w:tcPr>
          <w:p w14:paraId="06AF17DC" w14:textId="77777777" w:rsidR="00303DBB" w:rsidRPr="003F3B23" w:rsidRDefault="00303DBB" w:rsidP="00D535BB">
            <w:pPr>
              <w:pStyle w:val="C-TableText"/>
              <w:spacing w:before="0" w:after="0"/>
              <w:jc w:val="center"/>
              <w:rPr>
                <w:szCs w:val="22"/>
                <w:lang w:eastAsia="en-GB"/>
              </w:rPr>
            </w:pPr>
            <w:r w:rsidRPr="003F3B23">
              <w:rPr>
                <w:szCs w:val="22"/>
                <w:lang w:eastAsia="en-GB"/>
              </w:rPr>
              <w:t>9 (45)</w:t>
            </w:r>
          </w:p>
          <w:p w14:paraId="063304E7" w14:textId="77777777" w:rsidR="00303DBB" w:rsidRPr="003F3B23" w:rsidRDefault="00303DBB" w:rsidP="00D535BB">
            <w:pPr>
              <w:pStyle w:val="C-TableText"/>
              <w:spacing w:before="0" w:after="0"/>
              <w:jc w:val="center"/>
              <w:rPr>
                <w:szCs w:val="22"/>
                <w:lang w:eastAsia="en-GB"/>
              </w:rPr>
            </w:pPr>
            <w:r w:rsidRPr="003F3B23">
              <w:rPr>
                <w:szCs w:val="22"/>
                <w:lang w:eastAsia="en-GB"/>
              </w:rPr>
              <w:t xml:space="preserve"> (23-68)</w:t>
            </w:r>
            <w:r w:rsidRPr="003F3B23">
              <w:rPr>
                <w:szCs w:val="22"/>
                <w:vertAlign w:val="superscript"/>
                <w:lang w:eastAsia="en-GB"/>
              </w:rPr>
              <w:t>3</w:t>
            </w:r>
          </w:p>
        </w:tc>
        <w:tc>
          <w:tcPr>
            <w:tcW w:w="1418" w:type="dxa"/>
          </w:tcPr>
          <w:p w14:paraId="6E4FCB4F" w14:textId="77777777" w:rsidR="00303DBB" w:rsidRPr="003F3B23" w:rsidRDefault="00303DBB" w:rsidP="00D535BB">
            <w:pPr>
              <w:pStyle w:val="C-TableText"/>
              <w:tabs>
                <w:tab w:val="left" w:pos="567"/>
              </w:tabs>
              <w:spacing w:before="0" w:after="0" w:line="260" w:lineRule="exact"/>
              <w:jc w:val="center"/>
              <w:rPr>
                <w:szCs w:val="22"/>
                <w:lang w:eastAsia="en-GB"/>
              </w:rPr>
            </w:pPr>
            <w:r w:rsidRPr="003F3B23">
              <w:rPr>
                <w:szCs w:val="22"/>
                <w:lang w:eastAsia="en-GB"/>
              </w:rPr>
              <w:t>13 (65)</w:t>
            </w:r>
          </w:p>
          <w:p w14:paraId="06379B26" w14:textId="77777777" w:rsidR="00303DBB" w:rsidRPr="003F3B23" w:rsidRDefault="00303DBB" w:rsidP="00D535BB">
            <w:pPr>
              <w:pStyle w:val="C-TableText"/>
              <w:spacing w:before="0" w:after="0"/>
              <w:jc w:val="center"/>
              <w:rPr>
                <w:szCs w:val="22"/>
                <w:lang w:eastAsia="en-GB"/>
              </w:rPr>
            </w:pPr>
            <w:r w:rsidRPr="003F3B23">
              <w:rPr>
                <w:szCs w:val="22"/>
                <w:lang w:eastAsia="en-GB"/>
              </w:rPr>
              <w:t>(41-85)</w:t>
            </w:r>
          </w:p>
        </w:tc>
      </w:tr>
      <w:tr w:rsidR="00303DBB" w:rsidRPr="003F3B23" w14:paraId="39391BE2" w14:textId="77777777" w:rsidTr="00D535BB">
        <w:trPr>
          <w:cantSplit/>
          <w:jc w:val="center"/>
        </w:trPr>
        <w:tc>
          <w:tcPr>
            <w:tcW w:w="3783" w:type="dxa"/>
          </w:tcPr>
          <w:p w14:paraId="42C19E76" w14:textId="77777777" w:rsidR="00303DBB" w:rsidRPr="003F3B23" w:rsidRDefault="00303DBB" w:rsidP="00D535BB">
            <w:pPr>
              <w:pStyle w:val="C-TableText"/>
              <w:spacing w:before="0" w:after="0"/>
              <w:rPr>
                <w:szCs w:val="22"/>
                <w:lang w:eastAsia="en-GB"/>
              </w:rPr>
            </w:pPr>
            <w:r w:rsidRPr="003F3B23">
              <w:rPr>
                <w:szCs w:val="22"/>
                <w:lang w:eastAsia="en-GB"/>
              </w:rPr>
              <w:t>Hematologická normalizácia, n (%) (95 % CI)</w:t>
            </w:r>
          </w:p>
        </w:tc>
        <w:tc>
          <w:tcPr>
            <w:tcW w:w="1418" w:type="dxa"/>
          </w:tcPr>
          <w:p w14:paraId="18E8F933" w14:textId="77777777" w:rsidR="00303DBB" w:rsidRPr="003F3B23" w:rsidRDefault="00303DBB" w:rsidP="00D535BB">
            <w:pPr>
              <w:pStyle w:val="C-TableText"/>
              <w:spacing w:before="0" w:after="0"/>
              <w:jc w:val="center"/>
              <w:rPr>
                <w:szCs w:val="22"/>
                <w:lang w:eastAsia="en-GB"/>
              </w:rPr>
            </w:pPr>
            <w:r w:rsidRPr="003F3B23">
              <w:rPr>
                <w:szCs w:val="22"/>
                <w:lang w:eastAsia="en-GB"/>
              </w:rPr>
              <w:t>13 (76)</w:t>
            </w:r>
          </w:p>
          <w:p w14:paraId="3CACD552" w14:textId="77777777" w:rsidR="00303DBB" w:rsidRPr="003F3B23" w:rsidRDefault="00303DBB" w:rsidP="00D535BB">
            <w:pPr>
              <w:pStyle w:val="C-TableText"/>
              <w:spacing w:before="0" w:after="0"/>
              <w:jc w:val="center"/>
              <w:rPr>
                <w:szCs w:val="22"/>
                <w:lang w:eastAsia="en-GB"/>
              </w:rPr>
            </w:pPr>
            <w:r w:rsidRPr="003F3B23">
              <w:rPr>
                <w:szCs w:val="22"/>
                <w:lang w:eastAsia="en-GB"/>
              </w:rPr>
              <w:t>(50-93)</w:t>
            </w:r>
          </w:p>
        </w:tc>
        <w:tc>
          <w:tcPr>
            <w:tcW w:w="1275" w:type="dxa"/>
          </w:tcPr>
          <w:p w14:paraId="4D8082AE" w14:textId="77777777" w:rsidR="00303DBB" w:rsidRPr="003F3B23" w:rsidRDefault="00303DBB" w:rsidP="00D535BB">
            <w:pPr>
              <w:pStyle w:val="C-TableText"/>
              <w:spacing w:before="0" w:after="0"/>
              <w:jc w:val="center"/>
              <w:rPr>
                <w:szCs w:val="22"/>
                <w:lang w:eastAsia="en-GB"/>
              </w:rPr>
            </w:pPr>
            <w:r w:rsidRPr="003F3B23">
              <w:rPr>
                <w:szCs w:val="22"/>
                <w:lang w:eastAsia="en-GB"/>
              </w:rPr>
              <w:t>15 (88)</w:t>
            </w:r>
          </w:p>
          <w:p w14:paraId="56222986" w14:textId="77777777" w:rsidR="00303DBB" w:rsidRPr="003F3B23" w:rsidRDefault="00303DBB" w:rsidP="00D535BB">
            <w:pPr>
              <w:pStyle w:val="C-TableText"/>
              <w:spacing w:before="0" w:after="0"/>
              <w:jc w:val="center"/>
              <w:rPr>
                <w:szCs w:val="22"/>
                <w:lang w:eastAsia="en-GB"/>
              </w:rPr>
            </w:pPr>
            <w:r w:rsidRPr="003F3B23">
              <w:rPr>
                <w:szCs w:val="22"/>
                <w:lang w:eastAsia="en-GB"/>
              </w:rPr>
              <w:t>(64-99)</w:t>
            </w:r>
          </w:p>
        </w:tc>
        <w:tc>
          <w:tcPr>
            <w:tcW w:w="1371" w:type="dxa"/>
          </w:tcPr>
          <w:p w14:paraId="779FCB20" w14:textId="77777777" w:rsidR="00303DBB" w:rsidRPr="003F3B23" w:rsidRDefault="00303DBB" w:rsidP="00D535BB">
            <w:pPr>
              <w:pStyle w:val="C-TableText"/>
              <w:spacing w:before="0" w:after="0"/>
              <w:jc w:val="center"/>
              <w:rPr>
                <w:szCs w:val="22"/>
                <w:lang w:eastAsia="en-GB"/>
              </w:rPr>
            </w:pPr>
            <w:r w:rsidRPr="003F3B23">
              <w:rPr>
                <w:szCs w:val="22"/>
                <w:lang w:eastAsia="en-GB"/>
              </w:rPr>
              <w:t>18 (90)</w:t>
            </w:r>
          </w:p>
          <w:p w14:paraId="48407579" w14:textId="77777777" w:rsidR="00303DBB" w:rsidRPr="003F3B23" w:rsidRDefault="00303DBB" w:rsidP="00D535BB">
            <w:pPr>
              <w:pStyle w:val="C-TableText"/>
              <w:spacing w:before="0" w:after="0"/>
              <w:jc w:val="center"/>
              <w:rPr>
                <w:szCs w:val="22"/>
                <w:lang w:eastAsia="en-GB"/>
              </w:rPr>
            </w:pPr>
            <w:r w:rsidRPr="003F3B23">
              <w:rPr>
                <w:szCs w:val="22"/>
                <w:lang w:eastAsia="en-GB"/>
              </w:rPr>
              <w:t>(68-99)</w:t>
            </w:r>
          </w:p>
        </w:tc>
        <w:tc>
          <w:tcPr>
            <w:tcW w:w="1418" w:type="dxa"/>
          </w:tcPr>
          <w:p w14:paraId="6BE77DB1" w14:textId="77777777" w:rsidR="00303DBB" w:rsidRPr="003F3B23" w:rsidRDefault="00303DBB" w:rsidP="00D535BB">
            <w:pPr>
              <w:pStyle w:val="C-TableText"/>
              <w:spacing w:before="0" w:after="0"/>
              <w:jc w:val="center"/>
              <w:rPr>
                <w:szCs w:val="22"/>
                <w:lang w:eastAsia="en-GB"/>
              </w:rPr>
            </w:pPr>
            <w:r w:rsidRPr="003F3B23">
              <w:rPr>
                <w:szCs w:val="22"/>
                <w:lang w:eastAsia="en-GB"/>
              </w:rPr>
              <w:t>18 (90)</w:t>
            </w:r>
          </w:p>
          <w:p w14:paraId="2ACDEE3B" w14:textId="77777777" w:rsidR="00303DBB" w:rsidRPr="003F3B23" w:rsidRDefault="00303DBB" w:rsidP="00D535BB">
            <w:pPr>
              <w:pStyle w:val="C-TableText"/>
              <w:spacing w:before="0" w:after="0"/>
              <w:jc w:val="center"/>
              <w:rPr>
                <w:szCs w:val="22"/>
                <w:lang w:eastAsia="en-GB"/>
              </w:rPr>
            </w:pPr>
            <w:r w:rsidRPr="003F3B23">
              <w:rPr>
                <w:szCs w:val="22"/>
                <w:lang w:eastAsia="en-GB"/>
              </w:rPr>
              <w:t>(68-99)</w:t>
            </w:r>
          </w:p>
        </w:tc>
      </w:tr>
      <w:tr w:rsidR="00303DBB" w:rsidRPr="003F3B23" w14:paraId="1EF8ED9B" w14:textId="77777777" w:rsidTr="00D535BB">
        <w:trPr>
          <w:cantSplit/>
          <w:jc w:val="center"/>
        </w:trPr>
        <w:tc>
          <w:tcPr>
            <w:tcW w:w="3783" w:type="dxa"/>
          </w:tcPr>
          <w:p w14:paraId="5EEF8DC2" w14:textId="77777777" w:rsidR="00303DBB" w:rsidRPr="003F3B23" w:rsidRDefault="00303DBB" w:rsidP="00D535BB">
            <w:pPr>
              <w:pStyle w:val="C-TableText"/>
              <w:spacing w:before="0" w:after="0"/>
              <w:rPr>
                <w:szCs w:val="22"/>
                <w:lang w:eastAsia="en-GB"/>
              </w:rPr>
            </w:pPr>
            <w:r w:rsidRPr="003F3B23">
              <w:rPr>
                <w:szCs w:val="22"/>
                <w:lang w:eastAsia="en-GB"/>
              </w:rPr>
              <w:t>Úplná odpoveď TMA, n (%) (95 % CI)</w:t>
            </w:r>
          </w:p>
        </w:tc>
        <w:tc>
          <w:tcPr>
            <w:tcW w:w="1418" w:type="dxa"/>
          </w:tcPr>
          <w:p w14:paraId="271E3175" w14:textId="2E788ACC" w:rsidR="00303DBB" w:rsidRPr="003F3B23" w:rsidRDefault="00303DBB" w:rsidP="00D535BB">
            <w:pPr>
              <w:pStyle w:val="C-TableText"/>
              <w:spacing w:before="0" w:after="0"/>
              <w:jc w:val="center"/>
              <w:rPr>
                <w:szCs w:val="22"/>
                <w:lang w:eastAsia="en-GB"/>
              </w:rPr>
            </w:pPr>
            <w:r w:rsidRPr="003F3B23">
              <w:rPr>
                <w:szCs w:val="22"/>
                <w:lang w:eastAsia="en-GB"/>
              </w:rPr>
              <w:t>11</w:t>
            </w:r>
            <w:r w:rsidR="00106F18">
              <w:rPr>
                <w:szCs w:val="22"/>
                <w:lang w:eastAsia="en-GB"/>
              </w:rPr>
              <w:t xml:space="preserve"> </w:t>
            </w:r>
            <w:r w:rsidRPr="003F3B23">
              <w:rPr>
                <w:szCs w:val="22"/>
                <w:lang w:eastAsia="en-GB"/>
              </w:rPr>
              <w:t>(65)</w:t>
            </w:r>
          </w:p>
          <w:p w14:paraId="4C5C1125" w14:textId="77777777" w:rsidR="00303DBB" w:rsidRPr="003F3B23" w:rsidRDefault="00303DBB" w:rsidP="00D535BB">
            <w:pPr>
              <w:pStyle w:val="C-TableText"/>
              <w:spacing w:before="0" w:after="0"/>
              <w:jc w:val="center"/>
              <w:rPr>
                <w:szCs w:val="22"/>
                <w:lang w:eastAsia="en-GB"/>
              </w:rPr>
            </w:pPr>
            <w:r w:rsidRPr="003F3B23">
              <w:rPr>
                <w:szCs w:val="22"/>
                <w:lang w:eastAsia="en-GB"/>
              </w:rPr>
              <w:t>(38-86)</w:t>
            </w:r>
          </w:p>
        </w:tc>
        <w:tc>
          <w:tcPr>
            <w:tcW w:w="1275" w:type="dxa"/>
          </w:tcPr>
          <w:p w14:paraId="030AA8C3" w14:textId="778BE935" w:rsidR="00303DBB" w:rsidRPr="003F3B23" w:rsidRDefault="00303DBB" w:rsidP="00D535BB">
            <w:pPr>
              <w:pStyle w:val="C-TableText"/>
              <w:spacing w:before="0" w:after="0"/>
              <w:jc w:val="center"/>
              <w:rPr>
                <w:szCs w:val="22"/>
                <w:lang w:eastAsia="en-GB"/>
              </w:rPr>
            </w:pPr>
            <w:r w:rsidRPr="003F3B23">
              <w:rPr>
                <w:szCs w:val="22"/>
                <w:lang w:eastAsia="en-GB"/>
              </w:rPr>
              <w:t>13</w:t>
            </w:r>
            <w:r w:rsidR="00203500">
              <w:rPr>
                <w:szCs w:val="22"/>
                <w:lang w:eastAsia="en-GB"/>
              </w:rPr>
              <w:t xml:space="preserve"> </w:t>
            </w:r>
            <w:r w:rsidRPr="003F3B23">
              <w:rPr>
                <w:szCs w:val="22"/>
                <w:lang w:eastAsia="en-GB"/>
              </w:rPr>
              <w:t>(76)</w:t>
            </w:r>
          </w:p>
          <w:p w14:paraId="4AF8FF08" w14:textId="77777777" w:rsidR="00303DBB" w:rsidRPr="003F3B23" w:rsidRDefault="00303DBB" w:rsidP="00D535BB">
            <w:pPr>
              <w:pStyle w:val="C-TableText"/>
              <w:spacing w:before="0" w:after="0"/>
              <w:jc w:val="center"/>
              <w:rPr>
                <w:szCs w:val="22"/>
                <w:lang w:eastAsia="en-GB"/>
              </w:rPr>
            </w:pPr>
            <w:r w:rsidRPr="003F3B23">
              <w:rPr>
                <w:szCs w:val="22"/>
                <w:lang w:eastAsia="en-GB"/>
              </w:rPr>
              <w:t>(50-93)</w:t>
            </w:r>
          </w:p>
        </w:tc>
        <w:tc>
          <w:tcPr>
            <w:tcW w:w="1371" w:type="dxa"/>
          </w:tcPr>
          <w:p w14:paraId="4D5CA69B" w14:textId="77777777" w:rsidR="00303DBB" w:rsidRPr="003F3B23" w:rsidRDefault="00303DBB" w:rsidP="00D535BB">
            <w:pPr>
              <w:pStyle w:val="C-TableText"/>
              <w:spacing w:before="0" w:after="0"/>
              <w:jc w:val="center"/>
              <w:rPr>
                <w:szCs w:val="22"/>
                <w:lang w:eastAsia="en-GB"/>
              </w:rPr>
            </w:pPr>
            <w:r w:rsidRPr="003F3B23">
              <w:rPr>
                <w:szCs w:val="22"/>
                <w:lang w:eastAsia="en-GB"/>
              </w:rPr>
              <w:t>5 (25)</w:t>
            </w:r>
          </w:p>
          <w:p w14:paraId="76706AD6" w14:textId="77777777" w:rsidR="00303DBB" w:rsidRPr="003F3B23" w:rsidRDefault="00303DBB" w:rsidP="00D535BB">
            <w:pPr>
              <w:pStyle w:val="C-TableText"/>
              <w:spacing w:before="0" w:after="0"/>
              <w:jc w:val="center"/>
              <w:rPr>
                <w:szCs w:val="22"/>
                <w:lang w:eastAsia="en-GB"/>
              </w:rPr>
            </w:pPr>
            <w:r w:rsidRPr="003F3B23">
              <w:rPr>
                <w:szCs w:val="22"/>
                <w:lang w:eastAsia="en-GB"/>
              </w:rPr>
              <w:t>(9-49)</w:t>
            </w:r>
          </w:p>
        </w:tc>
        <w:tc>
          <w:tcPr>
            <w:tcW w:w="1418" w:type="dxa"/>
          </w:tcPr>
          <w:p w14:paraId="51BF8E79" w14:textId="24DDA15D" w:rsidR="00303DBB" w:rsidRPr="003F3B23" w:rsidRDefault="00303DBB" w:rsidP="00D535BB">
            <w:pPr>
              <w:pStyle w:val="C-TableText"/>
              <w:spacing w:before="0" w:after="0"/>
              <w:jc w:val="center"/>
              <w:rPr>
                <w:szCs w:val="22"/>
                <w:lang w:eastAsia="en-GB"/>
              </w:rPr>
            </w:pPr>
            <w:r w:rsidRPr="003F3B23">
              <w:rPr>
                <w:szCs w:val="22"/>
                <w:lang w:eastAsia="en-GB"/>
              </w:rPr>
              <w:t>11</w:t>
            </w:r>
            <w:r w:rsidR="00757898">
              <w:rPr>
                <w:szCs w:val="22"/>
                <w:lang w:eastAsia="en-GB"/>
              </w:rPr>
              <w:t xml:space="preserve"> </w:t>
            </w:r>
            <w:r w:rsidRPr="003F3B23">
              <w:rPr>
                <w:szCs w:val="22"/>
                <w:lang w:eastAsia="en-GB"/>
              </w:rPr>
              <w:t>(55)</w:t>
            </w:r>
          </w:p>
          <w:p w14:paraId="3CC9A62D" w14:textId="77777777" w:rsidR="00303DBB" w:rsidRPr="003F3B23" w:rsidRDefault="00303DBB" w:rsidP="00D535BB">
            <w:pPr>
              <w:pStyle w:val="C-TableText"/>
              <w:spacing w:before="0" w:after="0"/>
              <w:jc w:val="center"/>
              <w:rPr>
                <w:szCs w:val="22"/>
                <w:lang w:eastAsia="en-GB"/>
              </w:rPr>
            </w:pPr>
            <w:r w:rsidRPr="003F3B23">
              <w:rPr>
                <w:szCs w:val="22"/>
                <w:lang w:eastAsia="en-GB"/>
              </w:rPr>
              <w:t>(32-77)</w:t>
            </w:r>
          </w:p>
        </w:tc>
      </w:tr>
    </w:tbl>
    <w:p w14:paraId="4EC0244E" w14:textId="77777777" w:rsidR="00303DBB" w:rsidRPr="003F3B23" w:rsidRDefault="00303DBB" w:rsidP="00D535BB">
      <w:pPr>
        <w:pStyle w:val="C-BodyText"/>
        <w:spacing w:before="0" w:after="0" w:line="240" w:lineRule="auto"/>
        <w:rPr>
          <w:sz w:val="20"/>
        </w:rPr>
      </w:pPr>
      <w:r w:rsidRPr="003F3B23">
        <w:rPr>
          <w:vertAlign w:val="superscript"/>
        </w:rPr>
        <w:t>1</w:t>
      </w:r>
      <w:r w:rsidRPr="003F3B23">
        <w:rPr>
          <w:sz w:val="20"/>
        </w:rPr>
        <w:t>V deň ukončenia zberu údajov (20. apríl 2012)</w:t>
      </w:r>
    </w:p>
    <w:p w14:paraId="3C3DABBD" w14:textId="77777777" w:rsidR="00303DBB" w:rsidRPr="003F3B23" w:rsidRDefault="00303DBB" w:rsidP="00D535BB">
      <w:pPr>
        <w:pStyle w:val="C-BodyText"/>
        <w:spacing w:before="0" w:after="0" w:line="240" w:lineRule="auto"/>
        <w:rPr>
          <w:sz w:val="20"/>
        </w:rPr>
      </w:pPr>
      <w:r w:rsidRPr="003F3B23">
        <w:rPr>
          <w:sz w:val="20"/>
          <w:vertAlign w:val="superscript"/>
        </w:rPr>
        <w:t>2</w:t>
      </w:r>
      <w:r w:rsidRPr="003F3B23">
        <w:rPr>
          <w:sz w:val="20"/>
        </w:rPr>
        <w:t xml:space="preserve"> Štúdia C08-002: 3 pacienti dostávali ESA, ktorý bol vysadený po začatí liečby ekulizumabom</w:t>
      </w:r>
    </w:p>
    <w:p w14:paraId="24F23E9D" w14:textId="77777777" w:rsidR="00303DBB" w:rsidRPr="003F3B23" w:rsidRDefault="00303DBB" w:rsidP="00D535BB">
      <w:pPr>
        <w:pStyle w:val="C-BodyText"/>
        <w:spacing w:before="0" w:after="0" w:line="240" w:lineRule="auto"/>
        <w:rPr>
          <w:sz w:val="20"/>
        </w:rPr>
      </w:pPr>
      <w:r w:rsidRPr="003F3B23">
        <w:rPr>
          <w:sz w:val="20"/>
          <w:vertAlign w:val="superscript"/>
        </w:rPr>
        <w:t>3</w:t>
      </w:r>
      <w:r w:rsidRPr="003F3B23">
        <w:rPr>
          <w:sz w:val="20"/>
        </w:rPr>
        <w:t xml:space="preserve"> Štúdia C08-003: 8 pacientov dostávalo ESA, ktorý bol vysadený u 3 z nich počas liečby ekulizumabom</w:t>
      </w:r>
    </w:p>
    <w:p w14:paraId="7C58D56A" w14:textId="77777777" w:rsidR="00303DBB" w:rsidRPr="003F3B23" w:rsidRDefault="00303DBB" w:rsidP="00D535BB">
      <w:pPr>
        <w:pStyle w:val="C-BodyText"/>
        <w:spacing w:before="0" w:after="0" w:line="240" w:lineRule="auto"/>
      </w:pPr>
    </w:p>
    <w:p w14:paraId="77002F2D" w14:textId="77777777" w:rsidR="00303DBB" w:rsidRPr="003F3B23" w:rsidRDefault="00303DBB" w:rsidP="00D535BB">
      <w:r w:rsidRPr="003F3B23">
        <w:t xml:space="preserve">Do štúdie aHUS C10-004 bolo zaradených 41 pacientov, ktorí vykazovali známky trombotickej mikroangiopatie (TMA). Na zaradenie pacientov do štúdie bolo nutné, aby mali počet trombocytov &lt; dolnú hranicu normálneho rozmedzia (LLN), dôkaz hemolýzy ako je zvýšenie LDH v sére a sérového kreatinínu nad hornú hranicu normálu, a to bez nutnosti dlhodobej dialýzy. Medián veku pacientov bol 35 (rozmedzie: 18 až 80 rokov). Všetci pacienti zapísaní v štúdii aHUS C10-004 mali </w:t>
      </w:r>
      <w:r w:rsidRPr="003F3B23">
        <w:lastRenderedPageBreak/>
        <w:t>hladinu ADAMTS-13 nad 5 %. U päťdesiatjeden percent pacientov bola zistená mutácia regulačného faktora komplementu alebo auto-protilátky. Celkom 35 pacientov dostávalo PE/PI pred ekulizumabom. Tabuľka 7 zhŕňa kľúčové klinické a s chorobou súvisiace charakteristiky pacientov zaradených do aHUS C10-004.</w:t>
      </w:r>
    </w:p>
    <w:p w14:paraId="5D1ED24C" w14:textId="77777777" w:rsidR="00303DBB" w:rsidRPr="003F3B23" w:rsidRDefault="00303DBB" w:rsidP="00D535BB"/>
    <w:p w14:paraId="02769EAE" w14:textId="77777777" w:rsidR="00303DBB" w:rsidRPr="003F3B23" w:rsidRDefault="00303DBB" w:rsidP="00D535BB">
      <w:pPr>
        <w:pStyle w:val="C-BodyText"/>
        <w:keepNext/>
        <w:spacing w:before="0" w:after="0" w:line="240" w:lineRule="auto"/>
        <w:rPr>
          <w:b/>
        </w:rPr>
      </w:pPr>
      <w:r w:rsidRPr="003F3B23">
        <w:rPr>
          <w:b/>
        </w:rPr>
        <w:t>Tabuľka 7: Základné charakteristiky pacientov zaradených do aHUS štúdie C10-004</w:t>
      </w:r>
    </w:p>
    <w:tbl>
      <w:tblPr>
        <w:tblW w:w="464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54"/>
        <w:gridCol w:w="2954"/>
      </w:tblGrid>
      <w:tr w:rsidR="00303DBB" w:rsidRPr="003F3B23" w14:paraId="4DAF6D45" w14:textId="77777777" w:rsidTr="00D535BB">
        <w:trPr>
          <w:cantSplit/>
          <w:trHeight w:val="705"/>
          <w:tblHeader/>
          <w:jc w:val="center"/>
        </w:trPr>
        <w:tc>
          <w:tcPr>
            <w:tcW w:w="5596" w:type="dxa"/>
            <w:vAlign w:val="center"/>
          </w:tcPr>
          <w:p w14:paraId="1BB2305C" w14:textId="77777777" w:rsidR="00303DBB" w:rsidRPr="003F3B23" w:rsidRDefault="00303DBB" w:rsidP="00D535BB">
            <w:pPr>
              <w:pStyle w:val="C-TableHeader"/>
              <w:tabs>
                <w:tab w:val="left" w:pos="567"/>
              </w:tabs>
              <w:spacing w:line="260" w:lineRule="exact"/>
              <w:jc w:val="center"/>
              <w:rPr>
                <w:lang w:val="sk-SK"/>
              </w:rPr>
            </w:pPr>
            <w:r w:rsidRPr="003F3B23">
              <w:rPr>
                <w:lang w:val="sk-SK"/>
              </w:rPr>
              <w:t>Parameter</w:t>
            </w:r>
          </w:p>
        </w:tc>
        <w:tc>
          <w:tcPr>
            <w:tcW w:w="3028" w:type="dxa"/>
            <w:vAlign w:val="center"/>
          </w:tcPr>
          <w:p w14:paraId="1DF60747" w14:textId="3FA04AD9" w:rsidR="00303DBB" w:rsidRPr="003F3B23" w:rsidRDefault="00303DBB" w:rsidP="00D535BB">
            <w:pPr>
              <w:pStyle w:val="C-TableHeader"/>
              <w:jc w:val="center"/>
              <w:rPr>
                <w:b w:val="0"/>
                <w:szCs w:val="22"/>
                <w:lang w:val="sk-SK"/>
              </w:rPr>
            </w:pPr>
            <w:r w:rsidRPr="003F3B23">
              <w:rPr>
                <w:lang w:val="sk-SK"/>
              </w:rPr>
              <w:t>aHUS štúdia</w:t>
            </w:r>
            <w:r w:rsidR="00D34ABB">
              <w:rPr>
                <w:lang w:val="sk-SK"/>
              </w:rPr>
              <w:t xml:space="preserve"> </w:t>
            </w:r>
            <w:r w:rsidRPr="003F3B23">
              <w:rPr>
                <w:szCs w:val="22"/>
                <w:lang w:val="sk-SK"/>
              </w:rPr>
              <w:t>C10-004</w:t>
            </w:r>
          </w:p>
          <w:p w14:paraId="0281EEB6" w14:textId="77777777" w:rsidR="00303DBB" w:rsidRPr="003F3B23" w:rsidRDefault="00303DBB" w:rsidP="00D535BB">
            <w:pPr>
              <w:pStyle w:val="C-TableHeader"/>
              <w:tabs>
                <w:tab w:val="left" w:pos="567"/>
              </w:tabs>
              <w:spacing w:line="260" w:lineRule="exact"/>
              <w:jc w:val="center"/>
              <w:rPr>
                <w:b w:val="0"/>
                <w:szCs w:val="22"/>
                <w:lang w:val="sk-SK"/>
              </w:rPr>
            </w:pPr>
            <w:r w:rsidRPr="003F3B23">
              <w:rPr>
                <w:b w:val="0"/>
                <w:szCs w:val="22"/>
                <w:lang w:val="sk-SK"/>
              </w:rPr>
              <w:t>N=41</w:t>
            </w:r>
          </w:p>
        </w:tc>
      </w:tr>
      <w:tr w:rsidR="00303DBB" w:rsidRPr="003F3B23" w14:paraId="2145EB95" w14:textId="77777777" w:rsidTr="00D535BB">
        <w:trPr>
          <w:cantSplit/>
          <w:jc w:val="center"/>
        </w:trPr>
        <w:tc>
          <w:tcPr>
            <w:tcW w:w="5596" w:type="dxa"/>
            <w:tcBorders>
              <w:bottom w:val="single" w:sz="4" w:space="0" w:color="auto"/>
            </w:tcBorders>
          </w:tcPr>
          <w:p w14:paraId="5DFFCFE7" w14:textId="77777777" w:rsidR="00303DBB" w:rsidRPr="003F3B23" w:rsidRDefault="00303DBB" w:rsidP="00D535BB">
            <w:pPr>
              <w:pStyle w:val="C-BodyText"/>
              <w:keepNext/>
              <w:spacing w:before="60" w:after="60"/>
              <w:rPr>
                <w:szCs w:val="22"/>
                <w:lang w:eastAsia="en-GB"/>
              </w:rPr>
            </w:pPr>
            <w:r w:rsidRPr="003F3B23">
              <w:rPr>
                <w:szCs w:val="22"/>
                <w:lang w:eastAsia="en-GB"/>
              </w:rPr>
              <w:t>Čas od diagnostiky aHUS do prvej dávky v štúdii (mesiace), medián (min., max.).</w:t>
            </w:r>
          </w:p>
        </w:tc>
        <w:tc>
          <w:tcPr>
            <w:tcW w:w="3028" w:type="dxa"/>
            <w:tcBorders>
              <w:bottom w:val="single" w:sz="4" w:space="0" w:color="auto"/>
            </w:tcBorders>
            <w:vAlign w:val="center"/>
          </w:tcPr>
          <w:p w14:paraId="39D7A79C" w14:textId="77777777" w:rsidR="00303DBB" w:rsidRPr="003F3B23" w:rsidRDefault="00303DBB" w:rsidP="00D535BB">
            <w:pPr>
              <w:pStyle w:val="C-BodyText"/>
              <w:keepNext/>
              <w:spacing w:before="60" w:after="60"/>
              <w:jc w:val="center"/>
              <w:rPr>
                <w:szCs w:val="22"/>
                <w:lang w:eastAsia="en-GB"/>
              </w:rPr>
            </w:pPr>
            <w:r w:rsidRPr="003F3B23">
              <w:rPr>
                <w:szCs w:val="22"/>
                <w:lang w:eastAsia="en-GB"/>
              </w:rPr>
              <w:t>0,79 (0,03; 311)</w:t>
            </w:r>
          </w:p>
        </w:tc>
      </w:tr>
      <w:tr w:rsidR="00303DBB" w:rsidRPr="003F3B23" w14:paraId="71F76F95" w14:textId="77777777" w:rsidTr="00D535BB">
        <w:trPr>
          <w:cantSplit/>
          <w:jc w:val="center"/>
        </w:trPr>
        <w:tc>
          <w:tcPr>
            <w:tcW w:w="5596" w:type="dxa"/>
            <w:tcBorders>
              <w:top w:val="single" w:sz="4" w:space="0" w:color="auto"/>
              <w:left w:val="single" w:sz="4" w:space="0" w:color="auto"/>
              <w:bottom w:val="single" w:sz="4" w:space="0" w:color="auto"/>
              <w:right w:val="single" w:sz="4" w:space="0" w:color="auto"/>
            </w:tcBorders>
          </w:tcPr>
          <w:p w14:paraId="126B79CA" w14:textId="77777777" w:rsidR="00303DBB" w:rsidRPr="003F3B23" w:rsidRDefault="00303DBB" w:rsidP="00D535BB">
            <w:pPr>
              <w:pStyle w:val="C-BodyText"/>
              <w:keepNext/>
              <w:spacing w:before="60" w:after="60"/>
              <w:rPr>
                <w:szCs w:val="22"/>
                <w:lang w:eastAsia="en-GB"/>
              </w:rPr>
            </w:pPr>
            <w:r w:rsidRPr="003F3B23">
              <w:rPr>
                <w:szCs w:val="22"/>
                <w:lang w:eastAsia="en-GB"/>
              </w:rPr>
              <w:t>Čas od súčasného klinického prejavu TMA do prvej dávky v štúdii (mesiace), medián (min., max.).</w:t>
            </w:r>
          </w:p>
        </w:tc>
        <w:tc>
          <w:tcPr>
            <w:tcW w:w="3028" w:type="dxa"/>
            <w:tcBorders>
              <w:top w:val="single" w:sz="4" w:space="0" w:color="auto"/>
              <w:left w:val="single" w:sz="4" w:space="0" w:color="auto"/>
              <w:bottom w:val="single" w:sz="4" w:space="0" w:color="auto"/>
              <w:right w:val="single" w:sz="4" w:space="0" w:color="auto"/>
            </w:tcBorders>
            <w:vAlign w:val="center"/>
          </w:tcPr>
          <w:p w14:paraId="402BF8E0" w14:textId="77777777" w:rsidR="00303DBB" w:rsidRPr="003F3B23" w:rsidRDefault="00303DBB" w:rsidP="00D535BB">
            <w:pPr>
              <w:pStyle w:val="C-BodyText"/>
              <w:keepNext/>
              <w:spacing w:before="60" w:after="60"/>
              <w:jc w:val="center"/>
              <w:rPr>
                <w:szCs w:val="22"/>
                <w:lang w:eastAsia="en-GB"/>
              </w:rPr>
            </w:pPr>
            <w:r w:rsidRPr="003F3B23">
              <w:rPr>
                <w:szCs w:val="22"/>
                <w:lang w:eastAsia="en-GB"/>
              </w:rPr>
              <w:t>0,52 (0,03; 19)</w:t>
            </w:r>
          </w:p>
        </w:tc>
      </w:tr>
      <w:tr w:rsidR="00303DBB" w:rsidRPr="003F3B23" w14:paraId="48C0AE8D" w14:textId="77777777" w:rsidTr="00D535BB">
        <w:trPr>
          <w:cantSplit/>
          <w:jc w:val="center"/>
        </w:trPr>
        <w:tc>
          <w:tcPr>
            <w:tcW w:w="5596" w:type="dxa"/>
            <w:tcBorders>
              <w:top w:val="single" w:sz="4" w:space="0" w:color="auto"/>
              <w:left w:val="single" w:sz="4" w:space="0" w:color="auto"/>
              <w:bottom w:val="single" w:sz="4" w:space="0" w:color="auto"/>
              <w:right w:val="single" w:sz="4" w:space="0" w:color="auto"/>
            </w:tcBorders>
            <w:vAlign w:val="center"/>
          </w:tcPr>
          <w:p w14:paraId="3C808889" w14:textId="77777777" w:rsidR="00303DBB" w:rsidRPr="003F3B23" w:rsidRDefault="00303DBB" w:rsidP="00D535BB">
            <w:pPr>
              <w:pStyle w:val="C-TableText"/>
              <w:keepNext/>
              <w:rPr>
                <w:szCs w:val="22"/>
                <w:lang w:eastAsia="en-GB"/>
              </w:rPr>
            </w:pPr>
            <w:r w:rsidRPr="003F3B23">
              <w:rPr>
                <w:szCs w:val="22"/>
                <w:lang w:eastAsia="en-GB"/>
              </w:rPr>
              <w:t>Východiskový počet krvných doštičiek (× 10</w:t>
            </w:r>
            <w:r w:rsidRPr="003F3B23">
              <w:rPr>
                <w:szCs w:val="22"/>
                <w:vertAlign w:val="superscript"/>
                <w:lang w:eastAsia="en-GB"/>
              </w:rPr>
              <w:t>9</w:t>
            </w:r>
            <w:r w:rsidRPr="003F3B23">
              <w:rPr>
                <w:szCs w:val="22"/>
                <w:lang w:eastAsia="en-GB"/>
              </w:rPr>
              <w:t>/l), medián (min., max.).</w:t>
            </w:r>
          </w:p>
        </w:tc>
        <w:tc>
          <w:tcPr>
            <w:tcW w:w="3028" w:type="dxa"/>
            <w:tcBorders>
              <w:top w:val="single" w:sz="4" w:space="0" w:color="auto"/>
              <w:left w:val="single" w:sz="4" w:space="0" w:color="auto"/>
              <w:bottom w:val="single" w:sz="4" w:space="0" w:color="auto"/>
              <w:right w:val="single" w:sz="4" w:space="0" w:color="auto"/>
            </w:tcBorders>
          </w:tcPr>
          <w:p w14:paraId="2A02CEB5" w14:textId="77777777" w:rsidR="00303DBB" w:rsidRPr="003F3B23" w:rsidRDefault="00303DBB" w:rsidP="00D535BB">
            <w:pPr>
              <w:pStyle w:val="C-BodyText"/>
              <w:keepNext/>
              <w:tabs>
                <w:tab w:val="left" w:pos="1284"/>
                <w:tab w:val="center" w:pos="1336"/>
              </w:tabs>
              <w:spacing w:before="60" w:after="60"/>
              <w:jc w:val="center"/>
              <w:rPr>
                <w:szCs w:val="22"/>
                <w:lang w:eastAsia="en-GB"/>
              </w:rPr>
            </w:pPr>
            <w:r w:rsidRPr="003F3B23">
              <w:rPr>
                <w:szCs w:val="22"/>
                <w:lang w:eastAsia="en-GB"/>
              </w:rPr>
              <w:t>125 (16; 332)</w:t>
            </w:r>
          </w:p>
        </w:tc>
      </w:tr>
      <w:tr w:rsidR="00303DBB" w:rsidRPr="003F3B23" w14:paraId="6FF1E025" w14:textId="77777777" w:rsidTr="00D535BB">
        <w:trPr>
          <w:cantSplit/>
          <w:trHeight w:val="259"/>
          <w:jc w:val="center"/>
        </w:trPr>
        <w:tc>
          <w:tcPr>
            <w:tcW w:w="5596" w:type="dxa"/>
            <w:tcBorders>
              <w:top w:val="single" w:sz="4" w:space="0" w:color="auto"/>
              <w:left w:val="single" w:sz="4" w:space="0" w:color="auto"/>
              <w:bottom w:val="single" w:sz="4" w:space="0" w:color="auto"/>
              <w:right w:val="single" w:sz="4" w:space="0" w:color="auto"/>
            </w:tcBorders>
          </w:tcPr>
          <w:p w14:paraId="22F524ED" w14:textId="45EFD34C" w:rsidR="00303DBB" w:rsidRPr="003F3B23" w:rsidRDefault="00303DBB" w:rsidP="00D535BB">
            <w:pPr>
              <w:pStyle w:val="C-BodyText"/>
              <w:keepNext/>
              <w:tabs>
                <w:tab w:val="left" w:pos="3165"/>
              </w:tabs>
              <w:spacing w:before="60" w:after="60"/>
              <w:rPr>
                <w:szCs w:val="22"/>
                <w:lang w:eastAsia="en-GB"/>
              </w:rPr>
            </w:pPr>
            <w:r w:rsidRPr="003F3B23">
              <w:rPr>
                <w:szCs w:val="22"/>
                <w:lang w:eastAsia="en-GB"/>
              </w:rPr>
              <w:t>Východisková hodnota LDH (U/l), medián</w:t>
            </w:r>
            <w:r w:rsidR="00477315">
              <w:rPr>
                <w:szCs w:val="22"/>
                <w:lang w:eastAsia="en-GB"/>
              </w:rPr>
              <w:t xml:space="preserve"> </w:t>
            </w:r>
            <w:r w:rsidRPr="003F3B23">
              <w:rPr>
                <w:szCs w:val="22"/>
                <w:lang w:eastAsia="en-GB"/>
              </w:rPr>
              <w:t>(min., max.).</w:t>
            </w:r>
          </w:p>
        </w:tc>
        <w:tc>
          <w:tcPr>
            <w:tcW w:w="3028" w:type="dxa"/>
            <w:tcBorders>
              <w:top w:val="single" w:sz="4" w:space="0" w:color="auto"/>
              <w:left w:val="single" w:sz="4" w:space="0" w:color="auto"/>
              <w:right w:val="single" w:sz="4" w:space="0" w:color="auto"/>
            </w:tcBorders>
          </w:tcPr>
          <w:p w14:paraId="31965970" w14:textId="77777777" w:rsidR="00303DBB" w:rsidRPr="003F3B23" w:rsidRDefault="00303DBB" w:rsidP="00D535BB">
            <w:pPr>
              <w:pStyle w:val="C-BodyText"/>
              <w:keepNext/>
              <w:spacing w:before="60" w:after="60"/>
              <w:jc w:val="center"/>
              <w:rPr>
                <w:szCs w:val="22"/>
                <w:lang w:eastAsia="en-GB"/>
              </w:rPr>
            </w:pPr>
            <w:r w:rsidRPr="003F3B23">
              <w:rPr>
                <w:szCs w:val="22"/>
                <w:lang w:eastAsia="en-GB"/>
              </w:rPr>
              <w:t>375 (131; 3318)</w:t>
            </w:r>
          </w:p>
        </w:tc>
      </w:tr>
      <w:tr w:rsidR="00303DBB" w:rsidRPr="003F3B23" w14:paraId="629189B7" w14:textId="77777777" w:rsidTr="00D535BB">
        <w:trPr>
          <w:cantSplit/>
          <w:trHeight w:val="259"/>
          <w:jc w:val="center"/>
        </w:trPr>
        <w:tc>
          <w:tcPr>
            <w:tcW w:w="5596" w:type="dxa"/>
            <w:tcBorders>
              <w:top w:val="single" w:sz="4" w:space="0" w:color="auto"/>
              <w:left w:val="single" w:sz="4" w:space="0" w:color="auto"/>
              <w:bottom w:val="single" w:sz="4" w:space="0" w:color="auto"/>
              <w:right w:val="single" w:sz="4" w:space="0" w:color="auto"/>
            </w:tcBorders>
          </w:tcPr>
          <w:p w14:paraId="2D30F011" w14:textId="77777777" w:rsidR="00303DBB" w:rsidRPr="003F3B23" w:rsidRDefault="00303DBB" w:rsidP="00D535BB">
            <w:pPr>
              <w:pStyle w:val="C-BodyText"/>
              <w:tabs>
                <w:tab w:val="left" w:pos="3165"/>
              </w:tabs>
              <w:spacing w:before="60" w:after="60"/>
              <w:rPr>
                <w:szCs w:val="22"/>
                <w:lang w:eastAsia="en-GB"/>
              </w:rPr>
            </w:pPr>
            <w:r w:rsidRPr="003F3B23">
              <w:rPr>
                <w:szCs w:val="22"/>
                <w:lang w:eastAsia="en-GB"/>
              </w:rPr>
              <w:t>Východisková hodnota eGFR (ml/min/1,73 m</w:t>
            </w:r>
            <w:r w:rsidRPr="003F3B23">
              <w:rPr>
                <w:szCs w:val="22"/>
                <w:vertAlign w:val="superscript"/>
                <w:lang w:eastAsia="en-GB"/>
              </w:rPr>
              <w:t>2</w:t>
            </w:r>
            <w:r w:rsidRPr="003F3B23">
              <w:rPr>
                <w:szCs w:val="22"/>
                <w:lang w:eastAsia="en-GB"/>
              </w:rPr>
              <w:t>), medián (min., max.).</w:t>
            </w:r>
          </w:p>
        </w:tc>
        <w:tc>
          <w:tcPr>
            <w:tcW w:w="3028" w:type="dxa"/>
            <w:tcBorders>
              <w:left w:val="single" w:sz="4" w:space="0" w:color="auto"/>
              <w:bottom w:val="single" w:sz="4" w:space="0" w:color="auto"/>
              <w:right w:val="single" w:sz="4" w:space="0" w:color="auto"/>
            </w:tcBorders>
          </w:tcPr>
          <w:p w14:paraId="49768322" w14:textId="77777777" w:rsidR="00303DBB" w:rsidRPr="003F3B23" w:rsidRDefault="00303DBB" w:rsidP="00D535BB">
            <w:pPr>
              <w:pStyle w:val="C-BodyText"/>
              <w:spacing w:before="60" w:after="60"/>
              <w:jc w:val="center"/>
              <w:rPr>
                <w:szCs w:val="22"/>
                <w:lang w:eastAsia="en-GB"/>
              </w:rPr>
            </w:pPr>
            <w:r w:rsidRPr="003F3B23">
              <w:rPr>
                <w:szCs w:val="22"/>
                <w:lang w:eastAsia="en-GB"/>
              </w:rPr>
              <w:t>10 (6; 53)</w:t>
            </w:r>
          </w:p>
        </w:tc>
      </w:tr>
    </w:tbl>
    <w:p w14:paraId="045D0D92" w14:textId="77777777" w:rsidR="00303DBB" w:rsidRPr="003F3B23" w:rsidRDefault="00303DBB" w:rsidP="00D535BB">
      <w:pPr>
        <w:pStyle w:val="C-BodyText"/>
        <w:spacing w:before="0" w:after="0" w:line="240" w:lineRule="auto"/>
      </w:pPr>
    </w:p>
    <w:p w14:paraId="00DE5696" w14:textId="77777777" w:rsidR="00303DBB" w:rsidRPr="003F3B23" w:rsidRDefault="00303DBB" w:rsidP="00D535BB">
      <w:pPr>
        <w:pStyle w:val="C-BodyText"/>
        <w:spacing w:before="0" w:after="0" w:line="240" w:lineRule="auto"/>
      </w:pPr>
      <w:r w:rsidRPr="003F3B23">
        <w:t>Pacienti v štúdii aHUS C10-004 dostávali Soliris počas minimálne 26 týždňov. Po ukončení počiatočnej 26 týždňov trvajúcej liečby si väčšina pacientov zvolila, že bude pokračovať v dlhodobom podávaní.</w:t>
      </w:r>
    </w:p>
    <w:p w14:paraId="6CAC62F9" w14:textId="652FBE3C" w:rsidR="00303DBB" w:rsidRPr="003F3B23" w:rsidRDefault="00303DBB" w:rsidP="00D535BB">
      <w:pPr>
        <w:pStyle w:val="C-BodyText"/>
        <w:spacing w:before="0" w:after="0" w:line="240" w:lineRule="auto"/>
      </w:pPr>
      <w:r w:rsidRPr="003F3B23">
        <w:t>Zníženie aktivity terminálneho komplementu a zvýšenie počtu krvných doštičiek vzhľadom k východiskovej hodnote boli pozorované po zahájení liečby Solirisom. Soliris redukoval symptómy komplementom sprostredkovanej TMA aktivity</w:t>
      </w:r>
      <w:r w:rsidR="00721D9A">
        <w:t>,</w:t>
      </w:r>
      <w:r w:rsidRPr="003F3B23">
        <w:t xml:space="preserve"> čo sa prejavilo zvýšením priemerného počtu krvných doštičiek z počiatočnej hodnoty a za 26 týždňov. V štúdii aHUS C10-004 narástol priemerný počet doštičiek (±SD) z východiskovej hodnoty 119 ± 66 x10</w:t>
      </w:r>
      <w:r w:rsidRPr="003F3B23">
        <w:rPr>
          <w:vertAlign w:val="superscript"/>
        </w:rPr>
        <w:t>9</w:t>
      </w:r>
      <w:r w:rsidRPr="003F3B23">
        <w:t>/l na hodnotu 200 ± 84 x10</w:t>
      </w:r>
      <w:r w:rsidRPr="003F3B23">
        <w:rPr>
          <w:vertAlign w:val="superscript"/>
        </w:rPr>
        <w:t>9</w:t>
      </w:r>
      <w:r w:rsidRPr="003F3B23">
        <w:t>/l za jeden týždeň; tento účinok pretrvával počas 26 týždňov (priemerný počet krvných doštičiek (±SD) v 26. týždni: 252 ± 70 x10</w:t>
      </w:r>
      <w:r w:rsidRPr="003F3B23">
        <w:rPr>
          <w:vertAlign w:val="superscript"/>
        </w:rPr>
        <w:t>9</w:t>
      </w:r>
      <w:r w:rsidRPr="003F3B23">
        <w:t>/l). Renálna funkcia, meraná ako eGFR, sa v priebehu liečby liekom Soliris zlepšila. Dvadsať z 24 pacientov, ktorí potrebovali dialýzu na začiatku štúdie, mohli prerušiť dialýzu počas liečby Solirisom. Tabuľka 8 zhŕňa výsledky účinnosti v štúdii aHUS C10-004.</w:t>
      </w:r>
    </w:p>
    <w:p w14:paraId="2C5DEA4A" w14:textId="77777777" w:rsidR="00303DBB" w:rsidRPr="003F3B23" w:rsidRDefault="00303DBB" w:rsidP="00D535BB">
      <w:pPr>
        <w:pStyle w:val="C-BodyText"/>
        <w:spacing w:before="0" w:after="0" w:line="240" w:lineRule="auto"/>
      </w:pPr>
    </w:p>
    <w:p w14:paraId="29F1D341" w14:textId="77777777" w:rsidR="00303DBB" w:rsidRPr="003F3B23" w:rsidRDefault="00303DBB" w:rsidP="00D535BB">
      <w:pPr>
        <w:pStyle w:val="C-BodyText"/>
        <w:keepNext/>
        <w:spacing w:before="0" w:after="0" w:line="240" w:lineRule="auto"/>
        <w:rPr>
          <w:b/>
        </w:rPr>
      </w:pPr>
      <w:r w:rsidRPr="003F3B23">
        <w:rPr>
          <w:b/>
        </w:rPr>
        <w:t>Tabuľka 8: Výsledky účinnosti v prospektívnej štúdie s aHUS C10-004</w:t>
      </w:r>
    </w:p>
    <w:tbl>
      <w:tblPr>
        <w:tblW w:w="48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540"/>
        <w:gridCol w:w="2269"/>
      </w:tblGrid>
      <w:tr w:rsidR="00303DBB" w:rsidRPr="00966A2B" w14:paraId="63428FC1" w14:textId="77777777" w:rsidTr="00406EBB">
        <w:trPr>
          <w:cantSplit/>
          <w:trHeight w:val="1021"/>
          <w:tblHeader/>
          <w:jc w:val="center"/>
        </w:trPr>
        <w:tc>
          <w:tcPr>
            <w:tcW w:w="6711" w:type="dxa"/>
            <w:tcBorders>
              <w:bottom w:val="single" w:sz="4" w:space="0" w:color="auto"/>
            </w:tcBorders>
            <w:vAlign w:val="center"/>
          </w:tcPr>
          <w:p w14:paraId="3D422B32" w14:textId="6E271F33" w:rsidR="00303DBB" w:rsidRPr="00966A2B" w:rsidRDefault="00303DBB" w:rsidP="005B3F5C">
            <w:pPr>
              <w:pStyle w:val="C-TableHeader"/>
              <w:spacing w:before="0" w:after="0"/>
              <w:jc w:val="center"/>
              <w:rPr>
                <w:szCs w:val="22"/>
                <w:lang w:val="sk-SK"/>
              </w:rPr>
            </w:pPr>
            <w:r w:rsidRPr="00966A2B">
              <w:rPr>
                <w:szCs w:val="22"/>
                <w:lang w:val="sk-SK"/>
              </w:rPr>
              <w:t>Parameter účinnosti</w:t>
            </w:r>
          </w:p>
        </w:tc>
        <w:tc>
          <w:tcPr>
            <w:tcW w:w="2324" w:type="dxa"/>
            <w:tcBorders>
              <w:bottom w:val="single" w:sz="4" w:space="0" w:color="auto"/>
            </w:tcBorders>
            <w:vAlign w:val="center"/>
          </w:tcPr>
          <w:p w14:paraId="2E7FFB0D" w14:textId="77777777" w:rsidR="00303DBB" w:rsidRPr="00966A2B" w:rsidRDefault="00303DBB" w:rsidP="005B3F5C">
            <w:pPr>
              <w:pStyle w:val="C-TableHeader"/>
              <w:spacing w:before="0" w:after="0"/>
              <w:jc w:val="center"/>
              <w:rPr>
                <w:szCs w:val="22"/>
                <w:lang w:val="sk-SK"/>
              </w:rPr>
            </w:pPr>
            <w:r w:rsidRPr="00966A2B">
              <w:rPr>
                <w:szCs w:val="22"/>
                <w:lang w:val="sk-SK"/>
              </w:rPr>
              <w:t>aHUS štúdia C10-004</w:t>
            </w:r>
          </w:p>
          <w:p w14:paraId="7ECEEC0C" w14:textId="77777777" w:rsidR="00303DBB" w:rsidRPr="00966A2B" w:rsidRDefault="00303DBB" w:rsidP="005B3F5C">
            <w:pPr>
              <w:pStyle w:val="C-TableHeader"/>
              <w:spacing w:before="0" w:after="0"/>
              <w:jc w:val="center"/>
              <w:rPr>
                <w:szCs w:val="22"/>
                <w:lang w:val="sk-SK"/>
              </w:rPr>
            </w:pPr>
            <w:r w:rsidRPr="00966A2B">
              <w:rPr>
                <w:szCs w:val="22"/>
                <w:lang w:val="sk-SK"/>
              </w:rPr>
              <w:t>(N=41)</w:t>
            </w:r>
            <w:r w:rsidRPr="00966A2B">
              <w:rPr>
                <w:szCs w:val="22"/>
                <w:lang w:val="sk-SK"/>
              </w:rPr>
              <w:br/>
            </w:r>
            <w:r w:rsidRPr="00966A2B">
              <w:rPr>
                <w:b w:val="0"/>
                <w:szCs w:val="22"/>
                <w:lang w:val="sk-SK"/>
              </w:rPr>
              <w:t>Po 26 týždňoch</w:t>
            </w:r>
          </w:p>
        </w:tc>
      </w:tr>
      <w:tr w:rsidR="00303DBB" w:rsidRPr="00966A2B" w14:paraId="3ABEE3C5" w14:textId="77777777" w:rsidTr="005B3F5C">
        <w:trPr>
          <w:cantSplit/>
          <w:trHeight w:val="489"/>
          <w:jc w:val="center"/>
        </w:trPr>
        <w:tc>
          <w:tcPr>
            <w:tcW w:w="6711" w:type="dxa"/>
            <w:tcBorders>
              <w:top w:val="single" w:sz="4" w:space="0" w:color="auto"/>
              <w:left w:val="single" w:sz="4" w:space="0" w:color="auto"/>
              <w:bottom w:val="single" w:sz="4" w:space="0" w:color="auto"/>
              <w:right w:val="single" w:sz="4" w:space="0" w:color="auto"/>
            </w:tcBorders>
            <w:vAlign w:val="center"/>
          </w:tcPr>
          <w:p w14:paraId="0B91C1A6" w14:textId="77777777" w:rsidR="00303DBB" w:rsidRPr="002772BE" w:rsidRDefault="00303DBB" w:rsidP="005B3F5C">
            <w:pPr>
              <w:pStyle w:val="C-BodyText"/>
              <w:keepNext/>
              <w:tabs>
                <w:tab w:val="left" w:pos="3795"/>
              </w:tabs>
              <w:spacing w:before="0" w:after="0" w:line="240" w:lineRule="auto"/>
              <w:rPr>
                <w:szCs w:val="22"/>
                <w:lang w:eastAsia="en-GB"/>
              </w:rPr>
            </w:pPr>
            <w:r w:rsidRPr="00966A2B">
              <w:rPr>
                <w:szCs w:val="22"/>
                <w:lang w:eastAsia="en-GB"/>
              </w:rPr>
              <w:t>Zmena počtu krvných doštičiek za 26 týždňov (10</w:t>
            </w:r>
            <w:r w:rsidRPr="00966A2B">
              <w:rPr>
                <w:szCs w:val="22"/>
                <w:vertAlign w:val="superscript"/>
                <w:lang w:eastAsia="en-GB"/>
              </w:rPr>
              <w:t>9</w:t>
            </w:r>
            <w:r w:rsidRPr="00966A2B">
              <w:rPr>
                <w:szCs w:val="22"/>
                <w:lang w:eastAsia="en-GB"/>
              </w:rPr>
              <w:t>/l)</w:t>
            </w:r>
          </w:p>
        </w:tc>
        <w:tc>
          <w:tcPr>
            <w:tcW w:w="2324" w:type="dxa"/>
            <w:tcBorders>
              <w:top w:val="single" w:sz="4" w:space="0" w:color="auto"/>
              <w:left w:val="single" w:sz="4" w:space="0" w:color="auto"/>
              <w:bottom w:val="single" w:sz="4" w:space="0" w:color="auto"/>
              <w:right w:val="single" w:sz="4" w:space="0" w:color="auto"/>
            </w:tcBorders>
            <w:vAlign w:val="center"/>
          </w:tcPr>
          <w:p w14:paraId="71BEAB4F" w14:textId="77777777" w:rsidR="00303DBB" w:rsidRPr="00966A2B" w:rsidRDefault="00303DBB" w:rsidP="005B3F5C">
            <w:pPr>
              <w:pStyle w:val="C-BodyText"/>
              <w:keepNext/>
              <w:spacing w:before="0" w:after="0" w:line="240" w:lineRule="auto"/>
              <w:jc w:val="center"/>
              <w:rPr>
                <w:szCs w:val="22"/>
                <w:lang w:eastAsia="en-GB"/>
              </w:rPr>
            </w:pPr>
            <w:r w:rsidRPr="00966A2B">
              <w:rPr>
                <w:szCs w:val="22"/>
                <w:lang w:eastAsia="en-GB"/>
              </w:rPr>
              <w:t>111 (-122; 362)</w:t>
            </w:r>
          </w:p>
        </w:tc>
      </w:tr>
      <w:tr w:rsidR="00303DBB" w:rsidRPr="00966A2B" w14:paraId="7D8C19EE" w14:textId="77777777" w:rsidTr="005B3F5C">
        <w:trPr>
          <w:cantSplit/>
          <w:trHeight w:val="677"/>
          <w:jc w:val="center"/>
        </w:trPr>
        <w:tc>
          <w:tcPr>
            <w:tcW w:w="6711" w:type="dxa"/>
            <w:tcBorders>
              <w:top w:val="single" w:sz="4" w:space="0" w:color="auto"/>
              <w:left w:val="single" w:sz="4" w:space="0" w:color="auto"/>
              <w:bottom w:val="single" w:sz="4" w:space="0" w:color="auto"/>
              <w:right w:val="single" w:sz="4" w:space="0" w:color="auto"/>
            </w:tcBorders>
            <w:vAlign w:val="center"/>
          </w:tcPr>
          <w:p w14:paraId="4834CFF6" w14:textId="77777777" w:rsidR="00303DBB" w:rsidRPr="002772BE" w:rsidRDefault="00303DBB" w:rsidP="005B3F5C">
            <w:pPr>
              <w:pStyle w:val="C-BodyText"/>
              <w:keepNext/>
              <w:spacing w:before="0" w:after="0" w:line="240" w:lineRule="auto"/>
              <w:rPr>
                <w:szCs w:val="22"/>
                <w:vertAlign w:val="superscript"/>
                <w:lang w:eastAsia="en-GB"/>
              </w:rPr>
            </w:pPr>
            <w:r w:rsidRPr="002772BE">
              <w:rPr>
                <w:szCs w:val="22"/>
                <w:lang w:eastAsia="en-GB"/>
              </w:rPr>
              <w:t>Hematologická normalizácia, n (%)</w:t>
            </w:r>
            <w:r w:rsidRPr="00966A2B">
              <w:rPr>
                <w:szCs w:val="22"/>
                <w:lang w:eastAsia="en-GB"/>
              </w:rPr>
              <w:br/>
              <w:t>Medián trvania hematologickej normalizácie, týždne (rozmedzie)</w:t>
            </w:r>
            <w:r w:rsidRPr="00966A2B">
              <w:rPr>
                <w:szCs w:val="22"/>
                <w:vertAlign w:val="superscript"/>
                <w:lang w:eastAsia="en-GB"/>
              </w:rPr>
              <w:t>1</w:t>
            </w:r>
          </w:p>
        </w:tc>
        <w:tc>
          <w:tcPr>
            <w:tcW w:w="2324" w:type="dxa"/>
            <w:tcBorders>
              <w:top w:val="single" w:sz="4" w:space="0" w:color="auto"/>
              <w:left w:val="single" w:sz="4" w:space="0" w:color="auto"/>
              <w:bottom w:val="single" w:sz="4" w:space="0" w:color="auto"/>
              <w:right w:val="single" w:sz="4" w:space="0" w:color="auto"/>
            </w:tcBorders>
            <w:vAlign w:val="center"/>
          </w:tcPr>
          <w:p w14:paraId="2D1AF094" w14:textId="77777777" w:rsidR="00303DBB" w:rsidRPr="00966A2B" w:rsidRDefault="00303DBB" w:rsidP="005B3F5C">
            <w:pPr>
              <w:pStyle w:val="C-BodyText"/>
              <w:keepNext/>
              <w:spacing w:before="0" w:after="0" w:line="240" w:lineRule="auto"/>
              <w:jc w:val="center"/>
              <w:rPr>
                <w:szCs w:val="22"/>
                <w:lang w:eastAsia="en-GB"/>
              </w:rPr>
            </w:pPr>
            <w:r w:rsidRPr="002772BE">
              <w:rPr>
                <w:szCs w:val="22"/>
                <w:lang w:eastAsia="en-GB"/>
              </w:rPr>
              <w:t>36 (88)</w:t>
            </w:r>
            <w:r w:rsidRPr="00966A2B">
              <w:rPr>
                <w:szCs w:val="22"/>
                <w:lang w:eastAsia="en-GB"/>
              </w:rPr>
              <w:br/>
              <w:t>46 (10; 74)</w:t>
            </w:r>
          </w:p>
        </w:tc>
      </w:tr>
      <w:tr w:rsidR="00303DBB" w:rsidRPr="00966A2B" w14:paraId="54161913" w14:textId="77777777" w:rsidTr="005B3F5C">
        <w:trPr>
          <w:cantSplit/>
          <w:trHeight w:val="786"/>
          <w:jc w:val="center"/>
        </w:trPr>
        <w:tc>
          <w:tcPr>
            <w:tcW w:w="6711" w:type="dxa"/>
            <w:tcBorders>
              <w:top w:val="single" w:sz="4" w:space="0" w:color="auto"/>
              <w:left w:val="single" w:sz="4" w:space="0" w:color="auto"/>
              <w:bottom w:val="single" w:sz="4" w:space="0" w:color="auto"/>
              <w:right w:val="single" w:sz="4" w:space="0" w:color="auto"/>
            </w:tcBorders>
            <w:vAlign w:val="center"/>
          </w:tcPr>
          <w:p w14:paraId="02CBBA33" w14:textId="0F303E43" w:rsidR="00303DBB" w:rsidRPr="00966A2B" w:rsidRDefault="00303DBB" w:rsidP="005B3F5C">
            <w:pPr>
              <w:pStyle w:val="C-TableText"/>
              <w:keepNext/>
              <w:spacing w:before="0" w:after="0"/>
              <w:rPr>
                <w:szCs w:val="22"/>
                <w:vertAlign w:val="superscript"/>
                <w:lang w:eastAsia="en-GB"/>
              </w:rPr>
            </w:pPr>
            <w:r w:rsidRPr="00966A2B">
              <w:rPr>
                <w:rFonts w:eastAsia="MS Mincho"/>
                <w:szCs w:val="22"/>
                <w:lang w:eastAsia="en-GB"/>
              </w:rPr>
              <w:t>Úplná TMA odpoveď, n (%)</w:t>
            </w:r>
            <w:r w:rsidRPr="00966A2B">
              <w:rPr>
                <w:szCs w:val="22"/>
                <w:lang w:eastAsia="en-GB"/>
              </w:rPr>
              <w:br/>
              <w:t>Medián trvania úplnej TMA odpovede</w:t>
            </w:r>
            <w:r w:rsidR="00303473">
              <w:rPr>
                <w:szCs w:val="22"/>
                <w:lang w:eastAsia="en-GB"/>
              </w:rPr>
              <w:t>,</w:t>
            </w:r>
            <w:r w:rsidRPr="00966A2B">
              <w:rPr>
                <w:szCs w:val="22"/>
                <w:lang w:eastAsia="en-GB"/>
              </w:rPr>
              <w:t xml:space="preserve"> týždne (rozmedzie)</w:t>
            </w:r>
            <w:r w:rsidRPr="00966A2B">
              <w:rPr>
                <w:szCs w:val="22"/>
                <w:vertAlign w:val="superscript"/>
                <w:lang w:eastAsia="en-GB"/>
              </w:rPr>
              <w:t>1</w:t>
            </w:r>
          </w:p>
        </w:tc>
        <w:tc>
          <w:tcPr>
            <w:tcW w:w="2324" w:type="dxa"/>
            <w:tcBorders>
              <w:top w:val="single" w:sz="4" w:space="0" w:color="auto"/>
              <w:left w:val="single" w:sz="4" w:space="0" w:color="auto"/>
              <w:bottom w:val="single" w:sz="4" w:space="0" w:color="auto"/>
              <w:right w:val="single" w:sz="4" w:space="0" w:color="auto"/>
            </w:tcBorders>
            <w:vAlign w:val="center"/>
          </w:tcPr>
          <w:p w14:paraId="5CB2D805" w14:textId="77777777" w:rsidR="00303DBB" w:rsidRPr="00966A2B" w:rsidRDefault="00303DBB" w:rsidP="005B3F5C">
            <w:pPr>
              <w:pStyle w:val="C-BodyText"/>
              <w:keepNext/>
              <w:spacing w:before="0" w:after="0" w:line="240" w:lineRule="auto"/>
              <w:jc w:val="center"/>
              <w:rPr>
                <w:szCs w:val="22"/>
                <w:lang w:eastAsia="en-GB"/>
              </w:rPr>
            </w:pPr>
            <w:r w:rsidRPr="002772BE">
              <w:rPr>
                <w:szCs w:val="22"/>
                <w:lang w:eastAsia="en-GB"/>
              </w:rPr>
              <w:t>23 (56)</w:t>
            </w:r>
            <w:r w:rsidRPr="00966A2B">
              <w:rPr>
                <w:szCs w:val="22"/>
                <w:lang w:eastAsia="en-GB"/>
              </w:rPr>
              <w:br/>
              <w:t>42 (6; 74)</w:t>
            </w:r>
          </w:p>
        </w:tc>
      </w:tr>
      <w:tr w:rsidR="00303DBB" w:rsidRPr="00966A2B" w14:paraId="2AD2D477" w14:textId="77777777" w:rsidTr="005B3F5C">
        <w:trPr>
          <w:cantSplit/>
          <w:trHeight w:val="612"/>
          <w:jc w:val="center"/>
        </w:trPr>
        <w:tc>
          <w:tcPr>
            <w:tcW w:w="6711" w:type="dxa"/>
            <w:tcBorders>
              <w:top w:val="single" w:sz="4" w:space="0" w:color="auto"/>
              <w:left w:val="single" w:sz="4" w:space="0" w:color="auto"/>
              <w:bottom w:val="single" w:sz="4" w:space="0" w:color="auto"/>
              <w:right w:val="single" w:sz="4" w:space="0" w:color="auto"/>
            </w:tcBorders>
            <w:vAlign w:val="center"/>
          </w:tcPr>
          <w:p w14:paraId="6ECCD5E6" w14:textId="77777777" w:rsidR="00303DBB" w:rsidRPr="00966A2B" w:rsidRDefault="00303DBB" w:rsidP="005B3F5C">
            <w:pPr>
              <w:pStyle w:val="C-TableText"/>
              <w:keepNext/>
              <w:spacing w:before="0" w:after="0"/>
              <w:rPr>
                <w:rFonts w:eastAsia="MS Mincho"/>
                <w:szCs w:val="22"/>
                <w:lang w:eastAsia="en-GB"/>
              </w:rPr>
            </w:pPr>
            <w:r w:rsidRPr="00966A2B">
              <w:rPr>
                <w:rFonts w:eastAsia="MS Mincho"/>
                <w:szCs w:val="22"/>
                <w:lang w:eastAsia="en-GB"/>
              </w:rPr>
              <w:t>TMA bez príhod, n (%)</w:t>
            </w:r>
            <w:r w:rsidRPr="00966A2B">
              <w:rPr>
                <w:rFonts w:eastAsia="MS Mincho"/>
                <w:szCs w:val="22"/>
                <w:lang w:eastAsia="en-GB"/>
              </w:rPr>
              <w:br/>
              <w:t>95 % CI</w:t>
            </w:r>
          </w:p>
        </w:tc>
        <w:tc>
          <w:tcPr>
            <w:tcW w:w="2324" w:type="dxa"/>
            <w:tcBorders>
              <w:top w:val="single" w:sz="4" w:space="0" w:color="auto"/>
              <w:left w:val="single" w:sz="4" w:space="0" w:color="auto"/>
              <w:bottom w:val="single" w:sz="4" w:space="0" w:color="auto"/>
              <w:right w:val="single" w:sz="4" w:space="0" w:color="auto"/>
            </w:tcBorders>
            <w:vAlign w:val="center"/>
          </w:tcPr>
          <w:p w14:paraId="4336DD41" w14:textId="77777777" w:rsidR="00303DBB" w:rsidRPr="00966A2B" w:rsidRDefault="00303DBB" w:rsidP="005B3F5C">
            <w:pPr>
              <w:pStyle w:val="C-BodyText"/>
              <w:keepNext/>
              <w:spacing w:before="0" w:after="0" w:line="240" w:lineRule="auto"/>
              <w:jc w:val="center"/>
              <w:rPr>
                <w:szCs w:val="22"/>
                <w:lang w:eastAsia="en-GB"/>
              </w:rPr>
            </w:pPr>
            <w:r w:rsidRPr="002772BE">
              <w:rPr>
                <w:szCs w:val="22"/>
                <w:lang w:eastAsia="en-GB"/>
              </w:rPr>
              <w:t>37 (90)</w:t>
            </w:r>
            <w:r w:rsidRPr="00966A2B">
              <w:rPr>
                <w:szCs w:val="22"/>
                <w:lang w:eastAsia="en-GB"/>
              </w:rPr>
              <w:br/>
              <w:t>77; 97</w:t>
            </w:r>
          </w:p>
        </w:tc>
      </w:tr>
      <w:tr w:rsidR="00303DBB" w:rsidRPr="00966A2B" w14:paraId="4B901D7F" w14:textId="77777777" w:rsidTr="005B3F5C">
        <w:trPr>
          <w:cantSplit/>
          <w:trHeight w:val="951"/>
          <w:jc w:val="center"/>
        </w:trPr>
        <w:tc>
          <w:tcPr>
            <w:tcW w:w="6711" w:type="dxa"/>
            <w:tcBorders>
              <w:top w:val="single" w:sz="4" w:space="0" w:color="auto"/>
              <w:left w:val="single" w:sz="4" w:space="0" w:color="auto"/>
              <w:bottom w:val="single" w:sz="4" w:space="0" w:color="auto"/>
              <w:right w:val="single" w:sz="4" w:space="0" w:color="auto"/>
            </w:tcBorders>
            <w:vAlign w:val="center"/>
          </w:tcPr>
          <w:p w14:paraId="752DA880" w14:textId="7E283BEE" w:rsidR="00303DBB" w:rsidRPr="00966A2B" w:rsidRDefault="00303DBB" w:rsidP="005B3F5C">
            <w:pPr>
              <w:pStyle w:val="C-TableText"/>
              <w:keepNext/>
              <w:spacing w:before="0" w:after="0"/>
              <w:rPr>
                <w:rFonts w:eastAsia="MS Mincho"/>
                <w:szCs w:val="22"/>
                <w:lang w:eastAsia="en-GB"/>
              </w:rPr>
            </w:pPr>
            <w:r w:rsidRPr="00966A2B">
              <w:rPr>
                <w:rFonts w:eastAsia="MS Mincho"/>
                <w:szCs w:val="22"/>
                <w:lang w:eastAsia="en-GB"/>
              </w:rPr>
              <w:t>Úroveň denných zákrokov TMA, medián (rozmedzie)</w:t>
            </w:r>
            <w:r w:rsidRPr="00966A2B">
              <w:rPr>
                <w:rFonts w:eastAsia="MS Mincho"/>
                <w:szCs w:val="22"/>
                <w:lang w:eastAsia="en-GB"/>
              </w:rPr>
              <w:br/>
              <w:t xml:space="preserve">     Pred ekulizumabom</w:t>
            </w:r>
            <w:r w:rsidRPr="00966A2B">
              <w:rPr>
                <w:rFonts w:eastAsia="MS Mincho"/>
                <w:szCs w:val="22"/>
                <w:lang w:eastAsia="en-GB"/>
              </w:rPr>
              <w:br/>
              <w:t xml:space="preserve">     V priebehu liečby ekulizumabom</w:t>
            </w:r>
          </w:p>
        </w:tc>
        <w:tc>
          <w:tcPr>
            <w:tcW w:w="2324" w:type="dxa"/>
            <w:tcBorders>
              <w:top w:val="single" w:sz="4" w:space="0" w:color="auto"/>
              <w:left w:val="single" w:sz="4" w:space="0" w:color="auto"/>
              <w:bottom w:val="single" w:sz="4" w:space="0" w:color="auto"/>
              <w:right w:val="single" w:sz="4" w:space="0" w:color="auto"/>
            </w:tcBorders>
            <w:vAlign w:val="center"/>
          </w:tcPr>
          <w:p w14:paraId="73A63D71" w14:textId="77777777" w:rsidR="00303DBB" w:rsidRPr="00966A2B" w:rsidRDefault="00303DBB" w:rsidP="005B3F5C">
            <w:pPr>
              <w:pStyle w:val="C-BodyText"/>
              <w:keepNext/>
              <w:spacing w:before="0" w:after="0" w:line="240" w:lineRule="auto"/>
              <w:jc w:val="center"/>
              <w:rPr>
                <w:szCs w:val="22"/>
                <w:lang w:eastAsia="en-GB"/>
              </w:rPr>
            </w:pPr>
            <w:r w:rsidRPr="00966A2B">
              <w:rPr>
                <w:szCs w:val="22"/>
                <w:lang w:eastAsia="en-GB"/>
              </w:rPr>
              <w:br/>
            </w:r>
            <w:r w:rsidRPr="002772BE">
              <w:rPr>
                <w:szCs w:val="22"/>
                <w:lang w:eastAsia="en-GB"/>
              </w:rPr>
              <w:t>0,63 (0; 1,38)</w:t>
            </w:r>
            <w:r w:rsidRPr="00966A2B">
              <w:rPr>
                <w:szCs w:val="22"/>
                <w:lang w:eastAsia="en-GB"/>
              </w:rPr>
              <w:br/>
              <w:t>0 (0; 0,58)</w:t>
            </w:r>
          </w:p>
        </w:tc>
      </w:tr>
    </w:tbl>
    <w:p w14:paraId="72C87E4E" w14:textId="236CCF51" w:rsidR="00303DBB" w:rsidRPr="003F3B23" w:rsidRDefault="00303DBB" w:rsidP="00D535BB">
      <w:pPr>
        <w:pStyle w:val="C-BodyText"/>
        <w:spacing w:before="0" w:after="0" w:line="240" w:lineRule="auto"/>
        <w:rPr>
          <w:sz w:val="18"/>
        </w:rPr>
      </w:pPr>
      <w:r w:rsidRPr="003F3B23">
        <w:rPr>
          <w:sz w:val="18"/>
          <w:vertAlign w:val="superscript"/>
        </w:rPr>
        <w:t>1</w:t>
      </w:r>
      <w:r w:rsidRPr="003F3B23">
        <w:rPr>
          <w:sz w:val="18"/>
        </w:rPr>
        <w:t xml:space="preserve"> V deň ukončenia zberu údajov (4. september</w:t>
      </w:r>
      <w:r w:rsidR="00BE1EE9">
        <w:rPr>
          <w:sz w:val="18"/>
        </w:rPr>
        <w:t xml:space="preserve"> </w:t>
      </w:r>
      <w:r w:rsidRPr="003F3B23">
        <w:rPr>
          <w:sz w:val="18"/>
        </w:rPr>
        <w:t>2012), s mediánom trvania liečby Solirisom 50 týždňov (v rozmedzí: 13 až 86 týždňov).</w:t>
      </w:r>
    </w:p>
    <w:p w14:paraId="10A26921" w14:textId="77777777" w:rsidR="00303DBB" w:rsidRPr="003F3B23" w:rsidRDefault="00303DBB" w:rsidP="00D535BB">
      <w:pPr>
        <w:pStyle w:val="C-BodyText"/>
        <w:spacing w:before="0" w:after="0" w:line="240" w:lineRule="auto"/>
        <w:rPr>
          <w:sz w:val="18"/>
        </w:rPr>
      </w:pPr>
    </w:p>
    <w:p w14:paraId="41A7D4F4" w14:textId="77777777" w:rsidR="00303DBB" w:rsidRPr="003F3B23" w:rsidRDefault="00303DBB" w:rsidP="00D535BB">
      <w:pPr>
        <w:pStyle w:val="C-BodyText"/>
        <w:spacing w:before="0" w:after="0" w:line="240" w:lineRule="auto"/>
      </w:pPr>
      <w:r w:rsidRPr="003F3B23">
        <w:lastRenderedPageBreak/>
        <w:t>Dlhodobá liečba Solirisom (medián 52 týždňov, v rozmedzí 15 až 126 týždňov) bola spojená so zvýšenou mierou klinicky významného zlepšenia u dospelých pacientov s aHUS. Ak liečba Solirisom trvala dlhšie ako 26 týždňov, traja ďalší pacienti (63 % pacientov celkovo) dosiahli kompletnú TMA odpoveď, a štyria ďalší pacienti (98 % pacientov celkovo) dosiahli hematologickú normalizáciu. Na poslednom zhodnotení, 25 zo 41 pacientov (61 %) dosiahlo zlepšenie eGFR o ≥ 15 ml/min/1,73 m</w:t>
      </w:r>
      <w:r w:rsidRPr="003F3B23">
        <w:rPr>
          <w:vertAlign w:val="superscript"/>
        </w:rPr>
        <w:t>2</w:t>
      </w:r>
      <w:r w:rsidRPr="003F3B23">
        <w:t xml:space="preserve"> oproti východiskovému stavu.</w:t>
      </w:r>
    </w:p>
    <w:p w14:paraId="5EA176CC" w14:textId="77777777" w:rsidR="00303DBB" w:rsidRPr="003F3B23" w:rsidRDefault="00303DBB" w:rsidP="00D535BB">
      <w:pPr>
        <w:pStyle w:val="C-BodyText"/>
        <w:spacing w:before="0" w:after="0" w:line="240" w:lineRule="auto"/>
      </w:pPr>
    </w:p>
    <w:p w14:paraId="735747FF" w14:textId="77777777" w:rsidR="00303DBB" w:rsidRPr="003F3B23" w:rsidRDefault="00303DBB" w:rsidP="00D535BB">
      <w:pPr>
        <w:pStyle w:val="C-BodyText"/>
        <w:keepNext/>
        <w:spacing w:before="0" w:after="0" w:line="240" w:lineRule="auto"/>
        <w:rPr>
          <w:i/>
        </w:rPr>
      </w:pPr>
      <w:r w:rsidRPr="003F3B23">
        <w:rPr>
          <w:i/>
        </w:rPr>
        <w:t>Refraktérna generalizovaná myasténia gravis</w:t>
      </w:r>
    </w:p>
    <w:p w14:paraId="7672044F" w14:textId="77777777" w:rsidR="00303DBB" w:rsidRPr="003F3B23" w:rsidRDefault="00303DBB" w:rsidP="00D535BB">
      <w:pPr>
        <w:pStyle w:val="C-BodyText"/>
        <w:keepNext/>
        <w:spacing w:before="0" w:after="0" w:line="240" w:lineRule="auto"/>
        <w:rPr>
          <w:i/>
        </w:rPr>
      </w:pPr>
    </w:p>
    <w:p w14:paraId="0F1C4283" w14:textId="77777777" w:rsidR="00303DBB" w:rsidRPr="003F3B23" w:rsidRDefault="00303DBB" w:rsidP="00D535BB">
      <w:pPr>
        <w:spacing w:line="240" w:lineRule="auto"/>
        <w:rPr>
          <w:lang w:eastAsia="es-ES"/>
        </w:rPr>
      </w:pPr>
      <w:r w:rsidRPr="003F3B23">
        <w:rPr>
          <w:lang w:eastAsia="es-ES"/>
        </w:rPr>
        <w:t>Na zhodnotenie účinnosti Solirisu pri liečbe refraktérnej gMG sa použili údaje od 139</w:t>
      </w:r>
      <w:r w:rsidRPr="003F3B23">
        <w:rPr>
          <w:bCs/>
        </w:rPr>
        <w:t> </w:t>
      </w:r>
      <w:r w:rsidRPr="003F3B23">
        <w:rPr>
          <w:lang w:eastAsia="es-ES"/>
        </w:rPr>
        <w:t>pacientov z dvoch prospektívnych kontrolovaných štúdií (štúdia C08-001 a ECU-MG-301) a jedného otvoreného pokračovacieho skúšania (štúdia ECU-MG-302).</w:t>
      </w:r>
    </w:p>
    <w:p w14:paraId="4A306026" w14:textId="77777777" w:rsidR="00303DBB" w:rsidRPr="003F3B23" w:rsidRDefault="00303DBB" w:rsidP="00D535BB">
      <w:pPr>
        <w:pStyle w:val="C-BodyText"/>
        <w:spacing w:before="0" w:after="0" w:line="240" w:lineRule="auto"/>
      </w:pPr>
    </w:p>
    <w:p w14:paraId="3CE5735D" w14:textId="00D00F3D" w:rsidR="00303DBB" w:rsidRPr="003F3B23" w:rsidRDefault="00303DBB" w:rsidP="00D535BB">
      <w:pPr>
        <w:pStyle w:val="C-BodyText"/>
        <w:spacing w:before="0" w:after="0" w:line="240" w:lineRule="auto"/>
      </w:pPr>
      <w:r w:rsidRPr="003F3B23">
        <w:rPr>
          <w:lang w:eastAsia="es-ES"/>
        </w:rPr>
        <w:t>Štúdia ECU-MG-301</w:t>
      </w:r>
      <w:r w:rsidR="008E1129">
        <w:rPr>
          <w:lang w:eastAsia="es-ES"/>
        </w:rPr>
        <w:t xml:space="preserve"> </w:t>
      </w:r>
      <w:r w:rsidRPr="003F3B23">
        <w:t>(REGAIN) s trvaním 26 týždňov bola dvojito zaslepená, placebom kontrolovaná, multicentrická štúdia fázy 3 so Solirisom u symptomatických pacientov so zlyhaním predchádzajúcej liečby. 26-týždňové obdobie liečby dokončilo 118 zo 125 (94 %) pacientov a 117 (94 %) pacientov bolo následne zaradených do štúdie ECU-MG-302, otvorenej, multicentrickej, dlhodobej pokračovacej štúdie účinnosti a bezpečnosti, v ktorej sa všetci pacienti liečili Solirisom.</w:t>
      </w:r>
    </w:p>
    <w:p w14:paraId="49877D4B" w14:textId="77777777" w:rsidR="00303DBB" w:rsidRPr="003F3B23" w:rsidRDefault="00303DBB" w:rsidP="00D535BB">
      <w:pPr>
        <w:pStyle w:val="C-BodyText"/>
        <w:spacing w:before="0" w:after="0" w:line="240" w:lineRule="auto"/>
      </w:pPr>
    </w:p>
    <w:p w14:paraId="6DDE7D29" w14:textId="205A26AD" w:rsidR="00303DBB" w:rsidRPr="003F3B23" w:rsidRDefault="00303DBB" w:rsidP="00D535BB">
      <w:pPr>
        <w:pStyle w:val="C-BodyText"/>
        <w:spacing w:before="0" w:after="0" w:line="240" w:lineRule="auto"/>
      </w:pPr>
      <w:r w:rsidRPr="003F3B23">
        <w:t>V štúdii ECU-MG-301 boli pacienti s gMG s pozitívnym s</w:t>
      </w:r>
      <w:r w:rsidR="00A21A7D">
        <w:t>é</w:t>
      </w:r>
      <w:r w:rsidRPr="003F3B23">
        <w:t>rologickým testom na protilátky proti AChR, v triede II až IV podľa klinickej klasifikácie MGFA (</w:t>
      </w:r>
      <w:r w:rsidRPr="003F3B23">
        <w:rPr>
          <w:i/>
        </w:rPr>
        <w:t>Myasthenia Gravis Foundation of America</w:t>
      </w:r>
      <w:r w:rsidRPr="003F3B23">
        <w:t>) a s celkovým skóre ≥ 6 v MG-ADL randomizovaní na liečbu buď Solirisom (n=62) alebo na placebo (n=63). Všetci pacienti zahrnutí do skúšania mali refraktérnu gMG a spĺňali nasledujúce vopred definované kritériá:</w:t>
      </w:r>
    </w:p>
    <w:p w14:paraId="0B7482B6" w14:textId="77777777" w:rsidR="00303DBB" w:rsidRPr="003F3B23" w:rsidRDefault="00303DBB" w:rsidP="00D535BB">
      <w:pPr>
        <w:pStyle w:val="C-BodyText"/>
        <w:spacing w:before="0" w:after="0" w:line="240" w:lineRule="auto"/>
      </w:pPr>
    </w:p>
    <w:p w14:paraId="0FC73A7D" w14:textId="77777777" w:rsidR="00303DBB" w:rsidRPr="003F3B23" w:rsidRDefault="00303DBB" w:rsidP="00D535BB">
      <w:pPr>
        <w:pStyle w:val="C-BodyText"/>
        <w:spacing w:before="0" w:after="0" w:line="240" w:lineRule="auto"/>
        <w:rPr>
          <w:rStyle w:val="Odkaznakomentr"/>
          <w:sz w:val="22"/>
          <w:lang w:eastAsia="en-US"/>
        </w:rPr>
      </w:pPr>
      <w:r w:rsidRPr="003F3B23">
        <w:t xml:space="preserve">1) Zlyhanie liečby 2 alebo viacerými imunosupresívami (buď v kombinácii alebo ako monoterapia), ktorá trvala najmenej 1 rok, čo znamená, že u pacientov pokračovalo zhoršenie schopnosti vykonávať každodenné aktivity napriek </w:t>
      </w:r>
      <w:r w:rsidRPr="003F3B23">
        <w:rPr>
          <w:rStyle w:val="Odkaznakomentr"/>
          <w:sz w:val="22"/>
          <w:lang w:eastAsia="en-US"/>
        </w:rPr>
        <w:t>liečbe imunosupresívami.</w:t>
      </w:r>
    </w:p>
    <w:p w14:paraId="691B93FE" w14:textId="77777777" w:rsidR="00303DBB" w:rsidRPr="003F3B23" w:rsidRDefault="00303DBB" w:rsidP="00D535BB">
      <w:pPr>
        <w:pStyle w:val="C-BodyText"/>
        <w:spacing w:before="0" w:after="0" w:line="240" w:lineRule="auto"/>
        <w:rPr>
          <w:rStyle w:val="Odkaznakomentr"/>
          <w:sz w:val="22"/>
          <w:lang w:eastAsia="en-US"/>
        </w:rPr>
      </w:pPr>
    </w:p>
    <w:p w14:paraId="62095528" w14:textId="77777777" w:rsidR="00303DBB" w:rsidRPr="003F3B23" w:rsidRDefault="00303DBB" w:rsidP="00D535BB">
      <w:pPr>
        <w:pStyle w:val="C-BodyText"/>
        <w:keepNext/>
        <w:spacing w:before="0" w:after="0" w:line="240" w:lineRule="auto"/>
      </w:pPr>
      <w:r w:rsidRPr="003F3B23">
        <w:t>ALEBO</w:t>
      </w:r>
    </w:p>
    <w:p w14:paraId="1B14D03A" w14:textId="77777777" w:rsidR="00303DBB" w:rsidRPr="003F3B23" w:rsidRDefault="00303DBB" w:rsidP="00D535BB">
      <w:pPr>
        <w:pStyle w:val="C-BodyText"/>
        <w:keepNext/>
        <w:spacing w:before="0" w:after="0" w:line="240" w:lineRule="auto"/>
      </w:pPr>
    </w:p>
    <w:p w14:paraId="0884FBBE" w14:textId="77777777" w:rsidR="00303DBB" w:rsidRPr="003F3B23" w:rsidRDefault="00303DBB" w:rsidP="00D535BB">
      <w:pPr>
        <w:pStyle w:val="C-BodyText"/>
        <w:spacing w:before="0" w:after="0" w:line="240" w:lineRule="auto"/>
      </w:pPr>
      <w:r w:rsidRPr="003F3B23">
        <w:t>2) Zlyhanie liečby aspoň jedným imunosupresívom a na kontrolu symptómov bola potrebná dlhodobá výmena krvnej plazmy alebo i.v. Ig, čo znamená, že liečba svalovej slabosti u pacientov vyžadovala výmenu krvnej plazmy alebo i.v. Ig na pravidelnej báze najmenej každé 3 mesiace počas predchádzajúcich 12 mesiacov.</w:t>
      </w:r>
    </w:p>
    <w:p w14:paraId="70BA641D" w14:textId="77777777" w:rsidR="00303DBB" w:rsidRPr="003F3B23" w:rsidRDefault="00303DBB" w:rsidP="00D535BB">
      <w:pPr>
        <w:pStyle w:val="C-BodyText"/>
        <w:spacing w:before="0" w:after="0" w:line="240" w:lineRule="auto"/>
      </w:pPr>
    </w:p>
    <w:p w14:paraId="399FA04D" w14:textId="77777777" w:rsidR="00303DBB" w:rsidRPr="003F3B23" w:rsidRDefault="00303DBB" w:rsidP="00D535BB">
      <w:pPr>
        <w:pStyle w:val="C-BodyText"/>
        <w:spacing w:before="0" w:after="0" w:line="240" w:lineRule="auto"/>
      </w:pPr>
      <w:r w:rsidRPr="003F3B23">
        <w:t>Pred začatím liečby Solirisom dostali pacienti meningokokovú vakcínu alebo profylaktickú liečbu vhodnými antibiotikami do uplynutia 2 týždňov po vakcinácii. V štúdiách ECU-MG-301 a ECU-MG-302 boli dávky Solirisu u dospelých pacientov s refraktérnou gMG 900 mg každých 7 ± 2 dní počas 4 týždňov, nasledované dávkou 1 200 mg v 5.týždni ± 2 dni, potom 1 200 mg každých 14 ± 2 dní počas trvania štúdie. Soliris sa podával ako intravenózna infúzia s trvaním 35 minút.</w:t>
      </w:r>
    </w:p>
    <w:p w14:paraId="3BD575E0" w14:textId="77777777" w:rsidR="00303DBB" w:rsidRPr="003F3B23" w:rsidRDefault="00303DBB" w:rsidP="00D535BB">
      <w:pPr>
        <w:pStyle w:val="C-BodyText"/>
        <w:spacing w:before="0" w:after="0" w:line="240" w:lineRule="auto"/>
      </w:pPr>
    </w:p>
    <w:p w14:paraId="0717EC4B" w14:textId="77777777" w:rsidR="00303DBB" w:rsidRPr="003F3B23" w:rsidRDefault="00303DBB" w:rsidP="00D535BB">
      <w:pPr>
        <w:pStyle w:val="C-BodyText"/>
        <w:spacing w:before="0" w:after="0" w:line="240" w:lineRule="auto"/>
      </w:pPr>
      <w:r w:rsidRPr="003F3B23">
        <w:t>Tabuľka 9 uvádza základné charakteristiky pacientov s refraktérnou gMG zaradených do štúdie ECU-MG-301.</w:t>
      </w:r>
    </w:p>
    <w:p w14:paraId="3BD0AB86" w14:textId="77777777" w:rsidR="00303DBB" w:rsidRPr="003F3B23" w:rsidRDefault="00303DBB" w:rsidP="00D535BB">
      <w:pPr>
        <w:pStyle w:val="C-BodyText"/>
        <w:spacing w:before="0" w:after="0" w:line="240" w:lineRule="auto"/>
      </w:pPr>
    </w:p>
    <w:p w14:paraId="4F5108F3" w14:textId="77777777" w:rsidR="00303DBB" w:rsidRPr="003F3B23" w:rsidRDefault="00303DBB" w:rsidP="00D535BB">
      <w:pPr>
        <w:pStyle w:val="C-BodyText"/>
        <w:keepNext/>
        <w:spacing w:before="0" w:after="0" w:line="240" w:lineRule="auto"/>
        <w:jc w:val="both"/>
        <w:rPr>
          <w:b/>
          <w:lang w:eastAsia="en-US"/>
        </w:rPr>
      </w:pPr>
      <w:r w:rsidRPr="003F3B23">
        <w:rPr>
          <w:b/>
          <w:lang w:eastAsia="en-US"/>
        </w:rPr>
        <w:lastRenderedPageBreak/>
        <w:t>Tabuľka 9:</w:t>
      </w:r>
      <w:r w:rsidRPr="003F3B23">
        <w:rPr>
          <w:b/>
          <w:lang w:eastAsia="en-US"/>
        </w:rPr>
        <w:tab/>
        <w:t>Demografické údaje a charakteristiky pacientov v štúdii ECU-MG-301</w:t>
      </w:r>
    </w:p>
    <w:tbl>
      <w:tblPr>
        <w:tblW w:w="8658" w:type="dxa"/>
        <w:tblLook w:val="00A0" w:firstRow="1" w:lastRow="0" w:firstColumn="1" w:lastColumn="0" w:noHBand="0" w:noVBand="0"/>
      </w:tblPr>
      <w:tblGrid>
        <w:gridCol w:w="4068"/>
        <w:gridCol w:w="2340"/>
        <w:gridCol w:w="2250"/>
      </w:tblGrid>
      <w:tr w:rsidR="00303DBB" w:rsidRPr="003F3B23" w14:paraId="54BD89C5" w14:textId="77777777" w:rsidTr="00D535BB">
        <w:trPr>
          <w:trHeight w:val="230"/>
          <w:tblHeader/>
        </w:trPr>
        <w:tc>
          <w:tcPr>
            <w:tcW w:w="4068" w:type="dxa"/>
          </w:tcPr>
          <w:p w14:paraId="72D120E0" w14:textId="77777777" w:rsidR="00303DBB" w:rsidRPr="003F3B23" w:rsidRDefault="00303DBB" w:rsidP="00D535BB">
            <w:pPr>
              <w:pStyle w:val="C-BodyText"/>
              <w:keepNext/>
              <w:tabs>
                <w:tab w:val="left" w:pos="567"/>
              </w:tabs>
              <w:spacing w:before="0" w:after="0" w:line="240" w:lineRule="auto"/>
              <w:jc w:val="both"/>
              <w:rPr>
                <w:sz w:val="20"/>
                <w:szCs w:val="22"/>
                <w:lang w:eastAsia="en-US"/>
              </w:rPr>
            </w:pPr>
          </w:p>
        </w:tc>
        <w:tc>
          <w:tcPr>
            <w:tcW w:w="2340" w:type="dxa"/>
          </w:tcPr>
          <w:p w14:paraId="5BE71FF8" w14:textId="77777777" w:rsidR="00303DBB" w:rsidRPr="003F3B23" w:rsidRDefault="00303DBB" w:rsidP="00D535BB">
            <w:pPr>
              <w:pStyle w:val="Normlnywebov"/>
              <w:keepNext/>
              <w:spacing w:before="0" w:beforeAutospacing="0" w:after="0" w:afterAutospacing="0"/>
              <w:jc w:val="center"/>
              <w:rPr>
                <w:sz w:val="20"/>
                <w:szCs w:val="20"/>
                <w:lang w:val="sk-SK"/>
              </w:rPr>
            </w:pPr>
            <w:r w:rsidRPr="003F3B23">
              <w:rPr>
                <w:b/>
                <w:bCs/>
                <w:kern w:val="24"/>
                <w:sz w:val="20"/>
                <w:szCs w:val="20"/>
                <w:lang w:val="sk-SK"/>
              </w:rPr>
              <w:t>Soliris (n=62)</w:t>
            </w:r>
          </w:p>
        </w:tc>
        <w:tc>
          <w:tcPr>
            <w:tcW w:w="2250" w:type="dxa"/>
          </w:tcPr>
          <w:p w14:paraId="4CC24AD4" w14:textId="77777777" w:rsidR="00303DBB" w:rsidRPr="003F3B23" w:rsidRDefault="00303DBB" w:rsidP="00D535BB">
            <w:pPr>
              <w:pStyle w:val="Normlnywebov"/>
              <w:keepNext/>
              <w:spacing w:before="0" w:beforeAutospacing="0" w:after="0" w:afterAutospacing="0"/>
              <w:jc w:val="center"/>
              <w:rPr>
                <w:b/>
                <w:bCs/>
                <w:kern w:val="24"/>
                <w:sz w:val="20"/>
                <w:szCs w:val="20"/>
                <w:lang w:val="sk-SK"/>
              </w:rPr>
            </w:pPr>
            <w:r w:rsidRPr="003F3B23">
              <w:rPr>
                <w:b/>
                <w:bCs/>
                <w:kern w:val="24"/>
                <w:sz w:val="20"/>
                <w:szCs w:val="20"/>
                <w:lang w:val="sk-SK"/>
              </w:rPr>
              <w:t>Placebo (n=63)</w:t>
            </w:r>
          </w:p>
        </w:tc>
      </w:tr>
      <w:tr w:rsidR="00303DBB" w:rsidRPr="003F3B23" w14:paraId="52D30D7D" w14:textId="77777777" w:rsidTr="00D53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99"/>
        </w:trPr>
        <w:tc>
          <w:tcPr>
            <w:tcW w:w="4068" w:type="dxa"/>
          </w:tcPr>
          <w:p w14:paraId="065B33D8" w14:textId="77777777" w:rsidR="00303DBB" w:rsidRPr="003F3B23" w:rsidRDefault="00303DBB" w:rsidP="00D535BB">
            <w:pPr>
              <w:pStyle w:val="C-BodyText"/>
              <w:keepNext/>
              <w:spacing w:before="0" w:after="0" w:line="240" w:lineRule="auto"/>
              <w:jc w:val="both"/>
              <w:rPr>
                <w:b/>
                <w:bCs/>
                <w:sz w:val="20"/>
                <w:szCs w:val="22"/>
              </w:rPr>
            </w:pPr>
            <w:r w:rsidRPr="003F3B23">
              <w:rPr>
                <w:b/>
                <w:bCs/>
                <w:sz w:val="20"/>
                <w:szCs w:val="22"/>
              </w:rPr>
              <w:t>Vek v čase stanovenia diagnózy MG (roky),</w:t>
            </w:r>
          </w:p>
          <w:p w14:paraId="73E0A0CF" w14:textId="77777777" w:rsidR="00303DBB" w:rsidRPr="003F3B23" w:rsidRDefault="00303DBB" w:rsidP="00D535BB">
            <w:pPr>
              <w:pStyle w:val="C-BodyText"/>
              <w:keepNext/>
              <w:spacing w:before="0" w:after="0" w:line="240" w:lineRule="auto"/>
              <w:jc w:val="both"/>
              <w:rPr>
                <w:sz w:val="20"/>
                <w:szCs w:val="22"/>
              </w:rPr>
            </w:pPr>
            <w:r w:rsidRPr="003F3B23">
              <w:rPr>
                <w:b/>
                <w:bCs/>
                <w:sz w:val="20"/>
                <w:szCs w:val="22"/>
              </w:rPr>
              <w:t>Priemer (min, max)</w:t>
            </w:r>
          </w:p>
        </w:tc>
        <w:tc>
          <w:tcPr>
            <w:tcW w:w="2340" w:type="dxa"/>
            <w:vAlign w:val="center"/>
          </w:tcPr>
          <w:p w14:paraId="0B862003" w14:textId="77777777" w:rsidR="00303DBB" w:rsidRPr="003F3B23" w:rsidRDefault="00303DBB" w:rsidP="00D535BB">
            <w:pPr>
              <w:pStyle w:val="Normlnywebov"/>
              <w:keepNext/>
              <w:spacing w:before="0" w:beforeAutospacing="0" w:after="0" w:afterAutospacing="0"/>
              <w:jc w:val="center"/>
              <w:textAlignment w:val="center"/>
              <w:rPr>
                <w:sz w:val="20"/>
                <w:szCs w:val="20"/>
                <w:lang w:val="sk-SK"/>
              </w:rPr>
            </w:pPr>
            <w:r w:rsidRPr="003F3B23">
              <w:rPr>
                <w:kern w:val="24"/>
                <w:sz w:val="20"/>
                <w:szCs w:val="20"/>
                <w:lang w:val="sk-SK"/>
              </w:rPr>
              <w:t>38,0 (5,9; 70,8)</w:t>
            </w:r>
          </w:p>
        </w:tc>
        <w:tc>
          <w:tcPr>
            <w:tcW w:w="2250" w:type="dxa"/>
            <w:vAlign w:val="center"/>
          </w:tcPr>
          <w:p w14:paraId="3386BB7A" w14:textId="77777777" w:rsidR="00303DBB" w:rsidRPr="003F3B23" w:rsidRDefault="00303DBB" w:rsidP="00D535BB">
            <w:pPr>
              <w:pStyle w:val="Normlnywebov"/>
              <w:keepNext/>
              <w:spacing w:before="0" w:beforeAutospacing="0" w:after="0" w:afterAutospacing="0"/>
              <w:jc w:val="center"/>
              <w:textAlignment w:val="center"/>
              <w:rPr>
                <w:kern w:val="24"/>
                <w:sz w:val="20"/>
                <w:szCs w:val="20"/>
                <w:lang w:val="sk-SK"/>
              </w:rPr>
            </w:pPr>
            <w:r w:rsidRPr="003F3B23">
              <w:rPr>
                <w:kern w:val="24"/>
                <w:sz w:val="20"/>
                <w:szCs w:val="20"/>
                <w:lang w:val="sk-SK"/>
              </w:rPr>
              <w:t>38,1 (7,7; 78,0)</w:t>
            </w:r>
          </w:p>
        </w:tc>
      </w:tr>
      <w:tr w:rsidR="00303DBB" w:rsidRPr="003F3B23" w14:paraId="77639716" w14:textId="77777777" w:rsidTr="00D53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0"/>
        </w:trPr>
        <w:tc>
          <w:tcPr>
            <w:tcW w:w="4068" w:type="dxa"/>
          </w:tcPr>
          <w:p w14:paraId="05B949E8" w14:textId="77777777" w:rsidR="00303DBB" w:rsidRPr="003F3B23" w:rsidRDefault="00303DBB" w:rsidP="00D535BB">
            <w:pPr>
              <w:pStyle w:val="C-BodyText"/>
              <w:keepNext/>
              <w:spacing w:before="0" w:after="0" w:line="240" w:lineRule="auto"/>
              <w:jc w:val="both"/>
              <w:rPr>
                <w:sz w:val="20"/>
                <w:szCs w:val="22"/>
              </w:rPr>
            </w:pPr>
            <w:r w:rsidRPr="003F3B23">
              <w:rPr>
                <w:b/>
                <w:bCs/>
                <w:sz w:val="20"/>
                <w:szCs w:val="22"/>
              </w:rPr>
              <w:t>Ženy, n (%)</w:t>
            </w:r>
          </w:p>
        </w:tc>
        <w:tc>
          <w:tcPr>
            <w:tcW w:w="2340" w:type="dxa"/>
            <w:vAlign w:val="center"/>
          </w:tcPr>
          <w:p w14:paraId="3055066D" w14:textId="77777777" w:rsidR="00303DBB" w:rsidRPr="003F3B23" w:rsidRDefault="00303DBB" w:rsidP="00D535BB">
            <w:pPr>
              <w:pStyle w:val="Normlnywebov"/>
              <w:keepNext/>
              <w:spacing w:before="0" w:beforeAutospacing="0" w:after="0" w:afterAutospacing="0"/>
              <w:jc w:val="center"/>
              <w:textAlignment w:val="center"/>
              <w:rPr>
                <w:sz w:val="20"/>
                <w:szCs w:val="20"/>
                <w:lang w:val="sk-SK"/>
              </w:rPr>
            </w:pPr>
            <w:r w:rsidRPr="003F3B23">
              <w:rPr>
                <w:rFonts w:eastAsia="Times New Roman"/>
                <w:kern w:val="24"/>
                <w:sz w:val="20"/>
                <w:szCs w:val="20"/>
                <w:lang w:val="sk-SK"/>
              </w:rPr>
              <w:t>41 (66,1)</w:t>
            </w:r>
          </w:p>
        </w:tc>
        <w:tc>
          <w:tcPr>
            <w:tcW w:w="2250" w:type="dxa"/>
            <w:vAlign w:val="center"/>
          </w:tcPr>
          <w:p w14:paraId="48E43F77" w14:textId="77777777" w:rsidR="00303DBB" w:rsidRPr="003F3B23" w:rsidRDefault="00303DBB" w:rsidP="00D535BB">
            <w:pPr>
              <w:pStyle w:val="Normlnywebov"/>
              <w:keepNext/>
              <w:spacing w:before="0" w:beforeAutospacing="0" w:after="0" w:afterAutospacing="0"/>
              <w:jc w:val="center"/>
              <w:textAlignment w:val="center"/>
              <w:rPr>
                <w:rFonts w:eastAsia="Times New Roman"/>
                <w:kern w:val="24"/>
                <w:sz w:val="20"/>
                <w:szCs w:val="20"/>
                <w:lang w:val="sk-SK"/>
              </w:rPr>
            </w:pPr>
            <w:r w:rsidRPr="003F3B23">
              <w:rPr>
                <w:rFonts w:eastAsia="Times New Roman"/>
                <w:kern w:val="24"/>
                <w:sz w:val="20"/>
                <w:szCs w:val="20"/>
                <w:lang w:val="sk-SK"/>
              </w:rPr>
              <w:t>41 (65,1)</w:t>
            </w:r>
          </w:p>
        </w:tc>
      </w:tr>
      <w:tr w:rsidR="00303DBB" w:rsidRPr="003F3B23" w14:paraId="541B3A9A" w14:textId="77777777" w:rsidTr="00D53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4068" w:type="dxa"/>
          </w:tcPr>
          <w:p w14:paraId="42A8258C" w14:textId="77777777" w:rsidR="00303DBB" w:rsidRPr="003F3B23" w:rsidRDefault="00303DBB" w:rsidP="00D535BB">
            <w:pPr>
              <w:pStyle w:val="C-BodyText"/>
              <w:keepNext/>
              <w:spacing w:before="0" w:after="0" w:line="240" w:lineRule="auto"/>
              <w:jc w:val="both"/>
              <w:rPr>
                <w:b/>
                <w:bCs/>
                <w:sz w:val="20"/>
                <w:szCs w:val="22"/>
              </w:rPr>
            </w:pPr>
            <w:r w:rsidRPr="003F3B23">
              <w:rPr>
                <w:b/>
                <w:bCs/>
                <w:sz w:val="20"/>
                <w:szCs w:val="22"/>
              </w:rPr>
              <w:t>Trvanie MG (roky),</w:t>
            </w:r>
          </w:p>
          <w:p w14:paraId="47B53DC1" w14:textId="77777777" w:rsidR="00303DBB" w:rsidRPr="003F3B23" w:rsidRDefault="00303DBB" w:rsidP="00D535BB">
            <w:pPr>
              <w:pStyle w:val="C-BodyText"/>
              <w:keepNext/>
              <w:spacing w:before="0" w:after="0" w:line="240" w:lineRule="auto"/>
              <w:jc w:val="both"/>
              <w:rPr>
                <w:sz w:val="20"/>
                <w:szCs w:val="22"/>
              </w:rPr>
            </w:pPr>
            <w:r w:rsidRPr="003F3B23">
              <w:rPr>
                <w:b/>
                <w:bCs/>
                <w:sz w:val="20"/>
                <w:szCs w:val="22"/>
              </w:rPr>
              <w:t>Priemer (min, max)</w:t>
            </w:r>
          </w:p>
        </w:tc>
        <w:tc>
          <w:tcPr>
            <w:tcW w:w="2340" w:type="dxa"/>
            <w:vAlign w:val="center"/>
          </w:tcPr>
          <w:p w14:paraId="0F0F0369" w14:textId="77777777" w:rsidR="00303DBB" w:rsidRPr="003F3B23" w:rsidRDefault="00303DBB" w:rsidP="00D535BB">
            <w:pPr>
              <w:pStyle w:val="Normlnywebov"/>
              <w:keepNext/>
              <w:spacing w:before="0" w:beforeAutospacing="0" w:after="0" w:afterAutospacing="0"/>
              <w:jc w:val="center"/>
              <w:textAlignment w:val="center"/>
              <w:rPr>
                <w:sz w:val="20"/>
                <w:szCs w:val="20"/>
                <w:lang w:val="sk-SK"/>
              </w:rPr>
            </w:pPr>
            <w:r w:rsidRPr="003F3B23">
              <w:rPr>
                <w:rFonts w:eastAsia="Times New Roman"/>
                <w:kern w:val="24"/>
                <w:sz w:val="20"/>
                <w:szCs w:val="20"/>
                <w:lang w:val="sk-SK"/>
              </w:rPr>
              <w:t>9,9 (1,3; 29,7)</w:t>
            </w:r>
          </w:p>
        </w:tc>
        <w:tc>
          <w:tcPr>
            <w:tcW w:w="2250" w:type="dxa"/>
            <w:vAlign w:val="center"/>
          </w:tcPr>
          <w:p w14:paraId="4E029502" w14:textId="77777777" w:rsidR="00303DBB" w:rsidRPr="003F3B23" w:rsidRDefault="00303DBB" w:rsidP="00D535BB">
            <w:pPr>
              <w:pStyle w:val="Normlnywebov"/>
              <w:keepNext/>
              <w:spacing w:before="0" w:beforeAutospacing="0" w:after="0" w:afterAutospacing="0"/>
              <w:jc w:val="center"/>
              <w:textAlignment w:val="center"/>
              <w:rPr>
                <w:rFonts w:eastAsia="Times New Roman"/>
                <w:kern w:val="24"/>
                <w:sz w:val="20"/>
                <w:szCs w:val="20"/>
                <w:lang w:val="sk-SK"/>
              </w:rPr>
            </w:pPr>
            <w:r w:rsidRPr="003F3B23">
              <w:rPr>
                <w:rFonts w:eastAsia="Times New Roman"/>
                <w:kern w:val="24"/>
                <w:sz w:val="20"/>
                <w:szCs w:val="20"/>
                <w:lang w:val="sk-SK"/>
              </w:rPr>
              <w:t>9,2 (1,0; 33,8)</w:t>
            </w:r>
          </w:p>
        </w:tc>
      </w:tr>
      <w:tr w:rsidR="00303DBB" w:rsidRPr="003F3B23" w14:paraId="1C53883E" w14:textId="77777777" w:rsidTr="00D53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0"/>
        </w:trPr>
        <w:tc>
          <w:tcPr>
            <w:tcW w:w="4068" w:type="dxa"/>
          </w:tcPr>
          <w:p w14:paraId="33A40DB9" w14:textId="77777777" w:rsidR="00303DBB" w:rsidRPr="003F3B23" w:rsidRDefault="00303DBB" w:rsidP="00D535BB">
            <w:pPr>
              <w:pStyle w:val="C-BodyText"/>
              <w:keepNext/>
              <w:spacing w:before="0" w:after="0" w:line="240" w:lineRule="auto"/>
              <w:jc w:val="both"/>
              <w:rPr>
                <w:sz w:val="20"/>
                <w:szCs w:val="22"/>
              </w:rPr>
            </w:pPr>
            <w:r w:rsidRPr="003F3B23">
              <w:rPr>
                <w:b/>
                <w:bCs/>
                <w:sz w:val="20"/>
                <w:szCs w:val="22"/>
              </w:rPr>
              <w:t>Východiskové MG-ADL skóre</w:t>
            </w:r>
          </w:p>
        </w:tc>
        <w:tc>
          <w:tcPr>
            <w:tcW w:w="2340" w:type="dxa"/>
            <w:vAlign w:val="center"/>
          </w:tcPr>
          <w:p w14:paraId="37AF3BA3" w14:textId="77777777" w:rsidR="00303DBB" w:rsidRPr="003F3B23" w:rsidRDefault="00303DBB" w:rsidP="00D535BB">
            <w:pPr>
              <w:keepNext/>
              <w:jc w:val="center"/>
              <w:rPr>
                <w:sz w:val="20"/>
              </w:rPr>
            </w:pPr>
          </w:p>
        </w:tc>
        <w:tc>
          <w:tcPr>
            <w:tcW w:w="2250" w:type="dxa"/>
            <w:vAlign w:val="center"/>
          </w:tcPr>
          <w:p w14:paraId="588FB65A" w14:textId="77777777" w:rsidR="00303DBB" w:rsidRPr="003F3B23" w:rsidRDefault="00303DBB" w:rsidP="00D535BB">
            <w:pPr>
              <w:keepNext/>
              <w:jc w:val="center"/>
              <w:rPr>
                <w:sz w:val="20"/>
              </w:rPr>
            </w:pPr>
          </w:p>
        </w:tc>
      </w:tr>
      <w:tr w:rsidR="00303DBB" w:rsidRPr="003F3B23" w14:paraId="5136D397" w14:textId="77777777" w:rsidTr="00D53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9"/>
        </w:trPr>
        <w:tc>
          <w:tcPr>
            <w:tcW w:w="4068" w:type="dxa"/>
          </w:tcPr>
          <w:p w14:paraId="4B9E7B6E" w14:textId="77777777" w:rsidR="00303DBB" w:rsidRPr="003F3B23" w:rsidRDefault="00303DBB" w:rsidP="00D535BB">
            <w:pPr>
              <w:pStyle w:val="C-BodyText"/>
              <w:keepNext/>
              <w:spacing w:before="0" w:after="0" w:line="240" w:lineRule="auto"/>
              <w:ind w:firstLine="567"/>
              <w:jc w:val="both"/>
              <w:rPr>
                <w:sz w:val="20"/>
                <w:szCs w:val="22"/>
              </w:rPr>
            </w:pPr>
            <w:r w:rsidRPr="003F3B23">
              <w:rPr>
                <w:sz w:val="20"/>
                <w:szCs w:val="22"/>
              </w:rPr>
              <w:t>Priemer (SD)</w:t>
            </w:r>
          </w:p>
        </w:tc>
        <w:tc>
          <w:tcPr>
            <w:tcW w:w="2340" w:type="dxa"/>
            <w:vAlign w:val="center"/>
          </w:tcPr>
          <w:p w14:paraId="19F1FAB0" w14:textId="77777777" w:rsidR="00303DBB" w:rsidRPr="003F3B23" w:rsidRDefault="00303DBB" w:rsidP="00D535BB">
            <w:pPr>
              <w:pStyle w:val="Normlnywebov"/>
              <w:keepNext/>
              <w:spacing w:before="0" w:beforeAutospacing="0" w:after="0" w:afterAutospacing="0"/>
              <w:jc w:val="center"/>
              <w:textAlignment w:val="center"/>
              <w:rPr>
                <w:sz w:val="20"/>
                <w:szCs w:val="20"/>
                <w:lang w:val="sk-SK"/>
              </w:rPr>
            </w:pPr>
            <w:r w:rsidRPr="003F3B23">
              <w:rPr>
                <w:rFonts w:eastAsia="Times New Roman"/>
                <w:kern w:val="24"/>
                <w:sz w:val="20"/>
                <w:szCs w:val="20"/>
                <w:lang w:val="sk-SK"/>
              </w:rPr>
              <w:t>10,5 (3,06)</w:t>
            </w:r>
          </w:p>
        </w:tc>
        <w:tc>
          <w:tcPr>
            <w:tcW w:w="2250" w:type="dxa"/>
            <w:vAlign w:val="center"/>
          </w:tcPr>
          <w:p w14:paraId="732AEF9A" w14:textId="77777777" w:rsidR="00303DBB" w:rsidRPr="003F3B23" w:rsidRDefault="00303DBB" w:rsidP="00D535BB">
            <w:pPr>
              <w:pStyle w:val="Normlnywebov"/>
              <w:keepNext/>
              <w:spacing w:before="0" w:beforeAutospacing="0" w:after="0" w:afterAutospacing="0"/>
              <w:jc w:val="center"/>
              <w:textAlignment w:val="center"/>
              <w:rPr>
                <w:rFonts w:eastAsia="Times New Roman"/>
                <w:kern w:val="24"/>
                <w:sz w:val="20"/>
                <w:szCs w:val="20"/>
                <w:lang w:val="sk-SK"/>
              </w:rPr>
            </w:pPr>
            <w:r w:rsidRPr="003F3B23">
              <w:rPr>
                <w:rFonts w:eastAsia="Times New Roman"/>
                <w:kern w:val="24"/>
                <w:sz w:val="20"/>
                <w:szCs w:val="20"/>
                <w:lang w:val="sk-SK"/>
              </w:rPr>
              <w:t>9,9 (2,58)</w:t>
            </w:r>
          </w:p>
        </w:tc>
      </w:tr>
      <w:tr w:rsidR="00303DBB" w:rsidRPr="003F3B23" w14:paraId="51845BD1" w14:textId="77777777" w:rsidTr="00D53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0"/>
        </w:trPr>
        <w:tc>
          <w:tcPr>
            <w:tcW w:w="4068" w:type="dxa"/>
          </w:tcPr>
          <w:p w14:paraId="3F603061" w14:textId="77777777" w:rsidR="00303DBB" w:rsidRPr="003F3B23" w:rsidRDefault="00303DBB" w:rsidP="00D535BB">
            <w:pPr>
              <w:pStyle w:val="C-BodyText"/>
              <w:keepNext/>
              <w:spacing w:before="0" w:after="0" w:line="240" w:lineRule="auto"/>
              <w:ind w:firstLine="567"/>
              <w:jc w:val="both"/>
              <w:rPr>
                <w:sz w:val="20"/>
                <w:szCs w:val="22"/>
              </w:rPr>
            </w:pPr>
            <w:r w:rsidRPr="003F3B23">
              <w:rPr>
                <w:sz w:val="20"/>
                <w:szCs w:val="22"/>
              </w:rPr>
              <w:t>Medián</w:t>
            </w:r>
          </w:p>
        </w:tc>
        <w:tc>
          <w:tcPr>
            <w:tcW w:w="2340" w:type="dxa"/>
            <w:vAlign w:val="center"/>
          </w:tcPr>
          <w:p w14:paraId="682CE1FC" w14:textId="77777777" w:rsidR="00303DBB" w:rsidRPr="003F3B23" w:rsidRDefault="00303DBB" w:rsidP="00D535BB">
            <w:pPr>
              <w:pStyle w:val="Normlnywebov"/>
              <w:keepNext/>
              <w:spacing w:before="0" w:beforeAutospacing="0" w:after="0" w:afterAutospacing="0"/>
              <w:jc w:val="center"/>
              <w:textAlignment w:val="center"/>
              <w:rPr>
                <w:sz w:val="20"/>
                <w:szCs w:val="20"/>
                <w:lang w:val="sk-SK"/>
              </w:rPr>
            </w:pPr>
            <w:r w:rsidRPr="003F3B23">
              <w:rPr>
                <w:rFonts w:eastAsia="Times New Roman"/>
                <w:kern w:val="24"/>
                <w:sz w:val="20"/>
                <w:szCs w:val="20"/>
                <w:lang w:val="sk-SK"/>
              </w:rPr>
              <w:t>10,0</w:t>
            </w:r>
          </w:p>
        </w:tc>
        <w:tc>
          <w:tcPr>
            <w:tcW w:w="2250" w:type="dxa"/>
            <w:vAlign w:val="center"/>
          </w:tcPr>
          <w:p w14:paraId="1CE67E34" w14:textId="77777777" w:rsidR="00303DBB" w:rsidRPr="003F3B23" w:rsidRDefault="00303DBB" w:rsidP="00D535BB">
            <w:pPr>
              <w:pStyle w:val="Normlnywebov"/>
              <w:keepNext/>
              <w:spacing w:before="0" w:beforeAutospacing="0" w:after="0" w:afterAutospacing="0"/>
              <w:jc w:val="center"/>
              <w:textAlignment w:val="center"/>
              <w:rPr>
                <w:rFonts w:eastAsia="Times New Roman"/>
                <w:kern w:val="24"/>
                <w:sz w:val="20"/>
                <w:szCs w:val="20"/>
                <w:lang w:val="sk-SK"/>
              </w:rPr>
            </w:pPr>
            <w:r w:rsidRPr="003F3B23">
              <w:rPr>
                <w:rFonts w:eastAsia="Times New Roman"/>
                <w:kern w:val="24"/>
                <w:sz w:val="20"/>
                <w:szCs w:val="20"/>
                <w:lang w:val="sk-SK"/>
              </w:rPr>
              <w:t>9,0</w:t>
            </w:r>
          </w:p>
        </w:tc>
      </w:tr>
      <w:tr w:rsidR="00303DBB" w:rsidRPr="003F3B23" w14:paraId="0A3943F0" w14:textId="77777777" w:rsidTr="00D53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0"/>
        </w:trPr>
        <w:tc>
          <w:tcPr>
            <w:tcW w:w="4068" w:type="dxa"/>
          </w:tcPr>
          <w:p w14:paraId="5DC35357" w14:textId="77777777" w:rsidR="00303DBB" w:rsidRPr="003F3B23" w:rsidRDefault="00303DBB" w:rsidP="00D535BB">
            <w:pPr>
              <w:pStyle w:val="C-BodyText"/>
              <w:keepNext/>
              <w:spacing w:before="0" w:after="0" w:line="240" w:lineRule="auto"/>
              <w:rPr>
                <w:sz w:val="20"/>
                <w:szCs w:val="22"/>
              </w:rPr>
            </w:pPr>
            <w:r w:rsidRPr="003F3B23">
              <w:rPr>
                <w:b/>
                <w:bCs/>
                <w:sz w:val="20"/>
                <w:szCs w:val="22"/>
              </w:rPr>
              <w:t>Východiskové QMG skóre</w:t>
            </w:r>
          </w:p>
        </w:tc>
        <w:tc>
          <w:tcPr>
            <w:tcW w:w="2340" w:type="dxa"/>
            <w:vAlign w:val="center"/>
          </w:tcPr>
          <w:p w14:paraId="29611875" w14:textId="77777777" w:rsidR="00303DBB" w:rsidRPr="003F3B23" w:rsidRDefault="00303DBB" w:rsidP="00D535BB">
            <w:pPr>
              <w:keepNext/>
              <w:jc w:val="center"/>
              <w:rPr>
                <w:sz w:val="20"/>
              </w:rPr>
            </w:pPr>
          </w:p>
        </w:tc>
        <w:tc>
          <w:tcPr>
            <w:tcW w:w="2250" w:type="dxa"/>
            <w:vAlign w:val="center"/>
          </w:tcPr>
          <w:p w14:paraId="0CF410E8" w14:textId="77777777" w:rsidR="00303DBB" w:rsidRPr="003F3B23" w:rsidRDefault="00303DBB" w:rsidP="00D535BB">
            <w:pPr>
              <w:keepNext/>
              <w:jc w:val="center"/>
              <w:rPr>
                <w:sz w:val="20"/>
              </w:rPr>
            </w:pPr>
          </w:p>
        </w:tc>
      </w:tr>
      <w:tr w:rsidR="00303DBB" w:rsidRPr="003F3B23" w14:paraId="3C2C0A44" w14:textId="77777777" w:rsidTr="00D53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0"/>
        </w:trPr>
        <w:tc>
          <w:tcPr>
            <w:tcW w:w="4068" w:type="dxa"/>
          </w:tcPr>
          <w:p w14:paraId="51F015BE" w14:textId="77777777" w:rsidR="00303DBB" w:rsidRPr="003F3B23" w:rsidRDefault="00303DBB" w:rsidP="00D535BB">
            <w:pPr>
              <w:pStyle w:val="C-BodyText"/>
              <w:keepNext/>
              <w:spacing w:before="0" w:after="0" w:line="240" w:lineRule="auto"/>
              <w:ind w:firstLine="567"/>
              <w:jc w:val="both"/>
              <w:rPr>
                <w:sz w:val="20"/>
                <w:szCs w:val="22"/>
              </w:rPr>
            </w:pPr>
            <w:r w:rsidRPr="003F3B23">
              <w:rPr>
                <w:sz w:val="20"/>
                <w:szCs w:val="22"/>
              </w:rPr>
              <w:t>Priemer (SD)</w:t>
            </w:r>
          </w:p>
        </w:tc>
        <w:tc>
          <w:tcPr>
            <w:tcW w:w="2340" w:type="dxa"/>
            <w:vAlign w:val="center"/>
          </w:tcPr>
          <w:p w14:paraId="027F05C6" w14:textId="77777777" w:rsidR="00303DBB" w:rsidRPr="003F3B23" w:rsidRDefault="00303DBB" w:rsidP="00D535BB">
            <w:pPr>
              <w:pStyle w:val="Normlnywebov"/>
              <w:keepNext/>
              <w:spacing w:before="0" w:beforeAutospacing="0" w:after="0" w:afterAutospacing="0"/>
              <w:jc w:val="center"/>
              <w:textAlignment w:val="center"/>
              <w:rPr>
                <w:sz w:val="20"/>
                <w:szCs w:val="20"/>
                <w:lang w:val="sk-SK"/>
              </w:rPr>
            </w:pPr>
            <w:r w:rsidRPr="003F3B23">
              <w:rPr>
                <w:rFonts w:eastAsia="Times New Roman"/>
                <w:kern w:val="24"/>
                <w:sz w:val="20"/>
                <w:szCs w:val="20"/>
                <w:lang w:val="sk-SK"/>
              </w:rPr>
              <w:t>17,3 (5,10)</w:t>
            </w:r>
          </w:p>
        </w:tc>
        <w:tc>
          <w:tcPr>
            <w:tcW w:w="2250" w:type="dxa"/>
            <w:vAlign w:val="center"/>
          </w:tcPr>
          <w:p w14:paraId="5E0D380C" w14:textId="77777777" w:rsidR="00303DBB" w:rsidRPr="003F3B23" w:rsidRDefault="00303DBB" w:rsidP="00D535BB">
            <w:pPr>
              <w:pStyle w:val="Normlnywebov"/>
              <w:keepNext/>
              <w:spacing w:before="0" w:beforeAutospacing="0" w:after="0" w:afterAutospacing="0"/>
              <w:jc w:val="center"/>
              <w:textAlignment w:val="center"/>
              <w:rPr>
                <w:rFonts w:eastAsia="Times New Roman"/>
                <w:kern w:val="24"/>
                <w:sz w:val="20"/>
                <w:szCs w:val="20"/>
                <w:lang w:val="sk-SK"/>
              </w:rPr>
            </w:pPr>
            <w:r w:rsidRPr="003F3B23">
              <w:rPr>
                <w:rFonts w:eastAsia="Times New Roman"/>
                <w:kern w:val="24"/>
                <w:sz w:val="20"/>
                <w:szCs w:val="20"/>
                <w:lang w:val="sk-SK"/>
              </w:rPr>
              <w:t>16,9 (5,56)</w:t>
            </w:r>
          </w:p>
        </w:tc>
      </w:tr>
      <w:tr w:rsidR="00303DBB" w:rsidRPr="003F3B23" w14:paraId="3B11077F" w14:textId="77777777" w:rsidTr="00D53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0"/>
        </w:trPr>
        <w:tc>
          <w:tcPr>
            <w:tcW w:w="4068" w:type="dxa"/>
          </w:tcPr>
          <w:p w14:paraId="00929E63" w14:textId="77777777" w:rsidR="00303DBB" w:rsidRPr="003F3B23" w:rsidRDefault="00303DBB" w:rsidP="00D535BB">
            <w:pPr>
              <w:pStyle w:val="C-BodyText"/>
              <w:keepNext/>
              <w:spacing w:before="0" w:after="0" w:line="240" w:lineRule="auto"/>
              <w:ind w:firstLine="567"/>
              <w:jc w:val="both"/>
              <w:rPr>
                <w:sz w:val="20"/>
                <w:szCs w:val="22"/>
              </w:rPr>
            </w:pPr>
            <w:r w:rsidRPr="003F3B23">
              <w:rPr>
                <w:sz w:val="20"/>
                <w:szCs w:val="22"/>
              </w:rPr>
              <w:t>Medián</w:t>
            </w:r>
          </w:p>
        </w:tc>
        <w:tc>
          <w:tcPr>
            <w:tcW w:w="2340" w:type="dxa"/>
            <w:vAlign w:val="center"/>
          </w:tcPr>
          <w:p w14:paraId="13D2DA9D" w14:textId="77777777" w:rsidR="00303DBB" w:rsidRPr="003F3B23" w:rsidRDefault="00303DBB" w:rsidP="00D535BB">
            <w:pPr>
              <w:pStyle w:val="Normlnywebov"/>
              <w:keepNext/>
              <w:spacing w:before="0" w:beforeAutospacing="0" w:after="0" w:afterAutospacing="0"/>
              <w:jc w:val="center"/>
              <w:textAlignment w:val="center"/>
              <w:rPr>
                <w:sz w:val="20"/>
                <w:szCs w:val="20"/>
                <w:lang w:val="sk-SK"/>
              </w:rPr>
            </w:pPr>
            <w:r w:rsidRPr="003F3B23">
              <w:rPr>
                <w:rFonts w:eastAsia="Times New Roman"/>
                <w:kern w:val="24"/>
                <w:sz w:val="20"/>
                <w:szCs w:val="20"/>
                <w:lang w:val="sk-SK"/>
              </w:rPr>
              <w:t>17,0</w:t>
            </w:r>
          </w:p>
        </w:tc>
        <w:tc>
          <w:tcPr>
            <w:tcW w:w="2250" w:type="dxa"/>
            <w:vAlign w:val="center"/>
          </w:tcPr>
          <w:p w14:paraId="1B1977AE" w14:textId="77777777" w:rsidR="00303DBB" w:rsidRPr="003F3B23" w:rsidRDefault="00303DBB" w:rsidP="00D535BB">
            <w:pPr>
              <w:pStyle w:val="Normlnywebov"/>
              <w:keepNext/>
              <w:spacing w:before="0" w:beforeAutospacing="0" w:after="0" w:afterAutospacing="0"/>
              <w:jc w:val="center"/>
              <w:textAlignment w:val="center"/>
              <w:rPr>
                <w:rFonts w:eastAsia="Times New Roman"/>
                <w:kern w:val="24"/>
                <w:sz w:val="20"/>
                <w:szCs w:val="20"/>
                <w:lang w:val="sk-SK"/>
              </w:rPr>
            </w:pPr>
            <w:r w:rsidRPr="003F3B23">
              <w:rPr>
                <w:rFonts w:eastAsia="Times New Roman"/>
                <w:kern w:val="24"/>
                <w:sz w:val="20"/>
                <w:szCs w:val="20"/>
                <w:lang w:val="sk-SK"/>
              </w:rPr>
              <w:t>16,0</w:t>
            </w:r>
          </w:p>
        </w:tc>
      </w:tr>
      <w:tr w:rsidR="00303DBB" w:rsidRPr="003F3B23" w14:paraId="09727D8A" w14:textId="77777777" w:rsidTr="00D53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9"/>
        </w:trPr>
        <w:tc>
          <w:tcPr>
            <w:tcW w:w="4068" w:type="dxa"/>
          </w:tcPr>
          <w:p w14:paraId="17595497" w14:textId="77777777" w:rsidR="00303DBB" w:rsidRPr="003F3B23" w:rsidRDefault="00303DBB" w:rsidP="00D535BB">
            <w:pPr>
              <w:pStyle w:val="C-BodyText"/>
              <w:keepNext/>
              <w:spacing w:before="0" w:after="0" w:line="240" w:lineRule="auto"/>
              <w:rPr>
                <w:sz w:val="20"/>
                <w:szCs w:val="22"/>
              </w:rPr>
            </w:pPr>
            <w:r w:rsidRPr="003F3B23">
              <w:rPr>
                <w:b/>
                <w:bCs/>
                <w:sz w:val="20"/>
                <w:szCs w:val="22"/>
              </w:rPr>
              <w:t>Liečba ≥ 3-ma imunosupresívami* od stanovenia diagnózy, n (%)</w:t>
            </w:r>
          </w:p>
        </w:tc>
        <w:tc>
          <w:tcPr>
            <w:tcW w:w="2340" w:type="dxa"/>
            <w:vAlign w:val="center"/>
          </w:tcPr>
          <w:p w14:paraId="590EDE8D" w14:textId="77777777" w:rsidR="00303DBB" w:rsidRPr="003F3B23" w:rsidRDefault="00303DBB" w:rsidP="00D535BB">
            <w:pPr>
              <w:pStyle w:val="Normlnywebov"/>
              <w:keepNext/>
              <w:spacing w:before="0" w:beforeAutospacing="0" w:after="0" w:afterAutospacing="0"/>
              <w:jc w:val="center"/>
              <w:textAlignment w:val="center"/>
              <w:rPr>
                <w:sz w:val="20"/>
                <w:szCs w:val="20"/>
                <w:lang w:val="sk-SK"/>
              </w:rPr>
            </w:pPr>
            <w:r w:rsidRPr="003F3B23">
              <w:rPr>
                <w:rFonts w:eastAsia="Times New Roman"/>
                <w:kern w:val="24"/>
                <w:sz w:val="20"/>
                <w:szCs w:val="20"/>
                <w:lang w:val="sk-SK"/>
              </w:rPr>
              <w:t>31 (50,0)</w:t>
            </w:r>
          </w:p>
        </w:tc>
        <w:tc>
          <w:tcPr>
            <w:tcW w:w="2250" w:type="dxa"/>
            <w:vAlign w:val="center"/>
          </w:tcPr>
          <w:p w14:paraId="2A7C9BD1" w14:textId="77777777" w:rsidR="00303DBB" w:rsidRPr="003F3B23" w:rsidRDefault="00303DBB" w:rsidP="00D535BB">
            <w:pPr>
              <w:pStyle w:val="Normlnywebov"/>
              <w:keepNext/>
              <w:spacing w:before="0" w:beforeAutospacing="0" w:after="0" w:afterAutospacing="0"/>
              <w:jc w:val="center"/>
              <w:textAlignment w:val="center"/>
              <w:rPr>
                <w:rFonts w:eastAsia="Times New Roman"/>
                <w:kern w:val="24"/>
                <w:sz w:val="20"/>
                <w:szCs w:val="20"/>
                <w:lang w:val="sk-SK"/>
              </w:rPr>
            </w:pPr>
            <w:r w:rsidRPr="003F3B23">
              <w:rPr>
                <w:rFonts w:eastAsia="Times New Roman"/>
                <w:kern w:val="24"/>
                <w:sz w:val="20"/>
                <w:szCs w:val="20"/>
                <w:lang w:val="sk-SK"/>
              </w:rPr>
              <w:t>34 (54,0)</w:t>
            </w:r>
          </w:p>
        </w:tc>
      </w:tr>
      <w:tr w:rsidR="00303DBB" w:rsidRPr="003F3B23" w14:paraId="75EE855D" w14:textId="77777777" w:rsidTr="00D53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3"/>
        </w:trPr>
        <w:tc>
          <w:tcPr>
            <w:tcW w:w="4068" w:type="dxa"/>
          </w:tcPr>
          <w:p w14:paraId="0846DE18" w14:textId="77777777" w:rsidR="00303DBB" w:rsidRPr="003F3B23" w:rsidRDefault="00303DBB" w:rsidP="00D535BB">
            <w:pPr>
              <w:tabs>
                <w:tab w:val="clear" w:pos="567"/>
              </w:tabs>
              <w:spacing w:line="240" w:lineRule="auto"/>
              <w:rPr>
                <w:szCs w:val="24"/>
              </w:rPr>
            </w:pPr>
            <w:r w:rsidRPr="003F3B23">
              <w:rPr>
                <w:b/>
                <w:bCs/>
                <w:sz w:val="20"/>
              </w:rPr>
              <w:t>Počet pacientov s predchádzajúcou exacerbáciou od stanovenia diagnózy, n (%)</w:t>
            </w:r>
          </w:p>
        </w:tc>
        <w:tc>
          <w:tcPr>
            <w:tcW w:w="2340" w:type="dxa"/>
            <w:vAlign w:val="center"/>
          </w:tcPr>
          <w:p w14:paraId="21C2F2B9" w14:textId="77777777" w:rsidR="00303DBB" w:rsidRPr="003F3B23" w:rsidRDefault="00303DBB" w:rsidP="00D535BB">
            <w:pPr>
              <w:pStyle w:val="Normlnywebov"/>
              <w:keepNext/>
              <w:spacing w:before="0" w:beforeAutospacing="0" w:after="0" w:afterAutospacing="0"/>
              <w:jc w:val="center"/>
              <w:textAlignment w:val="center"/>
              <w:rPr>
                <w:rFonts w:eastAsia="Times New Roman"/>
                <w:kern w:val="24"/>
                <w:sz w:val="20"/>
                <w:szCs w:val="20"/>
                <w:lang w:val="sk-SK"/>
              </w:rPr>
            </w:pPr>
            <w:r w:rsidRPr="003F3B23">
              <w:rPr>
                <w:rFonts w:eastAsia="Times New Roman"/>
                <w:kern w:val="24"/>
                <w:sz w:val="20"/>
                <w:szCs w:val="20"/>
                <w:lang w:val="sk-SK"/>
              </w:rPr>
              <w:t>46 (74,2)</w:t>
            </w:r>
          </w:p>
        </w:tc>
        <w:tc>
          <w:tcPr>
            <w:tcW w:w="2250" w:type="dxa"/>
            <w:vAlign w:val="center"/>
          </w:tcPr>
          <w:p w14:paraId="4EE658EE" w14:textId="77777777" w:rsidR="00303DBB" w:rsidRPr="003F3B23" w:rsidRDefault="00303DBB" w:rsidP="00D535BB">
            <w:pPr>
              <w:pStyle w:val="Normlnywebov"/>
              <w:keepNext/>
              <w:spacing w:before="0" w:beforeAutospacing="0" w:after="0" w:afterAutospacing="0"/>
              <w:jc w:val="center"/>
              <w:textAlignment w:val="center"/>
              <w:rPr>
                <w:rFonts w:eastAsia="Times New Roman"/>
                <w:kern w:val="24"/>
                <w:sz w:val="20"/>
                <w:szCs w:val="20"/>
                <w:lang w:val="sk-SK"/>
              </w:rPr>
            </w:pPr>
            <w:r w:rsidRPr="003F3B23">
              <w:rPr>
                <w:rFonts w:eastAsia="Times New Roman"/>
                <w:kern w:val="24"/>
                <w:sz w:val="20"/>
                <w:szCs w:val="20"/>
                <w:lang w:val="sk-SK"/>
              </w:rPr>
              <w:t>52 (82,5)</w:t>
            </w:r>
          </w:p>
        </w:tc>
      </w:tr>
      <w:tr w:rsidR="00303DBB" w:rsidRPr="003F3B23" w14:paraId="5476FA19" w14:textId="77777777" w:rsidTr="00D53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3"/>
        </w:trPr>
        <w:tc>
          <w:tcPr>
            <w:tcW w:w="4068" w:type="dxa"/>
          </w:tcPr>
          <w:p w14:paraId="5A7F37FF" w14:textId="77777777" w:rsidR="00303DBB" w:rsidRPr="003F3B23" w:rsidRDefault="00303DBB" w:rsidP="00D535BB">
            <w:pPr>
              <w:tabs>
                <w:tab w:val="clear" w:pos="567"/>
              </w:tabs>
              <w:spacing w:line="240" w:lineRule="auto"/>
              <w:rPr>
                <w:szCs w:val="24"/>
              </w:rPr>
            </w:pPr>
            <w:r w:rsidRPr="003F3B23">
              <w:rPr>
                <w:b/>
                <w:bCs/>
                <w:sz w:val="20"/>
              </w:rPr>
              <w:t>Počet pacientov s predchádzajúcou MG krízou od stanovenia diagnózy, n (%)</w:t>
            </w:r>
          </w:p>
        </w:tc>
        <w:tc>
          <w:tcPr>
            <w:tcW w:w="2340" w:type="dxa"/>
            <w:vAlign w:val="center"/>
          </w:tcPr>
          <w:p w14:paraId="5D940B2D" w14:textId="77777777" w:rsidR="00303DBB" w:rsidRPr="003F3B23" w:rsidRDefault="00303DBB" w:rsidP="00D535BB">
            <w:pPr>
              <w:pStyle w:val="Normlnywebov"/>
              <w:keepNext/>
              <w:spacing w:before="0" w:beforeAutospacing="0" w:after="0" w:afterAutospacing="0"/>
              <w:jc w:val="center"/>
              <w:textAlignment w:val="center"/>
              <w:rPr>
                <w:rFonts w:eastAsia="Times New Roman"/>
                <w:kern w:val="24"/>
                <w:sz w:val="20"/>
                <w:szCs w:val="20"/>
                <w:lang w:val="sk-SK"/>
              </w:rPr>
            </w:pPr>
            <w:r w:rsidRPr="003F3B23">
              <w:rPr>
                <w:rFonts w:eastAsia="Times New Roman"/>
                <w:kern w:val="24"/>
                <w:sz w:val="20"/>
                <w:szCs w:val="20"/>
                <w:lang w:val="sk-SK"/>
              </w:rPr>
              <w:t>13 (21,0)</w:t>
            </w:r>
          </w:p>
        </w:tc>
        <w:tc>
          <w:tcPr>
            <w:tcW w:w="2250" w:type="dxa"/>
            <w:vAlign w:val="center"/>
          </w:tcPr>
          <w:p w14:paraId="137D9983" w14:textId="77777777" w:rsidR="00303DBB" w:rsidRPr="003F3B23" w:rsidRDefault="00303DBB" w:rsidP="00D535BB">
            <w:pPr>
              <w:pStyle w:val="Normlnywebov"/>
              <w:keepNext/>
              <w:spacing w:before="0" w:beforeAutospacing="0" w:after="0" w:afterAutospacing="0"/>
              <w:jc w:val="center"/>
              <w:textAlignment w:val="center"/>
              <w:rPr>
                <w:rFonts w:eastAsia="Times New Roman"/>
                <w:kern w:val="24"/>
                <w:sz w:val="20"/>
                <w:szCs w:val="20"/>
                <w:lang w:val="sk-SK"/>
              </w:rPr>
            </w:pPr>
            <w:r w:rsidRPr="003F3B23">
              <w:rPr>
                <w:rFonts w:eastAsia="Times New Roman"/>
                <w:kern w:val="24"/>
                <w:sz w:val="20"/>
                <w:szCs w:val="20"/>
                <w:lang w:val="sk-SK"/>
              </w:rPr>
              <w:t>10 (15,9)</w:t>
            </w:r>
          </w:p>
        </w:tc>
      </w:tr>
      <w:tr w:rsidR="00303DBB" w:rsidRPr="003F3B23" w14:paraId="5AAD2669" w14:textId="77777777" w:rsidTr="00D53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3"/>
        </w:trPr>
        <w:tc>
          <w:tcPr>
            <w:tcW w:w="4068" w:type="dxa"/>
          </w:tcPr>
          <w:p w14:paraId="7365842B" w14:textId="77777777" w:rsidR="00303DBB" w:rsidRPr="003F3B23" w:rsidRDefault="00303DBB" w:rsidP="00D535BB">
            <w:pPr>
              <w:pStyle w:val="C-BodyText"/>
              <w:keepNext/>
              <w:spacing w:before="0" w:after="0" w:line="240" w:lineRule="auto"/>
              <w:rPr>
                <w:b/>
                <w:bCs/>
                <w:sz w:val="20"/>
                <w:szCs w:val="22"/>
              </w:rPr>
            </w:pPr>
            <w:r w:rsidRPr="003F3B23">
              <w:rPr>
                <w:b/>
                <w:bCs/>
                <w:sz w:val="20"/>
                <w:szCs w:val="22"/>
              </w:rPr>
              <w:t>Akákoľvek predchádzajúca ventilačná podpora od stanovenia diagnózy, n (%)</w:t>
            </w:r>
          </w:p>
        </w:tc>
        <w:tc>
          <w:tcPr>
            <w:tcW w:w="2340" w:type="dxa"/>
            <w:vAlign w:val="center"/>
          </w:tcPr>
          <w:p w14:paraId="188C65D3" w14:textId="77777777" w:rsidR="00303DBB" w:rsidRPr="003F3B23" w:rsidRDefault="00303DBB" w:rsidP="00D535BB">
            <w:pPr>
              <w:pStyle w:val="Normlnywebov"/>
              <w:keepNext/>
              <w:spacing w:before="0" w:beforeAutospacing="0" w:after="0" w:afterAutospacing="0"/>
              <w:jc w:val="center"/>
              <w:textAlignment w:val="center"/>
              <w:rPr>
                <w:sz w:val="20"/>
                <w:szCs w:val="20"/>
                <w:lang w:val="sk-SK"/>
              </w:rPr>
            </w:pPr>
            <w:r w:rsidRPr="003F3B23">
              <w:rPr>
                <w:rFonts w:eastAsia="Times New Roman"/>
                <w:kern w:val="24"/>
                <w:sz w:val="20"/>
                <w:szCs w:val="20"/>
                <w:lang w:val="sk-SK"/>
              </w:rPr>
              <w:t>15 (24,2)</w:t>
            </w:r>
          </w:p>
        </w:tc>
        <w:tc>
          <w:tcPr>
            <w:tcW w:w="2250" w:type="dxa"/>
            <w:vAlign w:val="center"/>
          </w:tcPr>
          <w:p w14:paraId="5D2B2166" w14:textId="77777777" w:rsidR="00303DBB" w:rsidRPr="003F3B23" w:rsidRDefault="00303DBB" w:rsidP="00D535BB">
            <w:pPr>
              <w:pStyle w:val="Normlnywebov"/>
              <w:keepNext/>
              <w:spacing w:before="0" w:beforeAutospacing="0" w:after="0" w:afterAutospacing="0"/>
              <w:jc w:val="center"/>
              <w:textAlignment w:val="center"/>
              <w:rPr>
                <w:rFonts w:eastAsia="Times New Roman"/>
                <w:kern w:val="24"/>
                <w:sz w:val="20"/>
                <w:szCs w:val="20"/>
                <w:lang w:val="sk-SK"/>
              </w:rPr>
            </w:pPr>
            <w:r w:rsidRPr="003F3B23">
              <w:rPr>
                <w:rFonts w:eastAsia="Times New Roman"/>
                <w:kern w:val="24"/>
                <w:sz w:val="20"/>
                <w:szCs w:val="20"/>
                <w:lang w:val="sk-SK"/>
              </w:rPr>
              <w:t>14 (22,2)</w:t>
            </w:r>
          </w:p>
        </w:tc>
      </w:tr>
      <w:tr w:rsidR="00303DBB" w:rsidRPr="003F3B23" w14:paraId="7749ACC1" w14:textId="77777777" w:rsidTr="00D53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3"/>
        </w:trPr>
        <w:tc>
          <w:tcPr>
            <w:tcW w:w="4068" w:type="dxa"/>
          </w:tcPr>
          <w:p w14:paraId="3FA77A9D" w14:textId="77777777" w:rsidR="00303DBB" w:rsidRPr="003F3B23" w:rsidRDefault="00303DBB" w:rsidP="00D535BB">
            <w:pPr>
              <w:pStyle w:val="C-BodyText"/>
              <w:keepNext/>
              <w:spacing w:before="0" w:after="0" w:line="240" w:lineRule="auto"/>
              <w:rPr>
                <w:b/>
                <w:bCs/>
                <w:sz w:val="20"/>
                <w:szCs w:val="22"/>
              </w:rPr>
            </w:pPr>
            <w:r w:rsidRPr="003F3B23">
              <w:rPr>
                <w:b/>
                <w:bCs/>
                <w:sz w:val="20"/>
                <w:szCs w:val="22"/>
              </w:rPr>
              <w:t>Akákoľvek predchádzajúca intubácia od stanovenia diagnózy (MGFA trieda V), n (%)</w:t>
            </w:r>
          </w:p>
        </w:tc>
        <w:tc>
          <w:tcPr>
            <w:tcW w:w="2340" w:type="dxa"/>
            <w:vAlign w:val="center"/>
          </w:tcPr>
          <w:p w14:paraId="1717A52A" w14:textId="3D8A82EE" w:rsidR="00303DBB" w:rsidRPr="003F3B23" w:rsidRDefault="00303DBB" w:rsidP="00D535BB">
            <w:pPr>
              <w:pStyle w:val="Normlnywebov"/>
              <w:keepNext/>
              <w:spacing w:before="0" w:beforeAutospacing="0" w:after="0" w:afterAutospacing="0"/>
              <w:jc w:val="center"/>
              <w:textAlignment w:val="center"/>
              <w:rPr>
                <w:rFonts w:eastAsia="Times New Roman"/>
                <w:kern w:val="24"/>
                <w:sz w:val="20"/>
                <w:szCs w:val="20"/>
                <w:lang w:val="sk-SK"/>
              </w:rPr>
            </w:pPr>
            <w:r w:rsidRPr="003F3B23">
              <w:rPr>
                <w:rFonts w:eastAsia="Times New Roman"/>
                <w:kern w:val="24"/>
                <w:sz w:val="20"/>
                <w:szCs w:val="20"/>
                <w:lang w:val="sk-SK"/>
              </w:rPr>
              <w:t>11 (17,7)</w:t>
            </w:r>
          </w:p>
        </w:tc>
        <w:tc>
          <w:tcPr>
            <w:tcW w:w="2250" w:type="dxa"/>
            <w:vAlign w:val="center"/>
          </w:tcPr>
          <w:p w14:paraId="012804B8" w14:textId="05CDB443" w:rsidR="00303DBB" w:rsidRPr="003F3B23" w:rsidRDefault="00303DBB" w:rsidP="00D535BB">
            <w:pPr>
              <w:pStyle w:val="Normlnywebov"/>
              <w:keepNext/>
              <w:spacing w:before="0" w:beforeAutospacing="0" w:after="0" w:afterAutospacing="0"/>
              <w:jc w:val="center"/>
              <w:textAlignment w:val="center"/>
              <w:rPr>
                <w:rFonts w:eastAsia="Times New Roman"/>
                <w:kern w:val="24"/>
                <w:sz w:val="20"/>
                <w:szCs w:val="20"/>
                <w:lang w:val="sk-SK"/>
              </w:rPr>
            </w:pPr>
            <w:r w:rsidRPr="003F3B23">
              <w:rPr>
                <w:rFonts w:eastAsia="Times New Roman"/>
                <w:kern w:val="24"/>
                <w:sz w:val="20"/>
                <w:szCs w:val="20"/>
                <w:lang w:val="sk-SK"/>
              </w:rPr>
              <w:t>9 (14,3)</w:t>
            </w:r>
          </w:p>
        </w:tc>
      </w:tr>
    </w:tbl>
    <w:p w14:paraId="607564DE" w14:textId="3F8932F9" w:rsidR="00303DBB" w:rsidRPr="003F3B23" w:rsidRDefault="00303DBB" w:rsidP="00D535BB">
      <w:pPr>
        <w:pStyle w:val="C-BodyText"/>
        <w:keepNext/>
        <w:spacing w:before="0" w:after="0" w:line="240" w:lineRule="auto"/>
        <w:rPr>
          <w:sz w:val="20"/>
          <w:lang w:eastAsia="en-US"/>
        </w:rPr>
      </w:pPr>
      <w:r w:rsidRPr="003F3B23">
        <w:rPr>
          <w:sz w:val="20"/>
          <w:lang w:eastAsia="en-US"/>
        </w:rPr>
        <w:t>* Medzi imunosupresíva okrem iného patrili kortikosteroidy, azatioprin, mykofenolát, metotrexá</w:t>
      </w:r>
      <w:r w:rsidR="00A21A7D">
        <w:rPr>
          <w:sz w:val="20"/>
          <w:lang w:eastAsia="en-US"/>
        </w:rPr>
        <w:t>t</w:t>
      </w:r>
      <w:r w:rsidRPr="003F3B23">
        <w:rPr>
          <w:sz w:val="20"/>
          <w:lang w:eastAsia="en-US"/>
        </w:rPr>
        <w:t>, cyklosporín, takrolimus alebo cyklofosfamid.</w:t>
      </w:r>
    </w:p>
    <w:p w14:paraId="12AB8EAA" w14:textId="77777777" w:rsidR="00303DBB" w:rsidRPr="003F3B23" w:rsidRDefault="00303DBB" w:rsidP="00D535BB">
      <w:pPr>
        <w:tabs>
          <w:tab w:val="clear" w:pos="567"/>
        </w:tabs>
        <w:spacing w:line="240" w:lineRule="auto"/>
        <w:rPr>
          <w:i/>
          <w:sz w:val="20"/>
          <w:szCs w:val="20"/>
        </w:rPr>
      </w:pPr>
      <w:r w:rsidRPr="003F3B23">
        <w:rPr>
          <w:sz w:val="20"/>
          <w:szCs w:val="20"/>
        </w:rPr>
        <w:t>SD = smerodajná odchýlka (</w:t>
      </w:r>
      <w:r w:rsidRPr="003F3B23">
        <w:rPr>
          <w:i/>
          <w:sz w:val="20"/>
          <w:szCs w:val="20"/>
        </w:rPr>
        <w:t>Standard Deviation</w:t>
      </w:r>
      <w:r w:rsidRPr="003F3B23">
        <w:rPr>
          <w:sz w:val="20"/>
          <w:szCs w:val="20"/>
        </w:rPr>
        <w:t>)</w:t>
      </w:r>
    </w:p>
    <w:p w14:paraId="5A8CC674" w14:textId="77777777" w:rsidR="00303DBB" w:rsidRPr="003F3B23" w:rsidRDefault="00303DBB" w:rsidP="00D535BB">
      <w:pPr>
        <w:tabs>
          <w:tab w:val="clear" w:pos="567"/>
        </w:tabs>
        <w:spacing w:line="240" w:lineRule="auto"/>
        <w:rPr>
          <w:sz w:val="20"/>
          <w:szCs w:val="20"/>
        </w:rPr>
      </w:pPr>
    </w:p>
    <w:p w14:paraId="65A640E8" w14:textId="77777777" w:rsidR="00303DBB" w:rsidRPr="003F3B23" w:rsidRDefault="00303DBB" w:rsidP="00D535BB">
      <w:pPr>
        <w:tabs>
          <w:tab w:val="clear" w:pos="567"/>
        </w:tabs>
        <w:spacing w:line="240" w:lineRule="auto"/>
      </w:pPr>
      <w:r w:rsidRPr="003F3B23">
        <w:t>Primárnym koncovým ukazovateľom v štúdii ECU-MG-301 bola zmena v celkovom skóre MG-ADL (</w:t>
      </w:r>
      <w:r w:rsidRPr="003F3B23">
        <w:rPr>
          <w:i/>
        </w:rPr>
        <w:t>Activities of Daily Living Profile</w:t>
      </w:r>
      <w:r w:rsidRPr="003F3B23">
        <w:t>, Profil denných aktivít – hodnota hlásená pacientom, ktorá bola validovaná pre gMG) od východiskového stavu po 26. týždeň. Primárna analýza MG-ADL prebehla prostredníctvom najhoršej hodnoty testu ANCOVA s priemernou hodnotou 56,6 pre Soliris a 68,3 pre placebo na základe hodnotenia 125 pacientov v štúdii (p=0,0698).</w:t>
      </w:r>
    </w:p>
    <w:p w14:paraId="3614EC48" w14:textId="77777777" w:rsidR="00303DBB" w:rsidRPr="003F3B23" w:rsidRDefault="00303DBB" w:rsidP="00D535BB">
      <w:pPr>
        <w:tabs>
          <w:tab w:val="clear" w:pos="567"/>
        </w:tabs>
        <w:spacing w:line="240" w:lineRule="auto"/>
        <w:rPr>
          <w:szCs w:val="24"/>
        </w:rPr>
      </w:pPr>
    </w:p>
    <w:p w14:paraId="5BB9647D" w14:textId="77777777" w:rsidR="00303DBB" w:rsidRPr="003F3B23" w:rsidRDefault="00303DBB" w:rsidP="00D535BB">
      <w:pPr>
        <w:tabs>
          <w:tab w:val="clear" w:pos="567"/>
        </w:tabs>
        <w:spacing w:line="240" w:lineRule="auto"/>
      </w:pPr>
      <w:r w:rsidRPr="003F3B23">
        <w:t>Kľúčovým sekundárnym koncovým ukazovateľom bola zmena v celkovom skóre kvantitatívneho skórovacieho systému QMG (</w:t>
      </w:r>
      <w:r w:rsidRPr="003F3B23">
        <w:rPr>
          <w:i/>
        </w:rPr>
        <w:t xml:space="preserve">Quantitative MG Scoring System </w:t>
      </w:r>
      <w:r w:rsidRPr="003F3B23">
        <w:t>– hodnota hlásená lekárom, ktorá bola validovaná pre gMG,) od východiskového stavu po 26. týždeň. Primárna analýza celkového skóre QMG prebehla prostredníctvom najhorš</w:t>
      </w:r>
      <w:r w:rsidRPr="003F3B23">
        <w:rPr>
          <w:rStyle w:val="Odkaznakomentr"/>
          <w:sz w:val="22"/>
        </w:rPr>
        <w:t xml:space="preserve">ej </w:t>
      </w:r>
      <w:r w:rsidRPr="003F3B23">
        <w:t>hodnoty testu ANCOVA s priemernou hodnotou 54,7 pre Soliris a 70,7 pre placebo na základe hodnotenia 125 pacientov v štúdii (p=0,0129).</w:t>
      </w:r>
    </w:p>
    <w:p w14:paraId="7251038C" w14:textId="77777777" w:rsidR="00303DBB" w:rsidRPr="003F3B23" w:rsidRDefault="00303DBB" w:rsidP="00D535BB">
      <w:pPr>
        <w:tabs>
          <w:tab w:val="clear" w:pos="567"/>
        </w:tabs>
        <w:spacing w:line="240" w:lineRule="auto"/>
      </w:pPr>
    </w:p>
    <w:p w14:paraId="29020088" w14:textId="77777777" w:rsidR="00303DBB" w:rsidRPr="003F3B23" w:rsidRDefault="00303DBB" w:rsidP="00D535BB">
      <w:pPr>
        <w:pStyle w:val="C-BodyText"/>
        <w:spacing w:before="0" w:after="0" w:line="240" w:lineRule="auto"/>
      </w:pPr>
      <w:r w:rsidRPr="003F3B23">
        <w:t>Výsledky účinnosti z vopred stanovených analýz s opakovanými meraniami uskutočnenými pre primárne a sekundárne koncové ukazovatele sú uvedené v tabuľke 10.</w:t>
      </w:r>
    </w:p>
    <w:p w14:paraId="4CDB1FD2" w14:textId="77777777" w:rsidR="00303DBB" w:rsidRPr="003F3B23" w:rsidRDefault="00303DBB" w:rsidP="00D535BB">
      <w:pPr>
        <w:pStyle w:val="C-BodyText"/>
        <w:spacing w:before="0" w:after="0" w:line="240" w:lineRule="auto"/>
      </w:pPr>
    </w:p>
    <w:p w14:paraId="0D60A0E5" w14:textId="77777777" w:rsidR="00303DBB" w:rsidRPr="003F3B23" w:rsidRDefault="00303DBB" w:rsidP="00D535BB">
      <w:pPr>
        <w:pStyle w:val="C-BodyText"/>
        <w:keepNext/>
        <w:tabs>
          <w:tab w:val="left" w:pos="1276"/>
        </w:tabs>
        <w:spacing w:before="0" w:after="0" w:line="240" w:lineRule="auto"/>
        <w:rPr>
          <w:b/>
        </w:rPr>
      </w:pPr>
      <w:r w:rsidRPr="003F3B23">
        <w:rPr>
          <w:b/>
          <w:lang w:eastAsia="en-US"/>
        </w:rPr>
        <w:lastRenderedPageBreak/>
        <w:t>Tabuľka 10:</w:t>
      </w:r>
      <w:r w:rsidRPr="003F3B23">
        <w:rPr>
          <w:b/>
          <w:lang w:eastAsia="en-US"/>
        </w:rPr>
        <w:tab/>
        <w:t>ECU-MG-301 Výsledky účinnosti- zmena v 26. týždni oproti východiskovej hodnote</w:t>
      </w:r>
    </w:p>
    <w:tbl>
      <w:tblPr>
        <w:tblW w:w="9180" w:type="dxa"/>
        <w:tblLook w:val="00A0" w:firstRow="1" w:lastRow="0" w:firstColumn="1" w:lastColumn="0" w:noHBand="0" w:noVBand="0"/>
      </w:tblPr>
      <w:tblGrid>
        <w:gridCol w:w="1765"/>
        <w:gridCol w:w="1693"/>
        <w:gridCol w:w="1346"/>
        <w:gridCol w:w="2392"/>
        <w:gridCol w:w="1984"/>
      </w:tblGrid>
      <w:tr w:rsidR="00303DBB" w:rsidRPr="003F3B23" w14:paraId="33E45E56" w14:textId="77777777" w:rsidTr="00D535BB">
        <w:trPr>
          <w:trHeight w:val="1244"/>
          <w:tblHeader/>
        </w:trPr>
        <w:tc>
          <w:tcPr>
            <w:tcW w:w="1765" w:type="dxa"/>
            <w:tcBorders>
              <w:top w:val="single" w:sz="4" w:space="0" w:color="auto"/>
              <w:left w:val="single" w:sz="4" w:space="0" w:color="auto"/>
              <w:bottom w:val="single" w:sz="4" w:space="0" w:color="auto"/>
              <w:right w:val="single" w:sz="4" w:space="0" w:color="auto"/>
            </w:tcBorders>
          </w:tcPr>
          <w:p w14:paraId="4F09305B" w14:textId="77777777" w:rsidR="00303DBB" w:rsidRPr="003F3B23" w:rsidRDefault="00303DBB" w:rsidP="00D535BB">
            <w:pPr>
              <w:pStyle w:val="C-BodyText"/>
              <w:keepNext/>
              <w:spacing w:before="0" w:after="0" w:line="240" w:lineRule="auto"/>
              <w:jc w:val="center"/>
              <w:rPr>
                <w:b/>
                <w:sz w:val="20"/>
                <w:szCs w:val="22"/>
                <w:lang w:eastAsia="en-US"/>
              </w:rPr>
            </w:pPr>
            <w:r w:rsidRPr="003F3B23">
              <w:rPr>
                <w:b/>
                <w:sz w:val="20"/>
                <w:szCs w:val="22"/>
                <w:lang w:eastAsia="en-US"/>
              </w:rPr>
              <w:t xml:space="preserve">Koncové parametre účinnosti: zmena celkového skóre v </w:t>
            </w:r>
            <w:r w:rsidRPr="003F3B23">
              <w:rPr>
                <w:b/>
                <w:sz w:val="20"/>
                <w:lang w:eastAsia="en-US"/>
              </w:rPr>
              <w:t>26. týždni oproti východiskovej hodnote</w:t>
            </w:r>
          </w:p>
        </w:tc>
        <w:tc>
          <w:tcPr>
            <w:tcW w:w="1693" w:type="dxa"/>
            <w:tcBorders>
              <w:top w:val="single" w:sz="4" w:space="0" w:color="auto"/>
              <w:left w:val="single" w:sz="4" w:space="0" w:color="auto"/>
              <w:bottom w:val="single" w:sz="4" w:space="0" w:color="auto"/>
              <w:right w:val="single" w:sz="4" w:space="0" w:color="auto"/>
            </w:tcBorders>
          </w:tcPr>
          <w:p w14:paraId="2E90F19F" w14:textId="77777777" w:rsidR="00303DBB" w:rsidRPr="003F3B23" w:rsidRDefault="00303DBB" w:rsidP="00D535BB">
            <w:pPr>
              <w:pStyle w:val="C-BodyText"/>
              <w:keepNext/>
              <w:spacing w:before="0" w:after="0" w:line="240" w:lineRule="auto"/>
              <w:jc w:val="center"/>
              <w:rPr>
                <w:b/>
                <w:sz w:val="20"/>
                <w:szCs w:val="22"/>
                <w:lang w:eastAsia="en-US"/>
              </w:rPr>
            </w:pPr>
            <w:r w:rsidRPr="003F3B23">
              <w:rPr>
                <w:b/>
                <w:sz w:val="20"/>
                <w:szCs w:val="22"/>
                <w:lang w:eastAsia="en-US"/>
              </w:rPr>
              <w:t>Soliris</w:t>
            </w:r>
          </w:p>
          <w:p w14:paraId="09921D15" w14:textId="77777777" w:rsidR="00303DBB" w:rsidRPr="003F3B23" w:rsidRDefault="00303DBB" w:rsidP="00D535BB">
            <w:pPr>
              <w:pStyle w:val="C-BodyText"/>
              <w:keepNext/>
              <w:tabs>
                <w:tab w:val="left" w:pos="567"/>
              </w:tabs>
              <w:spacing w:before="0" w:after="0" w:line="240" w:lineRule="auto"/>
              <w:jc w:val="center"/>
              <w:rPr>
                <w:b/>
                <w:sz w:val="20"/>
                <w:szCs w:val="22"/>
                <w:lang w:eastAsia="en-US"/>
              </w:rPr>
            </w:pPr>
            <w:r w:rsidRPr="003F3B23">
              <w:rPr>
                <w:b/>
                <w:sz w:val="20"/>
                <w:szCs w:val="22"/>
                <w:lang w:eastAsia="en-US"/>
              </w:rPr>
              <w:t>(n=62)</w:t>
            </w:r>
          </w:p>
          <w:p w14:paraId="45726A92" w14:textId="77777777" w:rsidR="00303DBB" w:rsidRPr="003F3B23" w:rsidRDefault="00303DBB" w:rsidP="00D535BB">
            <w:pPr>
              <w:pStyle w:val="C-BodyText"/>
              <w:keepNext/>
              <w:tabs>
                <w:tab w:val="left" w:pos="567"/>
              </w:tabs>
              <w:spacing w:before="0" w:after="0" w:line="240" w:lineRule="auto"/>
              <w:jc w:val="center"/>
              <w:rPr>
                <w:b/>
                <w:sz w:val="20"/>
                <w:szCs w:val="22"/>
                <w:lang w:eastAsia="en-US"/>
              </w:rPr>
            </w:pPr>
            <w:r w:rsidRPr="003F3B23">
              <w:rPr>
                <w:b/>
                <w:sz w:val="20"/>
                <w:szCs w:val="22"/>
                <w:lang w:eastAsia="en-US"/>
              </w:rPr>
              <w:t>(SEM)</w:t>
            </w:r>
          </w:p>
        </w:tc>
        <w:tc>
          <w:tcPr>
            <w:tcW w:w="1346" w:type="dxa"/>
            <w:tcBorders>
              <w:top w:val="single" w:sz="4" w:space="0" w:color="auto"/>
              <w:left w:val="single" w:sz="4" w:space="0" w:color="auto"/>
              <w:bottom w:val="single" w:sz="4" w:space="0" w:color="auto"/>
              <w:right w:val="single" w:sz="4" w:space="0" w:color="auto"/>
            </w:tcBorders>
          </w:tcPr>
          <w:p w14:paraId="516F48DE" w14:textId="77777777" w:rsidR="00303DBB" w:rsidRPr="003F3B23" w:rsidRDefault="00303DBB" w:rsidP="00D535BB">
            <w:pPr>
              <w:pStyle w:val="C-BodyText"/>
              <w:keepNext/>
              <w:spacing w:before="0" w:after="0" w:line="240" w:lineRule="auto"/>
              <w:jc w:val="center"/>
              <w:rPr>
                <w:b/>
                <w:sz w:val="20"/>
                <w:szCs w:val="22"/>
                <w:lang w:eastAsia="en-US"/>
              </w:rPr>
            </w:pPr>
            <w:r w:rsidRPr="003F3B23">
              <w:rPr>
                <w:b/>
                <w:sz w:val="20"/>
                <w:szCs w:val="22"/>
                <w:lang w:eastAsia="en-US"/>
              </w:rPr>
              <w:t>Placebo</w:t>
            </w:r>
          </w:p>
          <w:p w14:paraId="354B40B8" w14:textId="77777777" w:rsidR="00303DBB" w:rsidRPr="003F3B23" w:rsidRDefault="00303DBB" w:rsidP="00D535BB">
            <w:pPr>
              <w:pStyle w:val="C-BodyText"/>
              <w:keepNext/>
              <w:tabs>
                <w:tab w:val="left" w:pos="567"/>
              </w:tabs>
              <w:spacing w:before="0" w:after="0" w:line="240" w:lineRule="auto"/>
              <w:jc w:val="center"/>
              <w:rPr>
                <w:b/>
                <w:sz w:val="20"/>
                <w:szCs w:val="22"/>
                <w:lang w:eastAsia="en-US"/>
              </w:rPr>
            </w:pPr>
            <w:r w:rsidRPr="003F3B23">
              <w:rPr>
                <w:b/>
                <w:sz w:val="20"/>
                <w:szCs w:val="22"/>
                <w:lang w:eastAsia="en-US"/>
              </w:rPr>
              <w:t>(n=63)</w:t>
            </w:r>
          </w:p>
          <w:p w14:paraId="22FEA50B" w14:textId="77777777" w:rsidR="00303DBB" w:rsidRPr="003F3B23" w:rsidRDefault="00303DBB" w:rsidP="00D535BB">
            <w:pPr>
              <w:pStyle w:val="C-BodyText"/>
              <w:keepNext/>
              <w:tabs>
                <w:tab w:val="left" w:pos="567"/>
              </w:tabs>
              <w:spacing w:before="0" w:after="0" w:line="240" w:lineRule="auto"/>
              <w:jc w:val="center"/>
              <w:rPr>
                <w:b/>
                <w:sz w:val="20"/>
                <w:szCs w:val="22"/>
                <w:lang w:eastAsia="en-US"/>
              </w:rPr>
            </w:pPr>
            <w:r w:rsidRPr="003F3B23">
              <w:rPr>
                <w:b/>
                <w:sz w:val="20"/>
                <w:szCs w:val="22"/>
                <w:lang w:eastAsia="en-US"/>
              </w:rPr>
              <w:t>(SEM)</w:t>
            </w:r>
          </w:p>
        </w:tc>
        <w:tc>
          <w:tcPr>
            <w:tcW w:w="2392" w:type="dxa"/>
            <w:tcBorders>
              <w:top w:val="single" w:sz="4" w:space="0" w:color="auto"/>
              <w:left w:val="single" w:sz="4" w:space="0" w:color="auto"/>
              <w:bottom w:val="single" w:sz="4" w:space="0" w:color="auto"/>
              <w:right w:val="single" w:sz="4" w:space="0" w:color="auto"/>
            </w:tcBorders>
          </w:tcPr>
          <w:p w14:paraId="1E0E5471" w14:textId="77777777" w:rsidR="00303DBB" w:rsidRPr="003F3B23" w:rsidRDefault="00303DBB" w:rsidP="00D535BB">
            <w:pPr>
              <w:pStyle w:val="C-BodyText"/>
              <w:keepNext/>
              <w:spacing w:before="0" w:after="0" w:line="240" w:lineRule="auto"/>
              <w:jc w:val="center"/>
              <w:rPr>
                <w:b/>
                <w:sz w:val="20"/>
                <w:szCs w:val="22"/>
                <w:lang w:eastAsia="en-US"/>
              </w:rPr>
            </w:pPr>
            <w:r w:rsidRPr="003F3B23">
              <w:rPr>
                <w:b/>
                <w:sz w:val="20"/>
                <w:szCs w:val="22"/>
                <w:lang w:eastAsia="en-US"/>
              </w:rPr>
              <w:t>Zmena v skupine so Solirisom v porovnaní s placebom – rozdiel priemerov stanovených metódou najmenších štvorcov (95 % CI)</w:t>
            </w:r>
          </w:p>
        </w:tc>
        <w:tc>
          <w:tcPr>
            <w:tcW w:w="1984" w:type="dxa"/>
            <w:tcBorders>
              <w:top w:val="single" w:sz="4" w:space="0" w:color="auto"/>
              <w:left w:val="single" w:sz="4" w:space="0" w:color="auto"/>
              <w:bottom w:val="single" w:sz="4" w:space="0" w:color="auto"/>
              <w:right w:val="single" w:sz="4" w:space="0" w:color="auto"/>
            </w:tcBorders>
          </w:tcPr>
          <w:p w14:paraId="26CA246E" w14:textId="77777777" w:rsidR="00303DBB" w:rsidRPr="003F3B23" w:rsidRDefault="00303DBB" w:rsidP="00D535BB">
            <w:pPr>
              <w:pStyle w:val="C-BodyText"/>
              <w:keepNext/>
              <w:tabs>
                <w:tab w:val="left" w:pos="567"/>
              </w:tabs>
              <w:spacing w:before="0" w:after="0" w:line="240" w:lineRule="auto"/>
              <w:jc w:val="center"/>
              <w:rPr>
                <w:b/>
                <w:sz w:val="20"/>
                <w:szCs w:val="22"/>
                <w:lang w:eastAsia="en-US"/>
              </w:rPr>
            </w:pPr>
            <w:r w:rsidRPr="003F3B23">
              <w:rPr>
                <w:b/>
                <w:sz w:val="20"/>
                <w:szCs w:val="22"/>
                <w:lang w:eastAsia="en-US"/>
              </w:rPr>
              <w:t>p-hodnota (použitím analýzy opakovaných meraní)</w:t>
            </w:r>
          </w:p>
        </w:tc>
      </w:tr>
      <w:tr w:rsidR="00303DBB" w:rsidRPr="003F3B23" w14:paraId="7774C4FC" w14:textId="77777777" w:rsidTr="00D53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trPr>
        <w:tc>
          <w:tcPr>
            <w:tcW w:w="1765" w:type="dxa"/>
          </w:tcPr>
          <w:p w14:paraId="5B03E2EE" w14:textId="77777777" w:rsidR="00303DBB" w:rsidRPr="003F3B23" w:rsidRDefault="00303DBB" w:rsidP="00D535BB">
            <w:pPr>
              <w:pStyle w:val="C-BodyText"/>
              <w:keepNext/>
              <w:spacing w:before="0" w:after="0" w:line="240" w:lineRule="auto"/>
              <w:jc w:val="both"/>
              <w:rPr>
                <w:b/>
                <w:sz w:val="20"/>
                <w:szCs w:val="22"/>
                <w:lang w:eastAsia="en-US"/>
              </w:rPr>
            </w:pPr>
            <w:r w:rsidRPr="003F3B23">
              <w:rPr>
                <w:b/>
                <w:sz w:val="20"/>
                <w:szCs w:val="22"/>
                <w:lang w:eastAsia="en-US"/>
              </w:rPr>
              <w:t>MG-ADL</w:t>
            </w:r>
          </w:p>
        </w:tc>
        <w:tc>
          <w:tcPr>
            <w:tcW w:w="1693" w:type="dxa"/>
          </w:tcPr>
          <w:p w14:paraId="3F25AE8F" w14:textId="77777777" w:rsidR="00303DBB" w:rsidRPr="003F3B23" w:rsidRDefault="00303DBB" w:rsidP="00D535BB">
            <w:pPr>
              <w:pStyle w:val="C-BodyText"/>
              <w:keepNext/>
              <w:spacing w:before="0" w:after="0" w:line="240" w:lineRule="auto"/>
              <w:jc w:val="center"/>
              <w:rPr>
                <w:sz w:val="20"/>
                <w:szCs w:val="22"/>
                <w:lang w:eastAsia="en-US"/>
              </w:rPr>
            </w:pPr>
            <w:r w:rsidRPr="003F3B23">
              <w:rPr>
                <w:sz w:val="20"/>
                <w:szCs w:val="22"/>
                <w:lang w:eastAsia="en-US"/>
              </w:rPr>
              <w:t>-4,2 (0,49)</w:t>
            </w:r>
          </w:p>
        </w:tc>
        <w:tc>
          <w:tcPr>
            <w:tcW w:w="1346" w:type="dxa"/>
          </w:tcPr>
          <w:p w14:paraId="23A68595" w14:textId="77777777" w:rsidR="00303DBB" w:rsidRPr="003F3B23" w:rsidRDefault="00303DBB" w:rsidP="00D535BB">
            <w:pPr>
              <w:pStyle w:val="C-BodyText"/>
              <w:keepNext/>
              <w:spacing w:before="0" w:after="0" w:line="240" w:lineRule="auto"/>
              <w:jc w:val="center"/>
              <w:rPr>
                <w:sz w:val="20"/>
                <w:szCs w:val="22"/>
                <w:lang w:eastAsia="en-US"/>
              </w:rPr>
            </w:pPr>
            <w:r w:rsidRPr="003F3B23">
              <w:rPr>
                <w:sz w:val="20"/>
                <w:szCs w:val="22"/>
                <w:lang w:eastAsia="en-US"/>
              </w:rPr>
              <w:t>-2,3(0,48)</w:t>
            </w:r>
          </w:p>
        </w:tc>
        <w:tc>
          <w:tcPr>
            <w:tcW w:w="2392" w:type="dxa"/>
          </w:tcPr>
          <w:p w14:paraId="465F729B" w14:textId="77777777" w:rsidR="00303DBB" w:rsidRPr="003F3B23" w:rsidRDefault="00303DBB" w:rsidP="00D535BB">
            <w:pPr>
              <w:pStyle w:val="C-BodyText"/>
              <w:keepNext/>
              <w:spacing w:before="0" w:after="0" w:line="240" w:lineRule="auto"/>
              <w:jc w:val="center"/>
              <w:rPr>
                <w:sz w:val="20"/>
                <w:szCs w:val="22"/>
                <w:lang w:eastAsia="en-US"/>
              </w:rPr>
            </w:pPr>
            <w:r w:rsidRPr="003F3B23">
              <w:rPr>
                <w:sz w:val="20"/>
                <w:szCs w:val="22"/>
                <w:lang w:eastAsia="en-US"/>
              </w:rPr>
              <w:t>-1,9</w:t>
            </w:r>
          </w:p>
          <w:p w14:paraId="56BC771A" w14:textId="77777777" w:rsidR="00303DBB" w:rsidRPr="003F3B23" w:rsidRDefault="00303DBB" w:rsidP="00D535BB">
            <w:pPr>
              <w:pStyle w:val="C-BodyText"/>
              <w:keepNext/>
              <w:spacing w:before="0" w:after="0" w:line="240" w:lineRule="auto"/>
              <w:jc w:val="center"/>
              <w:rPr>
                <w:sz w:val="20"/>
                <w:szCs w:val="22"/>
                <w:lang w:eastAsia="en-US"/>
              </w:rPr>
            </w:pPr>
            <w:r w:rsidRPr="003F3B23">
              <w:rPr>
                <w:sz w:val="20"/>
                <w:szCs w:val="22"/>
                <w:lang w:eastAsia="en-US"/>
              </w:rPr>
              <w:t>(-3,3; -0,6)</w:t>
            </w:r>
          </w:p>
        </w:tc>
        <w:tc>
          <w:tcPr>
            <w:tcW w:w="1984" w:type="dxa"/>
          </w:tcPr>
          <w:p w14:paraId="173215A3" w14:textId="77777777" w:rsidR="00303DBB" w:rsidRPr="003F3B23" w:rsidRDefault="00303DBB" w:rsidP="00D535BB">
            <w:pPr>
              <w:pStyle w:val="C-BodyText"/>
              <w:keepNext/>
              <w:spacing w:before="0" w:after="0" w:line="240" w:lineRule="auto"/>
              <w:jc w:val="center"/>
              <w:rPr>
                <w:sz w:val="20"/>
                <w:szCs w:val="22"/>
                <w:lang w:eastAsia="en-US"/>
              </w:rPr>
            </w:pPr>
            <w:r w:rsidRPr="003F3B23">
              <w:rPr>
                <w:sz w:val="20"/>
                <w:szCs w:val="22"/>
                <w:lang w:eastAsia="en-US"/>
              </w:rPr>
              <w:t>0,0058</w:t>
            </w:r>
          </w:p>
        </w:tc>
      </w:tr>
      <w:tr w:rsidR="00303DBB" w:rsidRPr="003F3B23" w14:paraId="5747EE5B" w14:textId="77777777" w:rsidTr="00D53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trPr>
        <w:tc>
          <w:tcPr>
            <w:tcW w:w="1765" w:type="dxa"/>
          </w:tcPr>
          <w:p w14:paraId="55B5EF48" w14:textId="77777777" w:rsidR="00303DBB" w:rsidRPr="003F3B23" w:rsidRDefault="00303DBB" w:rsidP="00D535BB">
            <w:pPr>
              <w:pStyle w:val="C-BodyText"/>
              <w:keepNext/>
              <w:spacing w:before="0" w:after="0" w:line="240" w:lineRule="auto"/>
              <w:jc w:val="both"/>
              <w:rPr>
                <w:b/>
                <w:sz w:val="20"/>
                <w:szCs w:val="22"/>
                <w:lang w:eastAsia="en-US"/>
              </w:rPr>
            </w:pPr>
            <w:r w:rsidRPr="003F3B23">
              <w:rPr>
                <w:b/>
                <w:sz w:val="20"/>
                <w:szCs w:val="22"/>
                <w:lang w:eastAsia="en-US"/>
              </w:rPr>
              <w:t>QMG</w:t>
            </w:r>
          </w:p>
        </w:tc>
        <w:tc>
          <w:tcPr>
            <w:tcW w:w="1693" w:type="dxa"/>
          </w:tcPr>
          <w:p w14:paraId="3FA98130" w14:textId="77777777" w:rsidR="00303DBB" w:rsidRPr="003F3B23" w:rsidRDefault="00303DBB" w:rsidP="00D535BB">
            <w:pPr>
              <w:pStyle w:val="C-BodyText"/>
              <w:keepNext/>
              <w:spacing w:before="0" w:after="0" w:line="240" w:lineRule="auto"/>
              <w:jc w:val="center"/>
              <w:rPr>
                <w:sz w:val="20"/>
                <w:szCs w:val="22"/>
                <w:lang w:eastAsia="en-US"/>
              </w:rPr>
            </w:pPr>
            <w:r w:rsidRPr="003F3B23">
              <w:rPr>
                <w:sz w:val="20"/>
                <w:szCs w:val="22"/>
                <w:lang w:eastAsia="en-US"/>
              </w:rPr>
              <w:t>-4,6 (0,60)</w:t>
            </w:r>
          </w:p>
        </w:tc>
        <w:tc>
          <w:tcPr>
            <w:tcW w:w="1346" w:type="dxa"/>
          </w:tcPr>
          <w:p w14:paraId="64CDD4B8" w14:textId="77777777" w:rsidR="00303DBB" w:rsidRPr="003F3B23" w:rsidRDefault="00303DBB" w:rsidP="00D535BB">
            <w:pPr>
              <w:pStyle w:val="C-BodyText"/>
              <w:keepNext/>
              <w:spacing w:before="0" w:after="0" w:line="240" w:lineRule="auto"/>
              <w:jc w:val="center"/>
              <w:rPr>
                <w:sz w:val="20"/>
                <w:szCs w:val="22"/>
                <w:lang w:eastAsia="en-US"/>
              </w:rPr>
            </w:pPr>
            <w:r w:rsidRPr="003F3B23">
              <w:rPr>
                <w:sz w:val="20"/>
                <w:szCs w:val="22"/>
                <w:lang w:eastAsia="en-US"/>
              </w:rPr>
              <w:t>-1,6 (0,59)</w:t>
            </w:r>
          </w:p>
        </w:tc>
        <w:tc>
          <w:tcPr>
            <w:tcW w:w="2392" w:type="dxa"/>
          </w:tcPr>
          <w:p w14:paraId="47667F38" w14:textId="77777777" w:rsidR="00303DBB" w:rsidRPr="003F3B23" w:rsidRDefault="00303DBB" w:rsidP="00D535BB">
            <w:pPr>
              <w:pStyle w:val="C-BodyText"/>
              <w:keepNext/>
              <w:spacing w:before="0" w:after="0" w:line="240" w:lineRule="auto"/>
              <w:jc w:val="center"/>
              <w:rPr>
                <w:sz w:val="20"/>
                <w:szCs w:val="22"/>
                <w:lang w:eastAsia="en-US"/>
              </w:rPr>
            </w:pPr>
            <w:r w:rsidRPr="003F3B23">
              <w:rPr>
                <w:sz w:val="20"/>
                <w:szCs w:val="22"/>
                <w:lang w:eastAsia="en-US"/>
              </w:rPr>
              <w:t>-3,0</w:t>
            </w:r>
          </w:p>
          <w:p w14:paraId="422B6228" w14:textId="77777777" w:rsidR="00303DBB" w:rsidRPr="003F3B23" w:rsidRDefault="00303DBB" w:rsidP="00D535BB">
            <w:pPr>
              <w:pStyle w:val="C-BodyText"/>
              <w:keepNext/>
              <w:spacing w:before="0" w:after="0" w:line="240" w:lineRule="auto"/>
              <w:jc w:val="center"/>
              <w:rPr>
                <w:sz w:val="20"/>
                <w:szCs w:val="22"/>
                <w:lang w:eastAsia="en-US"/>
              </w:rPr>
            </w:pPr>
            <w:r w:rsidRPr="003F3B23">
              <w:rPr>
                <w:sz w:val="20"/>
                <w:szCs w:val="22"/>
                <w:lang w:eastAsia="en-US"/>
              </w:rPr>
              <w:t>(-4,6; -1,3)</w:t>
            </w:r>
          </w:p>
        </w:tc>
        <w:tc>
          <w:tcPr>
            <w:tcW w:w="1984" w:type="dxa"/>
          </w:tcPr>
          <w:p w14:paraId="15617811" w14:textId="77777777" w:rsidR="00303DBB" w:rsidRPr="003F3B23" w:rsidRDefault="00303DBB" w:rsidP="00D535BB">
            <w:pPr>
              <w:pStyle w:val="C-BodyText"/>
              <w:keepNext/>
              <w:spacing w:before="0" w:after="0" w:line="240" w:lineRule="auto"/>
              <w:jc w:val="center"/>
              <w:rPr>
                <w:sz w:val="20"/>
                <w:szCs w:val="22"/>
                <w:lang w:eastAsia="en-US"/>
              </w:rPr>
            </w:pPr>
            <w:r w:rsidRPr="003F3B23">
              <w:rPr>
                <w:sz w:val="20"/>
                <w:szCs w:val="22"/>
                <w:lang w:eastAsia="en-US"/>
              </w:rPr>
              <w:t>0,0006</w:t>
            </w:r>
          </w:p>
        </w:tc>
      </w:tr>
      <w:tr w:rsidR="00303DBB" w:rsidRPr="003F3B23" w14:paraId="186F12CF" w14:textId="77777777" w:rsidTr="00D53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trPr>
        <w:tc>
          <w:tcPr>
            <w:tcW w:w="1765" w:type="dxa"/>
          </w:tcPr>
          <w:p w14:paraId="7D8FEC27" w14:textId="77777777" w:rsidR="00303DBB" w:rsidRPr="003F3B23" w:rsidRDefault="00303DBB" w:rsidP="00D535BB">
            <w:pPr>
              <w:pStyle w:val="C-BodyText"/>
              <w:keepNext/>
              <w:spacing w:before="0" w:after="0" w:line="240" w:lineRule="auto"/>
              <w:jc w:val="both"/>
              <w:rPr>
                <w:b/>
                <w:sz w:val="20"/>
                <w:szCs w:val="22"/>
                <w:lang w:eastAsia="en-US"/>
              </w:rPr>
            </w:pPr>
            <w:r w:rsidRPr="003F3B23">
              <w:rPr>
                <w:b/>
                <w:sz w:val="20"/>
                <w:szCs w:val="22"/>
                <w:lang w:eastAsia="en-US"/>
              </w:rPr>
              <w:t>MGC</w:t>
            </w:r>
          </w:p>
        </w:tc>
        <w:tc>
          <w:tcPr>
            <w:tcW w:w="1693" w:type="dxa"/>
          </w:tcPr>
          <w:p w14:paraId="15637EDE" w14:textId="77777777" w:rsidR="00303DBB" w:rsidRPr="003F3B23" w:rsidRDefault="00303DBB" w:rsidP="00D535BB">
            <w:pPr>
              <w:pStyle w:val="C-BodyText"/>
              <w:keepNext/>
              <w:spacing w:before="0" w:after="0" w:line="240" w:lineRule="auto"/>
              <w:jc w:val="center"/>
              <w:rPr>
                <w:sz w:val="20"/>
                <w:szCs w:val="22"/>
                <w:lang w:eastAsia="en-US"/>
              </w:rPr>
            </w:pPr>
            <w:r w:rsidRPr="003F3B23">
              <w:rPr>
                <w:sz w:val="20"/>
                <w:szCs w:val="22"/>
                <w:lang w:eastAsia="en-US"/>
              </w:rPr>
              <w:t>-8,1 (0,96)</w:t>
            </w:r>
          </w:p>
        </w:tc>
        <w:tc>
          <w:tcPr>
            <w:tcW w:w="1346" w:type="dxa"/>
          </w:tcPr>
          <w:p w14:paraId="2506D74D" w14:textId="77777777" w:rsidR="00303DBB" w:rsidRPr="003F3B23" w:rsidRDefault="00303DBB" w:rsidP="00D535BB">
            <w:pPr>
              <w:pStyle w:val="C-BodyText"/>
              <w:keepNext/>
              <w:spacing w:before="0" w:after="0" w:line="240" w:lineRule="auto"/>
              <w:jc w:val="center"/>
              <w:rPr>
                <w:sz w:val="20"/>
                <w:szCs w:val="22"/>
                <w:lang w:eastAsia="en-US"/>
              </w:rPr>
            </w:pPr>
            <w:r w:rsidRPr="003F3B23">
              <w:rPr>
                <w:sz w:val="20"/>
                <w:szCs w:val="22"/>
                <w:lang w:eastAsia="en-US"/>
              </w:rPr>
              <w:t>-4,8 (0,94)</w:t>
            </w:r>
          </w:p>
        </w:tc>
        <w:tc>
          <w:tcPr>
            <w:tcW w:w="2392" w:type="dxa"/>
          </w:tcPr>
          <w:p w14:paraId="127E77D9" w14:textId="77777777" w:rsidR="00303DBB" w:rsidRPr="003F3B23" w:rsidRDefault="00303DBB" w:rsidP="00D535BB">
            <w:pPr>
              <w:pStyle w:val="C-BodyText"/>
              <w:keepNext/>
              <w:spacing w:before="0" w:after="0" w:line="240" w:lineRule="auto"/>
              <w:jc w:val="center"/>
              <w:rPr>
                <w:sz w:val="20"/>
                <w:szCs w:val="22"/>
                <w:lang w:eastAsia="en-US"/>
              </w:rPr>
            </w:pPr>
            <w:r w:rsidRPr="003F3B23">
              <w:rPr>
                <w:sz w:val="20"/>
                <w:szCs w:val="22"/>
                <w:lang w:eastAsia="en-US"/>
              </w:rPr>
              <w:t>-3,4</w:t>
            </w:r>
          </w:p>
          <w:p w14:paraId="18C86F44" w14:textId="77777777" w:rsidR="00303DBB" w:rsidRPr="003F3B23" w:rsidRDefault="00303DBB" w:rsidP="00D535BB">
            <w:pPr>
              <w:pStyle w:val="C-BodyText"/>
              <w:keepNext/>
              <w:spacing w:before="0" w:after="0" w:line="240" w:lineRule="auto"/>
              <w:jc w:val="center"/>
              <w:rPr>
                <w:sz w:val="20"/>
                <w:szCs w:val="22"/>
                <w:lang w:eastAsia="en-US"/>
              </w:rPr>
            </w:pPr>
            <w:r w:rsidRPr="003F3B23">
              <w:rPr>
                <w:sz w:val="20"/>
                <w:szCs w:val="22"/>
                <w:lang w:eastAsia="en-US"/>
              </w:rPr>
              <w:t>(-6,0; -0,7)</w:t>
            </w:r>
          </w:p>
        </w:tc>
        <w:tc>
          <w:tcPr>
            <w:tcW w:w="1984" w:type="dxa"/>
          </w:tcPr>
          <w:p w14:paraId="5C61365A" w14:textId="77777777" w:rsidR="00303DBB" w:rsidRPr="003F3B23" w:rsidRDefault="00303DBB" w:rsidP="00D535BB">
            <w:pPr>
              <w:pStyle w:val="C-BodyText"/>
              <w:keepNext/>
              <w:spacing w:before="0" w:after="0" w:line="240" w:lineRule="auto"/>
              <w:jc w:val="center"/>
              <w:rPr>
                <w:sz w:val="20"/>
                <w:szCs w:val="22"/>
                <w:lang w:eastAsia="en-US"/>
              </w:rPr>
            </w:pPr>
            <w:r w:rsidRPr="003F3B23">
              <w:rPr>
                <w:sz w:val="20"/>
                <w:szCs w:val="22"/>
                <w:lang w:eastAsia="en-US"/>
              </w:rPr>
              <w:t>0,0134</w:t>
            </w:r>
          </w:p>
        </w:tc>
      </w:tr>
      <w:tr w:rsidR="00303DBB" w:rsidRPr="003F3B23" w14:paraId="495E3FF2" w14:textId="77777777" w:rsidTr="00D53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trPr>
        <w:tc>
          <w:tcPr>
            <w:tcW w:w="1765" w:type="dxa"/>
          </w:tcPr>
          <w:p w14:paraId="78314931" w14:textId="77777777" w:rsidR="00303DBB" w:rsidRPr="003F3B23" w:rsidRDefault="00303DBB" w:rsidP="00D535BB">
            <w:pPr>
              <w:pStyle w:val="C-BodyText"/>
              <w:keepNext/>
              <w:spacing w:before="0" w:after="0" w:line="240" w:lineRule="auto"/>
              <w:jc w:val="both"/>
              <w:rPr>
                <w:b/>
                <w:sz w:val="20"/>
                <w:szCs w:val="22"/>
                <w:lang w:eastAsia="en-US"/>
              </w:rPr>
            </w:pPr>
            <w:r w:rsidRPr="003F3B23">
              <w:rPr>
                <w:b/>
                <w:sz w:val="20"/>
                <w:szCs w:val="22"/>
                <w:lang w:eastAsia="en-US"/>
              </w:rPr>
              <w:t>MG-QoL-15</w:t>
            </w:r>
          </w:p>
        </w:tc>
        <w:tc>
          <w:tcPr>
            <w:tcW w:w="1693" w:type="dxa"/>
          </w:tcPr>
          <w:p w14:paraId="15D1CD45" w14:textId="77777777" w:rsidR="00303DBB" w:rsidRPr="003F3B23" w:rsidRDefault="00303DBB" w:rsidP="00D535BB">
            <w:pPr>
              <w:pStyle w:val="C-BodyText"/>
              <w:keepNext/>
              <w:spacing w:before="0" w:after="0" w:line="240" w:lineRule="auto"/>
              <w:jc w:val="center"/>
              <w:rPr>
                <w:sz w:val="20"/>
                <w:szCs w:val="22"/>
                <w:lang w:eastAsia="en-US"/>
              </w:rPr>
            </w:pPr>
            <w:r w:rsidRPr="003F3B23">
              <w:rPr>
                <w:sz w:val="20"/>
                <w:szCs w:val="22"/>
                <w:lang w:eastAsia="en-US"/>
              </w:rPr>
              <w:t>-12,6 (1,52)</w:t>
            </w:r>
          </w:p>
        </w:tc>
        <w:tc>
          <w:tcPr>
            <w:tcW w:w="1346" w:type="dxa"/>
          </w:tcPr>
          <w:p w14:paraId="2CBC9C45" w14:textId="77777777" w:rsidR="00303DBB" w:rsidRPr="003F3B23" w:rsidRDefault="00303DBB" w:rsidP="00D535BB">
            <w:pPr>
              <w:pStyle w:val="C-BodyText"/>
              <w:keepNext/>
              <w:spacing w:before="0" w:after="0" w:line="240" w:lineRule="auto"/>
              <w:jc w:val="center"/>
              <w:rPr>
                <w:sz w:val="20"/>
                <w:szCs w:val="22"/>
                <w:lang w:eastAsia="en-US"/>
              </w:rPr>
            </w:pPr>
            <w:r w:rsidRPr="003F3B23">
              <w:rPr>
                <w:sz w:val="20"/>
                <w:szCs w:val="22"/>
                <w:lang w:eastAsia="en-US"/>
              </w:rPr>
              <w:t>-5,4 (1,49)</w:t>
            </w:r>
          </w:p>
        </w:tc>
        <w:tc>
          <w:tcPr>
            <w:tcW w:w="2392" w:type="dxa"/>
          </w:tcPr>
          <w:p w14:paraId="5AC3D27D" w14:textId="77777777" w:rsidR="00303DBB" w:rsidRPr="003F3B23" w:rsidRDefault="00303DBB" w:rsidP="00D535BB">
            <w:pPr>
              <w:pStyle w:val="C-BodyText"/>
              <w:keepNext/>
              <w:spacing w:before="0" w:after="0" w:line="240" w:lineRule="auto"/>
              <w:jc w:val="center"/>
              <w:rPr>
                <w:sz w:val="20"/>
                <w:szCs w:val="22"/>
                <w:lang w:eastAsia="en-US"/>
              </w:rPr>
            </w:pPr>
            <w:r w:rsidRPr="003F3B23">
              <w:rPr>
                <w:sz w:val="20"/>
                <w:szCs w:val="22"/>
                <w:lang w:eastAsia="en-US"/>
              </w:rPr>
              <w:t>-7,2</w:t>
            </w:r>
          </w:p>
          <w:p w14:paraId="256EF3EE" w14:textId="77777777" w:rsidR="00303DBB" w:rsidRPr="003F3B23" w:rsidRDefault="00303DBB" w:rsidP="00D535BB">
            <w:pPr>
              <w:pStyle w:val="C-BodyText"/>
              <w:keepNext/>
              <w:spacing w:before="0" w:after="0" w:line="240" w:lineRule="auto"/>
              <w:jc w:val="center"/>
              <w:rPr>
                <w:sz w:val="20"/>
                <w:szCs w:val="22"/>
                <w:lang w:eastAsia="en-US"/>
              </w:rPr>
            </w:pPr>
            <w:r w:rsidRPr="003F3B23">
              <w:rPr>
                <w:sz w:val="20"/>
                <w:szCs w:val="22"/>
                <w:lang w:eastAsia="en-US"/>
              </w:rPr>
              <w:t>(-11,5; -3,0)</w:t>
            </w:r>
          </w:p>
        </w:tc>
        <w:tc>
          <w:tcPr>
            <w:tcW w:w="1984" w:type="dxa"/>
          </w:tcPr>
          <w:p w14:paraId="2C90C83B" w14:textId="77777777" w:rsidR="00303DBB" w:rsidRPr="003F3B23" w:rsidRDefault="00303DBB" w:rsidP="00D535BB">
            <w:pPr>
              <w:pStyle w:val="C-BodyText"/>
              <w:keepNext/>
              <w:spacing w:before="0" w:after="0" w:line="240" w:lineRule="auto"/>
              <w:jc w:val="center"/>
              <w:rPr>
                <w:sz w:val="20"/>
                <w:szCs w:val="22"/>
                <w:lang w:eastAsia="en-US"/>
              </w:rPr>
            </w:pPr>
            <w:r w:rsidRPr="003F3B23">
              <w:rPr>
                <w:sz w:val="20"/>
                <w:szCs w:val="22"/>
                <w:lang w:eastAsia="en-US"/>
              </w:rPr>
              <w:t>0,0010</w:t>
            </w:r>
          </w:p>
        </w:tc>
      </w:tr>
    </w:tbl>
    <w:p w14:paraId="3FC80FD0" w14:textId="77777777" w:rsidR="00303DBB" w:rsidRPr="003F3B23" w:rsidRDefault="00303DBB" w:rsidP="00D535BB">
      <w:pPr>
        <w:pStyle w:val="C-BodyText"/>
        <w:keepLines/>
        <w:spacing w:before="0" w:after="0" w:line="240" w:lineRule="auto"/>
        <w:rPr>
          <w:rFonts w:eastAsia="SimSun"/>
          <w:sz w:val="20"/>
        </w:rPr>
      </w:pPr>
      <w:r w:rsidRPr="003F3B23">
        <w:rPr>
          <w:rFonts w:eastAsia="SimSun"/>
          <w:sz w:val="20"/>
        </w:rPr>
        <w:t>SEM = štandardná chyba priemeru CI = interval spoľahlivosti (</w:t>
      </w:r>
      <w:r w:rsidRPr="003F3B23">
        <w:rPr>
          <w:rFonts w:eastAsia="SimSun"/>
          <w:i/>
          <w:sz w:val="20"/>
        </w:rPr>
        <w:t>Confidence Interval</w:t>
      </w:r>
      <w:r w:rsidRPr="003F3B23">
        <w:rPr>
          <w:rFonts w:eastAsia="SimSun"/>
          <w:sz w:val="20"/>
        </w:rPr>
        <w:t>)</w:t>
      </w:r>
      <w:r w:rsidRPr="003F3B23">
        <w:rPr>
          <w:rFonts w:eastAsia="SimSun"/>
        </w:rPr>
        <w:t xml:space="preserve">. </w:t>
      </w:r>
      <w:r w:rsidRPr="003F3B23">
        <w:rPr>
          <w:rFonts w:eastAsia="SimSun"/>
          <w:sz w:val="20"/>
        </w:rPr>
        <w:t>MGC = stupnica na meranie myasténie gravis (</w:t>
      </w:r>
      <w:r w:rsidRPr="003F3B23">
        <w:rPr>
          <w:rFonts w:eastAsia="SimSun"/>
          <w:i/>
          <w:sz w:val="20"/>
        </w:rPr>
        <w:t>Myasthenia Gravis Composite</w:t>
      </w:r>
      <w:r w:rsidRPr="003F3B23">
        <w:rPr>
          <w:rFonts w:eastAsia="SimSun"/>
          <w:sz w:val="20"/>
        </w:rPr>
        <w:t>), MG-QoL15 = dotazník s 15 položkami ohľadom kvality života pri myasténii gravis</w:t>
      </w:r>
    </w:p>
    <w:p w14:paraId="791383CA" w14:textId="77777777" w:rsidR="00303DBB" w:rsidRPr="003F3B23" w:rsidRDefault="00303DBB" w:rsidP="00D535BB">
      <w:pPr>
        <w:tabs>
          <w:tab w:val="clear" w:pos="567"/>
        </w:tabs>
        <w:spacing w:line="240" w:lineRule="auto"/>
      </w:pPr>
    </w:p>
    <w:p w14:paraId="7CB3C56E" w14:textId="77777777" w:rsidR="00303DBB" w:rsidRPr="003F3B23" w:rsidRDefault="00303DBB" w:rsidP="00D535BB">
      <w:pPr>
        <w:tabs>
          <w:tab w:val="clear" w:pos="567"/>
        </w:tabs>
        <w:spacing w:line="240" w:lineRule="auto"/>
      </w:pPr>
      <w:r w:rsidRPr="003F3B23">
        <w:t>V štúdii ECU-MG-301 bol ako klinický respondér v celkovom skóre MG-ADL definovaný pacient, u ktorého bolo zistené zlepšenie najmenej o 3 body. Podiel klinických respondérov v 26. týždni bez záchrannej liečby bol 59,7 % pri Solirise a 39,7 % pri placebe (p=0,0229).</w:t>
      </w:r>
    </w:p>
    <w:p w14:paraId="17AA0047" w14:textId="77777777" w:rsidR="00303DBB" w:rsidRPr="003F3B23" w:rsidRDefault="00303DBB" w:rsidP="00D535BB">
      <w:pPr>
        <w:pStyle w:val="C-BodyText"/>
        <w:spacing w:before="0" w:after="0" w:line="240" w:lineRule="auto"/>
        <w:rPr>
          <w:lang w:eastAsia="en-US"/>
        </w:rPr>
      </w:pPr>
      <w:r w:rsidRPr="003F3B23">
        <w:rPr>
          <w:lang w:eastAsia="en-US"/>
        </w:rPr>
        <w:t xml:space="preserve">V štúdii ECU-MG-301 </w:t>
      </w:r>
      <w:r w:rsidRPr="003F3B23">
        <w:t>bol ako klinický respondér v celkovom skóre QMG definovaný pacient, u ktorého bolo zistené zlepšenie najmenej o 5 bodov. Podiel klinických respondérov v 26. týždni bez záchrannej liečby bol 45,2 % pri Solirise a 19 % pri placebe (p=0,0018).</w:t>
      </w:r>
    </w:p>
    <w:p w14:paraId="6FD96C3F" w14:textId="77777777" w:rsidR="00303DBB" w:rsidRPr="003F3B23" w:rsidRDefault="00303DBB" w:rsidP="00D535BB">
      <w:pPr>
        <w:pStyle w:val="C-BodyText"/>
        <w:spacing w:before="0" w:after="0" w:line="240" w:lineRule="auto"/>
      </w:pPr>
    </w:p>
    <w:p w14:paraId="031A9F88" w14:textId="77777777" w:rsidR="00303DBB" w:rsidRPr="003F3B23" w:rsidRDefault="00303DBB" w:rsidP="00D535BB">
      <w:pPr>
        <w:pStyle w:val="C-BodyText"/>
        <w:spacing w:before="0" w:after="0" w:line="240" w:lineRule="auto"/>
      </w:pPr>
      <w:r w:rsidRPr="003F3B23">
        <w:t>Tabuľka 11 uvádza prehľad pacientov, ktorí v priebehu 26 týždňov štúdie hlásili klinické zhoršenie a pacientov, ktorých stav si vyžadoval záchrannú liečbu.</w:t>
      </w:r>
    </w:p>
    <w:p w14:paraId="2F66D496" w14:textId="77777777" w:rsidR="00303DBB" w:rsidRPr="003F3B23" w:rsidRDefault="00303DBB" w:rsidP="00D535BB">
      <w:pPr>
        <w:pStyle w:val="C-BodyText"/>
        <w:spacing w:before="0" w:after="0" w:line="240" w:lineRule="auto"/>
        <w:jc w:val="both"/>
      </w:pPr>
    </w:p>
    <w:p w14:paraId="16F65078" w14:textId="77777777" w:rsidR="00303DBB" w:rsidRPr="003F3B23" w:rsidRDefault="00303DBB" w:rsidP="00D535BB">
      <w:pPr>
        <w:pStyle w:val="C-BodyText"/>
        <w:keepNext/>
        <w:spacing w:before="0" w:after="0" w:line="240" w:lineRule="auto"/>
        <w:jc w:val="both"/>
        <w:rPr>
          <w:b/>
          <w:lang w:eastAsia="en-US"/>
        </w:rPr>
      </w:pPr>
      <w:r w:rsidRPr="003F3B23">
        <w:rPr>
          <w:b/>
          <w:lang w:eastAsia="en-US"/>
        </w:rPr>
        <w:t>Tabuľka 11:</w:t>
      </w:r>
      <w:r w:rsidRPr="003F3B23">
        <w:rPr>
          <w:b/>
          <w:lang w:eastAsia="en-US"/>
        </w:rPr>
        <w:tab/>
        <w:t>Klinické zhoršenie a záchranná liečba v ECU-MG-301</w:t>
      </w:r>
    </w:p>
    <w:tbl>
      <w:tblPr>
        <w:tblW w:w="85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796"/>
        <w:gridCol w:w="1408"/>
        <w:gridCol w:w="1134"/>
        <w:gridCol w:w="1200"/>
      </w:tblGrid>
      <w:tr w:rsidR="00303DBB" w:rsidRPr="003F3B23" w14:paraId="4DE05845" w14:textId="77777777" w:rsidTr="00D535BB">
        <w:trPr>
          <w:cantSplit/>
          <w:trHeight w:val="407"/>
          <w:tblHeader/>
        </w:trPr>
        <w:tc>
          <w:tcPr>
            <w:tcW w:w="4796" w:type="dxa"/>
          </w:tcPr>
          <w:p w14:paraId="0279CB23" w14:textId="77777777" w:rsidR="00303DBB" w:rsidRPr="003F3B23" w:rsidRDefault="00303DBB" w:rsidP="00D535BB">
            <w:pPr>
              <w:keepNext/>
              <w:spacing w:line="240" w:lineRule="auto"/>
              <w:rPr>
                <w:b/>
                <w:sz w:val="20"/>
              </w:rPr>
            </w:pPr>
            <w:r w:rsidRPr="003F3B23">
              <w:rPr>
                <w:b/>
                <w:sz w:val="20"/>
              </w:rPr>
              <w:t>Premenná</w:t>
            </w:r>
          </w:p>
        </w:tc>
        <w:tc>
          <w:tcPr>
            <w:tcW w:w="1408" w:type="dxa"/>
          </w:tcPr>
          <w:p w14:paraId="1572B264" w14:textId="77777777" w:rsidR="00303DBB" w:rsidRPr="003F3B23" w:rsidRDefault="00303DBB" w:rsidP="00D535BB">
            <w:pPr>
              <w:keepNext/>
              <w:spacing w:line="240" w:lineRule="auto"/>
              <w:rPr>
                <w:b/>
                <w:sz w:val="20"/>
              </w:rPr>
            </w:pPr>
            <w:r w:rsidRPr="003F3B23">
              <w:rPr>
                <w:b/>
                <w:sz w:val="20"/>
              </w:rPr>
              <w:t>Štatistický ukazovateľ</w:t>
            </w:r>
          </w:p>
        </w:tc>
        <w:tc>
          <w:tcPr>
            <w:tcW w:w="1134" w:type="dxa"/>
          </w:tcPr>
          <w:p w14:paraId="6C327467" w14:textId="77777777" w:rsidR="00303DBB" w:rsidRPr="003F3B23" w:rsidRDefault="00303DBB" w:rsidP="00D535BB">
            <w:pPr>
              <w:keepNext/>
              <w:spacing w:line="240" w:lineRule="auto"/>
              <w:rPr>
                <w:b/>
                <w:sz w:val="20"/>
              </w:rPr>
            </w:pPr>
            <w:r w:rsidRPr="003F3B23">
              <w:rPr>
                <w:b/>
                <w:sz w:val="20"/>
              </w:rPr>
              <w:t>Placebo</w:t>
            </w:r>
          </w:p>
          <w:p w14:paraId="66A88E99" w14:textId="77777777" w:rsidR="00303DBB" w:rsidRPr="003F3B23" w:rsidRDefault="00303DBB" w:rsidP="00D535BB">
            <w:pPr>
              <w:keepNext/>
              <w:spacing w:line="240" w:lineRule="auto"/>
              <w:rPr>
                <w:b/>
                <w:sz w:val="20"/>
              </w:rPr>
            </w:pPr>
            <w:r w:rsidRPr="003F3B23">
              <w:rPr>
                <w:b/>
                <w:sz w:val="20"/>
              </w:rPr>
              <w:t>(N=63)</w:t>
            </w:r>
          </w:p>
        </w:tc>
        <w:tc>
          <w:tcPr>
            <w:tcW w:w="1200" w:type="dxa"/>
          </w:tcPr>
          <w:p w14:paraId="6B737519" w14:textId="77777777" w:rsidR="00303DBB" w:rsidRPr="003F3B23" w:rsidRDefault="00303DBB" w:rsidP="00D535BB">
            <w:pPr>
              <w:keepNext/>
              <w:spacing w:line="240" w:lineRule="auto"/>
              <w:rPr>
                <w:b/>
                <w:sz w:val="20"/>
              </w:rPr>
            </w:pPr>
            <w:r w:rsidRPr="003F3B23">
              <w:rPr>
                <w:b/>
                <w:sz w:val="20"/>
              </w:rPr>
              <w:t>Soliris</w:t>
            </w:r>
          </w:p>
          <w:p w14:paraId="4760210A" w14:textId="77777777" w:rsidR="00303DBB" w:rsidRPr="003F3B23" w:rsidRDefault="00303DBB" w:rsidP="00D535BB">
            <w:pPr>
              <w:keepNext/>
              <w:spacing w:line="240" w:lineRule="auto"/>
              <w:rPr>
                <w:b/>
                <w:sz w:val="20"/>
              </w:rPr>
            </w:pPr>
            <w:r w:rsidRPr="003F3B23">
              <w:rPr>
                <w:b/>
                <w:sz w:val="20"/>
              </w:rPr>
              <w:t>(N=62)</w:t>
            </w:r>
          </w:p>
        </w:tc>
      </w:tr>
      <w:tr w:rsidR="00303DBB" w:rsidRPr="003F3B23" w14:paraId="7E6124C6" w14:textId="77777777" w:rsidTr="00D535BB">
        <w:trPr>
          <w:cantSplit/>
          <w:trHeight w:val="198"/>
        </w:trPr>
        <w:tc>
          <w:tcPr>
            <w:tcW w:w="4796" w:type="dxa"/>
          </w:tcPr>
          <w:p w14:paraId="32A72E87" w14:textId="77777777" w:rsidR="00303DBB" w:rsidRPr="003F3B23" w:rsidRDefault="00303DBB" w:rsidP="00D535BB">
            <w:pPr>
              <w:keepNext/>
              <w:spacing w:line="240" w:lineRule="auto"/>
              <w:rPr>
                <w:sz w:val="20"/>
              </w:rPr>
            </w:pPr>
            <w:r w:rsidRPr="003F3B23">
              <w:rPr>
                <w:sz w:val="20"/>
              </w:rPr>
              <w:t>Celkový počet pacientov s hláseným klinickým zhoršením</w:t>
            </w:r>
          </w:p>
        </w:tc>
        <w:tc>
          <w:tcPr>
            <w:tcW w:w="1408" w:type="dxa"/>
          </w:tcPr>
          <w:p w14:paraId="52B0B441" w14:textId="77777777" w:rsidR="00303DBB" w:rsidRPr="003F3B23" w:rsidRDefault="00303DBB" w:rsidP="00D535BB">
            <w:pPr>
              <w:keepNext/>
              <w:spacing w:line="240" w:lineRule="auto"/>
              <w:rPr>
                <w:sz w:val="20"/>
              </w:rPr>
            </w:pPr>
            <w:r w:rsidRPr="003F3B23">
              <w:rPr>
                <w:sz w:val="20"/>
              </w:rPr>
              <w:t>n (%)</w:t>
            </w:r>
          </w:p>
        </w:tc>
        <w:tc>
          <w:tcPr>
            <w:tcW w:w="1134" w:type="dxa"/>
          </w:tcPr>
          <w:p w14:paraId="5FFFF8D4" w14:textId="77777777" w:rsidR="00303DBB" w:rsidRPr="003F3B23" w:rsidRDefault="00303DBB" w:rsidP="00D535BB">
            <w:pPr>
              <w:keepNext/>
              <w:spacing w:line="240" w:lineRule="auto"/>
              <w:rPr>
                <w:sz w:val="20"/>
              </w:rPr>
            </w:pPr>
            <w:r w:rsidRPr="003F3B23">
              <w:rPr>
                <w:sz w:val="20"/>
              </w:rPr>
              <w:t>15 (23,8)</w:t>
            </w:r>
          </w:p>
        </w:tc>
        <w:tc>
          <w:tcPr>
            <w:tcW w:w="1200" w:type="dxa"/>
          </w:tcPr>
          <w:p w14:paraId="79F9C756" w14:textId="77777777" w:rsidR="00303DBB" w:rsidRPr="003F3B23" w:rsidRDefault="00303DBB" w:rsidP="00D535BB">
            <w:pPr>
              <w:keepNext/>
              <w:spacing w:line="240" w:lineRule="auto"/>
              <w:rPr>
                <w:sz w:val="20"/>
              </w:rPr>
            </w:pPr>
            <w:r w:rsidRPr="003F3B23">
              <w:rPr>
                <w:sz w:val="20"/>
              </w:rPr>
              <w:t>6 (9,7)</w:t>
            </w:r>
          </w:p>
        </w:tc>
      </w:tr>
      <w:tr w:rsidR="00303DBB" w:rsidRPr="003F3B23" w14:paraId="42385E72" w14:textId="77777777" w:rsidTr="00D535BB">
        <w:trPr>
          <w:cantSplit/>
          <w:trHeight w:val="198"/>
        </w:trPr>
        <w:tc>
          <w:tcPr>
            <w:tcW w:w="4796" w:type="dxa"/>
          </w:tcPr>
          <w:p w14:paraId="6FCCCDEB" w14:textId="77777777" w:rsidR="00303DBB" w:rsidRPr="003F3B23" w:rsidRDefault="00303DBB" w:rsidP="00D535BB">
            <w:pPr>
              <w:spacing w:line="240" w:lineRule="auto"/>
              <w:rPr>
                <w:sz w:val="20"/>
                <w:szCs w:val="20"/>
              </w:rPr>
            </w:pPr>
            <w:r w:rsidRPr="003F3B23">
              <w:rPr>
                <w:sz w:val="20"/>
                <w:szCs w:val="20"/>
              </w:rPr>
              <w:t>Celkový počet pacientov s potrebou záchrannej liečby</w:t>
            </w:r>
          </w:p>
        </w:tc>
        <w:tc>
          <w:tcPr>
            <w:tcW w:w="1408" w:type="dxa"/>
          </w:tcPr>
          <w:p w14:paraId="1F04924E" w14:textId="77777777" w:rsidR="00303DBB" w:rsidRPr="003F3B23" w:rsidRDefault="00303DBB" w:rsidP="00D535BB">
            <w:pPr>
              <w:spacing w:line="240" w:lineRule="auto"/>
              <w:rPr>
                <w:sz w:val="20"/>
              </w:rPr>
            </w:pPr>
            <w:r w:rsidRPr="003F3B23">
              <w:rPr>
                <w:sz w:val="20"/>
              </w:rPr>
              <w:t>n (%)</w:t>
            </w:r>
          </w:p>
        </w:tc>
        <w:tc>
          <w:tcPr>
            <w:tcW w:w="1134" w:type="dxa"/>
          </w:tcPr>
          <w:p w14:paraId="0D6D7D66" w14:textId="77777777" w:rsidR="00303DBB" w:rsidRPr="003F3B23" w:rsidRDefault="00303DBB" w:rsidP="00D535BB">
            <w:pPr>
              <w:spacing w:line="240" w:lineRule="auto"/>
              <w:rPr>
                <w:sz w:val="20"/>
              </w:rPr>
            </w:pPr>
            <w:r w:rsidRPr="003F3B23">
              <w:rPr>
                <w:sz w:val="20"/>
              </w:rPr>
              <w:t>12 (19,0)</w:t>
            </w:r>
          </w:p>
        </w:tc>
        <w:tc>
          <w:tcPr>
            <w:tcW w:w="1200" w:type="dxa"/>
          </w:tcPr>
          <w:p w14:paraId="3C707B56" w14:textId="77777777" w:rsidR="00303DBB" w:rsidRPr="003F3B23" w:rsidRDefault="00303DBB" w:rsidP="00D535BB">
            <w:pPr>
              <w:spacing w:line="240" w:lineRule="auto"/>
              <w:rPr>
                <w:sz w:val="20"/>
              </w:rPr>
            </w:pPr>
            <w:r w:rsidRPr="003F3B23">
              <w:rPr>
                <w:sz w:val="20"/>
              </w:rPr>
              <w:t>6 (9,7)</w:t>
            </w:r>
          </w:p>
        </w:tc>
      </w:tr>
    </w:tbl>
    <w:p w14:paraId="078C0AD8" w14:textId="77777777" w:rsidR="00303DBB" w:rsidRPr="003F3B23" w:rsidRDefault="00303DBB" w:rsidP="00D535BB">
      <w:pPr>
        <w:pStyle w:val="C-BodyText"/>
        <w:spacing w:before="0" w:after="0" w:line="240" w:lineRule="auto"/>
        <w:jc w:val="both"/>
        <w:rPr>
          <w:lang w:eastAsia="en-US"/>
        </w:rPr>
      </w:pPr>
    </w:p>
    <w:p w14:paraId="2288A243" w14:textId="0D7562FC" w:rsidR="00303DBB" w:rsidRPr="003F3B23" w:rsidRDefault="00303DBB" w:rsidP="00D535BB">
      <w:pPr>
        <w:pStyle w:val="C-BodyText"/>
        <w:spacing w:before="0" w:after="0" w:line="240" w:lineRule="auto"/>
        <w:rPr>
          <w:lang w:eastAsia="en-US"/>
        </w:rPr>
      </w:pPr>
      <w:r w:rsidRPr="003F3B23">
        <w:rPr>
          <w:lang w:eastAsia="en-US"/>
        </w:rPr>
        <w:t>Zo 125 pacientov zaradených do ECU-MG-301 sa následne</w:t>
      </w:r>
      <w:r w:rsidR="00704BA7">
        <w:rPr>
          <w:lang w:eastAsia="en-US"/>
        </w:rPr>
        <w:t xml:space="preserve"> </w:t>
      </w:r>
      <w:r w:rsidRPr="003F3B23">
        <w:rPr>
          <w:lang w:eastAsia="en-US"/>
        </w:rPr>
        <w:t>117 pacientov zaradilo do dlhodobého predĺženia štúdie (štúdia ECU-MG-302), v ktorom sa všetci liečili Solirisom. U pacientov, ktorí sa predtým v štúdii ECU-MG-301 liečili Solirisom, v štúdii ECU-MG-302 sa naďalej vo všetkých ukazovateľoch (MG-ADL, QMG, MGC a MG-QoL15) preukazoval trvalý účinok Solirisu počas ďalších 130 týždňov liečby ekulizumabom. U pacientov, ktorí dostávali v štúdii ECU-MG-301 placebo (skupina placebo/ekulizumab v štúdii ECU-MG-302), sa objavilo zlepšenie po začatí liečby ekulizumabom a v štúdii ECU-MG-302 pretrvalo dlhšie ako 130 týždňov. Obrázok 1 ukazuje zmenu v MG-ADL (A) a QMG (B) od východiskovej hodnoty po 26 týždňov liečby v štúdii ECU-MG-301 a po 130 týždňov liečby (n=80 pacientov) v štúdii ECU-MG-302.</w:t>
      </w:r>
    </w:p>
    <w:p w14:paraId="32A7E1B0" w14:textId="77777777" w:rsidR="00303DBB" w:rsidRPr="003F3B23" w:rsidRDefault="00303DBB" w:rsidP="00D535BB">
      <w:pPr>
        <w:pStyle w:val="C-BodyText"/>
        <w:spacing w:before="0" w:after="0" w:line="240" w:lineRule="auto"/>
        <w:rPr>
          <w:lang w:eastAsia="en-US"/>
        </w:rPr>
      </w:pPr>
    </w:p>
    <w:p w14:paraId="6D89DF8C" w14:textId="77777777" w:rsidR="00303DBB" w:rsidRPr="003F3B23" w:rsidRDefault="00303DBB" w:rsidP="00D535BB">
      <w:pPr>
        <w:pStyle w:val="C-BodyText"/>
        <w:keepNext/>
        <w:spacing w:before="0" w:after="0" w:line="240" w:lineRule="auto"/>
        <w:jc w:val="both"/>
        <w:rPr>
          <w:b/>
        </w:rPr>
      </w:pPr>
      <w:r w:rsidRPr="003F3B23">
        <w:rPr>
          <w:b/>
          <w:noProof/>
        </w:rPr>
        <w:lastRenderedPageBreak/>
        <w:drawing>
          <wp:inline distT="0" distB="0" distL="0" distR="0" wp14:anchorId="4AD0FD91" wp14:editId="4E9C8F6C">
            <wp:extent cx="5505450" cy="39624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05450" cy="3962400"/>
                    </a:xfrm>
                    <a:prstGeom prst="rect">
                      <a:avLst/>
                    </a:prstGeom>
                    <a:noFill/>
                    <a:ln>
                      <a:noFill/>
                    </a:ln>
                  </pic:spPr>
                </pic:pic>
              </a:graphicData>
            </a:graphic>
          </wp:inline>
        </w:drawing>
      </w:r>
    </w:p>
    <w:p w14:paraId="5D51EA0E" w14:textId="77777777" w:rsidR="00303DBB" w:rsidRPr="003F3B23" w:rsidRDefault="00303DBB" w:rsidP="00D535BB">
      <w:pPr>
        <w:pStyle w:val="C-BodyText"/>
        <w:keepNext/>
        <w:spacing w:before="0" w:after="0" w:line="240" w:lineRule="auto"/>
        <w:jc w:val="both"/>
        <w:rPr>
          <w:b/>
        </w:rPr>
      </w:pPr>
    </w:p>
    <w:p w14:paraId="2A8D0004" w14:textId="77777777" w:rsidR="00303DBB" w:rsidRPr="003F3B23" w:rsidRDefault="00303DBB" w:rsidP="00D535BB">
      <w:pPr>
        <w:pStyle w:val="C-BodyText"/>
        <w:keepNext/>
        <w:spacing w:before="0" w:after="0" w:line="240" w:lineRule="auto"/>
        <w:jc w:val="both"/>
        <w:rPr>
          <w:b/>
          <w:sz w:val="21"/>
          <w:szCs w:val="21"/>
          <w:lang w:eastAsia="en-US"/>
        </w:rPr>
      </w:pPr>
      <w:r w:rsidRPr="003F3B23">
        <w:rPr>
          <w:b/>
        </w:rPr>
        <w:t>Obrázok</w:t>
      </w:r>
      <w:r w:rsidRPr="003F3B23">
        <w:t> </w:t>
      </w:r>
      <w:r w:rsidRPr="003F3B23">
        <w:rPr>
          <w:b/>
          <w:sz w:val="21"/>
          <w:szCs w:val="21"/>
          <w:lang w:eastAsia="en-US"/>
        </w:rPr>
        <w:t>1: Priemerné zmeny od východiskovej hodnoty v MG-ADL (1A) a QMG (1B) počas štúdií ECU-MG-301 a ECU-MG-302</w:t>
      </w:r>
    </w:p>
    <w:p w14:paraId="7E4666A0" w14:textId="77777777" w:rsidR="00303DBB" w:rsidRPr="003F3B23" w:rsidRDefault="00303DBB" w:rsidP="00D535BB">
      <w:pPr>
        <w:pStyle w:val="C-BodyText"/>
        <w:keepNext/>
        <w:spacing w:before="0" w:after="0" w:line="240" w:lineRule="auto"/>
      </w:pPr>
    </w:p>
    <w:p w14:paraId="6DDC0BC6" w14:textId="77777777" w:rsidR="00303DBB" w:rsidRPr="003F3B23" w:rsidRDefault="00303DBB" w:rsidP="00D535BB">
      <w:pPr>
        <w:pStyle w:val="C-BodyText"/>
        <w:spacing w:before="0" w:after="0" w:line="240" w:lineRule="auto"/>
      </w:pPr>
      <w:r w:rsidRPr="003F3B23">
        <w:t xml:space="preserve">V štúdii ECU-MG-302 mali lekári možnosť upraviť základné imunosupresívne liečby. Za týchto okolností sa u 65,0 % pacientov znížila ich denná dávka najmenej 1 imunosupresívnej liečby (IST, </w:t>
      </w:r>
      <w:r w:rsidRPr="003F3B23">
        <w:rPr>
          <w:i/>
        </w:rPr>
        <w:t>immunosuppressive therapy</w:t>
      </w:r>
      <w:r w:rsidRPr="003F3B23">
        <w:t>); 43,6 % pacientov ukončilo IST. Najčastejším dôvodom zmeny IST bolo zlepšenie symptómov MG.</w:t>
      </w:r>
    </w:p>
    <w:p w14:paraId="2DBC8A51" w14:textId="77777777" w:rsidR="00303DBB" w:rsidRPr="003F3B23" w:rsidRDefault="00303DBB" w:rsidP="00D535BB">
      <w:pPr>
        <w:pStyle w:val="C-BodyText"/>
        <w:spacing w:before="0" w:after="0" w:line="240" w:lineRule="auto"/>
      </w:pPr>
    </w:p>
    <w:p w14:paraId="351301BE" w14:textId="77777777" w:rsidR="00303DBB" w:rsidRPr="003F3B23" w:rsidRDefault="00303DBB" w:rsidP="00D535BB">
      <w:pPr>
        <w:pStyle w:val="C-BodyText"/>
        <w:spacing w:before="0" w:after="0" w:line="240" w:lineRule="auto"/>
      </w:pPr>
      <w:r w:rsidRPr="003F3B23">
        <w:t>V klinických štúdiách boli Solirisom liečení 22 (17,6 %) starší pacienti (vo veku &gt; 65 rokov) s refraktérnou gMG. Vo vzťahu k veku sa nepozorovali žiadne podstatné rozdiely v bezpečnosti a účinnosti.</w:t>
      </w:r>
    </w:p>
    <w:p w14:paraId="3536B855" w14:textId="77777777" w:rsidR="00303DBB" w:rsidRPr="003F3B23" w:rsidRDefault="00303DBB" w:rsidP="00D535BB">
      <w:pPr>
        <w:pStyle w:val="C-BodyText"/>
        <w:spacing w:before="0" w:after="0" w:line="240" w:lineRule="auto"/>
      </w:pPr>
    </w:p>
    <w:p w14:paraId="0F4A5459" w14:textId="77777777" w:rsidR="00303DBB" w:rsidRPr="003F3B23" w:rsidRDefault="00303DBB" w:rsidP="00D535BB">
      <w:pPr>
        <w:pStyle w:val="C-BodyText"/>
        <w:spacing w:before="0" w:after="0"/>
        <w:rPr>
          <w:i/>
        </w:rPr>
      </w:pPr>
      <w:r w:rsidRPr="003F3B23">
        <w:rPr>
          <w:i/>
        </w:rPr>
        <w:t>Neuromyelitis optica a jej spektrum ochorení</w:t>
      </w:r>
    </w:p>
    <w:p w14:paraId="3192880A" w14:textId="77777777" w:rsidR="00303DBB" w:rsidRPr="003F3B23" w:rsidRDefault="00303DBB" w:rsidP="00D535BB">
      <w:pPr>
        <w:pStyle w:val="C-BodyText"/>
        <w:spacing w:before="0" w:after="0"/>
        <w:rPr>
          <w:i/>
        </w:rPr>
      </w:pPr>
    </w:p>
    <w:p w14:paraId="5D79B9D4" w14:textId="77777777" w:rsidR="00303DBB" w:rsidRPr="003F3B23" w:rsidRDefault="00303DBB" w:rsidP="00D535BB">
      <w:pPr>
        <w:pStyle w:val="C-BodyText"/>
        <w:spacing w:before="0" w:after="0"/>
      </w:pPr>
      <w:r w:rsidRPr="003F3B23">
        <w:t>Údaje od 143 pacientov v jednej kontrolovanej štúdii (štúdia ECU-NMO-301) a od 119 pacientov, ktorí pokračovali v jednom otvorenom predĺžení skúšania (štúdia ECU-NMO-302) sa použili na hodnotenie účinnosti a bezpečnosti Solirisu v liečbe pacientov s NMOSD.</w:t>
      </w:r>
    </w:p>
    <w:p w14:paraId="21DADDD3" w14:textId="77777777" w:rsidR="00303DBB" w:rsidRPr="003F3B23" w:rsidRDefault="00303DBB" w:rsidP="00D535BB">
      <w:pPr>
        <w:pStyle w:val="C-BodyText"/>
        <w:spacing w:before="0" w:after="0"/>
      </w:pPr>
    </w:p>
    <w:p w14:paraId="647C9907" w14:textId="77777777" w:rsidR="00303DBB" w:rsidRPr="003F3B23" w:rsidRDefault="00303DBB" w:rsidP="00D535BB">
      <w:pPr>
        <w:pStyle w:val="C-BodyText"/>
        <w:spacing w:before="0" w:after="0"/>
        <w:rPr>
          <w:bCs/>
          <w:szCs w:val="21"/>
          <w:lang w:eastAsia="es-ES"/>
        </w:rPr>
      </w:pPr>
      <w:r w:rsidRPr="003F3B23">
        <w:t>Štúdia ECU-NMO-301 bola dvojito zaslepená, randomizovaná, placebom kontrolovaná, multicentrická štúdia fázy 3 so Solirisom u pacientov s NMOSD.</w:t>
      </w:r>
    </w:p>
    <w:p w14:paraId="1B079649" w14:textId="77777777" w:rsidR="00303DBB" w:rsidRPr="003F3B23" w:rsidRDefault="00303DBB" w:rsidP="00D535BB">
      <w:pPr>
        <w:pStyle w:val="C-BodyText"/>
        <w:spacing w:before="0" w:after="0"/>
        <w:rPr>
          <w:bCs/>
          <w:szCs w:val="21"/>
          <w:lang w:eastAsia="es-ES"/>
        </w:rPr>
      </w:pPr>
    </w:p>
    <w:p w14:paraId="0D1D21D9" w14:textId="6B631FEE" w:rsidR="00303DBB" w:rsidRPr="003F3B23" w:rsidRDefault="00303DBB" w:rsidP="00D535BB">
      <w:pPr>
        <w:pStyle w:val="C-BodyText"/>
        <w:spacing w:before="0" w:after="0"/>
      </w:pPr>
      <w:r w:rsidRPr="003F3B23">
        <w:rPr>
          <w:bCs/>
          <w:szCs w:val="21"/>
          <w:lang w:eastAsia="es-ES"/>
        </w:rPr>
        <w:t>V štúdii ECU-NMO-301 boli pacienti s NMOSD, s pozitívnym s</w:t>
      </w:r>
      <w:r w:rsidR="00707C36">
        <w:rPr>
          <w:bCs/>
          <w:szCs w:val="21"/>
          <w:lang w:eastAsia="es-ES"/>
        </w:rPr>
        <w:t>é</w:t>
      </w:r>
      <w:r w:rsidRPr="003F3B23">
        <w:rPr>
          <w:bCs/>
          <w:szCs w:val="21"/>
          <w:lang w:eastAsia="es-ES"/>
        </w:rPr>
        <w:t xml:space="preserve">rologickým testom na protilátky anti-AQP4, s najmenej 2 relapsami v posledných 12 mesiacoch v anamnéze alebo s 3 relapsami v posledných 24 mesiacoch s najmenej 1 relapsom v 12 mesiacoch pred skríningom a so skóre </w:t>
      </w:r>
      <w:r w:rsidRPr="003F3B23">
        <w:rPr>
          <w:szCs w:val="21"/>
        </w:rPr>
        <w:t xml:space="preserve">rozšírenej škály stavu postihnutia </w:t>
      </w:r>
      <w:r w:rsidRPr="003F3B23">
        <w:rPr>
          <w:i/>
          <w:szCs w:val="21"/>
        </w:rPr>
        <w:t>(Expanded Disability Status Scale</w:t>
      </w:r>
      <w:r w:rsidRPr="003F3B23">
        <w:rPr>
          <w:szCs w:val="21"/>
        </w:rPr>
        <w:t>,</w:t>
      </w:r>
      <w:r w:rsidR="00707C36">
        <w:rPr>
          <w:szCs w:val="21"/>
        </w:rPr>
        <w:t xml:space="preserve"> </w:t>
      </w:r>
      <w:r w:rsidRPr="003F3B23">
        <w:rPr>
          <w:szCs w:val="21"/>
        </w:rPr>
        <w:t>EDSS)</w:t>
      </w:r>
      <w:r w:rsidR="00D970B9">
        <w:rPr>
          <w:szCs w:val="21"/>
        </w:rPr>
        <w:t xml:space="preserve"> </w:t>
      </w:r>
      <w:r w:rsidRPr="003F3B23">
        <w:rPr>
          <w:szCs w:val="21"/>
        </w:rPr>
        <w:t>≤ 7, randomizovaní v pomere 2:1 buď na Soliris (n = 96) alebo placebo (n = 47).</w:t>
      </w:r>
      <w:r w:rsidR="001F58F1">
        <w:rPr>
          <w:szCs w:val="21"/>
        </w:rPr>
        <w:t xml:space="preserve"> </w:t>
      </w:r>
      <w:r w:rsidRPr="003F3B23">
        <w:t>Pacienti mali povolené dostávať počas štúdie základnú imunosupresívnu terapiu v stabilnej dávke, s výnimkou rituximabu a mitoxantrónu.</w:t>
      </w:r>
    </w:p>
    <w:p w14:paraId="31A84592" w14:textId="77777777" w:rsidR="00303DBB" w:rsidRPr="003F3B23" w:rsidRDefault="00303DBB" w:rsidP="00D535BB">
      <w:pPr>
        <w:pStyle w:val="C-BodyText"/>
        <w:spacing w:before="0" w:after="0"/>
      </w:pPr>
    </w:p>
    <w:p w14:paraId="1F81AD4F" w14:textId="77777777" w:rsidR="00303DBB" w:rsidRPr="003F3B23" w:rsidRDefault="00303DBB" w:rsidP="00D535BB">
      <w:pPr>
        <w:pStyle w:val="C-BodyText"/>
        <w:spacing w:before="0" w:after="0"/>
        <w:rPr>
          <w:bCs/>
          <w:szCs w:val="21"/>
        </w:rPr>
      </w:pPr>
      <w:r w:rsidRPr="003F3B23">
        <w:t xml:space="preserve">Pacienti boli buď zaočkovaní proti meningitíde najmenej 2 týždne pred začiatkom liečby Solirisom alebo dostávali profylaktickú liečbu príslušnými antibiotikami počas 2 týždňov po očkovaní. </w:t>
      </w:r>
      <w:r w:rsidRPr="003F3B23">
        <w:lastRenderedPageBreak/>
        <w:t xml:space="preserve">V klinickom vývojovom programe ekulizumabu v súvislosti s NMOSD bola dávka Solirisu u dospelých pacientov s NMOSD 900 mg každých </w:t>
      </w:r>
      <w:r w:rsidRPr="003F3B23">
        <w:rPr>
          <w:bCs/>
          <w:szCs w:val="21"/>
        </w:rPr>
        <w:t>7 ± 2 dní počas 4 týždňov, nasledovaná dávkou 1 200 mg v týždni 5 ± 2 dní, potom 1 200 mg každých 14 ± 2 dní počas trvania štúdie. Soliris sa podával ako intravenózna infúzia v trvaní 35 minút.</w:t>
      </w:r>
    </w:p>
    <w:p w14:paraId="4CE27D2D" w14:textId="77777777" w:rsidR="00303DBB" w:rsidRPr="003F3B23" w:rsidRDefault="00303DBB" w:rsidP="00D535BB">
      <w:pPr>
        <w:pStyle w:val="C-BodyText"/>
        <w:spacing w:before="0" w:after="0"/>
        <w:rPr>
          <w:bCs/>
          <w:szCs w:val="21"/>
        </w:rPr>
      </w:pPr>
    </w:p>
    <w:p w14:paraId="27E8FA25" w14:textId="77777777" w:rsidR="00303DBB" w:rsidRPr="003F3B23" w:rsidRDefault="00303DBB" w:rsidP="00D535BB">
      <w:pPr>
        <w:pStyle w:val="C-BodyText"/>
        <w:spacing w:before="0" w:after="0"/>
        <w:rPr>
          <w:szCs w:val="21"/>
        </w:rPr>
      </w:pPr>
      <w:r w:rsidRPr="003F3B23">
        <w:rPr>
          <w:szCs w:val="21"/>
        </w:rPr>
        <w:t>Väčšina pacientov (90,9 %) boli ženy. Približne polovica boli belosi (49,0 %). Medián veku pri prvej dávke skúšaného liečiva bol 45 rokov.</w:t>
      </w:r>
    </w:p>
    <w:p w14:paraId="2FD12C44" w14:textId="77777777" w:rsidR="00303DBB" w:rsidRPr="003F3B23" w:rsidRDefault="00303DBB" w:rsidP="00D535BB">
      <w:pPr>
        <w:spacing w:line="240" w:lineRule="auto"/>
        <w:jc w:val="both"/>
        <w:rPr>
          <w:bCs/>
          <w:szCs w:val="21"/>
          <w:lang w:eastAsia="es-ES"/>
        </w:rPr>
      </w:pPr>
      <w:r w:rsidRPr="003F3B23">
        <w:rPr>
          <w:noProof/>
          <w:lang w:eastAsia="sk-SK"/>
        </w:rPr>
        <mc:AlternateContent>
          <mc:Choice Requires="wps">
            <w:drawing>
              <wp:anchor distT="0" distB="0" distL="114300" distR="114300" simplePos="0" relativeHeight="251658240" behindDoc="0" locked="0" layoutInCell="1" allowOverlap="1" wp14:anchorId="673703B7" wp14:editId="44966962">
                <wp:simplePos x="0" y="0"/>
                <wp:positionH relativeFrom="column">
                  <wp:posOffset>2775585</wp:posOffset>
                </wp:positionH>
                <wp:positionV relativeFrom="paragraph">
                  <wp:posOffset>9402445</wp:posOffset>
                </wp:positionV>
                <wp:extent cx="549910" cy="245110"/>
                <wp:effectExtent l="0" t="0" r="2540" b="2540"/>
                <wp:wrapNone/>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 cy="24511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A09CE09" w14:textId="77777777" w:rsidR="00D535BB" w:rsidRPr="008F1587" w:rsidRDefault="00D535BB" w:rsidP="00D535BB">
                            <w:pPr>
                              <w:jc w:val="center"/>
                              <w:rPr>
                                <w:b/>
                                <w:sz w:val="12"/>
                              </w:rPr>
                            </w:pPr>
                            <w:r>
                              <w:rPr>
                                <w:b/>
                                <w:sz w:val="12"/>
                              </w:rPr>
                              <w:t>45.4%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3703B7" id="_x0000_t202" coordsize="21600,21600" o:spt="202" path="m,l,21600r21600,l21600,xe">
                <v:stroke joinstyle="miter"/>
                <v:path gradientshapeok="t" o:connecttype="rect"/>
              </v:shapetype>
              <v:shape id="Text Box 21" o:spid="_x0000_s1026" type="#_x0000_t202" style="position:absolute;left:0;text-align:left;margin-left:218.55pt;margin-top:740.35pt;width:43.3pt;height:1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" stroked="f" strokeweight=".5pt">
                <v:textbox>
                  <w:txbxContent>
                    <w:p w14:paraId="1A09CE09" w14:textId="77777777" w:rsidR="00D535BB" w:rsidRPr="008F1587" w:rsidRDefault="00D535BB" w:rsidP="00D535BB">
                      <w:pPr>
                        <w:jc w:val="center"/>
                        <w:rPr>
                          <w:b/>
                          <w:sz w:val="12"/>
                        </w:rPr>
                      </w:pPr>
                      <w:r>
                        <w:rPr>
                          <w:b/>
                          <w:sz w:val="12"/>
                        </w:rPr>
                        <w:t>45.4%</w:t>
                      </w:r>
                    </w:p>
                  </w:txbxContent>
                </v:textbox>
              </v:shape>
            </w:pict>
          </mc:Fallback>
        </mc:AlternateContent>
      </w:r>
    </w:p>
    <w:p w14:paraId="069C09D8" w14:textId="77777777" w:rsidR="00303DBB" w:rsidRPr="003F3B23" w:rsidRDefault="00303DBB" w:rsidP="00D535BB">
      <w:pPr>
        <w:keepNext/>
        <w:spacing w:line="240" w:lineRule="auto"/>
        <w:ind w:left="1418" w:hanging="1418"/>
        <w:rPr>
          <w:b/>
        </w:rPr>
      </w:pPr>
      <w:r w:rsidRPr="003F3B23">
        <w:rPr>
          <w:b/>
        </w:rPr>
        <w:t>Tabuľka 12:</w:t>
      </w:r>
      <w:r w:rsidRPr="003F3B23">
        <w:rPr>
          <w:b/>
        </w:rPr>
        <w:tab/>
        <w:t>Anamnéza ochorení a východiskové charakteristiky pacientov v štúdii ECU-NMO-301</w:t>
      </w:r>
    </w:p>
    <w:tbl>
      <w:tblPr>
        <w:tblW w:w="4927"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1993"/>
        <w:gridCol w:w="1073"/>
        <w:gridCol w:w="2547"/>
        <w:gridCol w:w="2013"/>
        <w:gridCol w:w="1297"/>
      </w:tblGrid>
      <w:tr w:rsidR="00303DBB" w:rsidRPr="003F3B23" w14:paraId="6828A29D" w14:textId="77777777" w:rsidTr="00D535BB">
        <w:trPr>
          <w:cantSplit/>
          <w:tblHeader/>
        </w:trPr>
        <w:tc>
          <w:tcPr>
            <w:tcW w:w="1117" w:type="pct"/>
            <w:vAlign w:val="center"/>
          </w:tcPr>
          <w:p w14:paraId="2B324E7B" w14:textId="77777777" w:rsidR="00303DBB" w:rsidRPr="003F3B23" w:rsidRDefault="00303DBB" w:rsidP="00D535BB">
            <w:pPr>
              <w:keepNext/>
              <w:keepLines/>
              <w:rPr>
                <w:b/>
                <w:color w:val="000000"/>
                <w:sz w:val="20"/>
                <w:szCs w:val="20"/>
              </w:rPr>
            </w:pPr>
            <w:r w:rsidRPr="003F3B23">
              <w:rPr>
                <w:b/>
                <w:color w:val="000000"/>
                <w:sz w:val="20"/>
                <w:szCs w:val="20"/>
              </w:rPr>
              <w:t>Premenná</w:t>
            </w:r>
          </w:p>
        </w:tc>
        <w:tc>
          <w:tcPr>
            <w:tcW w:w="601" w:type="pct"/>
            <w:vAlign w:val="center"/>
          </w:tcPr>
          <w:p w14:paraId="43F98233" w14:textId="77777777" w:rsidR="00303DBB" w:rsidRPr="003F3B23" w:rsidRDefault="00303DBB" w:rsidP="00D535BB">
            <w:pPr>
              <w:keepNext/>
              <w:keepLines/>
              <w:jc w:val="center"/>
              <w:rPr>
                <w:b/>
                <w:color w:val="000000"/>
                <w:sz w:val="20"/>
                <w:szCs w:val="20"/>
              </w:rPr>
            </w:pPr>
            <w:r w:rsidRPr="003F3B23">
              <w:rPr>
                <w:b/>
                <w:color w:val="000000"/>
                <w:sz w:val="20"/>
                <w:szCs w:val="20"/>
              </w:rPr>
              <w:t>Štatistika</w:t>
            </w:r>
          </w:p>
        </w:tc>
        <w:tc>
          <w:tcPr>
            <w:tcW w:w="1427" w:type="pct"/>
          </w:tcPr>
          <w:p w14:paraId="5604BD3C" w14:textId="77777777" w:rsidR="00303DBB" w:rsidRPr="003F3B23" w:rsidRDefault="00303DBB" w:rsidP="00D535BB">
            <w:pPr>
              <w:keepNext/>
              <w:keepLines/>
              <w:jc w:val="center"/>
              <w:rPr>
                <w:b/>
                <w:sz w:val="20"/>
                <w:szCs w:val="20"/>
              </w:rPr>
            </w:pPr>
            <w:r w:rsidRPr="003F3B23">
              <w:rPr>
                <w:b/>
                <w:sz w:val="20"/>
                <w:szCs w:val="20"/>
              </w:rPr>
              <w:t xml:space="preserve">Placebo </w:t>
            </w:r>
            <w:r w:rsidRPr="003F3B23">
              <w:rPr>
                <w:b/>
                <w:sz w:val="20"/>
                <w:szCs w:val="20"/>
              </w:rPr>
              <w:br/>
              <w:t>(N = 47)</w:t>
            </w:r>
          </w:p>
        </w:tc>
        <w:tc>
          <w:tcPr>
            <w:tcW w:w="1128" w:type="pct"/>
          </w:tcPr>
          <w:p w14:paraId="0EDC976B" w14:textId="77777777" w:rsidR="00303DBB" w:rsidRPr="003F3B23" w:rsidRDefault="00303DBB" w:rsidP="00D535BB">
            <w:pPr>
              <w:keepNext/>
              <w:keepLines/>
              <w:jc w:val="center"/>
              <w:rPr>
                <w:b/>
                <w:sz w:val="20"/>
                <w:szCs w:val="20"/>
              </w:rPr>
            </w:pPr>
            <w:r w:rsidRPr="003F3B23">
              <w:rPr>
                <w:b/>
                <w:sz w:val="20"/>
                <w:szCs w:val="20"/>
              </w:rPr>
              <w:t xml:space="preserve">Ekulizumab </w:t>
            </w:r>
            <w:r w:rsidRPr="003F3B23">
              <w:rPr>
                <w:b/>
                <w:sz w:val="20"/>
                <w:szCs w:val="20"/>
              </w:rPr>
              <w:br/>
              <w:t>(N = 96)</w:t>
            </w:r>
          </w:p>
        </w:tc>
        <w:tc>
          <w:tcPr>
            <w:tcW w:w="727" w:type="pct"/>
          </w:tcPr>
          <w:p w14:paraId="3FA99792" w14:textId="77777777" w:rsidR="00303DBB" w:rsidRPr="003F3B23" w:rsidRDefault="00303DBB" w:rsidP="00D535BB">
            <w:pPr>
              <w:keepNext/>
              <w:keepLines/>
              <w:jc w:val="center"/>
              <w:rPr>
                <w:b/>
                <w:sz w:val="20"/>
                <w:szCs w:val="20"/>
              </w:rPr>
            </w:pPr>
            <w:r w:rsidRPr="003F3B23">
              <w:rPr>
                <w:b/>
                <w:sz w:val="20"/>
                <w:szCs w:val="20"/>
              </w:rPr>
              <w:t>Celkovo</w:t>
            </w:r>
            <w:r w:rsidRPr="003F3B23">
              <w:rPr>
                <w:b/>
                <w:sz w:val="20"/>
                <w:szCs w:val="20"/>
              </w:rPr>
              <w:br/>
              <w:t>(N = 143)</w:t>
            </w:r>
          </w:p>
        </w:tc>
      </w:tr>
      <w:tr w:rsidR="00303DBB" w:rsidRPr="003F3B23" w14:paraId="5930338A" w14:textId="77777777" w:rsidTr="00D535BB">
        <w:trPr>
          <w:cantSplit/>
        </w:trPr>
        <w:tc>
          <w:tcPr>
            <w:tcW w:w="5000" w:type="pct"/>
            <w:gridSpan w:val="5"/>
          </w:tcPr>
          <w:p w14:paraId="06FAA8F3" w14:textId="5464A8E7" w:rsidR="00303DBB" w:rsidRPr="003F3B23" w:rsidRDefault="00303DBB" w:rsidP="00D535BB">
            <w:pPr>
              <w:keepNext/>
              <w:keepLines/>
              <w:rPr>
                <w:b/>
                <w:i/>
                <w:color w:val="000000"/>
                <w:sz w:val="20"/>
                <w:szCs w:val="20"/>
              </w:rPr>
            </w:pPr>
            <w:r w:rsidRPr="003F3B23">
              <w:rPr>
                <w:b/>
                <w:i/>
                <w:color w:val="000000"/>
                <w:sz w:val="20"/>
                <w:szCs w:val="20"/>
              </w:rPr>
              <w:t>Anamnéza NMOSD</w:t>
            </w:r>
          </w:p>
        </w:tc>
      </w:tr>
      <w:tr w:rsidR="00303DBB" w:rsidRPr="003F3B23" w14:paraId="6062A483" w14:textId="77777777" w:rsidTr="00D535BB">
        <w:trPr>
          <w:cantSplit/>
        </w:trPr>
        <w:tc>
          <w:tcPr>
            <w:tcW w:w="1117" w:type="pct"/>
            <w:vMerge w:val="restart"/>
          </w:tcPr>
          <w:p w14:paraId="293616FE" w14:textId="77777777" w:rsidR="00303DBB" w:rsidRPr="003F3B23" w:rsidRDefault="00303DBB" w:rsidP="00D535BB">
            <w:pPr>
              <w:keepNext/>
              <w:keepLines/>
              <w:rPr>
                <w:color w:val="000000"/>
                <w:sz w:val="20"/>
                <w:szCs w:val="20"/>
              </w:rPr>
            </w:pPr>
            <w:r w:rsidRPr="003F3B23">
              <w:rPr>
                <w:color w:val="000000"/>
                <w:sz w:val="20"/>
                <w:szCs w:val="20"/>
              </w:rPr>
              <w:t>Vek (roky) pacienta pri prvých klinických prejavoch NMOSD</w:t>
            </w:r>
          </w:p>
        </w:tc>
        <w:tc>
          <w:tcPr>
            <w:tcW w:w="601" w:type="pct"/>
            <w:vAlign w:val="center"/>
          </w:tcPr>
          <w:p w14:paraId="1B1CCA4B" w14:textId="77777777" w:rsidR="00303DBB" w:rsidRPr="003F3B23" w:rsidRDefault="00303DBB" w:rsidP="00D535BB">
            <w:pPr>
              <w:keepNext/>
              <w:keepLines/>
              <w:jc w:val="center"/>
              <w:rPr>
                <w:color w:val="000000"/>
                <w:sz w:val="20"/>
                <w:szCs w:val="20"/>
              </w:rPr>
            </w:pPr>
            <w:r w:rsidRPr="003F3B23">
              <w:rPr>
                <w:color w:val="000000"/>
                <w:sz w:val="20"/>
                <w:szCs w:val="20"/>
              </w:rPr>
              <w:t>Priemer (SD)</w:t>
            </w:r>
          </w:p>
        </w:tc>
        <w:tc>
          <w:tcPr>
            <w:tcW w:w="1427" w:type="pct"/>
            <w:vAlign w:val="center"/>
          </w:tcPr>
          <w:p w14:paraId="3A8965AE" w14:textId="77777777" w:rsidR="00303DBB" w:rsidRPr="003F3B23" w:rsidRDefault="00303DBB" w:rsidP="00D535BB">
            <w:pPr>
              <w:keepNext/>
              <w:keepLines/>
              <w:jc w:val="center"/>
              <w:rPr>
                <w:color w:val="000000"/>
                <w:sz w:val="20"/>
                <w:szCs w:val="20"/>
              </w:rPr>
            </w:pPr>
            <w:r w:rsidRPr="003F3B23">
              <w:rPr>
                <w:color w:val="000000"/>
                <w:sz w:val="20"/>
                <w:szCs w:val="20"/>
              </w:rPr>
              <w:t>38,5 (14,98)</w:t>
            </w:r>
          </w:p>
        </w:tc>
        <w:tc>
          <w:tcPr>
            <w:tcW w:w="1128" w:type="pct"/>
            <w:vAlign w:val="center"/>
          </w:tcPr>
          <w:p w14:paraId="440E9429" w14:textId="77777777" w:rsidR="00303DBB" w:rsidRPr="003F3B23" w:rsidRDefault="00303DBB" w:rsidP="00D535BB">
            <w:pPr>
              <w:keepNext/>
              <w:keepLines/>
              <w:jc w:val="center"/>
              <w:rPr>
                <w:color w:val="000000"/>
                <w:sz w:val="20"/>
                <w:szCs w:val="20"/>
              </w:rPr>
            </w:pPr>
            <w:r w:rsidRPr="003F3B23">
              <w:rPr>
                <w:color w:val="000000"/>
                <w:sz w:val="20"/>
                <w:szCs w:val="20"/>
              </w:rPr>
              <w:t>35,8 (14,03)</w:t>
            </w:r>
          </w:p>
        </w:tc>
        <w:tc>
          <w:tcPr>
            <w:tcW w:w="727" w:type="pct"/>
            <w:vAlign w:val="center"/>
          </w:tcPr>
          <w:p w14:paraId="7E56BB76" w14:textId="77777777" w:rsidR="00303DBB" w:rsidRPr="003F3B23" w:rsidRDefault="00303DBB" w:rsidP="00D535BB">
            <w:pPr>
              <w:keepNext/>
              <w:keepLines/>
              <w:jc w:val="center"/>
              <w:rPr>
                <w:color w:val="000000"/>
                <w:sz w:val="20"/>
                <w:szCs w:val="20"/>
              </w:rPr>
            </w:pPr>
            <w:r w:rsidRPr="003F3B23">
              <w:rPr>
                <w:color w:val="000000"/>
                <w:sz w:val="20"/>
                <w:szCs w:val="20"/>
              </w:rPr>
              <w:t>36,6 (14.35)</w:t>
            </w:r>
          </w:p>
        </w:tc>
      </w:tr>
      <w:tr w:rsidR="00303DBB" w:rsidRPr="003F3B23" w14:paraId="4EA1A7EF" w14:textId="77777777" w:rsidTr="00D535BB">
        <w:trPr>
          <w:cantSplit/>
        </w:trPr>
        <w:tc>
          <w:tcPr>
            <w:tcW w:w="1117" w:type="pct"/>
            <w:vMerge/>
          </w:tcPr>
          <w:p w14:paraId="434E1F2A" w14:textId="77777777" w:rsidR="00303DBB" w:rsidRPr="003F3B23" w:rsidRDefault="00303DBB" w:rsidP="00D535BB">
            <w:pPr>
              <w:keepNext/>
              <w:keepLines/>
              <w:rPr>
                <w:color w:val="000000"/>
                <w:sz w:val="20"/>
                <w:szCs w:val="20"/>
              </w:rPr>
            </w:pPr>
          </w:p>
        </w:tc>
        <w:tc>
          <w:tcPr>
            <w:tcW w:w="601" w:type="pct"/>
            <w:vAlign w:val="center"/>
          </w:tcPr>
          <w:p w14:paraId="270E657A" w14:textId="77777777" w:rsidR="00303DBB" w:rsidRPr="003F3B23" w:rsidRDefault="00303DBB" w:rsidP="00D535BB">
            <w:pPr>
              <w:keepNext/>
              <w:keepLines/>
              <w:jc w:val="center"/>
              <w:rPr>
                <w:color w:val="000000"/>
                <w:sz w:val="20"/>
                <w:szCs w:val="20"/>
              </w:rPr>
            </w:pPr>
            <w:r w:rsidRPr="003F3B23">
              <w:rPr>
                <w:color w:val="000000"/>
                <w:sz w:val="20"/>
                <w:szCs w:val="20"/>
              </w:rPr>
              <w:t>Medián</w:t>
            </w:r>
          </w:p>
        </w:tc>
        <w:tc>
          <w:tcPr>
            <w:tcW w:w="1427" w:type="pct"/>
            <w:vAlign w:val="center"/>
          </w:tcPr>
          <w:p w14:paraId="6E57BD47" w14:textId="77777777" w:rsidR="00303DBB" w:rsidRPr="003F3B23" w:rsidRDefault="00303DBB" w:rsidP="00D535BB">
            <w:pPr>
              <w:keepNext/>
              <w:keepLines/>
              <w:jc w:val="center"/>
              <w:rPr>
                <w:color w:val="000000"/>
                <w:sz w:val="20"/>
                <w:szCs w:val="20"/>
              </w:rPr>
            </w:pPr>
            <w:r w:rsidRPr="003F3B23">
              <w:rPr>
                <w:color w:val="000000"/>
                <w:sz w:val="20"/>
                <w:szCs w:val="20"/>
              </w:rPr>
              <w:t>38,0</w:t>
            </w:r>
          </w:p>
        </w:tc>
        <w:tc>
          <w:tcPr>
            <w:tcW w:w="1128" w:type="pct"/>
            <w:vAlign w:val="center"/>
          </w:tcPr>
          <w:p w14:paraId="37054355" w14:textId="77777777" w:rsidR="00303DBB" w:rsidRPr="003F3B23" w:rsidRDefault="00303DBB" w:rsidP="00D535BB">
            <w:pPr>
              <w:keepNext/>
              <w:keepLines/>
              <w:jc w:val="center"/>
              <w:rPr>
                <w:color w:val="000000"/>
                <w:sz w:val="20"/>
                <w:szCs w:val="20"/>
              </w:rPr>
            </w:pPr>
            <w:r w:rsidRPr="003F3B23">
              <w:rPr>
                <w:color w:val="000000"/>
                <w:sz w:val="20"/>
                <w:szCs w:val="20"/>
              </w:rPr>
              <w:t>35,5</w:t>
            </w:r>
          </w:p>
        </w:tc>
        <w:tc>
          <w:tcPr>
            <w:tcW w:w="727" w:type="pct"/>
            <w:vAlign w:val="center"/>
          </w:tcPr>
          <w:p w14:paraId="5FF4D524" w14:textId="77777777" w:rsidR="00303DBB" w:rsidRPr="003F3B23" w:rsidRDefault="00303DBB" w:rsidP="00D535BB">
            <w:pPr>
              <w:keepNext/>
              <w:keepLines/>
              <w:jc w:val="center"/>
              <w:rPr>
                <w:color w:val="000000"/>
                <w:sz w:val="20"/>
                <w:szCs w:val="20"/>
              </w:rPr>
            </w:pPr>
            <w:r w:rsidRPr="003F3B23">
              <w:rPr>
                <w:color w:val="000000"/>
                <w:sz w:val="20"/>
                <w:szCs w:val="20"/>
              </w:rPr>
              <w:t>36,0</w:t>
            </w:r>
          </w:p>
        </w:tc>
      </w:tr>
      <w:tr w:rsidR="00303DBB" w:rsidRPr="003F3B23" w14:paraId="764DE6B8" w14:textId="77777777" w:rsidTr="00D535BB">
        <w:trPr>
          <w:cantSplit/>
        </w:trPr>
        <w:tc>
          <w:tcPr>
            <w:tcW w:w="1117" w:type="pct"/>
            <w:vMerge/>
          </w:tcPr>
          <w:p w14:paraId="2AB45E35" w14:textId="77777777" w:rsidR="00303DBB" w:rsidRPr="003F3B23" w:rsidRDefault="00303DBB" w:rsidP="00D535BB">
            <w:pPr>
              <w:keepNext/>
              <w:keepLines/>
              <w:rPr>
                <w:color w:val="000000"/>
                <w:sz w:val="20"/>
                <w:szCs w:val="20"/>
              </w:rPr>
            </w:pPr>
          </w:p>
        </w:tc>
        <w:tc>
          <w:tcPr>
            <w:tcW w:w="601" w:type="pct"/>
            <w:vAlign w:val="center"/>
          </w:tcPr>
          <w:p w14:paraId="648EDDAF" w14:textId="77777777" w:rsidR="00303DBB" w:rsidRPr="003F3B23" w:rsidRDefault="00303DBB" w:rsidP="00D535BB">
            <w:pPr>
              <w:keepNext/>
              <w:keepLines/>
              <w:jc w:val="center"/>
              <w:rPr>
                <w:color w:val="000000"/>
                <w:sz w:val="20"/>
                <w:szCs w:val="20"/>
              </w:rPr>
            </w:pPr>
            <w:r w:rsidRPr="003F3B23">
              <w:rPr>
                <w:color w:val="000000"/>
                <w:sz w:val="20"/>
                <w:szCs w:val="20"/>
              </w:rPr>
              <w:t>Min, Max</w:t>
            </w:r>
          </w:p>
        </w:tc>
        <w:tc>
          <w:tcPr>
            <w:tcW w:w="1427" w:type="pct"/>
            <w:vAlign w:val="center"/>
          </w:tcPr>
          <w:p w14:paraId="57DB78E3" w14:textId="77777777" w:rsidR="00303DBB" w:rsidRPr="003F3B23" w:rsidRDefault="00303DBB" w:rsidP="00D535BB">
            <w:pPr>
              <w:keepNext/>
              <w:keepLines/>
              <w:jc w:val="center"/>
              <w:rPr>
                <w:color w:val="000000"/>
                <w:sz w:val="20"/>
                <w:szCs w:val="20"/>
              </w:rPr>
            </w:pPr>
            <w:r w:rsidRPr="003F3B23">
              <w:rPr>
                <w:color w:val="000000"/>
                <w:sz w:val="20"/>
                <w:szCs w:val="20"/>
              </w:rPr>
              <w:t>12; 73</w:t>
            </w:r>
          </w:p>
        </w:tc>
        <w:tc>
          <w:tcPr>
            <w:tcW w:w="1128" w:type="pct"/>
            <w:vAlign w:val="center"/>
          </w:tcPr>
          <w:p w14:paraId="19B96F0A" w14:textId="77777777" w:rsidR="00303DBB" w:rsidRPr="003F3B23" w:rsidRDefault="00303DBB" w:rsidP="00D535BB">
            <w:pPr>
              <w:keepNext/>
              <w:keepLines/>
              <w:jc w:val="center"/>
              <w:rPr>
                <w:color w:val="000000"/>
                <w:sz w:val="20"/>
                <w:szCs w:val="20"/>
              </w:rPr>
            </w:pPr>
            <w:r w:rsidRPr="003F3B23">
              <w:rPr>
                <w:color w:val="000000"/>
                <w:sz w:val="20"/>
                <w:szCs w:val="20"/>
              </w:rPr>
              <w:t>5; 66</w:t>
            </w:r>
          </w:p>
        </w:tc>
        <w:tc>
          <w:tcPr>
            <w:tcW w:w="727" w:type="pct"/>
            <w:vAlign w:val="center"/>
          </w:tcPr>
          <w:p w14:paraId="79E58C8D" w14:textId="77777777" w:rsidR="00303DBB" w:rsidRPr="003F3B23" w:rsidRDefault="00303DBB" w:rsidP="00D535BB">
            <w:pPr>
              <w:keepNext/>
              <w:keepLines/>
              <w:jc w:val="center"/>
              <w:rPr>
                <w:color w:val="000000"/>
                <w:sz w:val="20"/>
                <w:szCs w:val="20"/>
              </w:rPr>
            </w:pPr>
            <w:r w:rsidRPr="003F3B23">
              <w:rPr>
                <w:color w:val="000000"/>
                <w:sz w:val="20"/>
                <w:szCs w:val="20"/>
              </w:rPr>
              <w:t>5; 73</w:t>
            </w:r>
          </w:p>
        </w:tc>
      </w:tr>
      <w:tr w:rsidR="00303DBB" w:rsidRPr="003F3B23" w14:paraId="5298943D" w14:textId="77777777" w:rsidTr="00D535BB">
        <w:trPr>
          <w:cantSplit/>
        </w:trPr>
        <w:tc>
          <w:tcPr>
            <w:tcW w:w="1117" w:type="pct"/>
            <w:vMerge w:val="restart"/>
          </w:tcPr>
          <w:p w14:paraId="25991775" w14:textId="77777777" w:rsidR="00303DBB" w:rsidRPr="003F3B23" w:rsidRDefault="00303DBB" w:rsidP="00D535BB">
            <w:pPr>
              <w:keepNext/>
              <w:keepLines/>
              <w:rPr>
                <w:color w:val="000000"/>
                <w:sz w:val="20"/>
                <w:szCs w:val="20"/>
              </w:rPr>
            </w:pPr>
            <w:r w:rsidRPr="003F3B23">
              <w:rPr>
                <w:color w:val="000000"/>
                <w:sz w:val="20"/>
                <w:szCs w:val="20"/>
              </w:rPr>
              <w:t>Čas (roky) od prvých klinických prejavov NMOSD do prvej dávky skúšaného liečiva</w:t>
            </w:r>
          </w:p>
        </w:tc>
        <w:tc>
          <w:tcPr>
            <w:tcW w:w="601" w:type="pct"/>
            <w:vAlign w:val="center"/>
          </w:tcPr>
          <w:p w14:paraId="7D25ABA8" w14:textId="77777777" w:rsidR="00303DBB" w:rsidRPr="003F3B23" w:rsidRDefault="00303DBB" w:rsidP="00D535BB">
            <w:pPr>
              <w:keepNext/>
              <w:keepLines/>
              <w:jc w:val="center"/>
              <w:rPr>
                <w:color w:val="000000"/>
                <w:sz w:val="20"/>
                <w:szCs w:val="20"/>
              </w:rPr>
            </w:pPr>
            <w:r w:rsidRPr="003F3B23">
              <w:rPr>
                <w:color w:val="000000"/>
                <w:sz w:val="20"/>
                <w:szCs w:val="20"/>
              </w:rPr>
              <w:t>Priemer (SD)</w:t>
            </w:r>
          </w:p>
        </w:tc>
        <w:tc>
          <w:tcPr>
            <w:tcW w:w="1427" w:type="pct"/>
            <w:vAlign w:val="center"/>
          </w:tcPr>
          <w:p w14:paraId="2937492A" w14:textId="77777777" w:rsidR="00303DBB" w:rsidRPr="003F3B23" w:rsidRDefault="00303DBB" w:rsidP="00D535BB">
            <w:pPr>
              <w:jc w:val="center"/>
              <w:rPr>
                <w:color w:val="000000"/>
                <w:sz w:val="20"/>
                <w:szCs w:val="20"/>
              </w:rPr>
            </w:pPr>
            <w:r w:rsidRPr="003F3B23">
              <w:rPr>
                <w:color w:val="000000"/>
                <w:sz w:val="20"/>
                <w:szCs w:val="20"/>
              </w:rPr>
              <w:t>6,601 (6,5863)</w:t>
            </w:r>
          </w:p>
        </w:tc>
        <w:tc>
          <w:tcPr>
            <w:tcW w:w="1128" w:type="pct"/>
            <w:vAlign w:val="center"/>
          </w:tcPr>
          <w:p w14:paraId="48FE90EC" w14:textId="77777777" w:rsidR="00303DBB" w:rsidRPr="003F3B23" w:rsidRDefault="00303DBB" w:rsidP="00D535BB">
            <w:pPr>
              <w:jc w:val="center"/>
              <w:rPr>
                <w:color w:val="000000"/>
                <w:sz w:val="20"/>
                <w:szCs w:val="20"/>
              </w:rPr>
            </w:pPr>
            <w:r w:rsidRPr="003F3B23">
              <w:rPr>
                <w:color w:val="000000"/>
                <w:sz w:val="20"/>
                <w:szCs w:val="20"/>
              </w:rPr>
              <w:t>8,156 (8,5792)</w:t>
            </w:r>
          </w:p>
        </w:tc>
        <w:tc>
          <w:tcPr>
            <w:tcW w:w="727" w:type="pct"/>
            <w:vAlign w:val="center"/>
          </w:tcPr>
          <w:p w14:paraId="690A7E35" w14:textId="77777777" w:rsidR="00303DBB" w:rsidRPr="003F3B23" w:rsidRDefault="00303DBB" w:rsidP="00D535BB">
            <w:pPr>
              <w:jc w:val="center"/>
              <w:rPr>
                <w:color w:val="000000"/>
                <w:sz w:val="20"/>
                <w:szCs w:val="20"/>
              </w:rPr>
            </w:pPr>
            <w:r w:rsidRPr="003F3B23">
              <w:rPr>
                <w:color w:val="000000"/>
                <w:sz w:val="20"/>
                <w:szCs w:val="20"/>
              </w:rPr>
              <w:t>7,645 (7,9894)</w:t>
            </w:r>
          </w:p>
        </w:tc>
      </w:tr>
      <w:tr w:rsidR="00303DBB" w:rsidRPr="003F3B23" w14:paraId="657C3A13" w14:textId="77777777" w:rsidTr="00D535BB">
        <w:trPr>
          <w:cantSplit/>
        </w:trPr>
        <w:tc>
          <w:tcPr>
            <w:tcW w:w="1117" w:type="pct"/>
            <w:vMerge/>
          </w:tcPr>
          <w:p w14:paraId="427BD1F6" w14:textId="77777777" w:rsidR="00303DBB" w:rsidRPr="003F3B23" w:rsidRDefault="00303DBB" w:rsidP="00D535BB">
            <w:pPr>
              <w:keepNext/>
              <w:keepLines/>
              <w:rPr>
                <w:color w:val="000000"/>
                <w:sz w:val="20"/>
                <w:szCs w:val="20"/>
              </w:rPr>
            </w:pPr>
          </w:p>
        </w:tc>
        <w:tc>
          <w:tcPr>
            <w:tcW w:w="601" w:type="pct"/>
            <w:vAlign w:val="center"/>
          </w:tcPr>
          <w:p w14:paraId="23329021" w14:textId="77777777" w:rsidR="00303DBB" w:rsidRPr="003F3B23" w:rsidRDefault="00303DBB" w:rsidP="00D535BB">
            <w:pPr>
              <w:keepNext/>
              <w:keepLines/>
              <w:jc w:val="center"/>
              <w:rPr>
                <w:color w:val="000000"/>
                <w:sz w:val="20"/>
                <w:szCs w:val="20"/>
              </w:rPr>
            </w:pPr>
            <w:r w:rsidRPr="003F3B23">
              <w:rPr>
                <w:color w:val="000000"/>
                <w:sz w:val="20"/>
                <w:szCs w:val="20"/>
              </w:rPr>
              <w:t>Medián</w:t>
            </w:r>
          </w:p>
        </w:tc>
        <w:tc>
          <w:tcPr>
            <w:tcW w:w="1427" w:type="pct"/>
            <w:vAlign w:val="center"/>
          </w:tcPr>
          <w:p w14:paraId="65CFF995" w14:textId="77777777" w:rsidR="00303DBB" w:rsidRPr="003F3B23" w:rsidRDefault="00303DBB" w:rsidP="00D535BB">
            <w:pPr>
              <w:jc w:val="center"/>
              <w:rPr>
                <w:color w:val="000000"/>
                <w:sz w:val="20"/>
                <w:szCs w:val="20"/>
              </w:rPr>
            </w:pPr>
            <w:r w:rsidRPr="003F3B23">
              <w:rPr>
                <w:color w:val="000000"/>
                <w:sz w:val="20"/>
                <w:szCs w:val="20"/>
              </w:rPr>
              <w:t>3760</w:t>
            </w:r>
          </w:p>
        </w:tc>
        <w:tc>
          <w:tcPr>
            <w:tcW w:w="1128" w:type="pct"/>
            <w:vAlign w:val="center"/>
          </w:tcPr>
          <w:p w14:paraId="76A6C0C9" w14:textId="77777777" w:rsidR="00303DBB" w:rsidRPr="003F3B23" w:rsidRDefault="00303DBB" w:rsidP="00D535BB">
            <w:pPr>
              <w:jc w:val="center"/>
              <w:rPr>
                <w:color w:val="000000"/>
                <w:sz w:val="20"/>
                <w:szCs w:val="20"/>
              </w:rPr>
            </w:pPr>
            <w:r w:rsidRPr="003F3B23">
              <w:rPr>
                <w:color w:val="000000"/>
                <w:sz w:val="20"/>
                <w:szCs w:val="20"/>
              </w:rPr>
              <w:t>5,030</w:t>
            </w:r>
          </w:p>
        </w:tc>
        <w:tc>
          <w:tcPr>
            <w:tcW w:w="727" w:type="pct"/>
            <w:vAlign w:val="center"/>
          </w:tcPr>
          <w:p w14:paraId="763EE24A" w14:textId="77777777" w:rsidR="00303DBB" w:rsidRPr="003F3B23" w:rsidRDefault="00303DBB" w:rsidP="00D535BB">
            <w:pPr>
              <w:jc w:val="center"/>
              <w:rPr>
                <w:color w:val="000000"/>
                <w:sz w:val="20"/>
                <w:szCs w:val="20"/>
              </w:rPr>
            </w:pPr>
            <w:r w:rsidRPr="003F3B23">
              <w:rPr>
                <w:color w:val="000000"/>
                <w:sz w:val="20"/>
                <w:szCs w:val="20"/>
              </w:rPr>
              <w:t>4,800</w:t>
            </w:r>
          </w:p>
        </w:tc>
      </w:tr>
      <w:tr w:rsidR="00303DBB" w:rsidRPr="003F3B23" w14:paraId="6DAA72B9" w14:textId="77777777" w:rsidTr="00D535BB">
        <w:trPr>
          <w:cantSplit/>
        </w:trPr>
        <w:tc>
          <w:tcPr>
            <w:tcW w:w="1117" w:type="pct"/>
            <w:vMerge/>
          </w:tcPr>
          <w:p w14:paraId="69CCDB38" w14:textId="77777777" w:rsidR="00303DBB" w:rsidRPr="003F3B23" w:rsidRDefault="00303DBB" w:rsidP="00D535BB">
            <w:pPr>
              <w:keepNext/>
              <w:keepLines/>
              <w:rPr>
                <w:color w:val="000000"/>
                <w:sz w:val="20"/>
                <w:szCs w:val="20"/>
              </w:rPr>
            </w:pPr>
          </w:p>
        </w:tc>
        <w:tc>
          <w:tcPr>
            <w:tcW w:w="601" w:type="pct"/>
            <w:vAlign w:val="center"/>
          </w:tcPr>
          <w:p w14:paraId="7302D7E5" w14:textId="77777777" w:rsidR="00303DBB" w:rsidRPr="003F3B23" w:rsidRDefault="00303DBB" w:rsidP="00D535BB">
            <w:pPr>
              <w:keepNext/>
              <w:keepLines/>
              <w:jc w:val="center"/>
              <w:rPr>
                <w:color w:val="000000"/>
                <w:sz w:val="20"/>
                <w:szCs w:val="20"/>
              </w:rPr>
            </w:pPr>
            <w:r w:rsidRPr="003F3B23">
              <w:rPr>
                <w:color w:val="000000"/>
                <w:sz w:val="20"/>
                <w:szCs w:val="20"/>
              </w:rPr>
              <w:t>Min, Max</w:t>
            </w:r>
          </w:p>
        </w:tc>
        <w:tc>
          <w:tcPr>
            <w:tcW w:w="1427" w:type="pct"/>
            <w:vAlign w:val="center"/>
          </w:tcPr>
          <w:p w14:paraId="4F216340" w14:textId="77777777" w:rsidR="00303DBB" w:rsidRPr="003F3B23" w:rsidRDefault="00303DBB" w:rsidP="00D535BB">
            <w:pPr>
              <w:jc w:val="center"/>
              <w:rPr>
                <w:color w:val="000000"/>
                <w:sz w:val="20"/>
                <w:szCs w:val="20"/>
              </w:rPr>
            </w:pPr>
            <w:r w:rsidRPr="003F3B23">
              <w:rPr>
                <w:color w:val="000000"/>
                <w:sz w:val="20"/>
                <w:szCs w:val="20"/>
              </w:rPr>
              <w:t>0,51; 29,10</w:t>
            </w:r>
          </w:p>
        </w:tc>
        <w:tc>
          <w:tcPr>
            <w:tcW w:w="1128" w:type="pct"/>
            <w:vAlign w:val="center"/>
          </w:tcPr>
          <w:p w14:paraId="4EE98037" w14:textId="77777777" w:rsidR="00303DBB" w:rsidRPr="003F3B23" w:rsidRDefault="00303DBB" w:rsidP="00D535BB">
            <w:pPr>
              <w:jc w:val="center"/>
              <w:rPr>
                <w:color w:val="000000"/>
                <w:sz w:val="20"/>
                <w:szCs w:val="20"/>
              </w:rPr>
            </w:pPr>
            <w:r w:rsidRPr="003F3B23">
              <w:rPr>
                <w:color w:val="000000"/>
                <w:sz w:val="20"/>
                <w:szCs w:val="20"/>
              </w:rPr>
              <w:t>0,41; 44,85</w:t>
            </w:r>
          </w:p>
        </w:tc>
        <w:tc>
          <w:tcPr>
            <w:tcW w:w="727" w:type="pct"/>
            <w:vAlign w:val="center"/>
          </w:tcPr>
          <w:p w14:paraId="6EE8A262" w14:textId="77777777" w:rsidR="00303DBB" w:rsidRPr="003F3B23" w:rsidRDefault="00303DBB" w:rsidP="00D535BB">
            <w:pPr>
              <w:jc w:val="center"/>
              <w:rPr>
                <w:color w:val="000000"/>
                <w:sz w:val="20"/>
                <w:szCs w:val="20"/>
              </w:rPr>
            </w:pPr>
            <w:r w:rsidRPr="003F3B23">
              <w:rPr>
                <w:color w:val="000000"/>
                <w:sz w:val="20"/>
                <w:szCs w:val="20"/>
              </w:rPr>
              <w:t>0,41; 44,85</w:t>
            </w:r>
          </w:p>
        </w:tc>
      </w:tr>
      <w:tr w:rsidR="00303DBB" w:rsidRPr="003F3B23" w14:paraId="6EFA405C" w14:textId="77777777" w:rsidTr="00D535BB">
        <w:trPr>
          <w:cantSplit/>
        </w:trPr>
        <w:tc>
          <w:tcPr>
            <w:tcW w:w="1117" w:type="pct"/>
            <w:vMerge w:val="restart"/>
          </w:tcPr>
          <w:p w14:paraId="3F001D6A" w14:textId="77777777" w:rsidR="00303DBB" w:rsidRPr="003F3B23" w:rsidRDefault="00303DBB" w:rsidP="00D535BB">
            <w:pPr>
              <w:keepNext/>
              <w:keepLines/>
              <w:rPr>
                <w:color w:val="000000"/>
                <w:sz w:val="20"/>
                <w:szCs w:val="20"/>
              </w:rPr>
            </w:pPr>
            <w:r w:rsidRPr="003F3B23">
              <w:rPr>
                <w:color w:val="000000"/>
                <w:sz w:val="20"/>
                <w:szCs w:val="20"/>
              </w:rPr>
              <w:t>Anamnéza ročnej miery relapsov za 24 mesiacov pred skríningom</w:t>
            </w:r>
          </w:p>
        </w:tc>
        <w:tc>
          <w:tcPr>
            <w:tcW w:w="601" w:type="pct"/>
            <w:vAlign w:val="center"/>
          </w:tcPr>
          <w:p w14:paraId="02754F3E" w14:textId="77777777" w:rsidR="00303DBB" w:rsidRPr="003F3B23" w:rsidRDefault="00303DBB" w:rsidP="00D535BB">
            <w:pPr>
              <w:keepNext/>
              <w:keepLines/>
              <w:jc w:val="center"/>
              <w:rPr>
                <w:color w:val="000000"/>
                <w:sz w:val="20"/>
                <w:szCs w:val="20"/>
              </w:rPr>
            </w:pPr>
            <w:r w:rsidRPr="003F3B23">
              <w:rPr>
                <w:color w:val="000000"/>
                <w:sz w:val="20"/>
                <w:szCs w:val="20"/>
              </w:rPr>
              <w:t>Priemer (SD)</w:t>
            </w:r>
          </w:p>
        </w:tc>
        <w:tc>
          <w:tcPr>
            <w:tcW w:w="1427" w:type="pct"/>
            <w:vAlign w:val="center"/>
          </w:tcPr>
          <w:p w14:paraId="696DA7EE" w14:textId="77777777" w:rsidR="00303DBB" w:rsidRPr="003F3B23" w:rsidRDefault="00303DBB" w:rsidP="00D535BB">
            <w:pPr>
              <w:keepNext/>
              <w:keepLines/>
              <w:jc w:val="center"/>
              <w:rPr>
                <w:color w:val="000000"/>
                <w:sz w:val="20"/>
                <w:szCs w:val="20"/>
              </w:rPr>
            </w:pPr>
            <w:r w:rsidRPr="003F3B23">
              <w:rPr>
                <w:color w:val="000000"/>
                <w:sz w:val="20"/>
                <w:szCs w:val="20"/>
              </w:rPr>
              <w:t>2,07 (1,037)</w:t>
            </w:r>
          </w:p>
        </w:tc>
        <w:tc>
          <w:tcPr>
            <w:tcW w:w="1128" w:type="pct"/>
            <w:vAlign w:val="center"/>
          </w:tcPr>
          <w:p w14:paraId="2ED04E53" w14:textId="77777777" w:rsidR="00303DBB" w:rsidRPr="003F3B23" w:rsidRDefault="00303DBB" w:rsidP="00D535BB">
            <w:pPr>
              <w:keepNext/>
              <w:keepLines/>
              <w:jc w:val="center"/>
              <w:rPr>
                <w:color w:val="000000"/>
                <w:sz w:val="20"/>
                <w:szCs w:val="20"/>
              </w:rPr>
            </w:pPr>
            <w:r w:rsidRPr="003F3B23">
              <w:rPr>
                <w:color w:val="000000"/>
                <w:sz w:val="20"/>
                <w:szCs w:val="20"/>
              </w:rPr>
              <w:t>1.94 (0,896)</w:t>
            </w:r>
          </w:p>
        </w:tc>
        <w:tc>
          <w:tcPr>
            <w:tcW w:w="727" w:type="pct"/>
            <w:vAlign w:val="center"/>
          </w:tcPr>
          <w:p w14:paraId="0859901C" w14:textId="77777777" w:rsidR="00303DBB" w:rsidRPr="003F3B23" w:rsidRDefault="00303DBB" w:rsidP="00D535BB">
            <w:pPr>
              <w:keepNext/>
              <w:keepLines/>
              <w:jc w:val="center"/>
              <w:rPr>
                <w:color w:val="000000"/>
                <w:sz w:val="20"/>
                <w:szCs w:val="20"/>
              </w:rPr>
            </w:pPr>
            <w:r w:rsidRPr="003F3B23">
              <w:rPr>
                <w:color w:val="000000"/>
                <w:sz w:val="20"/>
                <w:szCs w:val="20"/>
              </w:rPr>
              <w:t>1,99 (0,943)</w:t>
            </w:r>
          </w:p>
        </w:tc>
      </w:tr>
      <w:tr w:rsidR="00303DBB" w:rsidRPr="003F3B23" w14:paraId="3C4F52EA" w14:textId="77777777" w:rsidTr="00D535BB">
        <w:trPr>
          <w:cantSplit/>
        </w:trPr>
        <w:tc>
          <w:tcPr>
            <w:tcW w:w="1117" w:type="pct"/>
            <w:vMerge/>
          </w:tcPr>
          <w:p w14:paraId="1184007C" w14:textId="77777777" w:rsidR="00303DBB" w:rsidRPr="003F3B23" w:rsidRDefault="00303DBB" w:rsidP="00D535BB">
            <w:pPr>
              <w:keepNext/>
              <w:keepLines/>
              <w:rPr>
                <w:color w:val="000000"/>
                <w:sz w:val="20"/>
                <w:szCs w:val="20"/>
              </w:rPr>
            </w:pPr>
          </w:p>
        </w:tc>
        <w:tc>
          <w:tcPr>
            <w:tcW w:w="601" w:type="pct"/>
            <w:vAlign w:val="center"/>
          </w:tcPr>
          <w:p w14:paraId="101360A7" w14:textId="77777777" w:rsidR="00303DBB" w:rsidRPr="003F3B23" w:rsidRDefault="00303DBB" w:rsidP="00D535BB">
            <w:pPr>
              <w:keepNext/>
              <w:keepLines/>
              <w:jc w:val="center"/>
              <w:rPr>
                <w:color w:val="000000"/>
                <w:sz w:val="20"/>
                <w:szCs w:val="20"/>
              </w:rPr>
            </w:pPr>
            <w:r w:rsidRPr="003F3B23">
              <w:rPr>
                <w:color w:val="000000"/>
                <w:sz w:val="20"/>
                <w:szCs w:val="20"/>
              </w:rPr>
              <w:t>Medián</w:t>
            </w:r>
          </w:p>
        </w:tc>
        <w:tc>
          <w:tcPr>
            <w:tcW w:w="1427" w:type="pct"/>
            <w:vAlign w:val="center"/>
          </w:tcPr>
          <w:p w14:paraId="526FA4B5" w14:textId="77777777" w:rsidR="00303DBB" w:rsidRPr="003F3B23" w:rsidRDefault="00303DBB" w:rsidP="00D535BB">
            <w:pPr>
              <w:keepNext/>
              <w:keepLines/>
              <w:jc w:val="center"/>
              <w:rPr>
                <w:color w:val="000000"/>
                <w:sz w:val="20"/>
                <w:szCs w:val="20"/>
              </w:rPr>
            </w:pPr>
            <w:r w:rsidRPr="003F3B23">
              <w:rPr>
                <w:color w:val="000000"/>
                <w:sz w:val="20"/>
                <w:szCs w:val="20"/>
              </w:rPr>
              <w:t>1,92</w:t>
            </w:r>
          </w:p>
        </w:tc>
        <w:tc>
          <w:tcPr>
            <w:tcW w:w="1128" w:type="pct"/>
            <w:vAlign w:val="center"/>
          </w:tcPr>
          <w:p w14:paraId="200E9CE1" w14:textId="77777777" w:rsidR="00303DBB" w:rsidRPr="003F3B23" w:rsidRDefault="00303DBB" w:rsidP="00D535BB">
            <w:pPr>
              <w:keepNext/>
              <w:keepLines/>
              <w:jc w:val="center"/>
              <w:rPr>
                <w:color w:val="000000"/>
                <w:sz w:val="20"/>
                <w:szCs w:val="20"/>
              </w:rPr>
            </w:pPr>
            <w:r w:rsidRPr="003F3B23">
              <w:rPr>
                <w:color w:val="000000"/>
                <w:sz w:val="20"/>
                <w:szCs w:val="20"/>
              </w:rPr>
              <w:t>1,85</w:t>
            </w:r>
          </w:p>
        </w:tc>
        <w:tc>
          <w:tcPr>
            <w:tcW w:w="727" w:type="pct"/>
            <w:vAlign w:val="center"/>
          </w:tcPr>
          <w:p w14:paraId="6BA53781" w14:textId="77777777" w:rsidR="00303DBB" w:rsidRPr="003F3B23" w:rsidRDefault="00303DBB" w:rsidP="00D535BB">
            <w:pPr>
              <w:keepNext/>
              <w:keepLines/>
              <w:jc w:val="center"/>
              <w:rPr>
                <w:color w:val="000000"/>
                <w:sz w:val="20"/>
                <w:szCs w:val="20"/>
              </w:rPr>
            </w:pPr>
            <w:r w:rsidRPr="003F3B23">
              <w:rPr>
                <w:color w:val="000000"/>
                <w:sz w:val="20"/>
                <w:szCs w:val="20"/>
              </w:rPr>
              <w:t>1,92</w:t>
            </w:r>
          </w:p>
        </w:tc>
      </w:tr>
      <w:tr w:rsidR="00303DBB" w:rsidRPr="003F3B23" w14:paraId="32EF72AF" w14:textId="77777777" w:rsidTr="00D535BB">
        <w:trPr>
          <w:cantSplit/>
        </w:trPr>
        <w:tc>
          <w:tcPr>
            <w:tcW w:w="1117" w:type="pct"/>
            <w:vMerge/>
          </w:tcPr>
          <w:p w14:paraId="4A2CA902" w14:textId="77777777" w:rsidR="00303DBB" w:rsidRPr="003F3B23" w:rsidRDefault="00303DBB" w:rsidP="00D535BB">
            <w:pPr>
              <w:keepNext/>
              <w:keepLines/>
              <w:rPr>
                <w:color w:val="000000"/>
                <w:sz w:val="20"/>
                <w:szCs w:val="20"/>
              </w:rPr>
            </w:pPr>
          </w:p>
        </w:tc>
        <w:tc>
          <w:tcPr>
            <w:tcW w:w="601" w:type="pct"/>
            <w:vAlign w:val="center"/>
          </w:tcPr>
          <w:p w14:paraId="2E5C8EF0" w14:textId="77777777" w:rsidR="00303DBB" w:rsidRPr="003F3B23" w:rsidRDefault="00303DBB" w:rsidP="00D535BB">
            <w:pPr>
              <w:keepNext/>
              <w:keepLines/>
              <w:jc w:val="center"/>
              <w:rPr>
                <w:color w:val="000000"/>
                <w:sz w:val="20"/>
                <w:szCs w:val="20"/>
              </w:rPr>
            </w:pPr>
            <w:r w:rsidRPr="003F3B23">
              <w:rPr>
                <w:color w:val="000000"/>
                <w:sz w:val="20"/>
                <w:szCs w:val="20"/>
              </w:rPr>
              <w:t>Min, Max</w:t>
            </w:r>
          </w:p>
        </w:tc>
        <w:tc>
          <w:tcPr>
            <w:tcW w:w="1427" w:type="pct"/>
            <w:vAlign w:val="center"/>
          </w:tcPr>
          <w:p w14:paraId="2FE46587" w14:textId="34B078F1" w:rsidR="00303DBB" w:rsidRPr="003F3B23" w:rsidRDefault="00303DBB" w:rsidP="00D535BB">
            <w:pPr>
              <w:keepNext/>
              <w:keepLines/>
              <w:jc w:val="center"/>
              <w:rPr>
                <w:color w:val="000000"/>
                <w:sz w:val="20"/>
                <w:szCs w:val="20"/>
              </w:rPr>
            </w:pPr>
            <w:r w:rsidRPr="003F3B23">
              <w:rPr>
                <w:color w:val="000000"/>
                <w:sz w:val="20"/>
                <w:szCs w:val="20"/>
              </w:rPr>
              <w:t>1,0; 6</w:t>
            </w:r>
            <w:r w:rsidR="003A519C">
              <w:rPr>
                <w:color w:val="000000"/>
                <w:sz w:val="20"/>
                <w:szCs w:val="20"/>
              </w:rPr>
              <w:t>,</w:t>
            </w:r>
            <w:r w:rsidRPr="003F3B23">
              <w:rPr>
                <w:color w:val="000000"/>
                <w:sz w:val="20"/>
                <w:szCs w:val="20"/>
              </w:rPr>
              <w:t>4</w:t>
            </w:r>
          </w:p>
        </w:tc>
        <w:tc>
          <w:tcPr>
            <w:tcW w:w="1128" w:type="pct"/>
            <w:vAlign w:val="center"/>
          </w:tcPr>
          <w:p w14:paraId="6817CBCD" w14:textId="77777777" w:rsidR="00303DBB" w:rsidRPr="003F3B23" w:rsidRDefault="00303DBB" w:rsidP="00D535BB">
            <w:pPr>
              <w:keepNext/>
              <w:keepLines/>
              <w:jc w:val="center"/>
              <w:rPr>
                <w:color w:val="000000"/>
                <w:sz w:val="20"/>
                <w:szCs w:val="20"/>
              </w:rPr>
            </w:pPr>
            <w:r w:rsidRPr="003F3B23">
              <w:rPr>
                <w:color w:val="000000"/>
                <w:sz w:val="20"/>
                <w:szCs w:val="20"/>
              </w:rPr>
              <w:t>1,0; 5,7</w:t>
            </w:r>
          </w:p>
        </w:tc>
        <w:tc>
          <w:tcPr>
            <w:tcW w:w="727" w:type="pct"/>
            <w:vAlign w:val="center"/>
          </w:tcPr>
          <w:p w14:paraId="73F2568E" w14:textId="77777777" w:rsidR="00303DBB" w:rsidRPr="003F3B23" w:rsidRDefault="00303DBB" w:rsidP="00D535BB">
            <w:pPr>
              <w:keepNext/>
              <w:keepLines/>
              <w:jc w:val="center"/>
              <w:rPr>
                <w:color w:val="000000"/>
                <w:sz w:val="20"/>
                <w:szCs w:val="20"/>
              </w:rPr>
            </w:pPr>
            <w:r w:rsidRPr="003F3B23">
              <w:rPr>
                <w:color w:val="000000"/>
                <w:sz w:val="20"/>
                <w:szCs w:val="20"/>
              </w:rPr>
              <w:t>1,0; 6,4</w:t>
            </w:r>
          </w:p>
        </w:tc>
      </w:tr>
      <w:tr w:rsidR="00303DBB" w:rsidRPr="003F3B23" w14:paraId="153D405C" w14:textId="77777777" w:rsidTr="00D535BB">
        <w:trPr>
          <w:cantSplit/>
        </w:trPr>
        <w:tc>
          <w:tcPr>
            <w:tcW w:w="5000" w:type="pct"/>
            <w:gridSpan w:val="5"/>
          </w:tcPr>
          <w:p w14:paraId="270F6909" w14:textId="77777777" w:rsidR="00303DBB" w:rsidRPr="003F3B23" w:rsidRDefault="00303DBB" w:rsidP="00D535BB">
            <w:pPr>
              <w:keepNext/>
              <w:keepLines/>
              <w:rPr>
                <w:b/>
                <w:i/>
                <w:color w:val="000000"/>
                <w:sz w:val="20"/>
                <w:szCs w:val="20"/>
              </w:rPr>
            </w:pPr>
            <w:r w:rsidRPr="003F3B23">
              <w:rPr>
                <w:b/>
                <w:i/>
                <w:color w:val="000000"/>
                <w:sz w:val="20"/>
                <w:szCs w:val="20"/>
              </w:rPr>
              <w:t>Východiskové hodnoty</w:t>
            </w:r>
          </w:p>
        </w:tc>
      </w:tr>
      <w:tr w:rsidR="00303DBB" w:rsidRPr="003F3B23" w14:paraId="44417204" w14:textId="77777777" w:rsidTr="00D535BB">
        <w:trPr>
          <w:cantSplit/>
        </w:trPr>
        <w:tc>
          <w:tcPr>
            <w:tcW w:w="1117" w:type="pct"/>
            <w:vMerge w:val="restart"/>
          </w:tcPr>
          <w:p w14:paraId="69DAC4D6" w14:textId="77777777" w:rsidR="00303DBB" w:rsidRPr="003F3B23" w:rsidRDefault="00303DBB" w:rsidP="00D535BB">
            <w:pPr>
              <w:keepNext/>
              <w:keepLines/>
              <w:rPr>
                <w:color w:val="000000"/>
                <w:sz w:val="20"/>
                <w:szCs w:val="20"/>
              </w:rPr>
            </w:pPr>
            <w:r w:rsidRPr="003F3B23">
              <w:rPr>
                <w:color w:val="000000"/>
                <w:sz w:val="20"/>
                <w:szCs w:val="20"/>
              </w:rPr>
              <w:t>Východiskové EDSS skóre</w:t>
            </w:r>
          </w:p>
        </w:tc>
        <w:tc>
          <w:tcPr>
            <w:tcW w:w="601" w:type="pct"/>
            <w:vAlign w:val="center"/>
          </w:tcPr>
          <w:p w14:paraId="08BE4786" w14:textId="77777777" w:rsidR="00303DBB" w:rsidRPr="003F3B23" w:rsidRDefault="00303DBB" w:rsidP="00D535BB">
            <w:pPr>
              <w:keepNext/>
              <w:keepLines/>
              <w:jc w:val="center"/>
              <w:rPr>
                <w:color w:val="000000"/>
                <w:sz w:val="20"/>
                <w:szCs w:val="20"/>
              </w:rPr>
            </w:pPr>
            <w:r w:rsidRPr="003F3B23">
              <w:rPr>
                <w:color w:val="000000"/>
                <w:sz w:val="20"/>
                <w:szCs w:val="20"/>
              </w:rPr>
              <w:t>Priemer (SD)</w:t>
            </w:r>
          </w:p>
        </w:tc>
        <w:tc>
          <w:tcPr>
            <w:tcW w:w="1427" w:type="pct"/>
            <w:vAlign w:val="center"/>
          </w:tcPr>
          <w:p w14:paraId="06CA83E0" w14:textId="77777777" w:rsidR="00303DBB" w:rsidRPr="003F3B23" w:rsidRDefault="00303DBB" w:rsidP="00D535BB">
            <w:pPr>
              <w:keepNext/>
              <w:keepLines/>
              <w:jc w:val="center"/>
              <w:rPr>
                <w:color w:val="000000"/>
                <w:sz w:val="20"/>
                <w:szCs w:val="20"/>
              </w:rPr>
            </w:pPr>
            <w:r w:rsidRPr="003F3B23">
              <w:rPr>
                <w:color w:val="000000"/>
                <w:sz w:val="20"/>
                <w:szCs w:val="20"/>
              </w:rPr>
              <w:t>4,26 (1,510)</w:t>
            </w:r>
          </w:p>
        </w:tc>
        <w:tc>
          <w:tcPr>
            <w:tcW w:w="1128" w:type="pct"/>
            <w:vAlign w:val="center"/>
          </w:tcPr>
          <w:p w14:paraId="2231D196" w14:textId="77777777" w:rsidR="00303DBB" w:rsidRPr="003F3B23" w:rsidRDefault="00303DBB" w:rsidP="00D535BB">
            <w:pPr>
              <w:keepNext/>
              <w:keepLines/>
              <w:jc w:val="center"/>
              <w:rPr>
                <w:color w:val="000000"/>
                <w:sz w:val="20"/>
                <w:szCs w:val="20"/>
              </w:rPr>
            </w:pPr>
            <w:r w:rsidRPr="003F3B23">
              <w:rPr>
                <w:color w:val="000000"/>
                <w:sz w:val="20"/>
                <w:szCs w:val="20"/>
              </w:rPr>
              <w:t>4,15 (1,646)</w:t>
            </w:r>
          </w:p>
        </w:tc>
        <w:tc>
          <w:tcPr>
            <w:tcW w:w="727" w:type="pct"/>
            <w:vAlign w:val="center"/>
          </w:tcPr>
          <w:p w14:paraId="6C423D95" w14:textId="77777777" w:rsidR="00303DBB" w:rsidRPr="003F3B23" w:rsidRDefault="00303DBB" w:rsidP="00D535BB">
            <w:pPr>
              <w:keepNext/>
              <w:keepLines/>
              <w:jc w:val="center"/>
              <w:rPr>
                <w:color w:val="000000"/>
                <w:sz w:val="20"/>
                <w:szCs w:val="20"/>
              </w:rPr>
            </w:pPr>
            <w:r w:rsidRPr="003F3B23">
              <w:rPr>
                <w:color w:val="000000"/>
                <w:sz w:val="20"/>
                <w:szCs w:val="20"/>
              </w:rPr>
              <w:t>4,18 (1,598)</w:t>
            </w:r>
          </w:p>
        </w:tc>
      </w:tr>
      <w:tr w:rsidR="00303DBB" w:rsidRPr="003F3B23" w14:paraId="4BF8FE39" w14:textId="77777777" w:rsidTr="00D535BB">
        <w:trPr>
          <w:cantSplit/>
        </w:trPr>
        <w:tc>
          <w:tcPr>
            <w:tcW w:w="1117" w:type="pct"/>
            <w:vMerge/>
          </w:tcPr>
          <w:p w14:paraId="1DBFEB15" w14:textId="77777777" w:rsidR="00303DBB" w:rsidRPr="003F3B23" w:rsidRDefault="00303DBB" w:rsidP="00D535BB">
            <w:pPr>
              <w:keepNext/>
              <w:keepLines/>
              <w:rPr>
                <w:color w:val="000000"/>
                <w:sz w:val="20"/>
                <w:szCs w:val="20"/>
              </w:rPr>
            </w:pPr>
          </w:p>
        </w:tc>
        <w:tc>
          <w:tcPr>
            <w:tcW w:w="601" w:type="pct"/>
            <w:vAlign w:val="center"/>
          </w:tcPr>
          <w:p w14:paraId="66AA401F" w14:textId="77777777" w:rsidR="00303DBB" w:rsidRPr="003F3B23" w:rsidRDefault="00303DBB" w:rsidP="00D535BB">
            <w:pPr>
              <w:keepNext/>
              <w:keepLines/>
              <w:jc w:val="center"/>
              <w:rPr>
                <w:color w:val="000000"/>
                <w:sz w:val="20"/>
                <w:szCs w:val="20"/>
              </w:rPr>
            </w:pPr>
            <w:r w:rsidRPr="003F3B23">
              <w:rPr>
                <w:color w:val="000000"/>
                <w:sz w:val="20"/>
                <w:szCs w:val="20"/>
              </w:rPr>
              <w:t>Medián</w:t>
            </w:r>
          </w:p>
        </w:tc>
        <w:tc>
          <w:tcPr>
            <w:tcW w:w="1427" w:type="pct"/>
            <w:vAlign w:val="center"/>
          </w:tcPr>
          <w:p w14:paraId="2C6AC7A5" w14:textId="77777777" w:rsidR="00303DBB" w:rsidRPr="003F3B23" w:rsidRDefault="00303DBB" w:rsidP="00D535BB">
            <w:pPr>
              <w:keepNext/>
              <w:keepLines/>
              <w:jc w:val="center"/>
              <w:rPr>
                <w:color w:val="000000"/>
                <w:sz w:val="20"/>
                <w:szCs w:val="20"/>
              </w:rPr>
            </w:pPr>
            <w:r w:rsidRPr="003F3B23">
              <w:rPr>
                <w:color w:val="000000"/>
                <w:sz w:val="20"/>
                <w:szCs w:val="20"/>
              </w:rPr>
              <w:t>4,00</w:t>
            </w:r>
          </w:p>
        </w:tc>
        <w:tc>
          <w:tcPr>
            <w:tcW w:w="1128" w:type="pct"/>
            <w:vAlign w:val="center"/>
          </w:tcPr>
          <w:p w14:paraId="1779CB60" w14:textId="77777777" w:rsidR="00303DBB" w:rsidRPr="003F3B23" w:rsidRDefault="00303DBB" w:rsidP="00D535BB">
            <w:pPr>
              <w:keepNext/>
              <w:keepLines/>
              <w:jc w:val="center"/>
              <w:rPr>
                <w:color w:val="000000"/>
                <w:sz w:val="20"/>
                <w:szCs w:val="20"/>
              </w:rPr>
            </w:pPr>
            <w:r w:rsidRPr="003F3B23">
              <w:rPr>
                <w:color w:val="000000"/>
                <w:sz w:val="20"/>
                <w:szCs w:val="20"/>
              </w:rPr>
              <w:t>4,00</w:t>
            </w:r>
          </w:p>
        </w:tc>
        <w:tc>
          <w:tcPr>
            <w:tcW w:w="727" w:type="pct"/>
            <w:vAlign w:val="center"/>
          </w:tcPr>
          <w:p w14:paraId="367BF1D3" w14:textId="77777777" w:rsidR="00303DBB" w:rsidRPr="003F3B23" w:rsidRDefault="00303DBB" w:rsidP="00D535BB">
            <w:pPr>
              <w:keepNext/>
              <w:keepLines/>
              <w:jc w:val="center"/>
              <w:rPr>
                <w:color w:val="000000"/>
                <w:sz w:val="20"/>
                <w:szCs w:val="20"/>
              </w:rPr>
            </w:pPr>
            <w:r w:rsidRPr="003F3B23">
              <w:rPr>
                <w:color w:val="000000"/>
                <w:sz w:val="20"/>
                <w:szCs w:val="20"/>
              </w:rPr>
              <w:t>4,00</w:t>
            </w:r>
          </w:p>
        </w:tc>
      </w:tr>
      <w:tr w:rsidR="00303DBB" w:rsidRPr="003F3B23" w14:paraId="0B342292" w14:textId="77777777" w:rsidTr="00D535BB">
        <w:trPr>
          <w:cantSplit/>
        </w:trPr>
        <w:tc>
          <w:tcPr>
            <w:tcW w:w="1117" w:type="pct"/>
            <w:vMerge/>
          </w:tcPr>
          <w:p w14:paraId="2A3DB0FE" w14:textId="77777777" w:rsidR="00303DBB" w:rsidRPr="003F3B23" w:rsidRDefault="00303DBB" w:rsidP="00D535BB">
            <w:pPr>
              <w:keepNext/>
              <w:keepLines/>
              <w:rPr>
                <w:color w:val="000000"/>
                <w:sz w:val="20"/>
                <w:szCs w:val="20"/>
              </w:rPr>
            </w:pPr>
          </w:p>
        </w:tc>
        <w:tc>
          <w:tcPr>
            <w:tcW w:w="601" w:type="pct"/>
            <w:vAlign w:val="center"/>
          </w:tcPr>
          <w:p w14:paraId="1BBBC369" w14:textId="77777777" w:rsidR="00303DBB" w:rsidRPr="003F3B23" w:rsidRDefault="00303DBB" w:rsidP="00D535BB">
            <w:pPr>
              <w:keepNext/>
              <w:keepLines/>
              <w:jc w:val="center"/>
              <w:rPr>
                <w:color w:val="000000"/>
                <w:sz w:val="20"/>
                <w:szCs w:val="20"/>
              </w:rPr>
            </w:pPr>
            <w:r w:rsidRPr="003F3B23">
              <w:rPr>
                <w:color w:val="000000"/>
                <w:sz w:val="20"/>
                <w:szCs w:val="20"/>
              </w:rPr>
              <w:t>Min, Max</w:t>
            </w:r>
          </w:p>
        </w:tc>
        <w:tc>
          <w:tcPr>
            <w:tcW w:w="1427" w:type="pct"/>
            <w:vAlign w:val="center"/>
          </w:tcPr>
          <w:p w14:paraId="0D446365" w14:textId="77777777" w:rsidR="00303DBB" w:rsidRPr="003F3B23" w:rsidRDefault="00303DBB" w:rsidP="00D535BB">
            <w:pPr>
              <w:keepNext/>
              <w:keepLines/>
              <w:jc w:val="center"/>
              <w:rPr>
                <w:color w:val="000000"/>
                <w:sz w:val="20"/>
                <w:szCs w:val="20"/>
              </w:rPr>
            </w:pPr>
            <w:r w:rsidRPr="003F3B23">
              <w:rPr>
                <w:color w:val="000000"/>
                <w:sz w:val="20"/>
                <w:szCs w:val="20"/>
              </w:rPr>
              <w:t>1,0; 6,5</w:t>
            </w:r>
          </w:p>
        </w:tc>
        <w:tc>
          <w:tcPr>
            <w:tcW w:w="1128" w:type="pct"/>
            <w:vAlign w:val="center"/>
          </w:tcPr>
          <w:p w14:paraId="13A5E1C7" w14:textId="77777777" w:rsidR="00303DBB" w:rsidRPr="003F3B23" w:rsidRDefault="00303DBB" w:rsidP="00D535BB">
            <w:pPr>
              <w:keepNext/>
              <w:keepLines/>
              <w:jc w:val="center"/>
              <w:rPr>
                <w:color w:val="000000"/>
                <w:sz w:val="20"/>
                <w:szCs w:val="20"/>
              </w:rPr>
            </w:pPr>
            <w:r w:rsidRPr="003F3B23">
              <w:rPr>
                <w:color w:val="000000"/>
                <w:sz w:val="20"/>
                <w:szCs w:val="20"/>
              </w:rPr>
              <w:t>1,0; 7,0</w:t>
            </w:r>
          </w:p>
        </w:tc>
        <w:tc>
          <w:tcPr>
            <w:tcW w:w="727" w:type="pct"/>
            <w:vAlign w:val="center"/>
          </w:tcPr>
          <w:p w14:paraId="5DD338BA" w14:textId="77777777" w:rsidR="00303DBB" w:rsidRPr="003F3B23" w:rsidRDefault="00303DBB" w:rsidP="00D535BB">
            <w:pPr>
              <w:keepNext/>
              <w:keepLines/>
              <w:jc w:val="center"/>
              <w:rPr>
                <w:color w:val="000000"/>
                <w:sz w:val="20"/>
                <w:szCs w:val="20"/>
              </w:rPr>
            </w:pPr>
            <w:r w:rsidRPr="003F3B23">
              <w:rPr>
                <w:color w:val="000000"/>
                <w:sz w:val="20"/>
                <w:szCs w:val="20"/>
              </w:rPr>
              <w:t>1,0; 7,0</w:t>
            </w:r>
          </w:p>
        </w:tc>
      </w:tr>
      <w:tr w:rsidR="00303DBB" w:rsidRPr="003F3B23" w14:paraId="632AEEDE" w14:textId="77777777" w:rsidTr="00D535BB">
        <w:trPr>
          <w:cantSplit/>
        </w:trPr>
        <w:tc>
          <w:tcPr>
            <w:tcW w:w="1117" w:type="pct"/>
          </w:tcPr>
          <w:p w14:paraId="6A1EFD33" w14:textId="77777777" w:rsidR="00303DBB" w:rsidRPr="003F3B23" w:rsidRDefault="00303DBB" w:rsidP="00D535BB">
            <w:pPr>
              <w:rPr>
                <w:sz w:val="20"/>
                <w:szCs w:val="20"/>
              </w:rPr>
            </w:pPr>
            <w:r w:rsidRPr="003F3B23">
              <w:rPr>
                <w:sz w:val="20"/>
                <w:szCs w:val="20"/>
              </w:rPr>
              <w:t>Žiadne užívanie IST pri vstupe</w:t>
            </w:r>
          </w:p>
        </w:tc>
        <w:tc>
          <w:tcPr>
            <w:tcW w:w="601" w:type="pct"/>
            <w:vAlign w:val="center"/>
          </w:tcPr>
          <w:p w14:paraId="41E47647" w14:textId="77777777" w:rsidR="00303DBB" w:rsidRPr="003F3B23" w:rsidRDefault="00303DBB" w:rsidP="00D535BB">
            <w:pPr>
              <w:jc w:val="center"/>
              <w:rPr>
                <w:sz w:val="20"/>
                <w:szCs w:val="20"/>
              </w:rPr>
            </w:pPr>
            <w:r w:rsidRPr="003F3B23">
              <w:rPr>
                <w:sz w:val="20"/>
                <w:szCs w:val="20"/>
              </w:rPr>
              <w:t>n (%)</w:t>
            </w:r>
          </w:p>
        </w:tc>
        <w:tc>
          <w:tcPr>
            <w:tcW w:w="1427" w:type="pct"/>
            <w:vAlign w:val="center"/>
          </w:tcPr>
          <w:p w14:paraId="749A5915" w14:textId="77777777" w:rsidR="00303DBB" w:rsidRPr="003F3B23" w:rsidRDefault="00303DBB" w:rsidP="00D535BB">
            <w:pPr>
              <w:jc w:val="center"/>
              <w:rPr>
                <w:sz w:val="20"/>
                <w:szCs w:val="20"/>
              </w:rPr>
            </w:pPr>
            <w:r w:rsidRPr="003F3B23">
              <w:rPr>
                <w:color w:val="000000"/>
                <w:sz w:val="20"/>
                <w:szCs w:val="20"/>
              </w:rPr>
              <w:t>13 (27,7)</w:t>
            </w:r>
          </w:p>
        </w:tc>
        <w:tc>
          <w:tcPr>
            <w:tcW w:w="1128" w:type="pct"/>
            <w:vAlign w:val="center"/>
          </w:tcPr>
          <w:p w14:paraId="60586BEB" w14:textId="77777777" w:rsidR="00303DBB" w:rsidRPr="003F3B23" w:rsidRDefault="00303DBB" w:rsidP="00D535BB">
            <w:pPr>
              <w:jc w:val="center"/>
              <w:rPr>
                <w:sz w:val="20"/>
                <w:szCs w:val="20"/>
              </w:rPr>
            </w:pPr>
            <w:r w:rsidRPr="003F3B23">
              <w:rPr>
                <w:color w:val="000000"/>
                <w:sz w:val="20"/>
                <w:szCs w:val="20"/>
              </w:rPr>
              <w:t>21 (21,9)</w:t>
            </w:r>
          </w:p>
        </w:tc>
        <w:tc>
          <w:tcPr>
            <w:tcW w:w="727" w:type="pct"/>
            <w:vAlign w:val="center"/>
          </w:tcPr>
          <w:p w14:paraId="3B3108CA" w14:textId="77777777" w:rsidR="00303DBB" w:rsidRPr="003F3B23" w:rsidRDefault="00303DBB" w:rsidP="00D535BB">
            <w:pPr>
              <w:jc w:val="center"/>
              <w:rPr>
                <w:sz w:val="20"/>
                <w:szCs w:val="20"/>
              </w:rPr>
            </w:pPr>
            <w:r w:rsidRPr="003F3B23">
              <w:rPr>
                <w:color w:val="000000"/>
                <w:sz w:val="20"/>
                <w:szCs w:val="20"/>
              </w:rPr>
              <w:t>34 (23,8)</w:t>
            </w:r>
          </w:p>
        </w:tc>
      </w:tr>
    </w:tbl>
    <w:p w14:paraId="011AB16A" w14:textId="77777777" w:rsidR="00303DBB" w:rsidRPr="003F3B23" w:rsidRDefault="00303DBB" w:rsidP="00D535BB">
      <w:pPr>
        <w:autoSpaceDE w:val="0"/>
        <w:autoSpaceDN w:val="0"/>
        <w:adjustRightInd w:val="0"/>
        <w:spacing w:line="240" w:lineRule="auto"/>
        <w:rPr>
          <w:sz w:val="18"/>
        </w:rPr>
      </w:pPr>
      <w:r w:rsidRPr="003F3B23">
        <w:rPr>
          <w:sz w:val="18"/>
        </w:rPr>
        <w:t>Skratky: ARR = posudzovaná miera relapsov (</w:t>
      </w:r>
      <w:r w:rsidRPr="003F3B23">
        <w:rPr>
          <w:i/>
          <w:sz w:val="18"/>
        </w:rPr>
        <w:t>adjudicated relapse rate</w:t>
      </w:r>
      <w:r w:rsidRPr="003F3B23">
        <w:rPr>
          <w:sz w:val="18"/>
        </w:rPr>
        <w:t>); EDSS = rozšírená škála stavu postihnutia (</w:t>
      </w:r>
      <w:r w:rsidRPr="003F3B23">
        <w:rPr>
          <w:i/>
          <w:sz w:val="18"/>
        </w:rPr>
        <w:t>Expanded Disability Status Scale</w:t>
      </w:r>
      <w:r w:rsidRPr="003F3B23">
        <w:rPr>
          <w:sz w:val="18"/>
        </w:rPr>
        <w:t>); IST = imunosupresívna liečba (</w:t>
      </w:r>
      <w:r w:rsidRPr="003F3B23">
        <w:rPr>
          <w:i/>
          <w:sz w:val="18"/>
        </w:rPr>
        <w:t>immunosupressant therapy</w:t>
      </w:r>
      <w:r w:rsidRPr="003F3B23">
        <w:rPr>
          <w:sz w:val="18"/>
        </w:rPr>
        <w:t>); Max = maximum; Min = minimum; NMOSD = neuromyelitis optica a jej spektrum ochorení; SD = smerodajná odchýlka (</w:t>
      </w:r>
      <w:r w:rsidRPr="003F3B23">
        <w:rPr>
          <w:i/>
          <w:sz w:val="18"/>
        </w:rPr>
        <w:t>standard deviation</w:t>
      </w:r>
      <w:r w:rsidRPr="003F3B23">
        <w:rPr>
          <w:sz w:val="18"/>
        </w:rPr>
        <w:t>).</w:t>
      </w:r>
    </w:p>
    <w:p w14:paraId="7814DF29" w14:textId="77777777" w:rsidR="00303DBB" w:rsidRPr="003F3B23" w:rsidRDefault="00303DBB" w:rsidP="00D535BB">
      <w:pPr>
        <w:autoSpaceDE w:val="0"/>
        <w:autoSpaceDN w:val="0"/>
        <w:adjustRightInd w:val="0"/>
        <w:spacing w:line="240" w:lineRule="auto"/>
        <w:rPr>
          <w:sz w:val="18"/>
        </w:rPr>
      </w:pPr>
    </w:p>
    <w:p w14:paraId="53C215D1" w14:textId="77777777" w:rsidR="00303DBB" w:rsidRPr="003F3B23" w:rsidRDefault="00303DBB" w:rsidP="00D535BB">
      <w:pPr>
        <w:spacing w:line="240" w:lineRule="auto"/>
      </w:pPr>
      <w:r w:rsidRPr="003F3B23">
        <w:t>Primárny koncový ukazovateľ v štúdii ECU-NMO-301 bol čas do prvého relapsu počas skúšania, ktorý posudzovala nezávislá komisia, pre ktorú boli liečené skupiny zaslepené. Pozoroval sa významný účinok ekulizumabu na čas do prvého posúdeného relapsu počas skúšania (</w:t>
      </w:r>
      <w:r w:rsidRPr="003F3B23">
        <w:rPr>
          <w:i/>
        </w:rPr>
        <w:t>on-trial relaps</w:t>
      </w:r>
      <w:r w:rsidRPr="003F3B23">
        <w:t>) v porovnaní s placebom (zníženie relatívneho rizika o 94 %; pomer rizík 0,058; p &lt; 0,0001) (obrázok 2). U pacientov liečených Solirisom a súbežnou liečbou IST alebo bez nej sa zaznamenalo podobné predĺženie času do prvého relapsu počas skúšania.</w:t>
      </w:r>
    </w:p>
    <w:p w14:paraId="57CBC3EC" w14:textId="77777777" w:rsidR="00303DBB" w:rsidRPr="003F3B23" w:rsidRDefault="00303DBB" w:rsidP="00D535BB">
      <w:pPr>
        <w:spacing w:line="240" w:lineRule="auto"/>
      </w:pPr>
    </w:p>
    <w:p w14:paraId="3F281C23" w14:textId="77777777" w:rsidR="00303DBB" w:rsidRPr="003F3B23" w:rsidRDefault="00303DBB" w:rsidP="00D535BB">
      <w:pPr>
        <w:keepNext/>
        <w:spacing w:line="240" w:lineRule="auto"/>
        <w:rPr>
          <w:b/>
          <w:szCs w:val="21"/>
        </w:rPr>
      </w:pPr>
      <w:r w:rsidRPr="003F3B23">
        <w:rPr>
          <w:noProof/>
          <w:lang w:eastAsia="sk-SK"/>
        </w:rPr>
        <w:lastRenderedPageBreak/>
        <w:drawing>
          <wp:inline distT="0" distB="0" distL="0" distR="0" wp14:anchorId="5955AFA3" wp14:editId="563563A9">
            <wp:extent cx="5619750" cy="229552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9750" cy="2295525"/>
                    </a:xfrm>
                    <a:prstGeom prst="rect">
                      <a:avLst/>
                    </a:prstGeom>
                    <a:noFill/>
                    <a:ln>
                      <a:noFill/>
                    </a:ln>
                  </pic:spPr>
                </pic:pic>
              </a:graphicData>
            </a:graphic>
          </wp:inline>
        </w:drawing>
      </w:r>
    </w:p>
    <w:p w14:paraId="00CC37AC" w14:textId="77777777" w:rsidR="00303DBB" w:rsidRPr="003F3B23" w:rsidRDefault="00303DBB" w:rsidP="00D535BB">
      <w:pPr>
        <w:keepNext/>
        <w:spacing w:line="240" w:lineRule="auto"/>
        <w:rPr>
          <w:b/>
          <w:szCs w:val="21"/>
        </w:rPr>
      </w:pPr>
    </w:p>
    <w:p w14:paraId="35806381" w14:textId="77777777" w:rsidR="00303DBB" w:rsidRPr="003F3B23" w:rsidRDefault="00303DBB" w:rsidP="00D535BB">
      <w:pPr>
        <w:keepNext/>
        <w:spacing w:line="240" w:lineRule="auto"/>
        <w:rPr>
          <w:b/>
          <w:szCs w:val="21"/>
        </w:rPr>
      </w:pPr>
      <w:r w:rsidRPr="003F3B23">
        <w:rPr>
          <w:b/>
          <w:szCs w:val="21"/>
        </w:rPr>
        <w:t>Obrázok 2: Odhady prežitia podľa Kaplana-Meiera vzhľadom na čas do prvého relapsu počas skúšania v štúdii ECU-NMO-301 posúdeného komisiou - úplný analyzovaný súbor</w:t>
      </w:r>
    </w:p>
    <w:p w14:paraId="1976112D" w14:textId="77777777" w:rsidR="00303DBB" w:rsidRPr="003F3B23" w:rsidRDefault="00303DBB" w:rsidP="00D535BB">
      <w:pPr>
        <w:spacing w:line="240" w:lineRule="auto"/>
        <w:rPr>
          <w:sz w:val="18"/>
          <w:szCs w:val="18"/>
        </w:rPr>
      </w:pPr>
      <w:r w:rsidRPr="003F3B23">
        <w:rPr>
          <w:sz w:val="18"/>
          <w:szCs w:val="18"/>
        </w:rPr>
        <w:t>Poznámka: pacienti, ktorí nemali relaps počas skúšania posúdený komisiou boli na konci študijného obdobia vyradení.</w:t>
      </w:r>
    </w:p>
    <w:p w14:paraId="617DAAF6" w14:textId="711C72EA" w:rsidR="00303DBB" w:rsidRPr="003F3B23" w:rsidRDefault="00157C37" w:rsidP="00D535BB">
      <w:pPr>
        <w:spacing w:line="240" w:lineRule="auto"/>
        <w:rPr>
          <w:sz w:val="18"/>
          <w:szCs w:val="18"/>
        </w:rPr>
      </w:pPr>
      <w:r w:rsidRPr="003F3B23">
        <w:rPr>
          <w:sz w:val="18"/>
          <w:szCs w:val="18"/>
        </w:rPr>
        <w:t>Stratifikované</w:t>
      </w:r>
      <w:r w:rsidR="00303DBB" w:rsidRPr="003F3B23">
        <w:rPr>
          <w:sz w:val="18"/>
          <w:szCs w:val="18"/>
        </w:rPr>
        <w:t xml:space="preserve"> analýzy sú založené na štyroch randomizačných vrstvách:</w:t>
      </w:r>
    </w:p>
    <w:p w14:paraId="2D148160" w14:textId="77777777" w:rsidR="00303DBB" w:rsidRPr="003F3B23" w:rsidRDefault="00303DBB" w:rsidP="00D535BB">
      <w:pPr>
        <w:spacing w:line="240" w:lineRule="auto"/>
        <w:rPr>
          <w:sz w:val="18"/>
          <w:szCs w:val="18"/>
        </w:rPr>
      </w:pPr>
      <w:r w:rsidRPr="003F3B23">
        <w:rPr>
          <w:sz w:val="18"/>
          <w:szCs w:val="18"/>
        </w:rPr>
        <w:t>(i) nízka EDSS pri randomizácii (&lt;=2,0), (ii) pri randomizácii vysoká EDSS (&gt;=2,5 až &lt;=7) a bez doterajšej liečby, (iii) pri randomizácii vysoká EDSS (&gt;=2,5 až &lt;=7) a pokračovanie v rovnakej/rovnakých IST od posledného relapsu, (iv) pri randomizácii vysoká EDSS (&gt;=2,5 až &lt;=7) a zmenená/zmenené IST od posledného relapsu.</w:t>
      </w:r>
    </w:p>
    <w:p w14:paraId="06B409D5" w14:textId="77777777" w:rsidR="00303DBB" w:rsidRPr="003F3B23" w:rsidRDefault="00303DBB" w:rsidP="00D535BB">
      <w:pPr>
        <w:spacing w:line="240" w:lineRule="auto"/>
        <w:rPr>
          <w:sz w:val="18"/>
          <w:szCs w:val="18"/>
        </w:rPr>
      </w:pPr>
      <w:r w:rsidRPr="003F3B23">
        <w:rPr>
          <w:sz w:val="18"/>
          <w:szCs w:val="18"/>
        </w:rPr>
        <w:t>1 Podľa metódy odhadu funkcie prežitia podľa Kaplana-Meiera</w:t>
      </w:r>
    </w:p>
    <w:p w14:paraId="43E9EE92" w14:textId="77777777" w:rsidR="00303DBB" w:rsidRPr="003F3B23" w:rsidRDefault="00303DBB" w:rsidP="00D535BB">
      <w:pPr>
        <w:spacing w:line="240" w:lineRule="auto"/>
        <w:rPr>
          <w:sz w:val="18"/>
          <w:szCs w:val="18"/>
        </w:rPr>
      </w:pPr>
      <w:r w:rsidRPr="003F3B23">
        <w:rPr>
          <w:sz w:val="18"/>
          <w:szCs w:val="18"/>
        </w:rPr>
        <w:t xml:space="preserve">2 Podľa </w:t>
      </w:r>
      <w:r w:rsidRPr="003F3B23">
        <w:rPr>
          <w:sz w:val="18"/>
          <w:szCs w:val="18"/>
          <w:lang w:eastAsia="cs-CZ"/>
        </w:rPr>
        <w:t xml:space="preserve">komplementárnej </w:t>
      </w:r>
      <w:r w:rsidRPr="003F3B23">
        <w:rPr>
          <w:sz w:val="18"/>
          <w:szCs w:val="18"/>
        </w:rPr>
        <w:t>log-log transformácie.</w:t>
      </w:r>
    </w:p>
    <w:p w14:paraId="007227BE" w14:textId="77777777" w:rsidR="00303DBB" w:rsidRPr="003F3B23" w:rsidRDefault="00303DBB" w:rsidP="00D535BB">
      <w:pPr>
        <w:spacing w:line="240" w:lineRule="auto"/>
        <w:rPr>
          <w:sz w:val="18"/>
          <w:szCs w:val="18"/>
        </w:rPr>
      </w:pPr>
      <w:r w:rsidRPr="003F3B23">
        <w:rPr>
          <w:sz w:val="18"/>
          <w:szCs w:val="18"/>
        </w:rPr>
        <w:t>3 Podľa stratifikovaného log-rank testu.</w:t>
      </w:r>
    </w:p>
    <w:p w14:paraId="366B4930" w14:textId="77777777" w:rsidR="00303DBB" w:rsidRPr="003F3B23" w:rsidRDefault="00303DBB" w:rsidP="00D535BB">
      <w:pPr>
        <w:spacing w:line="240" w:lineRule="auto"/>
        <w:rPr>
          <w:sz w:val="18"/>
          <w:szCs w:val="18"/>
        </w:rPr>
      </w:pPr>
      <w:r w:rsidRPr="003F3B23">
        <w:rPr>
          <w:sz w:val="18"/>
          <w:szCs w:val="18"/>
        </w:rPr>
        <w:t>4 Podľa stratifikovaného Coxovho modelu proporcionálneho rizika.</w:t>
      </w:r>
    </w:p>
    <w:p w14:paraId="4CE393E0" w14:textId="77777777" w:rsidR="00303DBB" w:rsidRPr="003F3B23" w:rsidRDefault="00303DBB" w:rsidP="00D535BB">
      <w:pPr>
        <w:spacing w:line="240" w:lineRule="auto"/>
        <w:rPr>
          <w:sz w:val="18"/>
          <w:szCs w:val="18"/>
        </w:rPr>
      </w:pPr>
      <w:r w:rsidRPr="003F3B23">
        <w:rPr>
          <w:sz w:val="18"/>
          <w:szCs w:val="18"/>
        </w:rPr>
        <w:t>5 Waldov interval spoľahlivosti.</w:t>
      </w:r>
    </w:p>
    <w:p w14:paraId="51ACCAB8" w14:textId="77777777" w:rsidR="00303DBB" w:rsidRPr="003F3B23" w:rsidRDefault="00303DBB" w:rsidP="00D535BB">
      <w:pPr>
        <w:spacing w:line="240" w:lineRule="auto"/>
        <w:rPr>
          <w:sz w:val="18"/>
          <w:szCs w:val="18"/>
        </w:rPr>
      </w:pPr>
      <w:r w:rsidRPr="003F3B23">
        <w:rPr>
          <w:sz w:val="18"/>
          <w:szCs w:val="18"/>
        </w:rPr>
        <w:t>Skratky: CI = interval spoľahlivosti; EDSS = rozšírená škála stavu postihnutia; IST = imunosupresívna liečba</w:t>
      </w:r>
    </w:p>
    <w:p w14:paraId="6CE9E695" w14:textId="77777777" w:rsidR="00303DBB" w:rsidRPr="003F3B23" w:rsidRDefault="00303DBB" w:rsidP="00D535BB">
      <w:pPr>
        <w:spacing w:line="240" w:lineRule="auto"/>
      </w:pPr>
    </w:p>
    <w:p w14:paraId="643FD7FD" w14:textId="77777777" w:rsidR="00303DBB" w:rsidRPr="003F3B23" w:rsidRDefault="00303DBB" w:rsidP="00D535BB">
      <w:pPr>
        <w:spacing w:line="240" w:lineRule="auto"/>
      </w:pPr>
      <w:r w:rsidRPr="003F3B23">
        <w:t>Miera posúdených ročných relapsov počas skúšania (</w:t>
      </w:r>
      <w:r w:rsidRPr="003F3B23">
        <w:rPr>
          <w:i/>
        </w:rPr>
        <w:t>annualized relapse rate,</w:t>
      </w:r>
      <w:r w:rsidRPr="003F3B23">
        <w:t xml:space="preserve"> ARR) (95 % CI) pre ekulizumab v porovnaní s placebom bola 0,045 (0,013; 0,151)</w:t>
      </w:r>
      <w:r w:rsidRPr="003F3B23">
        <w:rPr>
          <w:color w:val="000000"/>
        </w:rPr>
        <w:t xml:space="preserve">, čo predstavuje 95,5 % relatívne zníženie posúdenej ARR počas skúšania u pacientov liečených ekulizumabom v porovnaní s pacientami na placebe </w:t>
      </w:r>
      <w:r w:rsidRPr="003F3B23">
        <w:t>(p &lt; 0,0001) (tabuľka 13).</w:t>
      </w:r>
    </w:p>
    <w:p w14:paraId="004DFA7A" w14:textId="77777777" w:rsidR="00303DBB" w:rsidRPr="003F3B23" w:rsidRDefault="00303DBB" w:rsidP="00D535BB">
      <w:pPr>
        <w:spacing w:line="240" w:lineRule="auto"/>
      </w:pPr>
    </w:p>
    <w:p w14:paraId="4A8ECD92" w14:textId="77777777" w:rsidR="00303DBB" w:rsidRPr="003F3B23" w:rsidRDefault="00303DBB" w:rsidP="00D535BB">
      <w:pPr>
        <w:spacing w:line="240" w:lineRule="auto"/>
        <w:rPr>
          <w:b/>
        </w:rPr>
      </w:pPr>
      <w:r w:rsidRPr="003F3B23">
        <w:rPr>
          <w:b/>
          <w:bCs/>
          <w:szCs w:val="21"/>
          <w:lang w:eastAsia="es-ES"/>
        </w:rPr>
        <w:t>Tabuľka 13:</w:t>
      </w:r>
      <w:r w:rsidRPr="003F3B23">
        <w:rPr>
          <w:b/>
        </w:rPr>
        <w:tab/>
        <w:t xml:space="preserve">Miera posúdených ročných relapsov počas skúšania </w:t>
      </w:r>
      <w:r w:rsidRPr="003F3B23">
        <w:rPr>
          <w:b/>
          <w:szCs w:val="21"/>
        </w:rPr>
        <w:t>v štúdii ECU-NMO-301</w:t>
      </w:r>
      <w:r w:rsidRPr="003F3B23">
        <w:rPr>
          <w:b/>
        </w:rPr>
        <w:t xml:space="preserve"> – </w:t>
      </w:r>
      <w:r w:rsidRPr="003F3B23">
        <w:rPr>
          <w:b/>
          <w:szCs w:val="21"/>
        </w:rPr>
        <w:t>úplný analyzovaný súbor</w:t>
      </w: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3379"/>
        <w:gridCol w:w="2040"/>
        <w:gridCol w:w="1506"/>
        <w:gridCol w:w="1607"/>
      </w:tblGrid>
      <w:tr w:rsidR="00303DBB" w:rsidRPr="003F3B23" w14:paraId="0F63A915" w14:textId="77777777" w:rsidTr="00D535BB">
        <w:trPr>
          <w:cantSplit/>
          <w:tblHeader/>
        </w:trPr>
        <w:tc>
          <w:tcPr>
            <w:tcW w:w="3379" w:type="dxa"/>
            <w:vAlign w:val="center"/>
          </w:tcPr>
          <w:p w14:paraId="63713D2B" w14:textId="77777777" w:rsidR="00303DBB" w:rsidRPr="003F3B23" w:rsidRDefault="00303DBB" w:rsidP="00D535BB">
            <w:pPr>
              <w:keepNext/>
              <w:rPr>
                <w:b/>
                <w:sz w:val="20"/>
                <w:szCs w:val="20"/>
              </w:rPr>
            </w:pPr>
            <w:r w:rsidRPr="003F3B23">
              <w:rPr>
                <w:b/>
                <w:sz w:val="20"/>
                <w:szCs w:val="20"/>
              </w:rPr>
              <w:t>Premenná</w:t>
            </w:r>
          </w:p>
        </w:tc>
        <w:tc>
          <w:tcPr>
            <w:tcW w:w="2040" w:type="dxa"/>
            <w:vAlign w:val="center"/>
          </w:tcPr>
          <w:p w14:paraId="0A448EC3" w14:textId="77777777" w:rsidR="00303DBB" w:rsidRPr="003F3B23" w:rsidRDefault="00303DBB" w:rsidP="00D535BB">
            <w:pPr>
              <w:keepNext/>
              <w:rPr>
                <w:b/>
                <w:sz w:val="20"/>
                <w:szCs w:val="20"/>
              </w:rPr>
            </w:pPr>
            <w:r w:rsidRPr="003F3B23">
              <w:rPr>
                <w:b/>
                <w:sz w:val="20"/>
                <w:szCs w:val="20"/>
              </w:rPr>
              <w:t>Štatistika</w:t>
            </w:r>
          </w:p>
        </w:tc>
        <w:tc>
          <w:tcPr>
            <w:tcW w:w="1506" w:type="dxa"/>
            <w:vAlign w:val="center"/>
          </w:tcPr>
          <w:p w14:paraId="03259726" w14:textId="77777777" w:rsidR="00303DBB" w:rsidRPr="003F3B23" w:rsidRDefault="00303DBB" w:rsidP="00D535BB">
            <w:pPr>
              <w:keepNext/>
              <w:jc w:val="center"/>
              <w:rPr>
                <w:b/>
                <w:sz w:val="20"/>
                <w:szCs w:val="20"/>
              </w:rPr>
            </w:pPr>
            <w:r w:rsidRPr="003F3B23">
              <w:rPr>
                <w:b/>
                <w:sz w:val="20"/>
                <w:szCs w:val="20"/>
              </w:rPr>
              <w:t xml:space="preserve">Placebo </w:t>
            </w:r>
            <w:r w:rsidRPr="003F3B23">
              <w:rPr>
                <w:b/>
                <w:sz w:val="20"/>
                <w:szCs w:val="20"/>
              </w:rPr>
              <w:br/>
              <w:t>(N = 47)</w:t>
            </w:r>
          </w:p>
        </w:tc>
        <w:tc>
          <w:tcPr>
            <w:tcW w:w="1607" w:type="dxa"/>
            <w:vAlign w:val="center"/>
          </w:tcPr>
          <w:p w14:paraId="54244B25" w14:textId="77777777" w:rsidR="00303DBB" w:rsidRPr="003F3B23" w:rsidRDefault="00303DBB" w:rsidP="00D535BB">
            <w:pPr>
              <w:keepNext/>
              <w:jc w:val="center"/>
              <w:rPr>
                <w:b/>
                <w:sz w:val="20"/>
                <w:szCs w:val="20"/>
              </w:rPr>
            </w:pPr>
            <w:r w:rsidRPr="003F3B23">
              <w:rPr>
                <w:b/>
                <w:sz w:val="20"/>
                <w:szCs w:val="20"/>
              </w:rPr>
              <w:t xml:space="preserve">Ekulizumab </w:t>
            </w:r>
            <w:r w:rsidRPr="003F3B23">
              <w:rPr>
                <w:b/>
                <w:sz w:val="20"/>
                <w:szCs w:val="20"/>
              </w:rPr>
              <w:br/>
              <w:t>(N = 96)</w:t>
            </w:r>
          </w:p>
        </w:tc>
      </w:tr>
      <w:tr w:rsidR="00303DBB" w:rsidRPr="003F3B23" w14:paraId="46A2EBF4" w14:textId="77777777" w:rsidTr="00D535BB">
        <w:trPr>
          <w:cantSplit/>
        </w:trPr>
        <w:tc>
          <w:tcPr>
            <w:tcW w:w="3379" w:type="dxa"/>
          </w:tcPr>
          <w:p w14:paraId="7D5A3E8D" w14:textId="77777777" w:rsidR="00303DBB" w:rsidRPr="003F3B23" w:rsidRDefault="00303DBB" w:rsidP="00D535BB">
            <w:pPr>
              <w:rPr>
                <w:sz w:val="20"/>
                <w:szCs w:val="20"/>
                <w:lang w:eastAsia="es-ES"/>
              </w:rPr>
            </w:pPr>
            <w:r w:rsidRPr="003F3B23">
              <w:rPr>
                <w:sz w:val="20"/>
                <w:szCs w:val="20"/>
                <w:lang w:eastAsia="es-ES"/>
              </w:rPr>
              <w:t>Celkový počet relapsov</w:t>
            </w:r>
          </w:p>
        </w:tc>
        <w:tc>
          <w:tcPr>
            <w:tcW w:w="2040" w:type="dxa"/>
            <w:vAlign w:val="center"/>
          </w:tcPr>
          <w:p w14:paraId="0A1EA2B5" w14:textId="77777777" w:rsidR="00303DBB" w:rsidRPr="003F3B23" w:rsidRDefault="00303DBB" w:rsidP="00D535BB">
            <w:pPr>
              <w:rPr>
                <w:sz w:val="20"/>
                <w:szCs w:val="20"/>
                <w:lang w:eastAsia="es-ES"/>
              </w:rPr>
            </w:pPr>
            <w:r w:rsidRPr="003F3B23">
              <w:rPr>
                <w:sz w:val="20"/>
                <w:szCs w:val="20"/>
                <w:lang w:eastAsia="es-ES"/>
              </w:rPr>
              <w:t>Súčet</w:t>
            </w:r>
          </w:p>
        </w:tc>
        <w:tc>
          <w:tcPr>
            <w:tcW w:w="1506" w:type="dxa"/>
          </w:tcPr>
          <w:p w14:paraId="5454BA6B" w14:textId="77777777" w:rsidR="00303DBB" w:rsidRPr="003F3B23" w:rsidRDefault="00303DBB" w:rsidP="00D535BB">
            <w:pPr>
              <w:jc w:val="center"/>
              <w:rPr>
                <w:sz w:val="20"/>
                <w:szCs w:val="20"/>
                <w:lang w:eastAsia="es-ES"/>
              </w:rPr>
            </w:pPr>
            <w:r w:rsidRPr="003F3B23">
              <w:rPr>
                <w:sz w:val="20"/>
                <w:szCs w:val="20"/>
                <w:lang w:eastAsia="es-ES"/>
              </w:rPr>
              <w:t>21</w:t>
            </w:r>
          </w:p>
        </w:tc>
        <w:tc>
          <w:tcPr>
            <w:tcW w:w="1607" w:type="dxa"/>
          </w:tcPr>
          <w:p w14:paraId="51806B58" w14:textId="77777777" w:rsidR="00303DBB" w:rsidRPr="003F3B23" w:rsidRDefault="00303DBB" w:rsidP="00D535BB">
            <w:pPr>
              <w:jc w:val="center"/>
              <w:rPr>
                <w:sz w:val="20"/>
                <w:szCs w:val="20"/>
                <w:lang w:eastAsia="es-ES"/>
              </w:rPr>
            </w:pPr>
            <w:r w:rsidRPr="003F3B23">
              <w:rPr>
                <w:sz w:val="20"/>
                <w:szCs w:val="20"/>
                <w:lang w:eastAsia="es-ES"/>
              </w:rPr>
              <w:t>3</w:t>
            </w:r>
          </w:p>
        </w:tc>
      </w:tr>
      <w:tr w:rsidR="00303DBB" w:rsidRPr="003F3B23" w14:paraId="7FE4E499" w14:textId="77777777" w:rsidTr="00D535BB">
        <w:trPr>
          <w:cantSplit/>
        </w:trPr>
        <w:tc>
          <w:tcPr>
            <w:tcW w:w="3379" w:type="dxa"/>
          </w:tcPr>
          <w:p w14:paraId="7342D970" w14:textId="77777777" w:rsidR="00303DBB" w:rsidRPr="003F3B23" w:rsidRDefault="00303DBB" w:rsidP="00D535BB">
            <w:pPr>
              <w:rPr>
                <w:sz w:val="20"/>
                <w:szCs w:val="20"/>
                <w:lang w:eastAsia="es-ES"/>
              </w:rPr>
            </w:pPr>
            <w:r w:rsidRPr="003F3B23">
              <w:rPr>
                <w:sz w:val="20"/>
                <w:szCs w:val="20"/>
                <w:lang w:eastAsia="es-ES"/>
              </w:rPr>
              <w:t>Celkový počet pacientorokov v sledovanom období</w:t>
            </w:r>
          </w:p>
        </w:tc>
        <w:tc>
          <w:tcPr>
            <w:tcW w:w="2040" w:type="dxa"/>
            <w:vAlign w:val="center"/>
          </w:tcPr>
          <w:p w14:paraId="669C89CF" w14:textId="77777777" w:rsidR="00303DBB" w:rsidRPr="003F3B23" w:rsidRDefault="00303DBB" w:rsidP="00D535BB">
            <w:pPr>
              <w:rPr>
                <w:sz w:val="20"/>
                <w:szCs w:val="20"/>
                <w:lang w:eastAsia="es-ES"/>
              </w:rPr>
            </w:pPr>
            <w:r w:rsidRPr="003F3B23">
              <w:rPr>
                <w:sz w:val="20"/>
                <w:szCs w:val="20"/>
                <w:lang w:eastAsia="es-ES"/>
              </w:rPr>
              <w:t>n</w:t>
            </w:r>
          </w:p>
        </w:tc>
        <w:tc>
          <w:tcPr>
            <w:tcW w:w="1506" w:type="dxa"/>
            <w:vAlign w:val="center"/>
          </w:tcPr>
          <w:p w14:paraId="1E5FA83D" w14:textId="77777777" w:rsidR="00303DBB" w:rsidRPr="003F3B23" w:rsidRDefault="00303DBB" w:rsidP="00D535BB">
            <w:pPr>
              <w:jc w:val="center"/>
              <w:rPr>
                <w:sz w:val="20"/>
                <w:szCs w:val="20"/>
                <w:lang w:eastAsia="es-ES"/>
              </w:rPr>
            </w:pPr>
            <w:r w:rsidRPr="003F3B23">
              <w:rPr>
                <w:sz w:val="20"/>
                <w:szCs w:val="20"/>
                <w:lang w:eastAsia="es-ES"/>
              </w:rPr>
              <w:t>52,41</w:t>
            </w:r>
          </w:p>
        </w:tc>
        <w:tc>
          <w:tcPr>
            <w:tcW w:w="1607" w:type="dxa"/>
            <w:vAlign w:val="center"/>
          </w:tcPr>
          <w:p w14:paraId="56C5DE10" w14:textId="77777777" w:rsidR="00303DBB" w:rsidRPr="003F3B23" w:rsidRDefault="00303DBB" w:rsidP="00D535BB">
            <w:pPr>
              <w:jc w:val="center"/>
              <w:rPr>
                <w:sz w:val="20"/>
                <w:szCs w:val="20"/>
                <w:lang w:eastAsia="es-ES"/>
              </w:rPr>
            </w:pPr>
            <w:r w:rsidRPr="003F3B23">
              <w:rPr>
                <w:sz w:val="20"/>
                <w:szCs w:val="20"/>
                <w:lang w:eastAsia="es-ES"/>
              </w:rPr>
              <w:t>171,32</w:t>
            </w:r>
          </w:p>
        </w:tc>
      </w:tr>
      <w:tr w:rsidR="00303DBB" w:rsidRPr="003F3B23" w14:paraId="65D58BEB" w14:textId="77777777" w:rsidTr="00D535BB">
        <w:trPr>
          <w:cantSplit/>
        </w:trPr>
        <w:tc>
          <w:tcPr>
            <w:tcW w:w="3379" w:type="dxa"/>
            <w:vMerge w:val="restart"/>
            <w:vAlign w:val="center"/>
          </w:tcPr>
          <w:p w14:paraId="0B22CB27" w14:textId="77777777" w:rsidR="00303DBB" w:rsidRPr="003F3B23" w:rsidRDefault="00303DBB" w:rsidP="00D535BB">
            <w:pPr>
              <w:rPr>
                <w:sz w:val="20"/>
                <w:szCs w:val="20"/>
                <w:lang w:eastAsia="es-ES"/>
              </w:rPr>
            </w:pPr>
            <w:r w:rsidRPr="003F3B23">
              <w:rPr>
                <w:sz w:val="20"/>
                <w:szCs w:val="20"/>
                <w:lang w:eastAsia="es-ES"/>
              </w:rPr>
              <w:t>Upravená posúdená ARR</w:t>
            </w:r>
            <w:r w:rsidRPr="003F3B23">
              <w:rPr>
                <w:sz w:val="20"/>
                <w:szCs w:val="20"/>
                <w:vertAlign w:val="superscript"/>
                <w:lang w:eastAsia="es-ES"/>
              </w:rPr>
              <w:t>a</w:t>
            </w:r>
          </w:p>
        </w:tc>
        <w:tc>
          <w:tcPr>
            <w:tcW w:w="2040" w:type="dxa"/>
            <w:vAlign w:val="center"/>
          </w:tcPr>
          <w:p w14:paraId="50D85D86" w14:textId="77777777" w:rsidR="00303DBB" w:rsidRPr="003F3B23" w:rsidRDefault="00303DBB" w:rsidP="00D535BB">
            <w:pPr>
              <w:rPr>
                <w:sz w:val="20"/>
                <w:szCs w:val="20"/>
                <w:lang w:eastAsia="es-ES"/>
              </w:rPr>
            </w:pPr>
            <w:r w:rsidRPr="003F3B23">
              <w:rPr>
                <w:sz w:val="20"/>
                <w:szCs w:val="20"/>
                <w:lang w:eastAsia="es-ES"/>
              </w:rPr>
              <w:t>Miera</w:t>
            </w:r>
          </w:p>
        </w:tc>
        <w:tc>
          <w:tcPr>
            <w:tcW w:w="1506" w:type="dxa"/>
          </w:tcPr>
          <w:p w14:paraId="1788CD07" w14:textId="77777777" w:rsidR="00303DBB" w:rsidRPr="003F3B23" w:rsidRDefault="00303DBB" w:rsidP="00D535BB">
            <w:pPr>
              <w:jc w:val="center"/>
              <w:rPr>
                <w:sz w:val="20"/>
                <w:szCs w:val="20"/>
                <w:lang w:eastAsia="es-ES"/>
              </w:rPr>
            </w:pPr>
            <w:r w:rsidRPr="003F3B23">
              <w:rPr>
                <w:sz w:val="20"/>
                <w:szCs w:val="20"/>
                <w:lang w:eastAsia="es-ES"/>
              </w:rPr>
              <w:t>0,350</w:t>
            </w:r>
          </w:p>
        </w:tc>
        <w:tc>
          <w:tcPr>
            <w:tcW w:w="1607" w:type="dxa"/>
          </w:tcPr>
          <w:p w14:paraId="762E35DE" w14:textId="77777777" w:rsidR="00303DBB" w:rsidRPr="003F3B23" w:rsidRDefault="00303DBB" w:rsidP="00D535BB">
            <w:pPr>
              <w:jc w:val="center"/>
              <w:rPr>
                <w:sz w:val="20"/>
                <w:szCs w:val="20"/>
                <w:lang w:eastAsia="es-ES"/>
              </w:rPr>
            </w:pPr>
            <w:r w:rsidRPr="003F3B23">
              <w:rPr>
                <w:sz w:val="20"/>
                <w:szCs w:val="20"/>
                <w:lang w:eastAsia="es-ES"/>
              </w:rPr>
              <w:t>0,016</w:t>
            </w:r>
          </w:p>
        </w:tc>
      </w:tr>
      <w:tr w:rsidR="00303DBB" w:rsidRPr="003F3B23" w14:paraId="2EDF031E" w14:textId="77777777" w:rsidTr="00D535BB">
        <w:trPr>
          <w:cantSplit/>
        </w:trPr>
        <w:tc>
          <w:tcPr>
            <w:tcW w:w="3379" w:type="dxa"/>
            <w:vMerge/>
          </w:tcPr>
          <w:p w14:paraId="4C65A364" w14:textId="77777777" w:rsidR="00303DBB" w:rsidRPr="003F3B23" w:rsidRDefault="00303DBB" w:rsidP="00D535BB">
            <w:pPr>
              <w:spacing w:before="60" w:after="60"/>
              <w:rPr>
                <w:sz w:val="20"/>
                <w:szCs w:val="20"/>
                <w:lang w:eastAsia="es-ES"/>
              </w:rPr>
            </w:pPr>
          </w:p>
        </w:tc>
        <w:tc>
          <w:tcPr>
            <w:tcW w:w="2040" w:type="dxa"/>
            <w:vAlign w:val="center"/>
          </w:tcPr>
          <w:p w14:paraId="723A182E" w14:textId="77777777" w:rsidR="00303DBB" w:rsidRPr="003F3B23" w:rsidRDefault="00303DBB" w:rsidP="00D535BB">
            <w:pPr>
              <w:spacing w:before="60" w:after="60"/>
              <w:rPr>
                <w:sz w:val="20"/>
                <w:szCs w:val="20"/>
                <w:lang w:eastAsia="es-ES"/>
              </w:rPr>
            </w:pPr>
            <w:r w:rsidRPr="003F3B23">
              <w:rPr>
                <w:sz w:val="20"/>
                <w:szCs w:val="20"/>
                <w:lang w:eastAsia="es-ES"/>
              </w:rPr>
              <w:t>95 % CI</w:t>
            </w:r>
          </w:p>
        </w:tc>
        <w:tc>
          <w:tcPr>
            <w:tcW w:w="1506" w:type="dxa"/>
          </w:tcPr>
          <w:p w14:paraId="39BE8948" w14:textId="77777777" w:rsidR="00303DBB" w:rsidRPr="003F3B23" w:rsidRDefault="00303DBB" w:rsidP="00D535BB">
            <w:pPr>
              <w:spacing w:before="60" w:after="60"/>
              <w:jc w:val="center"/>
              <w:rPr>
                <w:sz w:val="20"/>
                <w:szCs w:val="20"/>
                <w:lang w:eastAsia="es-ES"/>
              </w:rPr>
            </w:pPr>
            <w:r w:rsidRPr="003F3B23">
              <w:rPr>
                <w:sz w:val="20"/>
                <w:szCs w:val="20"/>
                <w:lang w:eastAsia="es-ES"/>
              </w:rPr>
              <w:t>0,199; 0,616</w:t>
            </w:r>
          </w:p>
        </w:tc>
        <w:tc>
          <w:tcPr>
            <w:tcW w:w="1607" w:type="dxa"/>
          </w:tcPr>
          <w:p w14:paraId="5DA570A3" w14:textId="77777777" w:rsidR="00303DBB" w:rsidRPr="003F3B23" w:rsidRDefault="00303DBB" w:rsidP="00D535BB">
            <w:pPr>
              <w:spacing w:before="60" w:after="60"/>
              <w:jc w:val="center"/>
              <w:rPr>
                <w:sz w:val="20"/>
                <w:szCs w:val="20"/>
                <w:lang w:eastAsia="es-ES"/>
              </w:rPr>
            </w:pPr>
            <w:r w:rsidRPr="003F3B23">
              <w:rPr>
                <w:sz w:val="20"/>
                <w:szCs w:val="20"/>
                <w:lang w:eastAsia="es-ES"/>
              </w:rPr>
              <w:t>0,005; 0,050</w:t>
            </w:r>
          </w:p>
        </w:tc>
      </w:tr>
      <w:tr w:rsidR="00303DBB" w:rsidRPr="003F3B23" w14:paraId="010908E8" w14:textId="77777777" w:rsidTr="00D535BB">
        <w:trPr>
          <w:cantSplit/>
        </w:trPr>
        <w:tc>
          <w:tcPr>
            <w:tcW w:w="3379" w:type="dxa"/>
            <w:vMerge w:val="restart"/>
            <w:vAlign w:val="center"/>
          </w:tcPr>
          <w:p w14:paraId="3C8770F0" w14:textId="77777777" w:rsidR="00303DBB" w:rsidRPr="003F3B23" w:rsidRDefault="00303DBB" w:rsidP="00D535BB">
            <w:pPr>
              <w:rPr>
                <w:sz w:val="20"/>
                <w:szCs w:val="20"/>
                <w:lang w:eastAsia="es-ES"/>
              </w:rPr>
            </w:pPr>
            <w:r w:rsidRPr="003F3B23">
              <w:rPr>
                <w:sz w:val="20"/>
                <w:szCs w:val="20"/>
                <w:lang w:eastAsia="es-ES"/>
              </w:rPr>
              <w:t>Liečebný účinok</w:t>
            </w:r>
            <w:r w:rsidRPr="003F3B23">
              <w:rPr>
                <w:sz w:val="20"/>
                <w:szCs w:val="20"/>
                <w:vertAlign w:val="superscript"/>
                <w:lang w:eastAsia="es-ES"/>
              </w:rPr>
              <w:t>a</w:t>
            </w:r>
          </w:p>
        </w:tc>
        <w:tc>
          <w:tcPr>
            <w:tcW w:w="2040" w:type="dxa"/>
            <w:vAlign w:val="center"/>
          </w:tcPr>
          <w:p w14:paraId="33047544" w14:textId="77777777" w:rsidR="00303DBB" w:rsidRPr="003F3B23" w:rsidRDefault="00303DBB" w:rsidP="00D535BB">
            <w:pPr>
              <w:rPr>
                <w:sz w:val="20"/>
                <w:szCs w:val="20"/>
                <w:lang w:eastAsia="es-ES"/>
              </w:rPr>
            </w:pPr>
            <w:r w:rsidRPr="003F3B23">
              <w:rPr>
                <w:sz w:val="20"/>
                <w:szCs w:val="20"/>
                <w:lang w:eastAsia="es-ES"/>
              </w:rPr>
              <w:t>Pomer miery (ekulizumab/placebo)</w:t>
            </w:r>
          </w:p>
        </w:tc>
        <w:tc>
          <w:tcPr>
            <w:tcW w:w="1506" w:type="dxa"/>
            <w:vAlign w:val="center"/>
          </w:tcPr>
          <w:p w14:paraId="4D136F85" w14:textId="77777777" w:rsidR="00303DBB" w:rsidRPr="003F3B23" w:rsidRDefault="00303DBB" w:rsidP="00D535BB">
            <w:pPr>
              <w:jc w:val="center"/>
              <w:rPr>
                <w:sz w:val="20"/>
                <w:szCs w:val="20"/>
                <w:lang w:eastAsia="es-ES"/>
              </w:rPr>
            </w:pPr>
          </w:p>
        </w:tc>
        <w:tc>
          <w:tcPr>
            <w:tcW w:w="1607" w:type="dxa"/>
            <w:vAlign w:val="center"/>
          </w:tcPr>
          <w:p w14:paraId="7DAA1588" w14:textId="77777777" w:rsidR="00303DBB" w:rsidRPr="003F3B23" w:rsidRDefault="00303DBB" w:rsidP="00D535BB">
            <w:pPr>
              <w:jc w:val="center"/>
              <w:rPr>
                <w:sz w:val="20"/>
                <w:szCs w:val="20"/>
                <w:lang w:eastAsia="es-ES"/>
              </w:rPr>
            </w:pPr>
            <w:r w:rsidRPr="003F3B23">
              <w:rPr>
                <w:sz w:val="20"/>
                <w:szCs w:val="20"/>
                <w:lang w:eastAsia="es-ES"/>
              </w:rPr>
              <w:t>0,045</w:t>
            </w:r>
          </w:p>
        </w:tc>
      </w:tr>
      <w:tr w:rsidR="00303DBB" w:rsidRPr="003F3B23" w14:paraId="02EFC3F4" w14:textId="77777777" w:rsidTr="00D535BB">
        <w:trPr>
          <w:cantSplit/>
        </w:trPr>
        <w:tc>
          <w:tcPr>
            <w:tcW w:w="3379" w:type="dxa"/>
            <w:vMerge/>
          </w:tcPr>
          <w:p w14:paraId="52A7618E" w14:textId="77777777" w:rsidR="00303DBB" w:rsidRPr="003F3B23" w:rsidRDefault="00303DBB" w:rsidP="00D535BB">
            <w:pPr>
              <w:spacing w:before="60" w:after="60"/>
              <w:rPr>
                <w:sz w:val="20"/>
                <w:szCs w:val="20"/>
                <w:lang w:eastAsia="es-ES"/>
              </w:rPr>
            </w:pPr>
          </w:p>
        </w:tc>
        <w:tc>
          <w:tcPr>
            <w:tcW w:w="2040" w:type="dxa"/>
            <w:vAlign w:val="center"/>
          </w:tcPr>
          <w:p w14:paraId="7A56640B" w14:textId="77777777" w:rsidR="00303DBB" w:rsidRPr="003F3B23" w:rsidRDefault="00303DBB" w:rsidP="00D535BB">
            <w:pPr>
              <w:spacing w:before="60" w:after="60"/>
              <w:rPr>
                <w:sz w:val="20"/>
                <w:szCs w:val="20"/>
                <w:lang w:eastAsia="es-ES"/>
              </w:rPr>
            </w:pPr>
            <w:r w:rsidRPr="003F3B23">
              <w:rPr>
                <w:sz w:val="20"/>
                <w:szCs w:val="20"/>
                <w:lang w:eastAsia="es-ES"/>
              </w:rPr>
              <w:t>95 % CI</w:t>
            </w:r>
          </w:p>
        </w:tc>
        <w:tc>
          <w:tcPr>
            <w:tcW w:w="1506" w:type="dxa"/>
            <w:vAlign w:val="center"/>
          </w:tcPr>
          <w:p w14:paraId="5F48EF08" w14:textId="77777777" w:rsidR="00303DBB" w:rsidRPr="003F3B23" w:rsidRDefault="00303DBB" w:rsidP="00D535BB">
            <w:pPr>
              <w:spacing w:before="60" w:after="60"/>
              <w:jc w:val="center"/>
              <w:rPr>
                <w:sz w:val="20"/>
                <w:szCs w:val="20"/>
                <w:lang w:eastAsia="es-ES"/>
              </w:rPr>
            </w:pPr>
          </w:p>
        </w:tc>
        <w:tc>
          <w:tcPr>
            <w:tcW w:w="1607" w:type="dxa"/>
            <w:vAlign w:val="center"/>
          </w:tcPr>
          <w:p w14:paraId="0C06FB9F" w14:textId="77777777" w:rsidR="00303DBB" w:rsidRPr="003F3B23" w:rsidRDefault="00303DBB" w:rsidP="00D535BB">
            <w:pPr>
              <w:spacing w:before="60" w:after="60"/>
              <w:jc w:val="center"/>
              <w:rPr>
                <w:sz w:val="20"/>
                <w:szCs w:val="20"/>
                <w:lang w:eastAsia="es-ES"/>
              </w:rPr>
            </w:pPr>
            <w:r w:rsidRPr="003F3B23">
              <w:rPr>
                <w:sz w:val="20"/>
                <w:szCs w:val="20"/>
                <w:lang w:eastAsia="es-ES"/>
              </w:rPr>
              <w:t>0,013; 0,151</w:t>
            </w:r>
          </w:p>
        </w:tc>
      </w:tr>
      <w:tr w:rsidR="00303DBB" w:rsidRPr="003F3B23" w14:paraId="791D47C9" w14:textId="77777777" w:rsidTr="00D535BB">
        <w:trPr>
          <w:cantSplit/>
          <w:trHeight w:val="59"/>
        </w:trPr>
        <w:tc>
          <w:tcPr>
            <w:tcW w:w="3379" w:type="dxa"/>
            <w:vMerge/>
          </w:tcPr>
          <w:p w14:paraId="433D1C2A" w14:textId="77777777" w:rsidR="00303DBB" w:rsidRPr="003F3B23" w:rsidRDefault="00303DBB" w:rsidP="00D535BB">
            <w:pPr>
              <w:spacing w:before="60" w:after="60"/>
              <w:rPr>
                <w:sz w:val="20"/>
                <w:szCs w:val="20"/>
                <w:lang w:eastAsia="es-ES"/>
              </w:rPr>
            </w:pPr>
          </w:p>
        </w:tc>
        <w:tc>
          <w:tcPr>
            <w:tcW w:w="2040" w:type="dxa"/>
            <w:vAlign w:val="center"/>
          </w:tcPr>
          <w:p w14:paraId="1A6E5DC4" w14:textId="77777777" w:rsidR="00303DBB" w:rsidRPr="003F3B23" w:rsidRDefault="00303DBB" w:rsidP="00D535BB">
            <w:pPr>
              <w:spacing w:before="60" w:after="60"/>
              <w:rPr>
                <w:sz w:val="20"/>
                <w:szCs w:val="20"/>
                <w:lang w:eastAsia="es-ES"/>
              </w:rPr>
            </w:pPr>
            <w:r w:rsidRPr="003F3B23">
              <w:rPr>
                <w:sz w:val="20"/>
                <w:szCs w:val="20"/>
                <w:lang w:eastAsia="es-ES"/>
              </w:rPr>
              <w:t>p-hodnota</w:t>
            </w:r>
          </w:p>
        </w:tc>
        <w:tc>
          <w:tcPr>
            <w:tcW w:w="1506" w:type="dxa"/>
            <w:vAlign w:val="center"/>
          </w:tcPr>
          <w:p w14:paraId="170FDEE7" w14:textId="77777777" w:rsidR="00303DBB" w:rsidRPr="003F3B23" w:rsidRDefault="00303DBB" w:rsidP="00D535BB">
            <w:pPr>
              <w:spacing w:before="60" w:after="60"/>
              <w:jc w:val="center"/>
              <w:rPr>
                <w:sz w:val="20"/>
                <w:szCs w:val="20"/>
                <w:lang w:eastAsia="es-ES"/>
              </w:rPr>
            </w:pPr>
          </w:p>
        </w:tc>
        <w:tc>
          <w:tcPr>
            <w:tcW w:w="1607" w:type="dxa"/>
            <w:vAlign w:val="center"/>
          </w:tcPr>
          <w:p w14:paraId="56E70E52" w14:textId="77777777" w:rsidR="00303DBB" w:rsidRPr="003F3B23" w:rsidRDefault="00303DBB" w:rsidP="00D535BB">
            <w:pPr>
              <w:spacing w:before="60" w:after="60"/>
              <w:jc w:val="center"/>
              <w:rPr>
                <w:sz w:val="20"/>
                <w:szCs w:val="20"/>
                <w:lang w:eastAsia="es-ES"/>
              </w:rPr>
            </w:pPr>
            <w:r w:rsidRPr="003F3B23">
              <w:rPr>
                <w:sz w:val="20"/>
                <w:szCs w:val="20"/>
                <w:lang w:eastAsia="es-ES"/>
              </w:rPr>
              <w:t>&lt;</w:t>
            </w:r>
            <w:r w:rsidRPr="003F3B23">
              <w:t> </w:t>
            </w:r>
            <w:r w:rsidRPr="003F3B23">
              <w:rPr>
                <w:sz w:val="20"/>
                <w:szCs w:val="20"/>
                <w:lang w:eastAsia="es-ES"/>
              </w:rPr>
              <w:t>0,0001</w:t>
            </w:r>
          </w:p>
        </w:tc>
      </w:tr>
      <w:tr w:rsidR="00303DBB" w:rsidRPr="003F3B23" w14:paraId="33086CA4" w14:textId="77777777" w:rsidTr="00D535BB">
        <w:trPr>
          <w:cantSplit/>
          <w:trHeight w:val="720"/>
        </w:trPr>
        <w:tc>
          <w:tcPr>
            <w:tcW w:w="8532" w:type="dxa"/>
            <w:gridSpan w:val="4"/>
            <w:tcBorders>
              <w:top w:val="single" w:sz="4" w:space="0" w:color="auto"/>
              <w:left w:val="nil"/>
              <w:bottom w:val="nil"/>
              <w:right w:val="nil"/>
            </w:tcBorders>
          </w:tcPr>
          <w:p w14:paraId="7357EEB7" w14:textId="77777777" w:rsidR="00303DBB" w:rsidRPr="003F3B23" w:rsidRDefault="00303DBB" w:rsidP="00D535BB">
            <w:pPr>
              <w:tabs>
                <w:tab w:val="left" w:pos="144"/>
              </w:tabs>
              <w:spacing w:line="240" w:lineRule="auto"/>
              <w:ind w:left="144" w:hanging="144"/>
              <w:rPr>
                <w:rFonts w:cs="Arial"/>
                <w:sz w:val="18"/>
                <w:szCs w:val="20"/>
              </w:rPr>
            </w:pPr>
            <w:r w:rsidRPr="003F3B23">
              <w:rPr>
                <w:rFonts w:cs="Arial"/>
                <w:sz w:val="18"/>
                <w:szCs w:val="20"/>
                <w:vertAlign w:val="superscript"/>
              </w:rPr>
              <w:t>a</w:t>
            </w:r>
            <w:r w:rsidRPr="003F3B23">
              <w:rPr>
                <w:rFonts w:cs="Arial"/>
                <w:sz w:val="18"/>
                <w:szCs w:val="20"/>
              </w:rPr>
              <w:t xml:space="preserve"> Podľa Poissonovej regresie upravenej podľa randomizačných vrstiev a anamnestickej ARR za 24 mesiacov pred skríningom.</w:t>
            </w:r>
          </w:p>
          <w:p w14:paraId="03D23A04" w14:textId="6B717224" w:rsidR="00303DBB" w:rsidRPr="003F3B23" w:rsidRDefault="00303DBB" w:rsidP="00917F5D">
            <w:pPr>
              <w:tabs>
                <w:tab w:val="left" w:pos="144"/>
              </w:tabs>
              <w:spacing w:line="240" w:lineRule="auto"/>
              <w:ind w:left="144" w:hanging="144"/>
              <w:rPr>
                <w:rFonts w:cs="Arial"/>
                <w:sz w:val="20"/>
                <w:szCs w:val="20"/>
              </w:rPr>
            </w:pPr>
            <w:r w:rsidRPr="003F3B23">
              <w:rPr>
                <w:rFonts w:cs="Arial"/>
                <w:sz w:val="18"/>
                <w:szCs w:val="20"/>
              </w:rPr>
              <w:t>Skratky: ARR = ročná miera relapsov (</w:t>
            </w:r>
            <w:r w:rsidRPr="003F3B23">
              <w:rPr>
                <w:rFonts w:cs="Arial"/>
                <w:i/>
                <w:sz w:val="18"/>
                <w:szCs w:val="20"/>
              </w:rPr>
              <w:t>annualized relapse rate</w:t>
            </w:r>
            <w:r w:rsidRPr="003F3B23">
              <w:rPr>
                <w:rFonts w:cs="Arial"/>
                <w:sz w:val="18"/>
                <w:szCs w:val="20"/>
              </w:rPr>
              <w:t>); CI = interval spoľahlivosti</w:t>
            </w:r>
            <w:r w:rsidRPr="003F3B23">
              <w:rPr>
                <w:rFonts w:cs="Arial"/>
                <w:sz w:val="20"/>
                <w:szCs w:val="20"/>
              </w:rPr>
              <w:t>.</w:t>
            </w:r>
          </w:p>
        </w:tc>
      </w:tr>
    </w:tbl>
    <w:p w14:paraId="653CAA77" w14:textId="77777777" w:rsidR="00303DBB" w:rsidRPr="003F3B23" w:rsidRDefault="00303DBB" w:rsidP="00D535BB">
      <w:pPr>
        <w:spacing w:line="240" w:lineRule="auto"/>
        <w:rPr>
          <w:szCs w:val="21"/>
          <w:lang w:eastAsia="es-ES"/>
        </w:rPr>
      </w:pPr>
    </w:p>
    <w:p w14:paraId="63647DBB" w14:textId="77777777" w:rsidR="00303DBB" w:rsidRPr="003F3B23" w:rsidRDefault="00303DBB" w:rsidP="00D535BB">
      <w:pPr>
        <w:spacing w:line="240" w:lineRule="auto"/>
        <w:rPr>
          <w:szCs w:val="21"/>
          <w:lang w:eastAsia="es-ES"/>
        </w:rPr>
      </w:pPr>
      <w:r w:rsidRPr="003F3B23">
        <w:rPr>
          <w:szCs w:val="21"/>
          <w:lang w:eastAsia="es-ES"/>
        </w:rPr>
        <w:t>V porovnaní s pacientmi liečenými placebom mali pacienti liečení ekulizumabom znížené ročné miery hospitalizácií (0,04 pri ekulizumabe oproti 0,31 pri placebe), intravenózne podávania kortikosteroidov k liečbe akútnych relapsov (0,07 pri ekulizumabe oproti 0,42 pri placebe) a výmeny plazmy (0,02 pri ekulizumabe oproti 0,19 pri placebe).</w:t>
      </w:r>
    </w:p>
    <w:p w14:paraId="21385B5B" w14:textId="77777777" w:rsidR="00303DBB" w:rsidRPr="003F3B23" w:rsidRDefault="00303DBB" w:rsidP="00D535BB">
      <w:pPr>
        <w:spacing w:line="240" w:lineRule="auto"/>
        <w:rPr>
          <w:szCs w:val="21"/>
          <w:lang w:eastAsia="es-ES"/>
        </w:rPr>
      </w:pPr>
    </w:p>
    <w:p w14:paraId="0A158588" w14:textId="77777777" w:rsidR="00303DBB" w:rsidRPr="003F3B23" w:rsidRDefault="00303DBB" w:rsidP="00D535BB">
      <w:pPr>
        <w:spacing w:line="240" w:lineRule="auto"/>
        <w:rPr>
          <w:szCs w:val="21"/>
          <w:lang w:eastAsia="es-ES"/>
        </w:rPr>
      </w:pPr>
      <w:r w:rsidRPr="003F3B23">
        <w:rPr>
          <w:szCs w:val="21"/>
          <w:lang w:eastAsia="es-ES"/>
        </w:rPr>
        <w:lastRenderedPageBreak/>
        <w:t>Distribúcia zmien od východiskovej hodnoty po koniec štúdie ďalších sekundárnych koncových ukazovateľov uprednostnila liečbu ekulizumabom pred placebom pri všetkých stanoveniach neurologických postihnutí (EDSS skóre [nominálne p = 0,0597] a mRS [p = 0,0154]), funkčné postihnutie (HAI [nominálne p = 0,0002]) a kvalita života (EQ-5D VAS [nominálne p = 0,0309] a index EQ-5D [nominálne p = 0,0077]).</w:t>
      </w:r>
    </w:p>
    <w:p w14:paraId="76B07337" w14:textId="77777777" w:rsidR="00303DBB" w:rsidRPr="003F3B23" w:rsidRDefault="00303DBB" w:rsidP="00D535BB">
      <w:pPr>
        <w:spacing w:line="240" w:lineRule="auto"/>
        <w:rPr>
          <w:szCs w:val="21"/>
          <w:lang w:eastAsia="es-ES"/>
        </w:rPr>
      </w:pPr>
    </w:p>
    <w:p w14:paraId="6A4109C0" w14:textId="77777777" w:rsidR="00303DBB" w:rsidRPr="003F3B23" w:rsidRDefault="00303DBB" w:rsidP="00D535BB">
      <w:pPr>
        <w:spacing w:line="240" w:lineRule="auto"/>
        <w:rPr>
          <w:szCs w:val="21"/>
          <w:lang w:eastAsia="es-ES"/>
        </w:rPr>
      </w:pPr>
      <w:r w:rsidRPr="003F3B23">
        <w:rPr>
          <w:szCs w:val="21"/>
          <w:lang w:eastAsia="es-ES"/>
        </w:rPr>
        <w:t>Vo finálnej analýze štúdie ECU-NMO-302 sa pri liečbe ekulizumabom ukázalo významné a klinicky významné zníženie ARR počas skúšania (podľa rozhodnutia ošetrujúceho lekára), založené na mediáne (min, max) zmeny (-1,825 [-6,38; 1,02], p &lt; 0,0001) od anamnestického ARR (24 mesiacov pred skríningom do štúdie ECU-NMO-301).</w:t>
      </w:r>
    </w:p>
    <w:p w14:paraId="5C2005DB" w14:textId="77777777" w:rsidR="00303DBB" w:rsidRPr="003F3B23" w:rsidRDefault="00303DBB" w:rsidP="00D535BB">
      <w:pPr>
        <w:spacing w:line="240" w:lineRule="auto"/>
        <w:rPr>
          <w:szCs w:val="21"/>
          <w:lang w:eastAsia="es-ES"/>
        </w:rPr>
      </w:pPr>
    </w:p>
    <w:p w14:paraId="538D8D1B" w14:textId="77777777" w:rsidR="00303DBB" w:rsidRPr="003F3B23" w:rsidRDefault="00303DBB" w:rsidP="00D535BB">
      <w:pPr>
        <w:pStyle w:val="C-BodyText"/>
        <w:spacing w:before="0" w:after="0" w:line="240" w:lineRule="auto"/>
      </w:pPr>
      <w:r w:rsidRPr="003F3B23">
        <w:t>V štúdii ECU-NMO-302 mali lekári možnosť upraviť základnú liečbu imunosupresívami. Za týchto okolností najčastejšou zmenou imunosupresívnej liečby bolo zníženie liečebnej dávky imunosupresíva, čo sa stalo u 21,0 % pacientov. Navyše u 15,1 % pacientov sa ukončila IST.</w:t>
      </w:r>
    </w:p>
    <w:p w14:paraId="786B29E2" w14:textId="77777777" w:rsidR="00303DBB" w:rsidRDefault="00303DBB" w:rsidP="00D535BB">
      <w:pPr>
        <w:pStyle w:val="C-BodyText"/>
        <w:spacing w:before="0" w:after="0" w:line="240" w:lineRule="auto"/>
      </w:pPr>
    </w:p>
    <w:p w14:paraId="33E6BE0F" w14:textId="138D1339" w:rsidR="00A730E1" w:rsidRDefault="00A730E1" w:rsidP="00D535BB">
      <w:pPr>
        <w:pStyle w:val="C-BodyText"/>
        <w:spacing w:before="0" w:after="0" w:line="240" w:lineRule="auto"/>
      </w:pPr>
      <w:r w:rsidRPr="00A730E1">
        <w:t>Soliris (ekulizumab) sa neskúmal na liečbu akútnych relapsov u</w:t>
      </w:r>
      <w:r w:rsidR="005E74E2">
        <w:t> </w:t>
      </w:r>
      <w:r w:rsidRPr="00A730E1">
        <w:t>pacientov s</w:t>
      </w:r>
      <w:r w:rsidR="005E74E2">
        <w:t> </w:t>
      </w:r>
      <w:r w:rsidRPr="00A730E1">
        <w:t>NMOSD.</w:t>
      </w:r>
    </w:p>
    <w:p w14:paraId="1344D4DB" w14:textId="77777777" w:rsidR="00A730E1" w:rsidRPr="003F3B23" w:rsidRDefault="00A730E1" w:rsidP="00D535BB">
      <w:pPr>
        <w:pStyle w:val="C-BodyText"/>
        <w:spacing w:before="0" w:after="0" w:line="240" w:lineRule="auto"/>
      </w:pPr>
    </w:p>
    <w:p w14:paraId="4232C494" w14:textId="77777777" w:rsidR="00303DBB" w:rsidRPr="003F3B23" w:rsidRDefault="00303DBB" w:rsidP="00D535BB">
      <w:pPr>
        <w:keepNext/>
        <w:spacing w:line="240" w:lineRule="auto"/>
        <w:rPr>
          <w:u w:val="single"/>
        </w:rPr>
      </w:pPr>
      <w:r w:rsidRPr="003F3B23">
        <w:rPr>
          <w:u w:val="single"/>
        </w:rPr>
        <w:t>Pediatrická populácia</w:t>
      </w:r>
    </w:p>
    <w:p w14:paraId="30AC36CF" w14:textId="77777777" w:rsidR="00303DBB" w:rsidRPr="003F3B23" w:rsidRDefault="00303DBB" w:rsidP="00D535BB">
      <w:pPr>
        <w:keepNext/>
        <w:autoSpaceDE w:val="0"/>
        <w:autoSpaceDN w:val="0"/>
        <w:adjustRightInd w:val="0"/>
      </w:pPr>
    </w:p>
    <w:p w14:paraId="59BF8342" w14:textId="77777777" w:rsidR="00303DBB" w:rsidRPr="003F3B23" w:rsidRDefault="00303DBB" w:rsidP="00D535BB">
      <w:pPr>
        <w:keepNext/>
        <w:autoSpaceDE w:val="0"/>
        <w:autoSpaceDN w:val="0"/>
        <w:adjustRightInd w:val="0"/>
        <w:rPr>
          <w:i/>
        </w:rPr>
      </w:pPr>
      <w:r w:rsidRPr="003F3B23">
        <w:rPr>
          <w:i/>
        </w:rPr>
        <w:t>Paroxyzmálna nočná hemoglobinúria</w:t>
      </w:r>
    </w:p>
    <w:p w14:paraId="231B4F93" w14:textId="77777777" w:rsidR="00303DBB" w:rsidRPr="003F3B23" w:rsidRDefault="00303DBB" w:rsidP="00D535BB">
      <w:pPr>
        <w:keepNext/>
        <w:autoSpaceDE w:val="0"/>
        <w:autoSpaceDN w:val="0"/>
        <w:adjustRightInd w:val="0"/>
      </w:pPr>
    </w:p>
    <w:p w14:paraId="69C870A6" w14:textId="77777777" w:rsidR="00303DBB" w:rsidRPr="003F3B23" w:rsidRDefault="00303DBB" w:rsidP="00D535BB">
      <w:pPr>
        <w:spacing w:line="240" w:lineRule="auto"/>
      </w:pPr>
      <w:r w:rsidRPr="003F3B23">
        <w:t>Celkovo 7 pediatrických pacientov s PNH s mediánom hmotnosti 57,2 kg (rozmedzie 48,6 až 69,8 kg) a vo veku 11 až 17 rokov (medián veku: 15,6 rokov) dostávalo Soliris v štúdii M07-005.</w:t>
      </w:r>
    </w:p>
    <w:p w14:paraId="49967DA0" w14:textId="77777777" w:rsidR="00303DBB" w:rsidRPr="003F3B23" w:rsidRDefault="00303DBB" w:rsidP="00D535BB">
      <w:pPr>
        <w:spacing w:line="240" w:lineRule="auto"/>
      </w:pPr>
    </w:p>
    <w:p w14:paraId="2D5E3D7D" w14:textId="77777777" w:rsidR="00303DBB" w:rsidRPr="003F3B23" w:rsidRDefault="00303DBB" w:rsidP="00D535BB">
      <w:pPr>
        <w:spacing w:line="240" w:lineRule="auto"/>
      </w:pPr>
      <w:r w:rsidRPr="003F3B23">
        <w:t>Liečba ekulizumabom v navrhovanom dávkovacom režime u detí a dospievajúcich súvisela so znížením intravaskulárnej hemolýzy meranej sérovou hladinou LDH. Tiež spôsobila výrazné zníženie alebo elimináciu krvných transfúzií a sklon k celkovému zlepšeniu celkovej funkcie. Zdá sa, že účinnosť liečby ekulizumabom u detských a dospievajúcich pacientov s PNH sa zhoduje s účinnosťou pozorovanou u dospelých pacientov s PNH zaradených do pivotných PNH štúdií (C04-001 a C04-002) (tabuľky 3 a </w:t>
      </w:r>
      <w:r w:rsidRPr="003F3B23">
        <w:rPr>
          <w:bCs/>
        </w:rPr>
        <w:t>14</w:t>
      </w:r>
      <w:r w:rsidRPr="003F3B23">
        <w:t>).</w:t>
      </w:r>
    </w:p>
    <w:p w14:paraId="1369C080" w14:textId="77777777" w:rsidR="00303DBB" w:rsidRPr="003F3B23" w:rsidRDefault="00303DBB" w:rsidP="00D535BB">
      <w:pPr>
        <w:spacing w:line="240" w:lineRule="auto"/>
      </w:pPr>
    </w:p>
    <w:p w14:paraId="5B0AAB0A" w14:textId="77777777" w:rsidR="00303DBB" w:rsidRPr="003F3B23" w:rsidRDefault="00303DBB" w:rsidP="00D535BB">
      <w:pPr>
        <w:pStyle w:val="C-BodyText"/>
        <w:keepNext/>
        <w:spacing w:before="0" w:after="0" w:line="240" w:lineRule="auto"/>
        <w:rPr>
          <w:b/>
        </w:rPr>
      </w:pPr>
      <w:r w:rsidRPr="003F3B23">
        <w:rPr>
          <w:b/>
        </w:rPr>
        <w:lastRenderedPageBreak/>
        <w:t>Tabuľka 14: Výsledky účinnosti v pediatrickej PNH štúdii M07-005</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620"/>
        <w:gridCol w:w="1800"/>
        <w:gridCol w:w="1710"/>
      </w:tblGrid>
      <w:tr w:rsidR="00303DBB" w:rsidRPr="003F3B23" w14:paraId="0973ED74" w14:textId="77777777" w:rsidTr="00D535BB">
        <w:trPr>
          <w:tblHeader/>
        </w:trPr>
        <w:tc>
          <w:tcPr>
            <w:tcW w:w="4068" w:type="dxa"/>
          </w:tcPr>
          <w:p w14:paraId="435095D8" w14:textId="77777777" w:rsidR="00303DBB" w:rsidRPr="003F3B23" w:rsidRDefault="00303DBB" w:rsidP="00D535BB">
            <w:pPr>
              <w:keepNext/>
              <w:autoSpaceDE w:val="0"/>
              <w:autoSpaceDN w:val="0"/>
              <w:adjustRightInd w:val="0"/>
              <w:spacing w:line="240" w:lineRule="auto"/>
              <w:jc w:val="both"/>
            </w:pPr>
          </w:p>
        </w:tc>
        <w:tc>
          <w:tcPr>
            <w:tcW w:w="1620" w:type="dxa"/>
          </w:tcPr>
          <w:p w14:paraId="059158F0" w14:textId="77777777" w:rsidR="00303DBB" w:rsidRPr="003F3B23" w:rsidRDefault="00303DBB" w:rsidP="00D535BB">
            <w:pPr>
              <w:keepNext/>
              <w:autoSpaceDE w:val="0"/>
              <w:autoSpaceDN w:val="0"/>
              <w:adjustRightInd w:val="0"/>
              <w:spacing w:line="240" w:lineRule="auto"/>
              <w:jc w:val="center"/>
              <w:rPr>
                <w:b/>
              </w:rPr>
            </w:pPr>
          </w:p>
        </w:tc>
        <w:tc>
          <w:tcPr>
            <w:tcW w:w="3510" w:type="dxa"/>
            <w:gridSpan w:val="2"/>
          </w:tcPr>
          <w:p w14:paraId="340D9E05" w14:textId="77777777" w:rsidR="00303DBB" w:rsidRPr="003F3B23" w:rsidRDefault="00303DBB" w:rsidP="00D535BB">
            <w:pPr>
              <w:keepNext/>
              <w:autoSpaceDE w:val="0"/>
              <w:autoSpaceDN w:val="0"/>
              <w:adjustRightInd w:val="0"/>
              <w:spacing w:line="240" w:lineRule="auto"/>
              <w:jc w:val="center"/>
            </w:pPr>
            <w:r w:rsidRPr="003F3B23">
              <w:rPr>
                <w:b/>
              </w:rPr>
              <w:t>P – hodnota</w:t>
            </w:r>
          </w:p>
        </w:tc>
      </w:tr>
      <w:tr w:rsidR="00303DBB" w:rsidRPr="003F3B23" w14:paraId="009D8146" w14:textId="77777777" w:rsidTr="00D535BB">
        <w:trPr>
          <w:tblHeader/>
        </w:trPr>
        <w:tc>
          <w:tcPr>
            <w:tcW w:w="4068" w:type="dxa"/>
          </w:tcPr>
          <w:p w14:paraId="3F692121" w14:textId="77777777" w:rsidR="00303DBB" w:rsidRPr="003F3B23" w:rsidRDefault="00303DBB" w:rsidP="00D535BB">
            <w:pPr>
              <w:keepNext/>
              <w:autoSpaceDE w:val="0"/>
              <w:autoSpaceDN w:val="0"/>
              <w:adjustRightInd w:val="0"/>
              <w:spacing w:line="240" w:lineRule="auto"/>
              <w:jc w:val="both"/>
            </w:pPr>
          </w:p>
        </w:tc>
        <w:tc>
          <w:tcPr>
            <w:tcW w:w="1620" w:type="dxa"/>
          </w:tcPr>
          <w:p w14:paraId="3F28CC59" w14:textId="77777777" w:rsidR="00303DBB" w:rsidRPr="003F3B23" w:rsidRDefault="00303DBB" w:rsidP="00D535BB">
            <w:pPr>
              <w:keepNext/>
              <w:autoSpaceDE w:val="0"/>
              <w:autoSpaceDN w:val="0"/>
              <w:adjustRightInd w:val="0"/>
              <w:spacing w:line="240" w:lineRule="auto"/>
              <w:jc w:val="center"/>
              <w:rPr>
                <w:b/>
              </w:rPr>
            </w:pPr>
            <w:r w:rsidRPr="003F3B23">
              <w:t>Priemer (SD)</w:t>
            </w:r>
          </w:p>
        </w:tc>
        <w:tc>
          <w:tcPr>
            <w:tcW w:w="1800" w:type="dxa"/>
          </w:tcPr>
          <w:p w14:paraId="1B34589D" w14:textId="77777777" w:rsidR="00303DBB" w:rsidRPr="003F3B23" w:rsidRDefault="00303DBB" w:rsidP="00D535BB">
            <w:pPr>
              <w:keepNext/>
              <w:autoSpaceDE w:val="0"/>
              <w:autoSpaceDN w:val="0"/>
              <w:adjustRightInd w:val="0"/>
              <w:spacing w:line="240" w:lineRule="auto"/>
              <w:jc w:val="center"/>
              <w:rPr>
                <w:b/>
              </w:rPr>
            </w:pPr>
            <w:r w:rsidRPr="003F3B23">
              <w:t>Wilcoxonovo znamienkové poradie</w:t>
            </w:r>
          </w:p>
        </w:tc>
        <w:tc>
          <w:tcPr>
            <w:tcW w:w="1710" w:type="dxa"/>
          </w:tcPr>
          <w:p w14:paraId="42383030" w14:textId="77777777" w:rsidR="00303DBB" w:rsidRPr="003F3B23" w:rsidRDefault="00303DBB" w:rsidP="00D535BB">
            <w:pPr>
              <w:keepNext/>
              <w:autoSpaceDE w:val="0"/>
              <w:autoSpaceDN w:val="0"/>
              <w:adjustRightInd w:val="0"/>
              <w:spacing w:line="240" w:lineRule="auto"/>
              <w:jc w:val="center"/>
              <w:rPr>
                <w:b/>
              </w:rPr>
            </w:pPr>
            <w:r w:rsidRPr="003F3B23">
              <w:t>Párový t-test</w:t>
            </w:r>
          </w:p>
        </w:tc>
      </w:tr>
      <w:tr w:rsidR="00303DBB" w:rsidRPr="003F3B23" w14:paraId="6EFB6B85" w14:textId="77777777" w:rsidTr="00D535BB">
        <w:tc>
          <w:tcPr>
            <w:tcW w:w="4068" w:type="dxa"/>
            <w:vAlign w:val="center"/>
          </w:tcPr>
          <w:p w14:paraId="35751A1F" w14:textId="77777777" w:rsidR="00303DBB" w:rsidRPr="003F3B23" w:rsidRDefault="00303DBB" w:rsidP="00D535BB">
            <w:pPr>
              <w:keepNext/>
              <w:autoSpaceDE w:val="0"/>
              <w:autoSpaceDN w:val="0"/>
              <w:adjustRightInd w:val="0"/>
              <w:spacing w:line="240" w:lineRule="auto"/>
            </w:pPr>
            <w:r w:rsidRPr="003F3B23">
              <w:t>Zmena hodnoty LDH od východiskovej hodnoty po hodnotu v 12. týždni (U/l)</w:t>
            </w:r>
          </w:p>
        </w:tc>
        <w:tc>
          <w:tcPr>
            <w:tcW w:w="1620" w:type="dxa"/>
          </w:tcPr>
          <w:p w14:paraId="6877D9DF" w14:textId="77777777" w:rsidR="00303DBB" w:rsidRPr="003F3B23" w:rsidRDefault="00303DBB" w:rsidP="00D535BB">
            <w:pPr>
              <w:keepNext/>
              <w:autoSpaceDE w:val="0"/>
              <w:autoSpaceDN w:val="0"/>
              <w:adjustRightInd w:val="0"/>
              <w:spacing w:line="240" w:lineRule="auto"/>
              <w:jc w:val="center"/>
            </w:pPr>
            <w:r w:rsidRPr="003F3B23">
              <w:t>-771 (914)</w:t>
            </w:r>
          </w:p>
        </w:tc>
        <w:tc>
          <w:tcPr>
            <w:tcW w:w="1800" w:type="dxa"/>
          </w:tcPr>
          <w:p w14:paraId="58EE37AC" w14:textId="77777777" w:rsidR="00303DBB" w:rsidRPr="003F3B23" w:rsidRDefault="00303DBB" w:rsidP="00D535BB">
            <w:pPr>
              <w:keepNext/>
              <w:autoSpaceDE w:val="0"/>
              <w:autoSpaceDN w:val="0"/>
              <w:adjustRightInd w:val="0"/>
              <w:spacing w:line="240" w:lineRule="auto"/>
              <w:jc w:val="center"/>
            </w:pPr>
            <w:r w:rsidRPr="003F3B23">
              <w:t>0,0156</w:t>
            </w:r>
          </w:p>
        </w:tc>
        <w:tc>
          <w:tcPr>
            <w:tcW w:w="1710" w:type="dxa"/>
          </w:tcPr>
          <w:p w14:paraId="45DA9E65" w14:textId="77777777" w:rsidR="00303DBB" w:rsidRPr="003F3B23" w:rsidRDefault="00303DBB" w:rsidP="00D535BB">
            <w:pPr>
              <w:keepNext/>
              <w:autoSpaceDE w:val="0"/>
              <w:autoSpaceDN w:val="0"/>
              <w:adjustRightInd w:val="0"/>
              <w:spacing w:line="240" w:lineRule="auto"/>
              <w:jc w:val="center"/>
            </w:pPr>
            <w:r w:rsidRPr="003F3B23">
              <w:t>0,0336</w:t>
            </w:r>
          </w:p>
        </w:tc>
      </w:tr>
      <w:tr w:rsidR="00303DBB" w:rsidRPr="003F3B23" w14:paraId="2F6FC9D5" w14:textId="77777777" w:rsidTr="00D535BB">
        <w:tc>
          <w:tcPr>
            <w:tcW w:w="4068" w:type="dxa"/>
            <w:vAlign w:val="center"/>
          </w:tcPr>
          <w:p w14:paraId="3E58BD8F" w14:textId="77777777" w:rsidR="00303DBB" w:rsidRPr="003F3B23" w:rsidRDefault="00303DBB" w:rsidP="00D535BB">
            <w:pPr>
              <w:keepNext/>
              <w:autoSpaceDE w:val="0"/>
              <w:autoSpaceDN w:val="0"/>
              <w:adjustRightInd w:val="0"/>
              <w:spacing w:line="240" w:lineRule="auto"/>
            </w:pPr>
            <w:r w:rsidRPr="003F3B23">
              <w:t>LDH AUC</w:t>
            </w:r>
            <w:r w:rsidRPr="003F3B23">
              <w:br/>
              <w:t>(U/l x deň)</w:t>
            </w:r>
          </w:p>
        </w:tc>
        <w:tc>
          <w:tcPr>
            <w:tcW w:w="1620" w:type="dxa"/>
            <w:vAlign w:val="center"/>
          </w:tcPr>
          <w:p w14:paraId="6D6CF4AF" w14:textId="77777777" w:rsidR="00303DBB" w:rsidRPr="003F3B23" w:rsidRDefault="00303DBB" w:rsidP="00D535BB">
            <w:pPr>
              <w:keepNext/>
              <w:autoSpaceDE w:val="0"/>
              <w:autoSpaceDN w:val="0"/>
              <w:adjustRightInd w:val="0"/>
              <w:spacing w:line="240" w:lineRule="auto"/>
              <w:jc w:val="center"/>
            </w:pPr>
            <w:r w:rsidRPr="003F3B23">
              <w:t>-60 634 (72 916)</w:t>
            </w:r>
          </w:p>
        </w:tc>
        <w:tc>
          <w:tcPr>
            <w:tcW w:w="1800" w:type="dxa"/>
          </w:tcPr>
          <w:p w14:paraId="07F3C055" w14:textId="77777777" w:rsidR="00303DBB" w:rsidRPr="003F3B23" w:rsidRDefault="00303DBB" w:rsidP="00D535BB">
            <w:pPr>
              <w:keepNext/>
              <w:spacing w:line="240" w:lineRule="auto"/>
              <w:jc w:val="center"/>
            </w:pPr>
            <w:r w:rsidRPr="003F3B23">
              <w:t>0,0156</w:t>
            </w:r>
          </w:p>
        </w:tc>
        <w:tc>
          <w:tcPr>
            <w:tcW w:w="1710" w:type="dxa"/>
          </w:tcPr>
          <w:p w14:paraId="2D263FF1" w14:textId="77777777" w:rsidR="00303DBB" w:rsidRPr="003F3B23" w:rsidRDefault="00303DBB" w:rsidP="00D535BB">
            <w:pPr>
              <w:keepNext/>
              <w:autoSpaceDE w:val="0"/>
              <w:autoSpaceDN w:val="0"/>
              <w:adjustRightInd w:val="0"/>
              <w:spacing w:line="240" w:lineRule="auto"/>
              <w:jc w:val="center"/>
            </w:pPr>
            <w:r w:rsidRPr="003F3B23">
              <w:t>0,0350</w:t>
            </w:r>
          </w:p>
        </w:tc>
      </w:tr>
      <w:tr w:rsidR="00303DBB" w:rsidRPr="003F3B23" w14:paraId="3FFAD169" w14:textId="77777777" w:rsidTr="00D535BB">
        <w:tc>
          <w:tcPr>
            <w:tcW w:w="4068" w:type="dxa"/>
            <w:vAlign w:val="center"/>
          </w:tcPr>
          <w:p w14:paraId="6E9EBC94" w14:textId="77777777" w:rsidR="00303DBB" w:rsidRPr="003F3B23" w:rsidRDefault="00303DBB" w:rsidP="00D535BB">
            <w:pPr>
              <w:keepNext/>
              <w:autoSpaceDE w:val="0"/>
              <w:autoSpaceDN w:val="0"/>
              <w:adjustRightInd w:val="0"/>
              <w:spacing w:line="240" w:lineRule="auto"/>
            </w:pPr>
            <w:r w:rsidRPr="003F3B23">
              <w:t>Zmena voľného hemoglobínu v plazme od východiskovej hodnoty po hodnotu v 12. týždni (mg/dl)</w:t>
            </w:r>
          </w:p>
        </w:tc>
        <w:tc>
          <w:tcPr>
            <w:tcW w:w="1620" w:type="dxa"/>
            <w:vAlign w:val="center"/>
          </w:tcPr>
          <w:p w14:paraId="5AB56F8D" w14:textId="77777777" w:rsidR="00303DBB" w:rsidRPr="003F3B23" w:rsidRDefault="00303DBB" w:rsidP="00D535BB">
            <w:pPr>
              <w:keepNext/>
              <w:autoSpaceDE w:val="0"/>
              <w:autoSpaceDN w:val="0"/>
              <w:adjustRightInd w:val="0"/>
              <w:spacing w:line="240" w:lineRule="auto"/>
              <w:jc w:val="center"/>
            </w:pPr>
            <w:r w:rsidRPr="003F3B23">
              <w:t>-10,3 (21,13)</w:t>
            </w:r>
          </w:p>
        </w:tc>
        <w:tc>
          <w:tcPr>
            <w:tcW w:w="1800" w:type="dxa"/>
            <w:vAlign w:val="center"/>
          </w:tcPr>
          <w:p w14:paraId="7D8562BD" w14:textId="77777777" w:rsidR="00303DBB" w:rsidRPr="003F3B23" w:rsidRDefault="00303DBB" w:rsidP="00D535BB">
            <w:pPr>
              <w:keepNext/>
              <w:spacing w:line="240" w:lineRule="auto"/>
              <w:jc w:val="center"/>
            </w:pPr>
            <w:r w:rsidRPr="003F3B23">
              <w:t>0,2188</w:t>
            </w:r>
          </w:p>
        </w:tc>
        <w:tc>
          <w:tcPr>
            <w:tcW w:w="1710" w:type="dxa"/>
            <w:vAlign w:val="center"/>
          </w:tcPr>
          <w:p w14:paraId="0129E9CB" w14:textId="77777777" w:rsidR="00303DBB" w:rsidRPr="003F3B23" w:rsidRDefault="00303DBB" w:rsidP="00D535BB">
            <w:pPr>
              <w:keepNext/>
              <w:autoSpaceDE w:val="0"/>
              <w:autoSpaceDN w:val="0"/>
              <w:adjustRightInd w:val="0"/>
              <w:spacing w:line="240" w:lineRule="auto"/>
              <w:jc w:val="center"/>
            </w:pPr>
            <w:r w:rsidRPr="003F3B23">
              <w:t>0,1232</w:t>
            </w:r>
          </w:p>
        </w:tc>
      </w:tr>
      <w:tr w:rsidR="00303DBB" w:rsidRPr="003F3B23" w14:paraId="57456854" w14:textId="77777777" w:rsidTr="00D535BB">
        <w:tc>
          <w:tcPr>
            <w:tcW w:w="4068" w:type="dxa"/>
            <w:vAlign w:val="center"/>
          </w:tcPr>
          <w:p w14:paraId="1440799F" w14:textId="77777777" w:rsidR="00303DBB" w:rsidRPr="003F3B23" w:rsidRDefault="00303DBB" w:rsidP="00D535BB">
            <w:pPr>
              <w:keepNext/>
              <w:autoSpaceDE w:val="0"/>
              <w:autoSpaceDN w:val="0"/>
              <w:adjustRightInd w:val="0"/>
              <w:spacing w:line="240" w:lineRule="auto"/>
            </w:pPr>
            <w:r w:rsidRPr="003F3B23">
              <w:t>Zmena veľkosti klonu typu II RBC od východiskovej hodnoty (percento aberačných buniek)</w:t>
            </w:r>
          </w:p>
        </w:tc>
        <w:tc>
          <w:tcPr>
            <w:tcW w:w="1620" w:type="dxa"/>
            <w:vAlign w:val="center"/>
          </w:tcPr>
          <w:p w14:paraId="08868ADA" w14:textId="77777777" w:rsidR="00303DBB" w:rsidRPr="003F3B23" w:rsidRDefault="00303DBB" w:rsidP="00D535BB">
            <w:pPr>
              <w:keepNext/>
              <w:autoSpaceDE w:val="0"/>
              <w:autoSpaceDN w:val="0"/>
              <w:adjustRightInd w:val="0"/>
              <w:spacing w:line="240" w:lineRule="auto"/>
              <w:jc w:val="center"/>
            </w:pPr>
            <w:r w:rsidRPr="003F3B23">
              <w:t>1,80 (358,1)</w:t>
            </w:r>
          </w:p>
        </w:tc>
        <w:tc>
          <w:tcPr>
            <w:tcW w:w="1800" w:type="dxa"/>
            <w:vAlign w:val="center"/>
          </w:tcPr>
          <w:p w14:paraId="2C89889D" w14:textId="77777777" w:rsidR="00303DBB" w:rsidRPr="003F3B23" w:rsidRDefault="00303DBB" w:rsidP="00D535BB">
            <w:pPr>
              <w:keepNext/>
              <w:autoSpaceDE w:val="0"/>
              <w:autoSpaceDN w:val="0"/>
              <w:adjustRightInd w:val="0"/>
              <w:spacing w:line="240" w:lineRule="auto"/>
              <w:jc w:val="center"/>
            </w:pPr>
          </w:p>
        </w:tc>
        <w:tc>
          <w:tcPr>
            <w:tcW w:w="1710" w:type="dxa"/>
            <w:vAlign w:val="center"/>
          </w:tcPr>
          <w:p w14:paraId="334ACA73" w14:textId="77777777" w:rsidR="00303DBB" w:rsidRPr="003F3B23" w:rsidRDefault="00303DBB" w:rsidP="00D535BB">
            <w:pPr>
              <w:keepNext/>
              <w:autoSpaceDE w:val="0"/>
              <w:autoSpaceDN w:val="0"/>
              <w:adjustRightInd w:val="0"/>
              <w:spacing w:line="240" w:lineRule="auto"/>
              <w:jc w:val="center"/>
            </w:pPr>
          </w:p>
        </w:tc>
      </w:tr>
      <w:tr w:rsidR="00303DBB" w:rsidRPr="003F3B23" w14:paraId="666A695D" w14:textId="77777777" w:rsidTr="00D535BB">
        <w:tc>
          <w:tcPr>
            <w:tcW w:w="4068" w:type="dxa"/>
            <w:vAlign w:val="center"/>
          </w:tcPr>
          <w:p w14:paraId="1CC05475" w14:textId="77777777" w:rsidR="00303DBB" w:rsidRPr="003F3B23" w:rsidRDefault="00303DBB" w:rsidP="00D535BB">
            <w:pPr>
              <w:keepNext/>
              <w:autoSpaceDE w:val="0"/>
              <w:autoSpaceDN w:val="0"/>
              <w:adjustRightInd w:val="0"/>
              <w:spacing w:line="240" w:lineRule="auto"/>
            </w:pPr>
            <w:r w:rsidRPr="003F3B23">
              <w:t>Zmena PedsQL</w:t>
            </w:r>
            <w:r w:rsidRPr="003F3B23">
              <w:rPr>
                <w:vertAlign w:val="superscript"/>
              </w:rPr>
              <w:t>TM</w:t>
            </w:r>
            <w:r w:rsidRPr="003F3B23">
              <w:t>4.0 hlavnej generickej škály od východiskovej hodnoty po hodnotu v 12. týždni (pacienti)</w:t>
            </w:r>
          </w:p>
        </w:tc>
        <w:tc>
          <w:tcPr>
            <w:tcW w:w="1620" w:type="dxa"/>
            <w:vAlign w:val="center"/>
          </w:tcPr>
          <w:p w14:paraId="1974BC3C" w14:textId="77777777" w:rsidR="00303DBB" w:rsidRPr="003F3B23" w:rsidRDefault="00303DBB" w:rsidP="00D535BB">
            <w:pPr>
              <w:keepNext/>
              <w:autoSpaceDE w:val="0"/>
              <w:autoSpaceDN w:val="0"/>
              <w:adjustRightInd w:val="0"/>
              <w:spacing w:line="240" w:lineRule="auto"/>
              <w:jc w:val="center"/>
            </w:pPr>
            <w:r w:rsidRPr="003F3B23">
              <w:t>10,5 (6,66)</w:t>
            </w:r>
          </w:p>
        </w:tc>
        <w:tc>
          <w:tcPr>
            <w:tcW w:w="1800" w:type="dxa"/>
            <w:vAlign w:val="center"/>
          </w:tcPr>
          <w:p w14:paraId="2E661853" w14:textId="77777777" w:rsidR="00303DBB" w:rsidRPr="003F3B23" w:rsidRDefault="00303DBB" w:rsidP="00D535BB">
            <w:pPr>
              <w:keepNext/>
              <w:autoSpaceDE w:val="0"/>
              <w:autoSpaceDN w:val="0"/>
              <w:adjustRightInd w:val="0"/>
              <w:spacing w:line="240" w:lineRule="auto"/>
              <w:jc w:val="center"/>
            </w:pPr>
            <w:r w:rsidRPr="003F3B23">
              <w:t>0,1250</w:t>
            </w:r>
          </w:p>
        </w:tc>
        <w:tc>
          <w:tcPr>
            <w:tcW w:w="1710" w:type="dxa"/>
            <w:vAlign w:val="center"/>
          </w:tcPr>
          <w:p w14:paraId="1DBFE96B" w14:textId="77777777" w:rsidR="00303DBB" w:rsidRPr="003F3B23" w:rsidRDefault="00303DBB" w:rsidP="00D535BB">
            <w:pPr>
              <w:keepNext/>
              <w:autoSpaceDE w:val="0"/>
              <w:autoSpaceDN w:val="0"/>
              <w:adjustRightInd w:val="0"/>
              <w:spacing w:line="240" w:lineRule="auto"/>
              <w:jc w:val="center"/>
            </w:pPr>
            <w:r w:rsidRPr="003F3B23">
              <w:t>0,0256</w:t>
            </w:r>
          </w:p>
        </w:tc>
      </w:tr>
      <w:tr w:rsidR="00303DBB" w:rsidRPr="003F3B23" w14:paraId="53916763" w14:textId="77777777" w:rsidTr="00D535BB">
        <w:tc>
          <w:tcPr>
            <w:tcW w:w="4068" w:type="dxa"/>
            <w:vAlign w:val="center"/>
          </w:tcPr>
          <w:p w14:paraId="1B58F72B" w14:textId="77777777" w:rsidR="00303DBB" w:rsidRPr="003F3B23" w:rsidRDefault="00303DBB" w:rsidP="00D535BB">
            <w:pPr>
              <w:keepNext/>
              <w:autoSpaceDE w:val="0"/>
              <w:autoSpaceDN w:val="0"/>
              <w:adjustRightInd w:val="0"/>
              <w:spacing w:line="240" w:lineRule="auto"/>
            </w:pPr>
            <w:r w:rsidRPr="003F3B23">
              <w:t>Zmena PedsQL</w:t>
            </w:r>
            <w:r w:rsidRPr="003F3B23">
              <w:rPr>
                <w:vertAlign w:val="superscript"/>
              </w:rPr>
              <w:t>TM</w:t>
            </w:r>
            <w:r w:rsidRPr="003F3B23">
              <w:t>4.0 hlavnej generickej škály od východiskovej hodnoty po hodnotu v 12. týždni (rodičia)</w:t>
            </w:r>
          </w:p>
        </w:tc>
        <w:tc>
          <w:tcPr>
            <w:tcW w:w="1620" w:type="dxa"/>
            <w:vAlign w:val="center"/>
          </w:tcPr>
          <w:p w14:paraId="3F0EF30E" w14:textId="77777777" w:rsidR="00303DBB" w:rsidRPr="003F3B23" w:rsidRDefault="00303DBB" w:rsidP="00D535BB">
            <w:pPr>
              <w:keepNext/>
              <w:autoSpaceDE w:val="0"/>
              <w:autoSpaceDN w:val="0"/>
              <w:adjustRightInd w:val="0"/>
              <w:spacing w:line="240" w:lineRule="auto"/>
              <w:jc w:val="center"/>
            </w:pPr>
            <w:r w:rsidRPr="003F3B23">
              <w:t>11,3 (8,5)</w:t>
            </w:r>
          </w:p>
        </w:tc>
        <w:tc>
          <w:tcPr>
            <w:tcW w:w="1800" w:type="dxa"/>
            <w:vAlign w:val="center"/>
          </w:tcPr>
          <w:p w14:paraId="3B8F3009" w14:textId="77777777" w:rsidR="00303DBB" w:rsidRPr="003F3B23" w:rsidRDefault="00303DBB" w:rsidP="00D535BB">
            <w:pPr>
              <w:keepNext/>
              <w:autoSpaceDE w:val="0"/>
              <w:autoSpaceDN w:val="0"/>
              <w:adjustRightInd w:val="0"/>
              <w:spacing w:line="240" w:lineRule="auto"/>
              <w:jc w:val="center"/>
            </w:pPr>
            <w:r w:rsidRPr="003F3B23">
              <w:t>0,2500</w:t>
            </w:r>
          </w:p>
        </w:tc>
        <w:tc>
          <w:tcPr>
            <w:tcW w:w="1710" w:type="dxa"/>
            <w:vAlign w:val="center"/>
          </w:tcPr>
          <w:p w14:paraId="7F329BD6" w14:textId="77777777" w:rsidR="00303DBB" w:rsidRPr="003F3B23" w:rsidRDefault="00303DBB" w:rsidP="00D535BB">
            <w:pPr>
              <w:keepNext/>
              <w:autoSpaceDE w:val="0"/>
              <w:autoSpaceDN w:val="0"/>
              <w:adjustRightInd w:val="0"/>
              <w:spacing w:line="240" w:lineRule="auto"/>
              <w:jc w:val="center"/>
            </w:pPr>
            <w:r w:rsidRPr="003F3B23">
              <w:t>0,0737</w:t>
            </w:r>
          </w:p>
        </w:tc>
      </w:tr>
      <w:tr w:rsidR="00303DBB" w:rsidRPr="003F3B23" w14:paraId="2D9BBE5E" w14:textId="77777777" w:rsidTr="00D535BB">
        <w:tc>
          <w:tcPr>
            <w:tcW w:w="4068" w:type="dxa"/>
            <w:vAlign w:val="center"/>
          </w:tcPr>
          <w:p w14:paraId="0C382A8B" w14:textId="32975506" w:rsidR="00303DBB" w:rsidRPr="003F3B23" w:rsidRDefault="00303DBB" w:rsidP="00D535BB">
            <w:pPr>
              <w:keepNext/>
              <w:autoSpaceDE w:val="0"/>
              <w:autoSpaceDN w:val="0"/>
              <w:adjustRightInd w:val="0"/>
              <w:spacing w:line="240" w:lineRule="auto"/>
            </w:pPr>
            <w:r w:rsidRPr="003F3B23">
              <w:t>Zmena PedsQL</w:t>
            </w:r>
            <w:r w:rsidRPr="003F3B23">
              <w:rPr>
                <w:vertAlign w:val="superscript"/>
              </w:rPr>
              <w:t>TM</w:t>
            </w:r>
            <w:r w:rsidRPr="003F3B23">
              <w:t xml:space="preserve">4.0 viacrozmernej únavy </w:t>
            </w:r>
            <w:r w:rsidR="007F64CF" w:rsidRPr="003F3B23">
              <w:t xml:space="preserve">od východiskovej hodnoty po hodnotu v 12. týždni </w:t>
            </w:r>
            <w:r w:rsidRPr="003F3B23">
              <w:t>(pacienti)</w:t>
            </w:r>
          </w:p>
        </w:tc>
        <w:tc>
          <w:tcPr>
            <w:tcW w:w="1620" w:type="dxa"/>
            <w:vAlign w:val="center"/>
          </w:tcPr>
          <w:p w14:paraId="61C4C759" w14:textId="77777777" w:rsidR="00303DBB" w:rsidRPr="003F3B23" w:rsidRDefault="00303DBB" w:rsidP="00D535BB">
            <w:pPr>
              <w:keepNext/>
              <w:autoSpaceDE w:val="0"/>
              <w:autoSpaceDN w:val="0"/>
              <w:adjustRightInd w:val="0"/>
              <w:spacing w:line="240" w:lineRule="auto"/>
              <w:jc w:val="center"/>
            </w:pPr>
            <w:r w:rsidRPr="003F3B23">
              <w:t>0,8 (21,39)</w:t>
            </w:r>
          </w:p>
        </w:tc>
        <w:tc>
          <w:tcPr>
            <w:tcW w:w="1800" w:type="dxa"/>
            <w:vAlign w:val="center"/>
          </w:tcPr>
          <w:p w14:paraId="55208BA8" w14:textId="77777777" w:rsidR="00303DBB" w:rsidRPr="003F3B23" w:rsidRDefault="00303DBB" w:rsidP="00D535BB">
            <w:pPr>
              <w:keepNext/>
              <w:autoSpaceDE w:val="0"/>
              <w:autoSpaceDN w:val="0"/>
              <w:adjustRightInd w:val="0"/>
              <w:spacing w:line="240" w:lineRule="auto"/>
              <w:jc w:val="center"/>
            </w:pPr>
            <w:r w:rsidRPr="003F3B23">
              <w:t>0,6250</w:t>
            </w:r>
          </w:p>
        </w:tc>
        <w:tc>
          <w:tcPr>
            <w:tcW w:w="1710" w:type="dxa"/>
            <w:vAlign w:val="center"/>
          </w:tcPr>
          <w:p w14:paraId="5C9A7C34" w14:textId="77777777" w:rsidR="00303DBB" w:rsidRPr="003F3B23" w:rsidRDefault="00303DBB" w:rsidP="00D535BB">
            <w:pPr>
              <w:keepNext/>
              <w:autoSpaceDE w:val="0"/>
              <w:autoSpaceDN w:val="0"/>
              <w:adjustRightInd w:val="0"/>
              <w:spacing w:line="240" w:lineRule="auto"/>
              <w:jc w:val="center"/>
            </w:pPr>
            <w:r w:rsidRPr="003F3B23">
              <w:t>0,4687</w:t>
            </w:r>
          </w:p>
        </w:tc>
      </w:tr>
      <w:tr w:rsidR="00303DBB" w:rsidRPr="003F3B23" w14:paraId="7F1B36D6" w14:textId="77777777" w:rsidTr="00D535BB">
        <w:tc>
          <w:tcPr>
            <w:tcW w:w="4068" w:type="dxa"/>
            <w:vAlign w:val="center"/>
          </w:tcPr>
          <w:p w14:paraId="4AE2F011" w14:textId="286485BD" w:rsidR="00303DBB" w:rsidRPr="003F3B23" w:rsidRDefault="00303DBB" w:rsidP="00D535BB">
            <w:pPr>
              <w:keepNext/>
              <w:autoSpaceDE w:val="0"/>
              <w:autoSpaceDN w:val="0"/>
              <w:adjustRightInd w:val="0"/>
              <w:spacing w:line="240" w:lineRule="auto"/>
            </w:pPr>
            <w:r w:rsidRPr="003F3B23">
              <w:t>Zmena PedsQL</w:t>
            </w:r>
            <w:r w:rsidRPr="003F3B23">
              <w:rPr>
                <w:vertAlign w:val="superscript"/>
              </w:rPr>
              <w:t>TM</w:t>
            </w:r>
            <w:r w:rsidRPr="003F3B23">
              <w:t xml:space="preserve">4.0 viacrozmernej únavy </w:t>
            </w:r>
            <w:r w:rsidR="0076495C" w:rsidRPr="003F3B23">
              <w:t xml:space="preserve">od východiskovej hodnoty po hodnotu v 12. týždni </w:t>
            </w:r>
            <w:r w:rsidRPr="003F3B23">
              <w:t>(rodičia)</w:t>
            </w:r>
          </w:p>
        </w:tc>
        <w:tc>
          <w:tcPr>
            <w:tcW w:w="1620" w:type="dxa"/>
            <w:vAlign w:val="center"/>
          </w:tcPr>
          <w:p w14:paraId="7F20A6CC" w14:textId="77777777" w:rsidR="00303DBB" w:rsidRPr="003F3B23" w:rsidRDefault="00303DBB" w:rsidP="00D535BB">
            <w:pPr>
              <w:keepNext/>
              <w:autoSpaceDE w:val="0"/>
              <w:autoSpaceDN w:val="0"/>
              <w:adjustRightInd w:val="0"/>
              <w:spacing w:line="240" w:lineRule="auto"/>
              <w:jc w:val="center"/>
            </w:pPr>
            <w:r w:rsidRPr="003F3B23">
              <w:t>5,5 (0,71)</w:t>
            </w:r>
          </w:p>
        </w:tc>
        <w:tc>
          <w:tcPr>
            <w:tcW w:w="1800" w:type="dxa"/>
            <w:vAlign w:val="center"/>
          </w:tcPr>
          <w:p w14:paraId="22ABCC28" w14:textId="77777777" w:rsidR="00303DBB" w:rsidRPr="003F3B23" w:rsidRDefault="00303DBB" w:rsidP="00D535BB">
            <w:pPr>
              <w:keepNext/>
              <w:autoSpaceDE w:val="0"/>
              <w:autoSpaceDN w:val="0"/>
              <w:adjustRightInd w:val="0"/>
              <w:spacing w:line="240" w:lineRule="auto"/>
              <w:jc w:val="center"/>
            </w:pPr>
            <w:r w:rsidRPr="003F3B23">
              <w:t>0,5000</w:t>
            </w:r>
          </w:p>
        </w:tc>
        <w:tc>
          <w:tcPr>
            <w:tcW w:w="1710" w:type="dxa"/>
            <w:vAlign w:val="center"/>
          </w:tcPr>
          <w:p w14:paraId="33C3F1AD" w14:textId="77777777" w:rsidR="00303DBB" w:rsidRPr="003F3B23" w:rsidRDefault="00303DBB" w:rsidP="00D535BB">
            <w:pPr>
              <w:keepNext/>
              <w:autoSpaceDE w:val="0"/>
              <w:autoSpaceDN w:val="0"/>
              <w:adjustRightInd w:val="0"/>
              <w:spacing w:line="240" w:lineRule="auto"/>
              <w:jc w:val="center"/>
            </w:pPr>
            <w:r w:rsidRPr="003F3B23">
              <w:t>0,0289</w:t>
            </w:r>
          </w:p>
        </w:tc>
      </w:tr>
    </w:tbl>
    <w:p w14:paraId="5213AA66" w14:textId="77777777" w:rsidR="00303DBB" w:rsidRPr="003F3B23" w:rsidRDefault="00303DBB" w:rsidP="00D535BB">
      <w:pPr>
        <w:pStyle w:val="C-BodyText"/>
        <w:spacing w:before="0" w:after="0" w:line="240" w:lineRule="auto"/>
      </w:pPr>
    </w:p>
    <w:p w14:paraId="577CF23B" w14:textId="77777777" w:rsidR="00303DBB" w:rsidRPr="003F3B23" w:rsidRDefault="00303DBB" w:rsidP="00D535BB">
      <w:pPr>
        <w:keepNext/>
        <w:autoSpaceDE w:val="0"/>
        <w:autoSpaceDN w:val="0"/>
        <w:adjustRightInd w:val="0"/>
        <w:rPr>
          <w:i/>
        </w:rPr>
      </w:pPr>
      <w:r w:rsidRPr="003F3B23">
        <w:rPr>
          <w:i/>
        </w:rPr>
        <w:t xml:space="preserve">Atypický </w:t>
      </w:r>
      <w:proofErr w:type="spellStart"/>
      <w:r w:rsidRPr="003F3B23">
        <w:rPr>
          <w:i/>
        </w:rPr>
        <w:t>hemolyticko</w:t>
      </w:r>
      <w:proofErr w:type="spellEnd"/>
      <w:r w:rsidRPr="003F3B23">
        <w:rPr>
          <w:i/>
        </w:rPr>
        <w:t>-uremický syndróm</w:t>
      </w:r>
    </w:p>
    <w:p w14:paraId="6F659FD7" w14:textId="77777777" w:rsidR="00303DBB" w:rsidRPr="003F3B23" w:rsidRDefault="00303DBB" w:rsidP="00D535BB">
      <w:pPr>
        <w:keepNext/>
        <w:spacing w:line="240" w:lineRule="auto"/>
        <w:rPr>
          <w:u w:val="single"/>
        </w:rPr>
      </w:pPr>
    </w:p>
    <w:p w14:paraId="28B1F637" w14:textId="77777777" w:rsidR="00303DBB" w:rsidRPr="003F3B23" w:rsidRDefault="00303DBB" w:rsidP="00D535BB">
      <w:pPr>
        <w:spacing w:line="240" w:lineRule="auto"/>
      </w:pPr>
      <w:r w:rsidRPr="003F3B23">
        <w:t>Celkovo 15 detských pacientov (vo veku 2 mesiace až 12 rokov) dostávalo Soliris v štúdii aHUS C09-001r. Štyridsaťsedem percent pacientov malo identifikovanú mutáciu komplementového regulačného faktora alebo autoprotilátku. Medián času od diagnózy aHUS do prvej dávky Solirisu bol 14 mesiacov (rozmedzie &lt; 1, 110 mesiacov). Medián času do súčasného prejavu trombotickej mikroangiopatie do prvej dávky Solirisu je 1 mesiac (rozmedzie &lt; 1 až 16 mesiacov). Medián trvania liečby Solirisom bol 16 týždňov (rozmedzie 4 až 70 týždňov) pre deti vo veku &lt; 2 roky (n=5) a 31 týždňov (rozmedzie 19 až 63 týždňov) pre deti vo veku 2 až &lt; 12 rokov (n=10).</w:t>
      </w:r>
    </w:p>
    <w:p w14:paraId="4E3F603D" w14:textId="77777777" w:rsidR="00303DBB" w:rsidRPr="003F3B23" w:rsidRDefault="00303DBB" w:rsidP="00D535BB">
      <w:pPr>
        <w:spacing w:line="240" w:lineRule="auto"/>
      </w:pPr>
    </w:p>
    <w:p w14:paraId="705BF034" w14:textId="77777777" w:rsidR="00303DBB" w:rsidRPr="003F3B23" w:rsidRDefault="00303DBB" w:rsidP="00D535BB">
      <w:pPr>
        <w:spacing w:line="240" w:lineRule="auto"/>
      </w:pPr>
      <w:r w:rsidRPr="003F3B23">
        <w:t>Celkovo sa zdalo, že výsledky účinnosti pre týchto detských pacientov sa zhodovali s výsledkami pozorovanými u pacientov zaradených do pivotných aHUS štúdií C08-002 a C08-003 (tabuľka 6). Ani jeden pediatrický pacient nepotreboval počas liečby Solirisom novú dialýzu.</w:t>
      </w:r>
    </w:p>
    <w:p w14:paraId="121AF840" w14:textId="77777777" w:rsidR="00303DBB" w:rsidRPr="003F3B23" w:rsidRDefault="00303DBB" w:rsidP="00D535BB">
      <w:pPr>
        <w:spacing w:line="240" w:lineRule="auto"/>
      </w:pPr>
    </w:p>
    <w:p w14:paraId="2FB25E62" w14:textId="335CC3D7" w:rsidR="00303DBB" w:rsidRPr="003F3B23" w:rsidRDefault="00303DBB" w:rsidP="00D535BB">
      <w:pPr>
        <w:pStyle w:val="C-BodyText"/>
        <w:keepNext/>
        <w:spacing w:before="0" w:after="60" w:line="240" w:lineRule="auto"/>
        <w:rPr>
          <w:b/>
        </w:rPr>
      </w:pPr>
      <w:r w:rsidRPr="003F3B23">
        <w:rPr>
          <w:b/>
        </w:rPr>
        <w:t>Tabuľka 15: Výsledky účinnosti u pediatrických pacientov zaradených do štúdie</w:t>
      </w:r>
      <w:r w:rsidR="00D80735">
        <w:rPr>
          <w:b/>
        </w:rPr>
        <w:t xml:space="preserve"> aHUS</w:t>
      </w:r>
      <w:r w:rsidRPr="003F3B23">
        <w:rPr>
          <w:b/>
        </w:rPr>
        <w:t xml:space="preserve"> C09-001r</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1985"/>
        <w:gridCol w:w="1755"/>
        <w:gridCol w:w="1647"/>
      </w:tblGrid>
      <w:tr w:rsidR="00303DBB" w:rsidRPr="003F3B23" w14:paraId="63C5C8F5" w14:textId="77777777" w:rsidTr="00D535BB">
        <w:trPr>
          <w:cantSplit/>
          <w:tblHeader/>
        </w:trPr>
        <w:tc>
          <w:tcPr>
            <w:tcW w:w="4077" w:type="dxa"/>
          </w:tcPr>
          <w:p w14:paraId="68DB92BE" w14:textId="77777777" w:rsidR="00303DBB" w:rsidRPr="003F3B23" w:rsidRDefault="00303DBB" w:rsidP="00D535BB">
            <w:pPr>
              <w:pStyle w:val="C-BodyText"/>
              <w:keepNext/>
              <w:spacing w:before="0" w:after="0" w:line="240" w:lineRule="auto"/>
              <w:jc w:val="center"/>
              <w:rPr>
                <w:b/>
                <w:szCs w:val="22"/>
                <w:lang w:eastAsia="en-GB"/>
              </w:rPr>
            </w:pPr>
            <w:r w:rsidRPr="003F3B23">
              <w:rPr>
                <w:b/>
                <w:szCs w:val="22"/>
                <w:lang w:eastAsia="en-GB"/>
              </w:rPr>
              <w:t>Parameter účinnosti</w:t>
            </w:r>
          </w:p>
        </w:tc>
        <w:tc>
          <w:tcPr>
            <w:tcW w:w="1985" w:type="dxa"/>
          </w:tcPr>
          <w:p w14:paraId="4A996541" w14:textId="77777777" w:rsidR="00303DBB" w:rsidRPr="003F3B23" w:rsidRDefault="00303DBB" w:rsidP="00D535BB">
            <w:pPr>
              <w:pStyle w:val="C-TableText"/>
              <w:keepNext/>
              <w:spacing w:before="0" w:after="0"/>
              <w:jc w:val="center"/>
              <w:rPr>
                <w:szCs w:val="22"/>
                <w:lang w:eastAsia="en-GB"/>
              </w:rPr>
            </w:pPr>
            <w:r w:rsidRPr="003F3B23">
              <w:rPr>
                <w:szCs w:val="22"/>
                <w:lang w:eastAsia="en-GB"/>
              </w:rPr>
              <w:t>&lt; 2 roky</w:t>
            </w:r>
            <w:r w:rsidRPr="003F3B23">
              <w:rPr>
                <w:szCs w:val="22"/>
                <w:lang w:eastAsia="en-GB"/>
              </w:rPr>
              <w:br/>
              <w:t>(n=5)</w:t>
            </w:r>
          </w:p>
        </w:tc>
        <w:tc>
          <w:tcPr>
            <w:tcW w:w="1755" w:type="dxa"/>
          </w:tcPr>
          <w:p w14:paraId="79CE4D78" w14:textId="77777777" w:rsidR="00303DBB" w:rsidRPr="003F3B23" w:rsidRDefault="00303DBB" w:rsidP="00D535BB">
            <w:pPr>
              <w:pStyle w:val="C-TableText"/>
              <w:keepNext/>
              <w:spacing w:before="0" w:after="0"/>
              <w:jc w:val="center"/>
              <w:rPr>
                <w:szCs w:val="22"/>
                <w:lang w:eastAsia="en-GB"/>
              </w:rPr>
            </w:pPr>
            <w:r w:rsidRPr="003F3B23">
              <w:rPr>
                <w:szCs w:val="22"/>
                <w:lang w:eastAsia="en-GB"/>
              </w:rPr>
              <w:t>2 až &lt; 12 rokov</w:t>
            </w:r>
          </w:p>
          <w:p w14:paraId="7A7EF325" w14:textId="77777777" w:rsidR="00303DBB" w:rsidRPr="003F3B23" w:rsidRDefault="00303DBB" w:rsidP="00D535BB">
            <w:pPr>
              <w:pStyle w:val="C-TableText"/>
              <w:keepNext/>
              <w:spacing w:before="0" w:after="0"/>
              <w:jc w:val="center"/>
              <w:rPr>
                <w:b/>
                <w:szCs w:val="22"/>
                <w:lang w:eastAsia="en-GB"/>
              </w:rPr>
            </w:pPr>
            <w:r w:rsidRPr="003F3B23">
              <w:rPr>
                <w:szCs w:val="22"/>
                <w:lang w:eastAsia="en-GB"/>
              </w:rPr>
              <w:t>(n=10)</w:t>
            </w:r>
          </w:p>
        </w:tc>
        <w:tc>
          <w:tcPr>
            <w:tcW w:w="1647" w:type="dxa"/>
          </w:tcPr>
          <w:p w14:paraId="7342CAB3" w14:textId="77777777" w:rsidR="00303DBB" w:rsidRPr="003F3B23" w:rsidRDefault="00303DBB" w:rsidP="00D535BB">
            <w:pPr>
              <w:pStyle w:val="C-TableText"/>
              <w:keepNext/>
              <w:spacing w:before="0" w:after="0"/>
              <w:jc w:val="center"/>
              <w:rPr>
                <w:szCs w:val="22"/>
                <w:lang w:eastAsia="en-GB"/>
              </w:rPr>
            </w:pPr>
            <w:r w:rsidRPr="003F3B23">
              <w:rPr>
                <w:szCs w:val="22"/>
                <w:lang w:eastAsia="en-GB"/>
              </w:rPr>
              <w:t>&lt; 12 rokov</w:t>
            </w:r>
          </w:p>
          <w:p w14:paraId="64672365" w14:textId="77777777" w:rsidR="00303DBB" w:rsidRPr="003F3B23" w:rsidRDefault="00303DBB" w:rsidP="00D535BB">
            <w:pPr>
              <w:pStyle w:val="C-TableText"/>
              <w:keepNext/>
              <w:spacing w:before="0" w:after="0"/>
              <w:jc w:val="center"/>
              <w:rPr>
                <w:b/>
                <w:szCs w:val="22"/>
                <w:lang w:eastAsia="en-GB"/>
              </w:rPr>
            </w:pPr>
            <w:r w:rsidRPr="003F3B23">
              <w:rPr>
                <w:szCs w:val="22"/>
                <w:lang w:eastAsia="en-GB"/>
              </w:rPr>
              <w:t>(n=15)</w:t>
            </w:r>
          </w:p>
        </w:tc>
      </w:tr>
      <w:tr w:rsidR="00303DBB" w:rsidRPr="003F3B23" w14:paraId="5BEF88E5" w14:textId="77777777" w:rsidTr="00D535BB">
        <w:trPr>
          <w:cantSplit/>
        </w:trPr>
        <w:tc>
          <w:tcPr>
            <w:tcW w:w="4077" w:type="dxa"/>
          </w:tcPr>
          <w:p w14:paraId="35BB5518" w14:textId="77777777" w:rsidR="00303DBB" w:rsidRPr="003F3B23" w:rsidRDefault="00303DBB" w:rsidP="00D535BB">
            <w:pPr>
              <w:pStyle w:val="C-BodyText"/>
              <w:keepNext/>
              <w:spacing w:before="0" w:after="0" w:line="240" w:lineRule="auto"/>
              <w:rPr>
                <w:szCs w:val="22"/>
                <w:lang w:eastAsia="en-GB"/>
              </w:rPr>
            </w:pPr>
            <w:r w:rsidRPr="003F3B23">
              <w:rPr>
                <w:szCs w:val="22"/>
                <w:lang w:eastAsia="en-GB"/>
              </w:rPr>
              <w:t>Pacienti s normalizáciou počtu krvných doštičiek, n (%)</w:t>
            </w:r>
          </w:p>
        </w:tc>
        <w:tc>
          <w:tcPr>
            <w:tcW w:w="1985" w:type="dxa"/>
          </w:tcPr>
          <w:p w14:paraId="6EBC3762" w14:textId="77777777" w:rsidR="00303DBB" w:rsidRPr="003F3B23" w:rsidRDefault="00303DBB" w:rsidP="00D535BB">
            <w:pPr>
              <w:pStyle w:val="C-TableText"/>
              <w:keepNext/>
              <w:spacing w:before="0" w:after="0"/>
              <w:jc w:val="center"/>
              <w:rPr>
                <w:szCs w:val="22"/>
                <w:lang w:eastAsia="en-GB"/>
              </w:rPr>
            </w:pPr>
            <w:r w:rsidRPr="003F3B23">
              <w:rPr>
                <w:szCs w:val="22"/>
                <w:lang w:eastAsia="en-GB"/>
              </w:rPr>
              <w:t>4 (80)</w:t>
            </w:r>
          </w:p>
        </w:tc>
        <w:tc>
          <w:tcPr>
            <w:tcW w:w="1755" w:type="dxa"/>
          </w:tcPr>
          <w:p w14:paraId="45A5973F" w14:textId="77777777" w:rsidR="00303DBB" w:rsidRPr="003F3B23" w:rsidRDefault="00303DBB" w:rsidP="00D535BB">
            <w:pPr>
              <w:pStyle w:val="C-TableText"/>
              <w:keepNext/>
              <w:spacing w:before="0" w:after="0"/>
              <w:jc w:val="center"/>
              <w:rPr>
                <w:szCs w:val="22"/>
                <w:lang w:eastAsia="en-GB"/>
              </w:rPr>
            </w:pPr>
            <w:r w:rsidRPr="003F3B23">
              <w:rPr>
                <w:szCs w:val="22"/>
                <w:lang w:eastAsia="en-GB"/>
              </w:rPr>
              <w:t>10 (100)</w:t>
            </w:r>
          </w:p>
        </w:tc>
        <w:tc>
          <w:tcPr>
            <w:tcW w:w="1647" w:type="dxa"/>
          </w:tcPr>
          <w:p w14:paraId="7CA83469" w14:textId="77777777" w:rsidR="00303DBB" w:rsidRPr="003F3B23" w:rsidRDefault="00303DBB" w:rsidP="00D535BB">
            <w:pPr>
              <w:pStyle w:val="C-TableText"/>
              <w:keepNext/>
              <w:spacing w:before="0" w:after="0"/>
              <w:jc w:val="center"/>
              <w:rPr>
                <w:szCs w:val="22"/>
                <w:lang w:eastAsia="en-GB"/>
              </w:rPr>
            </w:pPr>
            <w:r w:rsidRPr="003F3B23">
              <w:rPr>
                <w:szCs w:val="22"/>
                <w:lang w:eastAsia="en-GB"/>
              </w:rPr>
              <w:t>14 (93)</w:t>
            </w:r>
          </w:p>
        </w:tc>
      </w:tr>
      <w:tr w:rsidR="00303DBB" w:rsidRPr="003F3B23" w14:paraId="11AF844C" w14:textId="77777777" w:rsidTr="00D535BB">
        <w:trPr>
          <w:cantSplit/>
        </w:trPr>
        <w:tc>
          <w:tcPr>
            <w:tcW w:w="4077" w:type="dxa"/>
          </w:tcPr>
          <w:p w14:paraId="0F6390A3" w14:textId="77777777" w:rsidR="00303DBB" w:rsidRPr="003F3B23" w:rsidRDefault="00303DBB" w:rsidP="00D535BB">
            <w:pPr>
              <w:pStyle w:val="C-BodyText"/>
              <w:keepNext/>
              <w:spacing w:before="0" w:after="0" w:line="240" w:lineRule="auto"/>
              <w:rPr>
                <w:szCs w:val="22"/>
                <w:lang w:eastAsia="en-GB"/>
              </w:rPr>
            </w:pPr>
            <w:r w:rsidRPr="003F3B23">
              <w:rPr>
                <w:szCs w:val="22"/>
                <w:lang w:eastAsia="en-GB"/>
              </w:rPr>
              <w:t>Úplná odpoveď TMA, n (%)</w:t>
            </w:r>
          </w:p>
        </w:tc>
        <w:tc>
          <w:tcPr>
            <w:tcW w:w="1985" w:type="dxa"/>
          </w:tcPr>
          <w:p w14:paraId="79B06FB7" w14:textId="77777777" w:rsidR="00303DBB" w:rsidRPr="003F3B23" w:rsidRDefault="00303DBB" w:rsidP="00D535BB">
            <w:pPr>
              <w:pStyle w:val="C-TableText"/>
              <w:keepNext/>
              <w:spacing w:before="0" w:after="0"/>
              <w:jc w:val="center"/>
              <w:rPr>
                <w:szCs w:val="22"/>
                <w:lang w:eastAsia="en-GB"/>
              </w:rPr>
            </w:pPr>
            <w:r w:rsidRPr="003F3B23">
              <w:rPr>
                <w:szCs w:val="22"/>
                <w:lang w:eastAsia="en-GB"/>
              </w:rPr>
              <w:t>2 (40)</w:t>
            </w:r>
          </w:p>
        </w:tc>
        <w:tc>
          <w:tcPr>
            <w:tcW w:w="1755" w:type="dxa"/>
          </w:tcPr>
          <w:p w14:paraId="00BAA9A8" w14:textId="77777777" w:rsidR="00303DBB" w:rsidRPr="003F3B23" w:rsidRDefault="00303DBB" w:rsidP="00D535BB">
            <w:pPr>
              <w:pStyle w:val="C-TableText"/>
              <w:keepNext/>
              <w:spacing w:before="0" w:after="0"/>
              <w:jc w:val="center"/>
              <w:rPr>
                <w:szCs w:val="22"/>
                <w:lang w:eastAsia="en-GB"/>
              </w:rPr>
            </w:pPr>
            <w:r w:rsidRPr="003F3B23">
              <w:rPr>
                <w:szCs w:val="22"/>
                <w:lang w:eastAsia="en-GB"/>
              </w:rPr>
              <w:t>5 (50)</w:t>
            </w:r>
          </w:p>
        </w:tc>
        <w:tc>
          <w:tcPr>
            <w:tcW w:w="1647" w:type="dxa"/>
          </w:tcPr>
          <w:p w14:paraId="140B5459" w14:textId="77777777" w:rsidR="00303DBB" w:rsidRPr="003F3B23" w:rsidRDefault="00303DBB" w:rsidP="00D535BB">
            <w:pPr>
              <w:pStyle w:val="C-TableText"/>
              <w:keepNext/>
              <w:spacing w:before="0" w:after="0"/>
              <w:jc w:val="center"/>
              <w:rPr>
                <w:szCs w:val="22"/>
                <w:lang w:eastAsia="en-GB"/>
              </w:rPr>
            </w:pPr>
            <w:r w:rsidRPr="003F3B23">
              <w:rPr>
                <w:szCs w:val="22"/>
                <w:lang w:eastAsia="en-GB"/>
              </w:rPr>
              <w:t>7 (50)</w:t>
            </w:r>
          </w:p>
        </w:tc>
      </w:tr>
      <w:tr w:rsidR="00303DBB" w:rsidRPr="003F3B23" w14:paraId="32A39148" w14:textId="77777777" w:rsidTr="00D535BB">
        <w:trPr>
          <w:cantSplit/>
        </w:trPr>
        <w:tc>
          <w:tcPr>
            <w:tcW w:w="4077" w:type="dxa"/>
          </w:tcPr>
          <w:p w14:paraId="15730BCD" w14:textId="77777777" w:rsidR="00303DBB" w:rsidRPr="003F3B23" w:rsidRDefault="00303DBB" w:rsidP="00D535BB">
            <w:pPr>
              <w:pStyle w:val="C-BodyText"/>
              <w:keepNext/>
              <w:spacing w:before="0" w:after="0" w:line="240" w:lineRule="auto"/>
              <w:rPr>
                <w:szCs w:val="22"/>
                <w:lang w:eastAsia="en-GB"/>
              </w:rPr>
            </w:pPr>
            <w:r w:rsidRPr="003F3B23">
              <w:rPr>
                <w:szCs w:val="22"/>
                <w:lang w:eastAsia="en-GB"/>
              </w:rPr>
              <w:t>Denná miera intervencie TMA, medián (rozmedzie)</w:t>
            </w:r>
          </w:p>
          <w:p w14:paraId="79986B6F" w14:textId="77777777" w:rsidR="00303DBB" w:rsidRPr="003F3B23" w:rsidRDefault="00303DBB" w:rsidP="00D535BB">
            <w:pPr>
              <w:pStyle w:val="C-BodyText"/>
              <w:keepNext/>
              <w:spacing w:before="0" w:after="0" w:line="240" w:lineRule="auto"/>
              <w:rPr>
                <w:szCs w:val="22"/>
                <w:lang w:eastAsia="en-GB"/>
              </w:rPr>
            </w:pPr>
            <w:r w:rsidRPr="003F3B23">
              <w:rPr>
                <w:szCs w:val="22"/>
                <w:lang w:eastAsia="en-GB"/>
              </w:rPr>
              <w:t xml:space="preserve">     Pred ekulizumabom</w:t>
            </w:r>
          </w:p>
          <w:p w14:paraId="675E6D1B" w14:textId="77777777" w:rsidR="00303DBB" w:rsidRPr="003F3B23" w:rsidRDefault="00303DBB" w:rsidP="00D535BB">
            <w:pPr>
              <w:pStyle w:val="C-BodyText"/>
              <w:keepNext/>
              <w:spacing w:before="0" w:after="0" w:line="240" w:lineRule="auto"/>
              <w:rPr>
                <w:szCs w:val="22"/>
                <w:lang w:eastAsia="en-GB"/>
              </w:rPr>
            </w:pPr>
            <w:r w:rsidRPr="003F3B23">
              <w:rPr>
                <w:szCs w:val="22"/>
                <w:lang w:eastAsia="en-GB"/>
              </w:rPr>
              <w:t xml:space="preserve">     Pri ekulizumabe</w:t>
            </w:r>
          </w:p>
        </w:tc>
        <w:tc>
          <w:tcPr>
            <w:tcW w:w="1985" w:type="dxa"/>
          </w:tcPr>
          <w:p w14:paraId="2C8C9D12" w14:textId="77777777" w:rsidR="00303DBB" w:rsidRPr="003F3B23" w:rsidRDefault="00303DBB" w:rsidP="00D535BB">
            <w:pPr>
              <w:pStyle w:val="C-TableText"/>
              <w:keepNext/>
              <w:spacing w:before="0" w:after="0"/>
              <w:jc w:val="center"/>
              <w:rPr>
                <w:szCs w:val="22"/>
                <w:lang w:eastAsia="en-GB"/>
              </w:rPr>
            </w:pPr>
          </w:p>
          <w:p w14:paraId="29728379" w14:textId="77777777" w:rsidR="00303DBB" w:rsidRPr="003F3B23" w:rsidRDefault="00303DBB" w:rsidP="00D535BB">
            <w:pPr>
              <w:pStyle w:val="C-TableText"/>
              <w:keepNext/>
              <w:spacing w:before="0" w:after="0"/>
              <w:jc w:val="center"/>
              <w:rPr>
                <w:szCs w:val="22"/>
                <w:lang w:eastAsia="en-GB"/>
              </w:rPr>
            </w:pPr>
          </w:p>
          <w:p w14:paraId="292A7AD2" w14:textId="77777777" w:rsidR="00303DBB" w:rsidRPr="003F3B23" w:rsidRDefault="00303DBB" w:rsidP="00D535BB">
            <w:pPr>
              <w:pStyle w:val="C-TableText"/>
              <w:keepNext/>
              <w:spacing w:before="0" w:after="0"/>
              <w:jc w:val="center"/>
              <w:rPr>
                <w:szCs w:val="22"/>
                <w:lang w:eastAsia="en-GB"/>
              </w:rPr>
            </w:pPr>
            <w:r w:rsidRPr="003F3B23">
              <w:rPr>
                <w:szCs w:val="22"/>
                <w:lang w:eastAsia="en-GB"/>
              </w:rPr>
              <w:t>1 (0, 2)</w:t>
            </w:r>
          </w:p>
          <w:p w14:paraId="5DB6972A" w14:textId="77777777" w:rsidR="00303DBB" w:rsidRPr="003F3B23" w:rsidRDefault="00303DBB" w:rsidP="00D535BB">
            <w:pPr>
              <w:pStyle w:val="C-TableText"/>
              <w:keepNext/>
              <w:spacing w:before="0" w:after="0"/>
              <w:jc w:val="center"/>
              <w:rPr>
                <w:szCs w:val="22"/>
                <w:lang w:eastAsia="en-GB"/>
              </w:rPr>
            </w:pPr>
            <w:r w:rsidRPr="003F3B23">
              <w:rPr>
                <w:szCs w:val="22"/>
                <w:lang w:eastAsia="en-GB"/>
              </w:rPr>
              <w:t>&lt;1 (0, &lt; 1)</w:t>
            </w:r>
          </w:p>
        </w:tc>
        <w:tc>
          <w:tcPr>
            <w:tcW w:w="1755" w:type="dxa"/>
          </w:tcPr>
          <w:p w14:paraId="40D20E09" w14:textId="77777777" w:rsidR="00303DBB" w:rsidRPr="003F3B23" w:rsidRDefault="00303DBB" w:rsidP="00D535BB">
            <w:pPr>
              <w:pStyle w:val="C-TableText"/>
              <w:keepNext/>
              <w:spacing w:before="0" w:after="0"/>
              <w:jc w:val="center"/>
              <w:rPr>
                <w:szCs w:val="22"/>
                <w:lang w:eastAsia="en-GB"/>
              </w:rPr>
            </w:pPr>
          </w:p>
          <w:p w14:paraId="557138B3" w14:textId="77777777" w:rsidR="00303DBB" w:rsidRPr="003F3B23" w:rsidRDefault="00303DBB" w:rsidP="00D535BB">
            <w:pPr>
              <w:pStyle w:val="C-TableText"/>
              <w:keepNext/>
              <w:spacing w:before="0" w:after="0"/>
              <w:jc w:val="center"/>
              <w:rPr>
                <w:szCs w:val="22"/>
                <w:lang w:eastAsia="en-GB"/>
              </w:rPr>
            </w:pPr>
          </w:p>
          <w:p w14:paraId="7399052A" w14:textId="77777777" w:rsidR="00303DBB" w:rsidRPr="003F3B23" w:rsidRDefault="00303DBB" w:rsidP="00D535BB">
            <w:pPr>
              <w:pStyle w:val="C-TableText"/>
              <w:keepNext/>
              <w:spacing w:before="0" w:after="0"/>
              <w:jc w:val="center"/>
              <w:rPr>
                <w:szCs w:val="22"/>
                <w:lang w:eastAsia="en-GB"/>
              </w:rPr>
            </w:pPr>
            <w:r w:rsidRPr="003F3B23">
              <w:rPr>
                <w:szCs w:val="22"/>
                <w:lang w:eastAsia="en-GB"/>
              </w:rPr>
              <w:t>&lt; 1 (0,07; 1,46)</w:t>
            </w:r>
          </w:p>
          <w:p w14:paraId="506809CD" w14:textId="77777777" w:rsidR="00303DBB" w:rsidRPr="003F3B23" w:rsidRDefault="00303DBB" w:rsidP="00D535BB">
            <w:pPr>
              <w:pStyle w:val="C-TableText"/>
              <w:keepNext/>
              <w:spacing w:before="0" w:after="0"/>
              <w:jc w:val="center"/>
              <w:rPr>
                <w:szCs w:val="22"/>
                <w:lang w:eastAsia="en-GB"/>
              </w:rPr>
            </w:pPr>
            <w:r w:rsidRPr="003F3B23">
              <w:rPr>
                <w:szCs w:val="22"/>
                <w:lang w:eastAsia="en-GB"/>
              </w:rPr>
              <w:t>0 (0, &lt; 1)</w:t>
            </w:r>
          </w:p>
        </w:tc>
        <w:tc>
          <w:tcPr>
            <w:tcW w:w="1647" w:type="dxa"/>
          </w:tcPr>
          <w:p w14:paraId="424CECE4" w14:textId="77777777" w:rsidR="00303DBB" w:rsidRPr="003F3B23" w:rsidRDefault="00303DBB" w:rsidP="00D535BB">
            <w:pPr>
              <w:pStyle w:val="C-TableText"/>
              <w:keepNext/>
              <w:spacing w:before="0" w:after="0"/>
              <w:jc w:val="center"/>
              <w:rPr>
                <w:szCs w:val="22"/>
                <w:lang w:eastAsia="en-GB"/>
              </w:rPr>
            </w:pPr>
          </w:p>
          <w:p w14:paraId="1C28C47E" w14:textId="77777777" w:rsidR="00303DBB" w:rsidRPr="003F3B23" w:rsidRDefault="00303DBB" w:rsidP="00D535BB">
            <w:pPr>
              <w:pStyle w:val="C-TableText"/>
              <w:keepNext/>
              <w:spacing w:before="0" w:after="0"/>
              <w:jc w:val="center"/>
              <w:rPr>
                <w:szCs w:val="22"/>
                <w:lang w:eastAsia="en-GB"/>
              </w:rPr>
            </w:pPr>
          </w:p>
          <w:p w14:paraId="6306CB32" w14:textId="77777777" w:rsidR="00303DBB" w:rsidRPr="003F3B23" w:rsidRDefault="00303DBB" w:rsidP="00D535BB">
            <w:pPr>
              <w:pStyle w:val="C-TableText"/>
              <w:keepNext/>
              <w:spacing w:before="0" w:after="0"/>
              <w:jc w:val="center"/>
              <w:rPr>
                <w:szCs w:val="22"/>
                <w:lang w:eastAsia="en-GB"/>
              </w:rPr>
            </w:pPr>
            <w:r w:rsidRPr="003F3B23">
              <w:rPr>
                <w:szCs w:val="22"/>
                <w:lang w:eastAsia="en-GB"/>
              </w:rPr>
              <w:t>&lt; 1 (0, 2)</w:t>
            </w:r>
          </w:p>
          <w:p w14:paraId="16AE2A90" w14:textId="77777777" w:rsidR="00303DBB" w:rsidRPr="003F3B23" w:rsidRDefault="00303DBB" w:rsidP="00D535BB">
            <w:pPr>
              <w:pStyle w:val="C-TableText"/>
              <w:keepNext/>
              <w:spacing w:before="0" w:after="0"/>
              <w:jc w:val="center"/>
              <w:rPr>
                <w:szCs w:val="22"/>
                <w:lang w:eastAsia="en-GB"/>
              </w:rPr>
            </w:pPr>
            <w:r w:rsidRPr="003F3B23">
              <w:rPr>
                <w:szCs w:val="22"/>
                <w:lang w:eastAsia="en-GB"/>
              </w:rPr>
              <w:t>0 (0, &lt; 1)</w:t>
            </w:r>
          </w:p>
        </w:tc>
      </w:tr>
      <w:tr w:rsidR="00303DBB" w:rsidRPr="003F3B23" w14:paraId="1130FFA9" w14:textId="77777777" w:rsidTr="00D535BB">
        <w:trPr>
          <w:cantSplit/>
        </w:trPr>
        <w:tc>
          <w:tcPr>
            <w:tcW w:w="4077" w:type="dxa"/>
          </w:tcPr>
          <w:p w14:paraId="48094F1F" w14:textId="7A34C816" w:rsidR="00303DBB" w:rsidRPr="003F3B23" w:rsidRDefault="00303DBB" w:rsidP="00D535BB">
            <w:pPr>
              <w:pStyle w:val="C-BodyText"/>
              <w:spacing w:before="0" w:after="0" w:line="240" w:lineRule="auto"/>
              <w:rPr>
                <w:szCs w:val="22"/>
                <w:lang w:eastAsia="en-GB"/>
              </w:rPr>
            </w:pPr>
            <w:r w:rsidRPr="003F3B23">
              <w:rPr>
                <w:szCs w:val="22"/>
                <w:lang w:eastAsia="en-GB"/>
              </w:rPr>
              <w:t>Pacienti so zlepšením eGFR ≥ 15 ml/min/1,73 m</w:t>
            </w:r>
            <w:r w:rsidRPr="003F3B23">
              <w:rPr>
                <w:szCs w:val="22"/>
                <w:vertAlign w:val="superscript"/>
                <w:lang w:eastAsia="en-GB"/>
              </w:rPr>
              <w:t>2</w:t>
            </w:r>
            <w:r w:rsidRPr="003F3B23">
              <w:rPr>
                <w:szCs w:val="22"/>
                <w:lang w:eastAsia="en-GB"/>
              </w:rPr>
              <w:t>, n (%)</w:t>
            </w:r>
          </w:p>
        </w:tc>
        <w:tc>
          <w:tcPr>
            <w:tcW w:w="1985" w:type="dxa"/>
          </w:tcPr>
          <w:p w14:paraId="282D3B8B" w14:textId="77777777" w:rsidR="00303DBB" w:rsidRPr="003F3B23" w:rsidRDefault="00303DBB" w:rsidP="00D535BB">
            <w:pPr>
              <w:pStyle w:val="C-TableText"/>
              <w:spacing w:before="0" w:after="0"/>
              <w:jc w:val="center"/>
              <w:rPr>
                <w:szCs w:val="22"/>
                <w:lang w:eastAsia="en-GB"/>
              </w:rPr>
            </w:pPr>
            <w:r w:rsidRPr="003F3B23">
              <w:rPr>
                <w:szCs w:val="22"/>
                <w:lang w:eastAsia="en-GB"/>
              </w:rPr>
              <w:t>2 (40)</w:t>
            </w:r>
          </w:p>
        </w:tc>
        <w:tc>
          <w:tcPr>
            <w:tcW w:w="1755" w:type="dxa"/>
          </w:tcPr>
          <w:p w14:paraId="6A5210D2" w14:textId="77777777" w:rsidR="00303DBB" w:rsidRPr="003F3B23" w:rsidRDefault="00303DBB" w:rsidP="00D535BB">
            <w:pPr>
              <w:pStyle w:val="C-TableText"/>
              <w:spacing w:before="0" w:after="0"/>
              <w:jc w:val="center"/>
              <w:rPr>
                <w:szCs w:val="22"/>
                <w:lang w:eastAsia="en-GB"/>
              </w:rPr>
            </w:pPr>
            <w:r w:rsidRPr="003F3B23">
              <w:rPr>
                <w:szCs w:val="22"/>
                <w:lang w:eastAsia="en-GB"/>
              </w:rPr>
              <w:t>6 (60)</w:t>
            </w:r>
          </w:p>
        </w:tc>
        <w:tc>
          <w:tcPr>
            <w:tcW w:w="1647" w:type="dxa"/>
          </w:tcPr>
          <w:p w14:paraId="695C3382" w14:textId="77777777" w:rsidR="00303DBB" w:rsidRPr="003F3B23" w:rsidRDefault="00303DBB" w:rsidP="00D535BB">
            <w:pPr>
              <w:pStyle w:val="C-TableText"/>
              <w:spacing w:before="0" w:after="0"/>
              <w:jc w:val="center"/>
              <w:rPr>
                <w:szCs w:val="22"/>
                <w:lang w:eastAsia="en-GB"/>
              </w:rPr>
            </w:pPr>
            <w:r w:rsidRPr="003F3B23">
              <w:rPr>
                <w:szCs w:val="22"/>
                <w:lang w:eastAsia="en-GB"/>
              </w:rPr>
              <w:t>8 (53)</w:t>
            </w:r>
          </w:p>
        </w:tc>
      </w:tr>
    </w:tbl>
    <w:p w14:paraId="1FCCAC6C" w14:textId="77777777" w:rsidR="00303DBB" w:rsidRPr="003F3B23" w:rsidRDefault="00303DBB" w:rsidP="00D535BB">
      <w:pPr>
        <w:pStyle w:val="C-BodyText"/>
        <w:spacing w:before="0" w:after="0" w:line="240" w:lineRule="auto"/>
      </w:pPr>
    </w:p>
    <w:p w14:paraId="09FF5D4A" w14:textId="77777777" w:rsidR="00303DBB" w:rsidRPr="003F3B23" w:rsidRDefault="00303DBB" w:rsidP="00D535BB">
      <w:pPr>
        <w:tabs>
          <w:tab w:val="clear" w:pos="567"/>
        </w:tabs>
        <w:spacing w:line="240" w:lineRule="auto"/>
      </w:pPr>
      <w:r w:rsidRPr="003F3B23">
        <w:lastRenderedPageBreak/>
        <w:t>U detských pacientov s kratším trvaním súčasného prejavu závažnej klinickej trombotickej mikroangiopatie (TMA) pred ekulizumabom sa pri liečbe ekulizumabom zistila kontrola TMA a zlepšenie renálnej funkcie (tabuľka 15).</w:t>
      </w:r>
    </w:p>
    <w:p w14:paraId="24AAA040" w14:textId="77777777" w:rsidR="00303DBB" w:rsidRPr="003F3B23" w:rsidRDefault="00303DBB" w:rsidP="00D535BB">
      <w:pPr>
        <w:tabs>
          <w:tab w:val="clear" w:pos="567"/>
        </w:tabs>
        <w:spacing w:line="240" w:lineRule="auto"/>
      </w:pPr>
      <w:r w:rsidRPr="003F3B23">
        <w:t>U detských pacientov s dlhším trvaním súčasného prejavu závažnej klinickej TMA pred ekulizumabom sa zistila kontrola TMA pri liečbe ekulizumabom. Renálna funkcia sa však nezmenila z dôvodu predchádzajúceho ireverzibilného poškodenia obličiek (tabuľka 16).</w:t>
      </w:r>
    </w:p>
    <w:p w14:paraId="40D26BDA" w14:textId="77777777" w:rsidR="00303DBB" w:rsidRPr="003F3B23" w:rsidRDefault="00303DBB" w:rsidP="00D535BB">
      <w:pPr>
        <w:tabs>
          <w:tab w:val="clear" w:pos="567"/>
        </w:tabs>
        <w:spacing w:line="240" w:lineRule="auto"/>
      </w:pPr>
    </w:p>
    <w:p w14:paraId="6380514D" w14:textId="77777777" w:rsidR="00303DBB" w:rsidRPr="003F3B23" w:rsidRDefault="00303DBB" w:rsidP="00D535BB">
      <w:pPr>
        <w:keepNext/>
        <w:tabs>
          <w:tab w:val="clear" w:pos="567"/>
        </w:tabs>
        <w:spacing w:line="240" w:lineRule="auto"/>
      </w:pPr>
      <w:r w:rsidRPr="003F3B23">
        <w:rPr>
          <w:b/>
        </w:rPr>
        <w:t>Tabuľka 16: Výsledky účinnosti u detských pacientov v štúdii C09-001r podľa trvania súčasného prejavu závažnej klinickej trombotickej mikroangiopatie (TMA)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9"/>
        <w:gridCol w:w="1760"/>
        <w:gridCol w:w="1503"/>
      </w:tblGrid>
      <w:tr w:rsidR="00303DBB" w:rsidRPr="003F3B23" w14:paraId="3CBAE516" w14:textId="77777777" w:rsidTr="00D535BB">
        <w:trPr>
          <w:tblHeader/>
        </w:trPr>
        <w:tc>
          <w:tcPr>
            <w:tcW w:w="4469" w:type="dxa"/>
          </w:tcPr>
          <w:p w14:paraId="4CBBDF46" w14:textId="77777777" w:rsidR="00303DBB" w:rsidRPr="003F3B23" w:rsidRDefault="00303DBB" w:rsidP="00D535BB">
            <w:pPr>
              <w:pStyle w:val="C-BodyText"/>
              <w:keepNext/>
              <w:spacing w:before="0" w:after="0" w:line="240" w:lineRule="auto"/>
              <w:rPr>
                <w:szCs w:val="22"/>
                <w:lang w:eastAsia="en-GB"/>
              </w:rPr>
            </w:pPr>
          </w:p>
        </w:tc>
        <w:tc>
          <w:tcPr>
            <w:tcW w:w="3263" w:type="dxa"/>
            <w:gridSpan w:val="2"/>
          </w:tcPr>
          <w:p w14:paraId="5E715446" w14:textId="77777777" w:rsidR="00303DBB" w:rsidRPr="003F3B23" w:rsidRDefault="00303DBB" w:rsidP="00D535BB">
            <w:pPr>
              <w:pStyle w:val="C-BodyText"/>
              <w:keepNext/>
              <w:spacing w:before="0" w:after="0" w:line="240" w:lineRule="auto"/>
              <w:jc w:val="center"/>
              <w:rPr>
                <w:b/>
                <w:szCs w:val="22"/>
                <w:lang w:eastAsia="en-GB"/>
              </w:rPr>
            </w:pPr>
            <w:r w:rsidRPr="003F3B23">
              <w:rPr>
                <w:b/>
                <w:szCs w:val="22"/>
                <w:lang w:eastAsia="en-GB"/>
              </w:rPr>
              <w:t>Trvanie súčasného prejavu závažnej klinickej TMA</w:t>
            </w:r>
          </w:p>
        </w:tc>
      </w:tr>
      <w:tr w:rsidR="00303DBB" w:rsidRPr="003F3B23" w14:paraId="4A884A5E" w14:textId="77777777" w:rsidTr="00D535BB">
        <w:trPr>
          <w:trHeight w:val="735"/>
          <w:tblHeader/>
        </w:trPr>
        <w:tc>
          <w:tcPr>
            <w:tcW w:w="4469" w:type="dxa"/>
          </w:tcPr>
          <w:p w14:paraId="68F346CB" w14:textId="77777777" w:rsidR="00303DBB" w:rsidRPr="003F3B23" w:rsidRDefault="00303DBB" w:rsidP="00D535BB">
            <w:pPr>
              <w:pStyle w:val="C-BodyText"/>
              <w:keepNext/>
              <w:spacing w:before="0" w:after="0" w:line="240" w:lineRule="auto"/>
              <w:rPr>
                <w:szCs w:val="22"/>
                <w:lang w:eastAsia="en-GB"/>
              </w:rPr>
            </w:pPr>
          </w:p>
        </w:tc>
        <w:tc>
          <w:tcPr>
            <w:tcW w:w="1760" w:type="dxa"/>
          </w:tcPr>
          <w:p w14:paraId="57EFD6BA" w14:textId="77777777" w:rsidR="00303DBB" w:rsidRPr="003F3B23" w:rsidRDefault="00303DBB" w:rsidP="00D535BB">
            <w:pPr>
              <w:pStyle w:val="C-BodyText"/>
              <w:keepNext/>
              <w:spacing w:before="0" w:after="0" w:line="240" w:lineRule="auto"/>
              <w:jc w:val="center"/>
              <w:rPr>
                <w:b/>
                <w:szCs w:val="22"/>
                <w:lang w:eastAsia="en-GB"/>
              </w:rPr>
            </w:pPr>
            <w:r w:rsidRPr="003F3B23">
              <w:rPr>
                <w:b/>
                <w:szCs w:val="22"/>
                <w:lang w:eastAsia="en-GB"/>
              </w:rPr>
              <w:t>&lt; 2</w:t>
            </w:r>
            <w:r w:rsidRPr="003F3B23">
              <w:rPr>
                <w:b/>
                <w:szCs w:val="22"/>
                <w:lang w:eastAsia="en-US"/>
              </w:rPr>
              <w:t> </w:t>
            </w:r>
            <w:r w:rsidRPr="003F3B23">
              <w:rPr>
                <w:b/>
                <w:szCs w:val="22"/>
                <w:lang w:eastAsia="en-GB"/>
              </w:rPr>
              <w:t>mesiace</w:t>
            </w:r>
            <w:r w:rsidRPr="003F3B23">
              <w:rPr>
                <w:b/>
                <w:szCs w:val="22"/>
                <w:lang w:eastAsia="en-GB"/>
              </w:rPr>
              <w:br/>
              <w:t>N=10 (%)</w:t>
            </w:r>
          </w:p>
        </w:tc>
        <w:tc>
          <w:tcPr>
            <w:tcW w:w="1503" w:type="dxa"/>
          </w:tcPr>
          <w:p w14:paraId="270D7683" w14:textId="77777777" w:rsidR="00303DBB" w:rsidRPr="003F3B23" w:rsidRDefault="00303DBB" w:rsidP="00D535BB">
            <w:pPr>
              <w:pStyle w:val="C-BodyText"/>
              <w:keepNext/>
              <w:spacing w:before="0" w:after="0" w:line="240" w:lineRule="auto"/>
              <w:jc w:val="center"/>
              <w:rPr>
                <w:b/>
                <w:szCs w:val="22"/>
                <w:lang w:eastAsia="en-GB"/>
              </w:rPr>
            </w:pPr>
            <w:r w:rsidRPr="003F3B23">
              <w:rPr>
                <w:b/>
                <w:szCs w:val="22"/>
                <w:lang w:eastAsia="en-GB"/>
              </w:rPr>
              <w:t>&gt; 2</w:t>
            </w:r>
            <w:r w:rsidRPr="003F3B23">
              <w:rPr>
                <w:b/>
                <w:szCs w:val="22"/>
                <w:lang w:eastAsia="en-US"/>
              </w:rPr>
              <w:t> </w:t>
            </w:r>
            <w:r w:rsidRPr="003F3B23">
              <w:rPr>
                <w:b/>
                <w:szCs w:val="22"/>
                <w:lang w:eastAsia="en-GB"/>
              </w:rPr>
              <w:t>mesiace</w:t>
            </w:r>
            <w:r w:rsidRPr="003F3B23">
              <w:rPr>
                <w:b/>
                <w:szCs w:val="22"/>
                <w:lang w:eastAsia="en-GB"/>
              </w:rPr>
              <w:br/>
              <w:t>N=5 (%)</w:t>
            </w:r>
          </w:p>
        </w:tc>
      </w:tr>
      <w:tr w:rsidR="00303DBB" w:rsidRPr="003F3B23" w14:paraId="56177A55" w14:textId="77777777" w:rsidTr="00D535BB">
        <w:tc>
          <w:tcPr>
            <w:tcW w:w="4469" w:type="dxa"/>
          </w:tcPr>
          <w:p w14:paraId="6999DCA0" w14:textId="77777777" w:rsidR="00303DBB" w:rsidRPr="003F3B23" w:rsidRDefault="00303DBB" w:rsidP="00D535BB">
            <w:pPr>
              <w:pStyle w:val="C-BodyText"/>
              <w:keepNext/>
              <w:spacing w:before="0" w:after="0" w:line="240" w:lineRule="auto"/>
              <w:rPr>
                <w:szCs w:val="22"/>
                <w:lang w:eastAsia="en-GB"/>
              </w:rPr>
            </w:pPr>
            <w:r w:rsidRPr="003F3B23">
              <w:rPr>
                <w:szCs w:val="22"/>
                <w:lang w:eastAsia="en-GB"/>
              </w:rPr>
              <w:t>Normalizácia počtu krvných doštičiek</w:t>
            </w:r>
          </w:p>
        </w:tc>
        <w:tc>
          <w:tcPr>
            <w:tcW w:w="1760" w:type="dxa"/>
            <w:vAlign w:val="center"/>
          </w:tcPr>
          <w:p w14:paraId="4EB1D638" w14:textId="77777777" w:rsidR="00303DBB" w:rsidRPr="003F3B23" w:rsidRDefault="00303DBB" w:rsidP="00D535BB">
            <w:pPr>
              <w:pStyle w:val="C-BodyText"/>
              <w:keepNext/>
              <w:spacing w:before="0" w:after="0" w:line="240" w:lineRule="auto"/>
              <w:jc w:val="center"/>
              <w:rPr>
                <w:szCs w:val="22"/>
                <w:lang w:eastAsia="en-GB"/>
              </w:rPr>
            </w:pPr>
            <w:r w:rsidRPr="003F3B23">
              <w:rPr>
                <w:szCs w:val="22"/>
                <w:lang w:eastAsia="en-GB"/>
              </w:rPr>
              <w:t>9 (90)</w:t>
            </w:r>
          </w:p>
        </w:tc>
        <w:tc>
          <w:tcPr>
            <w:tcW w:w="1503" w:type="dxa"/>
            <w:vAlign w:val="center"/>
          </w:tcPr>
          <w:p w14:paraId="1773F1FF" w14:textId="77777777" w:rsidR="00303DBB" w:rsidRPr="003F3B23" w:rsidRDefault="00303DBB" w:rsidP="00D535BB">
            <w:pPr>
              <w:pStyle w:val="C-BodyText"/>
              <w:keepNext/>
              <w:spacing w:before="0" w:after="0" w:line="240" w:lineRule="auto"/>
              <w:jc w:val="center"/>
              <w:rPr>
                <w:szCs w:val="22"/>
                <w:lang w:eastAsia="en-GB"/>
              </w:rPr>
            </w:pPr>
            <w:r w:rsidRPr="003F3B23">
              <w:rPr>
                <w:szCs w:val="22"/>
                <w:lang w:eastAsia="en-GB"/>
              </w:rPr>
              <w:t>5 (100)</w:t>
            </w:r>
          </w:p>
        </w:tc>
      </w:tr>
      <w:tr w:rsidR="00303DBB" w:rsidRPr="003F3B23" w14:paraId="218D653E" w14:textId="77777777" w:rsidTr="00D535BB">
        <w:tc>
          <w:tcPr>
            <w:tcW w:w="4469" w:type="dxa"/>
          </w:tcPr>
          <w:p w14:paraId="5DBCFFA5" w14:textId="77777777" w:rsidR="00303DBB" w:rsidRPr="003F3B23" w:rsidRDefault="00303DBB" w:rsidP="00D535BB">
            <w:pPr>
              <w:pStyle w:val="C-BodyText"/>
              <w:keepNext/>
              <w:spacing w:before="0" w:after="0" w:line="240" w:lineRule="auto"/>
              <w:rPr>
                <w:szCs w:val="22"/>
                <w:lang w:eastAsia="en-GB"/>
              </w:rPr>
            </w:pPr>
            <w:r w:rsidRPr="003F3B23">
              <w:rPr>
                <w:szCs w:val="22"/>
                <w:lang w:eastAsia="en-GB"/>
              </w:rPr>
              <w:t>Stav bez udalosti TMA</w:t>
            </w:r>
          </w:p>
        </w:tc>
        <w:tc>
          <w:tcPr>
            <w:tcW w:w="1760" w:type="dxa"/>
            <w:vAlign w:val="center"/>
          </w:tcPr>
          <w:p w14:paraId="36A844F1" w14:textId="77777777" w:rsidR="00303DBB" w:rsidRPr="003F3B23" w:rsidRDefault="00303DBB" w:rsidP="00D535BB">
            <w:pPr>
              <w:pStyle w:val="C-BodyText"/>
              <w:keepNext/>
              <w:spacing w:before="0" w:after="0" w:line="240" w:lineRule="auto"/>
              <w:jc w:val="center"/>
              <w:rPr>
                <w:szCs w:val="22"/>
                <w:lang w:eastAsia="en-GB"/>
              </w:rPr>
            </w:pPr>
            <w:r w:rsidRPr="003F3B23">
              <w:rPr>
                <w:szCs w:val="22"/>
                <w:lang w:eastAsia="en-GB"/>
              </w:rPr>
              <w:t>8 (80)</w:t>
            </w:r>
          </w:p>
        </w:tc>
        <w:tc>
          <w:tcPr>
            <w:tcW w:w="1503" w:type="dxa"/>
            <w:vAlign w:val="center"/>
          </w:tcPr>
          <w:p w14:paraId="7069AFE2" w14:textId="77777777" w:rsidR="00303DBB" w:rsidRPr="003F3B23" w:rsidRDefault="00303DBB" w:rsidP="00D535BB">
            <w:pPr>
              <w:pStyle w:val="C-BodyText"/>
              <w:keepNext/>
              <w:spacing w:before="0" w:after="0" w:line="240" w:lineRule="auto"/>
              <w:jc w:val="center"/>
              <w:rPr>
                <w:szCs w:val="22"/>
                <w:lang w:eastAsia="en-GB"/>
              </w:rPr>
            </w:pPr>
            <w:r w:rsidRPr="003F3B23">
              <w:rPr>
                <w:szCs w:val="22"/>
                <w:lang w:eastAsia="en-GB"/>
              </w:rPr>
              <w:t>3 (60)</w:t>
            </w:r>
          </w:p>
        </w:tc>
      </w:tr>
      <w:tr w:rsidR="00303DBB" w:rsidRPr="003F3B23" w14:paraId="69955F5F" w14:textId="77777777" w:rsidTr="00D535BB">
        <w:tc>
          <w:tcPr>
            <w:tcW w:w="4469" w:type="dxa"/>
          </w:tcPr>
          <w:p w14:paraId="4871C3FB" w14:textId="77777777" w:rsidR="00303DBB" w:rsidRPr="003F3B23" w:rsidRDefault="00303DBB" w:rsidP="00D535BB">
            <w:pPr>
              <w:pStyle w:val="C-BodyText"/>
              <w:keepNext/>
              <w:spacing w:before="0" w:after="0" w:line="240" w:lineRule="auto"/>
              <w:rPr>
                <w:szCs w:val="22"/>
                <w:lang w:eastAsia="en-GB"/>
              </w:rPr>
            </w:pPr>
            <w:r w:rsidRPr="003F3B23">
              <w:rPr>
                <w:szCs w:val="22"/>
                <w:lang w:eastAsia="en-GB"/>
              </w:rPr>
              <w:t>Úplná odpoveď TMA</w:t>
            </w:r>
          </w:p>
        </w:tc>
        <w:tc>
          <w:tcPr>
            <w:tcW w:w="1760" w:type="dxa"/>
            <w:vAlign w:val="center"/>
          </w:tcPr>
          <w:p w14:paraId="4F784076" w14:textId="77777777" w:rsidR="00303DBB" w:rsidRPr="003F3B23" w:rsidRDefault="00303DBB" w:rsidP="00D535BB">
            <w:pPr>
              <w:pStyle w:val="C-BodyText"/>
              <w:keepNext/>
              <w:spacing w:before="0" w:after="0" w:line="240" w:lineRule="auto"/>
              <w:jc w:val="center"/>
              <w:rPr>
                <w:szCs w:val="22"/>
                <w:lang w:eastAsia="en-GB"/>
              </w:rPr>
            </w:pPr>
            <w:r w:rsidRPr="003F3B23">
              <w:rPr>
                <w:szCs w:val="22"/>
                <w:lang w:eastAsia="en-GB"/>
              </w:rPr>
              <w:t>7 (70)</w:t>
            </w:r>
          </w:p>
        </w:tc>
        <w:tc>
          <w:tcPr>
            <w:tcW w:w="1503" w:type="dxa"/>
            <w:vAlign w:val="center"/>
          </w:tcPr>
          <w:p w14:paraId="534DC542" w14:textId="77777777" w:rsidR="00303DBB" w:rsidRPr="003F3B23" w:rsidRDefault="00303DBB" w:rsidP="00D535BB">
            <w:pPr>
              <w:pStyle w:val="C-BodyText"/>
              <w:keepNext/>
              <w:spacing w:before="0" w:after="0" w:line="240" w:lineRule="auto"/>
              <w:jc w:val="center"/>
              <w:rPr>
                <w:szCs w:val="22"/>
                <w:lang w:eastAsia="en-GB"/>
              </w:rPr>
            </w:pPr>
            <w:r w:rsidRPr="003F3B23">
              <w:rPr>
                <w:szCs w:val="22"/>
                <w:lang w:eastAsia="en-GB"/>
              </w:rPr>
              <w:t>0</w:t>
            </w:r>
          </w:p>
        </w:tc>
      </w:tr>
      <w:tr w:rsidR="00303DBB" w:rsidRPr="003F3B23" w14:paraId="7969AADF" w14:textId="77777777" w:rsidTr="00D535BB">
        <w:tc>
          <w:tcPr>
            <w:tcW w:w="4469" w:type="dxa"/>
          </w:tcPr>
          <w:p w14:paraId="2278BD05" w14:textId="77777777" w:rsidR="00303DBB" w:rsidRPr="003F3B23" w:rsidRDefault="00303DBB" w:rsidP="00D535BB">
            <w:pPr>
              <w:pStyle w:val="C-BodyText"/>
              <w:keepNext/>
              <w:spacing w:before="0" w:after="0" w:line="240" w:lineRule="auto"/>
              <w:rPr>
                <w:szCs w:val="22"/>
                <w:lang w:eastAsia="en-GB"/>
              </w:rPr>
            </w:pPr>
            <w:r w:rsidRPr="003F3B23">
              <w:rPr>
                <w:szCs w:val="22"/>
                <w:lang w:eastAsia="en-GB"/>
              </w:rPr>
              <w:t>eGFR zlepšenie ≥ 15 ml/min/1,73 m</w:t>
            </w:r>
            <w:r w:rsidRPr="003F3B23">
              <w:rPr>
                <w:szCs w:val="22"/>
                <w:vertAlign w:val="superscript"/>
                <w:lang w:eastAsia="en-GB"/>
              </w:rPr>
              <w:t>2</w:t>
            </w:r>
          </w:p>
        </w:tc>
        <w:tc>
          <w:tcPr>
            <w:tcW w:w="1760" w:type="dxa"/>
            <w:vAlign w:val="center"/>
          </w:tcPr>
          <w:p w14:paraId="0CF825D0" w14:textId="77777777" w:rsidR="00303DBB" w:rsidRPr="003F3B23" w:rsidRDefault="00303DBB" w:rsidP="00D535BB">
            <w:pPr>
              <w:pStyle w:val="C-BodyText"/>
              <w:keepNext/>
              <w:spacing w:before="0" w:after="0" w:line="240" w:lineRule="auto"/>
              <w:jc w:val="center"/>
              <w:rPr>
                <w:szCs w:val="22"/>
                <w:lang w:eastAsia="en-GB"/>
              </w:rPr>
            </w:pPr>
            <w:r w:rsidRPr="003F3B23">
              <w:rPr>
                <w:szCs w:val="22"/>
                <w:lang w:eastAsia="en-GB"/>
              </w:rPr>
              <w:t>7 (70)</w:t>
            </w:r>
          </w:p>
        </w:tc>
        <w:tc>
          <w:tcPr>
            <w:tcW w:w="1503" w:type="dxa"/>
            <w:vAlign w:val="center"/>
          </w:tcPr>
          <w:p w14:paraId="26CF4A7F" w14:textId="77777777" w:rsidR="00303DBB" w:rsidRPr="003F3B23" w:rsidRDefault="00303DBB" w:rsidP="00D535BB">
            <w:pPr>
              <w:pStyle w:val="C-BodyText"/>
              <w:keepNext/>
              <w:spacing w:before="0" w:after="0" w:line="240" w:lineRule="auto"/>
              <w:jc w:val="center"/>
              <w:rPr>
                <w:szCs w:val="22"/>
                <w:lang w:eastAsia="en-GB"/>
              </w:rPr>
            </w:pPr>
            <w:r w:rsidRPr="003F3B23">
              <w:rPr>
                <w:szCs w:val="22"/>
                <w:lang w:eastAsia="en-GB"/>
              </w:rPr>
              <w:t>0*</w:t>
            </w:r>
          </w:p>
        </w:tc>
      </w:tr>
    </w:tbl>
    <w:p w14:paraId="65CD2AD0" w14:textId="77777777" w:rsidR="00303DBB" w:rsidRPr="003F3B23" w:rsidRDefault="00303DBB" w:rsidP="00D535BB">
      <w:pPr>
        <w:pStyle w:val="C-TableText"/>
        <w:spacing w:before="0" w:after="0"/>
        <w:rPr>
          <w:rFonts w:eastAsia="MS Mincho"/>
          <w:sz w:val="20"/>
        </w:rPr>
      </w:pPr>
      <w:r w:rsidRPr="003F3B23">
        <w:rPr>
          <w:rFonts w:eastAsia="MS Mincho"/>
          <w:sz w:val="20"/>
        </w:rPr>
        <w:t>*Jeden pacient dosiahol zlepšenie eGFR po transplantácii obličky</w:t>
      </w:r>
    </w:p>
    <w:p w14:paraId="0AF06CDF" w14:textId="77777777" w:rsidR="00303DBB" w:rsidRPr="003F3B23" w:rsidRDefault="00303DBB" w:rsidP="00D535BB">
      <w:pPr>
        <w:tabs>
          <w:tab w:val="clear" w:pos="567"/>
        </w:tabs>
        <w:spacing w:line="240" w:lineRule="auto"/>
      </w:pPr>
    </w:p>
    <w:p w14:paraId="448D4B6D" w14:textId="77777777" w:rsidR="00303DBB" w:rsidRPr="003F3B23" w:rsidRDefault="00303DBB" w:rsidP="00D535BB">
      <w:pPr>
        <w:tabs>
          <w:tab w:val="clear" w:pos="567"/>
        </w:tabs>
        <w:spacing w:line="240" w:lineRule="auto"/>
      </w:pPr>
      <w:r w:rsidRPr="003F3B23">
        <w:t>Celkom 22 detských a dospievajúcich pacientov (vo veku 5 mesiacov až 17 rokov) dostávalo Soliris v aHUS štúdii C10-003.</w:t>
      </w:r>
    </w:p>
    <w:p w14:paraId="7B937913" w14:textId="55ECDB51" w:rsidR="00303DBB" w:rsidRPr="003F3B23" w:rsidRDefault="00303DBB" w:rsidP="00D535BB">
      <w:pPr>
        <w:tabs>
          <w:tab w:val="clear" w:pos="567"/>
        </w:tabs>
        <w:spacing w:line="240" w:lineRule="auto"/>
      </w:pPr>
      <w:r w:rsidRPr="003F3B23">
        <w:t>V štúdii C10-003 bolo požadované, aby pacienti zaradení do štúdie mali počet trombocytov &lt; dolnú hranicu normálnej hodnoty (LLN), dôkaz hemolýzy ako je zvýšená hodnota LDH v sére nad hornú hranicu normálnej hodnoty a hladinu sérového kreatinínu ≥ 97 percentil podľa veku, a to bez nutnosti dlhodobej dialýzy. Medián veku pacientov bol 6,5 rokov (rozpätie: 5 mesiacov až 17 rokov). Pacienti zaradení v</w:t>
      </w:r>
      <w:r w:rsidR="00AE39E6">
        <w:t xml:space="preserve"> aHUS </w:t>
      </w:r>
      <w:r w:rsidRPr="003F3B23">
        <w:t>C10-003 mali hodnotu ADAMTS-13 nad 5 %. U päťdesiatich percent pacientov sa preukázala mutácia regulačného faktora komplementu alebo auto-protilátky. Celkom 10 pacientov dostávalo PE/PI pred ekulizumabom. Tabuľka 17 zahŕňa kľúčové klinické a s chorobou súvisiace charakteristiky pacientov zaradených do aHUS štúdie C10-003.</w:t>
      </w:r>
    </w:p>
    <w:p w14:paraId="6398BDFE" w14:textId="77777777" w:rsidR="00303DBB" w:rsidRPr="003F3B23" w:rsidRDefault="00303DBB" w:rsidP="00D535BB">
      <w:pPr>
        <w:tabs>
          <w:tab w:val="clear" w:pos="567"/>
        </w:tabs>
        <w:spacing w:line="240" w:lineRule="auto"/>
      </w:pPr>
    </w:p>
    <w:p w14:paraId="75BDAF48" w14:textId="77777777" w:rsidR="00303DBB" w:rsidRPr="003F3B23" w:rsidRDefault="00303DBB" w:rsidP="00D535BB">
      <w:pPr>
        <w:pStyle w:val="C-BodyText"/>
        <w:keepNext/>
        <w:spacing w:before="0" w:after="0" w:line="240" w:lineRule="auto"/>
        <w:rPr>
          <w:b/>
        </w:rPr>
      </w:pPr>
      <w:r w:rsidRPr="003F3B23">
        <w:rPr>
          <w:b/>
        </w:rPr>
        <w:t>Tabuľka </w:t>
      </w:r>
      <w:r w:rsidRPr="003F3B23">
        <w:rPr>
          <w:b/>
          <w:lang w:eastAsia="en-US"/>
        </w:rPr>
        <w:t>17</w:t>
      </w:r>
      <w:r w:rsidRPr="003F3B23">
        <w:rPr>
          <w:b/>
        </w:rPr>
        <w:t>: Východiskové charakteristiky pediatrických a dospievajúcich pacientov zaradených do aHUS štúdie C10-003</w:t>
      </w:r>
    </w:p>
    <w:tbl>
      <w:tblPr>
        <w:tblW w:w="4693" w:type="pct"/>
        <w:tblInd w:w="137" w:type="dxa"/>
        <w:tblLayout w:type="fixed"/>
        <w:tblLook w:val="0000" w:firstRow="0" w:lastRow="0" w:firstColumn="0" w:lastColumn="0" w:noHBand="0" w:noVBand="0"/>
      </w:tblPr>
      <w:tblGrid>
        <w:gridCol w:w="4313"/>
        <w:gridCol w:w="2395"/>
        <w:gridCol w:w="1797"/>
      </w:tblGrid>
      <w:tr w:rsidR="00303DBB" w:rsidRPr="003F3B23" w14:paraId="5514C5F4" w14:textId="77777777" w:rsidTr="002772BE">
        <w:trPr>
          <w:trHeight w:val="768"/>
          <w:tblHeader/>
        </w:trPr>
        <w:tc>
          <w:tcPr>
            <w:tcW w:w="4313" w:type="dxa"/>
            <w:tcBorders>
              <w:top w:val="single" w:sz="4" w:space="0" w:color="auto"/>
              <w:left w:val="single" w:sz="4" w:space="0" w:color="auto"/>
              <w:bottom w:val="single" w:sz="4" w:space="0" w:color="auto"/>
              <w:right w:val="single" w:sz="4" w:space="0" w:color="auto"/>
            </w:tcBorders>
          </w:tcPr>
          <w:p w14:paraId="08FA6096" w14:textId="77777777" w:rsidR="00303DBB" w:rsidRPr="003F3B23" w:rsidRDefault="00303DBB" w:rsidP="00D535BB">
            <w:pPr>
              <w:pStyle w:val="C-TableHeader"/>
              <w:tabs>
                <w:tab w:val="left" w:pos="567"/>
              </w:tabs>
              <w:spacing w:line="260" w:lineRule="exact"/>
              <w:jc w:val="center"/>
              <w:rPr>
                <w:lang w:val="sk-SK"/>
              </w:rPr>
            </w:pPr>
            <w:r w:rsidRPr="003F3B23">
              <w:rPr>
                <w:lang w:val="sk-SK"/>
              </w:rPr>
              <w:t>Parameter</w:t>
            </w:r>
          </w:p>
        </w:tc>
        <w:tc>
          <w:tcPr>
            <w:tcW w:w="2395" w:type="dxa"/>
            <w:tcBorders>
              <w:top w:val="single" w:sz="4" w:space="0" w:color="auto"/>
              <w:left w:val="single" w:sz="4" w:space="0" w:color="auto"/>
              <w:bottom w:val="single" w:sz="4" w:space="0" w:color="auto"/>
              <w:right w:val="single" w:sz="4" w:space="0" w:color="auto"/>
            </w:tcBorders>
          </w:tcPr>
          <w:p w14:paraId="0857FEB0" w14:textId="77777777" w:rsidR="00303DBB" w:rsidRPr="003F3B23" w:rsidRDefault="00303DBB" w:rsidP="00D535BB">
            <w:pPr>
              <w:pStyle w:val="C-BodyText"/>
              <w:keepNext/>
              <w:spacing w:before="0" w:after="0"/>
              <w:jc w:val="center"/>
              <w:rPr>
                <w:szCs w:val="22"/>
                <w:lang w:eastAsia="en-GB"/>
              </w:rPr>
            </w:pPr>
            <w:r w:rsidRPr="003F3B23">
              <w:rPr>
                <w:szCs w:val="22"/>
                <w:lang w:eastAsia="en-GB"/>
              </w:rPr>
              <w:t>1 mesiac až &lt; 12 rokov</w:t>
            </w:r>
          </w:p>
          <w:p w14:paraId="32D24F26" w14:textId="77777777" w:rsidR="00303DBB" w:rsidRPr="003F3B23" w:rsidRDefault="00303DBB" w:rsidP="00D535BB">
            <w:pPr>
              <w:pStyle w:val="C-BodyText"/>
              <w:keepNext/>
              <w:tabs>
                <w:tab w:val="left" w:pos="567"/>
              </w:tabs>
              <w:spacing w:before="0" w:after="0"/>
              <w:jc w:val="center"/>
              <w:rPr>
                <w:szCs w:val="22"/>
                <w:lang w:eastAsia="en-GB"/>
              </w:rPr>
            </w:pPr>
            <w:r w:rsidRPr="003F3B23">
              <w:rPr>
                <w:szCs w:val="22"/>
                <w:lang w:eastAsia="en-GB"/>
              </w:rPr>
              <w:t>(N</w:t>
            </w:r>
            <w:r w:rsidRPr="003F3B23">
              <w:rPr>
                <w:szCs w:val="22"/>
                <w:lang w:eastAsia="it-IT"/>
              </w:rPr>
              <w:t>=</w:t>
            </w:r>
            <w:r w:rsidRPr="003F3B23">
              <w:rPr>
                <w:szCs w:val="22"/>
                <w:lang w:eastAsia="en-GB"/>
              </w:rPr>
              <w:t>18)</w:t>
            </w:r>
          </w:p>
          <w:p w14:paraId="49333AE6" w14:textId="77777777" w:rsidR="00303DBB" w:rsidRPr="003F3B23" w:rsidRDefault="00303DBB" w:rsidP="00D535BB">
            <w:pPr>
              <w:pStyle w:val="C-BodyText"/>
              <w:keepNext/>
              <w:tabs>
                <w:tab w:val="left" w:pos="567"/>
              </w:tabs>
              <w:spacing w:before="0" w:after="0"/>
              <w:jc w:val="center"/>
              <w:rPr>
                <w:szCs w:val="22"/>
                <w:lang w:eastAsia="en-GB"/>
              </w:rPr>
            </w:pPr>
          </w:p>
        </w:tc>
        <w:tc>
          <w:tcPr>
            <w:tcW w:w="1797" w:type="dxa"/>
            <w:tcBorders>
              <w:top w:val="single" w:sz="4" w:space="0" w:color="auto"/>
              <w:left w:val="single" w:sz="4" w:space="0" w:color="auto"/>
              <w:bottom w:val="single" w:sz="4" w:space="0" w:color="auto"/>
              <w:right w:val="single" w:sz="4" w:space="0" w:color="auto"/>
            </w:tcBorders>
          </w:tcPr>
          <w:p w14:paraId="4D675814" w14:textId="71C0D515" w:rsidR="00303DBB" w:rsidRPr="003F3B23" w:rsidRDefault="00303DBB" w:rsidP="00D535BB">
            <w:pPr>
              <w:pStyle w:val="C-BodyText"/>
              <w:keepNext/>
              <w:spacing w:before="0" w:after="0"/>
              <w:jc w:val="center"/>
              <w:rPr>
                <w:szCs w:val="22"/>
                <w:lang w:eastAsia="en-GB"/>
              </w:rPr>
            </w:pPr>
            <w:r w:rsidRPr="003F3B23">
              <w:rPr>
                <w:szCs w:val="22"/>
                <w:lang w:eastAsia="en-GB"/>
              </w:rPr>
              <w:t>Všetci pacienti</w:t>
            </w:r>
          </w:p>
          <w:p w14:paraId="10AADEE5" w14:textId="77777777" w:rsidR="00303DBB" w:rsidRPr="003F3B23" w:rsidRDefault="00303DBB" w:rsidP="00D535BB">
            <w:pPr>
              <w:pStyle w:val="C-BodyText"/>
              <w:keepNext/>
              <w:tabs>
                <w:tab w:val="left" w:pos="567"/>
              </w:tabs>
              <w:spacing w:before="0" w:after="0"/>
              <w:jc w:val="center"/>
              <w:rPr>
                <w:szCs w:val="22"/>
                <w:lang w:eastAsia="en-GB"/>
              </w:rPr>
            </w:pPr>
            <w:r w:rsidRPr="003F3B23">
              <w:rPr>
                <w:szCs w:val="22"/>
                <w:lang w:eastAsia="en-GB"/>
              </w:rPr>
              <w:t>(N</w:t>
            </w:r>
            <w:r w:rsidRPr="003F3B23">
              <w:rPr>
                <w:szCs w:val="22"/>
                <w:lang w:eastAsia="it-IT"/>
              </w:rPr>
              <w:t>=</w:t>
            </w:r>
            <w:r w:rsidRPr="003F3B23">
              <w:rPr>
                <w:szCs w:val="22"/>
                <w:lang w:eastAsia="en-GB"/>
              </w:rPr>
              <w:t>22)</w:t>
            </w:r>
          </w:p>
          <w:p w14:paraId="0635B2B0" w14:textId="77777777" w:rsidR="00303DBB" w:rsidRPr="003F3B23" w:rsidRDefault="00303DBB" w:rsidP="00D535BB">
            <w:pPr>
              <w:pStyle w:val="C-BodyText"/>
              <w:keepNext/>
              <w:tabs>
                <w:tab w:val="left" w:pos="567"/>
              </w:tabs>
              <w:spacing w:before="0" w:after="0"/>
              <w:jc w:val="center"/>
              <w:rPr>
                <w:szCs w:val="22"/>
                <w:lang w:eastAsia="en-GB"/>
              </w:rPr>
            </w:pPr>
          </w:p>
        </w:tc>
      </w:tr>
      <w:tr w:rsidR="00303DBB" w:rsidRPr="003F3B23" w14:paraId="34588074" w14:textId="77777777" w:rsidTr="002772BE">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705"/>
          <w:jc w:val="center"/>
        </w:trPr>
        <w:tc>
          <w:tcPr>
            <w:tcW w:w="4313" w:type="dxa"/>
            <w:vAlign w:val="center"/>
          </w:tcPr>
          <w:p w14:paraId="18FB0E70" w14:textId="7AA69ED8" w:rsidR="00303DBB" w:rsidRPr="003F3B23" w:rsidRDefault="00303DBB" w:rsidP="00D535BB">
            <w:pPr>
              <w:pStyle w:val="C-TableHeader"/>
              <w:rPr>
                <w:b w:val="0"/>
                <w:szCs w:val="22"/>
                <w:lang w:val="sk-SK"/>
              </w:rPr>
            </w:pPr>
            <w:r w:rsidRPr="003F3B23">
              <w:rPr>
                <w:b w:val="0"/>
                <w:szCs w:val="22"/>
                <w:lang w:val="sk-SK"/>
              </w:rPr>
              <w:t>Čas od diagnostiky aHUS do prvej dávky v</w:t>
            </w:r>
            <w:r w:rsidR="002C3C0A">
              <w:rPr>
                <w:b w:val="0"/>
                <w:szCs w:val="22"/>
                <w:lang w:val="sk-SK"/>
              </w:rPr>
              <w:t> </w:t>
            </w:r>
            <w:r w:rsidRPr="003F3B23">
              <w:rPr>
                <w:b w:val="0"/>
                <w:szCs w:val="22"/>
                <w:lang w:val="sk-SK"/>
              </w:rPr>
              <w:t>štúdii</w:t>
            </w:r>
            <w:r w:rsidR="002C3C0A">
              <w:rPr>
                <w:b w:val="0"/>
                <w:szCs w:val="22"/>
                <w:lang w:val="sk-SK"/>
              </w:rPr>
              <w:t xml:space="preserve"> </w:t>
            </w:r>
            <w:r w:rsidRPr="003F3B23">
              <w:rPr>
                <w:b w:val="0"/>
                <w:szCs w:val="22"/>
                <w:lang w:val="sk-SK"/>
              </w:rPr>
              <w:t>(mesiace), medián (min., max.).</w:t>
            </w:r>
          </w:p>
        </w:tc>
        <w:tc>
          <w:tcPr>
            <w:tcW w:w="2395" w:type="dxa"/>
            <w:vAlign w:val="center"/>
          </w:tcPr>
          <w:p w14:paraId="7265AEA2" w14:textId="77777777" w:rsidR="00303DBB" w:rsidRPr="003F3B23" w:rsidRDefault="00303DBB" w:rsidP="00D535BB">
            <w:pPr>
              <w:pStyle w:val="C-BodyText"/>
              <w:keepNext/>
              <w:spacing w:before="0" w:after="0"/>
              <w:jc w:val="center"/>
              <w:rPr>
                <w:szCs w:val="22"/>
                <w:lang w:eastAsia="en-GB"/>
              </w:rPr>
            </w:pPr>
            <w:r w:rsidRPr="003F3B23">
              <w:rPr>
                <w:szCs w:val="22"/>
                <w:lang w:eastAsia="en-GB"/>
              </w:rPr>
              <w:t>0,51 (0,03 – 58)</w:t>
            </w:r>
          </w:p>
        </w:tc>
        <w:tc>
          <w:tcPr>
            <w:tcW w:w="1797" w:type="dxa"/>
            <w:vAlign w:val="center"/>
          </w:tcPr>
          <w:p w14:paraId="41E975C9" w14:textId="6528BE4D" w:rsidR="00303DBB" w:rsidRPr="003F3B23" w:rsidRDefault="00303DBB" w:rsidP="00D535BB">
            <w:pPr>
              <w:pStyle w:val="C-BodyText"/>
              <w:keepNext/>
              <w:spacing w:before="0" w:after="0"/>
              <w:jc w:val="center"/>
              <w:rPr>
                <w:szCs w:val="22"/>
                <w:lang w:eastAsia="en-GB"/>
              </w:rPr>
            </w:pPr>
            <w:r w:rsidRPr="003F3B23">
              <w:rPr>
                <w:szCs w:val="22"/>
                <w:lang w:eastAsia="en-GB"/>
              </w:rPr>
              <w:t>0.56 (0,03</w:t>
            </w:r>
            <w:r w:rsidR="000E5255">
              <w:rPr>
                <w:szCs w:val="22"/>
                <w:lang w:eastAsia="en-GB"/>
              </w:rPr>
              <w:t xml:space="preserve">; </w:t>
            </w:r>
            <w:r w:rsidRPr="003F3B23">
              <w:rPr>
                <w:szCs w:val="22"/>
                <w:lang w:eastAsia="en-GB"/>
              </w:rPr>
              <w:t>191)</w:t>
            </w:r>
          </w:p>
        </w:tc>
      </w:tr>
      <w:tr w:rsidR="00303DBB" w:rsidRPr="003F3B23" w14:paraId="066157C8" w14:textId="77777777" w:rsidTr="002772BE">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705"/>
          <w:jc w:val="center"/>
        </w:trPr>
        <w:tc>
          <w:tcPr>
            <w:tcW w:w="4313" w:type="dxa"/>
            <w:vAlign w:val="center"/>
          </w:tcPr>
          <w:p w14:paraId="4244B337" w14:textId="77777777" w:rsidR="00303DBB" w:rsidRPr="003F3B23" w:rsidRDefault="00303DBB" w:rsidP="00D535BB">
            <w:pPr>
              <w:pStyle w:val="C-TableHeader"/>
              <w:rPr>
                <w:b w:val="0"/>
                <w:szCs w:val="22"/>
                <w:lang w:val="sk-SK"/>
              </w:rPr>
            </w:pPr>
            <w:r w:rsidRPr="003F3B23">
              <w:rPr>
                <w:b w:val="0"/>
                <w:szCs w:val="22"/>
                <w:lang w:val="sk-SK"/>
              </w:rPr>
              <w:t>Čas od súčasného klinického prejavu TMA do prvej dávky v štúdii (mesiace), medián (min., max.).</w:t>
            </w:r>
          </w:p>
        </w:tc>
        <w:tc>
          <w:tcPr>
            <w:tcW w:w="2395" w:type="dxa"/>
            <w:vAlign w:val="center"/>
          </w:tcPr>
          <w:p w14:paraId="609C0CFC" w14:textId="77777777" w:rsidR="00303DBB" w:rsidRPr="003F3B23" w:rsidRDefault="00303DBB" w:rsidP="00D535BB">
            <w:pPr>
              <w:pStyle w:val="C-BodyText"/>
              <w:keepNext/>
              <w:spacing w:before="0" w:after="0"/>
              <w:jc w:val="center"/>
              <w:rPr>
                <w:szCs w:val="22"/>
                <w:lang w:eastAsia="en-GB"/>
              </w:rPr>
            </w:pPr>
            <w:r w:rsidRPr="003F3B23">
              <w:rPr>
                <w:szCs w:val="22"/>
                <w:lang w:eastAsia="en-GB"/>
              </w:rPr>
              <w:t>0,23 (0,03; 4)</w:t>
            </w:r>
          </w:p>
        </w:tc>
        <w:tc>
          <w:tcPr>
            <w:tcW w:w="1797" w:type="dxa"/>
            <w:vAlign w:val="center"/>
          </w:tcPr>
          <w:p w14:paraId="5DAB0EBD" w14:textId="1E07E311" w:rsidR="00303DBB" w:rsidRPr="003F3B23" w:rsidRDefault="00303DBB" w:rsidP="00D535BB">
            <w:pPr>
              <w:pStyle w:val="C-BodyText"/>
              <w:keepNext/>
              <w:spacing w:before="0" w:after="0"/>
              <w:jc w:val="center"/>
              <w:rPr>
                <w:szCs w:val="22"/>
                <w:lang w:eastAsia="en-GB"/>
              </w:rPr>
            </w:pPr>
            <w:r w:rsidRPr="003F3B23">
              <w:rPr>
                <w:szCs w:val="22"/>
                <w:lang w:eastAsia="en-GB"/>
              </w:rPr>
              <w:t>0,2</w:t>
            </w:r>
            <w:r w:rsidR="00293F13">
              <w:rPr>
                <w:szCs w:val="22"/>
                <w:lang w:eastAsia="en-GB"/>
              </w:rPr>
              <w:t>0</w:t>
            </w:r>
            <w:r w:rsidRPr="003F3B23">
              <w:rPr>
                <w:szCs w:val="22"/>
                <w:lang w:eastAsia="en-GB"/>
              </w:rPr>
              <w:t xml:space="preserve"> (0,03; 4)</w:t>
            </w:r>
          </w:p>
        </w:tc>
      </w:tr>
      <w:tr w:rsidR="00303DBB" w:rsidRPr="003F3B23" w14:paraId="61EC05FE" w14:textId="77777777" w:rsidTr="002772BE">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525"/>
          <w:jc w:val="center"/>
        </w:trPr>
        <w:tc>
          <w:tcPr>
            <w:tcW w:w="4313" w:type="dxa"/>
            <w:vAlign w:val="center"/>
          </w:tcPr>
          <w:p w14:paraId="5F715571" w14:textId="77777777" w:rsidR="00303DBB" w:rsidRPr="003F3B23" w:rsidRDefault="00303DBB" w:rsidP="00D535BB">
            <w:pPr>
              <w:pStyle w:val="C-TableHeader"/>
              <w:rPr>
                <w:b w:val="0"/>
                <w:szCs w:val="22"/>
                <w:lang w:val="sk-SK"/>
              </w:rPr>
            </w:pPr>
            <w:r w:rsidRPr="003F3B23">
              <w:rPr>
                <w:b w:val="0"/>
                <w:szCs w:val="22"/>
                <w:lang w:val="sk-SK"/>
              </w:rPr>
              <w:t>Východiskový počet krvných doštičiek (x 10</w:t>
            </w:r>
            <w:r w:rsidRPr="003F3B23">
              <w:rPr>
                <w:b w:val="0"/>
                <w:szCs w:val="22"/>
                <w:vertAlign w:val="superscript"/>
                <w:lang w:val="sk-SK"/>
              </w:rPr>
              <w:t>9</w:t>
            </w:r>
            <w:r w:rsidRPr="003F3B23">
              <w:rPr>
                <w:b w:val="0"/>
                <w:szCs w:val="22"/>
                <w:lang w:val="sk-SK"/>
              </w:rPr>
              <w:t>/l), medián (min., max.).</w:t>
            </w:r>
          </w:p>
        </w:tc>
        <w:tc>
          <w:tcPr>
            <w:tcW w:w="2395" w:type="dxa"/>
            <w:vAlign w:val="center"/>
          </w:tcPr>
          <w:p w14:paraId="19E7BC53" w14:textId="77777777" w:rsidR="00303DBB" w:rsidRPr="003F3B23" w:rsidRDefault="00303DBB" w:rsidP="00D535BB">
            <w:pPr>
              <w:pStyle w:val="C-BodyText"/>
              <w:keepNext/>
              <w:spacing w:before="0" w:after="0"/>
              <w:jc w:val="center"/>
              <w:rPr>
                <w:szCs w:val="22"/>
                <w:lang w:eastAsia="en-GB"/>
              </w:rPr>
            </w:pPr>
            <w:r w:rsidRPr="003F3B23">
              <w:rPr>
                <w:szCs w:val="22"/>
                <w:lang w:eastAsia="en-GB"/>
              </w:rPr>
              <w:t>110 (19; 146)</w:t>
            </w:r>
          </w:p>
        </w:tc>
        <w:tc>
          <w:tcPr>
            <w:tcW w:w="1797" w:type="dxa"/>
            <w:vAlign w:val="center"/>
          </w:tcPr>
          <w:p w14:paraId="6A3081AF" w14:textId="77777777" w:rsidR="00303DBB" w:rsidRPr="003F3B23" w:rsidRDefault="00303DBB" w:rsidP="00D535BB">
            <w:pPr>
              <w:pStyle w:val="C-BodyText"/>
              <w:keepNext/>
              <w:spacing w:before="0" w:after="0"/>
              <w:jc w:val="center"/>
              <w:rPr>
                <w:szCs w:val="22"/>
                <w:lang w:eastAsia="en-GB"/>
              </w:rPr>
            </w:pPr>
            <w:r w:rsidRPr="003F3B23">
              <w:rPr>
                <w:szCs w:val="22"/>
                <w:lang w:eastAsia="en-GB"/>
              </w:rPr>
              <w:t>91 (19; 146)</w:t>
            </w:r>
          </w:p>
        </w:tc>
      </w:tr>
      <w:tr w:rsidR="00303DBB" w:rsidRPr="003F3B23" w14:paraId="26E08582" w14:textId="77777777" w:rsidTr="002772BE">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48"/>
          <w:jc w:val="center"/>
        </w:trPr>
        <w:tc>
          <w:tcPr>
            <w:tcW w:w="4313" w:type="dxa"/>
            <w:vAlign w:val="center"/>
          </w:tcPr>
          <w:p w14:paraId="36AEBEEF" w14:textId="77777777" w:rsidR="00303DBB" w:rsidRPr="003F3B23" w:rsidRDefault="00303DBB" w:rsidP="00D535BB">
            <w:pPr>
              <w:pStyle w:val="C-TableHeader"/>
              <w:rPr>
                <w:b w:val="0"/>
                <w:szCs w:val="22"/>
                <w:lang w:val="sk-SK"/>
              </w:rPr>
            </w:pPr>
            <w:r w:rsidRPr="003F3B23">
              <w:rPr>
                <w:b w:val="0"/>
                <w:szCs w:val="22"/>
                <w:lang w:val="sk-SK"/>
              </w:rPr>
              <w:t>Východisková hodnota LDH (U/l), medián (min., max.).</w:t>
            </w:r>
          </w:p>
        </w:tc>
        <w:tc>
          <w:tcPr>
            <w:tcW w:w="2395" w:type="dxa"/>
            <w:vAlign w:val="center"/>
          </w:tcPr>
          <w:p w14:paraId="68DFB29C" w14:textId="77777777" w:rsidR="00303DBB" w:rsidRPr="003F3B23" w:rsidRDefault="00303DBB" w:rsidP="00D535BB">
            <w:pPr>
              <w:pStyle w:val="C-BodyText"/>
              <w:keepNext/>
              <w:spacing w:before="0" w:after="0"/>
              <w:jc w:val="center"/>
              <w:rPr>
                <w:szCs w:val="22"/>
                <w:lang w:eastAsia="en-GB"/>
              </w:rPr>
            </w:pPr>
            <w:r w:rsidRPr="003F3B23">
              <w:rPr>
                <w:szCs w:val="22"/>
                <w:lang w:eastAsia="en-GB"/>
              </w:rPr>
              <w:t>1510 (282; 7164)</w:t>
            </w:r>
          </w:p>
        </w:tc>
        <w:tc>
          <w:tcPr>
            <w:tcW w:w="1797" w:type="dxa"/>
            <w:vAlign w:val="center"/>
          </w:tcPr>
          <w:p w14:paraId="68D3F811" w14:textId="77777777" w:rsidR="00303DBB" w:rsidRPr="003F3B23" w:rsidRDefault="00303DBB" w:rsidP="00D535BB">
            <w:pPr>
              <w:pStyle w:val="C-BodyText"/>
              <w:keepNext/>
              <w:spacing w:before="0" w:after="0"/>
              <w:jc w:val="center"/>
              <w:rPr>
                <w:szCs w:val="22"/>
                <w:lang w:eastAsia="en-GB"/>
              </w:rPr>
            </w:pPr>
            <w:r w:rsidRPr="003F3B23">
              <w:rPr>
                <w:szCs w:val="22"/>
                <w:lang w:eastAsia="en-GB"/>
              </w:rPr>
              <w:t>1244 (282; 7164)</w:t>
            </w:r>
          </w:p>
        </w:tc>
      </w:tr>
      <w:tr w:rsidR="00303DBB" w:rsidRPr="003F3B23" w14:paraId="69A2ECDC" w14:textId="77777777" w:rsidTr="002772BE">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47"/>
          <w:jc w:val="center"/>
        </w:trPr>
        <w:tc>
          <w:tcPr>
            <w:tcW w:w="4313" w:type="dxa"/>
            <w:vAlign w:val="center"/>
          </w:tcPr>
          <w:p w14:paraId="0E6EA432" w14:textId="77777777" w:rsidR="00303DBB" w:rsidRPr="003F3B23" w:rsidRDefault="00303DBB" w:rsidP="00D535BB">
            <w:pPr>
              <w:pStyle w:val="C-TableHeader"/>
              <w:keepNext w:val="0"/>
              <w:rPr>
                <w:b w:val="0"/>
                <w:szCs w:val="22"/>
                <w:lang w:val="sk-SK"/>
              </w:rPr>
            </w:pPr>
            <w:r w:rsidRPr="003F3B23">
              <w:rPr>
                <w:b w:val="0"/>
                <w:lang w:val="sk-SK"/>
              </w:rPr>
              <w:t>Východisková hodnota eGFR (ml/min/1,</w:t>
            </w:r>
            <w:r w:rsidRPr="003F3B23">
              <w:rPr>
                <w:b w:val="0"/>
                <w:szCs w:val="22"/>
                <w:lang w:val="sk-SK"/>
              </w:rPr>
              <w:t>73</w:t>
            </w:r>
            <w:r w:rsidRPr="003F3B23">
              <w:rPr>
                <w:b w:val="0"/>
                <w:lang w:val="sk-SK"/>
              </w:rPr>
              <w:t> </w:t>
            </w:r>
            <w:r w:rsidRPr="003F3B23">
              <w:rPr>
                <w:b w:val="0"/>
                <w:szCs w:val="22"/>
                <w:lang w:val="sk-SK"/>
              </w:rPr>
              <w:t>m</w:t>
            </w:r>
            <w:r w:rsidRPr="003F3B23">
              <w:rPr>
                <w:b w:val="0"/>
                <w:szCs w:val="22"/>
                <w:vertAlign w:val="superscript"/>
                <w:lang w:val="sk-SK"/>
              </w:rPr>
              <w:t>2</w:t>
            </w:r>
            <w:r w:rsidRPr="003F3B23">
              <w:rPr>
                <w:b w:val="0"/>
                <w:szCs w:val="22"/>
                <w:lang w:val="sk-SK"/>
              </w:rPr>
              <w:t>), medi</w:t>
            </w:r>
            <w:r w:rsidRPr="003F3B23">
              <w:rPr>
                <w:b w:val="0"/>
                <w:lang w:val="sk-SK"/>
              </w:rPr>
              <w:t>á</w:t>
            </w:r>
            <w:r w:rsidRPr="003F3B23">
              <w:rPr>
                <w:b w:val="0"/>
                <w:szCs w:val="22"/>
                <w:lang w:val="sk-SK"/>
              </w:rPr>
              <w:t xml:space="preserve">n </w:t>
            </w:r>
            <w:r w:rsidRPr="003F3B23">
              <w:rPr>
                <w:b w:val="0"/>
                <w:lang w:val="sk-SK"/>
              </w:rPr>
              <w:t>(</w:t>
            </w:r>
            <w:r w:rsidRPr="003F3B23">
              <w:rPr>
                <w:b w:val="0"/>
                <w:szCs w:val="22"/>
                <w:lang w:val="sk-SK"/>
              </w:rPr>
              <w:t>min</w:t>
            </w:r>
            <w:r w:rsidRPr="003F3B23">
              <w:rPr>
                <w:b w:val="0"/>
                <w:lang w:val="sk-SK"/>
              </w:rPr>
              <w:t>.</w:t>
            </w:r>
            <w:r w:rsidRPr="003F3B23">
              <w:rPr>
                <w:b w:val="0"/>
                <w:szCs w:val="22"/>
                <w:lang w:val="sk-SK"/>
              </w:rPr>
              <w:t>, max</w:t>
            </w:r>
            <w:r w:rsidRPr="003F3B23">
              <w:rPr>
                <w:b w:val="0"/>
                <w:lang w:val="sk-SK"/>
              </w:rPr>
              <w:t>.</w:t>
            </w:r>
            <w:r w:rsidRPr="003F3B23">
              <w:rPr>
                <w:b w:val="0"/>
                <w:szCs w:val="22"/>
                <w:lang w:val="sk-SK"/>
              </w:rPr>
              <w:t>)</w:t>
            </w:r>
            <w:r w:rsidRPr="003F3B23">
              <w:rPr>
                <w:b w:val="0"/>
                <w:lang w:val="sk-SK"/>
              </w:rPr>
              <w:t>.</w:t>
            </w:r>
          </w:p>
        </w:tc>
        <w:tc>
          <w:tcPr>
            <w:tcW w:w="2395" w:type="dxa"/>
            <w:vAlign w:val="center"/>
          </w:tcPr>
          <w:p w14:paraId="459DCF15" w14:textId="77777777" w:rsidR="00303DBB" w:rsidRPr="003F3B23" w:rsidRDefault="00303DBB" w:rsidP="00D535BB">
            <w:pPr>
              <w:pStyle w:val="C-BodyText"/>
              <w:spacing w:before="0" w:after="0"/>
              <w:jc w:val="center"/>
              <w:rPr>
                <w:szCs w:val="22"/>
                <w:lang w:eastAsia="en-GB"/>
              </w:rPr>
            </w:pPr>
            <w:r w:rsidRPr="003F3B23">
              <w:rPr>
                <w:szCs w:val="22"/>
                <w:lang w:eastAsia="en-GB"/>
              </w:rPr>
              <w:t>22 (10; 105)</w:t>
            </w:r>
          </w:p>
        </w:tc>
        <w:tc>
          <w:tcPr>
            <w:tcW w:w="1797" w:type="dxa"/>
            <w:vAlign w:val="center"/>
          </w:tcPr>
          <w:p w14:paraId="521E25F4" w14:textId="77777777" w:rsidR="00303DBB" w:rsidRPr="003F3B23" w:rsidRDefault="00303DBB" w:rsidP="00D535BB">
            <w:pPr>
              <w:pStyle w:val="C-BodyText"/>
              <w:spacing w:before="0" w:after="0"/>
              <w:jc w:val="center"/>
              <w:rPr>
                <w:szCs w:val="22"/>
                <w:lang w:eastAsia="en-GB"/>
              </w:rPr>
            </w:pPr>
            <w:r w:rsidRPr="003F3B23">
              <w:rPr>
                <w:szCs w:val="22"/>
                <w:lang w:eastAsia="en-GB"/>
              </w:rPr>
              <w:t>22 (10; 105)</w:t>
            </w:r>
          </w:p>
        </w:tc>
      </w:tr>
    </w:tbl>
    <w:p w14:paraId="2A65B15A" w14:textId="77777777" w:rsidR="00303DBB" w:rsidRPr="003F3B23" w:rsidRDefault="00303DBB" w:rsidP="00D535BB">
      <w:pPr>
        <w:tabs>
          <w:tab w:val="clear" w:pos="567"/>
        </w:tabs>
        <w:spacing w:line="240" w:lineRule="auto"/>
      </w:pPr>
    </w:p>
    <w:p w14:paraId="1A51A616" w14:textId="77777777" w:rsidR="00303DBB" w:rsidRPr="003F3B23" w:rsidRDefault="00303DBB" w:rsidP="00D535BB">
      <w:pPr>
        <w:tabs>
          <w:tab w:val="clear" w:pos="567"/>
        </w:tabs>
        <w:spacing w:line="240" w:lineRule="auto"/>
      </w:pPr>
      <w:r w:rsidRPr="003F3B23">
        <w:t xml:space="preserve">Pacienti v štúdii aHUS C10-003 dostávali Soliris po dobu minimálne 26 týždňov. Po ukončení počiatočných 26 týždňov liečby si väčšina pacientov zvolila, že bude pokračovať v dlhodobom podávaní. Zníženie aktivity terminálneho komplexu komplementu bolo pozorované u všetkých pacientov po začatí liečby Solirisom. Soliris znižoval symptómy komplementom sprostredkovanej TMA aktivity, čo sa prejavilo ako zvýšenie priemerného počtu krvných doštičiek po 26 týždňoch liečby oproti východiskovým hodnotám. Priemerný počet trombocytov (±SD) sa zvýšil </w:t>
      </w:r>
      <w:r w:rsidRPr="003F3B23">
        <w:lastRenderedPageBreak/>
        <w:t>z východiskovej hodnoty 88 ± 42 x10</w:t>
      </w:r>
      <w:r w:rsidRPr="003F3B23">
        <w:rPr>
          <w:vertAlign w:val="superscript"/>
        </w:rPr>
        <w:t>9</w:t>
      </w:r>
      <w:r w:rsidRPr="003F3B23">
        <w:t>/l na hodnotu 281 ± 123 x10</w:t>
      </w:r>
      <w:r w:rsidRPr="003F3B23">
        <w:rPr>
          <w:vertAlign w:val="superscript"/>
        </w:rPr>
        <w:t>9</w:t>
      </w:r>
      <w:r w:rsidRPr="003F3B23">
        <w:t>/l za jeden týždeň; tento účinok pretrvával počas 26 týždňov (priemerný počet krvných doštičiek (±SD) v 26. týždni: 293 ± 106 x10</w:t>
      </w:r>
      <w:r w:rsidRPr="003F3B23">
        <w:rPr>
          <w:vertAlign w:val="superscript"/>
        </w:rPr>
        <w:t>9</w:t>
      </w:r>
      <w:r w:rsidRPr="003F3B23">
        <w:t>/l). Renálna funkcia, meraná ako eGFR, sa v priebehu liečby liekom Soliris zlepšila. Deväť z 11 pacientov, ktorí vyžadovali dialýzu na začiatku štúdie, viac nepotrebovali dialýzu po 15. dni liečby ekulizumabom v štúdii. Odpovede boli rovnaké u všetkých vekových kategórií od 5 mesiacov až po 17 rokov veku. V aHUS štúdii C10-003, boli odpovede na Soliris podobné u pacientov s identifikovanými mutáciami v génoch kódujúcich regulačný faktor proteínov alebo auto-protilátok k faktoru H, tak ako u pacientov bez týchto mutácií.</w:t>
      </w:r>
    </w:p>
    <w:p w14:paraId="495D4C0B" w14:textId="77777777" w:rsidR="00303DBB" w:rsidRPr="003F3B23" w:rsidRDefault="00303DBB" w:rsidP="00D535BB">
      <w:pPr>
        <w:tabs>
          <w:tab w:val="clear" w:pos="567"/>
        </w:tabs>
        <w:spacing w:line="240" w:lineRule="auto"/>
      </w:pPr>
      <w:r w:rsidRPr="003F3B23">
        <w:t>Tabuľka 18 zahŕňa výsledky účinnosti pre aHUS C10-003.</w:t>
      </w:r>
    </w:p>
    <w:p w14:paraId="1B3B28BA" w14:textId="77777777" w:rsidR="00303DBB" w:rsidRPr="003F3B23" w:rsidRDefault="00303DBB" w:rsidP="00D535BB">
      <w:pPr>
        <w:tabs>
          <w:tab w:val="clear" w:pos="567"/>
        </w:tabs>
        <w:spacing w:line="240" w:lineRule="auto"/>
      </w:pPr>
    </w:p>
    <w:p w14:paraId="47961C2B" w14:textId="77777777" w:rsidR="00303DBB" w:rsidRPr="003F3B23" w:rsidRDefault="00303DBB" w:rsidP="00D535BB">
      <w:pPr>
        <w:pStyle w:val="C-BodyText"/>
        <w:keepNext/>
        <w:spacing w:before="0" w:after="0" w:line="240" w:lineRule="auto"/>
        <w:rPr>
          <w:b/>
        </w:rPr>
      </w:pPr>
      <w:r w:rsidRPr="003F3B23">
        <w:rPr>
          <w:b/>
        </w:rPr>
        <w:t>Tabuľka </w:t>
      </w:r>
      <w:r w:rsidRPr="003F3B23">
        <w:rPr>
          <w:b/>
          <w:lang w:eastAsia="en-US"/>
        </w:rPr>
        <w:t>18</w:t>
      </w:r>
      <w:r w:rsidRPr="003F3B23">
        <w:rPr>
          <w:b/>
        </w:rPr>
        <w:t>: Výsledky účinnosti v prospektívnej aHUS štúdii C10-003</w:t>
      </w: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83"/>
        <w:gridCol w:w="2387"/>
        <w:gridCol w:w="1948"/>
      </w:tblGrid>
      <w:tr w:rsidR="00303DBB" w:rsidRPr="003F3B23" w14:paraId="62E15E03" w14:textId="77777777" w:rsidTr="00D535BB">
        <w:trPr>
          <w:trHeight w:val="574"/>
          <w:tblHeader/>
        </w:trPr>
        <w:tc>
          <w:tcPr>
            <w:tcW w:w="4607" w:type="dxa"/>
            <w:vAlign w:val="center"/>
          </w:tcPr>
          <w:p w14:paraId="64C38B17" w14:textId="77777777" w:rsidR="00303DBB" w:rsidRPr="003F3B23" w:rsidRDefault="00303DBB" w:rsidP="00D535BB">
            <w:pPr>
              <w:pStyle w:val="C-BodyText"/>
              <w:keepNext/>
              <w:tabs>
                <w:tab w:val="left" w:pos="567"/>
              </w:tabs>
              <w:jc w:val="center"/>
              <w:rPr>
                <w:b/>
                <w:szCs w:val="22"/>
                <w:lang w:eastAsia="en-GB"/>
              </w:rPr>
            </w:pPr>
            <w:r w:rsidRPr="003F3B23">
              <w:rPr>
                <w:b/>
                <w:szCs w:val="22"/>
                <w:lang w:eastAsia="en-GB"/>
              </w:rPr>
              <w:t>Parameter účinnosti</w:t>
            </w:r>
          </w:p>
        </w:tc>
        <w:tc>
          <w:tcPr>
            <w:tcW w:w="2447" w:type="dxa"/>
            <w:vAlign w:val="center"/>
          </w:tcPr>
          <w:p w14:paraId="3CBBD9A8" w14:textId="77777777" w:rsidR="00303DBB" w:rsidRPr="003F3B23" w:rsidRDefault="00303DBB" w:rsidP="00D535BB">
            <w:pPr>
              <w:keepNext/>
              <w:jc w:val="center"/>
            </w:pPr>
            <w:r w:rsidRPr="003F3B23">
              <w:t>1 mesiac až &lt; 12 rokov</w:t>
            </w:r>
          </w:p>
          <w:p w14:paraId="0D99D5E1" w14:textId="77777777" w:rsidR="00303DBB" w:rsidRPr="003F3B23" w:rsidRDefault="00303DBB" w:rsidP="00D535BB">
            <w:pPr>
              <w:keepNext/>
              <w:jc w:val="center"/>
            </w:pPr>
            <w:r w:rsidRPr="003F3B23">
              <w:t>(N=18)</w:t>
            </w:r>
          </w:p>
          <w:p w14:paraId="61AED607" w14:textId="77777777" w:rsidR="00303DBB" w:rsidRPr="003F3B23" w:rsidRDefault="00303DBB" w:rsidP="00D535BB">
            <w:pPr>
              <w:keepNext/>
              <w:jc w:val="center"/>
            </w:pPr>
            <w:r w:rsidRPr="003F3B23">
              <w:t>Po 26 týždňoch</w:t>
            </w:r>
          </w:p>
        </w:tc>
        <w:tc>
          <w:tcPr>
            <w:tcW w:w="1984" w:type="dxa"/>
            <w:vAlign w:val="center"/>
          </w:tcPr>
          <w:p w14:paraId="0B55BAB7" w14:textId="77777777" w:rsidR="00303DBB" w:rsidRPr="003F3B23" w:rsidRDefault="00303DBB" w:rsidP="00D535BB">
            <w:pPr>
              <w:keepNext/>
              <w:jc w:val="center"/>
            </w:pPr>
            <w:r w:rsidRPr="003F3B23">
              <w:t>Všetci pacienti</w:t>
            </w:r>
          </w:p>
          <w:p w14:paraId="72E8AEBB" w14:textId="77777777" w:rsidR="00303DBB" w:rsidRPr="003F3B23" w:rsidRDefault="00303DBB" w:rsidP="00D535BB">
            <w:pPr>
              <w:keepNext/>
              <w:jc w:val="center"/>
            </w:pPr>
            <w:r w:rsidRPr="003F3B23">
              <w:t>(N=22)</w:t>
            </w:r>
          </w:p>
          <w:p w14:paraId="63843B3C" w14:textId="77777777" w:rsidR="00303DBB" w:rsidRPr="003F3B23" w:rsidRDefault="00303DBB" w:rsidP="00D535BB">
            <w:pPr>
              <w:keepNext/>
              <w:jc w:val="center"/>
            </w:pPr>
            <w:r w:rsidRPr="003F3B23">
              <w:t>Po 26 týždňoch</w:t>
            </w:r>
          </w:p>
        </w:tc>
      </w:tr>
      <w:tr w:rsidR="00303DBB" w:rsidRPr="003F3B23" w14:paraId="6975BD06" w14:textId="77777777" w:rsidTr="00D535BB">
        <w:trPr>
          <w:cantSplit/>
          <w:trHeight w:val="539"/>
        </w:trPr>
        <w:tc>
          <w:tcPr>
            <w:tcW w:w="4607" w:type="dxa"/>
          </w:tcPr>
          <w:p w14:paraId="7AE08489" w14:textId="77777777" w:rsidR="00303DBB" w:rsidRPr="003F3B23" w:rsidRDefault="00303DBB" w:rsidP="00D535BB">
            <w:pPr>
              <w:pStyle w:val="C-TableText"/>
              <w:keepNext/>
              <w:spacing w:before="120"/>
              <w:rPr>
                <w:szCs w:val="22"/>
                <w:lang w:eastAsia="en-GB"/>
              </w:rPr>
            </w:pPr>
            <w:r w:rsidRPr="003F3B23">
              <w:rPr>
                <w:szCs w:val="22"/>
                <w:lang w:eastAsia="en-GB"/>
              </w:rPr>
              <w:t>Úplná hematologická normalizácia, n (%)</w:t>
            </w:r>
          </w:p>
          <w:p w14:paraId="124967BF" w14:textId="77777777" w:rsidR="00303DBB" w:rsidRPr="003F3B23" w:rsidRDefault="00303DBB" w:rsidP="00D535BB">
            <w:pPr>
              <w:pStyle w:val="C-TableText"/>
              <w:keepNext/>
              <w:tabs>
                <w:tab w:val="left" w:pos="567"/>
              </w:tabs>
              <w:spacing w:line="260" w:lineRule="exact"/>
              <w:rPr>
                <w:szCs w:val="22"/>
                <w:lang w:eastAsia="en-GB"/>
              </w:rPr>
            </w:pPr>
            <w:r w:rsidRPr="003F3B23">
              <w:rPr>
                <w:szCs w:val="22"/>
                <w:lang w:eastAsia="en-GB"/>
              </w:rPr>
              <w:t>Medián trvania úplnej hematologickej normalizácie, týždne (rozpätie)</w:t>
            </w:r>
            <w:r w:rsidRPr="003F3B23">
              <w:rPr>
                <w:szCs w:val="22"/>
                <w:vertAlign w:val="superscript"/>
                <w:lang w:eastAsia="en-GB"/>
              </w:rPr>
              <w:t>1</w:t>
            </w:r>
          </w:p>
        </w:tc>
        <w:tc>
          <w:tcPr>
            <w:tcW w:w="2447" w:type="dxa"/>
            <w:vAlign w:val="center"/>
          </w:tcPr>
          <w:p w14:paraId="251DB420" w14:textId="77777777" w:rsidR="00303DBB" w:rsidRPr="003F3B23" w:rsidRDefault="00303DBB" w:rsidP="00D535BB">
            <w:pPr>
              <w:pStyle w:val="C-TableText"/>
              <w:keepNext/>
              <w:spacing w:before="120"/>
              <w:jc w:val="center"/>
              <w:rPr>
                <w:szCs w:val="22"/>
                <w:lang w:eastAsia="en-GB"/>
              </w:rPr>
            </w:pPr>
            <w:r w:rsidRPr="003F3B23">
              <w:rPr>
                <w:szCs w:val="22"/>
                <w:lang w:eastAsia="en-GB"/>
              </w:rPr>
              <w:t>14 (78)</w:t>
            </w:r>
          </w:p>
          <w:p w14:paraId="7F93E9C4" w14:textId="77777777" w:rsidR="00303DBB" w:rsidRPr="003F3B23" w:rsidRDefault="00303DBB" w:rsidP="00D535BB">
            <w:pPr>
              <w:pStyle w:val="C-TableText"/>
              <w:keepNext/>
              <w:tabs>
                <w:tab w:val="left" w:pos="567"/>
              </w:tabs>
              <w:spacing w:after="120" w:line="260" w:lineRule="exact"/>
              <w:jc w:val="center"/>
              <w:rPr>
                <w:szCs w:val="22"/>
                <w:lang w:eastAsia="en-GB"/>
              </w:rPr>
            </w:pPr>
            <w:r w:rsidRPr="003F3B23">
              <w:rPr>
                <w:szCs w:val="22"/>
                <w:lang w:eastAsia="en-GB"/>
              </w:rPr>
              <w:t>35 (13, 78)</w:t>
            </w:r>
          </w:p>
        </w:tc>
        <w:tc>
          <w:tcPr>
            <w:tcW w:w="1984" w:type="dxa"/>
            <w:vAlign w:val="center"/>
          </w:tcPr>
          <w:p w14:paraId="687C029B" w14:textId="77777777" w:rsidR="00303DBB" w:rsidRPr="003F3B23" w:rsidRDefault="00303DBB" w:rsidP="00D535BB">
            <w:pPr>
              <w:pStyle w:val="C-TableText"/>
              <w:keepNext/>
              <w:spacing w:before="120"/>
              <w:jc w:val="center"/>
              <w:rPr>
                <w:szCs w:val="22"/>
                <w:lang w:eastAsia="en-GB"/>
              </w:rPr>
            </w:pPr>
            <w:r w:rsidRPr="003F3B23">
              <w:rPr>
                <w:szCs w:val="22"/>
                <w:lang w:eastAsia="en-GB"/>
              </w:rPr>
              <w:t>18 (82)</w:t>
            </w:r>
          </w:p>
          <w:p w14:paraId="787CDEA1" w14:textId="77777777" w:rsidR="00303DBB" w:rsidRPr="003F3B23" w:rsidRDefault="00303DBB" w:rsidP="00D535BB">
            <w:pPr>
              <w:pStyle w:val="C-TableText"/>
              <w:keepNext/>
              <w:tabs>
                <w:tab w:val="left" w:pos="567"/>
              </w:tabs>
              <w:spacing w:after="120" w:line="260" w:lineRule="exact"/>
              <w:jc w:val="center"/>
              <w:rPr>
                <w:szCs w:val="22"/>
                <w:lang w:eastAsia="en-GB"/>
              </w:rPr>
            </w:pPr>
            <w:r w:rsidRPr="003F3B23">
              <w:rPr>
                <w:szCs w:val="22"/>
                <w:lang w:eastAsia="en-GB"/>
              </w:rPr>
              <w:t xml:space="preserve"> 35 (13, 78)</w:t>
            </w:r>
          </w:p>
        </w:tc>
      </w:tr>
      <w:tr w:rsidR="00303DBB" w:rsidRPr="003F3B23" w14:paraId="2DAD7628" w14:textId="77777777" w:rsidTr="00D535BB">
        <w:trPr>
          <w:cantSplit/>
          <w:trHeight w:val="539"/>
        </w:trPr>
        <w:tc>
          <w:tcPr>
            <w:tcW w:w="4607" w:type="dxa"/>
          </w:tcPr>
          <w:p w14:paraId="64E176CE" w14:textId="77777777" w:rsidR="00303DBB" w:rsidRPr="003F3B23" w:rsidRDefault="00303DBB" w:rsidP="00D535BB">
            <w:pPr>
              <w:pStyle w:val="C-TableText"/>
              <w:keepNext/>
              <w:spacing w:before="120"/>
              <w:rPr>
                <w:szCs w:val="22"/>
                <w:lang w:eastAsia="en-GB"/>
              </w:rPr>
            </w:pPr>
            <w:r w:rsidRPr="003F3B23">
              <w:rPr>
                <w:szCs w:val="22"/>
                <w:lang w:eastAsia="en-GB"/>
              </w:rPr>
              <w:t>Úplná TMA odpoveď, n (%)</w:t>
            </w:r>
          </w:p>
          <w:p w14:paraId="38979EB1" w14:textId="77777777" w:rsidR="00303DBB" w:rsidRPr="003F3B23" w:rsidRDefault="00303DBB" w:rsidP="00D535BB">
            <w:pPr>
              <w:pStyle w:val="C-TableText"/>
              <w:keepNext/>
              <w:tabs>
                <w:tab w:val="left" w:pos="567"/>
              </w:tabs>
              <w:spacing w:before="120" w:line="260" w:lineRule="exact"/>
              <w:rPr>
                <w:szCs w:val="22"/>
                <w:lang w:eastAsia="en-GB"/>
              </w:rPr>
            </w:pPr>
            <w:r w:rsidRPr="003F3B23">
              <w:rPr>
                <w:szCs w:val="22"/>
                <w:lang w:eastAsia="en-GB"/>
              </w:rPr>
              <w:t>Medián trvania úplnej TMA odpovede, týždne (rozpätie)</w:t>
            </w:r>
          </w:p>
        </w:tc>
        <w:tc>
          <w:tcPr>
            <w:tcW w:w="2447" w:type="dxa"/>
            <w:vAlign w:val="center"/>
          </w:tcPr>
          <w:p w14:paraId="2BAFCEAF" w14:textId="77777777" w:rsidR="00303DBB" w:rsidRPr="003F3B23" w:rsidRDefault="00303DBB" w:rsidP="00D535BB">
            <w:pPr>
              <w:pStyle w:val="C-TableText"/>
              <w:keepNext/>
              <w:spacing w:before="120"/>
              <w:jc w:val="center"/>
              <w:rPr>
                <w:szCs w:val="22"/>
                <w:lang w:eastAsia="en-GB"/>
              </w:rPr>
            </w:pPr>
            <w:r w:rsidRPr="003F3B23">
              <w:rPr>
                <w:szCs w:val="22"/>
                <w:lang w:eastAsia="en-GB"/>
              </w:rPr>
              <w:t>11 (61)</w:t>
            </w:r>
          </w:p>
          <w:p w14:paraId="1298D603" w14:textId="77777777" w:rsidR="00303DBB" w:rsidRPr="003F3B23" w:rsidRDefault="00303DBB" w:rsidP="00D535BB">
            <w:pPr>
              <w:pStyle w:val="C-TableText"/>
              <w:keepNext/>
              <w:tabs>
                <w:tab w:val="left" w:pos="567"/>
              </w:tabs>
              <w:spacing w:before="120" w:line="260" w:lineRule="exact"/>
              <w:jc w:val="center"/>
              <w:rPr>
                <w:szCs w:val="22"/>
                <w:lang w:eastAsia="en-GB"/>
              </w:rPr>
            </w:pPr>
            <w:r w:rsidRPr="003F3B23">
              <w:rPr>
                <w:szCs w:val="22"/>
                <w:lang w:eastAsia="en-GB"/>
              </w:rPr>
              <w:t>40 (13, 78)</w:t>
            </w:r>
          </w:p>
        </w:tc>
        <w:tc>
          <w:tcPr>
            <w:tcW w:w="1984" w:type="dxa"/>
            <w:vAlign w:val="center"/>
          </w:tcPr>
          <w:p w14:paraId="0C56DAAE" w14:textId="77777777" w:rsidR="00303DBB" w:rsidRPr="003F3B23" w:rsidRDefault="00303DBB" w:rsidP="00D535BB">
            <w:pPr>
              <w:pStyle w:val="C-TableText"/>
              <w:keepNext/>
              <w:spacing w:before="120"/>
              <w:jc w:val="center"/>
              <w:rPr>
                <w:szCs w:val="22"/>
                <w:lang w:eastAsia="en-GB"/>
              </w:rPr>
            </w:pPr>
            <w:r w:rsidRPr="003F3B23">
              <w:rPr>
                <w:szCs w:val="22"/>
                <w:lang w:eastAsia="en-GB"/>
              </w:rPr>
              <w:t>14 (64)</w:t>
            </w:r>
          </w:p>
          <w:p w14:paraId="7B0FF16A" w14:textId="77777777" w:rsidR="00303DBB" w:rsidRPr="003F3B23" w:rsidRDefault="00303DBB" w:rsidP="00D535BB">
            <w:pPr>
              <w:pStyle w:val="C-TableText"/>
              <w:keepNext/>
              <w:tabs>
                <w:tab w:val="left" w:pos="567"/>
              </w:tabs>
              <w:spacing w:before="120" w:line="260" w:lineRule="exact"/>
              <w:jc w:val="center"/>
              <w:rPr>
                <w:szCs w:val="22"/>
                <w:lang w:eastAsia="en-GB"/>
              </w:rPr>
            </w:pPr>
            <w:r w:rsidRPr="003F3B23">
              <w:rPr>
                <w:szCs w:val="22"/>
                <w:lang w:eastAsia="en-GB"/>
              </w:rPr>
              <w:t>37 (13, 78)</w:t>
            </w:r>
          </w:p>
        </w:tc>
      </w:tr>
      <w:tr w:rsidR="00303DBB" w:rsidRPr="003F3B23" w14:paraId="51FC58E1" w14:textId="77777777" w:rsidTr="00D535BB">
        <w:trPr>
          <w:cantSplit/>
          <w:trHeight w:val="665"/>
        </w:trPr>
        <w:tc>
          <w:tcPr>
            <w:tcW w:w="4607" w:type="dxa"/>
          </w:tcPr>
          <w:p w14:paraId="729A9FBD" w14:textId="77777777" w:rsidR="00303DBB" w:rsidRPr="003F3B23" w:rsidRDefault="00303DBB" w:rsidP="00D535BB">
            <w:pPr>
              <w:pStyle w:val="C-TableText"/>
              <w:keepNext/>
              <w:spacing w:before="120"/>
              <w:rPr>
                <w:szCs w:val="22"/>
                <w:lang w:eastAsia="en-GB"/>
              </w:rPr>
            </w:pPr>
            <w:r w:rsidRPr="003F3B23">
              <w:rPr>
                <w:szCs w:val="22"/>
                <w:lang w:eastAsia="en-GB"/>
              </w:rPr>
              <w:t>Stav bez udalosti TMA, n (%)</w:t>
            </w:r>
          </w:p>
          <w:p w14:paraId="30EF133E" w14:textId="77777777" w:rsidR="00303DBB" w:rsidRPr="003F3B23" w:rsidRDefault="00303DBB" w:rsidP="00D535BB">
            <w:pPr>
              <w:pStyle w:val="C-TableText"/>
              <w:keepNext/>
              <w:tabs>
                <w:tab w:val="left" w:pos="567"/>
              </w:tabs>
              <w:spacing w:line="260" w:lineRule="exact"/>
              <w:rPr>
                <w:szCs w:val="22"/>
                <w:lang w:eastAsia="en-GB"/>
              </w:rPr>
            </w:pPr>
            <w:r w:rsidRPr="003F3B23">
              <w:rPr>
                <w:szCs w:val="22"/>
                <w:lang w:eastAsia="en-GB"/>
              </w:rPr>
              <w:t xml:space="preserve">      95 % CI</w:t>
            </w:r>
          </w:p>
        </w:tc>
        <w:tc>
          <w:tcPr>
            <w:tcW w:w="2447" w:type="dxa"/>
            <w:vAlign w:val="center"/>
          </w:tcPr>
          <w:p w14:paraId="5EC1F57B" w14:textId="77777777" w:rsidR="00303DBB" w:rsidRPr="003F3B23" w:rsidRDefault="00303DBB" w:rsidP="00D535BB">
            <w:pPr>
              <w:pStyle w:val="C-TableText"/>
              <w:keepNext/>
              <w:spacing w:before="120"/>
              <w:jc w:val="center"/>
              <w:rPr>
                <w:szCs w:val="22"/>
                <w:lang w:eastAsia="en-GB"/>
              </w:rPr>
            </w:pPr>
            <w:r w:rsidRPr="003F3B23">
              <w:rPr>
                <w:szCs w:val="22"/>
                <w:lang w:eastAsia="en-GB"/>
              </w:rPr>
              <w:t>17 (94)</w:t>
            </w:r>
          </w:p>
          <w:p w14:paraId="51F36638" w14:textId="77777777" w:rsidR="00303DBB" w:rsidRPr="003F3B23" w:rsidRDefault="00303DBB" w:rsidP="00D535BB">
            <w:pPr>
              <w:pStyle w:val="C-TableText"/>
              <w:keepNext/>
              <w:tabs>
                <w:tab w:val="left" w:pos="567"/>
              </w:tabs>
              <w:spacing w:line="260" w:lineRule="exact"/>
              <w:jc w:val="center"/>
              <w:rPr>
                <w:szCs w:val="22"/>
                <w:lang w:eastAsia="en-GB"/>
              </w:rPr>
            </w:pPr>
            <w:r w:rsidRPr="003F3B23">
              <w:rPr>
                <w:szCs w:val="22"/>
                <w:lang w:eastAsia="en-GB"/>
              </w:rPr>
              <w:t>NA</w:t>
            </w:r>
          </w:p>
        </w:tc>
        <w:tc>
          <w:tcPr>
            <w:tcW w:w="1984" w:type="dxa"/>
            <w:vAlign w:val="center"/>
          </w:tcPr>
          <w:p w14:paraId="01A559D3" w14:textId="77777777" w:rsidR="00303DBB" w:rsidRPr="003F3B23" w:rsidRDefault="00303DBB" w:rsidP="00D535BB">
            <w:pPr>
              <w:pStyle w:val="C-TableText"/>
              <w:keepNext/>
              <w:spacing w:before="120"/>
              <w:jc w:val="center"/>
              <w:rPr>
                <w:szCs w:val="22"/>
                <w:lang w:eastAsia="en-GB"/>
              </w:rPr>
            </w:pPr>
            <w:r w:rsidRPr="003F3B23">
              <w:rPr>
                <w:szCs w:val="22"/>
                <w:lang w:eastAsia="en-GB"/>
              </w:rPr>
              <w:t>21 (96)</w:t>
            </w:r>
          </w:p>
          <w:p w14:paraId="3F73A136" w14:textId="77777777" w:rsidR="00303DBB" w:rsidRPr="003F3B23" w:rsidRDefault="00303DBB" w:rsidP="00D535BB">
            <w:pPr>
              <w:pStyle w:val="C-TableText"/>
              <w:keepNext/>
              <w:tabs>
                <w:tab w:val="left" w:pos="567"/>
              </w:tabs>
              <w:spacing w:line="260" w:lineRule="exact"/>
              <w:jc w:val="center"/>
              <w:rPr>
                <w:szCs w:val="22"/>
                <w:lang w:eastAsia="en-GB"/>
              </w:rPr>
            </w:pPr>
            <w:r w:rsidRPr="003F3B23">
              <w:rPr>
                <w:szCs w:val="22"/>
                <w:lang w:eastAsia="en-GB"/>
              </w:rPr>
              <w:t>77; 99</w:t>
            </w:r>
          </w:p>
        </w:tc>
      </w:tr>
      <w:tr w:rsidR="00303DBB" w:rsidRPr="003F3B23" w14:paraId="008D8736" w14:textId="77777777" w:rsidTr="00D535BB">
        <w:trPr>
          <w:cantSplit/>
          <w:trHeight w:val="764"/>
        </w:trPr>
        <w:tc>
          <w:tcPr>
            <w:tcW w:w="4607" w:type="dxa"/>
          </w:tcPr>
          <w:p w14:paraId="58EA80E2" w14:textId="77777777" w:rsidR="00303DBB" w:rsidRPr="003F3B23" w:rsidRDefault="00303DBB" w:rsidP="00D535BB">
            <w:pPr>
              <w:pStyle w:val="C-BodyText"/>
              <w:keepNext/>
              <w:spacing w:before="0" w:after="0" w:line="240" w:lineRule="auto"/>
              <w:rPr>
                <w:szCs w:val="22"/>
                <w:lang w:eastAsia="en-GB"/>
              </w:rPr>
            </w:pPr>
            <w:r w:rsidRPr="003F3B23">
              <w:rPr>
                <w:szCs w:val="22"/>
                <w:lang w:eastAsia="en-GB"/>
              </w:rPr>
              <w:t>Denná miera intervencie TMA, medián (rozmedzie)</w:t>
            </w:r>
          </w:p>
          <w:p w14:paraId="375F5371" w14:textId="77777777" w:rsidR="00303DBB" w:rsidRPr="003F3B23" w:rsidRDefault="00303DBB" w:rsidP="00D535BB">
            <w:pPr>
              <w:pStyle w:val="C-BodyText"/>
              <w:keepNext/>
              <w:spacing w:before="0" w:after="0" w:line="240" w:lineRule="auto"/>
              <w:rPr>
                <w:szCs w:val="22"/>
                <w:lang w:eastAsia="en-GB"/>
              </w:rPr>
            </w:pPr>
            <w:r w:rsidRPr="003F3B23">
              <w:rPr>
                <w:szCs w:val="22"/>
                <w:lang w:eastAsia="en-GB"/>
              </w:rPr>
              <w:t xml:space="preserve">     Pred ekulizumabom</w:t>
            </w:r>
          </w:p>
          <w:p w14:paraId="5F10DAC2" w14:textId="77777777" w:rsidR="00303DBB" w:rsidRPr="003F3B23" w:rsidRDefault="00303DBB" w:rsidP="00D535BB">
            <w:pPr>
              <w:pStyle w:val="C-TableText"/>
              <w:keepNext/>
              <w:tabs>
                <w:tab w:val="left" w:pos="567"/>
              </w:tabs>
              <w:spacing w:line="260" w:lineRule="exact"/>
              <w:rPr>
                <w:szCs w:val="22"/>
                <w:lang w:eastAsia="en-GB"/>
              </w:rPr>
            </w:pPr>
            <w:r w:rsidRPr="003F3B23">
              <w:rPr>
                <w:szCs w:val="22"/>
                <w:lang w:eastAsia="en-GB"/>
              </w:rPr>
              <w:t xml:space="preserve">     Pri ekulizumabe</w:t>
            </w:r>
          </w:p>
        </w:tc>
        <w:tc>
          <w:tcPr>
            <w:tcW w:w="2447" w:type="dxa"/>
            <w:vAlign w:val="center"/>
          </w:tcPr>
          <w:p w14:paraId="24A533F9" w14:textId="77777777" w:rsidR="00303DBB" w:rsidRPr="003F3B23" w:rsidRDefault="00303DBB" w:rsidP="00D535BB">
            <w:pPr>
              <w:pStyle w:val="C-TableText"/>
              <w:keepNext/>
              <w:spacing w:before="240"/>
              <w:jc w:val="center"/>
              <w:rPr>
                <w:szCs w:val="22"/>
                <w:lang w:eastAsia="en-GB"/>
              </w:rPr>
            </w:pPr>
            <w:r w:rsidRPr="003F3B23">
              <w:rPr>
                <w:szCs w:val="22"/>
                <w:lang w:eastAsia="en-GB"/>
              </w:rPr>
              <w:t>NA</w:t>
            </w:r>
          </w:p>
          <w:p w14:paraId="70C795B8" w14:textId="77777777" w:rsidR="00303DBB" w:rsidRPr="003F3B23" w:rsidRDefault="00303DBB" w:rsidP="00D535BB">
            <w:pPr>
              <w:pStyle w:val="C-TableText"/>
              <w:keepNext/>
              <w:tabs>
                <w:tab w:val="left" w:pos="567"/>
              </w:tabs>
              <w:spacing w:line="260" w:lineRule="exact"/>
              <w:jc w:val="center"/>
              <w:rPr>
                <w:szCs w:val="22"/>
                <w:lang w:eastAsia="en-GB"/>
              </w:rPr>
            </w:pPr>
            <w:r w:rsidRPr="003F3B23">
              <w:rPr>
                <w:szCs w:val="22"/>
                <w:lang w:eastAsia="en-GB"/>
              </w:rPr>
              <w:t>NA</w:t>
            </w:r>
          </w:p>
        </w:tc>
        <w:tc>
          <w:tcPr>
            <w:tcW w:w="1984" w:type="dxa"/>
            <w:vAlign w:val="center"/>
          </w:tcPr>
          <w:p w14:paraId="33C7B1E0" w14:textId="77777777" w:rsidR="00303DBB" w:rsidRPr="003F3B23" w:rsidRDefault="00303DBB" w:rsidP="00D535BB">
            <w:pPr>
              <w:pStyle w:val="C-TableText"/>
              <w:keepNext/>
              <w:jc w:val="center"/>
              <w:rPr>
                <w:szCs w:val="22"/>
                <w:lang w:eastAsia="en-GB"/>
              </w:rPr>
            </w:pPr>
            <w:r w:rsidRPr="003F3B23">
              <w:rPr>
                <w:szCs w:val="22"/>
                <w:lang w:eastAsia="en-GB"/>
              </w:rPr>
              <w:t>0,4 (0; 1,7)</w:t>
            </w:r>
          </w:p>
          <w:p w14:paraId="0EFFA5EF" w14:textId="77777777" w:rsidR="00303DBB" w:rsidRPr="003F3B23" w:rsidRDefault="00303DBB" w:rsidP="00D535BB">
            <w:pPr>
              <w:pStyle w:val="C-TableText"/>
              <w:keepNext/>
              <w:tabs>
                <w:tab w:val="left" w:pos="567"/>
              </w:tabs>
              <w:spacing w:line="260" w:lineRule="exact"/>
              <w:jc w:val="center"/>
              <w:rPr>
                <w:szCs w:val="22"/>
                <w:lang w:eastAsia="en-GB"/>
              </w:rPr>
            </w:pPr>
            <w:r w:rsidRPr="003F3B23">
              <w:rPr>
                <w:szCs w:val="22"/>
                <w:lang w:eastAsia="en-GB"/>
              </w:rPr>
              <w:t>0 (0; 1,01)</w:t>
            </w:r>
          </w:p>
        </w:tc>
      </w:tr>
      <w:tr w:rsidR="00303DBB" w:rsidRPr="003F3B23" w14:paraId="3803EAF7" w14:textId="77777777" w:rsidTr="00D535BB">
        <w:trPr>
          <w:cantSplit/>
          <w:trHeight w:val="368"/>
        </w:trPr>
        <w:tc>
          <w:tcPr>
            <w:tcW w:w="4607" w:type="dxa"/>
          </w:tcPr>
          <w:p w14:paraId="5088DDBC" w14:textId="6719774C" w:rsidR="00303DBB" w:rsidRPr="003F3B23" w:rsidRDefault="00303DBB" w:rsidP="00D535BB">
            <w:pPr>
              <w:pStyle w:val="C-TableText"/>
              <w:keepNext/>
              <w:rPr>
                <w:szCs w:val="22"/>
                <w:lang w:eastAsia="en-GB"/>
              </w:rPr>
            </w:pPr>
            <w:r w:rsidRPr="003F3B23">
              <w:rPr>
                <w:szCs w:val="22"/>
                <w:lang w:eastAsia="en-GB"/>
              </w:rPr>
              <w:t>eGFR zlepšenie ≥ 15 ml/min/1,73•m</w:t>
            </w:r>
            <w:r w:rsidRPr="003F3B23">
              <w:rPr>
                <w:szCs w:val="22"/>
                <w:vertAlign w:val="superscript"/>
                <w:lang w:eastAsia="en-GB"/>
              </w:rPr>
              <w:t>2</w:t>
            </w:r>
            <w:r w:rsidRPr="003F3B23">
              <w:rPr>
                <w:szCs w:val="22"/>
                <w:lang w:eastAsia="en-GB"/>
              </w:rPr>
              <w:t>, n (%)</w:t>
            </w:r>
          </w:p>
        </w:tc>
        <w:tc>
          <w:tcPr>
            <w:tcW w:w="2447" w:type="dxa"/>
            <w:vAlign w:val="center"/>
          </w:tcPr>
          <w:p w14:paraId="2DAF5B34" w14:textId="77777777" w:rsidR="00303DBB" w:rsidRPr="003F3B23" w:rsidRDefault="00303DBB" w:rsidP="00D535BB">
            <w:pPr>
              <w:pStyle w:val="C-TableText"/>
              <w:keepNext/>
              <w:jc w:val="center"/>
              <w:rPr>
                <w:szCs w:val="22"/>
                <w:lang w:eastAsia="en-GB"/>
              </w:rPr>
            </w:pPr>
            <w:r w:rsidRPr="003F3B23">
              <w:rPr>
                <w:szCs w:val="22"/>
                <w:lang w:eastAsia="en-GB"/>
              </w:rPr>
              <w:t>16 (89)</w:t>
            </w:r>
          </w:p>
        </w:tc>
        <w:tc>
          <w:tcPr>
            <w:tcW w:w="1984" w:type="dxa"/>
            <w:vAlign w:val="center"/>
          </w:tcPr>
          <w:p w14:paraId="3B4A9A08" w14:textId="77777777" w:rsidR="00303DBB" w:rsidRPr="003F3B23" w:rsidRDefault="00303DBB" w:rsidP="00D535BB">
            <w:pPr>
              <w:pStyle w:val="C-TableText"/>
              <w:keepNext/>
              <w:jc w:val="center"/>
              <w:rPr>
                <w:szCs w:val="22"/>
                <w:lang w:eastAsia="en-GB"/>
              </w:rPr>
            </w:pPr>
            <w:r w:rsidRPr="003F3B23">
              <w:rPr>
                <w:szCs w:val="22"/>
                <w:lang w:eastAsia="en-GB"/>
              </w:rPr>
              <w:t>19 (86)</w:t>
            </w:r>
          </w:p>
        </w:tc>
      </w:tr>
      <w:tr w:rsidR="00303DBB" w:rsidRPr="003F3B23" w14:paraId="40980838" w14:textId="77777777" w:rsidTr="00D535BB">
        <w:trPr>
          <w:cantSplit/>
          <w:trHeight w:val="548"/>
        </w:trPr>
        <w:tc>
          <w:tcPr>
            <w:tcW w:w="4607" w:type="dxa"/>
          </w:tcPr>
          <w:p w14:paraId="0959D934" w14:textId="57028AF4" w:rsidR="00303DBB" w:rsidRPr="003F3B23" w:rsidRDefault="00303DBB" w:rsidP="00D535BB">
            <w:pPr>
              <w:pStyle w:val="C-TableText"/>
              <w:keepNext/>
              <w:rPr>
                <w:szCs w:val="22"/>
                <w:lang w:eastAsia="en-GB"/>
              </w:rPr>
            </w:pPr>
            <w:r w:rsidRPr="003F3B23">
              <w:rPr>
                <w:szCs w:val="22"/>
                <w:lang w:eastAsia="en-GB"/>
              </w:rPr>
              <w:t>Zmeny v eGFR (≥ 15 ml/min/1,73•m</w:t>
            </w:r>
            <w:r w:rsidRPr="003F3B23">
              <w:rPr>
                <w:szCs w:val="22"/>
                <w:vertAlign w:val="superscript"/>
                <w:lang w:eastAsia="en-GB"/>
              </w:rPr>
              <w:t>2</w:t>
            </w:r>
            <w:r w:rsidRPr="003F3B23">
              <w:rPr>
                <w:szCs w:val="22"/>
                <w:lang w:eastAsia="en-GB"/>
              </w:rPr>
              <w:t>) za 26 týždňov, medián (rozmedzie)</w:t>
            </w:r>
          </w:p>
        </w:tc>
        <w:tc>
          <w:tcPr>
            <w:tcW w:w="2447" w:type="dxa"/>
            <w:vAlign w:val="center"/>
          </w:tcPr>
          <w:p w14:paraId="56EE60B4" w14:textId="77777777" w:rsidR="00303DBB" w:rsidRPr="003F3B23" w:rsidRDefault="00303DBB" w:rsidP="00D535BB">
            <w:pPr>
              <w:pStyle w:val="C-TableText"/>
              <w:keepNext/>
              <w:spacing w:before="120"/>
              <w:jc w:val="center"/>
              <w:rPr>
                <w:szCs w:val="22"/>
                <w:lang w:eastAsia="en-GB"/>
              </w:rPr>
            </w:pPr>
            <w:r w:rsidRPr="003F3B23">
              <w:rPr>
                <w:szCs w:val="22"/>
                <w:lang w:eastAsia="en-GB"/>
              </w:rPr>
              <w:t>64 (0,146)</w:t>
            </w:r>
          </w:p>
        </w:tc>
        <w:tc>
          <w:tcPr>
            <w:tcW w:w="1984" w:type="dxa"/>
            <w:vAlign w:val="center"/>
          </w:tcPr>
          <w:p w14:paraId="1200B7CE" w14:textId="77777777" w:rsidR="00303DBB" w:rsidRPr="003F3B23" w:rsidRDefault="00303DBB" w:rsidP="00D535BB">
            <w:pPr>
              <w:pStyle w:val="C-TableText"/>
              <w:keepNext/>
              <w:spacing w:before="120"/>
              <w:jc w:val="center"/>
              <w:rPr>
                <w:szCs w:val="22"/>
                <w:lang w:eastAsia="en-GB"/>
              </w:rPr>
            </w:pPr>
            <w:r w:rsidRPr="003F3B23">
              <w:rPr>
                <w:szCs w:val="22"/>
                <w:lang w:eastAsia="en-GB"/>
              </w:rPr>
              <w:t>58 (0, 146)</w:t>
            </w:r>
          </w:p>
        </w:tc>
      </w:tr>
      <w:tr w:rsidR="00303DBB" w:rsidRPr="003F3B23" w14:paraId="191927EC" w14:textId="77777777" w:rsidTr="00D535BB">
        <w:trPr>
          <w:cantSplit/>
          <w:trHeight w:val="503"/>
        </w:trPr>
        <w:tc>
          <w:tcPr>
            <w:tcW w:w="4607" w:type="dxa"/>
          </w:tcPr>
          <w:p w14:paraId="23801088" w14:textId="77777777" w:rsidR="00303DBB" w:rsidRPr="003F3B23" w:rsidRDefault="00303DBB" w:rsidP="00D535BB">
            <w:pPr>
              <w:pStyle w:val="C-TableText"/>
              <w:keepNext/>
              <w:spacing w:before="120"/>
              <w:rPr>
                <w:szCs w:val="22"/>
                <w:lang w:eastAsia="en-GB"/>
              </w:rPr>
            </w:pPr>
            <w:r w:rsidRPr="003F3B23">
              <w:rPr>
                <w:szCs w:val="22"/>
                <w:lang w:eastAsia="en-GB"/>
              </w:rPr>
              <w:t>Zlepšenie CKD ≥ 1 stupeň, n (%)</w:t>
            </w:r>
          </w:p>
        </w:tc>
        <w:tc>
          <w:tcPr>
            <w:tcW w:w="2447" w:type="dxa"/>
            <w:vAlign w:val="center"/>
          </w:tcPr>
          <w:p w14:paraId="0306F020" w14:textId="77777777" w:rsidR="00303DBB" w:rsidRPr="003F3B23" w:rsidRDefault="00303DBB" w:rsidP="00D535BB">
            <w:pPr>
              <w:pStyle w:val="C-TableText"/>
              <w:keepNext/>
              <w:jc w:val="center"/>
              <w:rPr>
                <w:szCs w:val="22"/>
                <w:lang w:eastAsia="en-GB"/>
              </w:rPr>
            </w:pPr>
            <w:r w:rsidRPr="003F3B23">
              <w:rPr>
                <w:szCs w:val="22"/>
                <w:lang w:eastAsia="en-GB"/>
              </w:rPr>
              <w:t>14/16 (88)</w:t>
            </w:r>
          </w:p>
        </w:tc>
        <w:tc>
          <w:tcPr>
            <w:tcW w:w="1984" w:type="dxa"/>
            <w:vAlign w:val="center"/>
          </w:tcPr>
          <w:p w14:paraId="3C36B060" w14:textId="77777777" w:rsidR="00303DBB" w:rsidRPr="003F3B23" w:rsidRDefault="00303DBB" w:rsidP="00D535BB">
            <w:pPr>
              <w:pStyle w:val="C-TableText"/>
              <w:keepNext/>
              <w:jc w:val="center"/>
              <w:rPr>
                <w:szCs w:val="22"/>
                <w:lang w:eastAsia="en-GB"/>
              </w:rPr>
            </w:pPr>
            <w:r w:rsidRPr="003F3B23">
              <w:rPr>
                <w:szCs w:val="22"/>
                <w:lang w:eastAsia="en-GB"/>
              </w:rPr>
              <w:t>17/20 (85)</w:t>
            </w:r>
          </w:p>
        </w:tc>
      </w:tr>
      <w:tr w:rsidR="00303DBB" w:rsidRPr="003F3B23" w14:paraId="71756899" w14:textId="77777777" w:rsidTr="00D535BB">
        <w:trPr>
          <w:cantSplit/>
          <w:trHeight w:val="917"/>
        </w:trPr>
        <w:tc>
          <w:tcPr>
            <w:tcW w:w="4607" w:type="dxa"/>
          </w:tcPr>
          <w:p w14:paraId="751D596E" w14:textId="77777777" w:rsidR="00303DBB" w:rsidRPr="003F3B23" w:rsidRDefault="00303DBB" w:rsidP="00D535BB">
            <w:pPr>
              <w:pStyle w:val="C-TableText"/>
              <w:keepNext/>
              <w:spacing w:before="120"/>
              <w:rPr>
                <w:szCs w:val="22"/>
                <w:lang w:eastAsia="en-GB"/>
              </w:rPr>
            </w:pPr>
            <w:r w:rsidRPr="003F3B23">
              <w:rPr>
                <w:szCs w:val="22"/>
                <w:lang w:eastAsia="en-GB"/>
              </w:rPr>
              <w:t>Stav bez udalosti PE/PI, n (%)</w:t>
            </w:r>
          </w:p>
          <w:p w14:paraId="01FCC2DB" w14:textId="77777777" w:rsidR="00303DBB" w:rsidRPr="003F3B23" w:rsidRDefault="00303DBB" w:rsidP="00D535BB">
            <w:pPr>
              <w:pStyle w:val="C-TableText"/>
              <w:keepNext/>
              <w:tabs>
                <w:tab w:val="left" w:pos="567"/>
              </w:tabs>
              <w:spacing w:line="260" w:lineRule="exact"/>
              <w:rPr>
                <w:szCs w:val="22"/>
                <w:lang w:eastAsia="en-GB"/>
              </w:rPr>
            </w:pPr>
            <w:r w:rsidRPr="003F3B23">
              <w:rPr>
                <w:szCs w:val="22"/>
                <w:lang w:eastAsia="en-GB"/>
              </w:rPr>
              <w:t>Stav bez potreby novej dialýzy, n (%)</w:t>
            </w:r>
          </w:p>
          <w:p w14:paraId="58CC02A1" w14:textId="77777777" w:rsidR="00303DBB" w:rsidRPr="003F3B23" w:rsidRDefault="00303DBB" w:rsidP="00D535BB">
            <w:pPr>
              <w:pStyle w:val="C-TableText"/>
              <w:keepNext/>
              <w:tabs>
                <w:tab w:val="left" w:pos="567"/>
              </w:tabs>
              <w:spacing w:after="120" w:line="260" w:lineRule="exact"/>
              <w:rPr>
                <w:szCs w:val="22"/>
                <w:lang w:eastAsia="en-GB"/>
              </w:rPr>
            </w:pPr>
            <w:r w:rsidRPr="003F3B23">
              <w:rPr>
                <w:szCs w:val="22"/>
                <w:lang w:eastAsia="en-GB"/>
              </w:rPr>
              <w:t xml:space="preserve">      95 % CI</w:t>
            </w:r>
          </w:p>
        </w:tc>
        <w:tc>
          <w:tcPr>
            <w:tcW w:w="2447" w:type="dxa"/>
            <w:vAlign w:val="center"/>
          </w:tcPr>
          <w:p w14:paraId="258DC7BD" w14:textId="77777777" w:rsidR="00303DBB" w:rsidRPr="003F3B23" w:rsidRDefault="00303DBB" w:rsidP="00D535BB">
            <w:pPr>
              <w:pStyle w:val="C-TableText"/>
              <w:keepNext/>
              <w:spacing w:before="120"/>
              <w:jc w:val="center"/>
              <w:rPr>
                <w:szCs w:val="22"/>
                <w:lang w:eastAsia="en-GB"/>
              </w:rPr>
            </w:pPr>
            <w:r w:rsidRPr="003F3B23">
              <w:rPr>
                <w:szCs w:val="22"/>
                <w:lang w:eastAsia="en-GB"/>
              </w:rPr>
              <w:t>16 (89)</w:t>
            </w:r>
          </w:p>
          <w:p w14:paraId="4B3461B2" w14:textId="77777777" w:rsidR="00303DBB" w:rsidRPr="003F3B23" w:rsidRDefault="00303DBB" w:rsidP="00D535BB">
            <w:pPr>
              <w:pStyle w:val="C-TableText"/>
              <w:keepNext/>
              <w:tabs>
                <w:tab w:val="left" w:pos="567"/>
              </w:tabs>
              <w:spacing w:line="260" w:lineRule="exact"/>
              <w:jc w:val="center"/>
              <w:rPr>
                <w:szCs w:val="22"/>
                <w:lang w:eastAsia="en-GB"/>
              </w:rPr>
            </w:pPr>
            <w:r w:rsidRPr="003F3B23">
              <w:rPr>
                <w:szCs w:val="22"/>
                <w:lang w:eastAsia="en-GB"/>
              </w:rPr>
              <w:t>18 (100)</w:t>
            </w:r>
          </w:p>
          <w:p w14:paraId="3394C0CF" w14:textId="77777777" w:rsidR="00303DBB" w:rsidRPr="003F3B23" w:rsidRDefault="00303DBB" w:rsidP="00D535BB">
            <w:pPr>
              <w:pStyle w:val="C-TableText"/>
              <w:keepNext/>
              <w:tabs>
                <w:tab w:val="left" w:pos="567"/>
              </w:tabs>
              <w:spacing w:after="120" w:line="260" w:lineRule="exact"/>
              <w:jc w:val="center"/>
              <w:rPr>
                <w:szCs w:val="22"/>
                <w:lang w:eastAsia="en-GB"/>
              </w:rPr>
            </w:pPr>
            <w:r w:rsidRPr="003F3B23">
              <w:rPr>
                <w:szCs w:val="22"/>
                <w:lang w:eastAsia="en-GB"/>
              </w:rPr>
              <w:t>NA</w:t>
            </w:r>
          </w:p>
        </w:tc>
        <w:tc>
          <w:tcPr>
            <w:tcW w:w="1984" w:type="dxa"/>
            <w:vAlign w:val="center"/>
          </w:tcPr>
          <w:p w14:paraId="6CB58230" w14:textId="77777777" w:rsidR="00303DBB" w:rsidRPr="003F3B23" w:rsidRDefault="00303DBB" w:rsidP="00D535BB">
            <w:pPr>
              <w:pStyle w:val="C-TableText"/>
              <w:keepNext/>
              <w:spacing w:before="120"/>
              <w:jc w:val="center"/>
              <w:rPr>
                <w:szCs w:val="22"/>
                <w:lang w:eastAsia="en-GB"/>
              </w:rPr>
            </w:pPr>
            <w:r w:rsidRPr="003F3B23">
              <w:rPr>
                <w:szCs w:val="22"/>
                <w:lang w:eastAsia="en-GB"/>
              </w:rPr>
              <w:t>20 (91)</w:t>
            </w:r>
          </w:p>
          <w:p w14:paraId="0A506619" w14:textId="77777777" w:rsidR="00303DBB" w:rsidRPr="003F3B23" w:rsidRDefault="00303DBB" w:rsidP="00D535BB">
            <w:pPr>
              <w:pStyle w:val="C-TableText"/>
              <w:keepNext/>
              <w:tabs>
                <w:tab w:val="left" w:pos="567"/>
              </w:tabs>
              <w:spacing w:line="260" w:lineRule="exact"/>
              <w:jc w:val="center"/>
              <w:rPr>
                <w:szCs w:val="22"/>
                <w:lang w:eastAsia="en-GB"/>
              </w:rPr>
            </w:pPr>
            <w:r w:rsidRPr="003F3B23">
              <w:rPr>
                <w:szCs w:val="22"/>
                <w:lang w:eastAsia="en-GB"/>
              </w:rPr>
              <w:t>22 (100)</w:t>
            </w:r>
          </w:p>
          <w:p w14:paraId="49698DE5" w14:textId="77777777" w:rsidR="00303DBB" w:rsidRPr="003F3B23" w:rsidRDefault="00303DBB" w:rsidP="00D535BB">
            <w:pPr>
              <w:pStyle w:val="C-TableText"/>
              <w:keepNext/>
              <w:tabs>
                <w:tab w:val="left" w:pos="567"/>
              </w:tabs>
              <w:spacing w:after="120" w:line="260" w:lineRule="exact"/>
              <w:jc w:val="center"/>
              <w:rPr>
                <w:szCs w:val="22"/>
                <w:lang w:eastAsia="en-GB"/>
              </w:rPr>
            </w:pPr>
            <w:r w:rsidRPr="003F3B23">
              <w:rPr>
                <w:szCs w:val="22"/>
                <w:lang w:eastAsia="en-GB"/>
              </w:rPr>
              <w:t>85; 100</w:t>
            </w:r>
          </w:p>
        </w:tc>
      </w:tr>
    </w:tbl>
    <w:p w14:paraId="403AB0B1" w14:textId="79F02658" w:rsidR="00303DBB" w:rsidRPr="003F3B23" w:rsidRDefault="00303DBB" w:rsidP="00D535BB">
      <w:pPr>
        <w:autoSpaceDE w:val="0"/>
        <w:autoSpaceDN w:val="0"/>
        <w:adjustRightInd w:val="0"/>
        <w:rPr>
          <w:rFonts w:eastAsia="MS Mincho"/>
          <w:sz w:val="18"/>
        </w:rPr>
      </w:pPr>
      <w:r w:rsidRPr="003F3B23">
        <w:rPr>
          <w:rFonts w:eastAsia="MS Mincho"/>
          <w:sz w:val="18"/>
          <w:vertAlign w:val="superscript"/>
        </w:rPr>
        <w:t>1</w:t>
      </w:r>
      <w:r w:rsidRPr="003F3B23">
        <w:rPr>
          <w:sz w:val="18"/>
        </w:rPr>
        <w:t>V deň ukončenia zberu údajov</w:t>
      </w:r>
      <w:r w:rsidRPr="003F3B23">
        <w:rPr>
          <w:rFonts w:eastAsia="MS Mincho"/>
          <w:sz w:val="18"/>
        </w:rPr>
        <w:t xml:space="preserve"> (12. október 2012),</w:t>
      </w:r>
      <w:r w:rsidR="00CF62E3">
        <w:rPr>
          <w:rFonts w:eastAsia="MS Mincho"/>
          <w:sz w:val="18"/>
        </w:rPr>
        <w:t xml:space="preserve"> </w:t>
      </w:r>
      <w:r w:rsidRPr="003F3B23">
        <w:rPr>
          <w:rFonts w:eastAsia="MS Mincho"/>
          <w:sz w:val="18"/>
        </w:rPr>
        <w:t>s mediánom trvania liečby Solirisom 44 týždňov (rozsah: 1 dávka až 88 týždňov).</w:t>
      </w:r>
    </w:p>
    <w:p w14:paraId="26993A90" w14:textId="77777777" w:rsidR="00303DBB" w:rsidRPr="003F3B23" w:rsidRDefault="00303DBB" w:rsidP="00D535BB">
      <w:pPr>
        <w:tabs>
          <w:tab w:val="clear" w:pos="567"/>
        </w:tabs>
        <w:spacing w:line="240" w:lineRule="auto"/>
      </w:pPr>
    </w:p>
    <w:p w14:paraId="5F686BFF" w14:textId="77777777" w:rsidR="00303DBB" w:rsidRPr="003F3B23" w:rsidRDefault="00303DBB" w:rsidP="00D535BB">
      <w:pPr>
        <w:pStyle w:val="C-BodyText"/>
        <w:spacing w:before="0" w:after="0" w:line="240" w:lineRule="auto"/>
      </w:pPr>
      <w:r w:rsidRPr="003F3B23">
        <w:t>Dlhodobejšia liečba Solirisom (medián 55 týždňov, v rozmedzí od 1 dňa až do 107 týždňov) bola spojená so zvýšenou mierou klinicky významného zlepšenia u pediatrických a dospievajúcich pacientov s aHUS. Ak liečba Solirisom trvala dlhšie ako 26 týždňov, jeden ďalší pacient (68 % pacientov celkovo) dosiahol kompletnú TMA odpoveď, a dvaja ďalší pacienti (91 % pacientov celkovo) dosiahli hematologickú normalizáciu. Na poslednom zhodnotení, 19 z 22 pacientov (86 %) dosiahlo zlepšenie eGFR o ≥ 15 ml/min/1,73 m</w:t>
      </w:r>
      <w:r w:rsidRPr="003F3B23">
        <w:rPr>
          <w:vertAlign w:val="superscript"/>
        </w:rPr>
        <w:t>2</w:t>
      </w:r>
      <w:r w:rsidRPr="003F3B23">
        <w:t xml:space="preserve"> oproti východiskovému stavu. Žiadny pacient si nevyžadoval novú dialýzu pri liečbe Solirisom.</w:t>
      </w:r>
    </w:p>
    <w:p w14:paraId="4403ECA1" w14:textId="77777777" w:rsidR="00303DBB" w:rsidRPr="003F3B23" w:rsidRDefault="00303DBB" w:rsidP="00D535BB">
      <w:pPr>
        <w:spacing w:line="240" w:lineRule="auto"/>
        <w:rPr>
          <w:b/>
        </w:rPr>
      </w:pPr>
    </w:p>
    <w:p w14:paraId="6599B1E8" w14:textId="77777777" w:rsidR="00303DBB" w:rsidRPr="003F3B23" w:rsidRDefault="00303DBB" w:rsidP="00D535BB">
      <w:pPr>
        <w:keepNext/>
        <w:autoSpaceDE w:val="0"/>
        <w:autoSpaceDN w:val="0"/>
        <w:adjustRightInd w:val="0"/>
        <w:spacing w:line="240" w:lineRule="auto"/>
        <w:rPr>
          <w:i/>
        </w:rPr>
      </w:pPr>
      <w:r w:rsidRPr="003F3B23">
        <w:rPr>
          <w:i/>
        </w:rPr>
        <w:t>Refraktérna generalizovaná myasténia gravis</w:t>
      </w:r>
    </w:p>
    <w:p w14:paraId="544AEDD1" w14:textId="77777777" w:rsidR="00303DBB" w:rsidRPr="003F3B23" w:rsidRDefault="00303DBB" w:rsidP="00D535BB">
      <w:pPr>
        <w:keepNext/>
        <w:autoSpaceDE w:val="0"/>
        <w:autoSpaceDN w:val="0"/>
        <w:adjustRightInd w:val="0"/>
        <w:spacing w:line="240" w:lineRule="auto"/>
        <w:rPr>
          <w:i/>
        </w:rPr>
      </w:pPr>
    </w:p>
    <w:p w14:paraId="59925147" w14:textId="12F46FC9" w:rsidR="00303DBB" w:rsidRPr="003F3B23" w:rsidRDefault="00303DBB" w:rsidP="00D535BB">
      <w:pPr>
        <w:keepNext/>
        <w:autoSpaceDE w:val="0"/>
        <w:autoSpaceDN w:val="0"/>
        <w:adjustRightInd w:val="0"/>
        <w:spacing w:line="240" w:lineRule="auto"/>
        <w:rPr>
          <w:iCs/>
        </w:rPr>
      </w:pPr>
      <w:r w:rsidRPr="003F3B23">
        <w:rPr>
          <w:iCs/>
        </w:rPr>
        <w:t>V štúdii ECU</w:t>
      </w:r>
      <w:r w:rsidR="00216A97" w:rsidRPr="003F3B23">
        <w:rPr>
          <w:iCs/>
        </w:rPr>
        <w:noBreakHyphen/>
      </w:r>
      <w:r w:rsidRPr="003F3B23">
        <w:rPr>
          <w:iCs/>
        </w:rPr>
        <w:t>MG</w:t>
      </w:r>
      <w:r w:rsidR="00216A97" w:rsidRPr="003F3B23">
        <w:rPr>
          <w:iCs/>
        </w:rPr>
        <w:noBreakHyphen/>
      </w:r>
      <w:r w:rsidRPr="003F3B23">
        <w:rPr>
          <w:iCs/>
        </w:rPr>
        <w:t xml:space="preserve">303 sa podával Soliris celkovo 11 pediatrickým pacientom s refraktérnou gMG. Medián (rozmedzie) telesnej hmotnosti liečených pacientov na začiatku liečby bol 59,7 kg (37,2 až 91,2 kg) a medián (rozmedzie) veku pri skríningu bol 15 rokov (12 až 17 rokov). Všetci pacienti </w:t>
      </w:r>
      <w:r w:rsidRPr="003F3B23">
        <w:rPr>
          <w:iCs/>
        </w:rPr>
        <w:lastRenderedPageBreak/>
        <w:t>zaradení do štúdie boli pacienti</w:t>
      </w:r>
      <w:r w:rsidR="00337D21" w:rsidRPr="003F3B23">
        <w:rPr>
          <w:iCs/>
        </w:rPr>
        <w:t xml:space="preserve"> </w:t>
      </w:r>
      <w:r w:rsidRPr="003F3B23">
        <w:rPr>
          <w:iCs/>
        </w:rPr>
        <w:t>s refraktérnou gMG, ktorí mali jednu alebo viaceré z nasledujúcich charakteristík:</w:t>
      </w:r>
    </w:p>
    <w:p w14:paraId="5D44EF47" w14:textId="74C7C8BA" w:rsidR="00303DBB" w:rsidRPr="003F3B23" w:rsidRDefault="00303DBB" w:rsidP="00620095">
      <w:pPr>
        <w:pStyle w:val="Odsekzoznamu"/>
        <w:numPr>
          <w:ilvl w:val="0"/>
          <w:numId w:val="60"/>
        </w:numPr>
        <w:ind w:left="567" w:hanging="567"/>
      </w:pPr>
      <w:r w:rsidRPr="003F3B23">
        <w:t>Neúspešná liečba ≥ 1 rok s najmenej 1 IST, definovaná ako: (i) pretrvávajúca slabosť sprevádzaná narušením každodenných činností alebo (ii) exacerbácia myasténie gravis a/alebo kríza počas liečby alebo (iii) neznášanlivosť IST z dôvodu vedľajšieho účinku alebo komorbídneho ochorenia (ochorení).</w:t>
      </w:r>
    </w:p>
    <w:p w14:paraId="389C5282" w14:textId="7D6A62E3" w:rsidR="00303DBB" w:rsidRPr="003F3B23" w:rsidRDefault="00303DBB" w:rsidP="00620095">
      <w:pPr>
        <w:pStyle w:val="Odsekzoznamu"/>
        <w:numPr>
          <w:ilvl w:val="0"/>
          <w:numId w:val="60"/>
        </w:numPr>
        <w:ind w:left="567" w:hanging="567"/>
      </w:pPr>
      <w:r w:rsidRPr="003F3B23">
        <w:t>Na kontrolu symptómov je potrebná udržiavacia liečba PE alebo IVIg (t. j. pacienti, ktorých zdravotný stav vyžaduje pravidelné podanie PE alebo IVIg na liečbu svalovej slabosti aspoň každé 3 mesiace počas posledných 12 mesiacov pred skríningom).</w:t>
      </w:r>
    </w:p>
    <w:p w14:paraId="6016054A" w14:textId="6B170363" w:rsidR="00303DBB" w:rsidRPr="003F3B23" w:rsidRDefault="00303DBB" w:rsidP="00D535BB">
      <w:r w:rsidRPr="003F3B23">
        <w:t>Východiskové charakteristiky pediatrických pacientov s refraktérnou gMG zaradených do štúdie ECU</w:t>
      </w:r>
      <w:r w:rsidRPr="003F3B23">
        <w:noBreakHyphen/>
        <w:t>MG</w:t>
      </w:r>
      <w:r w:rsidR="00905ED4" w:rsidRPr="003F3B23">
        <w:noBreakHyphen/>
      </w:r>
      <w:r w:rsidRPr="003F3B23">
        <w:t>303 sú uvedené v tabuľke 19.</w:t>
      </w:r>
    </w:p>
    <w:p w14:paraId="47D5CD56" w14:textId="77777777" w:rsidR="00303DBB" w:rsidRPr="003F3B23" w:rsidRDefault="00303DBB" w:rsidP="002772BE">
      <w:pPr>
        <w:spacing w:line="240" w:lineRule="auto"/>
        <w:rPr>
          <w:sz w:val="20"/>
          <w:szCs w:val="18"/>
        </w:rPr>
      </w:pPr>
    </w:p>
    <w:tbl>
      <w:tblPr>
        <w:tblW w:w="5042" w:type="pct"/>
        <w:tblInd w:w="-36" w:type="dxa"/>
        <w:tblCellMar>
          <w:left w:w="0" w:type="dxa"/>
          <w:right w:w="0" w:type="dxa"/>
        </w:tblCellMar>
        <w:tblLook w:val="0420" w:firstRow="1" w:lastRow="0" w:firstColumn="0" w:lastColumn="0" w:noHBand="0" w:noVBand="1"/>
      </w:tblPr>
      <w:tblGrid>
        <w:gridCol w:w="3170"/>
        <w:gridCol w:w="2413"/>
        <w:gridCol w:w="3564"/>
      </w:tblGrid>
      <w:tr w:rsidR="00BC6158" w:rsidRPr="003F3B23" w14:paraId="587B2C79" w14:textId="77777777" w:rsidTr="002772BE">
        <w:trPr>
          <w:trHeight w:val="310"/>
          <w:tblHeader/>
        </w:trPr>
        <w:tc>
          <w:tcPr>
            <w:tcW w:w="5000" w:type="pct"/>
            <w:gridSpan w:val="3"/>
            <w:tcBorders>
              <w:bottom w:val="single" w:sz="4" w:space="0" w:color="auto"/>
            </w:tcBorders>
            <w:shd w:val="clear" w:color="auto" w:fill="auto"/>
            <w:tcMar>
              <w:top w:w="15" w:type="dxa"/>
              <w:left w:w="108" w:type="dxa"/>
              <w:bottom w:w="0" w:type="dxa"/>
              <w:right w:w="108" w:type="dxa"/>
            </w:tcMar>
          </w:tcPr>
          <w:p w14:paraId="703333D5" w14:textId="77777777" w:rsidR="00303DBB" w:rsidRPr="003F3B23" w:rsidRDefault="00303DBB" w:rsidP="002772BE">
            <w:pPr>
              <w:pStyle w:val="Popis"/>
              <w:spacing w:before="0" w:after="0"/>
              <w:rPr>
                <w:sz w:val="22"/>
                <w:szCs w:val="22"/>
              </w:rPr>
            </w:pPr>
            <w:bookmarkStart w:id="195" w:name="_Ref110001938"/>
            <w:bookmarkStart w:id="196" w:name="_Toc115987754"/>
            <w:r w:rsidRPr="003F3B23">
              <w:rPr>
                <w:sz w:val="22"/>
                <w:szCs w:val="22"/>
              </w:rPr>
              <w:t>Tab</w:t>
            </w:r>
            <w:bookmarkEnd w:id="195"/>
            <w:r w:rsidRPr="003F3B23">
              <w:rPr>
                <w:sz w:val="22"/>
                <w:szCs w:val="22"/>
              </w:rPr>
              <w:t>uľka 19:</w:t>
            </w:r>
            <w:r w:rsidRPr="003F3B23">
              <w:rPr>
                <w:sz w:val="22"/>
                <w:szCs w:val="22"/>
              </w:rPr>
              <w:tab/>
            </w:r>
            <w:r w:rsidRPr="003F3B23">
              <w:rPr>
                <w:color w:val="000000"/>
                <w:sz w:val="22"/>
                <w:szCs w:val="22"/>
              </w:rPr>
              <w:t xml:space="preserve">Demografia a charakteristiky pacientov v štúdii </w:t>
            </w:r>
            <w:r w:rsidRPr="003F3B23">
              <w:rPr>
                <w:sz w:val="22"/>
                <w:szCs w:val="22"/>
              </w:rPr>
              <w:t>ECU-MG-303</w:t>
            </w:r>
            <w:bookmarkEnd w:id="196"/>
          </w:p>
        </w:tc>
      </w:tr>
      <w:tr w:rsidR="00BC6158" w:rsidRPr="003F3B23" w14:paraId="690B347E" w14:textId="77777777" w:rsidTr="00D535BB">
        <w:trPr>
          <w:trHeight w:val="512"/>
          <w:tblHeader/>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13621BA5" w14:textId="77777777" w:rsidR="00303DBB" w:rsidRPr="003F3B23" w:rsidRDefault="00303DBB" w:rsidP="00D535BB">
            <w:pPr>
              <w:pStyle w:val="C-TableHeader"/>
              <w:spacing w:before="0" w:after="0"/>
              <w:rPr>
                <w:sz w:val="20"/>
                <w:szCs w:val="18"/>
                <w:lang w:val="sk-SK"/>
              </w:rPr>
            </w:pPr>
          </w:p>
        </w:tc>
        <w:tc>
          <w:tcPr>
            <w:tcW w:w="3267" w:type="pct"/>
            <w:gridSpan w:val="2"/>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35CB4C01" w14:textId="77777777" w:rsidR="00303DBB" w:rsidRPr="003F3B23" w:rsidRDefault="00303DBB" w:rsidP="00D535BB">
            <w:pPr>
              <w:pStyle w:val="C-TableHeader"/>
              <w:spacing w:before="0" w:after="0"/>
              <w:rPr>
                <w:sz w:val="20"/>
                <w:szCs w:val="18"/>
                <w:lang w:val="sk-SK"/>
              </w:rPr>
            </w:pPr>
          </w:p>
          <w:p w14:paraId="532F8BA4" w14:textId="77777777" w:rsidR="00303DBB" w:rsidRPr="003F3B23" w:rsidRDefault="00303DBB" w:rsidP="00D535BB">
            <w:pPr>
              <w:pStyle w:val="C-TableHeader"/>
              <w:spacing w:before="0" w:after="0"/>
              <w:jc w:val="center"/>
              <w:rPr>
                <w:sz w:val="20"/>
                <w:szCs w:val="18"/>
                <w:lang w:val="sk-SK"/>
              </w:rPr>
            </w:pPr>
            <w:r w:rsidRPr="003F3B23">
              <w:rPr>
                <w:sz w:val="20"/>
                <w:szCs w:val="18"/>
                <w:lang w:val="sk-SK"/>
              </w:rPr>
              <w:t>Ekulizumab (n = 11)</w:t>
            </w:r>
          </w:p>
        </w:tc>
      </w:tr>
      <w:tr w:rsidR="00751224" w:rsidRPr="003F3B23" w14:paraId="0FCAD93D" w14:textId="77777777" w:rsidTr="00D535BB">
        <w:trPr>
          <w:trHeight w:val="249"/>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288B2BDE" w14:textId="1776E462" w:rsidR="00303DBB" w:rsidRPr="003F3B23" w:rsidRDefault="00303DBB" w:rsidP="00D535BB">
            <w:pPr>
              <w:pStyle w:val="C-TableText"/>
              <w:spacing w:before="0" w:after="0"/>
              <w:rPr>
                <w:sz w:val="20"/>
                <w:szCs w:val="18"/>
              </w:rPr>
            </w:pPr>
            <w:r w:rsidRPr="003F3B23">
              <w:rPr>
                <w:bCs/>
                <w:sz w:val="20"/>
              </w:rPr>
              <w:t>Ženy</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7E1EABCD" w14:textId="77777777" w:rsidR="00303DBB" w:rsidRPr="003F3B23" w:rsidRDefault="00303DBB" w:rsidP="00D535BB">
            <w:pPr>
              <w:pStyle w:val="C-TableText"/>
              <w:spacing w:before="0" w:after="0"/>
              <w:rPr>
                <w:sz w:val="20"/>
                <w:szCs w:val="18"/>
              </w:rPr>
            </w:pPr>
            <w:r w:rsidRPr="003F3B23">
              <w:rPr>
                <w:bCs/>
                <w:sz w:val="20"/>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79B1D49A" w14:textId="77777777" w:rsidR="00303DBB" w:rsidRPr="003F3B23" w:rsidRDefault="00303DBB" w:rsidP="00D535BB">
            <w:pPr>
              <w:pStyle w:val="C-TableText"/>
              <w:spacing w:before="0" w:after="0"/>
              <w:rPr>
                <w:sz w:val="20"/>
                <w:szCs w:val="18"/>
              </w:rPr>
            </w:pPr>
            <w:r w:rsidRPr="003F3B23">
              <w:rPr>
                <w:sz w:val="20"/>
                <w:szCs w:val="18"/>
              </w:rPr>
              <w:t>9 (81,8 %)</w:t>
            </w:r>
          </w:p>
        </w:tc>
      </w:tr>
      <w:tr w:rsidR="00751224" w:rsidRPr="003F3B23" w14:paraId="0939819B" w14:textId="77777777" w:rsidTr="00D535BB">
        <w:trPr>
          <w:trHeight w:val="512"/>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50836701" w14:textId="77777777" w:rsidR="00303DBB" w:rsidRPr="003F3B23" w:rsidRDefault="00303DBB" w:rsidP="00D535BB">
            <w:pPr>
              <w:pStyle w:val="C-TableText"/>
              <w:spacing w:before="0" w:after="0"/>
              <w:rPr>
                <w:sz w:val="20"/>
                <w:szCs w:val="18"/>
              </w:rPr>
            </w:pPr>
            <w:r w:rsidRPr="003F3B23">
              <w:rPr>
                <w:sz w:val="20"/>
                <w:szCs w:val="18"/>
              </w:rPr>
              <w:t>Trvanie MG (čas od stanovenia diagnózy MG do prvej dávky skúšaného liečiva [roky])</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5C137551" w14:textId="77777777" w:rsidR="00303DBB" w:rsidRPr="003F3B23" w:rsidRDefault="00303DBB" w:rsidP="00D535BB">
            <w:pPr>
              <w:pStyle w:val="C-TableText"/>
              <w:spacing w:before="0" w:after="0"/>
              <w:rPr>
                <w:sz w:val="20"/>
                <w:szCs w:val="18"/>
              </w:rPr>
            </w:pPr>
            <w:r w:rsidRPr="003F3B23">
              <w:rPr>
                <w:sz w:val="20"/>
                <w:szCs w:val="18"/>
              </w:rPr>
              <w:t>Priemer (SD)</w:t>
            </w:r>
          </w:p>
          <w:p w14:paraId="71888A1A" w14:textId="77777777" w:rsidR="00303DBB" w:rsidRPr="003F3B23" w:rsidRDefault="00303DBB" w:rsidP="00D535BB">
            <w:pPr>
              <w:pStyle w:val="C-TableText"/>
              <w:spacing w:before="0" w:after="0"/>
              <w:rPr>
                <w:sz w:val="20"/>
                <w:szCs w:val="18"/>
              </w:rPr>
            </w:pPr>
            <w:r w:rsidRPr="003F3B23">
              <w:rPr>
                <w:sz w:val="20"/>
                <w:szCs w:val="18"/>
              </w:rPr>
              <w:t>Medián (min, max)</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1E26F3F2" w14:textId="77777777" w:rsidR="00303DBB" w:rsidRPr="003F3B23" w:rsidRDefault="00303DBB" w:rsidP="00D535BB">
            <w:pPr>
              <w:pStyle w:val="C-TableText"/>
              <w:spacing w:before="0" w:after="0"/>
              <w:rPr>
                <w:sz w:val="20"/>
                <w:szCs w:val="18"/>
              </w:rPr>
            </w:pPr>
            <w:r w:rsidRPr="003F3B23">
              <w:rPr>
                <w:sz w:val="20"/>
                <w:szCs w:val="18"/>
              </w:rPr>
              <w:t>3,99 (2,909)</w:t>
            </w:r>
          </w:p>
          <w:p w14:paraId="57693EFD" w14:textId="77777777" w:rsidR="00303DBB" w:rsidRPr="003F3B23" w:rsidRDefault="00303DBB" w:rsidP="00D535BB">
            <w:pPr>
              <w:pStyle w:val="C-TableText"/>
              <w:spacing w:before="0" w:after="0"/>
              <w:rPr>
                <w:sz w:val="20"/>
                <w:szCs w:val="18"/>
              </w:rPr>
            </w:pPr>
            <w:r w:rsidRPr="003F3B23">
              <w:rPr>
                <w:sz w:val="20"/>
                <w:szCs w:val="18"/>
              </w:rPr>
              <w:t>2,90 (0,1; 8,8)</w:t>
            </w:r>
          </w:p>
        </w:tc>
      </w:tr>
      <w:tr w:rsidR="00751224" w:rsidRPr="003F3B23" w14:paraId="6AC46CFB" w14:textId="77777777" w:rsidTr="00D535BB">
        <w:trPr>
          <w:trHeight w:val="524"/>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1D55AC84" w14:textId="77777777" w:rsidR="00303DBB" w:rsidRPr="003F3B23" w:rsidRDefault="00303DBB" w:rsidP="00D535BB">
            <w:pPr>
              <w:pStyle w:val="C-TableText"/>
              <w:spacing w:before="0" w:after="0"/>
              <w:rPr>
                <w:sz w:val="20"/>
                <w:szCs w:val="18"/>
              </w:rPr>
            </w:pPr>
            <w:r w:rsidRPr="003F3B23">
              <w:rPr>
                <w:sz w:val="20"/>
                <w:szCs w:val="18"/>
              </w:rPr>
              <w:t>Východiskové celkové MG-ADL skóre</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7AC8153F" w14:textId="77777777" w:rsidR="00303DBB" w:rsidRPr="003F3B23" w:rsidRDefault="00303DBB" w:rsidP="00D535BB">
            <w:pPr>
              <w:pStyle w:val="C-TableText"/>
              <w:spacing w:before="0" w:after="0"/>
              <w:rPr>
                <w:sz w:val="20"/>
                <w:szCs w:val="18"/>
              </w:rPr>
            </w:pPr>
            <w:r w:rsidRPr="003F3B23">
              <w:rPr>
                <w:sz w:val="20"/>
                <w:szCs w:val="18"/>
              </w:rPr>
              <w:t>Priemer (SD)</w:t>
            </w:r>
          </w:p>
          <w:p w14:paraId="68E41529" w14:textId="77777777" w:rsidR="00303DBB" w:rsidRPr="003F3B23" w:rsidRDefault="00303DBB" w:rsidP="00D535BB">
            <w:pPr>
              <w:pStyle w:val="C-TableText"/>
              <w:spacing w:before="0" w:after="0"/>
              <w:rPr>
                <w:sz w:val="20"/>
                <w:szCs w:val="18"/>
              </w:rPr>
            </w:pPr>
            <w:r w:rsidRPr="003F3B23">
              <w:rPr>
                <w:sz w:val="20"/>
                <w:szCs w:val="18"/>
              </w:rPr>
              <w:t>Medián (min, max)</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 w:type="dxa"/>
              <w:bottom w:w="0" w:type="dxa"/>
              <w:right w:w="10" w:type="dxa"/>
            </w:tcMar>
            <w:hideMark/>
          </w:tcPr>
          <w:p w14:paraId="110CA8BA" w14:textId="77777777" w:rsidR="00303DBB" w:rsidRPr="003F3B23" w:rsidRDefault="00303DBB" w:rsidP="00D535BB">
            <w:pPr>
              <w:pStyle w:val="C-TableText"/>
              <w:spacing w:before="0" w:after="0"/>
              <w:rPr>
                <w:sz w:val="20"/>
                <w:szCs w:val="18"/>
              </w:rPr>
            </w:pPr>
            <w:r w:rsidRPr="003F3B23">
              <w:rPr>
                <w:sz w:val="20"/>
                <w:szCs w:val="18"/>
              </w:rPr>
              <w:t>5,0 (5,25)</w:t>
            </w:r>
          </w:p>
          <w:p w14:paraId="2DB1B173" w14:textId="77777777" w:rsidR="00303DBB" w:rsidRPr="003F3B23" w:rsidRDefault="00303DBB" w:rsidP="00D535BB">
            <w:pPr>
              <w:pStyle w:val="C-TableText"/>
              <w:spacing w:before="0" w:after="0"/>
              <w:rPr>
                <w:sz w:val="20"/>
                <w:szCs w:val="18"/>
              </w:rPr>
            </w:pPr>
            <w:r w:rsidRPr="003F3B23">
              <w:rPr>
                <w:sz w:val="20"/>
                <w:szCs w:val="18"/>
              </w:rPr>
              <w:t>4,0 (0; 19)</w:t>
            </w:r>
          </w:p>
        </w:tc>
      </w:tr>
      <w:tr w:rsidR="00751224" w:rsidRPr="003F3B23" w14:paraId="48FD8C3D" w14:textId="77777777" w:rsidTr="00D535BB">
        <w:trPr>
          <w:trHeight w:val="533"/>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0BF0D29C" w14:textId="77777777" w:rsidR="00303DBB" w:rsidRPr="003F3B23" w:rsidRDefault="00303DBB" w:rsidP="00D535BB">
            <w:pPr>
              <w:pStyle w:val="C-TableText"/>
              <w:spacing w:before="0" w:after="0"/>
              <w:rPr>
                <w:sz w:val="20"/>
                <w:szCs w:val="18"/>
              </w:rPr>
            </w:pPr>
            <w:r w:rsidRPr="003F3B23">
              <w:rPr>
                <w:sz w:val="20"/>
                <w:szCs w:val="18"/>
              </w:rPr>
              <w:t>Východiskové celkové QMG skóre</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30CC4F77" w14:textId="77777777" w:rsidR="00303DBB" w:rsidRPr="003F3B23" w:rsidRDefault="00303DBB" w:rsidP="00D535BB">
            <w:pPr>
              <w:pStyle w:val="C-TableText"/>
              <w:spacing w:before="0" w:after="0"/>
              <w:rPr>
                <w:sz w:val="20"/>
                <w:szCs w:val="18"/>
              </w:rPr>
            </w:pPr>
            <w:r w:rsidRPr="003F3B23">
              <w:rPr>
                <w:sz w:val="20"/>
                <w:szCs w:val="18"/>
              </w:rPr>
              <w:t>Priemer (SD)</w:t>
            </w:r>
          </w:p>
          <w:p w14:paraId="291142D3" w14:textId="77777777" w:rsidR="00303DBB" w:rsidRPr="003F3B23" w:rsidRDefault="00303DBB" w:rsidP="00D535BB">
            <w:pPr>
              <w:pStyle w:val="C-TableText"/>
              <w:spacing w:before="0" w:after="0"/>
              <w:rPr>
                <w:sz w:val="20"/>
                <w:szCs w:val="18"/>
              </w:rPr>
            </w:pPr>
            <w:r w:rsidRPr="003F3B23">
              <w:rPr>
                <w:sz w:val="20"/>
                <w:szCs w:val="18"/>
              </w:rPr>
              <w:t>Medián (min, max)</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 w:type="dxa"/>
              <w:bottom w:w="0" w:type="dxa"/>
              <w:right w:w="10" w:type="dxa"/>
            </w:tcMar>
            <w:hideMark/>
          </w:tcPr>
          <w:p w14:paraId="163D7425" w14:textId="77777777" w:rsidR="00303DBB" w:rsidRPr="003F3B23" w:rsidRDefault="00303DBB" w:rsidP="00D535BB">
            <w:pPr>
              <w:pStyle w:val="C-TableText"/>
              <w:spacing w:before="0" w:after="0"/>
              <w:rPr>
                <w:sz w:val="20"/>
                <w:szCs w:val="18"/>
              </w:rPr>
            </w:pPr>
            <w:r w:rsidRPr="003F3B23">
              <w:rPr>
                <w:sz w:val="20"/>
                <w:szCs w:val="18"/>
              </w:rPr>
              <w:t>16,7 (5,64)</w:t>
            </w:r>
          </w:p>
          <w:p w14:paraId="4E9D5A99" w14:textId="77777777" w:rsidR="00303DBB" w:rsidRPr="003F3B23" w:rsidRDefault="00303DBB" w:rsidP="00D535BB">
            <w:pPr>
              <w:pStyle w:val="C-TableText"/>
              <w:spacing w:before="0" w:after="0"/>
              <w:rPr>
                <w:sz w:val="20"/>
                <w:szCs w:val="18"/>
              </w:rPr>
            </w:pPr>
            <w:r w:rsidRPr="003F3B23">
              <w:rPr>
                <w:sz w:val="20"/>
                <w:szCs w:val="18"/>
              </w:rPr>
              <w:t>15,0 (10; 28)</w:t>
            </w:r>
          </w:p>
        </w:tc>
      </w:tr>
      <w:tr w:rsidR="00751224" w:rsidRPr="003F3B23" w14:paraId="3B012D93" w14:textId="77777777" w:rsidTr="00D535BB">
        <w:trPr>
          <w:trHeight w:val="1279"/>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553BCC85" w14:textId="77777777" w:rsidR="00303DBB" w:rsidRPr="003F3B23" w:rsidRDefault="00303DBB" w:rsidP="00D535BB">
            <w:pPr>
              <w:pStyle w:val="C-TableText"/>
              <w:spacing w:before="0" w:after="0"/>
              <w:rPr>
                <w:sz w:val="20"/>
                <w:szCs w:val="18"/>
              </w:rPr>
            </w:pPr>
            <w:r w:rsidRPr="003F3B23">
              <w:rPr>
                <w:sz w:val="20"/>
                <w:szCs w:val="18"/>
              </w:rPr>
              <w:t>Klasifikácia MGFA pri skríningu</w:t>
            </w:r>
          </w:p>
          <w:p w14:paraId="7221FBAE" w14:textId="77777777" w:rsidR="00303DBB" w:rsidRPr="003F3B23" w:rsidRDefault="00303DBB" w:rsidP="00D535BB">
            <w:pPr>
              <w:pStyle w:val="C-TableText"/>
              <w:spacing w:before="0" w:after="0"/>
              <w:rPr>
                <w:sz w:val="20"/>
                <w:szCs w:val="18"/>
              </w:rPr>
            </w:pPr>
            <w:r w:rsidRPr="003F3B23">
              <w:rPr>
                <w:sz w:val="20"/>
                <w:szCs w:val="18"/>
              </w:rPr>
              <w:t>IIa</w:t>
            </w:r>
          </w:p>
          <w:p w14:paraId="1CC13B99" w14:textId="77777777" w:rsidR="00303DBB" w:rsidRPr="003F3B23" w:rsidRDefault="00303DBB" w:rsidP="00D535BB">
            <w:pPr>
              <w:pStyle w:val="C-TableText"/>
              <w:spacing w:before="0" w:after="0"/>
              <w:rPr>
                <w:sz w:val="20"/>
                <w:szCs w:val="18"/>
              </w:rPr>
            </w:pPr>
            <w:r w:rsidRPr="003F3B23">
              <w:rPr>
                <w:sz w:val="20"/>
                <w:szCs w:val="18"/>
              </w:rPr>
              <w:t>IIb</w:t>
            </w:r>
          </w:p>
          <w:p w14:paraId="3C1819F3" w14:textId="77777777" w:rsidR="00303DBB" w:rsidRPr="003F3B23" w:rsidRDefault="00303DBB" w:rsidP="00D535BB">
            <w:pPr>
              <w:pStyle w:val="C-TableText"/>
              <w:spacing w:before="0" w:after="0"/>
              <w:rPr>
                <w:sz w:val="20"/>
                <w:szCs w:val="18"/>
              </w:rPr>
            </w:pPr>
            <w:r w:rsidRPr="003F3B23">
              <w:rPr>
                <w:sz w:val="20"/>
                <w:szCs w:val="18"/>
              </w:rPr>
              <w:t>IIIa</w:t>
            </w:r>
          </w:p>
          <w:p w14:paraId="03A8500E" w14:textId="77777777" w:rsidR="00303DBB" w:rsidRPr="003F3B23" w:rsidRDefault="00303DBB" w:rsidP="00D535BB">
            <w:pPr>
              <w:pStyle w:val="C-TableText"/>
              <w:spacing w:before="0" w:after="0"/>
              <w:rPr>
                <w:sz w:val="20"/>
                <w:szCs w:val="18"/>
              </w:rPr>
            </w:pPr>
            <w:r w:rsidRPr="003F3B23">
              <w:rPr>
                <w:sz w:val="20"/>
                <w:szCs w:val="18"/>
              </w:rPr>
              <w:t>IIIb</w:t>
            </w:r>
          </w:p>
          <w:p w14:paraId="6B13D537" w14:textId="77777777" w:rsidR="00303DBB" w:rsidRPr="003F3B23" w:rsidRDefault="00303DBB" w:rsidP="00D535BB">
            <w:pPr>
              <w:pStyle w:val="C-TableText"/>
              <w:spacing w:before="0" w:after="0"/>
              <w:rPr>
                <w:sz w:val="20"/>
                <w:szCs w:val="18"/>
              </w:rPr>
            </w:pPr>
            <w:r w:rsidRPr="003F3B23">
              <w:rPr>
                <w:sz w:val="20"/>
                <w:szCs w:val="18"/>
              </w:rPr>
              <w:t>IVa</w:t>
            </w:r>
          </w:p>
          <w:p w14:paraId="72E79EA8" w14:textId="77777777" w:rsidR="00303DBB" w:rsidRPr="003F3B23" w:rsidRDefault="00303DBB" w:rsidP="00D535BB">
            <w:pPr>
              <w:pStyle w:val="C-TableText"/>
              <w:spacing w:before="0" w:after="0"/>
              <w:rPr>
                <w:sz w:val="20"/>
                <w:szCs w:val="18"/>
              </w:rPr>
            </w:pPr>
            <w:r w:rsidRPr="003F3B23">
              <w:rPr>
                <w:sz w:val="20"/>
                <w:szCs w:val="18"/>
              </w:rPr>
              <w:t>IVb</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3ABE80A7" w14:textId="77777777" w:rsidR="00303DBB" w:rsidRPr="003F3B23" w:rsidRDefault="00303DBB" w:rsidP="00D535BB">
            <w:pPr>
              <w:pStyle w:val="C-TableText"/>
              <w:spacing w:before="0" w:after="0"/>
              <w:rPr>
                <w:sz w:val="20"/>
                <w:szCs w:val="18"/>
              </w:rPr>
            </w:pPr>
            <w:r w:rsidRPr="003F3B23">
              <w:rPr>
                <w:sz w:val="20"/>
                <w:szCs w:val="18"/>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395A569E" w14:textId="77777777" w:rsidR="00303DBB" w:rsidRPr="003F3B23" w:rsidRDefault="00303DBB" w:rsidP="00D535BB">
            <w:pPr>
              <w:pStyle w:val="C-TableText"/>
              <w:spacing w:before="0" w:after="0"/>
              <w:rPr>
                <w:sz w:val="20"/>
                <w:szCs w:val="18"/>
              </w:rPr>
            </w:pPr>
          </w:p>
          <w:p w14:paraId="59B9BDF8" w14:textId="77777777" w:rsidR="00303DBB" w:rsidRPr="003F3B23" w:rsidRDefault="00303DBB" w:rsidP="00D535BB">
            <w:pPr>
              <w:pStyle w:val="C-TableText"/>
              <w:spacing w:before="0" w:after="0"/>
              <w:rPr>
                <w:sz w:val="20"/>
                <w:szCs w:val="18"/>
              </w:rPr>
            </w:pPr>
            <w:r w:rsidRPr="003F3B23">
              <w:rPr>
                <w:sz w:val="20"/>
                <w:szCs w:val="18"/>
              </w:rPr>
              <w:t>2 (18,2)</w:t>
            </w:r>
          </w:p>
          <w:p w14:paraId="45B9B360" w14:textId="77777777" w:rsidR="00303DBB" w:rsidRPr="003F3B23" w:rsidRDefault="00303DBB" w:rsidP="00D535BB">
            <w:pPr>
              <w:pStyle w:val="C-TableText"/>
              <w:spacing w:before="0" w:after="0"/>
              <w:rPr>
                <w:sz w:val="20"/>
                <w:szCs w:val="18"/>
              </w:rPr>
            </w:pPr>
            <w:r w:rsidRPr="003F3B23">
              <w:rPr>
                <w:sz w:val="20"/>
                <w:szCs w:val="18"/>
              </w:rPr>
              <w:t>3 (27,3)</w:t>
            </w:r>
          </w:p>
          <w:p w14:paraId="00235361" w14:textId="77777777" w:rsidR="00303DBB" w:rsidRPr="003F3B23" w:rsidRDefault="00303DBB" w:rsidP="00D535BB">
            <w:pPr>
              <w:pStyle w:val="C-TableText"/>
              <w:spacing w:before="0" w:after="0"/>
              <w:rPr>
                <w:sz w:val="20"/>
                <w:szCs w:val="18"/>
              </w:rPr>
            </w:pPr>
            <w:r w:rsidRPr="003F3B23">
              <w:rPr>
                <w:sz w:val="20"/>
                <w:szCs w:val="18"/>
              </w:rPr>
              <w:t>3 (27,3)</w:t>
            </w:r>
          </w:p>
          <w:p w14:paraId="66425A1F" w14:textId="77777777" w:rsidR="00303DBB" w:rsidRPr="003F3B23" w:rsidRDefault="00303DBB" w:rsidP="00D535BB">
            <w:pPr>
              <w:pStyle w:val="C-TableText"/>
              <w:spacing w:before="0" w:after="0"/>
              <w:rPr>
                <w:sz w:val="20"/>
                <w:szCs w:val="18"/>
              </w:rPr>
            </w:pPr>
            <w:r w:rsidRPr="003F3B23">
              <w:rPr>
                <w:sz w:val="20"/>
                <w:szCs w:val="18"/>
              </w:rPr>
              <w:t>0</w:t>
            </w:r>
          </w:p>
          <w:p w14:paraId="1A8845B6" w14:textId="77777777" w:rsidR="00303DBB" w:rsidRPr="003F3B23" w:rsidRDefault="00303DBB" w:rsidP="00D535BB">
            <w:pPr>
              <w:pStyle w:val="C-TableText"/>
              <w:spacing w:before="0" w:after="0"/>
              <w:rPr>
                <w:sz w:val="20"/>
                <w:szCs w:val="18"/>
              </w:rPr>
            </w:pPr>
            <w:r w:rsidRPr="003F3B23">
              <w:rPr>
                <w:sz w:val="20"/>
                <w:szCs w:val="18"/>
              </w:rPr>
              <w:t>3 (27,3)</w:t>
            </w:r>
          </w:p>
          <w:p w14:paraId="78E70EF0" w14:textId="77777777" w:rsidR="00303DBB" w:rsidRPr="003F3B23" w:rsidRDefault="00303DBB" w:rsidP="00D535BB">
            <w:pPr>
              <w:pStyle w:val="C-TableText"/>
              <w:spacing w:before="0" w:after="0"/>
              <w:rPr>
                <w:sz w:val="20"/>
                <w:szCs w:val="18"/>
              </w:rPr>
            </w:pPr>
            <w:r w:rsidRPr="003F3B23">
              <w:rPr>
                <w:sz w:val="20"/>
                <w:szCs w:val="18"/>
              </w:rPr>
              <w:t>0</w:t>
            </w:r>
          </w:p>
        </w:tc>
      </w:tr>
      <w:tr w:rsidR="00751224" w:rsidRPr="003F3B23" w14:paraId="0297FB19" w14:textId="77777777" w:rsidTr="00D535BB">
        <w:trPr>
          <w:trHeight w:val="1279"/>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316A13E1" w14:textId="77777777" w:rsidR="00303DBB" w:rsidRPr="003F3B23" w:rsidRDefault="00303DBB" w:rsidP="00D535BB">
            <w:pPr>
              <w:pStyle w:val="C-TableText"/>
              <w:spacing w:before="0" w:after="0"/>
              <w:rPr>
                <w:sz w:val="20"/>
                <w:szCs w:val="18"/>
              </w:rPr>
            </w:pPr>
            <w:r w:rsidRPr="003F3B23">
              <w:rPr>
                <w:sz w:val="20"/>
                <w:szCs w:val="18"/>
              </w:rPr>
              <w:t xml:space="preserve">Počet pacientov s predchádzajúcou exacerbáciou MG vrátane MG krízy od stanovenia diagnózy </w:t>
            </w:r>
          </w:p>
          <w:p w14:paraId="4D895C54" w14:textId="77777777" w:rsidR="00303DBB" w:rsidRPr="003F3B23" w:rsidRDefault="00303DBB" w:rsidP="00D535BB">
            <w:pPr>
              <w:pStyle w:val="C-TableText"/>
              <w:spacing w:before="0" w:after="0"/>
              <w:ind w:left="144"/>
              <w:rPr>
                <w:sz w:val="20"/>
                <w:szCs w:val="18"/>
              </w:rPr>
            </w:pPr>
            <w:r w:rsidRPr="003F3B23">
              <w:rPr>
                <w:sz w:val="20"/>
                <w:szCs w:val="18"/>
              </w:rPr>
              <w:t>Nie</w:t>
            </w:r>
          </w:p>
          <w:p w14:paraId="29A7E832" w14:textId="77777777" w:rsidR="00303DBB" w:rsidRPr="003F3B23" w:rsidRDefault="00303DBB" w:rsidP="00D535BB">
            <w:pPr>
              <w:pStyle w:val="C-TableText"/>
              <w:spacing w:before="0" w:after="0"/>
              <w:ind w:left="144"/>
              <w:rPr>
                <w:sz w:val="20"/>
                <w:szCs w:val="18"/>
              </w:rPr>
            </w:pPr>
            <w:r w:rsidRPr="003F3B23">
              <w:rPr>
                <w:sz w:val="20"/>
                <w:szCs w:val="18"/>
              </w:rPr>
              <w:t>Áno</w:t>
            </w:r>
          </w:p>
          <w:p w14:paraId="29838C4C" w14:textId="77777777" w:rsidR="00303DBB" w:rsidRPr="003F3B23" w:rsidRDefault="00303DBB" w:rsidP="00D535BB">
            <w:pPr>
              <w:pStyle w:val="C-TableText"/>
              <w:spacing w:before="0" w:after="0"/>
              <w:ind w:left="288"/>
              <w:rPr>
                <w:sz w:val="20"/>
                <w:szCs w:val="18"/>
              </w:rPr>
            </w:pPr>
            <w:r w:rsidRPr="003F3B23">
              <w:rPr>
                <w:sz w:val="20"/>
                <w:szCs w:val="18"/>
              </w:rPr>
              <w:t>Exacerbácia</w:t>
            </w:r>
          </w:p>
          <w:p w14:paraId="36AA1A0C" w14:textId="77777777" w:rsidR="00303DBB" w:rsidRPr="003F3B23" w:rsidRDefault="00303DBB" w:rsidP="00D535BB">
            <w:pPr>
              <w:pStyle w:val="C-TableText"/>
              <w:spacing w:before="0" w:after="0"/>
              <w:ind w:left="288"/>
              <w:rPr>
                <w:sz w:val="20"/>
                <w:szCs w:val="18"/>
              </w:rPr>
            </w:pPr>
            <w:r w:rsidRPr="003F3B23">
              <w:rPr>
                <w:sz w:val="20"/>
                <w:szCs w:val="18"/>
              </w:rPr>
              <w:t>MG kríza</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36B6216A" w14:textId="77777777" w:rsidR="00303DBB" w:rsidRPr="003F3B23" w:rsidRDefault="00303DBB" w:rsidP="00D535BB">
            <w:pPr>
              <w:pStyle w:val="C-TableText"/>
              <w:spacing w:before="0" w:after="0"/>
              <w:rPr>
                <w:sz w:val="20"/>
                <w:szCs w:val="18"/>
              </w:rPr>
            </w:pPr>
            <w:r w:rsidRPr="003F3B23">
              <w:rPr>
                <w:sz w:val="20"/>
                <w:szCs w:val="18"/>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042CBE4C" w14:textId="77777777" w:rsidR="00303DBB" w:rsidRPr="003F3B23" w:rsidRDefault="00303DBB" w:rsidP="00D535BB">
            <w:pPr>
              <w:pStyle w:val="C-TableText"/>
              <w:spacing w:before="0" w:after="0"/>
              <w:rPr>
                <w:sz w:val="20"/>
                <w:szCs w:val="18"/>
              </w:rPr>
            </w:pPr>
          </w:p>
          <w:p w14:paraId="438D1478" w14:textId="77777777" w:rsidR="00303DBB" w:rsidRPr="003F3B23" w:rsidRDefault="00303DBB" w:rsidP="00D535BB">
            <w:pPr>
              <w:pStyle w:val="C-TableText"/>
              <w:spacing w:before="0" w:after="0"/>
              <w:rPr>
                <w:sz w:val="20"/>
                <w:szCs w:val="18"/>
              </w:rPr>
            </w:pPr>
          </w:p>
          <w:p w14:paraId="1657158A" w14:textId="77777777" w:rsidR="00303DBB" w:rsidRPr="003F3B23" w:rsidRDefault="00303DBB" w:rsidP="00D535BB">
            <w:pPr>
              <w:pStyle w:val="C-TableText"/>
              <w:spacing w:before="0" w:after="0"/>
              <w:rPr>
                <w:sz w:val="20"/>
                <w:szCs w:val="18"/>
              </w:rPr>
            </w:pPr>
          </w:p>
          <w:p w14:paraId="25E20FB9" w14:textId="77777777" w:rsidR="00303DBB" w:rsidRPr="003F3B23" w:rsidRDefault="00303DBB" w:rsidP="00D535BB">
            <w:pPr>
              <w:pStyle w:val="C-TableText"/>
              <w:spacing w:before="0" w:after="0"/>
              <w:rPr>
                <w:sz w:val="20"/>
                <w:szCs w:val="18"/>
              </w:rPr>
            </w:pPr>
            <w:r w:rsidRPr="003F3B23">
              <w:rPr>
                <w:sz w:val="20"/>
                <w:szCs w:val="18"/>
              </w:rPr>
              <w:t>4 (36,4)</w:t>
            </w:r>
          </w:p>
          <w:p w14:paraId="6C81F5B6" w14:textId="77777777" w:rsidR="00303DBB" w:rsidRPr="003F3B23" w:rsidRDefault="00303DBB" w:rsidP="00D535BB">
            <w:pPr>
              <w:pStyle w:val="C-TableText"/>
              <w:spacing w:before="0" w:after="0"/>
              <w:rPr>
                <w:sz w:val="20"/>
                <w:szCs w:val="18"/>
              </w:rPr>
            </w:pPr>
            <w:r w:rsidRPr="003F3B23">
              <w:rPr>
                <w:sz w:val="20"/>
                <w:szCs w:val="18"/>
              </w:rPr>
              <w:t>7 (63,6)</w:t>
            </w:r>
          </w:p>
          <w:p w14:paraId="50BC2839" w14:textId="77777777" w:rsidR="00303DBB" w:rsidRPr="003F3B23" w:rsidRDefault="00303DBB" w:rsidP="00D535BB">
            <w:pPr>
              <w:pStyle w:val="C-TableText"/>
              <w:spacing w:before="0" w:after="0"/>
              <w:rPr>
                <w:sz w:val="20"/>
                <w:szCs w:val="18"/>
              </w:rPr>
            </w:pPr>
            <w:r w:rsidRPr="003F3B23">
              <w:rPr>
                <w:sz w:val="20"/>
                <w:szCs w:val="18"/>
              </w:rPr>
              <w:t>6 (54,5)</w:t>
            </w:r>
          </w:p>
          <w:p w14:paraId="5D5FFC21" w14:textId="77777777" w:rsidR="00303DBB" w:rsidRPr="003F3B23" w:rsidRDefault="00303DBB" w:rsidP="00D535BB">
            <w:pPr>
              <w:pStyle w:val="C-TableText"/>
              <w:spacing w:before="0" w:after="0"/>
              <w:rPr>
                <w:sz w:val="20"/>
                <w:szCs w:val="18"/>
              </w:rPr>
            </w:pPr>
            <w:r w:rsidRPr="003F3B23">
              <w:rPr>
                <w:sz w:val="20"/>
                <w:szCs w:val="18"/>
              </w:rPr>
              <w:t>3 (27,3)</w:t>
            </w:r>
          </w:p>
        </w:tc>
      </w:tr>
      <w:tr w:rsidR="00751224" w:rsidRPr="003F3B23" w14:paraId="751D58FD" w14:textId="77777777" w:rsidTr="00D535BB">
        <w:trPr>
          <w:trHeight w:val="704"/>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4972AC0E" w14:textId="77777777" w:rsidR="00303DBB" w:rsidRPr="003F3B23" w:rsidRDefault="00303DBB" w:rsidP="00D535BB">
            <w:pPr>
              <w:pStyle w:val="C-TableText"/>
              <w:spacing w:before="0" w:after="0"/>
              <w:rPr>
                <w:sz w:val="20"/>
                <w:szCs w:val="18"/>
              </w:rPr>
            </w:pPr>
            <w:r w:rsidRPr="003F3B23">
              <w:rPr>
                <w:sz w:val="20"/>
                <w:szCs w:val="18"/>
              </w:rPr>
              <w:t>Dlhodobá terapia IVIg pri vstupe do štúdie</w:t>
            </w:r>
          </w:p>
          <w:p w14:paraId="4F3F6482" w14:textId="77777777" w:rsidR="00303DBB" w:rsidRPr="003F3B23" w:rsidRDefault="00303DBB" w:rsidP="00D535BB">
            <w:pPr>
              <w:pStyle w:val="C-TableText"/>
              <w:spacing w:before="0" w:after="0"/>
              <w:ind w:left="144"/>
              <w:rPr>
                <w:sz w:val="20"/>
                <w:szCs w:val="18"/>
              </w:rPr>
            </w:pPr>
            <w:r w:rsidRPr="003F3B23">
              <w:rPr>
                <w:sz w:val="20"/>
                <w:szCs w:val="18"/>
              </w:rPr>
              <w:t>Áno</w:t>
            </w:r>
          </w:p>
          <w:p w14:paraId="4DFFBDBF" w14:textId="77777777" w:rsidR="00303DBB" w:rsidRPr="003F3B23" w:rsidRDefault="00303DBB" w:rsidP="00D535BB">
            <w:pPr>
              <w:pStyle w:val="C-TableText"/>
              <w:spacing w:before="0" w:after="0"/>
              <w:ind w:left="144"/>
              <w:rPr>
                <w:sz w:val="20"/>
                <w:szCs w:val="18"/>
              </w:rPr>
            </w:pPr>
            <w:r w:rsidRPr="003F3B23">
              <w:rPr>
                <w:sz w:val="20"/>
                <w:szCs w:val="18"/>
              </w:rPr>
              <w:t>Nie</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671F1F27" w14:textId="77777777" w:rsidR="00303DBB" w:rsidRPr="003F3B23" w:rsidRDefault="00303DBB" w:rsidP="00D535BB">
            <w:pPr>
              <w:pStyle w:val="C-TableText"/>
              <w:spacing w:before="0" w:after="0"/>
              <w:rPr>
                <w:sz w:val="20"/>
                <w:szCs w:val="18"/>
              </w:rPr>
            </w:pPr>
            <w:r w:rsidRPr="003F3B23">
              <w:rPr>
                <w:sz w:val="20"/>
                <w:szCs w:val="18"/>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2FFB020C" w14:textId="77777777" w:rsidR="00303DBB" w:rsidRPr="003F3B23" w:rsidRDefault="00303DBB" w:rsidP="00D535BB">
            <w:pPr>
              <w:pStyle w:val="C-TableText"/>
              <w:spacing w:before="0" w:after="0"/>
              <w:rPr>
                <w:sz w:val="20"/>
                <w:szCs w:val="18"/>
              </w:rPr>
            </w:pPr>
          </w:p>
          <w:p w14:paraId="4B8A48E5" w14:textId="77777777" w:rsidR="00303DBB" w:rsidRPr="003F3B23" w:rsidRDefault="00303DBB" w:rsidP="00D535BB">
            <w:pPr>
              <w:pStyle w:val="C-TableText"/>
              <w:spacing w:before="0" w:after="0"/>
              <w:rPr>
                <w:sz w:val="20"/>
                <w:szCs w:val="18"/>
              </w:rPr>
            </w:pPr>
          </w:p>
          <w:p w14:paraId="131B5E6C" w14:textId="77777777" w:rsidR="00303DBB" w:rsidRPr="003F3B23" w:rsidRDefault="00303DBB" w:rsidP="00D535BB">
            <w:pPr>
              <w:pStyle w:val="C-TableText"/>
              <w:spacing w:before="0" w:after="0"/>
              <w:rPr>
                <w:sz w:val="20"/>
                <w:szCs w:val="18"/>
              </w:rPr>
            </w:pPr>
            <w:r w:rsidRPr="003F3B23">
              <w:rPr>
                <w:sz w:val="20"/>
                <w:szCs w:val="18"/>
              </w:rPr>
              <w:t>6 (54,5)</w:t>
            </w:r>
          </w:p>
          <w:p w14:paraId="1C0217EC" w14:textId="77777777" w:rsidR="00303DBB" w:rsidRPr="003F3B23" w:rsidRDefault="00303DBB" w:rsidP="00D535BB">
            <w:pPr>
              <w:pStyle w:val="C-TableText"/>
              <w:spacing w:before="0" w:after="0"/>
              <w:rPr>
                <w:sz w:val="20"/>
                <w:szCs w:val="18"/>
              </w:rPr>
            </w:pPr>
            <w:r w:rsidRPr="003F3B23">
              <w:rPr>
                <w:sz w:val="20"/>
                <w:szCs w:val="18"/>
              </w:rPr>
              <w:t>5 (45,5)</w:t>
            </w:r>
          </w:p>
        </w:tc>
      </w:tr>
      <w:tr w:rsidR="00751224" w:rsidRPr="003F3B23" w14:paraId="6419C187" w14:textId="77777777" w:rsidTr="00D535BB">
        <w:trPr>
          <w:trHeight w:val="965"/>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537BB993" w14:textId="77777777" w:rsidR="00303DBB" w:rsidRPr="003F3B23" w:rsidRDefault="00303DBB" w:rsidP="00D535BB">
            <w:pPr>
              <w:pStyle w:val="C-TableText"/>
              <w:spacing w:before="0" w:after="0"/>
              <w:rPr>
                <w:sz w:val="20"/>
                <w:szCs w:val="18"/>
              </w:rPr>
            </w:pPr>
            <w:r w:rsidRPr="003F3B23">
              <w:rPr>
                <w:sz w:val="20"/>
                <w:szCs w:val="18"/>
              </w:rPr>
              <w:t>Počet imunosupresívnych terapií na začiatku štúdie</w:t>
            </w:r>
          </w:p>
          <w:p w14:paraId="4C8B3051" w14:textId="77777777" w:rsidR="00303DBB" w:rsidRPr="003F3B23" w:rsidRDefault="00303DBB" w:rsidP="00D535BB">
            <w:pPr>
              <w:pStyle w:val="C-TableText"/>
              <w:spacing w:before="0" w:after="0"/>
              <w:ind w:left="144"/>
              <w:rPr>
                <w:sz w:val="20"/>
                <w:szCs w:val="18"/>
              </w:rPr>
            </w:pPr>
            <w:r w:rsidRPr="003F3B23">
              <w:rPr>
                <w:sz w:val="20"/>
                <w:szCs w:val="18"/>
              </w:rPr>
              <w:t>0</w:t>
            </w:r>
            <w:r w:rsidRPr="003F3B23">
              <w:rPr>
                <w:sz w:val="20"/>
                <w:szCs w:val="18"/>
              </w:rPr>
              <w:br/>
              <w:t>1</w:t>
            </w:r>
            <w:r w:rsidRPr="003F3B23">
              <w:rPr>
                <w:sz w:val="20"/>
                <w:szCs w:val="18"/>
              </w:rPr>
              <w:br/>
              <w:t>2</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12C96D31" w14:textId="77777777" w:rsidR="00303DBB" w:rsidRPr="003F3B23" w:rsidRDefault="00303DBB" w:rsidP="00D535BB">
            <w:pPr>
              <w:pStyle w:val="C-TableText"/>
              <w:spacing w:before="0" w:after="0"/>
              <w:rPr>
                <w:sz w:val="20"/>
                <w:szCs w:val="18"/>
              </w:rPr>
            </w:pPr>
            <w:r w:rsidRPr="003F3B23">
              <w:rPr>
                <w:sz w:val="20"/>
                <w:szCs w:val="18"/>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546EBB81" w14:textId="77777777" w:rsidR="00303DBB" w:rsidRPr="003F3B23" w:rsidRDefault="00303DBB" w:rsidP="00D535BB">
            <w:pPr>
              <w:pStyle w:val="C-TableText"/>
              <w:spacing w:before="0" w:after="0"/>
              <w:rPr>
                <w:sz w:val="20"/>
                <w:szCs w:val="18"/>
              </w:rPr>
            </w:pPr>
          </w:p>
          <w:p w14:paraId="371C2160" w14:textId="77777777" w:rsidR="00303DBB" w:rsidRPr="003F3B23" w:rsidRDefault="00303DBB" w:rsidP="00D535BB">
            <w:pPr>
              <w:pStyle w:val="C-TableText"/>
              <w:spacing w:before="0" w:after="0"/>
              <w:rPr>
                <w:sz w:val="20"/>
                <w:szCs w:val="18"/>
              </w:rPr>
            </w:pPr>
            <w:r w:rsidRPr="003F3B23">
              <w:rPr>
                <w:sz w:val="20"/>
                <w:szCs w:val="18"/>
              </w:rPr>
              <w:t>2 (18,2)</w:t>
            </w:r>
          </w:p>
          <w:p w14:paraId="4D392DBA" w14:textId="77777777" w:rsidR="00303DBB" w:rsidRPr="003F3B23" w:rsidRDefault="00303DBB" w:rsidP="00D535BB">
            <w:pPr>
              <w:pStyle w:val="C-TableText"/>
              <w:spacing w:before="0" w:after="0"/>
              <w:rPr>
                <w:sz w:val="20"/>
                <w:szCs w:val="18"/>
              </w:rPr>
            </w:pPr>
            <w:r w:rsidRPr="003F3B23">
              <w:rPr>
                <w:sz w:val="20"/>
                <w:szCs w:val="18"/>
              </w:rPr>
              <w:t>4 (36,4)</w:t>
            </w:r>
          </w:p>
          <w:p w14:paraId="259C07D9" w14:textId="77777777" w:rsidR="00303DBB" w:rsidRPr="003F3B23" w:rsidRDefault="00303DBB" w:rsidP="00D535BB">
            <w:pPr>
              <w:pStyle w:val="C-TableText"/>
              <w:spacing w:before="0" w:after="0"/>
              <w:rPr>
                <w:sz w:val="20"/>
                <w:szCs w:val="18"/>
              </w:rPr>
            </w:pPr>
            <w:r w:rsidRPr="003F3B23">
              <w:rPr>
                <w:sz w:val="20"/>
                <w:szCs w:val="18"/>
              </w:rPr>
              <w:t>5 (45,5)</w:t>
            </w:r>
          </w:p>
        </w:tc>
      </w:tr>
      <w:tr w:rsidR="00751224" w:rsidRPr="003F3B23" w14:paraId="6BCD7052" w14:textId="77777777" w:rsidTr="00D535BB">
        <w:trPr>
          <w:trHeight w:val="1279"/>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238533BC" w14:textId="472436C7" w:rsidR="00303DBB" w:rsidRPr="003F3B23" w:rsidRDefault="00303DBB" w:rsidP="00D535BB">
            <w:pPr>
              <w:pStyle w:val="C-TableText"/>
              <w:spacing w:before="0" w:after="0"/>
              <w:rPr>
                <w:sz w:val="20"/>
                <w:szCs w:val="18"/>
              </w:rPr>
            </w:pPr>
            <w:r w:rsidRPr="003F3B23">
              <w:rPr>
                <w:sz w:val="20"/>
                <w:szCs w:val="18"/>
              </w:rPr>
              <w:t>Pacienti s akoukoľvek imunosupresívnou terapiou</w:t>
            </w:r>
            <w:r w:rsidR="006253DA" w:rsidRPr="003F3B23">
              <w:rPr>
                <w:sz w:val="20"/>
                <w:szCs w:val="18"/>
                <w:vertAlign w:val="superscript"/>
              </w:rPr>
              <w:t>a</w:t>
            </w:r>
            <w:r w:rsidRPr="003F3B23">
              <w:rPr>
                <w:sz w:val="20"/>
                <w:szCs w:val="18"/>
              </w:rPr>
              <w:t xml:space="preserve"> na začiatku štúdie n (%)</w:t>
            </w:r>
          </w:p>
          <w:p w14:paraId="481E7310" w14:textId="77777777" w:rsidR="00303DBB" w:rsidRPr="003F3B23" w:rsidRDefault="00303DBB" w:rsidP="00D535BB">
            <w:pPr>
              <w:pStyle w:val="C-TableText"/>
              <w:spacing w:before="0" w:after="0"/>
              <w:ind w:left="144"/>
              <w:rPr>
                <w:sz w:val="20"/>
                <w:szCs w:val="18"/>
              </w:rPr>
            </w:pPr>
            <w:r w:rsidRPr="003F3B23">
              <w:rPr>
                <w:sz w:val="20"/>
                <w:szCs w:val="18"/>
              </w:rPr>
              <w:t>Kortikosteroidy</w:t>
            </w:r>
          </w:p>
          <w:p w14:paraId="5330F664" w14:textId="53564C74" w:rsidR="00303DBB" w:rsidRPr="003F3B23" w:rsidRDefault="00303DBB" w:rsidP="00D535BB">
            <w:pPr>
              <w:pStyle w:val="C-TableText"/>
              <w:spacing w:before="0" w:after="0"/>
              <w:ind w:left="144"/>
              <w:rPr>
                <w:sz w:val="20"/>
                <w:szCs w:val="18"/>
              </w:rPr>
            </w:pPr>
            <w:r w:rsidRPr="003F3B23">
              <w:rPr>
                <w:sz w:val="20"/>
                <w:szCs w:val="18"/>
              </w:rPr>
              <w:t>Azatiopr</w:t>
            </w:r>
            <w:r w:rsidR="00A838BA" w:rsidRPr="003F3B23">
              <w:rPr>
                <w:sz w:val="20"/>
                <w:szCs w:val="18"/>
              </w:rPr>
              <w:t>í</w:t>
            </w:r>
            <w:r w:rsidRPr="003F3B23">
              <w:rPr>
                <w:sz w:val="20"/>
                <w:szCs w:val="18"/>
              </w:rPr>
              <w:t>n</w:t>
            </w:r>
          </w:p>
          <w:p w14:paraId="18694268" w14:textId="77777777" w:rsidR="00303DBB" w:rsidRPr="003F3B23" w:rsidRDefault="00303DBB" w:rsidP="00D535BB">
            <w:pPr>
              <w:pStyle w:val="C-TableText"/>
              <w:spacing w:before="0" w:after="0"/>
              <w:ind w:left="144"/>
              <w:rPr>
                <w:sz w:val="20"/>
                <w:szCs w:val="18"/>
              </w:rPr>
            </w:pPr>
            <w:r w:rsidRPr="003F3B23">
              <w:rPr>
                <w:sz w:val="20"/>
                <w:szCs w:val="18"/>
              </w:rPr>
              <w:t>Mykofenolát mofetil</w:t>
            </w:r>
          </w:p>
          <w:p w14:paraId="19254EB9" w14:textId="77777777" w:rsidR="00303DBB" w:rsidRPr="003F3B23" w:rsidRDefault="00303DBB" w:rsidP="00D535BB">
            <w:pPr>
              <w:pStyle w:val="C-TableText"/>
              <w:spacing w:before="0" w:after="0"/>
              <w:ind w:left="144"/>
              <w:rPr>
                <w:sz w:val="20"/>
                <w:szCs w:val="18"/>
              </w:rPr>
            </w:pPr>
            <w:r w:rsidRPr="003F3B23">
              <w:rPr>
                <w:sz w:val="20"/>
                <w:szCs w:val="18"/>
              </w:rPr>
              <w:t>Takrolimus</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4749D8DD" w14:textId="77777777" w:rsidR="00303DBB" w:rsidRPr="003F3B23" w:rsidRDefault="00303DBB" w:rsidP="00D535BB">
            <w:pPr>
              <w:pStyle w:val="C-TableText"/>
              <w:spacing w:before="0" w:after="0"/>
              <w:rPr>
                <w:sz w:val="20"/>
                <w:szCs w:val="18"/>
              </w:rPr>
            </w:pPr>
            <w:r w:rsidRPr="003F3B23">
              <w:rPr>
                <w:sz w:val="20"/>
                <w:szCs w:val="18"/>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77115EF6" w14:textId="77777777" w:rsidR="00303DBB" w:rsidRPr="003F3B23" w:rsidRDefault="00303DBB" w:rsidP="00D535BB">
            <w:pPr>
              <w:pStyle w:val="C-TableText"/>
              <w:spacing w:before="0" w:after="0"/>
              <w:rPr>
                <w:sz w:val="20"/>
                <w:szCs w:val="18"/>
              </w:rPr>
            </w:pPr>
          </w:p>
          <w:p w14:paraId="70750AE9" w14:textId="77777777" w:rsidR="00303DBB" w:rsidRPr="003F3B23" w:rsidRDefault="00303DBB" w:rsidP="00D535BB">
            <w:pPr>
              <w:pStyle w:val="C-TableText"/>
              <w:spacing w:before="0" w:after="0"/>
              <w:rPr>
                <w:sz w:val="20"/>
                <w:szCs w:val="18"/>
              </w:rPr>
            </w:pPr>
          </w:p>
          <w:p w14:paraId="55307D1C" w14:textId="77777777" w:rsidR="00303DBB" w:rsidRPr="003F3B23" w:rsidRDefault="00303DBB" w:rsidP="00D535BB">
            <w:pPr>
              <w:pStyle w:val="C-TableText"/>
              <w:spacing w:before="0" w:after="0"/>
              <w:rPr>
                <w:sz w:val="20"/>
                <w:szCs w:val="18"/>
              </w:rPr>
            </w:pPr>
          </w:p>
          <w:p w14:paraId="403C8DBD" w14:textId="77777777" w:rsidR="00303DBB" w:rsidRPr="003F3B23" w:rsidRDefault="00303DBB" w:rsidP="00D535BB">
            <w:pPr>
              <w:pStyle w:val="C-TableText"/>
              <w:spacing w:before="0" w:after="0"/>
              <w:rPr>
                <w:sz w:val="20"/>
                <w:szCs w:val="18"/>
              </w:rPr>
            </w:pPr>
            <w:r w:rsidRPr="003F3B23">
              <w:rPr>
                <w:sz w:val="20"/>
                <w:szCs w:val="18"/>
              </w:rPr>
              <w:t>8 (72,7)</w:t>
            </w:r>
          </w:p>
          <w:p w14:paraId="6E165B15" w14:textId="77777777" w:rsidR="00303DBB" w:rsidRPr="003F3B23" w:rsidRDefault="00303DBB" w:rsidP="00D535BB">
            <w:pPr>
              <w:pStyle w:val="C-TableText"/>
              <w:spacing w:before="0" w:after="0"/>
              <w:rPr>
                <w:sz w:val="20"/>
                <w:szCs w:val="18"/>
              </w:rPr>
            </w:pPr>
            <w:r w:rsidRPr="003F3B23">
              <w:rPr>
                <w:sz w:val="20"/>
                <w:szCs w:val="18"/>
              </w:rPr>
              <w:t>1 (9,1)</w:t>
            </w:r>
          </w:p>
          <w:p w14:paraId="6AB12325" w14:textId="77777777" w:rsidR="00303DBB" w:rsidRPr="003F3B23" w:rsidRDefault="00303DBB" w:rsidP="00D535BB">
            <w:pPr>
              <w:pStyle w:val="C-TableText"/>
              <w:spacing w:before="0" w:after="0"/>
              <w:rPr>
                <w:sz w:val="20"/>
                <w:szCs w:val="18"/>
              </w:rPr>
            </w:pPr>
            <w:r w:rsidRPr="003F3B23">
              <w:rPr>
                <w:sz w:val="20"/>
                <w:szCs w:val="18"/>
              </w:rPr>
              <w:t>2 (18,2)</w:t>
            </w:r>
          </w:p>
          <w:p w14:paraId="289E3FA6" w14:textId="77777777" w:rsidR="00303DBB" w:rsidRPr="003F3B23" w:rsidRDefault="00303DBB" w:rsidP="00D535BB">
            <w:pPr>
              <w:pStyle w:val="C-TableText"/>
              <w:spacing w:before="0" w:after="0"/>
              <w:rPr>
                <w:sz w:val="20"/>
                <w:szCs w:val="18"/>
              </w:rPr>
            </w:pPr>
            <w:r w:rsidRPr="003F3B23">
              <w:rPr>
                <w:sz w:val="20"/>
                <w:szCs w:val="18"/>
              </w:rPr>
              <w:t>3 (27,3)</w:t>
            </w:r>
          </w:p>
        </w:tc>
      </w:tr>
    </w:tbl>
    <w:p w14:paraId="486525CC" w14:textId="77777777" w:rsidR="00303DBB" w:rsidRPr="003F3B23" w:rsidRDefault="00303DBB" w:rsidP="00D535BB">
      <w:pPr>
        <w:pStyle w:val="C-TableFootnote"/>
        <w:rPr>
          <w:lang w:val="sk-SK"/>
        </w:rPr>
      </w:pPr>
      <w:r w:rsidRPr="003F3B23">
        <w:rPr>
          <w:sz w:val="18"/>
          <w:szCs w:val="18"/>
          <w:vertAlign w:val="superscript"/>
          <w:lang w:val="sk-SK"/>
        </w:rPr>
        <w:t>a</w:t>
      </w:r>
      <w:r w:rsidRPr="003F3B23">
        <w:rPr>
          <w:lang w:val="sk-SK"/>
        </w:rPr>
        <w:t xml:space="preserve"> Imunosupresívna liečba zahŕňala kortikosteroidy, azatioprín, cyklofosfamid, cyklosporín, metotrexát, mykofenolát mofetil alebo takrolimus. Žiadny pacient nedostával na začiatku liečby cyklosporín, cyklofosfamid alebo metotrexát.</w:t>
      </w:r>
    </w:p>
    <w:p w14:paraId="6B67E8B6" w14:textId="790AF48C" w:rsidR="00303DBB" w:rsidRPr="003F3B23" w:rsidRDefault="00303DBB" w:rsidP="00D535BB">
      <w:pPr>
        <w:pStyle w:val="C-TableFootnote"/>
        <w:rPr>
          <w:lang w:val="sk-SK"/>
        </w:rPr>
      </w:pPr>
      <w:r w:rsidRPr="003F3B23">
        <w:rPr>
          <w:lang w:val="sk-SK"/>
        </w:rPr>
        <w:t xml:space="preserve">Skratky: IVIg = intravenózne podávaný imunoglobulín; </w:t>
      </w:r>
      <w:r w:rsidRPr="003F3B23">
        <w:rPr>
          <w:rFonts w:eastAsia="SimSun"/>
          <w:lang w:val="sk-SK"/>
        </w:rPr>
        <w:t xml:space="preserve">max = maximum; </w:t>
      </w:r>
      <w:r w:rsidRPr="003F3B23">
        <w:rPr>
          <w:lang w:val="sk-SK"/>
        </w:rPr>
        <w:t xml:space="preserve">MG = myasténia gravis; </w:t>
      </w:r>
      <w:r w:rsidRPr="003F3B23">
        <w:rPr>
          <w:rFonts w:eastAsia="SimSun"/>
          <w:lang w:val="sk-SK"/>
        </w:rPr>
        <w:t>MG</w:t>
      </w:r>
      <w:r w:rsidRPr="003F3B23">
        <w:rPr>
          <w:rFonts w:eastAsia="SimSun"/>
          <w:lang w:val="sk-SK"/>
        </w:rPr>
        <w:noBreakHyphen/>
        <w:t>ADL = profil denných aktivít pri m</w:t>
      </w:r>
      <w:r w:rsidRPr="003F3B23">
        <w:rPr>
          <w:lang w:val="sk-SK"/>
        </w:rPr>
        <w:t>yasténii gravis (</w:t>
      </w:r>
      <w:r w:rsidRPr="003F3B23">
        <w:rPr>
          <w:i/>
          <w:iCs/>
          <w:lang w:val="sk-SK"/>
        </w:rPr>
        <w:t>Myasthenia Gravis Activities of Daily Living profile</w:t>
      </w:r>
      <w:r w:rsidRPr="003F3B23">
        <w:rPr>
          <w:rFonts w:eastAsia="SimSun"/>
          <w:lang w:val="sk-SK"/>
        </w:rPr>
        <w:t xml:space="preserve">); </w:t>
      </w:r>
      <w:r w:rsidRPr="003F3B23">
        <w:rPr>
          <w:lang w:val="sk-SK"/>
        </w:rPr>
        <w:t>MGFA = americká nadácia pre myasténiu gravis (</w:t>
      </w:r>
      <w:r w:rsidRPr="003F3B23">
        <w:rPr>
          <w:i/>
          <w:iCs/>
          <w:lang w:val="sk-SK"/>
        </w:rPr>
        <w:t>Myasthenia Gravis Foundation of America</w:t>
      </w:r>
      <w:r w:rsidRPr="003F3B23">
        <w:rPr>
          <w:lang w:val="sk-SK"/>
        </w:rPr>
        <w:t xml:space="preserve">); </w:t>
      </w:r>
      <w:r w:rsidRPr="003F3B23">
        <w:rPr>
          <w:rFonts w:eastAsia="SimSun"/>
          <w:lang w:val="sk-SK"/>
        </w:rPr>
        <w:lastRenderedPageBreak/>
        <w:t>min = minimum</w:t>
      </w:r>
      <w:r w:rsidRPr="003F3B23">
        <w:rPr>
          <w:lang w:val="sk-SK"/>
        </w:rPr>
        <w:t>; QMG = kvantitatívne skóre závažnosti ochorenia pre myasténiu gravis (</w:t>
      </w:r>
      <w:r w:rsidRPr="003F3B23">
        <w:rPr>
          <w:i/>
          <w:iCs/>
          <w:lang w:val="sk-SK"/>
        </w:rPr>
        <w:t>Quantitative Myasthenia Gravis score for disease severity</w:t>
      </w:r>
      <w:r w:rsidRPr="003F3B23">
        <w:rPr>
          <w:lang w:val="sk-SK"/>
        </w:rPr>
        <w:t>); SD = smerodajná odchýlka (</w:t>
      </w:r>
      <w:r w:rsidRPr="003F3B23">
        <w:rPr>
          <w:i/>
          <w:iCs/>
          <w:lang w:val="sk-SK"/>
        </w:rPr>
        <w:t>standard deviation</w:t>
      </w:r>
      <w:r w:rsidRPr="003F3B23">
        <w:rPr>
          <w:lang w:val="sk-SK"/>
        </w:rPr>
        <w:t>)</w:t>
      </w:r>
    </w:p>
    <w:p w14:paraId="64141938" w14:textId="77777777" w:rsidR="006610F4" w:rsidRDefault="006610F4">
      <w:pPr>
        <w:pStyle w:val="C-BodyText"/>
        <w:spacing w:before="0" w:after="0" w:line="240" w:lineRule="auto"/>
        <w:rPr>
          <w:lang w:eastAsia="en-US"/>
        </w:rPr>
      </w:pPr>
    </w:p>
    <w:p w14:paraId="0C5773A6" w14:textId="591A6150" w:rsidR="00303DBB" w:rsidRPr="003F3B23" w:rsidRDefault="00303DBB" w:rsidP="002772BE">
      <w:pPr>
        <w:pStyle w:val="C-BodyText"/>
        <w:spacing w:before="0" w:after="0" w:line="240" w:lineRule="auto"/>
      </w:pPr>
      <w:r w:rsidRPr="003F3B23">
        <w:rPr>
          <w:lang w:eastAsia="en-US"/>
        </w:rPr>
        <w:t xml:space="preserve">Primárnym </w:t>
      </w:r>
      <w:r w:rsidR="004E5304" w:rsidRPr="003F3B23">
        <w:rPr>
          <w:lang w:eastAsia="en-US"/>
        </w:rPr>
        <w:t>cieľom</w:t>
      </w:r>
      <w:r w:rsidRPr="003F3B23">
        <w:rPr>
          <w:lang w:eastAsia="en-US"/>
        </w:rPr>
        <w:t xml:space="preserve"> štúdie ECU</w:t>
      </w:r>
      <w:r w:rsidR="00B37863" w:rsidRPr="003F3B23">
        <w:rPr>
          <w:lang w:eastAsia="en-US"/>
        </w:rPr>
        <w:t>-</w:t>
      </w:r>
      <w:r w:rsidRPr="003F3B23">
        <w:rPr>
          <w:lang w:eastAsia="en-US"/>
        </w:rPr>
        <w:t>MG</w:t>
      </w:r>
      <w:r w:rsidR="00B37863" w:rsidRPr="003F3B23">
        <w:rPr>
          <w:lang w:eastAsia="en-US"/>
        </w:rPr>
        <w:t>-</w:t>
      </w:r>
      <w:r w:rsidRPr="003F3B23">
        <w:rPr>
          <w:lang w:eastAsia="en-US"/>
        </w:rPr>
        <w:t xml:space="preserve">303 bola zmena celkového skóre QMG oproti východiskovej hodnote v priebehu času bez ohľadu na záchrannú liečbu. U pediatrických pacientov liečených Solirisom sa preukázalo štatisticky významné zlepšenie oproti východiskovej hodnote v celkovom QMG skóre počas primárneho hodnotiaceho obdobia liečby trvajúceho 26 týždňov. Výsledky pre primárne a sekundárne </w:t>
      </w:r>
      <w:r w:rsidR="004E5304" w:rsidRPr="003F3B23">
        <w:rPr>
          <w:lang w:eastAsia="en-US"/>
        </w:rPr>
        <w:t xml:space="preserve">ciele </w:t>
      </w:r>
      <w:r w:rsidRPr="003F3B23">
        <w:rPr>
          <w:lang w:eastAsia="en-US"/>
        </w:rPr>
        <w:t>v štúdii ECU-MG-303 sú zahrnuté v tabuľke 20.</w:t>
      </w:r>
    </w:p>
    <w:p w14:paraId="78CFF4E8" w14:textId="77777777" w:rsidR="00303DBB" w:rsidRPr="003F3B23" w:rsidRDefault="00303DBB" w:rsidP="00952F77">
      <w:pPr>
        <w:pStyle w:val="C-BodyText"/>
        <w:spacing w:before="0" w:after="0" w:line="240" w:lineRule="auto"/>
      </w:pPr>
    </w:p>
    <w:p w14:paraId="5CF34E7B" w14:textId="23552BEC" w:rsidR="00303DBB" w:rsidRPr="003F3B23" w:rsidRDefault="00303DBB" w:rsidP="002772BE">
      <w:pPr>
        <w:pStyle w:val="Popis"/>
        <w:spacing w:before="0" w:after="0"/>
        <w:rPr>
          <w:b w:val="0"/>
          <w:bCs w:val="0"/>
          <w:sz w:val="22"/>
          <w:szCs w:val="22"/>
          <w:lang w:eastAsia="en-US"/>
        </w:rPr>
      </w:pPr>
      <w:bookmarkStart w:id="197" w:name="_Ref103241918"/>
      <w:bookmarkStart w:id="198" w:name="_Ref106100446"/>
      <w:bookmarkStart w:id="199" w:name="_Toc115987755"/>
      <w:r w:rsidRPr="003F3B23">
        <w:rPr>
          <w:b w:val="0"/>
          <w:bCs w:val="0"/>
          <w:sz w:val="22"/>
          <w:szCs w:val="22"/>
          <w:lang w:eastAsia="en-US"/>
        </w:rPr>
        <w:t>Účinnosť liečby Solirisom u pediatrických pacientov s refraktérnou gMG bola konzistentná s účinnosťou pozorovanou u dospelých pacientov s refraktérnou gMG zaradených do pivotnej štúdie ECU</w:t>
      </w:r>
      <w:r w:rsidRPr="003F3B23">
        <w:rPr>
          <w:b w:val="0"/>
          <w:bCs w:val="0"/>
          <w:sz w:val="22"/>
          <w:szCs w:val="22"/>
          <w:lang w:eastAsia="en-US"/>
        </w:rPr>
        <w:noBreakHyphen/>
        <w:t>MG</w:t>
      </w:r>
      <w:r w:rsidR="005C3593" w:rsidRPr="003F3B23">
        <w:rPr>
          <w:b w:val="0"/>
          <w:bCs w:val="0"/>
          <w:sz w:val="22"/>
          <w:szCs w:val="22"/>
          <w:lang w:eastAsia="en-US"/>
        </w:rPr>
        <w:t>-</w:t>
      </w:r>
      <w:r w:rsidRPr="003F3B23">
        <w:rPr>
          <w:b w:val="0"/>
          <w:bCs w:val="0"/>
          <w:sz w:val="22"/>
          <w:szCs w:val="22"/>
          <w:lang w:eastAsia="en-US"/>
        </w:rPr>
        <w:t>301 (tabuľka 10).</w:t>
      </w:r>
    </w:p>
    <w:p w14:paraId="7D16BB97" w14:textId="77777777" w:rsidR="00303DBB" w:rsidRPr="003F3B23" w:rsidRDefault="00303DBB" w:rsidP="00D535BB">
      <w:pPr>
        <w:pStyle w:val="Popis"/>
        <w:rPr>
          <w:sz w:val="22"/>
          <w:szCs w:val="22"/>
        </w:rPr>
      </w:pPr>
      <w:r w:rsidRPr="003F3B23">
        <w:rPr>
          <w:sz w:val="22"/>
          <w:szCs w:val="22"/>
        </w:rPr>
        <w:t>Tabuľka </w:t>
      </w:r>
      <w:bookmarkEnd w:id="197"/>
      <w:r w:rsidRPr="003F3B23">
        <w:rPr>
          <w:sz w:val="22"/>
          <w:szCs w:val="22"/>
        </w:rPr>
        <w:t>20:</w:t>
      </w:r>
      <w:r w:rsidRPr="003F3B23">
        <w:rPr>
          <w:sz w:val="22"/>
          <w:szCs w:val="22"/>
        </w:rPr>
        <w:tab/>
        <w:t>Výsledky účinnosti v štúdii ECU-MG-303</w:t>
      </w:r>
      <w:bookmarkEnd w:id="198"/>
      <w:bookmarkEnd w:id="199"/>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64"/>
        <w:gridCol w:w="3286"/>
      </w:tblGrid>
      <w:tr w:rsidR="000B66A5" w:rsidRPr="003F3B23" w14:paraId="3CA7910E" w14:textId="77777777" w:rsidTr="002772BE">
        <w:trPr>
          <w:trHeight w:val="774"/>
        </w:trPr>
        <w:tc>
          <w:tcPr>
            <w:tcW w:w="4364" w:type="dxa"/>
            <w:shd w:val="clear" w:color="auto" w:fill="auto"/>
            <w:tcMar>
              <w:top w:w="15" w:type="dxa"/>
              <w:left w:w="108" w:type="dxa"/>
              <w:bottom w:w="0" w:type="dxa"/>
              <w:right w:w="108" w:type="dxa"/>
            </w:tcMar>
            <w:hideMark/>
          </w:tcPr>
          <w:p w14:paraId="6C279A2C" w14:textId="58D12B1C" w:rsidR="000B66A5" w:rsidRPr="003F3B23" w:rsidRDefault="000B66A5" w:rsidP="00D535BB">
            <w:pPr>
              <w:pStyle w:val="C-TableHeader"/>
              <w:spacing w:before="0" w:after="0"/>
              <w:rPr>
                <w:rFonts w:eastAsia="SimSun"/>
                <w:b w:val="0"/>
                <w:sz w:val="20"/>
                <w:szCs w:val="18"/>
                <w:lang w:val="sk-SK"/>
              </w:rPr>
            </w:pPr>
            <w:r w:rsidRPr="003F3B23">
              <w:rPr>
                <w:sz w:val="20"/>
                <w:szCs w:val="18"/>
                <w:lang w:val="sk-SK"/>
              </w:rPr>
              <w:t>Ciele účinnosti: Zmena celkového skóre od východiskovej hodnoty v 26. týždni</w:t>
            </w:r>
          </w:p>
        </w:tc>
        <w:tc>
          <w:tcPr>
            <w:tcW w:w="3286" w:type="dxa"/>
            <w:shd w:val="clear" w:color="auto" w:fill="auto"/>
            <w:tcMar>
              <w:top w:w="15" w:type="dxa"/>
              <w:left w:w="108" w:type="dxa"/>
              <w:bottom w:w="0" w:type="dxa"/>
              <w:right w:w="108" w:type="dxa"/>
            </w:tcMar>
            <w:hideMark/>
          </w:tcPr>
          <w:p w14:paraId="46526FD0" w14:textId="77777777" w:rsidR="000B66A5" w:rsidRPr="003F3B23" w:rsidRDefault="000B66A5" w:rsidP="00D535BB">
            <w:pPr>
              <w:pStyle w:val="C-TableHeader"/>
              <w:spacing w:before="0" w:after="0"/>
              <w:rPr>
                <w:sz w:val="20"/>
                <w:szCs w:val="18"/>
                <w:lang w:val="sk-SK"/>
              </w:rPr>
            </w:pPr>
            <w:r w:rsidRPr="003F3B23">
              <w:rPr>
                <w:sz w:val="20"/>
                <w:szCs w:val="22"/>
                <w:lang w:val="sk-SK"/>
              </w:rPr>
              <w:t xml:space="preserve">Priemer stanovený metódou najmenších štvorcov </w:t>
            </w:r>
            <w:r w:rsidRPr="003F3B23">
              <w:rPr>
                <w:sz w:val="20"/>
                <w:szCs w:val="18"/>
                <w:lang w:val="sk-SK"/>
              </w:rPr>
              <w:t>(SEM)</w:t>
            </w:r>
          </w:p>
          <w:p w14:paraId="639852B5" w14:textId="77777777" w:rsidR="000B66A5" w:rsidRPr="003F3B23" w:rsidRDefault="000B66A5" w:rsidP="00D535BB">
            <w:pPr>
              <w:pStyle w:val="C-TableHeader"/>
              <w:spacing w:before="0" w:after="0"/>
              <w:rPr>
                <w:sz w:val="20"/>
                <w:szCs w:val="18"/>
                <w:lang w:val="sk-SK"/>
              </w:rPr>
            </w:pPr>
            <w:r w:rsidRPr="003F3B23">
              <w:rPr>
                <w:sz w:val="20"/>
                <w:szCs w:val="18"/>
                <w:lang w:val="sk-SK"/>
              </w:rPr>
              <w:t>95% CI</w:t>
            </w:r>
          </w:p>
        </w:tc>
      </w:tr>
      <w:tr w:rsidR="000B66A5" w:rsidRPr="003F3B23" w14:paraId="728FE0B2" w14:textId="77777777" w:rsidTr="00666A05">
        <w:trPr>
          <w:trHeight w:val="520"/>
        </w:trPr>
        <w:tc>
          <w:tcPr>
            <w:tcW w:w="4364" w:type="dxa"/>
            <w:shd w:val="clear" w:color="auto" w:fill="auto"/>
            <w:tcMar>
              <w:top w:w="15" w:type="dxa"/>
              <w:left w:w="108" w:type="dxa"/>
              <w:bottom w:w="0" w:type="dxa"/>
              <w:right w:w="108" w:type="dxa"/>
            </w:tcMar>
            <w:hideMark/>
          </w:tcPr>
          <w:p w14:paraId="03749E35" w14:textId="77777777" w:rsidR="000B66A5" w:rsidRPr="003F3B23" w:rsidRDefault="000B66A5" w:rsidP="00D535BB">
            <w:pPr>
              <w:pStyle w:val="C-TableHeader"/>
              <w:spacing w:before="0" w:after="0"/>
              <w:rPr>
                <w:b w:val="0"/>
                <w:sz w:val="20"/>
                <w:szCs w:val="18"/>
                <w:lang w:val="sk-SK"/>
              </w:rPr>
            </w:pPr>
            <w:r w:rsidRPr="003F3B23">
              <w:rPr>
                <w:sz w:val="20"/>
                <w:szCs w:val="18"/>
                <w:lang w:val="sk-SK"/>
              </w:rPr>
              <w:t>QMG</w:t>
            </w:r>
          </w:p>
        </w:tc>
        <w:tc>
          <w:tcPr>
            <w:tcW w:w="3286" w:type="dxa"/>
            <w:shd w:val="clear" w:color="auto" w:fill="auto"/>
            <w:tcMar>
              <w:top w:w="15" w:type="dxa"/>
              <w:left w:w="108" w:type="dxa"/>
              <w:bottom w:w="0" w:type="dxa"/>
              <w:right w:w="108" w:type="dxa"/>
            </w:tcMar>
            <w:hideMark/>
          </w:tcPr>
          <w:p w14:paraId="2BE5FBBF" w14:textId="77777777" w:rsidR="000B66A5" w:rsidRPr="003F3B23" w:rsidRDefault="000B66A5" w:rsidP="00D535BB">
            <w:pPr>
              <w:pStyle w:val="C-TableText"/>
              <w:spacing w:before="0" w:after="0"/>
              <w:rPr>
                <w:sz w:val="20"/>
                <w:szCs w:val="18"/>
              </w:rPr>
            </w:pPr>
            <w:r w:rsidRPr="003F3B23">
              <w:rPr>
                <w:sz w:val="20"/>
                <w:szCs w:val="18"/>
              </w:rPr>
              <w:t>-5,8 (1,2)</w:t>
            </w:r>
          </w:p>
          <w:p w14:paraId="30F79379" w14:textId="77777777" w:rsidR="000B66A5" w:rsidRPr="003F3B23" w:rsidRDefault="000B66A5" w:rsidP="00D535BB">
            <w:pPr>
              <w:pStyle w:val="C-TableText"/>
              <w:spacing w:before="0" w:after="0"/>
              <w:rPr>
                <w:sz w:val="20"/>
                <w:szCs w:val="18"/>
              </w:rPr>
            </w:pPr>
            <w:r w:rsidRPr="003F3B23">
              <w:rPr>
                <w:sz w:val="20"/>
                <w:szCs w:val="18"/>
              </w:rPr>
              <w:t>(-8,40; -3,13)</w:t>
            </w:r>
            <w:r w:rsidRPr="003F3B23">
              <w:rPr>
                <w:sz w:val="20"/>
                <w:szCs w:val="18"/>
              </w:rPr>
              <w:br/>
              <w:t>n</w:t>
            </w:r>
            <w:r w:rsidRPr="003F3B23">
              <w:rPr>
                <w:sz w:val="20"/>
                <w:szCs w:val="18"/>
                <w:vertAlign w:val="superscript"/>
              </w:rPr>
              <w:t>a</w:t>
            </w:r>
            <w:r w:rsidRPr="003F3B23">
              <w:rPr>
                <w:sz w:val="20"/>
                <w:szCs w:val="18"/>
              </w:rPr>
              <w:t> = 10</w:t>
            </w:r>
          </w:p>
        </w:tc>
      </w:tr>
      <w:tr w:rsidR="000B66A5" w:rsidRPr="003F3B23" w14:paraId="7D8114AA" w14:textId="77777777" w:rsidTr="00666A05">
        <w:trPr>
          <w:trHeight w:val="520"/>
        </w:trPr>
        <w:tc>
          <w:tcPr>
            <w:tcW w:w="4364" w:type="dxa"/>
            <w:shd w:val="clear" w:color="auto" w:fill="auto"/>
            <w:tcMar>
              <w:top w:w="15" w:type="dxa"/>
              <w:left w:w="108" w:type="dxa"/>
              <w:bottom w:w="0" w:type="dxa"/>
              <w:right w:w="108" w:type="dxa"/>
            </w:tcMar>
            <w:hideMark/>
          </w:tcPr>
          <w:p w14:paraId="14AC0C92" w14:textId="77777777" w:rsidR="000B66A5" w:rsidRPr="003F3B23" w:rsidRDefault="000B66A5" w:rsidP="00D535BB">
            <w:pPr>
              <w:pStyle w:val="C-TableHeader"/>
              <w:spacing w:before="0" w:after="0"/>
              <w:rPr>
                <w:b w:val="0"/>
                <w:sz w:val="20"/>
                <w:szCs w:val="18"/>
                <w:lang w:val="sk-SK"/>
              </w:rPr>
            </w:pPr>
            <w:r w:rsidRPr="003F3B23">
              <w:rPr>
                <w:sz w:val="20"/>
                <w:szCs w:val="18"/>
                <w:lang w:val="sk-SK"/>
              </w:rPr>
              <w:t>Celkové MG-ADL skóre</w:t>
            </w:r>
          </w:p>
        </w:tc>
        <w:tc>
          <w:tcPr>
            <w:tcW w:w="3286" w:type="dxa"/>
            <w:shd w:val="clear" w:color="auto" w:fill="auto"/>
            <w:tcMar>
              <w:top w:w="15" w:type="dxa"/>
              <w:left w:w="108" w:type="dxa"/>
              <w:bottom w:w="0" w:type="dxa"/>
              <w:right w:w="108" w:type="dxa"/>
            </w:tcMar>
            <w:hideMark/>
          </w:tcPr>
          <w:p w14:paraId="276AF2EA" w14:textId="77777777" w:rsidR="000B66A5" w:rsidRPr="003F3B23" w:rsidRDefault="000B66A5" w:rsidP="00D535BB">
            <w:pPr>
              <w:pStyle w:val="C-TableText"/>
              <w:spacing w:before="0" w:after="0"/>
              <w:rPr>
                <w:sz w:val="20"/>
                <w:szCs w:val="18"/>
              </w:rPr>
            </w:pPr>
            <w:r w:rsidRPr="003F3B23">
              <w:rPr>
                <w:sz w:val="20"/>
                <w:szCs w:val="18"/>
              </w:rPr>
              <w:t>-2,3 (0,6)</w:t>
            </w:r>
          </w:p>
          <w:p w14:paraId="4CF5C57C" w14:textId="77777777" w:rsidR="000B66A5" w:rsidRPr="003F3B23" w:rsidRDefault="000B66A5" w:rsidP="00D535BB">
            <w:pPr>
              <w:pStyle w:val="C-TableText"/>
              <w:spacing w:before="0" w:after="0"/>
              <w:rPr>
                <w:sz w:val="20"/>
                <w:szCs w:val="18"/>
              </w:rPr>
            </w:pPr>
            <w:r w:rsidRPr="003F3B23">
              <w:rPr>
                <w:sz w:val="20"/>
                <w:szCs w:val="18"/>
              </w:rPr>
              <w:t>(-3,63; -1,03)</w:t>
            </w:r>
            <w:r w:rsidRPr="003F3B23">
              <w:rPr>
                <w:sz w:val="20"/>
                <w:szCs w:val="18"/>
              </w:rPr>
              <w:br/>
              <w:t>n</w:t>
            </w:r>
            <w:r w:rsidRPr="003F3B23">
              <w:rPr>
                <w:sz w:val="20"/>
                <w:szCs w:val="18"/>
                <w:vertAlign w:val="superscript"/>
              </w:rPr>
              <w:t>a</w:t>
            </w:r>
            <w:r w:rsidRPr="003F3B23">
              <w:rPr>
                <w:sz w:val="20"/>
                <w:szCs w:val="18"/>
              </w:rPr>
              <w:t> = 10</w:t>
            </w:r>
          </w:p>
        </w:tc>
      </w:tr>
      <w:tr w:rsidR="000B66A5" w:rsidRPr="003F3B23" w14:paraId="1C0E30FE" w14:textId="77777777" w:rsidTr="00666A05">
        <w:trPr>
          <w:trHeight w:val="779"/>
        </w:trPr>
        <w:tc>
          <w:tcPr>
            <w:tcW w:w="4364" w:type="dxa"/>
            <w:shd w:val="clear" w:color="auto" w:fill="auto"/>
            <w:tcMar>
              <w:top w:w="15" w:type="dxa"/>
              <w:left w:w="108" w:type="dxa"/>
              <w:bottom w:w="0" w:type="dxa"/>
              <w:right w:w="108" w:type="dxa"/>
            </w:tcMar>
            <w:hideMark/>
          </w:tcPr>
          <w:p w14:paraId="5C02B245" w14:textId="77777777" w:rsidR="000B66A5" w:rsidRPr="003F3B23" w:rsidRDefault="000B66A5" w:rsidP="00D535BB">
            <w:pPr>
              <w:pStyle w:val="C-TableHeader"/>
              <w:spacing w:before="0" w:after="0"/>
              <w:rPr>
                <w:b w:val="0"/>
                <w:sz w:val="20"/>
                <w:szCs w:val="18"/>
                <w:lang w:val="sk-SK"/>
              </w:rPr>
            </w:pPr>
            <w:r w:rsidRPr="003F3B23">
              <w:rPr>
                <w:sz w:val="20"/>
                <w:szCs w:val="18"/>
                <w:lang w:val="sk-SK"/>
              </w:rPr>
              <w:t>Celkové MGC skóre</w:t>
            </w:r>
          </w:p>
        </w:tc>
        <w:tc>
          <w:tcPr>
            <w:tcW w:w="3286" w:type="dxa"/>
            <w:shd w:val="clear" w:color="auto" w:fill="auto"/>
            <w:tcMar>
              <w:top w:w="15" w:type="dxa"/>
              <w:left w:w="108" w:type="dxa"/>
              <w:bottom w:w="0" w:type="dxa"/>
              <w:right w:w="108" w:type="dxa"/>
            </w:tcMar>
            <w:hideMark/>
          </w:tcPr>
          <w:p w14:paraId="6E7DEC49" w14:textId="77777777" w:rsidR="000B66A5" w:rsidRPr="003F3B23" w:rsidRDefault="000B66A5" w:rsidP="00D535BB">
            <w:pPr>
              <w:pStyle w:val="C-TableText"/>
              <w:spacing w:before="0" w:after="0"/>
              <w:rPr>
                <w:sz w:val="20"/>
                <w:szCs w:val="18"/>
              </w:rPr>
            </w:pPr>
            <w:r w:rsidRPr="003F3B23">
              <w:rPr>
                <w:sz w:val="20"/>
                <w:szCs w:val="18"/>
              </w:rPr>
              <w:t>-8,8 (1,9)</w:t>
            </w:r>
          </w:p>
          <w:p w14:paraId="6FDEA9F2" w14:textId="110C7743" w:rsidR="000B66A5" w:rsidRPr="003F3B23" w:rsidRDefault="000B66A5" w:rsidP="00D535BB">
            <w:pPr>
              <w:pStyle w:val="C-TableText"/>
              <w:spacing w:before="0" w:after="0"/>
              <w:rPr>
                <w:sz w:val="20"/>
                <w:szCs w:val="18"/>
              </w:rPr>
            </w:pPr>
            <w:r w:rsidRPr="003F3B23">
              <w:rPr>
                <w:sz w:val="20"/>
                <w:szCs w:val="18"/>
              </w:rPr>
              <w:t>(-12,9</w:t>
            </w:r>
            <w:r w:rsidR="00B07E25" w:rsidRPr="003F3B23">
              <w:rPr>
                <w:sz w:val="20"/>
                <w:szCs w:val="18"/>
              </w:rPr>
              <w:t>2</w:t>
            </w:r>
            <w:r w:rsidRPr="003F3B23">
              <w:rPr>
                <w:sz w:val="20"/>
                <w:szCs w:val="18"/>
              </w:rPr>
              <w:t>; -4,</w:t>
            </w:r>
            <w:r w:rsidR="00B07E25" w:rsidRPr="003F3B23">
              <w:rPr>
                <w:sz w:val="20"/>
                <w:szCs w:val="18"/>
              </w:rPr>
              <w:t>70</w:t>
            </w:r>
            <w:r w:rsidRPr="003F3B23">
              <w:rPr>
                <w:sz w:val="20"/>
                <w:szCs w:val="18"/>
              </w:rPr>
              <w:t>)</w:t>
            </w:r>
            <w:r w:rsidRPr="003F3B23">
              <w:rPr>
                <w:sz w:val="20"/>
                <w:szCs w:val="18"/>
              </w:rPr>
              <w:br/>
              <w:t>n</w:t>
            </w:r>
            <w:r w:rsidRPr="003F3B23">
              <w:rPr>
                <w:sz w:val="20"/>
                <w:szCs w:val="18"/>
                <w:vertAlign w:val="superscript"/>
              </w:rPr>
              <w:t>a</w:t>
            </w:r>
            <w:r w:rsidRPr="003F3B23">
              <w:rPr>
                <w:sz w:val="20"/>
                <w:szCs w:val="18"/>
              </w:rPr>
              <w:t> = </w:t>
            </w:r>
            <w:r w:rsidR="00B07E25" w:rsidRPr="003F3B23">
              <w:rPr>
                <w:sz w:val="20"/>
                <w:szCs w:val="18"/>
              </w:rPr>
              <w:t>10</w:t>
            </w:r>
          </w:p>
        </w:tc>
      </w:tr>
    </w:tbl>
    <w:p w14:paraId="5E8AF75A" w14:textId="77777777" w:rsidR="00303DBB" w:rsidRPr="003F3B23" w:rsidRDefault="00303DBB" w:rsidP="00D535BB">
      <w:pPr>
        <w:pStyle w:val="C-TableFootnote"/>
        <w:rPr>
          <w:rFonts w:cs="Times New Roman"/>
          <w:lang w:val="sk-SK"/>
        </w:rPr>
      </w:pPr>
      <w:r w:rsidRPr="003F3B23">
        <w:rPr>
          <w:szCs w:val="18"/>
          <w:vertAlign w:val="superscript"/>
          <w:lang w:val="sk-SK"/>
        </w:rPr>
        <w:t>a</w:t>
      </w:r>
      <w:r w:rsidRPr="003F3B23">
        <w:rPr>
          <w:rFonts w:cs="Times New Roman"/>
          <w:lang w:val="sk-SK"/>
        </w:rPr>
        <w:t>n je počet pacientov v 26. týždni</w:t>
      </w:r>
    </w:p>
    <w:p w14:paraId="144031AE" w14:textId="26480FE5" w:rsidR="00303DBB" w:rsidRPr="003F3B23" w:rsidRDefault="00303DBB" w:rsidP="00D535BB">
      <w:pPr>
        <w:pStyle w:val="C-TableFootnote"/>
        <w:rPr>
          <w:rFonts w:cs="Times New Roman"/>
          <w:lang w:val="sk-SK"/>
        </w:rPr>
      </w:pPr>
      <w:r w:rsidRPr="003F3B23">
        <w:rPr>
          <w:rFonts w:cs="Times New Roman"/>
          <w:lang w:val="sk-SK"/>
        </w:rPr>
        <w:t>Skratky: CI = interval spoľahlivosti; MG-ADL = </w:t>
      </w:r>
      <w:r w:rsidRPr="003F3B23">
        <w:rPr>
          <w:rFonts w:eastAsia="SimSun"/>
          <w:lang w:val="sk-SK"/>
        </w:rPr>
        <w:t>profil denných aktivít pri m</w:t>
      </w:r>
      <w:r w:rsidRPr="003F3B23">
        <w:rPr>
          <w:lang w:val="sk-SK"/>
        </w:rPr>
        <w:t>yasténii gravis (</w:t>
      </w:r>
      <w:r w:rsidRPr="003F3B23">
        <w:rPr>
          <w:i/>
          <w:iCs/>
          <w:lang w:val="sk-SK"/>
        </w:rPr>
        <w:t>Myasthenia Gravis Activities of Daily Living profile</w:t>
      </w:r>
      <w:r w:rsidRPr="003F3B23">
        <w:rPr>
          <w:rFonts w:eastAsia="SimSun"/>
          <w:lang w:val="sk-SK"/>
        </w:rPr>
        <w:t>)</w:t>
      </w:r>
      <w:r w:rsidRPr="003F3B23">
        <w:rPr>
          <w:rFonts w:cs="Times New Roman"/>
          <w:lang w:val="sk-SK"/>
        </w:rPr>
        <w:t>; MGC = </w:t>
      </w:r>
      <w:r w:rsidRPr="003F3B23">
        <w:rPr>
          <w:rFonts w:eastAsia="SimSun"/>
          <w:lang w:val="sk-SK"/>
        </w:rPr>
        <w:t>stupnica na meranie myasténie gravis (</w:t>
      </w:r>
      <w:r w:rsidRPr="003F3B23">
        <w:rPr>
          <w:rFonts w:eastAsia="SimSun"/>
          <w:i/>
          <w:lang w:val="sk-SK"/>
        </w:rPr>
        <w:t>Myasthenia Gravis Composite</w:t>
      </w:r>
      <w:r w:rsidRPr="003F3B23">
        <w:rPr>
          <w:rFonts w:eastAsia="SimSun"/>
          <w:lang w:val="sk-SK"/>
        </w:rPr>
        <w:t>)</w:t>
      </w:r>
      <w:r w:rsidR="00EE63A8" w:rsidRPr="003F3B23">
        <w:rPr>
          <w:rFonts w:eastAsia="SimSun"/>
          <w:lang w:val="sk-SK"/>
        </w:rPr>
        <w:t xml:space="preserve">; </w:t>
      </w:r>
      <w:r w:rsidRPr="003F3B23">
        <w:rPr>
          <w:rFonts w:cs="Times New Roman"/>
          <w:lang w:val="sk-SK"/>
        </w:rPr>
        <w:t>QMG = </w:t>
      </w:r>
      <w:r w:rsidRPr="003F3B23">
        <w:rPr>
          <w:lang w:val="sk-SK"/>
        </w:rPr>
        <w:t>kvantitatívne skóre závažnosti ochorenia pre myasténiu gravis (</w:t>
      </w:r>
      <w:r w:rsidRPr="003F3B23">
        <w:rPr>
          <w:i/>
          <w:iCs/>
          <w:lang w:val="sk-SK"/>
        </w:rPr>
        <w:t>Quantitative Myasthenia Gravis score for disease severity</w:t>
      </w:r>
      <w:r w:rsidRPr="003F3B23">
        <w:rPr>
          <w:lang w:val="sk-SK"/>
        </w:rPr>
        <w:t>)</w:t>
      </w:r>
      <w:r w:rsidRPr="003F3B23">
        <w:rPr>
          <w:rFonts w:cs="Times New Roman"/>
          <w:lang w:val="sk-SK"/>
        </w:rPr>
        <w:t>; SEM = </w:t>
      </w:r>
      <w:r w:rsidRPr="003F3B23">
        <w:rPr>
          <w:rFonts w:eastAsia="SimSun"/>
          <w:lang w:val="sk-SK"/>
        </w:rPr>
        <w:t xml:space="preserve"> štandardná chyba priemeru (</w:t>
      </w:r>
      <w:r w:rsidRPr="003F3B23">
        <w:rPr>
          <w:rFonts w:cs="Times New Roman"/>
          <w:i/>
          <w:iCs/>
          <w:lang w:val="sk-SK"/>
        </w:rPr>
        <w:t>standard error of mean</w:t>
      </w:r>
      <w:r w:rsidRPr="003F3B23">
        <w:rPr>
          <w:rFonts w:cs="Times New Roman"/>
          <w:lang w:val="sk-SK"/>
        </w:rPr>
        <w:t>); VAS = vizuálna analógová stupnica (</w:t>
      </w:r>
      <w:r w:rsidRPr="003F3B23">
        <w:rPr>
          <w:rFonts w:cs="Times New Roman"/>
          <w:i/>
          <w:iCs/>
          <w:lang w:val="sk-SK"/>
        </w:rPr>
        <w:t>visual analog scale</w:t>
      </w:r>
      <w:r w:rsidRPr="003F3B23">
        <w:rPr>
          <w:rFonts w:cs="Times New Roman"/>
          <w:lang w:val="sk-SK"/>
        </w:rPr>
        <w:t>)</w:t>
      </w:r>
    </w:p>
    <w:p w14:paraId="7DBEAEF5" w14:textId="77777777" w:rsidR="00303DBB" w:rsidRPr="003F3B23" w:rsidRDefault="00303DBB" w:rsidP="00D535BB">
      <w:pPr>
        <w:pStyle w:val="C-BodyText"/>
        <w:spacing w:before="0" w:after="0" w:line="240" w:lineRule="auto"/>
      </w:pPr>
    </w:p>
    <w:p w14:paraId="174AE98A" w14:textId="0C3EAA71" w:rsidR="00303DBB" w:rsidRPr="003F3B23" w:rsidRDefault="00303DBB" w:rsidP="00D535BB">
      <w:pPr>
        <w:pStyle w:val="C-BodyText"/>
        <w:spacing w:before="0" w:after="0" w:line="240" w:lineRule="auto"/>
      </w:pPr>
      <w:r w:rsidRPr="003F3B23">
        <w:t>V štúdii ECU-MG-303 bol klinický respondent v celkovom skóre QMG a MG-ADL definovaný ako pacient, ktorý dosiahol zlepšenie aspoň o 5 bodov, resp. 3 body oproti východiskovému stavu. Podiel klinických respondentov v celkovom skóre QMG a MG-ADL v 26. týždni bez ohľadu na záchrannú liečbu bol 70 %, resp. 50 %. Desať pacientov, ktorí dokončili návštevu v 26. týždni, dosiahlo v 26. týždni zlepšenie stavu MGFA po intervencii (MGFA</w:t>
      </w:r>
      <w:r w:rsidR="0085444B" w:rsidRPr="003F3B23">
        <w:t>-</w:t>
      </w:r>
      <w:r w:rsidRPr="003F3B23">
        <w:t xml:space="preserve">PIS). Sedem (70 %) pacientov malo v 26. týždni minimálne prejavy refraktérnej </w:t>
      </w:r>
      <w:r w:rsidR="00FD23F1" w:rsidRPr="003F3B23">
        <w:t>g</w:t>
      </w:r>
      <w:r w:rsidRPr="003F3B23">
        <w:t>MG.</w:t>
      </w:r>
    </w:p>
    <w:p w14:paraId="2FEE026A" w14:textId="77777777" w:rsidR="00303DBB" w:rsidRPr="003F3B23" w:rsidRDefault="00303DBB" w:rsidP="00D535BB">
      <w:pPr>
        <w:pStyle w:val="C-BodyText"/>
        <w:spacing w:before="0" w:after="0" w:line="240" w:lineRule="auto"/>
      </w:pPr>
    </w:p>
    <w:p w14:paraId="58DF6796" w14:textId="6CAF9C4B" w:rsidR="00303DBB" w:rsidRPr="003F3B23" w:rsidRDefault="00303DBB" w:rsidP="00D535BB">
      <w:pPr>
        <w:pStyle w:val="C-BodyText"/>
        <w:spacing w:before="0" w:after="0" w:line="240" w:lineRule="auto"/>
      </w:pPr>
      <w:r w:rsidRPr="003F3B23">
        <w:t>U 1 pacienta (9,1 %) sa počas obdobia primárneho hodnotenia liečby pozorovala udalosť klinického zhoršenia (MG kríza), ktorá si vyžiadala záchrannú liečbu (PE), ktorá sa podávala medzi 22. a 24. týždňom štúdie. V dôsledku toho a na základe rozhodnutia lekára sa u tohto pacienta po 20. týždni neuskutočnili hodnotenia QMG, MG-ADL ani iné hodnotenia účinnosti a pacient nevstúpil do predĺženého obdobia.</w:t>
      </w:r>
      <w:r w:rsidR="00792237" w:rsidRPr="003F3B23">
        <w:t xml:space="preserve"> Ďalší 2 pacienti počas </w:t>
      </w:r>
      <w:r w:rsidR="00D21E1E" w:rsidRPr="003F3B23">
        <w:t xml:space="preserve">predĺženého </w:t>
      </w:r>
      <w:r w:rsidR="00792237" w:rsidRPr="003F3B23">
        <w:t xml:space="preserve">obdobia zaznamenali klinické zhoršenie (MG kríza), ktoré si vyžiadalo záchrannú liečbu (PE a IVIg </w:t>
      </w:r>
      <w:r w:rsidR="00D21E1E" w:rsidRPr="003F3B23">
        <w:t xml:space="preserve">kvôli klinickému zhoršeniu </w:t>
      </w:r>
      <w:r w:rsidR="00792237" w:rsidRPr="003F3B23">
        <w:t>v jednom prípade a IVIg a 2 doplnkové liečby e</w:t>
      </w:r>
      <w:r w:rsidR="00D21E1E" w:rsidRPr="003F3B23">
        <w:t>k</w:t>
      </w:r>
      <w:r w:rsidR="00792237" w:rsidRPr="003F3B23">
        <w:t>ulizumabom v druhom prípade).</w:t>
      </w:r>
    </w:p>
    <w:p w14:paraId="0D95BF7C" w14:textId="77777777" w:rsidR="00303DBB" w:rsidRPr="003F3B23" w:rsidRDefault="00303DBB" w:rsidP="00D535BB">
      <w:pPr>
        <w:pStyle w:val="C-BodyText"/>
        <w:spacing w:before="0" w:after="0" w:line="240" w:lineRule="auto"/>
      </w:pPr>
    </w:p>
    <w:p w14:paraId="44DFB14B" w14:textId="0E51BD9C" w:rsidR="00303DBB" w:rsidRDefault="00303DBB" w:rsidP="00D535BB">
      <w:pPr>
        <w:pStyle w:val="C-BodyText"/>
        <w:spacing w:before="0" w:after="0" w:line="240" w:lineRule="auto"/>
      </w:pPr>
      <w:r w:rsidRPr="003F3B23">
        <w:t xml:space="preserve">Počas </w:t>
      </w:r>
      <w:r w:rsidR="00792237" w:rsidRPr="003F3B23">
        <w:t xml:space="preserve">celého </w:t>
      </w:r>
      <w:r w:rsidRPr="003F3B23">
        <w:t xml:space="preserve">obdobia </w:t>
      </w:r>
      <w:r w:rsidR="00792237" w:rsidRPr="003F3B23">
        <w:t>štúdie</w:t>
      </w:r>
      <w:r w:rsidRPr="003F3B23">
        <w:t xml:space="preserve"> u pediatrických pacientov s refraktérnou gMG (štúdia ECU-MG-303) sa u </w:t>
      </w:r>
      <w:r w:rsidR="00792237" w:rsidRPr="003F3B23">
        <w:t xml:space="preserve">4 </w:t>
      </w:r>
      <w:r w:rsidRPr="003F3B23">
        <w:t>z 11 pacientov (</w:t>
      </w:r>
      <w:r w:rsidR="00792237" w:rsidRPr="003F3B23">
        <w:t>36,4</w:t>
      </w:r>
      <w:r w:rsidRPr="003F3B23">
        <w:t> %) znížila</w:t>
      </w:r>
      <w:r w:rsidR="00792237" w:rsidRPr="003F3B23">
        <w:t xml:space="preserve"> ich</w:t>
      </w:r>
      <w:r w:rsidRPr="003F3B23">
        <w:t xml:space="preserve"> denná dávka </w:t>
      </w:r>
      <w:r w:rsidR="00792237" w:rsidRPr="003F3B23">
        <w:t xml:space="preserve">IST alebo anticholínesterázovej liečby </w:t>
      </w:r>
      <w:r w:rsidR="00AC0660" w:rsidRPr="003F3B23">
        <w:t>v dôsledku z</w:t>
      </w:r>
      <w:r w:rsidR="001E5479" w:rsidRPr="003F3B23">
        <w:t>mierne</w:t>
      </w:r>
      <w:r w:rsidR="00AC0660" w:rsidRPr="003F3B23">
        <w:t xml:space="preserve">nia príznakov MG. </w:t>
      </w:r>
      <w:r w:rsidR="00D21E1E" w:rsidRPr="003F3B23">
        <w:t>U ď</w:t>
      </w:r>
      <w:r w:rsidR="00AC0660" w:rsidRPr="003F3B23">
        <w:t>alš</w:t>
      </w:r>
      <w:r w:rsidR="00D21E1E" w:rsidRPr="003F3B23">
        <w:t>ieho</w:t>
      </w:r>
      <w:r w:rsidR="00AC0660" w:rsidRPr="003F3B23">
        <w:t xml:space="preserve"> pacient</w:t>
      </w:r>
      <w:r w:rsidR="00D21E1E" w:rsidRPr="003F3B23">
        <w:t>a</w:t>
      </w:r>
      <w:r w:rsidR="00AC0660" w:rsidRPr="003F3B23">
        <w:t xml:space="preserve"> (9,1 %) </w:t>
      </w:r>
      <w:r w:rsidR="00D21E1E" w:rsidRPr="003F3B23">
        <w:t xml:space="preserve">sa počas predĺženého obdobia </w:t>
      </w:r>
      <w:r w:rsidR="00AC0660" w:rsidRPr="003F3B23">
        <w:t>znížil</w:t>
      </w:r>
      <w:r w:rsidR="00D21E1E" w:rsidRPr="003F3B23">
        <w:t>a</w:t>
      </w:r>
      <w:r w:rsidR="00AC0660" w:rsidRPr="003F3B23">
        <w:t xml:space="preserve"> a následne zvýšil</w:t>
      </w:r>
      <w:r w:rsidR="00D21E1E" w:rsidRPr="003F3B23">
        <w:t>a</w:t>
      </w:r>
      <w:r w:rsidR="00AC0660" w:rsidRPr="003F3B23">
        <w:t xml:space="preserve"> denn</w:t>
      </w:r>
      <w:r w:rsidR="00D21E1E" w:rsidRPr="003F3B23">
        <w:t>á</w:t>
      </w:r>
      <w:r w:rsidR="00AC0660" w:rsidRPr="003F3B23">
        <w:t xml:space="preserve"> dávk</w:t>
      </w:r>
      <w:r w:rsidR="00D21E1E" w:rsidRPr="003F3B23">
        <w:t>a</w:t>
      </w:r>
      <w:r w:rsidR="00AC0660" w:rsidRPr="003F3B23">
        <w:t xml:space="preserve"> v dôsledku zmiernenia a zhoršenia príznakov MG a 1 pacient začal novú liečbu kortikosteroidmi z dôvodu zhoršeni</w:t>
      </w:r>
      <w:r w:rsidR="00EF6271">
        <w:t>a</w:t>
      </w:r>
      <w:r w:rsidR="00AC0660" w:rsidRPr="003F3B23">
        <w:t xml:space="preserve"> príznakov MG.</w:t>
      </w:r>
    </w:p>
    <w:p w14:paraId="6A9949BA" w14:textId="77777777" w:rsidR="004007AB" w:rsidRPr="003F3B23" w:rsidRDefault="004007AB" w:rsidP="00D535BB">
      <w:pPr>
        <w:pStyle w:val="C-BodyText"/>
        <w:spacing w:before="0" w:after="0" w:line="240" w:lineRule="auto"/>
      </w:pPr>
    </w:p>
    <w:p w14:paraId="339C3C0D" w14:textId="39C07E70" w:rsidR="00AC0660" w:rsidRPr="003F3B23" w:rsidRDefault="00AC0660" w:rsidP="002772BE">
      <w:pPr>
        <w:pStyle w:val="C-BodyText"/>
        <w:spacing w:before="0" w:after="0"/>
        <w:jc w:val="both"/>
        <w:rPr>
          <w:b/>
          <w:szCs w:val="22"/>
        </w:rPr>
      </w:pPr>
      <w:r w:rsidRPr="003F3B23">
        <w:rPr>
          <w:b/>
          <w:szCs w:val="22"/>
        </w:rPr>
        <w:t>Dlhodobá účinnosť</w:t>
      </w:r>
    </w:p>
    <w:p w14:paraId="45D104A8" w14:textId="476B0E60" w:rsidR="00AC0660" w:rsidRPr="003F3B23" w:rsidRDefault="00AC0660" w:rsidP="0027219A">
      <w:pPr>
        <w:pStyle w:val="C-BodyText"/>
        <w:spacing w:before="0" w:after="0" w:line="240" w:lineRule="auto"/>
        <w:rPr>
          <w:color w:val="000000" w:themeColor="text1"/>
          <w:szCs w:val="22"/>
        </w:rPr>
      </w:pPr>
      <w:r w:rsidRPr="003F3B23">
        <w:rPr>
          <w:color w:val="000000" w:themeColor="text1"/>
        </w:rPr>
        <w:t>Všetci pacienti, ktorí dokončili primárne obdobie liečby (N</w:t>
      </w:r>
      <w:r w:rsidR="00D21E1E" w:rsidRPr="003F3B23">
        <w:rPr>
          <w:color w:val="000000" w:themeColor="text1"/>
        </w:rPr>
        <w:t> </w:t>
      </w:r>
      <w:r w:rsidRPr="003F3B23">
        <w:rPr>
          <w:color w:val="000000" w:themeColor="text1"/>
        </w:rPr>
        <w:t>=</w:t>
      </w:r>
      <w:r w:rsidR="00D21E1E" w:rsidRPr="003F3B23">
        <w:rPr>
          <w:color w:val="000000" w:themeColor="text1"/>
        </w:rPr>
        <w:t> </w:t>
      </w:r>
      <w:r w:rsidRPr="003F3B23">
        <w:rPr>
          <w:color w:val="000000" w:themeColor="text1"/>
        </w:rPr>
        <w:t xml:space="preserve">10), prešli do </w:t>
      </w:r>
      <w:r w:rsidR="00D21E1E" w:rsidRPr="003F3B23">
        <w:rPr>
          <w:color w:val="000000" w:themeColor="text1"/>
        </w:rPr>
        <w:t xml:space="preserve">predĺženého </w:t>
      </w:r>
      <w:r w:rsidRPr="003F3B23">
        <w:rPr>
          <w:color w:val="000000" w:themeColor="text1"/>
        </w:rPr>
        <w:t>obdobia</w:t>
      </w:r>
      <w:r w:rsidR="003E231E" w:rsidRPr="003F3B23">
        <w:rPr>
          <w:color w:val="000000" w:themeColor="text1"/>
        </w:rPr>
        <w:t xml:space="preserve"> s </w:t>
      </w:r>
      <w:r w:rsidRPr="003F3B23">
        <w:rPr>
          <w:color w:val="000000" w:themeColor="text1"/>
        </w:rPr>
        <w:t>trva</w:t>
      </w:r>
      <w:r w:rsidR="003E231E" w:rsidRPr="003F3B23">
        <w:rPr>
          <w:color w:val="000000" w:themeColor="text1"/>
        </w:rPr>
        <w:t>ním</w:t>
      </w:r>
      <w:r w:rsidRPr="003F3B23">
        <w:rPr>
          <w:color w:val="000000" w:themeColor="text1"/>
        </w:rPr>
        <w:t xml:space="preserve"> </w:t>
      </w:r>
      <w:r w:rsidR="001E5479" w:rsidRPr="003F3B23">
        <w:rPr>
          <w:color w:val="000000" w:themeColor="text1"/>
        </w:rPr>
        <w:t>do</w:t>
      </w:r>
      <w:r w:rsidRPr="003F3B23">
        <w:rPr>
          <w:color w:val="000000" w:themeColor="text1"/>
        </w:rPr>
        <w:t xml:space="preserve"> 208 týždňov liečby. </w:t>
      </w:r>
      <w:r w:rsidR="00D21E1E" w:rsidRPr="003F3B23">
        <w:rPr>
          <w:color w:val="000000" w:themeColor="text1"/>
        </w:rPr>
        <w:t>Predĺžené o</w:t>
      </w:r>
      <w:r w:rsidR="003E231E" w:rsidRPr="003F3B23">
        <w:rPr>
          <w:color w:val="000000" w:themeColor="text1"/>
        </w:rPr>
        <w:t>bdobie dokončili i</w:t>
      </w:r>
      <w:r w:rsidRPr="003F3B23">
        <w:rPr>
          <w:color w:val="000000" w:themeColor="text1"/>
        </w:rPr>
        <w:t>ba dvaja pacient</w:t>
      </w:r>
      <w:r w:rsidR="003E231E" w:rsidRPr="003F3B23">
        <w:rPr>
          <w:color w:val="000000" w:themeColor="text1"/>
        </w:rPr>
        <w:t>i</w:t>
      </w:r>
      <w:r w:rsidRPr="003F3B23">
        <w:rPr>
          <w:color w:val="000000" w:themeColor="text1"/>
        </w:rPr>
        <w:t xml:space="preserve">. Osem účastníkov </w:t>
      </w:r>
      <w:r w:rsidRPr="003F3B23">
        <w:rPr>
          <w:color w:val="000000" w:themeColor="text1"/>
        </w:rPr>
        <w:lastRenderedPageBreak/>
        <w:t xml:space="preserve">ukončilo štúdiu počas </w:t>
      </w:r>
      <w:r w:rsidR="00D21E1E" w:rsidRPr="003F3B23">
        <w:rPr>
          <w:color w:val="000000" w:themeColor="text1"/>
        </w:rPr>
        <w:t xml:space="preserve">predĺženého </w:t>
      </w:r>
      <w:r w:rsidRPr="003F3B23">
        <w:rPr>
          <w:color w:val="000000" w:themeColor="text1"/>
        </w:rPr>
        <w:t>obdobia, vrátane 4 účastníkov, ktorí prešli na komerčne dostupný Soliris alebo Ultomiris, alebo boli prevedení do inej prebiehajúcej pediatrickej štúdie s Ultomiris</w:t>
      </w:r>
      <w:r w:rsidR="003E231E" w:rsidRPr="003F3B23">
        <w:rPr>
          <w:color w:val="000000" w:themeColor="text1"/>
        </w:rPr>
        <w:t>om</w:t>
      </w:r>
      <w:r w:rsidRPr="003F3B23">
        <w:rPr>
          <w:color w:val="000000" w:themeColor="text1"/>
          <w:szCs w:val="22"/>
        </w:rPr>
        <w:t>.</w:t>
      </w:r>
    </w:p>
    <w:p w14:paraId="0CA3E622" w14:textId="77777777" w:rsidR="001E5479" w:rsidRPr="003F3B23" w:rsidRDefault="001E5479" w:rsidP="0027219A">
      <w:pPr>
        <w:pStyle w:val="C-BodyText"/>
        <w:spacing w:before="0" w:after="0" w:line="240" w:lineRule="auto"/>
        <w:rPr>
          <w:color w:val="000000" w:themeColor="text1"/>
          <w:szCs w:val="22"/>
        </w:rPr>
      </w:pPr>
    </w:p>
    <w:p w14:paraId="587FC526" w14:textId="08C131C3" w:rsidR="001E5479" w:rsidRPr="003F3B23" w:rsidRDefault="008747F1" w:rsidP="0027219A">
      <w:pPr>
        <w:pStyle w:val="C-BodyText"/>
        <w:spacing w:before="0" w:after="0" w:line="240" w:lineRule="auto"/>
        <w:rPr>
          <w:color w:val="000000" w:themeColor="text1"/>
          <w:szCs w:val="22"/>
        </w:rPr>
      </w:pPr>
      <w:r w:rsidRPr="003F3B23">
        <w:rPr>
          <w:color w:val="000000" w:themeColor="text1"/>
          <w:szCs w:val="22"/>
        </w:rPr>
        <w:t>Počas celej štúdie sa u pacientov konzistentne udržiavala odpoveď, ktorej rozsah bol podobný rozsahu hlásenému</w:t>
      </w:r>
      <w:r w:rsidR="001E5479" w:rsidRPr="003F3B23">
        <w:rPr>
          <w:color w:val="000000" w:themeColor="text1"/>
          <w:szCs w:val="22"/>
        </w:rPr>
        <w:t xml:space="preserve"> počas počiatočného obdobia liečby.</w:t>
      </w:r>
    </w:p>
    <w:p w14:paraId="2084C683" w14:textId="77777777" w:rsidR="00AC0660" w:rsidRPr="003F3B23" w:rsidRDefault="00AC0660" w:rsidP="00AC0660">
      <w:pPr>
        <w:pStyle w:val="C-BodyText"/>
        <w:spacing w:before="0" w:after="0" w:line="240" w:lineRule="auto"/>
        <w:rPr>
          <w:color w:val="000000" w:themeColor="text1"/>
          <w:szCs w:val="22"/>
        </w:rPr>
      </w:pPr>
    </w:p>
    <w:p w14:paraId="1186C98B" w14:textId="6F1A5103" w:rsidR="00AC0660" w:rsidRPr="003F3B23" w:rsidRDefault="00581CF5" w:rsidP="00AC0660">
      <w:pPr>
        <w:pStyle w:val="C-BodyText"/>
        <w:spacing w:before="0" w:after="0" w:line="240" w:lineRule="auto"/>
      </w:pPr>
      <w:r w:rsidRPr="003F3B23">
        <w:rPr>
          <w:noProof/>
        </w:rPr>
        <mc:AlternateContent>
          <mc:Choice Requires="wps">
            <w:drawing>
              <wp:anchor distT="0" distB="0" distL="114300" distR="114300" simplePos="0" relativeHeight="251658243" behindDoc="0" locked="0" layoutInCell="1" allowOverlap="1" wp14:anchorId="5FA2D5E0" wp14:editId="063C91A8">
                <wp:simplePos x="0" y="0"/>
                <wp:positionH relativeFrom="column">
                  <wp:posOffset>-42128</wp:posOffset>
                </wp:positionH>
                <wp:positionV relativeFrom="paragraph">
                  <wp:posOffset>2376528</wp:posOffset>
                </wp:positionV>
                <wp:extent cx="634369" cy="191770"/>
                <wp:effectExtent l="0" t="0" r="0" b="0"/>
                <wp:wrapNone/>
                <wp:docPr id="901525314" name="Text Box 4"/>
                <wp:cNvGraphicFramePr/>
                <a:graphic xmlns:a="http://schemas.openxmlformats.org/drawingml/2006/main">
                  <a:graphicData uri="http://schemas.microsoft.com/office/word/2010/wordprocessingShape">
                    <wps:wsp>
                      <wps:cNvSpPr txBox="1"/>
                      <wps:spPr>
                        <a:xfrm>
                          <a:off x="0" y="0"/>
                          <a:ext cx="634369" cy="191770"/>
                        </a:xfrm>
                        <a:prstGeom prst="rect">
                          <a:avLst/>
                        </a:prstGeom>
                        <a:solidFill>
                          <a:schemeClr val="lt1"/>
                        </a:solidFill>
                        <a:ln w="6350">
                          <a:noFill/>
                        </a:ln>
                      </wps:spPr>
                      <wps:txbx>
                        <w:txbxContent>
                          <w:p w14:paraId="0AF7A8E2" w14:textId="1015EFFF" w:rsidR="00581CF5" w:rsidRPr="002772BE" w:rsidRDefault="00581CF5" w:rsidP="002772BE">
                            <w:pPr>
                              <w:spacing w:line="240" w:lineRule="auto"/>
                              <w:rPr>
                                <w:sz w:val="14"/>
                                <w:szCs w:val="14"/>
                              </w:rPr>
                            </w:pPr>
                            <w:r w:rsidRPr="00581CF5">
                              <w:rPr>
                                <w:sz w:val="14"/>
                                <w:szCs w:val="14"/>
                              </w:rPr>
                              <w:t>Ekulizumab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A2D5E0" id="Text Box 4" o:spid="_x0000_s1027" type="#_x0000_t202" style="position:absolute;margin-left:-3.3pt;margin-top:187.15pt;width:49.95pt;height:15.1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" fillcolor="white [3201]" stroked="f" strokeweight=".5pt">
                <v:textbox>
                  <w:txbxContent>
                    <w:p w14:paraId="0AF7A8E2" w14:textId="1015EFFF" w:rsidR="00581CF5" w:rsidRPr="002772BE" w:rsidRDefault="00581CF5" w:rsidP="002772BE">
                      <w:pPr>
                        <w:spacing w:line="240" w:lineRule="auto"/>
                        <w:rPr>
                          <w:sz w:val="14"/>
                          <w:szCs w:val="14"/>
                        </w:rPr>
                      </w:pPr>
                      <w:r w:rsidRPr="00581CF5">
                        <w:rPr>
                          <w:sz w:val="14"/>
                          <w:szCs w:val="14"/>
                        </w:rPr>
                        <w:t>Ekulizumab</w:t>
                      </w:r>
                    </w:p>
                  </w:txbxContent>
                </v:textbox>
              </v:shape>
            </w:pict>
          </mc:Fallback>
        </mc:AlternateContent>
      </w:r>
      <w:r w:rsidRPr="003F3B23">
        <w:rPr>
          <w:noProof/>
        </w:rPr>
        <mc:AlternateContent>
          <mc:Choice Requires="wps">
            <w:drawing>
              <wp:anchor distT="0" distB="0" distL="114300" distR="114300" simplePos="0" relativeHeight="251658242" behindDoc="0" locked="0" layoutInCell="1" allowOverlap="1" wp14:anchorId="607350CB" wp14:editId="0E155CC8">
                <wp:simplePos x="0" y="0"/>
                <wp:positionH relativeFrom="column">
                  <wp:posOffset>2919095</wp:posOffset>
                </wp:positionH>
                <wp:positionV relativeFrom="paragraph">
                  <wp:posOffset>2194560</wp:posOffset>
                </wp:positionV>
                <wp:extent cx="504825" cy="200025"/>
                <wp:effectExtent l="0" t="0" r="9525" b="9525"/>
                <wp:wrapNone/>
                <wp:docPr id="1067685046" name="Text Box 3"/>
                <wp:cNvGraphicFramePr/>
                <a:graphic xmlns:a="http://schemas.openxmlformats.org/drawingml/2006/main">
                  <a:graphicData uri="http://schemas.microsoft.com/office/word/2010/wordprocessingShape">
                    <wps:wsp>
                      <wps:cNvSpPr txBox="1"/>
                      <wps:spPr>
                        <a:xfrm>
                          <a:off x="0" y="0"/>
                          <a:ext cx="504825" cy="200025"/>
                        </a:xfrm>
                        <a:prstGeom prst="rect">
                          <a:avLst/>
                        </a:prstGeom>
                        <a:solidFill>
                          <a:schemeClr val="lt1"/>
                        </a:solidFill>
                        <a:ln w="6350">
                          <a:noFill/>
                        </a:ln>
                      </wps:spPr>
                      <wps:txbx>
                        <w:txbxContent>
                          <w:p w14:paraId="42A38A5D" w14:textId="44B4B97C" w:rsidR="00581CF5" w:rsidRPr="002772BE" w:rsidRDefault="00581CF5" w:rsidP="002772BE">
                            <w:pPr>
                              <w:spacing w:line="240" w:lineRule="auto"/>
                              <w:rPr>
                                <w:sz w:val="14"/>
                                <w:szCs w:val="14"/>
                              </w:rPr>
                            </w:pPr>
                            <w:r>
                              <w:rPr>
                                <w:sz w:val="14"/>
                                <w:szCs w:val="14"/>
                              </w:rPr>
                              <w:t>T</w:t>
                            </w:r>
                            <w:r w:rsidRPr="00581CF5">
                              <w:rPr>
                                <w:sz w:val="14"/>
                                <w:szCs w:val="14"/>
                              </w:rPr>
                              <w:t>ýždne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7350CB" id="Text Box 3" o:spid="_x0000_s1028" type="#_x0000_t202" style="position:absolute;margin-left:229.85pt;margin-top:172.8pt;width:39.75pt;height:15.7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" fillcolor="white [3201]" stroked="f" strokeweight=".5pt">
                <v:textbox>
                  <w:txbxContent>
                    <w:p w14:paraId="42A38A5D" w14:textId="44B4B97C" w:rsidR="00581CF5" w:rsidRPr="002772BE" w:rsidRDefault="00581CF5" w:rsidP="002772BE">
                      <w:pPr>
                        <w:spacing w:line="240" w:lineRule="auto"/>
                        <w:rPr>
                          <w:sz w:val="14"/>
                          <w:szCs w:val="14"/>
                        </w:rPr>
                      </w:pPr>
                      <w:r>
                        <w:rPr>
                          <w:sz w:val="14"/>
                          <w:szCs w:val="14"/>
                        </w:rPr>
                        <w:t>T</w:t>
                      </w:r>
                      <w:r w:rsidRPr="00581CF5">
                        <w:rPr>
                          <w:sz w:val="14"/>
                          <w:szCs w:val="14"/>
                        </w:rPr>
                        <w:t>ýždne</w:t>
                      </w:r>
                    </w:p>
                  </w:txbxContent>
                </v:textbox>
              </v:shape>
            </w:pict>
          </mc:Fallback>
        </mc:AlternateContent>
      </w:r>
      <w:r w:rsidRPr="003F3B23">
        <w:rPr>
          <w:noProof/>
        </w:rPr>
        <mc:AlternateContent>
          <mc:Choice Requires="wps">
            <w:drawing>
              <wp:anchor distT="0" distB="0" distL="114300" distR="114300" simplePos="0" relativeHeight="251658241" behindDoc="0" locked="0" layoutInCell="1" allowOverlap="1" wp14:anchorId="5C589729" wp14:editId="7C7B9D51">
                <wp:simplePos x="0" y="0"/>
                <wp:positionH relativeFrom="column">
                  <wp:posOffset>4445</wp:posOffset>
                </wp:positionH>
                <wp:positionV relativeFrom="paragraph">
                  <wp:posOffset>280035</wp:posOffset>
                </wp:positionV>
                <wp:extent cx="390525" cy="1695450"/>
                <wp:effectExtent l="0" t="0" r="9525" b="0"/>
                <wp:wrapNone/>
                <wp:docPr id="827034612" name="Text Box 2"/>
                <wp:cNvGraphicFramePr/>
                <a:graphic xmlns:a="http://schemas.openxmlformats.org/drawingml/2006/main">
                  <a:graphicData uri="http://schemas.microsoft.com/office/word/2010/wordprocessingShape">
                    <wps:wsp>
                      <wps:cNvSpPr txBox="1"/>
                      <wps:spPr>
                        <a:xfrm>
                          <a:off x="0" y="0"/>
                          <a:ext cx="390525" cy="1695450"/>
                        </a:xfrm>
                        <a:prstGeom prst="rect">
                          <a:avLst/>
                        </a:prstGeom>
                        <a:solidFill>
                          <a:schemeClr val="lt1"/>
                        </a:solidFill>
                        <a:ln w="6350">
                          <a:noFill/>
                        </a:ln>
                      </wps:spPr>
                      <wps:txbx>
                        <w:txbxContent>
                          <w:p w14:paraId="014B7BF0" w14:textId="402DCC6A" w:rsidR="00581CF5" w:rsidRPr="002772BE" w:rsidRDefault="00581CF5" w:rsidP="002772BE">
                            <w:pPr>
                              <w:spacing w:line="240" w:lineRule="auto"/>
                              <w:rPr>
                                <w:sz w:val="14"/>
                                <w:szCs w:val="14"/>
                              </w:rPr>
                            </w:pPr>
                            <w:r w:rsidRPr="00581CF5">
                              <w:rPr>
                                <w:sz w:val="14"/>
                                <w:szCs w:val="14"/>
                              </w:rPr>
                              <w:t>Zm</w:t>
                            </w:r>
                            <w:r w:rsidR="00795CD5">
                              <w:rPr>
                                <w:sz w:val="14"/>
                                <w:szCs w:val="14"/>
                              </w:rPr>
                              <w:t>e</w:t>
                            </w:r>
                            <w:r w:rsidRPr="00581CF5">
                              <w:rPr>
                                <w:sz w:val="14"/>
                                <w:szCs w:val="14"/>
                              </w:rPr>
                              <w:t>na celkového skóre QMG od východiskovej hodnoty</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589729" id="Text Box 2" o:spid="_x0000_s1029" type="#_x0000_t202" style="position:absolute;margin-left:.35pt;margin-top:22.05pt;width:30.75pt;height:133.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" fillcolor="white [3201]" stroked="f" strokeweight=".5pt">
                <v:textbox style="layout-flow:vertical;mso-layout-flow-alt:bottom-to-top">
                  <w:txbxContent>
                    <w:p w14:paraId="014B7BF0" w14:textId="402DCC6A" w:rsidR="00581CF5" w:rsidRPr="002772BE" w:rsidRDefault="00581CF5" w:rsidP="002772BE">
                      <w:pPr>
                        <w:spacing w:line="240" w:lineRule="auto"/>
                        <w:rPr>
                          <w:sz w:val="14"/>
                          <w:szCs w:val="14"/>
                        </w:rPr>
                      </w:pPr>
                      <w:r w:rsidRPr="00581CF5">
                        <w:rPr>
                          <w:sz w:val="14"/>
                          <w:szCs w:val="14"/>
                        </w:rPr>
                        <w:t>Zm</w:t>
                      </w:r>
                      <w:r w:rsidR="00795CD5">
                        <w:rPr>
                          <w:sz w:val="14"/>
                          <w:szCs w:val="14"/>
                        </w:rPr>
                        <w:t>e</w:t>
                      </w:r>
                      <w:r w:rsidRPr="00581CF5">
                        <w:rPr>
                          <w:sz w:val="14"/>
                          <w:szCs w:val="14"/>
                        </w:rPr>
                        <w:t>na celkového skóre QMG od východiskovej hodnoty</w:t>
                      </w:r>
                    </w:p>
                  </w:txbxContent>
                </v:textbox>
              </v:shape>
            </w:pict>
          </mc:Fallback>
        </mc:AlternateContent>
      </w:r>
      <w:r w:rsidR="00AC0660" w:rsidRPr="003F3B23">
        <w:rPr>
          <w:noProof/>
        </w:rPr>
        <w:drawing>
          <wp:inline distT="0" distB="0" distL="0" distR="0" wp14:anchorId="552B5F7E" wp14:editId="399A4046">
            <wp:extent cx="5760085" cy="2564103"/>
            <wp:effectExtent l="0" t="0" r="0" b="8255"/>
            <wp:docPr id="1627134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134109" name=""/>
                    <pic:cNvPicPr/>
                  </pic:nvPicPr>
                  <pic:blipFill>
                    <a:blip r:embed="rId14"/>
                    <a:stretch>
                      <a:fillRect/>
                    </a:stretch>
                  </pic:blipFill>
                  <pic:spPr>
                    <a:xfrm>
                      <a:off x="0" y="0"/>
                      <a:ext cx="5760085" cy="2564103"/>
                    </a:xfrm>
                    <a:prstGeom prst="rect">
                      <a:avLst/>
                    </a:prstGeom>
                  </pic:spPr>
                </pic:pic>
              </a:graphicData>
            </a:graphic>
          </wp:inline>
        </w:drawing>
      </w:r>
    </w:p>
    <w:p w14:paraId="0FCE9853" w14:textId="51BB1894" w:rsidR="00AC0660" w:rsidRPr="003F3B23" w:rsidRDefault="003E231E" w:rsidP="00AC0660">
      <w:pPr>
        <w:pStyle w:val="Popis"/>
        <w:jc w:val="both"/>
        <w:rPr>
          <w:color w:val="000000" w:themeColor="text1"/>
          <w:sz w:val="22"/>
          <w:szCs w:val="22"/>
        </w:rPr>
      </w:pPr>
      <w:r w:rsidRPr="003F3B23">
        <w:rPr>
          <w:color w:val="000000" w:themeColor="text1"/>
          <w:sz w:val="22"/>
          <w:szCs w:val="22"/>
        </w:rPr>
        <w:t xml:space="preserve">Obrázok 3: Zmena celkového skóre QMG od východiskovej hodnoty (priemer stanovený metódou najmenších štvorcov a 95 % </w:t>
      </w:r>
      <w:r w:rsidR="008747F1" w:rsidRPr="003F3B23">
        <w:rPr>
          <w:color w:val="000000" w:themeColor="text1"/>
          <w:sz w:val="22"/>
          <w:szCs w:val="22"/>
        </w:rPr>
        <w:t>C</w:t>
      </w:r>
      <w:r w:rsidRPr="003F3B23">
        <w:rPr>
          <w:color w:val="000000" w:themeColor="text1"/>
          <w:sz w:val="22"/>
          <w:szCs w:val="22"/>
        </w:rPr>
        <w:t>I) bez ohľadu na záchrannú liečbu počas 1. až 52. týždňa pomocou modelu opakovaných meraní</w:t>
      </w:r>
    </w:p>
    <w:p w14:paraId="03B66453" w14:textId="0317FCE3" w:rsidR="00AC0660" w:rsidRPr="003F3B23" w:rsidRDefault="002A2CEC" w:rsidP="00AC0660">
      <w:pPr>
        <w:pStyle w:val="C-Footnote"/>
        <w:rPr>
          <w:color w:val="000000" w:themeColor="text1"/>
          <w:lang w:val="sk-SK"/>
        </w:rPr>
      </w:pPr>
      <w:r w:rsidRPr="003F3B23">
        <w:rPr>
          <w:color w:val="000000" w:themeColor="text1"/>
          <w:lang w:val="sk-SK"/>
        </w:rPr>
        <w:t>Skratky</w:t>
      </w:r>
      <w:r w:rsidR="008747F1" w:rsidRPr="003F3B23">
        <w:rPr>
          <w:color w:val="000000" w:themeColor="text1"/>
          <w:lang w:val="sk-SK"/>
        </w:rPr>
        <w:t>.</w:t>
      </w:r>
      <w:r w:rsidR="00AC0660" w:rsidRPr="003F3B23">
        <w:rPr>
          <w:color w:val="000000" w:themeColor="text1"/>
          <w:lang w:val="sk-SK"/>
        </w:rPr>
        <w:t xml:space="preserve"> LS</w:t>
      </w:r>
      <w:r w:rsidR="008747F1" w:rsidRPr="003F3B23">
        <w:rPr>
          <w:color w:val="000000" w:themeColor="text1"/>
          <w:lang w:val="sk-SK"/>
        </w:rPr>
        <w:t> </w:t>
      </w:r>
      <w:r w:rsidR="00AC0660" w:rsidRPr="003F3B23">
        <w:rPr>
          <w:color w:val="000000" w:themeColor="text1"/>
          <w:lang w:val="sk-SK"/>
        </w:rPr>
        <w:t>=</w:t>
      </w:r>
      <w:r w:rsidR="008747F1" w:rsidRPr="003F3B23">
        <w:rPr>
          <w:color w:val="000000" w:themeColor="text1"/>
          <w:lang w:val="sk-SK"/>
        </w:rPr>
        <w:t> </w:t>
      </w:r>
      <w:r w:rsidRPr="003F3B23">
        <w:rPr>
          <w:color w:val="000000" w:themeColor="text1"/>
          <w:lang w:val="sk-SK"/>
        </w:rPr>
        <w:t>najmenšie štvorce</w:t>
      </w:r>
      <w:r w:rsidR="00AC0660" w:rsidRPr="003F3B23">
        <w:rPr>
          <w:color w:val="000000" w:themeColor="text1"/>
          <w:lang w:val="sk-SK"/>
        </w:rPr>
        <w:t xml:space="preserve">; </w:t>
      </w:r>
      <w:r w:rsidR="008747F1" w:rsidRPr="003F3B23">
        <w:rPr>
          <w:color w:val="000000" w:themeColor="text1"/>
          <w:lang w:val="sk-SK"/>
        </w:rPr>
        <w:t>C</w:t>
      </w:r>
      <w:r w:rsidRPr="003F3B23">
        <w:rPr>
          <w:color w:val="000000" w:themeColor="text1"/>
          <w:lang w:val="sk-SK"/>
        </w:rPr>
        <w:t>I</w:t>
      </w:r>
      <w:r w:rsidR="008747F1" w:rsidRPr="003F3B23">
        <w:rPr>
          <w:color w:val="000000" w:themeColor="text1"/>
          <w:lang w:val="sk-SK"/>
        </w:rPr>
        <w:t> </w:t>
      </w:r>
      <w:r w:rsidR="00AC0660" w:rsidRPr="003F3B23">
        <w:rPr>
          <w:color w:val="000000" w:themeColor="text1"/>
          <w:lang w:val="sk-SK"/>
        </w:rPr>
        <w:t>=</w:t>
      </w:r>
      <w:r w:rsidR="008747F1" w:rsidRPr="003F3B23">
        <w:rPr>
          <w:color w:val="000000" w:themeColor="text1"/>
          <w:lang w:val="sk-SK"/>
        </w:rPr>
        <w:t> i</w:t>
      </w:r>
      <w:r w:rsidRPr="003F3B23">
        <w:rPr>
          <w:color w:val="000000" w:themeColor="text1"/>
          <w:lang w:val="sk-SK"/>
        </w:rPr>
        <w:t>nterval spoľahlivosti</w:t>
      </w:r>
      <w:r w:rsidR="00AC0660" w:rsidRPr="003F3B23">
        <w:rPr>
          <w:color w:val="000000" w:themeColor="text1"/>
          <w:lang w:val="sk-SK"/>
        </w:rPr>
        <w:t>.</w:t>
      </w:r>
    </w:p>
    <w:p w14:paraId="768A04CD" w14:textId="0BD5CC63" w:rsidR="00AC0660" w:rsidRPr="003F3B23" w:rsidRDefault="002A2CEC" w:rsidP="00AC0660">
      <w:pPr>
        <w:pStyle w:val="C-BodyText"/>
        <w:spacing w:before="0" w:after="0" w:line="240" w:lineRule="auto"/>
      </w:pPr>
      <w:r w:rsidRPr="003F3B23">
        <w:rPr>
          <w:rFonts w:cs="Arial"/>
          <w:color w:val="000000" w:themeColor="text1"/>
          <w:sz w:val="20"/>
          <w:lang w:eastAsia="en-US"/>
        </w:rPr>
        <w:t>Poznámka: Východisková hodnota je definovaná ako posledná dostupná hodnota posúdenia pred prvou infúziou skúšaného lieku.</w:t>
      </w:r>
      <w:r w:rsidRPr="003F3B23">
        <w:rPr>
          <w:rFonts w:cs="Arial"/>
          <w:color w:val="000000" w:themeColor="text1"/>
          <w:sz w:val="20"/>
          <w:lang w:eastAsia="en-US"/>
        </w:rPr>
        <w:br/>
        <w:t>Poznámka: Odhady sú založené na MMRM (zmiešaný model pre opakované merania), ktorý zahŕňal termíny návštevy a východiskovú hodnotu.</w:t>
      </w:r>
      <w:r w:rsidRPr="003F3B23">
        <w:rPr>
          <w:rFonts w:cs="Arial"/>
          <w:color w:val="000000" w:themeColor="text1"/>
          <w:sz w:val="20"/>
          <w:lang w:eastAsia="en-US"/>
        </w:rPr>
        <w:br/>
        <w:t>Priemer sa rovná 0. Použila sa zložená symetrická kovariačná štruktúra</w:t>
      </w:r>
      <w:r w:rsidR="00AC0660" w:rsidRPr="003F3B23">
        <w:rPr>
          <w:color w:val="000000" w:themeColor="text1"/>
        </w:rPr>
        <w:t>.</w:t>
      </w:r>
    </w:p>
    <w:p w14:paraId="4D3C00AA" w14:textId="77777777" w:rsidR="00303DBB" w:rsidRPr="003F3B23" w:rsidRDefault="00303DBB" w:rsidP="00D535BB">
      <w:pPr>
        <w:spacing w:line="240" w:lineRule="auto"/>
        <w:outlineLvl w:val="0"/>
      </w:pPr>
    </w:p>
    <w:p w14:paraId="11F264D5" w14:textId="77777777" w:rsidR="00303DBB" w:rsidRPr="003F3B23" w:rsidRDefault="00303DBB" w:rsidP="00666A05">
      <w:pPr>
        <w:keepNext/>
        <w:autoSpaceDE w:val="0"/>
        <w:autoSpaceDN w:val="0"/>
        <w:adjustRightInd w:val="0"/>
        <w:spacing w:line="240" w:lineRule="auto"/>
        <w:rPr>
          <w:i/>
        </w:rPr>
      </w:pPr>
      <w:r w:rsidRPr="003F3B23">
        <w:rPr>
          <w:i/>
        </w:rPr>
        <w:t>Neuromyelitis optica a jej spektrum ochorení</w:t>
      </w:r>
    </w:p>
    <w:p w14:paraId="443A47DB" w14:textId="10F22934" w:rsidR="00303DBB" w:rsidRPr="003F3B23" w:rsidRDefault="00303DBB" w:rsidP="002772BE">
      <w:pPr>
        <w:keepNext/>
        <w:autoSpaceDE w:val="0"/>
        <w:autoSpaceDN w:val="0"/>
        <w:adjustRightInd w:val="0"/>
        <w:spacing w:line="240" w:lineRule="auto"/>
        <w:rPr>
          <w:highlight w:val="yellow"/>
        </w:rPr>
      </w:pPr>
      <w:r w:rsidRPr="003F3B23">
        <w:t xml:space="preserve">Európska agentúra pre lieky udelila </w:t>
      </w:r>
      <w:r w:rsidR="008E4ACA" w:rsidRPr="003F3B23">
        <w:t xml:space="preserve">výnimku </w:t>
      </w:r>
      <w:r w:rsidRPr="003F3B23">
        <w:t>z povinnosti predložiť výsledky štúdií so Solirisom v jednej alebo vo viacerých podskupinách pediatrickej populácie v liečbe NMOSD (informácie o použití v pediatrickej populácii, pozri časť 4.2).</w:t>
      </w:r>
    </w:p>
    <w:p w14:paraId="0AE3743A" w14:textId="77777777" w:rsidR="00303DBB" w:rsidRPr="003F3B23" w:rsidRDefault="00303DBB" w:rsidP="00D535BB">
      <w:pPr>
        <w:spacing w:line="240" w:lineRule="auto"/>
        <w:outlineLvl w:val="0"/>
      </w:pPr>
    </w:p>
    <w:p w14:paraId="52EE9C7A" w14:textId="77777777" w:rsidR="00303DBB" w:rsidRPr="003F3B23" w:rsidRDefault="00303DBB" w:rsidP="00D535BB">
      <w:pPr>
        <w:keepNext/>
        <w:rPr>
          <w:b/>
        </w:rPr>
      </w:pPr>
      <w:r w:rsidRPr="003F3B23">
        <w:rPr>
          <w:b/>
        </w:rPr>
        <w:t>5.2</w:t>
      </w:r>
      <w:r w:rsidRPr="003F3B23">
        <w:rPr>
          <w:b/>
        </w:rPr>
        <w:tab/>
        <w:t>Farmakokinetické vlastnosti</w:t>
      </w:r>
    </w:p>
    <w:p w14:paraId="26F5D222" w14:textId="77777777" w:rsidR="00303DBB" w:rsidRPr="003F3B23" w:rsidRDefault="00303DBB" w:rsidP="00D535BB">
      <w:pPr>
        <w:keepNext/>
        <w:rPr>
          <w:bCs/>
        </w:rPr>
      </w:pPr>
    </w:p>
    <w:p w14:paraId="3F8B25B6" w14:textId="77777777" w:rsidR="00303DBB" w:rsidRPr="003F3B23" w:rsidRDefault="00303DBB" w:rsidP="00D535BB">
      <w:pPr>
        <w:pStyle w:val="AlexionBodyText0"/>
        <w:keepNext/>
        <w:spacing w:after="0"/>
        <w:rPr>
          <w:bCs/>
          <w:sz w:val="22"/>
          <w:szCs w:val="22"/>
          <w:u w:val="single"/>
          <w:lang w:val="sk-SK"/>
        </w:rPr>
      </w:pPr>
      <w:r w:rsidRPr="003F3B23">
        <w:rPr>
          <w:bCs/>
          <w:sz w:val="22"/>
          <w:szCs w:val="22"/>
          <w:u w:val="single"/>
          <w:lang w:val="sk-SK"/>
        </w:rPr>
        <w:t>Farmakokinetika a biotransformácia lieku</w:t>
      </w:r>
    </w:p>
    <w:p w14:paraId="58329C45" w14:textId="77777777" w:rsidR="00303DBB" w:rsidRPr="003F3B23" w:rsidRDefault="00303DBB" w:rsidP="00D535BB">
      <w:pPr>
        <w:pStyle w:val="AlexionBodyText0"/>
        <w:keepNext/>
        <w:spacing w:after="0"/>
        <w:rPr>
          <w:sz w:val="22"/>
          <w:szCs w:val="22"/>
          <w:lang w:val="sk-SK"/>
        </w:rPr>
      </w:pPr>
    </w:p>
    <w:p w14:paraId="28A1E526" w14:textId="77777777" w:rsidR="00303DBB" w:rsidRPr="003F3B23" w:rsidRDefault="00303DBB" w:rsidP="00D535BB">
      <w:pPr>
        <w:pStyle w:val="AlexionBodyText0"/>
        <w:keepNext/>
        <w:spacing w:after="0"/>
        <w:rPr>
          <w:bCs/>
          <w:i/>
          <w:sz w:val="22"/>
          <w:szCs w:val="22"/>
          <w:u w:val="single"/>
          <w:lang w:val="sk-SK"/>
        </w:rPr>
      </w:pPr>
      <w:r w:rsidRPr="003F3B23">
        <w:rPr>
          <w:i/>
          <w:u w:val="single"/>
          <w:lang w:val="sk-SK"/>
        </w:rPr>
        <w:t>Biotransformácia</w:t>
      </w:r>
    </w:p>
    <w:p w14:paraId="65E0B3BA" w14:textId="77777777" w:rsidR="00303DBB" w:rsidRPr="003F3B23" w:rsidRDefault="00303DBB" w:rsidP="00D535BB">
      <w:pPr>
        <w:pStyle w:val="AlexionBodyText0"/>
        <w:spacing w:after="0"/>
        <w:rPr>
          <w:sz w:val="22"/>
          <w:szCs w:val="22"/>
          <w:lang w:val="sk-SK"/>
        </w:rPr>
      </w:pPr>
      <w:r w:rsidRPr="003F3B23">
        <w:rPr>
          <w:sz w:val="22"/>
          <w:szCs w:val="22"/>
          <w:lang w:val="sk-SK"/>
        </w:rPr>
        <w:t>Humánne protilátky podliehajú endocytovej digescii v bunkách retikuloendoteliálneho systému. Ekulizumab obsahuje aminokyseliny vyskytujúce sa iba v prírode a nemá žiadne známe aktívne metabolity. Humánne protilátky sa katabolizujú prevažne lyzozómovými enzýmami na malé peptidy a aminokyseliny.</w:t>
      </w:r>
    </w:p>
    <w:p w14:paraId="785BC700" w14:textId="77777777" w:rsidR="00303DBB" w:rsidRPr="003F3B23" w:rsidRDefault="00303DBB" w:rsidP="00D535BB">
      <w:pPr>
        <w:pStyle w:val="AlexionBodyText0"/>
        <w:spacing w:after="0"/>
        <w:rPr>
          <w:sz w:val="22"/>
          <w:szCs w:val="22"/>
          <w:lang w:val="sk-SK"/>
        </w:rPr>
      </w:pPr>
    </w:p>
    <w:p w14:paraId="73EE426F" w14:textId="77777777" w:rsidR="00303DBB" w:rsidRPr="003F3B23" w:rsidRDefault="00303DBB" w:rsidP="00D535BB">
      <w:pPr>
        <w:pStyle w:val="AlexionBodyText0"/>
        <w:spacing w:after="0"/>
        <w:rPr>
          <w:i/>
          <w:sz w:val="22"/>
          <w:szCs w:val="22"/>
          <w:u w:val="single"/>
          <w:lang w:val="sk-SK"/>
        </w:rPr>
      </w:pPr>
      <w:r w:rsidRPr="003F3B23">
        <w:rPr>
          <w:i/>
          <w:sz w:val="22"/>
          <w:szCs w:val="22"/>
          <w:u w:val="single"/>
          <w:lang w:val="sk-SK"/>
        </w:rPr>
        <w:t>Eliminácia</w:t>
      </w:r>
    </w:p>
    <w:p w14:paraId="16778AD9" w14:textId="77777777" w:rsidR="00303DBB" w:rsidRPr="003F3B23" w:rsidRDefault="00303DBB" w:rsidP="00D535BB">
      <w:pPr>
        <w:pStyle w:val="AlexionBodyText0"/>
        <w:spacing w:after="0"/>
        <w:rPr>
          <w:sz w:val="22"/>
          <w:szCs w:val="22"/>
          <w:lang w:val="sk-SK"/>
        </w:rPr>
      </w:pPr>
      <w:r w:rsidRPr="003F3B23">
        <w:rPr>
          <w:sz w:val="22"/>
          <w:szCs w:val="22"/>
          <w:lang w:val="sk-SK"/>
        </w:rPr>
        <w:t xml:space="preserve">Neuskutočnili sa žiadne špecifické štúdie na hodnotenie exkrécie/vylučovania </w:t>
      </w:r>
      <w:r w:rsidRPr="003F3B23">
        <w:rPr>
          <w:color w:val="000000"/>
          <w:sz w:val="22"/>
          <w:szCs w:val="22"/>
          <w:lang w:val="sk-SK"/>
        </w:rPr>
        <w:t xml:space="preserve">Solirisu cez </w:t>
      </w:r>
      <w:r w:rsidRPr="003F3B23">
        <w:rPr>
          <w:sz w:val="22"/>
          <w:szCs w:val="22"/>
          <w:lang w:val="sk-SK"/>
        </w:rPr>
        <w:t>pečeň, obličky, pľúca alebo tráviaci trakt</w:t>
      </w:r>
      <w:r w:rsidRPr="003F3B23">
        <w:rPr>
          <w:color w:val="000000"/>
          <w:sz w:val="22"/>
          <w:szCs w:val="22"/>
          <w:lang w:val="sk-SK"/>
        </w:rPr>
        <w:t xml:space="preserve">. </w:t>
      </w:r>
      <w:r w:rsidRPr="003F3B23">
        <w:rPr>
          <w:sz w:val="22"/>
          <w:szCs w:val="22"/>
          <w:lang w:val="sk-SK"/>
        </w:rPr>
        <w:t>V normálnych obličkách sa protilátky nevylučujú a svojou veľkosťou sa vylúčia z filtrácie.</w:t>
      </w:r>
    </w:p>
    <w:p w14:paraId="03165751" w14:textId="77777777" w:rsidR="00303DBB" w:rsidRPr="003F3B23" w:rsidRDefault="00303DBB" w:rsidP="00D535BB">
      <w:pPr>
        <w:pStyle w:val="AlexionBodyText0"/>
        <w:spacing w:after="0"/>
        <w:rPr>
          <w:sz w:val="22"/>
          <w:szCs w:val="22"/>
          <w:lang w:val="sk-SK"/>
        </w:rPr>
      </w:pPr>
    </w:p>
    <w:p w14:paraId="0B205F8C" w14:textId="77777777" w:rsidR="00303DBB" w:rsidRPr="003F3B23" w:rsidRDefault="00303DBB" w:rsidP="00D535BB">
      <w:pPr>
        <w:spacing w:line="240" w:lineRule="auto"/>
        <w:rPr>
          <w:u w:val="single"/>
        </w:rPr>
      </w:pPr>
      <w:r w:rsidRPr="003F3B23">
        <w:rPr>
          <w:u w:val="single"/>
        </w:rPr>
        <w:t>Farmakokinetický/farmakodynamický vzťah</w:t>
      </w:r>
    </w:p>
    <w:p w14:paraId="6D25781E" w14:textId="77777777" w:rsidR="00217FB0" w:rsidRPr="003F3B23" w:rsidRDefault="00217FB0" w:rsidP="00D535BB">
      <w:pPr>
        <w:spacing w:line="240" w:lineRule="auto"/>
        <w:rPr>
          <w:color w:val="000000"/>
        </w:rPr>
      </w:pPr>
    </w:p>
    <w:p w14:paraId="73FE3C46" w14:textId="52B10BFB" w:rsidR="00303DBB" w:rsidRPr="003F3B23" w:rsidRDefault="00303DBB" w:rsidP="00D535BB">
      <w:pPr>
        <w:spacing w:line="240" w:lineRule="auto"/>
        <w:rPr>
          <w:bCs/>
        </w:rPr>
      </w:pPr>
      <w:r w:rsidRPr="003F3B23">
        <w:rPr>
          <w:color w:val="000000"/>
        </w:rPr>
        <w:t xml:space="preserve">U 40 pacientov s PNH sa uskutočnila 1-kompartmentová modelová analýza na odhad farmakokinetických parametrov po viacerých dávkach. Priemerný klírens bol 0,31 ± 0,12 ml/h/kg, </w:t>
      </w:r>
      <w:r w:rsidRPr="003F3B23">
        <w:rPr>
          <w:color w:val="000000"/>
        </w:rPr>
        <w:lastRenderedPageBreak/>
        <w:t xml:space="preserve">priemerný distribučný objem bol 110,3 ± 17,9 ml/kg a priemerný polčas eliminácie bol 11,3 ± 3,4 dňa. </w:t>
      </w:r>
      <w:r w:rsidRPr="003F3B23">
        <w:rPr>
          <w:bCs/>
        </w:rPr>
        <w:t>Rovnovážny stav sa pri použití dávkovacieho režimu pre dospelých s PNH dosiahne po 4 týždňoch.</w:t>
      </w:r>
    </w:p>
    <w:p w14:paraId="7B5B4606" w14:textId="77777777" w:rsidR="00303DBB" w:rsidRPr="003F3B23" w:rsidRDefault="00303DBB" w:rsidP="00D535BB">
      <w:pPr>
        <w:spacing w:line="240" w:lineRule="auto"/>
        <w:rPr>
          <w:color w:val="000000"/>
        </w:rPr>
      </w:pPr>
    </w:p>
    <w:p w14:paraId="779A47CA" w14:textId="77777777" w:rsidR="00303DBB" w:rsidRPr="003F3B23" w:rsidRDefault="00303DBB" w:rsidP="00D535BB">
      <w:pPr>
        <w:autoSpaceDE w:val="0"/>
        <w:autoSpaceDN w:val="0"/>
        <w:adjustRightInd w:val="0"/>
        <w:spacing w:line="240" w:lineRule="auto"/>
      </w:pPr>
      <w:r w:rsidRPr="003F3B23">
        <w:t xml:space="preserve">U pacientov s PNH farmakodynamická aktivita priamo koreluje s koncentráciami ekulizumabu v sére a s udržiavaním úrovní po celý čas </w:t>
      </w:r>
      <w:r w:rsidRPr="003F3B23">
        <w:sym w:font="Symbol" w:char="F0B3"/>
      </w:r>
      <w:r w:rsidRPr="003F3B23">
        <w:t> 35 mikrogramov na 1 ml, čo má za následok v podstate úplné zablokovanie hemolytickej aktivity u väčšiny pacientov s PNH.</w:t>
      </w:r>
    </w:p>
    <w:p w14:paraId="74C11B12" w14:textId="77777777" w:rsidR="00303DBB" w:rsidRPr="003F3B23" w:rsidRDefault="00303DBB" w:rsidP="00D535BB">
      <w:pPr>
        <w:autoSpaceDE w:val="0"/>
        <w:autoSpaceDN w:val="0"/>
        <w:adjustRightInd w:val="0"/>
        <w:spacing w:line="240" w:lineRule="auto"/>
      </w:pPr>
    </w:p>
    <w:p w14:paraId="2F388A22" w14:textId="0DAD0FFF" w:rsidR="00303DBB" w:rsidRPr="003F3B23" w:rsidRDefault="00303DBB" w:rsidP="00D535BB">
      <w:pPr>
        <w:autoSpaceDE w:val="0"/>
        <w:autoSpaceDN w:val="0"/>
        <w:adjustRightInd w:val="0"/>
        <w:spacing w:line="240" w:lineRule="auto"/>
      </w:pPr>
      <w:r w:rsidRPr="003F3B23">
        <w:t>Druhá populačná FK analýza so štandardným</w:t>
      </w:r>
      <w:r w:rsidR="00F90F59">
        <w:t xml:space="preserve"> </w:t>
      </w:r>
      <w:r w:rsidRPr="003F3B23">
        <w:t>1-kompartmentovým modelom sa uskutočnila s viacdávkovými FK údajmi od 37 pacientov s aHUS dostávajúcich odporúčaný režim Solirisu v štúdiách C08-002A/B a C08-003A/B. V tomto modeli bol pre typického pacienta s aHUS s telesnou hmotnosťou 70 kg klírens Solirisu 0,0139 l/h a distribučný objem bol 5,6 l. Eliminačný polčas bol 297 h (približne 12,4 dní).</w:t>
      </w:r>
    </w:p>
    <w:p w14:paraId="2718194A" w14:textId="77777777" w:rsidR="00303DBB" w:rsidRPr="003F3B23" w:rsidRDefault="00303DBB" w:rsidP="00D535BB">
      <w:pPr>
        <w:autoSpaceDE w:val="0"/>
        <w:autoSpaceDN w:val="0"/>
        <w:adjustRightInd w:val="0"/>
        <w:spacing w:line="240" w:lineRule="auto"/>
      </w:pPr>
    </w:p>
    <w:p w14:paraId="628EE4AD" w14:textId="77777777" w:rsidR="00303DBB" w:rsidRPr="003F3B23" w:rsidRDefault="00303DBB" w:rsidP="00D535BB">
      <w:pPr>
        <w:autoSpaceDE w:val="0"/>
        <w:autoSpaceDN w:val="0"/>
        <w:adjustRightInd w:val="0"/>
        <w:spacing w:line="240" w:lineRule="auto"/>
      </w:pPr>
      <w:r w:rsidRPr="003F3B23">
        <w:t>Druhý populačný FK model bol použitý s viacdávkovými FK údajmi od 22 detských pacientov s aHUS, ktorí boli liečení odporúčaným režimom Solirisu v aHUS C10-003. Klírens a distribučný objem Solirisu sú závislé na hmotnosti, ktorá tvorí základ pre kategorizáciu základných dávkovacích schém u pediatrických pacientov (pozri časť 4.2). Hodnoty klírens lieku Soliris u pediatrických pacientov s aHUS boli 10,4, 5,3 a 2,2 ml/hod s telesnou hmotnosťou v poradí 70, 30, a 10 kg a tomu zodpovedajúce hodnoty distribučného objemu boli 5,23, 2,76 a 1,21 l. Zodpovedajúci polčas eliminácie zostal takmer bez zmeny v rozmedzí od 349 do 378 hodín (približne 14,5 až 15,8 dní).</w:t>
      </w:r>
    </w:p>
    <w:p w14:paraId="1EE7B4EA" w14:textId="77777777" w:rsidR="00303DBB" w:rsidRPr="003F3B23" w:rsidRDefault="00303DBB" w:rsidP="00D535BB">
      <w:pPr>
        <w:autoSpaceDE w:val="0"/>
        <w:autoSpaceDN w:val="0"/>
        <w:adjustRightInd w:val="0"/>
        <w:spacing w:line="240" w:lineRule="auto"/>
      </w:pPr>
    </w:p>
    <w:p w14:paraId="3A143659" w14:textId="3523659D" w:rsidR="00303DBB" w:rsidRPr="003F3B23" w:rsidRDefault="00303DBB" w:rsidP="00D535BB">
      <w:pPr>
        <w:autoSpaceDE w:val="0"/>
        <w:autoSpaceDN w:val="0"/>
        <w:adjustRightInd w:val="0"/>
        <w:spacing w:line="240" w:lineRule="auto"/>
      </w:pPr>
      <w:r w:rsidRPr="003F3B23">
        <w:t xml:space="preserve">Klírens a polčas ekulizumabu sa tiež hodnotili v priebehu intervencií výmeny plazmy. Výmena plazmy viedla k približne 50 % poklesu koncentrácií ekulizumabu po 1 hodinovej intervencii a eliminačný polčas ekulizumabu sa znížil na </w:t>
      </w:r>
      <w:r w:rsidR="001E5479" w:rsidRPr="003F3B23">
        <w:t>52,4</w:t>
      </w:r>
      <w:r w:rsidRPr="003F3B23">
        <w:t> hodiny. Doplnkové dávkovanie sa odporúča, ak sa Soliris podáva pacientom s aHUS dostávajúcim infúziu alebo výmenu plazmy (pozri časť 4.2).</w:t>
      </w:r>
    </w:p>
    <w:p w14:paraId="3475B6CB" w14:textId="77777777" w:rsidR="00303DBB" w:rsidRPr="003F3B23" w:rsidRDefault="00303DBB" w:rsidP="00D535BB">
      <w:pPr>
        <w:autoSpaceDE w:val="0"/>
        <w:autoSpaceDN w:val="0"/>
        <w:adjustRightInd w:val="0"/>
        <w:spacing w:line="240" w:lineRule="auto"/>
      </w:pPr>
    </w:p>
    <w:p w14:paraId="22F26802" w14:textId="77777777" w:rsidR="00303DBB" w:rsidRPr="003F3B23" w:rsidRDefault="00303DBB" w:rsidP="00D535BB">
      <w:pPr>
        <w:autoSpaceDE w:val="0"/>
        <w:autoSpaceDN w:val="0"/>
        <w:adjustRightInd w:val="0"/>
        <w:spacing w:line="240" w:lineRule="auto"/>
      </w:pPr>
      <w:r w:rsidRPr="003F3B23">
        <w:t>U všetkých aHUS pacientov liečených Solirisom pri podávaní podľa odporúčania sa preukázalo rapídne a pretrvávajúce zníženie aktivity terminálneho komplexu komplementu. U pacientov s aHUS farmakodynamická aktivita koreluje priamo so sérovými koncentráciami ekulizumabu a udržiavanie minimálnych hladín približne 50 – 100 mikrogramov/ml vedie k v podstate kompletnému blokovaniu aktivity terminálneho komplementu u všetkých pacientov s aHUS.</w:t>
      </w:r>
    </w:p>
    <w:p w14:paraId="488CDB89" w14:textId="77777777" w:rsidR="00303DBB" w:rsidRPr="003F3B23" w:rsidRDefault="00303DBB" w:rsidP="00D535BB">
      <w:pPr>
        <w:autoSpaceDE w:val="0"/>
        <w:autoSpaceDN w:val="0"/>
        <w:adjustRightInd w:val="0"/>
        <w:spacing w:line="240" w:lineRule="auto"/>
        <w:rPr>
          <w:b/>
          <w:color w:val="000000"/>
        </w:rPr>
      </w:pPr>
    </w:p>
    <w:p w14:paraId="5ECEE332" w14:textId="77777777" w:rsidR="00303DBB" w:rsidRPr="003F3B23" w:rsidRDefault="00303DBB" w:rsidP="00D535BB">
      <w:pPr>
        <w:autoSpaceDE w:val="0"/>
        <w:autoSpaceDN w:val="0"/>
        <w:adjustRightInd w:val="0"/>
        <w:spacing w:line="240" w:lineRule="auto"/>
        <w:rPr>
          <w:bCs/>
        </w:rPr>
      </w:pPr>
      <w:r w:rsidRPr="003F3B23">
        <w:rPr>
          <w:bCs/>
        </w:rPr>
        <w:t>Pozorované FK parametre sú zhodné v populáciách pacientov s PNH, aHUS, refraktérnou gMG a NMOSD.</w:t>
      </w:r>
    </w:p>
    <w:p w14:paraId="031A98EF" w14:textId="55F7B344" w:rsidR="00303DBB" w:rsidRPr="003F3B23" w:rsidRDefault="00303DBB" w:rsidP="00D535BB">
      <w:pPr>
        <w:autoSpaceDE w:val="0"/>
        <w:autoSpaceDN w:val="0"/>
        <w:adjustRightInd w:val="0"/>
        <w:spacing w:line="240" w:lineRule="auto"/>
        <w:rPr>
          <w:bCs/>
        </w:rPr>
      </w:pPr>
      <w:r w:rsidRPr="003F3B23">
        <w:rPr>
          <w:bCs/>
        </w:rPr>
        <w:t>Farmakokinetická aktivita stanovená pomocou koncentrácie voľného C5 &lt; 0,5 </w:t>
      </w:r>
      <w:del w:id="200" w:author="Autor">
        <w:r w:rsidRPr="003F3B23" w:rsidDel="00682352">
          <w:rPr>
            <w:bCs/>
          </w:rPr>
          <w:sym w:font="Symbol" w:char="F06D"/>
        </w:r>
        <w:r w:rsidRPr="003F3B23" w:rsidDel="00682352">
          <w:rPr>
            <w:bCs/>
          </w:rPr>
          <w:delText>g</w:delText>
        </w:r>
      </w:del>
      <w:ins w:id="201" w:author="Autor">
        <w:r w:rsidR="00682352">
          <w:rPr>
            <w:bCs/>
          </w:rPr>
          <w:t>mikrogramov</w:t>
        </w:r>
      </w:ins>
      <w:r w:rsidRPr="003F3B23">
        <w:rPr>
          <w:bCs/>
        </w:rPr>
        <w:t>/ml koreluje s takmer úplnou blokádou aktivity terminálneho komplexu komplementu u pacientov s PNH, aHUS, refraktérnou gMG a NMOSD.</w:t>
      </w:r>
    </w:p>
    <w:p w14:paraId="2E69BA5A" w14:textId="77777777" w:rsidR="00303DBB" w:rsidRPr="003F3B23" w:rsidRDefault="00303DBB" w:rsidP="00D535BB">
      <w:pPr>
        <w:autoSpaceDE w:val="0"/>
        <w:autoSpaceDN w:val="0"/>
        <w:adjustRightInd w:val="0"/>
        <w:spacing w:line="240" w:lineRule="auto"/>
        <w:rPr>
          <w:color w:val="000000"/>
        </w:rPr>
      </w:pPr>
    </w:p>
    <w:p w14:paraId="291EEB03" w14:textId="77777777" w:rsidR="00303DBB" w:rsidRPr="003F3B23" w:rsidRDefault="00303DBB" w:rsidP="00D535BB">
      <w:pPr>
        <w:keepNext/>
        <w:spacing w:line="240" w:lineRule="auto"/>
        <w:rPr>
          <w:i/>
          <w:color w:val="000000"/>
          <w:u w:val="single"/>
        </w:rPr>
      </w:pPr>
      <w:r w:rsidRPr="003F3B23">
        <w:rPr>
          <w:i/>
          <w:color w:val="000000"/>
          <w:u w:val="single"/>
        </w:rPr>
        <w:t>Osobitné skupiny</w:t>
      </w:r>
    </w:p>
    <w:p w14:paraId="56836421" w14:textId="36EB0285" w:rsidR="00303DBB" w:rsidRPr="003F3B23" w:rsidRDefault="00303DBB" w:rsidP="00D535BB">
      <w:pPr>
        <w:autoSpaceDE w:val="0"/>
        <w:autoSpaceDN w:val="0"/>
        <w:adjustRightInd w:val="0"/>
        <w:spacing w:line="240" w:lineRule="auto"/>
        <w:rPr>
          <w:bCs/>
        </w:rPr>
      </w:pPr>
      <w:r w:rsidRPr="003F3B23">
        <w:t>Neuskutočnili sa špecifické štúdie na hodnotenie farmakokinetiky Solirisu</w:t>
      </w:r>
      <w:r w:rsidRPr="003F3B23">
        <w:rPr>
          <w:color w:val="000000"/>
        </w:rPr>
        <w:t xml:space="preserve"> u </w:t>
      </w:r>
      <w:r w:rsidR="00EF6271">
        <w:rPr>
          <w:color w:val="000000"/>
        </w:rPr>
        <w:t xml:space="preserve">osobitných skupín </w:t>
      </w:r>
      <w:r w:rsidRPr="003F3B23">
        <w:t xml:space="preserve">pacientov </w:t>
      </w:r>
      <w:r w:rsidRPr="003F3B23">
        <w:rPr>
          <w:color w:val="000000"/>
        </w:rPr>
        <w:t xml:space="preserve">rozdelených </w:t>
      </w:r>
      <w:r w:rsidRPr="003F3B23">
        <w:t xml:space="preserve">podľa pohlavia, rasy, veku (geriatrických), alebo podľa prítomnosti poruchy funkcie obličiek alebo pečene. </w:t>
      </w:r>
      <w:r w:rsidRPr="003F3B23">
        <w:rPr>
          <w:bCs/>
        </w:rPr>
        <w:t xml:space="preserve">Populačné PK </w:t>
      </w:r>
      <w:r w:rsidR="002A2CEC" w:rsidRPr="003F3B23">
        <w:rPr>
          <w:bCs/>
        </w:rPr>
        <w:t xml:space="preserve">(PopPK) </w:t>
      </w:r>
      <w:r w:rsidRPr="003F3B23">
        <w:rPr>
          <w:bCs/>
        </w:rPr>
        <w:t xml:space="preserve">analýzy z údajov zozbieraných v štúdiách s pacientmi s PNH, aHUS, gMG a NMOSD ukázali, že pohlavie, rasa, vek (geriatrický) alebo prítomnosť poruchy funkcie obličiek alebo pečene neovplyvňujú </w:t>
      </w:r>
      <w:r w:rsidR="00AB74DC">
        <w:rPr>
          <w:bCs/>
        </w:rPr>
        <w:t>F</w:t>
      </w:r>
      <w:r w:rsidRPr="003F3B23">
        <w:rPr>
          <w:bCs/>
        </w:rPr>
        <w:t>K ekulizumabu.</w:t>
      </w:r>
    </w:p>
    <w:p w14:paraId="09A52168" w14:textId="77777777" w:rsidR="00303DBB" w:rsidRPr="003F3B23" w:rsidRDefault="00303DBB" w:rsidP="00D535BB">
      <w:pPr>
        <w:autoSpaceDE w:val="0"/>
        <w:autoSpaceDN w:val="0"/>
        <w:adjustRightInd w:val="0"/>
        <w:spacing w:line="240" w:lineRule="auto"/>
      </w:pPr>
    </w:p>
    <w:p w14:paraId="1EFF36F9" w14:textId="77777777" w:rsidR="00303DBB" w:rsidRPr="003F3B23" w:rsidRDefault="00303DBB" w:rsidP="00D535BB">
      <w:pPr>
        <w:keepNext/>
        <w:autoSpaceDE w:val="0"/>
        <w:autoSpaceDN w:val="0"/>
        <w:adjustRightInd w:val="0"/>
        <w:spacing w:line="240" w:lineRule="auto"/>
        <w:rPr>
          <w:i/>
          <w:u w:val="single"/>
        </w:rPr>
      </w:pPr>
      <w:r w:rsidRPr="003F3B23">
        <w:rPr>
          <w:i/>
          <w:u w:val="single"/>
        </w:rPr>
        <w:t>Pediatrická populácia</w:t>
      </w:r>
    </w:p>
    <w:p w14:paraId="3FECBE08" w14:textId="77777777" w:rsidR="00303DBB" w:rsidRPr="003F3B23" w:rsidRDefault="00303DBB" w:rsidP="00D535BB">
      <w:pPr>
        <w:keepNext/>
        <w:autoSpaceDE w:val="0"/>
        <w:autoSpaceDN w:val="0"/>
        <w:adjustRightInd w:val="0"/>
        <w:spacing w:line="240" w:lineRule="auto"/>
        <w:rPr>
          <w:i/>
          <w:u w:val="single"/>
        </w:rPr>
      </w:pPr>
    </w:p>
    <w:p w14:paraId="78430EFF" w14:textId="6FF7D238" w:rsidR="00303DBB" w:rsidRPr="003F3B23" w:rsidRDefault="00303DBB" w:rsidP="00D535BB">
      <w:pPr>
        <w:autoSpaceDE w:val="0"/>
        <w:autoSpaceDN w:val="0"/>
        <w:adjustRightInd w:val="0"/>
        <w:spacing w:line="240" w:lineRule="auto"/>
      </w:pPr>
      <w:r w:rsidRPr="003F3B23">
        <w:t>Farmakokinetika ekulizumabu sa hodnotila v štúdii M07-005 u pediatrických pacientov s PNH (vo veku 11 až menej ako 18 rokov), v štúdiách C08-002, C08-003, C09-001r a C10-003 u pediatrických pacientov s aHUS (vo veku 2 mesiace až menej ako 18 rokov) a v štúdii ECU-MG-303 u pediatrických pacientov s refraktérnou gMG (vo veku 12 rokov až menej ako 18 rokov).</w:t>
      </w:r>
      <w:r w:rsidR="002A2CEC" w:rsidRPr="003F3B23">
        <w:t xml:space="preserve"> PopPK analýza ukázala, že v prípade PNH, aHUS, refraktérnej gMG a NMOSD bola telesná hmotnosť významným kovariátom, ktorý si u pediatrických pacientov vyžadoval dávkovanie podľa telesnej hmotnosti.</w:t>
      </w:r>
    </w:p>
    <w:p w14:paraId="7515994D" w14:textId="77777777" w:rsidR="00303DBB" w:rsidRPr="003F3B23" w:rsidRDefault="00303DBB" w:rsidP="00D535BB">
      <w:pPr>
        <w:autoSpaceDE w:val="0"/>
        <w:autoSpaceDN w:val="0"/>
        <w:adjustRightInd w:val="0"/>
        <w:spacing w:line="240" w:lineRule="auto"/>
        <w:rPr>
          <w:color w:val="000000"/>
        </w:rPr>
      </w:pPr>
    </w:p>
    <w:p w14:paraId="58A72731" w14:textId="77777777" w:rsidR="00303DBB" w:rsidRPr="003F3B23" w:rsidRDefault="00303DBB" w:rsidP="00D535BB">
      <w:pPr>
        <w:keepNext/>
        <w:tabs>
          <w:tab w:val="clear" w:pos="567"/>
        </w:tabs>
        <w:spacing w:line="240" w:lineRule="auto"/>
        <w:outlineLvl w:val="0"/>
        <w:rPr>
          <w:b/>
        </w:rPr>
      </w:pPr>
      <w:r w:rsidRPr="003F3B23">
        <w:rPr>
          <w:b/>
        </w:rPr>
        <w:lastRenderedPageBreak/>
        <w:t>5.3</w:t>
      </w:r>
      <w:r w:rsidRPr="003F3B23">
        <w:rPr>
          <w:b/>
        </w:rPr>
        <w:tab/>
        <w:t>Predklinické údaje o bezpečnosti</w:t>
      </w:r>
    </w:p>
    <w:p w14:paraId="1F976555" w14:textId="77777777" w:rsidR="00303DBB" w:rsidRPr="003F3B23" w:rsidRDefault="00303DBB" w:rsidP="00D535BB">
      <w:pPr>
        <w:keepNext/>
        <w:outlineLvl w:val="0"/>
        <w:rPr>
          <w:bCs/>
        </w:rPr>
      </w:pPr>
    </w:p>
    <w:p w14:paraId="0E174240" w14:textId="77777777" w:rsidR="00303DBB" w:rsidRPr="003F3B23" w:rsidRDefault="00303DBB" w:rsidP="00D535BB">
      <w:pPr>
        <w:spacing w:line="240" w:lineRule="auto"/>
        <w:rPr>
          <w:color w:val="000000"/>
        </w:rPr>
      </w:pPr>
      <w:r w:rsidRPr="003F3B23">
        <w:rPr>
          <w:color w:val="000000"/>
        </w:rPr>
        <w:t xml:space="preserve">Špecifickosť ekulizumabu pre C5 v ľudskom sére sa hodnotila v dvoch štúdiách </w:t>
      </w:r>
      <w:r w:rsidRPr="003F3B23">
        <w:rPr>
          <w:i/>
          <w:color w:val="000000"/>
        </w:rPr>
        <w:t>in vitro</w:t>
      </w:r>
      <w:r w:rsidRPr="003F3B23">
        <w:rPr>
          <w:color w:val="000000"/>
        </w:rPr>
        <w:t>.</w:t>
      </w:r>
    </w:p>
    <w:p w14:paraId="2D5558F5" w14:textId="77777777" w:rsidR="00303DBB" w:rsidRPr="003F3B23" w:rsidRDefault="00303DBB" w:rsidP="00D535BB">
      <w:pPr>
        <w:spacing w:line="240" w:lineRule="auto"/>
        <w:rPr>
          <w:color w:val="000000"/>
        </w:rPr>
      </w:pPr>
    </w:p>
    <w:p w14:paraId="3E428253" w14:textId="77777777" w:rsidR="00303DBB" w:rsidRPr="003F3B23" w:rsidRDefault="00303DBB" w:rsidP="00D535BB">
      <w:pPr>
        <w:pStyle w:val="AlexionBodyText0"/>
        <w:spacing w:after="0"/>
        <w:rPr>
          <w:sz w:val="22"/>
          <w:szCs w:val="22"/>
          <w:lang w:val="sk-SK"/>
        </w:rPr>
      </w:pPr>
      <w:r w:rsidRPr="003F3B23">
        <w:rPr>
          <w:color w:val="000000"/>
          <w:sz w:val="22"/>
          <w:szCs w:val="22"/>
          <w:lang w:val="sk-SK"/>
        </w:rPr>
        <w:t xml:space="preserve">Krížová reaktivita ekulizumabu s tkanivami sa hodnotila posúdením viazania na súbor 38 humánnych tkanív. </w:t>
      </w:r>
      <w:r w:rsidRPr="003F3B23">
        <w:rPr>
          <w:sz w:val="22"/>
          <w:szCs w:val="22"/>
          <w:lang w:val="sk-SK"/>
        </w:rPr>
        <w:t>Expresia C5 v súbore humánnych tkanív skúmaných v tejto štúdii zodpovedá publikovaným správam o expresii C5, pretože C5 bol hlásený v hladkom svalstve, priečne pruhovanom svalstve a v epiteli obličkového proximálneho tubulu. Nebola pozorovaná žiadna neočakávaná krížová reaktivita s tkanivami.</w:t>
      </w:r>
    </w:p>
    <w:p w14:paraId="188E8365" w14:textId="77777777" w:rsidR="00303DBB" w:rsidRPr="003F3B23" w:rsidRDefault="00303DBB" w:rsidP="00D535BB">
      <w:pPr>
        <w:pStyle w:val="AlexionBodyText0"/>
        <w:spacing w:after="0"/>
        <w:rPr>
          <w:sz w:val="22"/>
          <w:szCs w:val="22"/>
          <w:lang w:val="sk-SK"/>
        </w:rPr>
      </w:pPr>
    </w:p>
    <w:p w14:paraId="2E5379FB" w14:textId="77777777" w:rsidR="00303DBB" w:rsidRPr="003F3B23" w:rsidRDefault="00303DBB" w:rsidP="00D535BB">
      <w:pPr>
        <w:pStyle w:val="AlexionBodyText0"/>
        <w:spacing w:after="0"/>
        <w:rPr>
          <w:sz w:val="22"/>
          <w:szCs w:val="22"/>
          <w:lang w:val="sk-SK"/>
        </w:rPr>
      </w:pPr>
      <w:r w:rsidRPr="003F3B23">
        <w:rPr>
          <w:sz w:val="22"/>
          <w:szCs w:val="22"/>
          <w:lang w:val="sk-SK"/>
        </w:rPr>
        <w:t>Reprodukčné štúdie s ekulizumabom na zvieratách sa neuskutočnili kvôli nedostatku farmakologickej aktivity u nehumánnych druhov.</w:t>
      </w:r>
    </w:p>
    <w:p w14:paraId="537B662D" w14:textId="77777777" w:rsidR="00303DBB" w:rsidRPr="003F3B23" w:rsidRDefault="00303DBB" w:rsidP="00D535BB">
      <w:pPr>
        <w:pStyle w:val="AlexionBodyText0"/>
        <w:spacing w:after="0"/>
        <w:rPr>
          <w:sz w:val="22"/>
          <w:szCs w:val="22"/>
          <w:lang w:val="sk-SK"/>
        </w:rPr>
      </w:pPr>
    </w:p>
    <w:p w14:paraId="400BBDF0" w14:textId="77777777" w:rsidR="00303DBB" w:rsidRPr="003F3B23" w:rsidRDefault="00303DBB" w:rsidP="00D535BB">
      <w:pPr>
        <w:pStyle w:val="AlexionBodyText0"/>
        <w:spacing w:after="0"/>
        <w:rPr>
          <w:sz w:val="22"/>
          <w:szCs w:val="22"/>
          <w:lang w:val="sk-SK"/>
        </w:rPr>
      </w:pPr>
      <w:r w:rsidRPr="003F3B23">
        <w:rPr>
          <w:sz w:val="22"/>
          <w:szCs w:val="22"/>
          <w:lang w:val="sk-SK"/>
        </w:rPr>
        <w:t xml:space="preserve">V 26-týždňovej štúdii toxicity uskutočnenej na myšiach s náhradnou </w:t>
      </w:r>
      <w:r w:rsidRPr="003F3B23">
        <w:rPr>
          <w:color w:val="000000"/>
          <w:sz w:val="22"/>
          <w:szCs w:val="22"/>
          <w:lang w:val="sk-SK"/>
        </w:rPr>
        <w:t>protilátkou na myšací C5</w:t>
      </w:r>
      <w:r w:rsidRPr="003F3B23">
        <w:rPr>
          <w:sz w:val="22"/>
          <w:szCs w:val="22"/>
          <w:lang w:val="sk-SK"/>
        </w:rPr>
        <w:t xml:space="preserve"> liečba nemala vplyv na žiadne skúmané parametre toxicity. Hemolytická aktivita v priebehu štúdie bola účinne blokovaná u samičiek i samčekov myší.</w:t>
      </w:r>
    </w:p>
    <w:p w14:paraId="1D82881E" w14:textId="77777777" w:rsidR="00303DBB" w:rsidRPr="003F3B23" w:rsidRDefault="00303DBB" w:rsidP="00D535BB">
      <w:pPr>
        <w:pStyle w:val="AlexionBodyText0"/>
        <w:spacing w:after="0"/>
        <w:rPr>
          <w:sz w:val="22"/>
          <w:szCs w:val="22"/>
          <w:lang w:val="sk-SK"/>
        </w:rPr>
      </w:pPr>
    </w:p>
    <w:p w14:paraId="33AC97E7" w14:textId="77777777" w:rsidR="00303DBB" w:rsidRPr="003F3B23" w:rsidRDefault="00303DBB" w:rsidP="00D535BB">
      <w:pPr>
        <w:pStyle w:val="AlexionBodyText0"/>
        <w:spacing w:after="0"/>
        <w:rPr>
          <w:sz w:val="22"/>
          <w:szCs w:val="22"/>
          <w:lang w:val="sk-SK"/>
        </w:rPr>
      </w:pPr>
      <w:r w:rsidRPr="003F3B23">
        <w:rPr>
          <w:sz w:val="22"/>
          <w:szCs w:val="22"/>
          <w:lang w:val="sk-SK"/>
        </w:rPr>
        <w:t>Neboli pozorované žiadne účinky jednoznačne súvisiace s liečbou v štúdiách reprodukčnej toxikológie na myšiach s náhradnou inhibítorovou protilátkou na terminálny komplement, ktorá sa použila na hodnotenie reprodukčnej bezpečnosti blokády C5. Tieto štúdie zahŕňali hodnotenie fertility a skorého embryonálneho vývoja, vývojovej toxicity, a pre- a post-natálneho vývoja.</w:t>
      </w:r>
    </w:p>
    <w:p w14:paraId="7F4C4AD0" w14:textId="77777777" w:rsidR="00303DBB" w:rsidRPr="003F3B23" w:rsidRDefault="00303DBB" w:rsidP="00D535BB">
      <w:pPr>
        <w:pStyle w:val="AlexionBodyText0"/>
        <w:spacing w:after="0"/>
        <w:rPr>
          <w:sz w:val="22"/>
          <w:szCs w:val="22"/>
          <w:lang w:val="sk-SK"/>
        </w:rPr>
      </w:pPr>
    </w:p>
    <w:p w14:paraId="2CDEFBDC" w14:textId="77777777" w:rsidR="00303DBB" w:rsidRPr="003F3B23" w:rsidRDefault="00303DBB" w:rsidP="00D535BB">
      <w:pPr>
        <w:pStyle w:val="AlexionBodyText0"/>
        <w:spacing w:after="0"/>
        <w:rPr>
          <w:sz w:val="22"/>
          <w:szCs w:val="22"/>
          <w:lang w:val="sk-SK"/>
        </w:rPr>
      </w:pPr>
      <w:r w:rsidRPr="003F3B23">
        <w:rPr>
          <w:sz w:val="22"/>
          <w:szCs w:val="22"/>
          <w:lang w:val="sk-SK"/>
        </w:rPr>
        <w:t>Keď boli matky vystavené protilátke počas organogenézy, z 230 potomkov narodených matkám, ktoré boli vystavené vyššej dávke protilátky (približne 4-násobok maximálnej odporúčanej dávky Solirisu pre ľudí, na základe porovnania s telesnou hmotnosťou), sa pozorovali dva prípady retinálnej dysplázie a jeden prípad umbilikálnej hernie; ale táto expozícia nezvýšila stratu plodu ani mieru úmrtia novorodencov.</w:t>
      </w:r>
    </w:p>
    <w:p w14:paraId="0170E8CA" w14:textId="77777777" w:rsidR="00303DBB" w:rsidRPr="003F3B23" w:rsidRDefault="00303DBB" w:rsidP="00D535BB">
      <w:pPr>
        <w:pStyle w:val="AlexionBodyText0"/>
        <w:spacing w:after="0"/>
        <w:rPr>
          <w:sz w:val="22"/>
          <w:szCs w:val="22"/>
          <w:lang w:val="sk-SK"/>
        </w:rPr>
      </w:pPr>
    </w:p>
    <w:p w14:paraId="639F33E5" w14:textId="77777777" w:rsidR="00303DBB" w:rsidRPr="003F3B23" w:rsidRDefault="00303DBB" w:rsidP="00D535BB">
      <w:pPr>
        <w:pStyle w:val="AlexionBodyText0"/>
        <w:spacing w:after="0"/>
        <w:rPr>
          <w:sz w:val="22"/>
          <w:szCs w:val="22"/>
          <w:lang w:val="sk-SK"/>
        </w:rPr>
      </w:pPr>
      <w:r w:rsidRPr="003F3B23">
        <w:rPr>
          <w:sz w:val="22"/>
          <w:szCs w:val="22"/>
          <w:lang w:val="sk-SK"/>
        </w:rPr>
        <w:t>Neuskutočnili sa žiadne štúdie na zvieratách na vyhodnotenie genotoxického a karcinogénneho potenciálu ekulizumabu.</w:t>
      </w:r>
    </w:p>
    <w:p w14:paraId="6D96BFF7" w14:textId="77777777" w:rsidR="00303DBB" w:rsidRPr="003F3B23" w:rsidRDefault="00303DBB" w:rsidP="00D535BB">
      <w:pPr>
        <w:spacing w:line="240" w:lineRule="auto"/>
      </w:pPr>
    </w:p>
    <w:p w14:paraId="4B4F61FD" w14:textId="77777777" w:rsidR="00303DBB" w:rsidRPr="003F3B23" w:rsidRDefault="00303DBB" w:rsidP="00D535BB">
      <w:pPr>
        <w:spacing w:line="240" w:lineRule="auto"/>
      </w:pPr>
    </w:p>
    <w:p w14:paraId="3F6EF91B" w14:textId="77777777" w:rsidR="00303DBB" w:rsidRPr="003F3B23" w:rsidRDefault="00303DBB" w:rsidP="00D535BB">
      <w:pPr>
        <w:keepNext/>
        <w:ind w:left="567" w:hanging="567"/>
        <w:rPr>
          <w:b/>
        </w:rPr>
      </w:pPr>
      <w:r w:rsidRPr="003F3B23">
        <w:rPr>
          <w:b/>
        </w:rPr>
        <w:t>6.</w:t>
      </w:r>
      <w:r w:rsidRPr="003F3B23">
        <w:rPr>
          <w:b/>
        </w:rPr>
        <w:tab/>
        <w:t>FARMACEUTICKÉ INFORMÁCIE</w:t>
      </w:r>
    </w:p>
    <w:p w14:paraId="1F57649E" w14:textId="77777777" w:rsidR="00303DBB" w:rsidRPr="003F3B23" w:rsidRDefault="00303DBB" w:rsidP="00D535BB">
      <w:pPr>
        <w:keepNext/>
      </w:pPr>
    </w:p>
    <w:p w14:paraId="76BBB2C6" w14:textId="77777777" w:rsidR="00303DBB" w:rsidRPr="003F3B23" w:rsidRDefault="00303DBB" w:rsidP="00D535BB">
      <w:pPr>
        <w:keepNext/>
        <w:ind w:left="567" w:hanging="567"/>
        <w:outlineLvl w:val="0"/>
        <w:rPr>
          <w:b/>
        </w:rPr>
      </w:pPr>
      <w:r w:rsidRPr="003F3B23">
        <w:rPr>
          <w:b/>
        </w:rPr>
        <w:t>6.1</w:t>
      </w:r>
      <w:r w:rsidRPr="003F3B23">
        <w:rPr>
          <w:b/>
        </w:rPr>
        <w:tab/>
        <w:t>Zoznam pomocných látok</w:t>
      </w:r>
    </w:p>
    <w:p w14:paraId="19C64AAC" w14:textId="77777777" w:rsidR="00303DBB" w:rsidRPr="003F3B23" w:rsidRDefault="00303DBB" w:rsidP="00D535BB">
      <w:pPr>
        <w:keepNext/>
        <w:ind w:left="567" w:hanging="567"/>
        <w:outlineLvl w:val="0"/>
        <w:rPr>
          <w:b/>
        </w:rPr>
      </w:pPr>
    </w:p>
    <w:p w14:paraId="672B5BF5" w14:textId="1863FB48" w:rsidR="00303DBB" w:rsidRPr="003F3B23" w:rsidRDefault="00303DBB" w:rsidP="00D535BB">
      <w:pPr>
        <w:pStyle w:val="EMEAEnBodyText"/>
        <w:autoSpaceDE w:val="0"/>
        <w:autoSpaceDN w:val="0"/>
        <w:adjustRightInd w:val="0"/>
        <w:spacing w:before="0" w:after="0"/>
        <w:jc w:val="left"/>
        <w:rPr>
          <w:color w:val="000000"/>
          <w:lang w:val="sk-SK" w:eastAsia="fr-FR"/>
        </w:rPr>
      </w:pPr>
      <w:r w:rsidRPr="003F3B23">
        <w:rPr>
          <w:color w:val="000000"/>
          <w:lang w:val="sk-SK" w:eastAsia="fr-FR"/>
        </w:rPr>
        <w:t>Dihydrogenfosforečnan sodný</w:t>
      </w:r>
      <w:ins w:id="202" w:author="Autor">
        <w:r w:rsidR="005A0E15">
          <w:rPr>
            <w:color w:val="000000"/>
            <w:lang w:val="sk-SK" w:eastAsia="fr-FR"/>
          </w:rPr>
          <w:t xml:space="preserve"> (E 339)</w:t>
        </w:r>
      </w:ins>
    </w:p>
    <w:p w14:paraId="0573BE0B" w14:textId="2EEDF360" w:rsidR="00303DBB" w:rsidRPr="003F3B23" w:rsidRDefault="00303DBB" w:rsidP="00D535BB">
      <w:pPr>
        <w:pStyle w:val="EMEAEnBodyText"/>
        <w:autoSpaceDE w:val="0"/>
        <w:autoSpaceDN w:val="0"/>
        <w:adjustRightInd w:val="0"/>
        <w:spacing w:before="0" w:after="0"/>
        <w:jc w:val="left"/>
        <w:rPr>
          <w:color w:val="000000"/>
          <w:lang w:val="sk-SK" w:eastAsia="fr-FR"/>
        </w:rPr>
      </w:pPr>
      <w:r w:rsidRPr="003F3B23">
        <w:rPr>
          <w:color w:val="000000"/>
          <w:lang w:val="sk-SK" w:eastAsia="fr-FR"/>
        </w:rPr>
        <w:t>Hydrogenfosforečnan sodný</w:t>
      </w:r>
      <w:ins w:id="203" w:author="Autor">
        <w:r w:rsidR="005A0E15">
          <w:rPr>
            <w:color w:val="000000"/>
            <w:lang w:val="sk-SK" w:eastAsia="fr-FR"/>
          </w:rPr>
          <w:t xml:space="preserve"> (E 339)</w:t>
        </w:r>
      </w:ins>
    </w:p>
    <w:p w14:paraId="444E5F06" w14:textId="77777777" w:rsidR="00303DBB" w:rsidRPr="003F3B23" w:rsidRDefault="00303DBB" w:rsidP="00D535BB">
      <w:pPr>
        <w:pStyle w:val="EMEAEnBodyText"/>
        <w:autoSpaceDE w:val="0"/>
        <w:autoSpaceDN w:val="0"/>
        <w:adjustRightInd w:val="0"/>
        <w:spacing w:before="0" w:after="0"/>
        <w:jc w:val="left"/>
        <w:rPr>
          <w:color w:val="000000"/>
          <w:lang w:val="sk-SK" w:eastAsia="fr-FR"/>
        </w:rPr>
      </w:pPr>
      <w:r w:rsidRPr="003F3B23">
        <w:rPr>
          <w:color w:val="000000"/>
          <w:lang w:val="sk-SK" w:eastAsia="fr-FR"/>
        </w:rPr>
        <w:t>Chlorid sodný</w:t>
      </w:r>
    </w:p>
    <w:p w14:paraId="0DA03769" w14:textId="3CD961D1" w:rsidR="00303DBB" w:rsidRPr="003F3B23" w:rsidRDefault="00303DBB" w:rsidP="00D535BB">
      <w:pPr>
        <w:ind w:left="567" w:hanging="567"/>
        <w:outlineLvl w:val="0"/>
        <w:rPr>
          <w:color w:val="000000"/>
        </w:rPr>
      </w:pPr>
      <w:r w:rsidRPr="003F3B23">
        <w:rPr>
          <w:color w:val="000000"/>
        </w:rPr>
        <w:t>Polysorbát 80</w:t>
      </w:r>
      <w:ins w:id="204" w:author="Autor">
        <w:r w:rsidR="005A0E15">
          <w:rPr>
            <w:color w:val="000000"/>
          </w:rPr>
          <w:t xml:space="preserve"> </w:t>
        </w:r>
        <w:r w:rsidR="005A0E15">
          <w:rPr>
            <w:color w:val="000000"/>
            <w:lang w:eastAsia="fr-FR"/>
          </w:rPr>
          <w:t>(E 433)</w:t>
        </w:r>
      </w:ins>
    </w:p>
    <w:p w14:paraId="567A5C88" w14:textId="77777777" w:rsidR="00303DBB" w:rsidRPr="003F3B23" w:rsidRDefault="00303DBB" w:rsidP="00D535BB">
      <w:pPr>
        <w:outlineLvl w:val="0"/>
        <w:rPr>
          <w:color w:val="000000"/>
        </w:rPr>
      </w:pPr>
      <w:r w:rsidRPr="003F3B23">
        <w:rPr>
          <w:color w:val="000000"/>
        </w:rPr>
        <w:t>Voda na injekcie</w:t>
      </w:r>
    </w:p>
    <w:p w14:paraId="2F3CBFC0" w14:textId="77777777" w:rsidR="00303DBB" w:rsidRPr="003F3B23" w:rsidRDefault="00303DBB" w:rsidP="00D535BB"/>
    <w:p w14:paraId="4894E345" w14:textId="77777777" w:rsidR="00303DBB" w:rsidRPr="003F3B23" w:rsidRDefault="00303DBB" w:rsidP="00D535BB">
      <w:pPr>
        <w:keepNext/>
        <w:ind w:left="567" w:hanging="567"/>
        <w:outlineLvl w:val="0"/>
      </w:pPr>
      <w:r w:rsidRPr="003F3B23">
        <w:rPr>
          <w:b/>
        </w:rPr>
        <w:t>6.2</w:t>
      </w:r>
      <w:r w:rsidRPr="003F3B23">
        <w:rPr>
          <w:b/>
        </w:rPr>
        <w:tab/>
        <w:t>Inkompatibility</w:t>
      </w:r>
    </w:p>
    <w:p w14:paraId="12DFA297" w14:textId="77777777" w:rsidR="00303DBB" w:rsidRPr="003F3B23" w:rsidRDefault="00303DBB" w:rsidP="00D535BB">
      <w:pPr>
        <w:keepNext/>
      </w:pPr>
    </w:p>
    <w:p w14:paraId="286D2A23" w14:textId="77777777" w:rsidR="00303DBB" w:rsidRPr="003F3B23" w:rsidRDefault="00303DBB" w:rsidP="00D535BB">
      <w:pPr>
        <w:rPr>
          <w:color w:val="000000"/>
        </w:rPr>
      </w:pPr>
      <w:r w:rsidRPr="003F3B23">
        <w:rPr>
          <w:color w:val="000000"/>
        </w:rPr>
        <w:t>Tento liek sa nesmie miešať s inými liekmi okrem tých, ktoré sú uvedené v časti 6.6.</w:t>
      </w:r>
    </w:p>
    <w:p w14:paraId="7EF64BCA" w14:textId="77777777" w:rsidR="00303DBB" w:rsidRPr="003F3B23" w:rsidRDefault="00303DBB" w:rsidP="00D535BB"/>
    <w:p w14:paraId="49C684BC" w14:textId="77777777" w:rsidR="00303DBB" w:rsidRPr="003F3B23" w:rsidRDefault="00303DBB" w:rsidP="00D535BB">
      <w:pPr>
        <w:keepNext/>
        <w:ind w:left="567" w:hanging="567"/>
        <w:outlineLvl w:val="0"/>
        <w:rPr>
          <w:b/>
        </w:rPr>
      </w:pPr>
      <w:r w:rsidRPr="003F3B23">
        <w:rPr>
          <w:b/>
        </w:rPr>
        <w:t>6.3</w:t>
      </w:r>
      <w:r w:rsidRPr="003F3B23">
        <w:rPr>
          <w:b/>
        </w:rPr>
        <w:tab/>
        <w:t>Čas použiteľnosti</w:t>
      </w:r>
    </w:p>
    <w:p w14:paraId="5FDEFFFB" w14:textId="77777777" w:rsidR="00303DBB" w:rsidRPr="003F3B23" w:rsidRDefault="00303DBB" w:rsidP="00D535BB">
      <w:pPr>
        <w:keepNext/>
        <w:ind w:left="567" w:hanging="567"/>
        <w:outlineLvl w:val="0"/>
      </w:pPr>
    </w:p>
    <w:p w14:paraId="090F184E" w14:textId="77777777" w:rsidR="00303DBB" w:rsidRPr="003F3B23" w:rsidRDefault="00303DBB" w:rsidP="00D535BB">
      <w:pPr>
        <w:pStyle w:val="Normal-text"/>
        <w:spacing w:before="0" w:after="0"/>
        <w:rPr>
          <w:rFonts w:ascii="Times New Roman" w:hAnsi="Times New Roman" w:cs="Times New Roman"/>
          <w:color w:val="000000"/>
          <w:lang w:val="sk-SK" w:eastAsia="fr-FR"/>
        </w:rPr>
      </w:pPr>
      <w:r w:rsidRPr="003F3B23">
        <w:rPr>
          <w:rFonts w:ascii="Times New Roman" w:hAnsi="Times New Roman" w:cs="Times New Roman"/>
          <w:color w:val="000000"/>
          <w:lang w:val="sk-SK" w:eastAsia="fr-FR"/>
        </w:rPr>
        <w:t>30 mesiacov.</w:t>
      </w:r>
    </w:p>
    <w:p w14:paraId="23240CD4" w14:textId="77777777" w:rsidR="00303DBB" w:rsidRPr="003F3B23" w:rsidRDefault="00303DBB" w:rsidP="00D535BB">
      <w:pPr>
        <w:pStyle w:val="Normal-text"/>
        <w:spacing w:before="0" w:after="0"/>
        <w:rPr>
          <w:rFonts w:ascii="Times New Roman" w:hAnsi="Times New Roman" w:cs="Times New Roman"/>
          <w:color w:val="000000"/>
          <w:lang w:val="sk-SK" w:eastAsia="fr-FR"/>
        </w:rPr>
      </w:pPr>
    </w:p>
    <w:p w14:paraId="390CE61A" w14:textId="77777777" w:rsidR="00303DBB" w:rsidRPr="003F3B23" w:rsidRDefault="00303DBB" w:rsidP="00D535BB">
      <w:pPr>
        <w:pStyle w:val="Normal-text"/>
        <w:spacing w:before="0" w:after="0"/>
        <w:rPr>
          <w:rFonts w:ascii="Times New Roman" w:hAnsi="Times New Roman" w:cs="Times New Roman"/>
          <w:color w:val="000000"/>
          <w:lang w:val="sk-SK" w:eastAsia="fr-FR"/>
        </w:rPr>
      </w:pPr>
      <w:r w:rsidRPr="003F3B23">
        <w:rPr>
          <w:rFonts w:ascii="Times New Roman" w:hAnsi="Times New Roman" w:cs="Times New Roman"/>
          <w:color w:val="000000"/>
          <w:lang w:val="sk-SK" w:eastAsia="fr-FR"/>
        </w:rPr>
        <w:t>Po nariedení sa má liek ihneď použiť. Bola však dokázaná chemická a fyzikálna stabilita počas 24 hodín pri teplote 2</w:t>
      </w:r>
      <w:r w:rsidRPr="003F3B23">
        <w:rPr>
          <w:rFonts w:ascii="Times New Roman" w:hAnsi="Times New Roman" w:cs="Times New Roman"/>
          <w:color w:val="000000"/>
          <w:lang w:val="sk-SK" w:eastAsia="fr-FR"/>
        </w:rPr>
        <w:sym w:font="Symbol" w:char="F0B0"/>
      </w:r>
      <w:r w:rsidRPr="003F3B23">
        <w:rPr>
          <w:rFonts w:ascii="Times New Roman" w:hAnsi="Times New Roman" w:cs="Times New Roman"/>
          <w:color w:val="000000"/>
          <w:lang w:val="sk-SK" w:eastAsia="fr-FR"/>
        </w:rPr>
        <w:t>C – 8</w:t>
      </w:r>
      <w:r w:rsidRPr="003F3B23">
        <w:rPr>
          <w:rFonts w:ascii="Times New Roman" w:hAnsi="Times New Roman" w:cs="Times New Roman"/>
          <w:color w:val="000000"/>
          <w:lang w:val="sk-SK" w:eastAsia="fr-FR"/>
        </w:rPr>
        <w:sym w:font="Symbol" w:char="F0B0"/>
      </w:r>
      <w:r w:rsidRPr="003F3B23">
        <w:rPr>
          <w:rFonts w:ascii="Times New Roman" w:hAnsi="Times New Roman" w:cs="Times New Roman"/>
          <w:color w:val="000000"/>
          <w:lang w:val="sk-SK" w:eastAsia="fr-FR"/>
        </w:rPr>
        <w:t>C.</w:t>
      </w:r>
    </w:p>
    <w:p w14:paraId="3EE4390E" w14:textId="77777777" w:rsidR="00303DBB" w:rsidRPr="003F3B23" w:rsidRDefault="00303DBB" w:rsidP="00D535BB">
      <w:pPr>
        <w:ind w:left="567" w:hanging="567"/>
        <w:outlineLvl w:val="0"/>
        <w:rPr>
          <w:b/>
        </w:rPr>
      </w:pPr>
    </w:p>
    <w:p w14:paraId="546D9E1C" w14:textId="77777777" w:rsidR="00303DBB" w:rsidRPr="003F3B23" w:rsidRDefault="00303DBB" w:rsidP="00D535BB">
      <w:pPr>
        <w:keepNext/>
        <w:ind w:left="567" w:hanging="567"/>
        <w:outlineLvl w:val="0"/>
      </w:pPr>
      <w:r w:rsidRPr="003F3B23">
        <w:rPr>
          <w:b/>
        </w:rPr>
        <w:t>6.4</w:t>
      </w:r>
      <w:r w:rsidRPr="003F3B23">
        <w:rPr>
          <w:b/>
        </w:rPr>
        <w:tab/>
        <w:t>Špeciálne upozornenia na uchovávanie</w:t>
      </w:r>
    </w:p>
    <w:p w14:paraId="0C5771B7" w14:textId="77777777" w:rsidR="00303DBB" w:rsidRPr="003F3B23" w:rsidRDefault="00303DBB" w:rsidP="00D535BB">
      <w:pPr>
        <w:keepNext/>
      </w:pPr>
    </w:p>
    <w:p w14:paraId="11B22F48" w14:textId="77777777" w:rsidR="00303DBB" w:rsidRPr="003F3B23" w:rsidRDefault="00303DBB" w:rsidP="00D535BB">
      <w:pPr>
        <w:autoSpaceDE w:val="0"/>
        <w:autoSpaceDN w:val="0"/>
        <w:adjustRightInd w:val="0"/>
        <w:spacing w:line="240" w:lineRule="auto"/>
        <w:rPr>
          <w:color w:val="000000"/>
        </w:rPr>
      </w:pPr>
      <w:r w:rsidRPr="003F3B23">
        <w:rPr>
          <w:color w:val="000000"/>
        </w:rPr>
        <w:t>Uchovávajte v chladničke (2</w:t>
      </w:r>
      <w:r w:rsidRPr="003F3B23">
        <w:rPr>
          <w:color w:val="000000"/>
        </w:rPr>
        <w:sym w:font="Symbol" w:char="F0B0"/>
      </w:r>
      <w:r w:rsidRPr="003F3B23">
        <w:rPr>
          <w:color w:val="000000"/>
        </w:rPr>
        <w:t>C – 8°C).</w:t>
      </w:r>
    </w:p>
    <w:p w14:paraId="7BCCA0AA" w14:textId="77777777" w:rsidR="00303DBB" w:rsidRPr="003F3B23" w:rsidRDefault="00303DBB" w:rsidP="00D535BB">
      <w:pPr>
        <w:autoSpaceDE w:val="0"/>
        <w:autoSpaceDN w:val="0"/>
        <w:adjustRightInd w:val="0"/>
        <w:spacing w:line="240" w:lineRule="auto"/>
        <w:rPr>
          <w:color w:val="000000"/>
        </w:rPr>
      </w:pPr>
      <w:r w:rsidRPr="003F3B23">
        <w:rPr>
          <w:color w:val="000000"/>
        </w:rPr>
        <w:lastRenderedPageBreak/>
        <w:t>Neuchovávajte v mrazničke.</w:t>
      </w:r>
    </w:p>
    <w:p w14:paraId="743C8CD8" w14:textId="77777777" w:rsidR="00303DBB" w:rsidRPr="003F3B23" w:rsidRDefault="00303DBB" w:rsidP="00D535BB">
      <w:pPr>
        <w:autoSpaceDE w:val="0"/>
        <w:autoSpaceDN w:val="0"/>
        <w:adjustRightInd w:val="0"/>
        <w:spacing w:line="240" w:lineRule="auto"/>
        <w:rPr>
          <w:color w:val="000000"/>
        </w:rPr>
      </w:pPr>
      <w:r w:rsidRPr="003F3B23">
        <w:rPr>
          <w:color w:val="000000"/>
        </w:rPr>
        <w:t>Uchovávajte v pôvodnom obale na ochranu pred svetlom.</w:t>
      </w:r>
    </w:p>
    <w:p w14:paraId="31C21230" w14:textId="77777777" w:rsidR="0052560F" w:rsidRDefault="00303DBB" w:rsidP="00D535BB">
      <w:pPr>
        <w:rPr>
          <w:color w:val="000000"/>
        </w:rPr>
      </w:pPr>
      <w:r w:rsidRPr="003F3B23">
        <w:rPr>
          <w:color w:val="000000"/>
        </w:rPr>
        <w:t xml:space="preserve">Soliris injekčné liekovky v pôvodnom obale môžu byť vybraté z chladničky </w:t>
      </w:r>
      <w:r w:rsidRPr="003F3B23">
        <w:rPr>
          <w:b/>
          <w:color w:val="000000"/>
        </w:rPr>
        <w:t>len jednorazovo počas maximálne 3 dní</w:t>
      </w:r>
      <w:r w:rsidRPr="003F3B23">
        <w:rPr>
          <w:color w:val="000000"/>
        </w:rPr>
        <w:t xml:space="preserve">. Na konci tohto obdobia sa môže liek vrátiť späť do chladničky. </w:t>
      </w:r>
    </w:p>
    <w:p w14:paraId="51F43AAC" w14:textId="51BBEEB9" w:rsidR="00303DBB" w:rsidRPr="003F3B23" w:rsidRDefault="00303DBB" w:rsidP="00D535BB">
      <w:r w:rsidRPr="003F3B23">
        <w:t>Podmienky na uchovávanie po zriedení lieku, pozri časť 6.3.</w:t>
      </w:r>
    </w:p>
    <w:p w14:paraId="217BAA3C" w14:textId="77777777" w:rsidR="00303DBB" w:rsidRPr="003F3B23" w:rsidRDefault="00303DBB" w:rsidP="00D535BB">
      <w:pPr>
        <w:autoSpaceDE w:val="0"/>
        <w:autoSpaceDN w:val="0"/>
        <w:adjustRightInd w:val="0"/>
        <w:spacing w:line="240" w:lineRule="auto"/>
        <w:rPr>
          <w:color w:val="000000"/>
        </w:rPr>
      </w:pPr>
    </w:p>
    <w:p w14:paraId="203E79CB" w14:textId="77777777" w:rsidR="00303DBB" w:rsidRPr="003F3B23" w:rsidRDefault="00303DBB" w:rsidP="00D535BB">
      <w:pPr>
        <w:keepNext/>
        <w:numPr>
          <w:ilvl w:val="1"/>
          <w:numId w:val="8"/>
        </w:numPr>
        <w:spacing w:line="240" w:lineRule="auto"/>
        <w:outlineLvl w:val="0"/>
        <w:rPr>
          <w:b/>
        </w:rPr>
      </w:pPr>
      <w:r w:rsidRPr="003F3B23">
        <w:rPr>
          <w:b/>
        </w:rPr>
        <w:t>Druh obalu a obsah balenia</w:t>
      </w:r>
    </w:p>
    <w:p w14:paraId="17D32ADA" w14:textId="77777777" w:rsidR="00303DBB" w:rsidRPr="003F3B23" w:rsidRDefault="00303DBB" w:rsidP="00D535BB">
      <w:pPr>
        <w:keepNext/>
        <w:tabs>
          <w:tab w:val="clear" w:pos="567"/>
        </w:tabs>
        <w:spacing w:line="240" w:lineRule="auto"/>
        <w:outlineLvl w:val="0"/>
        <w:rPr>
          <w:bCs/>
        </w:rPr>
      </w:pPr>
    </w:p>
    <w:p w14:paraId="1B1FB953" w14:textId="77777777" w:rsidR="00303DBB" w:rsidRPr="003F3B23" w:rsidRDefault="00303DBB" w:rsidP="00D535BB">
      <w:pPr>
        <w:autoSpaceDE w:val="0"/>
        <w:autoSpaceDN w:val="0"/>
        <w:adjustRightInd w:val="0"/>
        <w:spacing w:line="240" w:lineRule="auto"/>
        <w:rPr>
          <w:color w:val="000000"/>
        </w:rPr>
      </w:pPr>
      <w:r w:rsidRPr="003F3B23">
        <w:rPr>
          <w:color w:val="000000"/>
        </w:rPr>
        <w:t xml:space="preserve">30 ml koncentrátu v injekčnej liekovke (sklenená, typ I) </w:t>
      </w:r>
      <w:r w:rsidRPr="003F3B23">
        <w:t>so zátkou (butyl, silikonizovaný) a s tesnením (hliník) s vyklápacím viečkom (polypropylén)</w:t>
      </w:r>
      <w:r w:rsidRPr="003F3B23">
        <w:rPr>
          <w:color w:val="000000"/>
        </w:rPr>
        <w:t>.</w:t>
      </w:r>
    </w:p>
    <w:p w14:paraId="2B156D9C" w14:textId="77777777" w:rsidR="00303DBB" w:rsidRPr="003F3B23" w:rsidRDefault="00303DBB" w:rsidP="00D535BB">
      <w:pPr>
        <w:autoSpaceDE w:val="0"/>
        <w:autoSpaceDN w:val="0"/>
        <w:adjustRightInd w:val="0"/>
        <w:spacing w:line="240" w:lineRule="auto"/>
        <w:rPr>
          <w:color w:val="000000"/>
        </w:rPr>
      </w:pPr>
    </w:p>
    <w:p w14:paraId="701AC5F2" w14:textId="77777777" w:rsidR="00303DBB" w:rsidRPr="003F3B23" w:rsidRDefault="00303DBB" w:rsidP="00D535BB">
      <w:pPr>
        <w:autoSpaceDE w:val="0"/>
        <w:autoSpaceDN w:val="0"/>
        <w:adjustRightInd w:val="0"/>
        <w:spacing w:line="240" w:lineRule="auto"/>
        <w:rPr>
          <w:color w:val="000000"/>
        </w:rPr>
      </w:pPr>
      <w:r w:rsidRPr="003F3B23">
        <w:rPr>
          <w:color w:val="000000"/>
        </w:rPr>
        <w:t>Veľkosť balenia jednej injekčnej liekovky.</w:t>
      </w:r>
    </w:p>
    <w:p w14:paraId="4E28D1AB" w14:textId="77777777" w:rsidR="00303DBB" w:rsidRPr="003F3B23" w:rsidRDefault="00303DBB" w:rsidP="00D535BB">
      <w:pPr>
        <w:spacing w:line="240" w:lineRule="auto"/>
      </w:pPr>
    </w:p>
    <w:p w14:paraId="0F007799" w14:textId="77777777" w:rsidR="00303DBB" w:rsidRPr="003F3B23" w:rsidRDefault="00303DBB" w:rsidP="00D535BB">
      <w:pPr>
        <w:keepNext/>
        <w:numPr>
          <w:ilvl w:val="1"/>
          <w:numId w:val="8"/>
        </w:numPr>
        <w:spacing w:line="240" w:lineRule="auto"/>
        <w:ind w:left="0" w:firstLine="0"/>
        <w:rPr>
          <w:b/>
        </w:rPr>
      </w:pPr>
      <w:r w:rsidRPr="003F3B23">
        <w:rPr>
          <w:b/>
        </w:rPr>
        <w:t>Špeciálne opatrenia na likvidáciu a iné zaobchádzanie s liekom</w:t>
      </w:r>
    </w:p>
    <w:p w14:paraId="1FF8E055" w14:textId="77777777" w:rsidR="00303DBB" w:rsidRPr="003F3B23" w:rsidRDefault="00303DBB" w:rsidP="00D535BB">
      <w:pPr>
        <w:keepNext/>
      </w:pPr>
    </w:p>
    <w:p w14:paraId="29C2D5C0" w14:textId="77777777" w:rsidR="00303DBB" w:rsidRPr="003F3B23" w:rsidRDefault="00303DBB" w:rsidP="00D535BB">
      <w:pPr>
        <w:autoSpaceDE w:val="0"/>
        <w:autoSpaceDN w:val="0"/>
        <w:adjustRightInd w:val="0"/>
        <w:spacing w:line="240" w:lineRule="auto"/>
      </w:pPr>
      <w:r w:rsidRPr="003F3B23">
        <w:t>Pred podávaním sa má roztok Solirisu vizuálne skontrolovať na prítomnosť pevných častíc a zmenu sfarbenia. Nepoužívajte, ak sa objavia známky prítomnosti častíc alebo zmeny farby.</w:t>
      </w:r>
    </w:p>
    <w:p w14:paraId="328EFB6C" w14:textId="77777777" w:rsidR="00303DBB" w:rsidRPr="003F3B23" w:rsidRDefault="00303DBB" w:rsidP="00D535BB">
      <w:pPr>
        <w:autoSpaceDE w:val="0"/>
        <w:autoSpaceDN w:val="0"/>
        <w:adjustRightInd w:val="0"/>
        <w:spacing w:line="240" w:lineRule="auto"/>
      </w:pPr>
    </w:p>
    <w:p w14:paraId="32501B74" w14:textId="77777777" w:rsidR="00303DBB" w:rsidRPr="003F3B23" w:rsidRDefault="00303DBB" w:rsidP="00D535BB">
      <w:pPr>
        <w:autoSpaceDE w:val="0"/>
        <w:autoSpaceDN w:val="0"/>
        <w:adjustRightInd w:val="0"/>
        <w:spacing w:line="240" w:lineRule="auto"/>
        <w:rPr>
          <w:i/>
        </w:rPr>
      </w:pPr>
      <w:r w:rsidRPr="003F3B23">
        <w:rPr>
          <w:i/>
        </w:rPr>
        <w:t>Pokyny:</w:t>
      </w:r>
    </w:p>
    <w:p w14:paraId="4639F3FA" w14:textId="77777777" w:rsidR="00303DBB" w:rsidRPr="003F3B23" w:rsidRDefault="00303DBB" w:rsidP="00D535BB">
      <w:pPr>
        <w:autoSpaceDE w:val="0"/>
        <w:autoSpaceDN w:val="0"/>
        <w:adjustRightInd w:val="0"/>
        <w:spacing w:line="240" w:lineRule="auto"/>
        <w:rPr>
          <w:color w:val="000000"/>
        </w:rPr>
      </w:pPr>
      <w:r w:rsidRPr="003F3B23">
        <w:t>Nariedenie roztoku sa má vykonať v súlade s pravidlami dobrej praxe, zvlášť vzhľadom na asepsu.</w:t>
      </w:r>
    </w:p>
    <w:p w14:paraId="3851988F" w14:textId="77777777" w:rsidR="00303DBB" w:rsidRPr="003F3B23" w:rsidRDefault="00303DBB" w:rsidP="00D535BB">
      <w:pPr>
        <w:autoSpaceDE w:val="0"/>
        <w:autoSpaceDN w:val="0"/>
        <w:adjustRightInd w:val="0"/>
        <w:spacing w:line="240" w:lineRule="auto"/>
        <w:rPr>
          <w:color w:val="000000"/>
        </w:rPr>
      </w:pPr>
    </w:p>
    <w:p w14:paraId="2D567E84" w14:textId="77777777" w:rsidR="00303DBB" w:rsidRPr="003F3B23" w:rsidRDefault="00303DBB" w:rsidP="00D535BB">
      <w:pPr>
        <w:autoSpaceDE w:val="0"/>
        <w:autoSpaceDN w:val="0"/>
        <w:adjustRightInd w:val="0"/>
        <w:spacing w:line="240" w:lineRule="auto"/>
        <w:rPr>
          <w:color w:val="000000"/>
        </w:rPr>
      </w:pPr>
      <w:r w:rsidRPr="003F3B23">
        <w:rPr>
          <w:color w:val="000000"/>
        </w:rPr>
        <w:t>Odsajte celé množstvo Solirisu z injekčnej liekovky (liekoviek) použitím sterilnej injekčnej striekačky.</w:t>
      </w:r>
    </w:p>
    <w:p w14:paraId="6A405C40" w14:textId="77777777" w:rsidR="00303DBB" w:rsidRPr="003F3B23" w:rsidRDefault="00303DBB" w:rsidP="00D535BB">
      <w:pPr>
        <w:autoSpaceDE w:val="0"/>
        <w:autoSpaceDN w:val="0"/>
        <w:adjustRightInd w:val="0"/>
        <w:spacing w:line="240" w:lineRule="auto"/>
        <w:rPr>
          <w:b/>
          <w:color w:val="000000"/>
        </w:rPr>
      </w:pPr>
    </w:p>
    <w:p w14:paraId="421FFC56" w14:textId="77777777" w:rsidR="00303DBB" w:rsidRPr="003F3B23" w:rsidRDefault="00303DBB" w:rsidP="00D535BB">
      <w:pPr>
        <w:autoSpaceDE w:val="0"/>
        <w:autoSpaceDN w:val="0"/>
        <w:adjustRightInd w:val="0"/>
        <w:spacing w:line="240" w:lineRule="auto"/>
        <w:rPr>
          <w:color w:val="000000"/>
        </w:rPr>
      </w:pPr>
      <w:r w:rsidRPr="003F3B23">
        <w:rPr>
          <w:color w:val="000000"/>
        </w:rPr>
        <w:t>Preneste odporúčanú dávku do infúzneho vaku.</w:t>
      </w:r>
    </w:p>
    <w:p w14:paraId="60203719" w14:textId="77777777" w:rsidR="00303DBB" w:rsidRPr="003F3B23" w:rsidRDefault="00303DBB" w:rsidP="00D535BB">
      <w:pPr>
        <w:autoSpaceDE w:val="0"/>
        <w:autoSpaceDN w:val="0"/>
        <w:adjustRightInd w:val="0"/>
        <w:spacing w:line="240" w:lineRule="auto"/>
        <w:rPr>
          <w:b/>
          <w:color w:val="000000"/>
        </w:rPr>
      </w:pPr>
    </w:p>
    <w:p w14:paraId="4EEE9B57" w14:textId="77777777" w:rsidR="00303DBB" w:rsidRPr="003F3B23" w:rsidRDefault="00303DBB" w:rsidP="00D535BB">
      <w:pPr>
        <w:spacing w:line="240" w:lineRule="auto"/>
        <w:rPr>
          <w:color w:val="000000"/>
        </w:rPr>
      </w:pPr>
      <w:r w:rsidRPr="003F3B23">
        <w:t>Soliris rozrieďte na konečnú koncentráciu 5 mg/ml tak, že do infúzneho vaku pridáte chlorid sodný 9 mg/ml (0,9 %) injekčného roztoku, chlorid sodný 4,5 mg/ml (0,45 %) injekčného roztoku, alebo 5 % dextrózu vo vode, ako rozpúšťadlo.</w:t>
      </w:r>
    </w:p>
    <w:p w14:paraId="32CA299B" w14:textId="77777777" w:rsidR="00303DBB" w:rsidRPr="003F3B23" w:rsidRDefault="00303DBB" w:rsidP="00D535BB">
      <w:pPr>
        <w:spacing w:line="240" w:lineRule="auto"/>
      </w:pPr>
    </w:p>
    <w:p w14:paraId="10AAE059" w14:textId="77777777" w:rsidR="00303DBB" w:rsidRPr="003F3B23" w:rsidRDefault="00303DBB" w:rsidP="00D535BB">
      <w:pPr>
        <w:autoSpaceDE w:val="0"/>
        <w:autoSpaceDN w:val="0"/>
        <w:adjustRightInd w:val="0"/>
        <w:spacing w:line="240" w:lineRule="auto"/>
      </w:pPr>
      <w:r w:rsidRPr="003F3B23">
        <w:t>Konečné množstvo nariedeného roztoku 5 mg/ml je 60 ml pre 300 mg dávku, 120 ml pre 600 mg dávku, 180 ml pre 900 mg dávku a 240 ml pre 1 200 mg dávku. Roztok má byť číry a bezfarebný.</w:t>
      </w:r>
    </w:p>
    <w:p w14:paraId="066D834A" w14:textId="77777777" w:rsidR="00303DBB" w:rsidRPr="003F3B23" w:rsidRDefault="00303DBB" w:rsidP="00D535BB">
      <w:pPr>
        <w:autoSpaceDE w:val="0"/>
        <w:autoSpaceDN w:val="0"/>
        <w:adjustRightInd w:val="0"/>
        <w:spacing w:line="240" w:lineRule="auto"/>
        <w:rPr>
          <w:bCs/>
        </w:rPr>
      </w:pPr>
    </w:p>
    <w:p w14:paraId="32524FE7" w14:textId="77777777" w:rsidR="00303DBB" w:rsidRPr="003F3B23" w:rsidRDefault="00303DBB" w:rsidP="00D535BB">
      <w:r w:rsidRPr="003F3B23">
        <w:rPr>
          <w:color w:val="000000"/>
        </w:rPr>
        <w:t>Infúzny vak obsahujúci riedený roztok jemne premiešavajte, aby ste zaručili dôkladné zmiešanie lieku s rozpúšťadlom.</w:t>
      </w:r>
    </w:p>
    <w:p w14:paraId="1AD0163B" w14:textId="77777777" w:rsidR="00303DBB" w:rsidRPr="003F3B23" w:rsidRDefault="00303DBB" w:rsidP="00D535BB">
      <w:pPr>
        <w:autoSpaceDE w:val="0"/>
        <w:autoSpaceDN w:val="0"/>
        <w:adjustRightInd w:val="0"/>
        <w:spacing w:line="240" w:lineRule="auto"/>
        <w:rPr>
          <w:color w:val="000000"/>
        </w:rPr>
      </w:pPr>
    </w:p>
    <w:p w14:paraId="3BF18996" w14:textId="77777777" w:rsidR="00303DBB" w:rsidRPr="003F3B23" w:rsidRDefault="00303DBB" w:rsidP="00D535BB">
      <w:pPr>
        <w:pStyle w:val="Normal-text"/>
        <w:spacing w:before="0" w:after="0"/>
        <w:rPr>
          <w:rFonts w:ascii="Times New Roman" w:hAnsi="Times New Roman" w:cs="Times New Roman"/>
          <w:color w:val="000000"/>
          <w:lang w:val="sk-SK" w:eastAsia="fr-FR"/>
        </w:rPr>
      </w:pPr>
      <w:r w:rsidRPr="003F3B23">
        <w:rPr>
          <w:rFonts w:ascii="Times New Roman" w:hAnsi="Times New Roman" w:cs="Times New Roman"/>
          <w:color w:val="000000"/>
          <w:lang w:val="sk-SK" w:eastAsia="fr-FR"/>
        </w:rPr>
        <w:t>Pred podávaním nechajte nariedený roztok ohriať sa na izbovú teplotu pôsobením okolitého vzduchu.</w:t>
      </w:r>
    </w:p>
    <w:p w14:paraId="3C380327" w14:textId="77777777" w:rsidR="00303DBB" w:rsidRPr="003F3B23" w:rsidRDefault="00303DBB" w:rsidP="00D535BB">
      <w:pPr>
        <w:autoSpaceDE w:val="0"/>
        <w:autoSpaceDN w:val="0"/>
        <w:adjustRightInd w:val="0"/>
        <w:spacing w:line="240" w:lineRule="auto"/>
        <w:rPr>
          <w:color w:val="000000"/>
        </w:rPr>
      </w:pPr>
    </w:p>
    <w:p w14:paraId="4BDDC9D5" w14:textId="1969408F" w:rsidR="00303DBB" w:rsidRPr="003F3B23" w:rsidRDefault="00303DBB" w:rsidP="00D535BB">
      <w:pPr>
        <w:spacing w:line="240" w:lineRule="auto"/>
      </w:pPr>
      <w:r w:rsidRPr="003F3B23">
        <w:t>Zlikvidujte všetok nepoužitý liek, ktorý ostal v injekčnej liekovke.</w:t>
      </w:r>
    </w:p>
    <w:p w14:paraId="1694C1FB" w14:textId="77777777" w:rsidR="00303DBB" w:rsidRPr="003F3B23" w:rsidRDefault="00303DBB" w:rsidP="00D535BB">
      <w:pPr>
        <w:spacing w:line="240" w:lineRule="auto"/>
      </w:pPr>
    </w:p>
    <w:p w14:paraId="63E2663D" w14:textId="77777777" w:rsidR="00303DBB" w:rsidRPr="003F3B23" w:rsidRDefault="00303DBB" w:rsidP="00D535BB">
      <w:pPr>
        <w:spacing w:line="240" w:lineRule="auto"/>
      </w:pPr>
      <w:r w:rsidRPr="003F3B23">
        <w:t>Všetok nepoužitý liek alebo odpad vzniknutý z lieku sa má zlikvidovať v súlade s národnými požiadavkami.</w:t>
      </w:r>
    </w:p>
    <w:p w14:paraId="7F792ADE" w14:textId="77777777" w:rsidR="00303DBB" w:rsidRPr="003F3B23" w:rsidRDefault="00303DBB" w:rsidP="00D535BB">
      <w:pPr>
        <w:spacing w:line="240" w:lineRule="auto"/>
      </w:pPr>
    </w:p>
    <w:p w14:paraId="666E7863" w14:textId="77777777" w:rsidR="00303DBB" w:rsidRPr="003F3B23" w:rsidRDefault="00303DBB" w:rsidP="00D535BB">
      <w:pPr>
        <w:spacing w:line="240" w:lineRule="auto"/>
      </w:pPr>
    </w:p>
    <w:p w14:paraId="370D63FA" w14:textId="77777777" w:rsidR="00303DBB" w:rsidRPr="003F3B23" w:rsidRDefault="00303DBB" w:rsidP="00D535BB">
      <w:pPr>
        <w:keepNext/>
        <w:ind w:left="567" w:hanging="567"/>
      </w:pPr>
      <w:r w:rsidRPr="003F3B23">
        <w:rPr>
          <w:b/>
        </w:rPr>
        <w:t>7.</w:t>
      </w:r>
      <w:r w:rsidRPr="003F3B23">
        <w:rPr>
          <w:b/>
        </w:rPr>
        <w:tab/>
        <w:t>DRŽITEĽ ROZHODNUTIA O REGISTRÁCII</w:t>
      </w:r>
    </w:p>
    <w:p w14:paraId="17C14AE2" w14:textId="77777777" w:rsidR="00303DBB" w:rsidRPr="003F3B23" w:rsidRDefault="00303DBB" w:rsidP="00D535BB">
      <w:pPr>
        <w:keepNext/>
      </w:pPr>
    </w:p>
    <w:p w14:paraId="6D628A81" w14:textId="77777777" w:rsidR="00303DBB" w:rsidRPr="003F3B23" w:rsidRDefault="00303DBB" w:rsidP="00D535BB">
      <w:r w:rsidRPr="003F3B23">
        <w:t>Alexion Europe SAS</w:t>
      </w:r>
    </w:p>
    <w:p w14:paraId="78685EDC" w14:textId="77777777" w:rsidR="00303DBB" w:rsidRPr="003F3B23" w:rsidRDefault="00303DBB" w:rsidP="00D535BB">
      <w:pPr>
        <w:spacing w:line="240" w:lineRule="auto"/>
        <w:jc w:val="both"/>
      </w:pPr>
      <w:r w:rsidRPr="003F3B23">
        <w:t>103-105 rue Anatole France</w:t>
      </w:r>
    </w:p>
    <w:p w14:paraId="570C229E" w14:textId="77777777" w:rsidR="00303DBB" w:rsidRPr="003F3B23" w:rsidRDefault="00303DBB" w:rsidP="00D535BB">
      <w:pPr>
        <w:spacing w:line="240" w:lineRule="auto"/>
        <w:jc w:val="both"/>
      </w:pPr>
      <w:r w:rsidRPr="003F3B23">
        <w:t>92300 Levallois-Perret</w:t>
      </w:r>
    </w:p>
    <w:p w14:paraId="0798FB9E" w14:textId="77777777" w:rsidR="00303DBB" w:rsidRPr="003F3B23" w:rsidRDefault="00303DBB" w:rsidP="00D535BB">
      <w:r w:rsidRPr="003F3B23">
        <w:t>FRANCÚZSKO</w:t>
      </w:r>
    </w:p>
    <w:p w14:paraId="12F98550" w14:textId="77777777" w:rsidR="00303DBB" w:rsidRPr="003F3B23" w:rsidRDefault="00303DBB" w:rsidP="00D535BB">
      <w:pPr>
        <w:ind w:left="567" w:hanging="567"/>
        <w:rPr>
          <w:bCs/>
        </w:rPr>
      </w:pPr>
    </w:p>
    <w:p w14:paraId="097C0849" w14:textId="77777777" w:rsidR="00303DBB" w:rsidRPr="003F3B23" w:rsidRDefault="00303DBB" w:rsidP="00D535BB">
      <w:pPr>
        <w:ind w:left="567" w:hanging="567"/>
        <w:rPr>
          <w:bCs/>
        </w:rPr>
      </w:pPr>
    </w:p>
    <w:p w14:paraId="7656912A" w14:textId="77777777" w:rsidR="00303DBB" w:rsidRPr="003F3B23" w:rsidRDefault="00303DBB" w:rsidP="00D535BB">
      <w:pPr>
        <w:keepNext/>
        <w:ind w:left="567" w:hanging="567"/>
        <w:rPr>
          <w:b/>
        </w:rPr>
      </w:pPr>
      <w:r w:rsidRPr="003F3B23">
        <w:rPr>
          <w:b/>
        </w:rPr>
        <w:t>8.</w:t>
      </w:r>
      <w:r w:rsidRPr="003F3B23">
        <w:rPr>
          <w:b/>
        </w:rPr>
        <w:tab/>
        <w:t>REGISTRAČNÉ ČÍSLO (ČÍSLA)</w:t>
      </w:r>
    </w:p>
    <w:p w14:paraId="720BDE62" w14:textId="77777777" w:rsidR="00303DBB" w:rsidRPr="003F3B23" w:rsidRDefault="00303DBB" w:rsidP="00D535BB">
      <w:pPr>
        <w:keepNext/>
      </w:pPr>
    </w:p>
    <w:p w14:paraId="4C5F459E" w14:textId="77777777" w:rsidR="00303DBB" w:rsidRPr="003F3B23" w:rsidRDefault="00303DBB" w:rsidP="00D535BB">
      <w:r w:rsidRPr="003F3B23">
        <w:t>EU/1/07/393/001</w:t>
      </w:r>
    </w:p>
    <w:p w14:paraId="7DFEAD83" w14:textId="77777777" w:rsidR="00303DBB" w:rsidRPr="003F3B23" w:rsidRDefault="00303DBB" w:rsidP="00D535BB"/>
    <w:p w14:paraId="2E53891B" w14:textId="77777777" w:rsidR="00303DBB" w:rsidRPr="003F3B23" w:rsidRDefault="00303DBB" w:rsidP="00D535BB"/>
    <w:p w14:paraId="55BF96DE" w14:textId="77777777" w:rsidR="00303DBB" w:rsidRPr="003F3B23" w:rsidRDefault="00303DBB" w:rsidP="00D535BB">
      <w:pPr>
        <w:keepNext/>
        <w:ind w:left="567" w:hanging="567"/>
      </w:pPr>
      <w:r w:rsidRPr="003F3B23">
        <w:rPr>
          <w:b/>
        </w:rPr>
        <w:lastRenderedPageBreak/>
        <w:t>9.</w:t>
      </w:r>
      <w:r w:rsidRPr="003F3B23">
        <w:rPr>
          <w:b/>
        </w:rPr>
        <w:tab/>
        <w:t>DÁTUM PRVEJ REGISTRÁCIE/PREDĹŽENIA REGISTRÁCIE</w:t>
      </w:r>
    </w:p>
    <w:p w14:paraId="320B961F" w14:textId="77777777" w:rsidR="00303DBB" w:rsidRPr="003F3B23" w:rsidRDefault="00303DBB" w:rsidP="00D535BB">
      <w:pPr>
        <w:keepNext/>
      </w:pPr>
    </w:p>
    <w:p w14:paraId="018AE414" w14:textId="77777777" w:rsidR="00303DBB" w:rsidRPr="003F3B23" w:rsidRDefault="00303DBB" w:rsidP="00D535BB">
      <w:r w:rsidRPr="003F3B23">
        <w:t>Dátum prvej registrácie: 20. j</w:t>
      </w:r>
      <w:r w:rsidRPr="003F3B23">
        <w:rPr>
          <w:color w:val="000000"/>
        </w:rPr>
        <w:t>ú</w:t>
      </w:r>
      <w:r w:rsidRPr="003F3B23">
        <w:t>na 2007</w:t>
      </w:r>
    </w:p>
    <w:p w14:paraId="485C8B50" w14:textId="77777777" w:rsidR="00303DBB" w:rsidRPr="003F3B23" w:rsidRDefault="00303DBB" w:rsidP="00D535BB">
      <w:r w:rsidRPr="003F3B23">
        <w:t>Dátum posledného predĺženia registrácie: 18. j</w:t>
      </w:r>
      <w:r w:rsidRPr="003F3B23">
        <w:rPr>
          <w:color w:val="000000"/>
        </w:rPr>
        <w:t>ú</w:t>
      </w:r>
      <w:r w:rsidRPr="003F3B23">
        <w:t>na 2012</w:t>
      </w:r>
    </w:p>
    <w:p w14:paraId="215950CF" w14:textId="77777777" w:rsidR="00303DBB" w:rsidRPr="003F3B23" w:rsidRDefault="00303DBB" w:rsidP="00D535BB"/>
    <w:p w14:paraId="7A7DE4D8" w14:textId="77777777" w:rsidR="00303DBB" w:rsidRPr="003F3B23" w:rsidRDefault="00303DBB" w:rsidP="00D535BB"/>
    <w:p w14:paraId="4AC135E5" w14:textId="77777777" w:rsidR="00303DBB" w:rsidRPr="003F3B23" w:rsidRDefault="00303DBB" w:rsidP="00D535BB">
      <w:pPr>
        <w:keepNext/>
        <w:ind w:left="567" w:hanging="567"/>
        <w:rPr>
          <w:b/>
        </w:rPr>
      </w:pPr>
      <w:r w:rsidRPr="003F3B23">
        <w:rPr>
          <w:b/>
        </w:rPr>
        <w:t>10.</w:t>
      </w:r>
      <w:r w:rsidRPr="003F3B23">
        <w:rPr>
          <w:b/>
        </w:rPr>
        <w:tab/>
        <w:t>DÁTUM REVÍZIE TEXTU</w:t>
      </w:r>
    </w:p>
    <w:p w14:paraId="79ABE59B" w14:textId="77777777" w:rsidR="00303DBB" w:rsidRPr="003F3B23" w:rsidRDefault="00303DBB" w:rsidP="00D535BB"/>
    <w:p w14:paraId="52946E22" w14:textId="7AF0E683" w:rsidR="00303DBB" w:rsidRPr="003F3B23" w:rsidRDefault="00303DBB" w:rsidP="00D535BB">
      <w:pPr>
        <w:numPr>
          <w:ilvl w:val="12"/>
          <w:numId w:val="0"/>
        </w:numPr>
        <w:tabs>
          <w:tab w:val="left" w:pos="6379"/>
        </w:tabs>
        <w:ind w:right="-2"/>
      </w:pPr>
      <w:r w:rsidRPr="003F3B23">
        <w:t xml:space="preserve">Podrobné informácie o tomto lieku sú dostupné na internetovej stránke Európskej agentúry pre lieky </w:t>
      </w:r>
      <w:r w:rsidR="003B56F9" w:rsidRPr="00237ABC">
        <w:t>https://www.ema.europa.eu</w:t>
      </w:r>
      <w:r w:rsidRPr="003F3B23">
        <w:rPr>
          <w:rStyle w:val="Hypertextovprepojenie"/>
          <w:color w:val="auto"/>
        </w:rPr>
        <w:t>/</w:t>
      </w:r>
      <w:r w:rsidRPr="003F3B23">
        <w:t>.</w:t>
      </w:r>
    </w:p>
    <w:p w14:paraId="2351EDE3" w14:textId="77777777" w:rsidR="00303DBB" w:rsidRPr="003F3B23" w:rsidRDefault="00303DBB" w:rsidP="00D535BB">
      <w:pPr>
        <w:tabs>
          <w:tab w:val="clear" w:pos="567"/>
        </w:tabs>
        <w:spacing w:line="240" w:lineRule="auto"/>
        <w:jc w:val="center"/>
      </w:pPr>
      <w:r w:rsidRPr="003F3B23">
        <w:br w:type="page"/>
      </w:r>
    </w:p>
    <w:p w14:paraId="191FE7A6" w14:textId="77777777" w:rsidR="00303DBB" w:rsidRPr="003F3B23" w:rsidRDefault="00303DBB" w:rsidP="00D535BB">
      <w:pPr>
        <w:tabs>
          <w:tab w:val="clear" w:pos="567"/>
        </w:tabs>
        <w:spacing w:line="240" w:lineRule="auto"/>
        <w:jc w:val="center"/>
      </w:pPr>
    </w:p>
    <w:p w14:paraId="78067809" w14:textId="77777777" w:rsidR="00303DBB" w:rsidRPr="003F3B23" w:rsidRDefault="00303DBB" w:rsidP="00D535BB">
      <w:pPr>
        <w:tabs>
          <w:tab w:val="clear" w:pos="567"/>
        </w:tabs>
        <w:spacing w:line="240" w:lineRule="auto"/>
        <w:jc w:val="center"/>
      </w:pPr>
    </w:p>
    <w:p w14:paraId="2B37DBF8" w14:textId="77777777" w:rsidR="00303DBB" w:rsidRPr="003F3B23" w:rsidRDefault="00303DBB" w:rsidP="00D535BB">
      <w:pPr>
        <w:tabs>
          <w:tab w:val="clear" w:pos="567"/>
        </w:tabs>
        <w:spacing w:line="240" w:lineRule="auto"/>
        <w:jc w:val="center"/>
      </w:pPr>
    </w:p>
    <w:p w14:paraId="18FE85C0" w14:textId="77777777" w:rsidR="00303DBB" w:rsidRPr="003F3B23" w:rsidRDefault="00303DBB" w:rsidP="00D535BB">
      <w:pPr>
        <w:tabs>
          <w:tab w:val="clear" w:pos="567"/>
        </w:tabs>
        <w:spacing w:line="240" w:lineRule="auto"/>
        <w:jc w:val="center"/>
      </w:pPr>
    </w:p>
    <w:p w14:paraId="775DC341" w14:textId="77777777" w:rsidR="00303DBB" w:rsidRPr="003F3B23" w:rsidRDefault="00303DBB" w:rsidP="00D535BB">
      <w:pPr>
        <w:tabs>
          <w:tab w:val="clear" w:pos="567"/>
        </w:tabs>
        <w:spacing w:line="240" w:lineRule="auto"/>
        <w:jc w:val="center"/>
      </w:pPr>
    </w:p>
    <w:p w14:paraId="631890C5" w14:textId="77777777" w:rsidR="00303DBB" w:rsidRPr="003F3B23" w:rsidRDefault="00303DBB" w:rsidP="00D535BB">
      <w:pPr>
        <w:tabs>
          <w:tab w:val="clear" w:pos="567"/>
        </w:tabs>
        <w:spacing w:line="240" w:lineRule="auto"/>
        <w:jc w:val="center"/>
      </w:pPr>
    </w:p>
    <w:p w14:paraId="4076AEA8" w14:textId="77777777" w:rsidR="00303DBB" w:rsidRPr="003F3B23" w:rsidRDefault="00303DBB" w:rsidP="00D535BB">
      <w:pPr>
        <w:tabs>
          <w:tab w:val="clear" w:pos="567"/>
        </w:tabs>
        <w:spacing w:line="240" w:lineRule="auto"/>
        <w:jc w:val="center"/>
      </w:pPr>
    </w:p>
    <w:p w14:paraId="24173BC0" w14:textId="77777777" w:rsidR="00303DBB" w:rsidRPr="003F3B23" w:rsidRDefault="00303DBB" w:rsidP="00D535BB">
      <w:pPr>
        <w:tabs>
          <w:tab w:val="clear" w:pos="567"/>
        </w:tabs>
        <w:spacing w:line="240" w:lineRule="auto"/>
        <w:jc w:val="center"/>
      </w:pPr>
    </w:p>
    <w:p w14:paraId="2A5BEAA0" w14:textId="77777777" w:rsidR="00303DBB" w:rsidRPr="003F3B23" w:rsidRDefault="00303DBB" w:rsidP="00D535BB">
      <w:pPr>
        <w:tabs>
          <w:tab w:val="clear" w:pos="567"/>
        </w:tabs>
        <w:spacing w:line="240" w:lineRule="auto"/>
        <w:jc w:val="center"/>
      </w:pPr>
    </w:p>
    <w:p w14:paraId="2344C69B" w14:textId="77777777" w:rsidR="00303DBB" w:rsidRPr="003F3B23" w:rsidRDefault="00303DBB" w:rsidP="00D535BB">
      <w:pPr>
        <w:tabs>
          <w:tab w:val="clear" w:pos="567"/>
        </w:tabs>
        <w:spacing w:line="240" w:lineRule="auto"/>
        <w:jc w:val="center"/>
      </w:pPr>
    </w:p>
    <w:p w14:paraId="2083F0EB" w14:textId="77777777" w:rsidR="00303DBB" w:rsidRPr="003F3B23" w:rsidRDefault="00303DBB" w:rsidP="00D535BB">
      <w:pPr>
        <w:tabs>
          <w:tab w:val="clear" w:pos="567"/>
        </w:tabs>
        <w:spacing w:line="240" w:lineRule="auto"/>
        <w:jc w:val="center"/>
      </w:pPr>
    </w:p>
    <w:p w14:paraId="00BE1B3A" w14:textId="77777777" w:rsidR="00303DBB" w:rsidRPr="003F3B23" w:rsidRDefault="00303DBB" w:rsidP="00D535BB">
      <w:pPr>
        <w:tabs>
          <w:tab w:val="clear" w:pos="567"/>
        </w:tabs>
        <w:spacing w:line="240" w:lineRule="auto"/>
        <w:jc w:val="center"/>
      </w:pPr>
    </w:p>
    <w:p w14:paraId="182727DC" w14:textId="77777777" w:rsidR="00303DBB" w:rsidRPr="003F3B23" w:rsidRDefault="00303DBB" w:rsidP="00D535BB">
      <w:pPr>
        <w:tabs>
          <w:tab w:val="clear" w:pos="567"/>
        </w:tabs>
        <w:spacing w:line="240" w:lineRule="auto"/>
        <w:jc w:val="center"/>
      </w:pPr>
    </w:p>
    <w:p w14:paraId="3130E7B5" w14:textId="77777777" w:rsidR="00303DBB" w:rsidRPr="003F3B23" w:rsidRDefault="00303DBB" w:rsidP="00D535BB">
      <w:pPr>
        <w:tabs>
          <w:tab w:val="clear" w:pos="567"/>
        </w:tabs>
        <w:spacing w:line="240" w:lineRule="auto"/>
        <w:jc w:val="center"/>
      </w:pPr>
    </w:p>
    <w:p w14:paraId="3C35E65B" w14:textId="77777777" w:rsidR="00303DBB" w:rsidRPr="003F3B23" w:rsidRDefault="00303DBB" w:rsidP="00D535BB">
      <w:pPr>
        <w:tabs>
          <w:tab w:val="clear" w:pos="567"/>
        </w:tabs>
        <w:spacing w:line="240" w:lineRule="auto"/>
        <w:jc w:val="center"/>
      </w:pPr>
    </w:p>
    <w:p w14:paraId="7AD2F9D9" w14:textId="77777777" w:rsidR="00303DBB" w:rsidRPr="003F3B23" w:rsidRDefault="00303DBB" w:rsidP="00D535BB">
      <w:pPr>
        <w:tabs>
          <w:tab w:val="clear" w:pos="567"/>
        </w:tabs>
        <w:spacing w:line="240" w:lineRule="auto"/>
        <w:jc w:val="center"/>
      </w:pPr>
    </w:p>
    <w:p w14:paraId="0AC7F89D" w14:textId="77777777" w:rsidR="00303DBB" w:rsidRPr="003F3B23" w:rsidRDefault="00303DBB" w:rsidP="00D535BB">
      <w:pPr>
        <w:tabs>
          <w:tab w:val="clear" w:pos="567"/>
        </w:tabs>
        <w:spacing w:line="240" w:lineRule="auto"/>
        <w:jc w:val="center"/>
      </w:pPr>
    </w:p>
    <w:p w14:paraId="34995F66" w14:textId="77777777" w:rsidR="00303DBB" w:rsidRPr="003F3B23" w:rsidRDefault="00303DBB" w:rsidP="00D535BB">
      <w:pPr>
        <w:tabs>
          <w:tab w:val="clear" w:pos="567"/>
        </w:tabs>
        <w:spacing w:line="240" w:lineRule="auto"/>
        <w:jc w:val="center"/>
      </w:pPr>
    </w:p>
    <w:p w14:paraId="7AEDA704" w14:textId="77777777" w:rsidR="00303DBB" w:rsidRPr="003F3B23" w:rsidRDefault="00303DBB" w:rsidP="00D535BB">
      <w:pPr>
        <w:tabs>
          <w:tab w:val="clear" w:pos="567"/>
        </w:tabs>
        <w:spacing w:line="240" w:lineRule="auto"/>
        <w:jc w:val="center"/>
      </w:pPr>
    </w:p>
    <w:p w14:paraId="0A2D31ED" w14:textId="77777777" w:rsidR="00303DBB" w:rsidRPr="003F3B23" w:rsidRDefault="00303DBB" w:rsidP="00D535BB">
      <w:pPr>
        <w:tabs>
          <w:tab w:val="clear" w:pos="567"/>
          <w:tab w:val="left" w:pos="2410"/>
        </w:tabs>
        <w:spacing w:line="240" w:lineRule="auto"/>
        <w:jc w:val="center"/>
      </w:pPr>
    </w:p>
    <w:p w14:paraId="02E1131D" w14:textId="77777777" w:rsidR="00303DBB" w:rsidRPr="003F3B23" w:rsidRDefault="00303DBB" w:rsidP="00D535BB">
      <w:pPr>
        <w:tabs>
          <w:tab w:val="clear" w:pos="567"/>
        </w:tabs>
        <w:spacing w:line="240" w:lineRule="auto"/>
        <w:jc w:val="center"/>
      </w:pPr>
    </w:p>
    <w:p w14:paraId="0FA6F3FD" w14:textId="77777777" w:rsidR="00303DBB" w:rsidRDefault="00303DBB" w:rsidP="00D535BB">
      <w:pPr>
        <w:jc w:val="center"/>
      </w:pPr>
    </w:p>
    <w:p w14:paraId="67B7FA24" w14:textId="77777777" w:rsidR="003B56F9" w:rsidRPr="003F3B23" w:rsidRDefault="003B56F9" w:rsidP="00D535BB">
      <w:pPr>
        <w:jc w:val="center"/>
      </w:pPr>
    </w:p>
    <w:p w14:paraId="12EAEA16" w14:textId="77777777" w:rsidR="00303DBB" w:rsidRPr="003F3B23" w:rsidRDefault="00303DBB" w:rsidP="00D535BB">
      <w:pPr>
        <w:jc w:val="center"/>
        <w:rPr>
          <w:b/>
        </w:rPr>
      </w:pPr>
      <w:r w:rsidRPr="003F3B23">
        <w:rPr>
          <w:b/>
        </w:rPr>
        <w:t>PRÍLOHA II</w:t>
      </w:r>
    </w:p>
    <w:p w14:paraId="592308CF" w14:textId="77777777" w:rsidR="00303DBB" w:rsidRPr="003F3B23" w:rsidRDefault="00303DBB" w:rsidP="00D535BB">
      <w:pPr>
        <w:ind w:left="1701" w:right="1416"/>
      </w:pPr>
    </w:p>
    <w:p w14:paraId="3015DD98" w14:textId="451622DB" w:rsidR="00303DBB" w:rsidRPr="003F3B23" w:rsidRDefault="00303DBB" w:rsidP="00D535BB">
      <w:pPr>
        <w:tabs>
          <w:tab w:val="left" w:pos="1701"/>
        </w:tabs>
        <w:ind w:left="1560" w:right="1416" w:hanging="567"/>
        <w:rPr>
          <w:b/>
        </w:rPr>
      </w:pPr>
      <w:r w:rsidRPr="003F3B23">
        <w:rPr>
          <w:b/>
        </w:rPr>
        <w:t>A.</w:t>
      </w:r>
      <w:r w:rsidRPr="003F3B23">
        <w:rPr>
          <w:b/>
        </w:rPr>
        <w:tab/>
        <w:t>VÝROBCOVIA BIOLOGICKÉHO LIEČIVA A VÝROBCOVIA ZODPOVEDNÍ ZA UVOĽNENIE ŠARŽE</w:t>
      </w:r>
    </w:p>
    <w:p w14:paraId="51E2D560" w14:textId="77777777" w:rsidR="00303DBB" w:rsidRPr="003F3B23" w:rsidRDefault="00303DBB" w:rsidP="00D535BB">
      <w:pPr>
        <w:tabs>
          <w:tab w:val="left" w:pos="1701"/>
        </w:tabs>
        <w:ind w:left="1701" w:right="1416"/>
        <w:rPr>
          <w:b/>
        </w:rPr>
      </w:pPr>
    </w:p>
    <w:p w14:paraId="0620B6D2" w14:textId="77777777" w:rsidR="00303DBB" w:rsidRPr="003F3B23" w:rsidRDefault="00303DBB" w:rsidP="00D535BB">
      <w:pPr>
        <w:tabs>
          <w:tab w:val="left" w:pos="2268"/>
        </w:tabs>
        <w:ind w:left="1560" w:right="1416" w:hanging="567"/>
        <w:rPr>
          <w:b/>
        </w:rPr>
      </w:pPr>
      <w:r w:rsidRPr="003F3B23">
        <w:rPr>
          <w:b/>
        </w:rPr>
        <w:t>B.</w:t>
      </w:r>
      <w:r w:rsidRPr="003F3B23">
        <w:rPr>
          <w:b/>
        </w:rPr>
        <w:tab/>
        <w:t>PODMIENKY ALEBO OBMEDZENIA TÝKAJÚCE SA VÝDAJA A POUŽITIA</w:t>
      </w:r>
    </w:p>
    <w:p w14:paraId="30123BD4" w14:textId="77777777" w:rsidR="00303DBB" w:rsidRPr="003F3B23" w:rsidRDefault="00303DBB" w:rsidP="00D535BB">
      <w:pPr>
        <w:tabs>
          <w:tab w:val="left" w:pos="1701"/>
        </w:tabs>
        <w:ind w:left="1701" w:right="1416"/>
        <w:rPr>
          <w:b/>
        </w:rPr>
      </w:pPr>
    </w:p>
    <w:p w14:paraId="468E0DEE" w14:textId="77777777" w:rsidR="00303DBB" w:rsidRPr="003F3B23" w:rsidRDefault="00303DBB" w:rsidP="00D535BB">
      <w:pPr>
        <w:tabs>
          <w:tab w:val="left" w:pos="2268"/>
        </w:tabs>
        <w:ind w:left="1560" w:right="1416" w:hanging="567"/>
        <w:rPr>
          <w:b/>
        </w:rPr>
      </w:pPr>
      <w:r w:rsidRPr="003F3B23">
        <w:rPr>
          <w:b/>
        </w:rPr>
        <w:t>C.</w:t>
      </w:r>
      <w:r w:rsidRPr="003F3B23">
        <w:rPr>
          <w:b/>
        </w:rPr>
        <w:tab/>
        <w:t>ĎALŠIE PODMIENKY A POŽIADAVKY REGISTRÁCIE</w:t>
      </w:r>
    </w:p>
    <w:p w14:paraId="52B93C1A" w14:textId="77777777" w:rsidR="00303DBB" w:rsidRPr="003F3B23" w:rsidRDefault="00303DBB" w:rsidP="00D535BB">
      <w:pPr>
        <w:tabs>
          <w:tab w:val="left" w:pos="1701"/>
        </w:tabs>
        <w:ind w:left="1701" w:right="1416"/>
        <w:rPr>
          <w:b/>
        </w:rPr>
      </w:pPr>
    </w:p>
    <w:p w14:paraId="274386B7" w14:textId="77777777" w:rsidR="00303DBB" w:rsidRPr="003F3B23" w:rsidRDefault="00303DBB" w:rsidP="00D535BB">
      <w:pPr>
        <w:tabs>
          <w:tab w:val="left" w:pos="2268"/>
        </w:tabs>
        <w:ind w:left="1560" w:right="1416" w:hanging="567"/>
        <w:rPr>
          <w:b/>
          <w:caps/>
        </w:rPr>
      </w:pPr>
      <w:r w:rsidRPr="003F3B23">
        <w:rPr>
          <w:b/>
        </w:rPr>
        <w:t>D.</w:t>
      </w:r>
      <w:r w:rsidRPr="003F3B23">
        <w:rPr>
          <w:b/>
        </w:rPr>
        <w:tab/>
      </w:r>
      <w:r w:rsidRPr="003F3B23">
        <w:rPr>
          <w:b/>
          <w:caps/>
        </w:rPr>
        <w:t>PODMIENKY ALEBO OBMEDZENIA tÝkajúce sa BEZPEČNÉho A ÚČINNÉho POUŽÍVANIA LIEKU</w:t>
      </w:r>
    </w:p>
    <w:p w14:paraId="6493E914" w14:textId="77777777" w:rsidR="00303DBB" w:rsidRPr="003F3B23" w:rsidRDefault="00303DBB" w:rsidP="00D535BB">
      <w:pPr>
        <w:tabs>
          <w:tab w:val="left" w:pos="2268"/>
        </w:tabs>
        <w:ind w:left="2268" w:right="1416" w:hanging="567"/>
        <w:rPr>
          <w:b/>
          <w:caps/>
        </w:rPr>
      </w:pPr>
    </w:p>
    <w:p w14:paraId="196192DD" w14:textId="77777777" w:rsidR="00303DBB" w:rsidRPr="003F3B23" w:rsidRDefault="00303DBB" w:rsidP="00D535BB">
      <w:pPr>
        <w:pStyle w:val="TitleB"/>
        <w:keepNext/>
      </w:pPr>
      <w:r w:rsidRPr="003F3B23">
        <w:br w:type="page"/>
      </w:r>
      <w:r w:rsidRPr="003F3B23">
        <w:lastRenderedPageBreak/>
        <w:t>A.</w:t>
      </w:r>
      <w:r w:rsidRPr="003F3B23">
        <w:tab/>
      </w:r>
      <w:r w:rsidRPr="003F3B23">
        <w:rPr>
          <w:szCs w:val="20"/>
        </w:rPr>
        <w:t>VÝROBCOVIA</w:t>
      </w:r>
      <w:r w:rsidRPr="003F3B23">
        <w:t xml:space="preserve"> BIOLOGICKÉHO LIEČIVA A VÝROBCOVIA ZODPOVEDNÍ ZA UVOĽNENIE ŠARŽE</w:t>
      </w:r>
    </w:p>
    <w:p w14:paraId="4F4BDFA8" w14:textId="77777777" w:rsidR="00303DBB" w:rsidRPr="003F3B23" w:rsidRDefault="00303DBB" w:rsidP="00D535BB">
      <w:pPr>
        <w:keepNext/>
        <w:ind w:right="1416"/>
      </w:pPr>
    </w:p>
    <w:p w14:paraId="2CD012CA" w14:textId="77777777" w:rsidR="00303DBB" w:rsidRPr="003F3B23" w:rsidRDefault="00303DBB" w:rsidP="00D535BB">
      <w:pPr>
        <w:keepNext/>
        <w:rPr>
          <w:u w:val="single"/>
        </w:rPr>
      </w:pPr>
      <w:r w:rsidRPr="003F3B23">
        <w:rPr>
          <w:u w:val="single"/>
        </w:rPr>
        <w:t>Názov a adresa výrobcov biologického liečiva</w:t>
      </w:r>
    </w:p>
    <w:p w14:paraId="456D924B" w14:textId="77777777" w:rsidR="00303DBB" w:rsidRPr="003F3B23" w:rsidRDefault="00303DBB" w:rsidP="00D535BB">
      <w:pPr>
        <w:keepNext/>
        <w:ind w:right="1416"/>
      </w:pPr>
    </w:p>
    <w:p w14:paraId="179228F5" w14:textId="77777777" w:rsidR="00303DBB" w:rsidRPr="003F3B23" w:rsidRDefault="00303DBB" w:rsidP="00D535BB">
      <w:pPr>
        <w:spacing w:line="240" w:lineRule="auto"/>
      </w:pPr>
      <w:r w:rsidRPr="003F3B23">
        <w:t>Lonza Biologics Tuas Pte Ltd.</w:t>
      </w:r>
      <w:r w:rsidRPr="003F3B23">
        <w:br/>
        <w:t xml:space="preserve">35 Tuas South Avenue 6 </w:t>
      </w:r>
      <w:r w:rsidRPr="003F3B23">
        <w:br/>
        <w:t>Singapur 637377</w:t>
      </w:r>
    </w:p>
    <w:p w14:paraId="5D39ED15" w14:textId="77777777" w:rsidR="00303DBB" w:rsidRPr="003F3B23" w:rsidRDefault="00303DBB" w:rsidP="00D535BB"/>
    <w:p w14:paraId="124933AC" w14:textId="77777777" w:rsidR="00303DBB" w:rsidRPr="003F3B23" w:rsidRDefault="00303DBB" w:rsidP="00D535BB">
      <w:pPr>
        <w:tabs>
          <w:tab w:val="clear" w:pos="567"/>
        </w:tabs>
        <w:spacing w:line="240" w:lineRule="auto"/>
      </w:pPr>
      <w:r w:rsidRPr="003F3B23">
        <w:t>Lonza Biologics Porriño, S.L.</w:t>
      </w:r>
    </w:p>
    <w:p w14:paraId="1D4FF653" w14:textId="77777777" w:rsidR="00303DBB" w:rsidRPr="003F3B23" w:rsidRDefault="00303DBB" w:rsidP="00D535BB">
      <w:pPr>
        <w:tabs>
          <w:tab w:val="clear" w:pos="567"/>
        </w:tabs>
        <w:spacing w:line="240" w:lineRule="auto"/>
      </w:pPr>
      <w:r w:rsidRPr="003F3B23">
        <w:t>C/ La Relba, s/n.</w:t>
      </w:r>
    </w:p>
    <w:p w14:paraId="1FA98168" w14:textId="77777777" w:rsidR="00303DBB" w:rsidRPr="003F3B23" w:rsidRDefault="00303DBB" w:rsidP="00D535BB">
      <w:pPr>
        <w:tabs>
          <w:tab w:val="clear" w:pos="567"/>
        </w:tabs>
        <w:spacing w:line="240" w:lineRule="auto"/>
      </w:pPr>
      <w:r w:rsidRPr="003F3B23">
        <w:t>Porriño</w:t>
      </w:r>
    </w:p>
    <w:p w14:paraId="44D62F8C" w14:textId="77777777" w:rsidR="00303DBB" w:rsidRPr="003F3B23" w:rsidRDefault="00303DBB" w:rsidP="00D535BB">
      <w:pPr>
        <w:tabs>
          <w:tab w:val="clear" w:pos="567"/>
        </w:tabs>
        <w:spacing w:line="240" w:lineRule="auto"/>
      </w:pPr>
      <w:r w:rsidRPr="003F3B23">
        <w:t>Pontevedra 36400</w:t>
      </w:r>
    </w:p>
    <w:p w14:paraId="67EAF39C" w14:textId="77777777" w:rsidR="00303DBB" w:rsidRPr="003F3B23" w:rsidRDefault="00303DBB" w:rsidP="00D535BB">
      <w:pPr>
        <w:tabs>
          <w:tab w:val="clear" w:pos="567"/>
        </w:tabs>
        <w:spacing w:line="240" w:lineRule="auto"/>
      </w:pPr>
      <w:r w:rsidRPr="003F3B23">
        <w:t>Španielsko</w:t>
      </w:r>
    </w:p>
    <w:p w14:paraId="3B909B23" w14:textId="77777777" w:rsidR="00303DBB" w:rsidRPr="003F3B23" w:rsidRDefault="00303DBB" w:rsidP="00D535BB"/>
    <w:p w14:paraId="359C6408" w14:textId="7D440DC9" w:rsidR="00303DBB" w:rsidRPr="003F3B23" w:rsidRDefault="00303DBB" w:rsidP="00D535BB">
      <w:pPr>
        <w:pStyle w:val="Text-main"/>
        <w:rPr>
          <w:sz w:val="22"/>
          <w:szCs w:val="22"/>
          <w:lang w:val="sk-SK"/>
        </w:rPr>
      </w:pPr>
      <w:r w:rsidRPr="003F3B23">
        <w:rPr>
          <w:sz w:val="22"/>
          <w:szCs w:val="22"/>
          <w:lang w:val="sk-SK"/>
        </w:rPr>
        <w:t>Alexion Pharma International Operations Limited</w:t>
      </w:r>
    </w:p>
    <w:p w14:paraId="4BB66A56" w14:textId="77777777" w:rsidR="00303DBB" w:rsidRPr="003F3B23" w:rsidRDefault="00303DBB" w:rsidP="00D535BB">
      <w:pPr>
        <w:pStyle w:val="Text-main"/>
        <w:rPr>
          <w:sz w:val="22"/>
          <w:szCs w:val="22"/>
          <w:lang w:val="sk-SK"/>
        </w:rPr>
      </w:pPr>
      <w:r w:rsidRPr="003F3B23">
        <w:rPr>
          <w:sz w:val="22"/>
          <w:szCs w:val="22"/>
          <w:lang w:val="sk-SK"/>
        </w:rPr>
        <w:t>College Business and Technology Park</w:t>
      </w:r>
    </w:p>
    <w:p w14:paraId="301A4082" w14:textId="77777777" w:rsidR="00303DBB" w:rsidRPr="003F3B23" w:rsidRDefault="00303DBB" w:rsidP="00D535BB">
      <w:pPr>
        <w:pStyle w:val="Text-main"/>
        <w:rPr>
          <w:sz w:val="22"/>
          <w:szCs w:val="22"/>
          <w:lang w:val="sk-SK"/>
        </w:rPr>
      </w:pPr>
      <w:r w:rsidRPr="003F3B23">
        <w:rPr>
          <w:sz w:val="22"/>
          <w:szCs w:val="22"/>
          <w:lang w:val="sk-SK"/>
        </w:rPr>
        <w:t xml:space="preserve">Blanchardstown Road North, </w:t>
      </w:r>
    </w:p>
    <w:p w14:paraId="7A2977D7" w14:textId="77777777" w:rsidR="00303DBB" w:rsidRPr="003F3B23" w:rsidRDefault="00303DBB" w:rsidP="00D535BB">
      <w:pPr>
        <w:pStyle w:val="Text-main"/>
        <w:rPr>
          <w:sz w:val="22"/>
          <w:szCs w:val="22"/>
          <w:lang w:val="sk-SK"/>
        </w:rPr>
      </w:pPr>
      <w:r w:rsidRPr="003F3B23">
        <w:rPr>
          <w:sz w:val="22"/>
          <w:szCs w:val="22"/>
          <w:lang w:val="sk-SK"/>
        </w:rPr>
        <w:t>Dublin 15</w:t>
      </w:r>
    </w:p>
    <w:p w14:paraId="23E77149" w14:textId="77777777" w:rsidR="00303DBB" w:rsidRPr="003F3B23" w:rsidRDefault="00303DBB" w:rsidP="00D535BB">
      <w:pPr>
        <w:pStyle w:val="Text-main"/>
        <w:rPr>
          <w:sz w:val="20"/>
          <w:lang w:val="sk-SK"/>
        </w:rPr>
      </w:pPr>
      <w:r w:rsidRPr="003F3B23">
        <w:rPr>
          <w:sz w:val="22"/>
          <w:szCs w:val="22"/>
          <w:lang w:val="sk-SK"/>
        </w:rPr>
        <w:t>D15 R925</w:t>
      </w:r>
    </w:p>
    <w:p w14:paraId="00F1D2DE" w14:textId="77777777" w:rsidR="00303DBB" w:rsidRPr="003F3B23" w:rsidRDefault="00303DBB" w:rsidP="00D535BB">
      <w:pPr>
        <w:pStyle w:val="Text-main"/>
        <w:rPr>
          <w:rStyle w:val="hps"/>
          <w:color w:val="222222"/>
          <w:sz w:val="22"/>
          <w:lang w:val="sk-SK"/>
        </w:rPr>
      </w:pPr>
      <w:r w:rsidRPr="003F3B23">
        <w:rPr>
          <w:rStyle w:val="hps"/>
          <w:color w:val="222222"/>
          <w:sz w:val="22"/>
          <w:lang w:val="sk-SK"/>
        </w:rPr>
        <w:t>Írsko</w:t>
      </w:r>
    </w:p>
    <w:p w14:paraId="58333DDA" w14:textId="77777777" w:rsidR="00303DBB" w:rsidRPr="003F3B23" w:rsidRDefault="00303DBB" w:rsidP="00D535BB"/>
    <w:p w14:paraId="40D8BEAB" w14:textId="77777777" w:rsidR="00303DBB" w:rsidRPr="003F3B23" w:rsidRDefault="00303DBB" w:rsidP="00D535BB">
      <w:pPr>
        <w:keepNext/>
      </w:pPr>
      <w:r w:rsidRPr="003F3B23">
        <w:rPr>
          <w:u w:val="single"/>
        </w:rPr>
        <w:t>Názov a adresa výrobcov zodpovedných za uvoľnenie šarže</w:t>
      </w:r>
    </w:p>
    <w:p w14:paraId="56178FB2" w14:textId="77777777" w:rsidR="00303DBB" w:rsidRPr="003F3B23" w:rsidRDefault="00303DBB" w:rsidP="00D535BB">
      <w:pPr>
        <w:keepNext/>
      </w:pPr>
    </w:p>
    <w:p w14:paraId="60F076E1" w14:textId="55559E70" w:rsidR="00303DBB" w:rsidRPr="003F3B23" w:rsidRDefault="00303DBB" w:rsidP="00D535BB">
      <w:r w:rsidRPr="003F3B23">
        <w:t>Almac Pharma Services</w:t>
      </w:r>
      <w:ins w:id="205" w:author="Autor">
        <w:r w:rsidR="00885455">
          <w:t xml:space="preserve"> Limited</w:t>
        </w:r>
      </w:ins>
    </w:p>
    <w:p w14:paraId="040D8011" w14:textId="6877DF4D" w:rsidR="00303DBB" w:rsidRPr="003F3B23" w:rsidRDefault="00303DBB" w:rsidP="00D535BB">
      <w:del w:id="206" w:author="Autor">
        <w:r w:rsidRPr="003F3B23" w:rsidDel="00885455">
          <w:delText>22 </w:delText>
        </w:r>
      </w:del>
      <w:r w:rsidRPr="003F3B23">
        <w:t>Seagoe Industrial Estate</w:t>
      </w:r>
    </w:p>
    <w:p w14:paraId="14F6B5FD" w14:textId="05F9DC4B" w:rsidR="00303DBB" w:rsidRPr="003F3B23" w:rsidRDefault="00303DBB" w:rsidP="00D535BB">
      <w:r w:rsidRPr="003F3B23">
        <w:t>Craigavon BT63 5</w:t>
      </w:r>
      <w:ins w:id="207" w:author="Autor">
        <w:r w:rsidR="00885455">
          <w:t>UA</w:t>
        </w:r>
      </w:ins>
      <w:del w:id="208" w:author="Autor">
        <w:r w:rsidRPr="003F3B23" w:rsidDel="00885455">
          <w:delText>QD</w:delText>
        </w:r>
      </w:del>
    </w:p>
    <w:p w14:paraId="57B06C06" w14:textId="77777777" w:rsidR="00303DBB" w:rsidRPr="003F3B23" w:rsidRDefault="00303DBB" w:rsidP="00D535BB">
      <w:pPr>
        <w:ind w:right="1416"/>
      </w:pPr>
      <w:r w:rsidRPr="003F3B23">
        <w:t>Veľká Británia</w:t>
      </w:r>
    </w:p>
    <w:p w14:paraId="76EC4C06" w14:textId="77777777" w:rsidR="00303DBB" w:rsidRPr="003F3B23" w:rsidRDefault="00303DBB" w:rsidP="00D535BB">
      <w:pPr>
        <w:pStyle w:val="Text-main"/>
        <w:rPr>
          <w:sz w:val="22"/>
          <w:szCs w:val="22"/>
          <w:lang w:val="sk-SK"/>
        </w:rPr>
      </w:pPr>
    </w:p>
    <w:p w14:paraId="622D6888" w14:textId="77777777" w:rsidR="00303DBB" w:rsidRPr="003F3B23" w:rsidRDefault="00303DBB" w:rsidP="00D535BB">
      <w:pPr>
        <w:pStyle w:val="Text-main"/>
        <w:rPr>
          <w:sz w:val="22"/>
          <w:szCs w:val="22"/>
          <w:lang w:val="sk-SK"/>
        </w:rPr>
      </w:pPr>
      <w:r w:rsidRPr="003F3B23">
        <w:rPr>
          <w:sz w:val="22"/>
          <w:szCs w:val="22"/>
          <w:lang w:val="sk-SK"/>
        </w:rPr>
        <w:t>Alexion Pharma International Operations Limited</w:t>
      </w:r>
    </w:p>
    <w:p w14:paraId="0310080B" w14:textId="77777777" w:rsidR="00303DBB" w:rsidRPr="003F3B23" w:rsidRDefault="00303DBB" w:rsidP="00D535BB">
      <w:pPr>
        <w:pStyle w:val="Text-main"/>
        <w:rPr>
          <w:sz w:val="22"/>
          <w:szCs w:val="22"/>
          <w:lang w:val="sk-SK"/>
        </w:rPr>
      </w:pPr>
      <w:r w:rsidRPr="003F3B23">
        <w:rPr>
          <w:sz w:val="22"/>
          <w:szCs w:val="22"/>
          <w:lang w:val="sk-SK"/>
        </w:rPr>
        <w:t>College Business and Technology Park</w:t>
      </w:r>
    </w:p>
    <w:p w14:paraId="19115149" w14:textId="77777777" w:rsidR="00303DBB" w:rsidRPr="003F3B23" w:rsidRDefault="00303DBB" w:rsidP="00D535BB">
      <w:pPr>
        <w:pStyle w:val="Text-main"/>
        <w:rPr>
          <w:sz w:val="22"/>
          <w:szCs w:val="22"/>
          <w:lang w:val="sk-SK"/>
        </w:rPr>
      </w:pPr>
      <w:r w:rsidRPr="003F3B23">
        <w:rPr>
          <w:sz w:val="22"/>
          <w:szCs w:val="22"/>
          <w:lang w:val="sk-SK"/>
        </w:rPr>
        <w:t>Blanchardstown Road North,</w:t>
      </w:r>
    </w:p>
    <w:p w14:paraId="48681558" w14:textId="77777777" w:rsidR="00303DBB" w:rsidRPr="003F3B23" w:rsidRDefault="00303DBB" w:rsidP="00D535BB">
      <w:pPr>
        <w:pStyle w:val="Text-main"/>
        <w:rPr>
          <w:sz w:val="22"/>
          <w:szCs w:val="22"/>
          <w:lang w:val="sk-SK"/>
        </w:rPr>
      </w:pPr>
      <w:r w:rsidRPr="003F3B23">
        <w:rPr>
          <w:sz w:val="22"/>
          <w:szCs w:val="22"/>
          <w:lang w:val="sk-SK"/>
        </w:rPr>
        <w:t>Dublin 15</w:t>
      </w:r>
    </w:p>
    <w:p w14:paraId="5C07A7CF" w14:textId="77777777" w:rsidR="00303DBB" w:rsidRPr="003F3B23" w:rsidRDefault="00303DBB" w:rsidP="00D535BB">
      <w:pPr>
        <w:pStyle w:val="Text-main"/>
        <w:rPr>
          <w:sz w:val="20"/>
          <w:lang w:val="sk-SK"/>
        </w:rPr>
      </w:pPr>
      <w:r w:rsidRPr="003F3B23">
        <w:rPr>
          <w:sz w:val="22"/>
          <w:szCs w:val="22"/>
          <w:lang w:val="sk-SK"/>
        </w:rPr>
        <w:t>D15 R925</w:t>
      </w:r>
    </w:p>
    <w:p w14:paraId="2CBD9E0C" w14:textId="77777777" w:rsidR="00303DBB" w:rsidRPr="003F3B23" w:rsidRDefault="00303DBB" w:rsidP="00D535BB">
      <w:pPr>
        <w:pStyle w:val="Text-main"/>
        <w:rPr>
          <w:rStyle w:val="hps"/>
          <w:color w:val="222222"/>
          <w:sz w:val="22"/>
          <w:lang w:val="sk-SK"/>
        </w:rPr>
      </w:pPr>
      <w:r w:rsidRPr="003F3B23">
        <w:rPr>
          <w:rStyle w:val="hps"/>
          <w:color w:val="222222"/>
          <w:sz w:val="22"/>
          <w:lang w:val="sk-SK"/>
        </w:rPr>
        <w:t>Írsko</w:t>
      </w:r>
    </w:p>
    <w:p w14:paraId="0164F0C7" w14:textId="77777777" w:rsidR="00303DBB" w:rsidRPr="003F3B23" w:rsidRDefault="00303DBB" w:rsidP="00D535BB">
      <w:pPr>
        <w:pStyle w:val="Text-main"/>
        <w:rPr>
          <w:sz w:val="21"/>
          <w:szCs w:val="22"/>
          <w:lang w:val="sk-SK"/>
        </w:rPr>
      </w:pPr>
    </w:p>
    <w:p w14:paraId="1875C189" w14:textId="77777777" w:rsidR="00303DBB" w:rsidRPr="003F3B23" w:rsidRDefault="00303DBB" w:rsidP="00D535BB">
      <w:r w:rsidRPr="003F3B23">
        <w:t>Tlačená písomná informácia pre používateľa lieku musí obsahovať názov a adresu výrobcu zodpovedného za uvoľnenie príslušnej šarže.</w:t>
      </w:r>
    </w:p>
    <w:p w14:paraId="788E63EF" w14:textId="77777777" w:rsidR="00303DBB" w:rsidRPr="003F3B23" w:rsidRDefault="00303DBB" w:rsidP="00D535BB"/>
    <w:p w14:paraId="099CB1E4" w14:textId="77777777" w:rsidR="00303DBB" w:rsidRPr="003F3B23" w:rsidRDefault="00303DBB" w:rsidP="00D535BB"/>
    <w:p w14:paraId="5B611C77" w14:textId="77777777" w:rsidR="00303DBB" w:rsidRPr="003F3B23" w:rsidRDefault="00303DBB" w:rsidP="00D535BB">
      <w:pPr>
        <w:pStyle w:val="TitleB"/>
        <w:keepNext/>
      </w:pPr>
      <w:r w:rsidRPr="003F3B23">
        <w:t>B.</w:t>
      </w:r>
      <w:r w:rsidRPr="003F3B23">
        <w:tab/>
        <w:t>PODMIENKY ALEBO OBMEDZENIA TÝKAJÚCE SA VÝDAJA A POUŽITIA</w:t>
      </w:r>
    </w:p>
    <w:p w14:paraId="378DFA9D" w14:textId="77777777" w:rsidR="00303DBB" w:rsidRPr="003F3B23" w:rsidRDefault="00303DBB" w:rsidP="00D535BB">
      <w:pPr>
        <w:keepNext/>
      </w:pPr>
    </w:p>
    <w:p w14:paraId="5CD43CC3" w14:textId="77777777" w:rsidR="00303DBB" w:rsidRPr="003F3B23" w:rsidRDefault="00303DBB" w:rsidP="00D535BB">
      <w:r w:rsidRPr="003F3B23">
        <w:t>Výdaj lieku je viazaný na lekársky predpis s obmedzením predpisovania (pozri Prílohu I: Súhrn charakteristických vlastností lieku, časť 4.2).</w:t>
      </w:r>
    </w:p>
    <w:p w14:paraId="552BFBFA" w14:textId="77777777" w:rsidR="00303DBB" w:rsidRPr="003F3B23" w:rsidRDefault="00303DBB" w:rsidP="00D535BB"/>
    <w:p w14:paraId="136E7852" w14:textId="77777777" w:rsidR="00303DBB" w:rsidRPr="003F3B23" w:rsidRDefault="00303DBB" w:rsidP="00D535BB"/>
    <w:p w14:paraId="100A94BE" w14:textId="77777777" w:rsidR="00303DBB" w:rsidRPr="003F3B23" w:rsidRDefault="00303DBB" w:rsidP="00D535BB">
      <w:pPr>
        <w:pStyle w:val="TitleB"/>
        <w:keepNext/>
      </w:pPr>
      <w:r w:rsidRPr="003F3B23">
        <w:t xml:space="preserve">C. </w:t>
      </w:r>
      <w:r w:rsidRPr="003F3B23">
        <w:tab/>
      </w:r>
      <w:r w:rsidRPr="003F3B23">
        <w:rPr>
          <w:szCs w:val="24"/>
        </w:rPr>
        <w:t xml:space="preserve">ĎALŠIE </w:t>
      </w:r>
      <w:r w:rsidRPr="003F3B23">
        <w:t>PODMIENKY A POŽIADAVKY REGISTRÁCIE</w:t>
      </w:r>
    </w:p>
    <w:p w14:paraId="00F90449" w14:textId="77777777" w:rsidR="00303DBB" w:rsidRPr="003F3B23" w:rsidRDefault="00303DBB" w:rsidP="00D535BB">
      <w:pPr>
        <w:keepNext/>
      </w:pPr>
    </w:p>
    <w:p w14:paraId="6C260E07" w14:textId="77777777" w:rsidR="00303DBB" w:rsidRPr="003F3B23" w:rsidRDefault="00303DBB" w:rsidP="00830139">
      <w:pPr>
        <w:keepNext/>
        <w:suppressLineNumbers/>
        <w:tabs>
          <w:tab w:val="left" w:pos="0"/>
        </w:tabs>
        <w:ind w:right="567"/>
      </w:pPr>
      <w:r w:rsidRPr="00830139">
        <w:rPr>
          <w:b/>
        </w:rPr>
        <w:t>Periodicky aktualizované správy o bezpečnosti (Periodic safety update reports, PSUR)</w:t>
      </w:r>
    </w:p>
    <w:p w14:paraId="7720AF3E" w14:textId="77777777" w:rsidR="00303DBB" w:rsidRPr="003F3B23" w:rsidRDefault="00303DBB" w:rsidP="00666A05">
      <w:pPr>
        <w:keepNext/>
        <w:suppressLineNumbers/>
        <w:tabs>
          <w:tab w:val="left" w:pos="0"/>
        </w:tabs>
        <w:ind w:right="567"/>
        <w:rPr>
          <w:i/>
        </w:rPr>
      </w:pPr>
      <w:r w:rsidRPr="003F3B23">
        <w:t>Požiadavky na predloženie PSUR tohto lieku sú stanovené v zozname referenčných dátumov Únie (zoznam EURD) v súlade s článkom 107c ods. 7 smernice 2001/83/ES a všetkých následných aktualizácií uverejnených na európskom internetovom portáli pre lieky.</w:t>
      </w:r>
    </w:p>
    <w:p w14:paraId="3BEFCC91" w14:textId="77777777" w:rsidR="00303DBB" w:rsidRPr="003F3B23" w:rsidRDefault="00303DBB" w:rsidP="00D535BB"/>
    <w:p w14:paraId="7987B801" w14:textId="77777777" w:rsidR="00303DBB" w:rsidRPr="003F3B23" w:rsidRDefault="00303DBB" w:rsidP="00D535BB"/>
    <w:p w14:paraId="66AAFCB1" w14:textId="77777777" w:rsidR="00303DBB" w:rsidRPr="003F3B23" w:rsidRDefault="00303DBB" w:rsidP="00D535BB">
      <w:pPr>
        <w:pStyle w:val="TitleB"/>
        <w:keepNext/>
      </w:pPr>
      <w:r w:rsidRPr="003F3B23">
        <w:lastRenderedPageBreak/>
        <w:t>D.</w:t>
      </w:r>
      <w:r w:rsidRPr="003F3B23">
        <w:tab/>
        <w:t>PODMIENKY ALEBO OBMEDZENIA TÝKAJÚCE SA BEZPEČNÉHO A ÚČINNÉHO POUŽÍVANIA LIEKU</w:t>
      </w:r>
    </w:p>
    <w:p w14:paraId="48ACF5BB" w14:textId="77777777" w:rsidR="00303DBB" w:rsidRPr="003F3B23" w:rsidRDefault="00303DBB" w:rsidP="00D535BB">
      <w:pPr>
        <w:keepNext/>
        <w:rPr>
          <w:i/>
        </w:rPr>
      </w:pPr>
    </w:p>
    <w:p w14:paraId="2E5BE233" w14:textId="77777777" w:rsidR="00303DBB" w:rsidRPr="00830139" w:rsidRDefault="00303DBB" w:rsidP="00830139">
      <w:pPr>
        <w:keepNext/>
        <w:rPr>
          <w:b/>
        </w:rPr>
      </w:pPr>
      <w:r w:rsidRPr="00830139">
        <w:rPr>
          <w:b/>
        </w:rPr>
        <w:t>Plán riadenia rizík (RMP)</w:t>
      </w:r>
    </w:p>
    <w:p w14:paraId="51DE1242" w14:textId="77777777" w:rsidR="00303DBB" w:rsidRPr="003F3B23" w:rsidRDefault="00303DBB" w:rsidP="00D535BB">
      <w:r w:rsidRPr="003F3B23">
        <w:t>Držiteľ rozhodnutia o registrácii vykoná požadované činnosti a zásahy v rámci dohľadu nad liekmi, ktoré sú podrobne opísané v odsúhlasenom RMP predloženom v module 1.8.2 registračnej dokumentácie a vo všetkých ďalších odsúhlasených aktualizáciách RMP.</w:t>
      </w:r>
    </w:p>
    <w:p w14:paraId="4F6F4352" w14:textId="77777777" w:rsidR="00303DBB" w:rsidRPr="003F3B23" w:rsidRDefault="00303DBB" w:rsidP="00D535BB">
      <w:pPr>
        <w:rPr>
          <w:i/>
        </w:rPr>
      </w:pPr>
    </w:p>
    <w:p w14:paraId="7A76765B" w14:textId="77777777" w:rsidR="00303DBB" w:rsidRPr="003F3B23" w:rsidRDefault="00303DBB" w:rsidP="00D535BB">
      <w:pPr>
        <w:rPr>
          <w:i/>
        </w:rPr>
      </w:pPr>
      <w:r w:rsidRPr="003F3B23">
        <w:t>Aktualizovaný RMP je potrebné predložiť:</w:t>
      </w:r>
    </w:p>
    <w:p w14:paraId="2DA76B88" w14:textId="77777777" w:rsidR="00303DBB" w:rsidRPr="003F3B23" w:rsidRDefault="00303DBB" w:rsidP="002772BE">
      <w:pPr>
        <w:numPr>
          <w:ilvl w:val="0"/>
          <w:numId w:val="20"/>
        </w:numPr>
        <w:tabs>
          <w:tab w:val="clear" w:pos="567"/>
          <w:tab w:val="num" w:pos="709"/>
        </w:tabs>
        <w:ind w:left="567" w:hanging="567"/>
        <w:rPr>
          <w:i/>
        </w:rPr>
      </w:pPr>
      <w:r w:rsidRPr="003F3B23">
        <w:t>na žiadosť Európskej agentúry pre lieky,</w:t>
      </w:r>
    </w:p>
    <w:p w14:paraId="0AD51E98" w14:textId="77777777" w:rsidR="00303DBB" w:rsidRPr="003F3B23" w:rsidRDefault="00303DBB" w:rsidP="002772BE">
      <w:pPr>
        <w:numPr>
          <w:ilvl w:val="0"/>
          <w:numId w:val="20"/>
        </w:numPr>
        <w:tabs>
          <w:tab w:val="clear" w:pos="567"/>
          <w:tab w:val="num" w:pos="709"/>
        </w:tabs>
        <w:ind w:left="567" w:hanging="567"/>
        <w:rPr>
          <w:i/>
        </w:rPr>
      </w:pPr>
      <w:r w:rsidRPr="003F3B23">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2D036D0F" w14:textId="77777777" w:rsidR="00303DBB" w:rsidRPr="003F3B23" w:rsidRDefault="00303DBB" w:rsidP="00D535BB">
      <w:pPr>
        <w:tabs>
          <w:tab w:val="clear" w:pos="567"/>
        </w:tabs>
      </w:pPr>
    </w:p>
    <w:p w14:paraId="777BA8FE" w14:textId="77777777" w:rsidR="00303DBB" w:rsidRPr="00345C9B" w:rsidRDefault="00303DBB" w:rsidP="00830139">
      <w:pPr>
        <w:keepNext/>
        <w:tabs>
          <w:tab w:val="clear" w:pos="567"/>
        </w:tabs>
        <w:rPr>
          <w:i/>
        </w:rPr>
      </w:pPr>
      <w:r w:rsidRPr="00830139">
        <w:rPr>
          <w:b/>
        </w:rPr>
        <w:t>Nadstavbové opatrenia na minimalizáciu rizika</w:t>
      </w:r>
    </w:p>
    <w:p w14:paraId="5E0F2297" w14:textId="77777777" w:rsidR="00303DBB" w:rsidRPr="003F3B23" w:rsidRDefault="00303DBB" w:rsidP="00D535BB">
      <w:pPr>
        <w:keepNext/>
        <w:rPr>
          <w:bCs/>
        </w:rPr>
      </w:pPr>
    </w:p>
    <w:p w14:paraId="05AEE0B0" w14:textId="1F3233CF" w:rsidR="00303DBB" w:rsidRPr="003F3B23" w:rsidRDefault="00303DBB" w:rsidP="00D535BB">
      <w:pPr>
        <w:ind w:right="567"/>
      </w:pPr>
      <w:r w:rsidRPr="003F3B23">
        <w:t xml:space="preserve">Držiteľ rozhodnutia o registrácii (MAH) schváli podrobnosti </w:t>
      </w:r>
      <w:r w:rsidR="00E51463">
        <w:t>edukačného</w:t>
      </w:r>
      <w:r w:rsidRPr="003F3B23">
        <w:t xml:space="preserve"> materiál</w:t>
      </w:r>
      <w:r w:rsidR="00E55B52">
        <w:t>u</w:t>
      </w:r>
      <w:r w:rsidRPr="003F3B23">
        <w:t xml:space="preserve"> vrátane karty pacienta s každým národným kompetentným úradom a musí implementovať takýto program národne, aby sa zabezpečilo, že:</w:t>
      </w:r>
    </w:p>
    <w:p w14:paraId="20EE6DA5" w14:textId="77777777" w:rsidR="00303DBB" w:rsidRPr="003F3B23" w:rsidRDefault="00303DBB" w:rsidP="00D535BB">
      <w:pPr>
        <w:ind w:right="567"/>
      </w:pPr>
    </w:p>
    <w:p w14:paraId="75F12523" w14:textId="6BF338B7" w:rsidR="00303DBB" w:rsidRPr="003F3B23" w:rsidRDefault="00303DBB" w:rsidP="00830139">
      <w:pPr>
        <w:ind w:right="567"/>
      </w:pPr>
      <w:r w:rsidRPr="003F3B23">
        <w:t>Všetci zdravotnícki pracovníci, ktorí môžu predpisovať ekulizumab</w:t>
      </w:r>
      <w:r w:rsidR="004F045F">
        <w:t>,</w:t>
      </w:r>
      <w:r w:rsidRPr="003F3B23">
        <w:t xml:space="preserve"> dostanú primeraný edukačný materiál.</w:t>
      </w:r>
    </w:p>
    <w:p w14:paraId="5F6A2D0E" w14:textId="02E8B907" w:rsidR="00303DBB" w:rsidRPr="003F3B23" w:rsidRDefault="00303DBB" w:rsidP="00830139">
      <w:pPr>
        <w:ind w:right="567"/>
      </w:pPr>
      <w:r w:rsidRPr="003F3B23">
        <w:t>Všetci pacienti liečení ekulizumabom dostanú kartu pacienta.</w:t>
      </w:r>
    </w:p>
    <w:p w14:paraId="3E665806" w14:textId="7B5BAAE1" w:rsidR="00303DBB" w:rsidRPr="003F3B23" w:rsidRDefault="0031375C" w:rsidP="00830139">
      <w:pPr>
        <w:ind w:right="567"/>
      </w:pPr>
      <w:r>
        <w:t>Pri</w:t>
      </w:r>
      <w:r w:rsidR="00303DBB" w:rsidRPr="003F3B23">
        <w:t>pomienky k vakcinácii sú posielané predpisujúce</w:t>
      </w:r>
      <w:r w:rsidR="004F045F">
        <w:t>mu lekárovi alebo lekárnikovi, ktorý bude predpisovať/vydávať Soliris</w:t>
      </w:r>
      <w:r w:rsidR="00303DBB" w:rsidRPr="003F3B23">
        <w:t>.</w:t>
      </w:r>
    </w:p>
    <w:p w14:paraId="774BABA7" w14:textId="77777777" w:rsidR="00303DBB" w:rsidRPr="003F3B23" w:rsidRDefault="00303DBB" w:rsidP="00D535BB">
      <w:pPr>
        <w:ind w:right="567"/>
      </w:pPr>
    </w:p>
    <w:p w14:paraId="2D051ED4" w14:textId="45751F67" w:rsidR="00303DBB" w:rsidRPr="003F3B23" w:rsidRDefault="0031375C" w:rsidP="00D535BB">
      <w:pPr>
        <w:ind w:right="567"/>
      </w:pPr>
      <w:r>
        <w:t>Edukačný</w:t>
      </w:r>
      <w:r w:rsidRPr="003F3B23">
        <w:t xml:space="preserve"> </w:t>
      </w:r>
      <w:r w:rsidR="00303DBB" w:rsidRPr="003F3B23">
        <w:t>materiál má byť odsúhlasený národným kompetentným úradom a má obsahovať nasled</w:t>
      </w:r>
      <w:r>
        <w:t>ovné</w:t>
      </w:r>
      <w:r w:rsidR="00303DBB" w:rsidRPr="003F3B23">
        <w:t>:</w:t>
      </w:r>
    </w:p>
    <w:p w14:paraId="387C79EA" w14:textId="77777777" w:rsidR="00303DBB" w:rsidRPr="003F3B23" w:rsidRDefault="00303DBB" w:rsidP="00830139">
      <w:pPr>
        <w:widowControl w:val="0"/>
        <w:numPr>
          <w:ilvl w:val="0"/>
          <w:numId w:val="63"/>
        </w:numPr>
        <w:tabs>
          <w:tab w:val="clear" w:pos="567"/>
        </w:tabs>
        <w:autoSpaceDE w:val="0"/>
        <w:autoSpaceDN w:val="0"/>
        <w:adjustRightInd w:val="0"/>
        <w:spacing w:line="240" w:lineRule="auto"/>
        <w:ind w:left="567" w:right="2" w:hanging="567"/>
      </w:pPr>
      <w:r w:rsidRPr="003F3B23">
        <w:t>Súhrn charakteristických vlastností lieku</w:t>
      </w:r>
    </w:p>
    <w:p w14:paraId="1FEB27CA" w14:textId="61E2664F" w:rsidR="00303DBB" w:rsidRPr="003F3B23" w:rsidRDefault="00303DBB" w:rsidP="00830139">
      <w:pPr>
        <w:widowControl w:val="0"/>
        <w:numPr>
          <w:ilvl w:val="0"/>
          <w:numId w:val="63"/>
        </w:numPr>
        <w:tabs>
          <w:tab w:val="clear" w:pos="567"/>
        </w:tabs>
        <w:autoSpaceDE w:val="0"/>
        <w:autoSpaceDN w:val="0"/>
        <w:adjustRightInd w:val="0"/>
        <w:spacing w:line="240" w:lineRule="auto"/>
        <w:ind w:left="567" w:right="2" w:hanging="567"/>
      </w:pPr>
      <w:r w:rsidRPr="003F3B23">
        <w:t>Písomn</w:t>
      </w:r>
      <w:r w:rsidR="0059004A">
        <w:t>ú</w:t>
      </w:r>
      <w:r w:rsidRPr="003F3B23">
        <w:t xml:space="preserve"> informáci</w:t>
      </w:r>
      <w:r w:rsidR="0059004A">
        <w:t>u</w:t>
      </w:r>
      <w:r w:rsidRPr="003F3B23">
        <w:t xml:space="preserve"> pre používateľa</w:t>
      </w:r>
    </w:p>
    <w:p w14:paraId="7A72B16C" w14:textId="45F11E64" w:rsidR="0059004A" w:rsidRDefault="0059004A" w:rsidP="00830139">
      <w:pPr>
        <w:widowControl w:val="0"/>
        <w:numPr>
          <w:ilvl w:val="0"/>
          <w:numId w:val="63"/>
        </w:numPr>
        <w:tabs>
          <w:tab w:val="clear" w:pos="567"/>
        </w:tabs>
        <w:autoSpaceDE w:val="0"/>
        <w:autoSpaceDN w:val="0"/>
        <w:adjustRightInd w:val="0"/>
        <w:spacing w:line="240" w:lineRule="auto"/>
        <w:ind w:left="567" w:right="2" w:hanging="567"/>
      </w:pPr>
      <w:r>
        <w:t>Príručku pre zdravotníckych pracovníkov</w:t>
      </w:r>
    </w:p>
    <w:p w14:paraId="1B622E47" w14:textId="3C628B17" w:rsidR="00303DBB" w:rsidRPr="003F3B23" w:rsidRDefault="0059004A" w:rsidP="00830139">
      <w:pPr>
        <w:widowControl w:val="0"/>
        <w:numPr>
          <w:ilvl w:val="0"/>
          <w:numId w:val="63"/>
        </w:numPr>
        <w:tabs>
          <w:tab w:val="clear" w:pos="567"/>
        </w:tabs>
        <w:autoSpaceDE w:val="0"/>
        <w:autoSpaceDN w:val="0"/>
        <w:adjustRightInd w:val="0"/>
        <w:spacing w:line="240" w:lineRule="auto"/>
        <w:ind w:left="567" w:right="2" w:hanging="567"/>
      </w:pPr>
      <w:r>
        <w:t>P</w:t>
      </w:r>
      <w:r w:rsidR="00303DBB" w:rsidRPr="003F3B23">
        <w:t>ríručk</w:t>
      </w:r>
      <w:r>
        <w:t>u</w:t>
      </w:r>
      <w:r w:rsidR="00303DBB" w:rsidRPr="003F3B23">
        <w:t xml:space="preserve"> pre pacienta/rodiča</w:t>
      </w:r>
      <w:r>
        <w:t>/opatrovateľa</w:t>
      </w:r>
    </w:p>
    <w:p w14:paraId="20960E9F" w14:textId="2B7ED397" w:rsidR="00303DBB" w:rsidRPr="003F3B23" w:rsidRDefault="0059004A" w:rsidP="00830139">
      <w:pPr>
        <w:widowControl w:val="0"/>
        <w:numPr>
          <w:ilvl w:val="0"/>
          <w:numId w:val="63"/>
        </w:numPr>
        <w:tabs>
          <w:tab w:val="clear" w:pos="567"/>
        </w:tabs>
        <w:autoSpaceDE w:val="0"/>
        <w:autoSpaceDN w:val="0"/>
        <w:adjustRightInd w:val="0"/>
        <w:spacing w:line="240" w:lineRule="auto"/>
        <w:ind w:left="567" w:right="2" w:hanging="567"/>
      </w:pPr>
      <w:r>
        <w:t>K</w:t>
      </w:r>
      <w:r w:rsidR="00303DBB" w:rsidRPr="003F3B23">
        <w:t>artu pacienta</w:t>
      </w:r>
    </w:p>
    <w:p w14:paraId="16DA4FD6" w14:textId="3ECFE59B" w:rsidR="0059004A" w:rsidRPr="00FF30CB" w:rsidRDefault="0059004A" w:rsidP="00830139">
      <w:pPr>
        <w:widowControl w:val="0"/>
        <w:numPr>
          <w:ilvl w:val="0"/>
          <w:numId w:val="63"/>
        </w:numPr>
        <w:tabs>
          <w:tab w:val="clear" w:pos="567"/>
        </w:tabs>
        <w:autoSpaceDE w:val="0"/>
        <w:autoSpaceDN w:val="0"/>
        <w:adjustRightInd w:val="0"/>
        <w:spacing w:line="240" w:lineRule="auto"/>
        <w:ind w:left="567" w:right="2" w:hanging="567"/>
        <w:rPr>
          <w:iCs/>
        </w:rPr>
      </w:pPr>
      <w:r w:rsidRPr="0059004A">
        <w:t>Pripomienka očkovania sa posiela predpisujúcim lekárom alebo lekárnikom, ktorí budú predpisova</w:t>
      </w:r>
      <w:r>
        <w:rPr>
          <w:iCs/>
        </w:rPr>
        <w:t>ť</w:t>
      </w:r>
      <w:r w:rsidRPr="007700A9">
        <w:rPr>
          <w:iCs/>
        </w:rPr>
        <w:t>/vyd</w:t>
      </w:r>
      <w:r>
        <w:rPr>
          <w:iCs/>
        </w:rPr>
        <w:t>áva</w:t>
      </w:r>
      <w:r w:rsidRPr="007700A9">
        <w:rPr>
          <w:iCs/>
        </w:rPr>
        <w:t xml:space="preserve">ť </w:t>
      </w:r>
      <w:r>
        <w:rPr>
          <w:iCs/>
        </w:rPr>
        <w:t>Sol</w:t>
      </w:r>
      <w:r w:rsidRPr="007700A9">
        <w:rPr>
          <w:iCs/>
        </w:rPr>
        <w:t>iris.</w:t>
      </w:r>
    </w:p>
    <w:p w14:paraId="2B13598D" w14:textId="77777777" w:rsidR="0059004A" w:rsidRDefault="0059004A" w:rsidP="00830139">
      <w:pPr>
        <w:keepNext/>
        <w:tabs>
          <w:tab w:val="clear" w:pos="567"/>
        </w:tabs>
        <w:spacing w:line="240" w:lineRule="auto"/>
        <w:rPr>
          <w:iCs/>
        </w:rPr>
      </w:pPr>
    </w:p>
    <w:p w14:paraId="205F4CFE" w14:textId="77777777" w:rsidR="0059004A" w:rsidRPr="00830139" w:rsidRDefault="0059004A" w:rsidP="00830139">
      <w:pPr>
        <w:keepNext/>
        <w:tabs>
          <w:tab w:val="clear" w:pos="567"/>
        </w:tabs>
        <w:spacing w:line="240" w:lineRule="auto"/>
        <w:rPr>
          <w:b/>
          <w:bCs/>
          <w:iCs/>
        </w:rPr>
      </w:pPr>
      <w:r w:rsidRPr="00830139">
        <w:rPr>
          <w:b/>
          <w:bCs/>
          <w:iCs/>
        </w:rPr>
        <w:t>Edukačné materiály pre zdravotníckych pracovníkov majú zahŕňať:</w:t>
      </w:r>
    </w:p>
    <w:p w14:paraId="03196CCA" w14:textId="77777777" w:rsidR="0059004A" w:rsidRPr="00FF30CB" w:rsidRDefault="0059004A" w:rsidP="00830139">
      <w:pPr>
        <w:widowControl w:val="0"/>
        <w:numPr>
          <w:ilvl w:val="0"/>
          <w:numId w:val="63"/>
        </w:numPr>
        <w:tabs>
          <w:tab w:val="clear" w:pos="567"/>
        </w:tabs>
        <w:autoSpaceDE w:val="0"/>
        <w:autoSpaceDN w:val="0"/>
        <w:adjustRightInd w:val="0"/>
        <w:spacing w:line="240" w:lineRule="auto"/>
        <w:ind w:left="567" w:right="2" w:hanging="567"/>
      </w:pPr>
      <w:r>
        <w:t>Súhrn charakteristických vlastností lieku</w:t>
      </w:r>
    </w:p>
    <w:p w14:paraId="016F43EC" w14:textId="77777777" w:rsidR="0059004A" w:rsidRDefault="0059004A" w:rsidP="00830139">
      <w:pPr>
        <w:widowControl w:val="0"/>
        <w:numPr>
          <w:ilvl w:val="0"/>
          <w:numId w:val="63"/>
        </w:numPr>
        <w:tabs>
          <w:tab w:val="clear" w:pos="567"/>
        </w:tabs>
        <w:autoSpaceDE w:val="0"/>
        <w:autoSpaceDN w:val="0"/>
        <w:adjustRightInd w:val="0"/>
        <w:spacing w:line="240" w:lineRule="auto"/>
        <w:ind w:left="567" w:right="2" w:hanging="567"/>
        <w:rPr>
          <w:iCs/>
        </w:rPr>
      </w:pPr>
      <w:r w:rsidRPr="001B6704">
        <w:t>Príručk</w:t>
      </w:r>
      <w:r>
        <w:t>u</w:t>
      </w:r>
      <w:r w:rsidRPr="00FF30CB">
        <w:rPr>
          <w:iCs/>
        </w:rPr>
        <w:t xml:space="preserve"> pre zdravotníckych pracovníkov</w:t>
      </w:r>
    </w:p>
    <w:p w14:paraId="37BB9F69" w14:textId="77777777" w:rsidR="00303DBB" w:rsidRPr="003F3B23" w:rsidRDefault="00303DBB" w:rsidP="00D535BB">
      <w:pPr>
        <w:ind w:right="567"/>
      </w:pPr>
    </w:p>
    <w:p w14:paraId="33DF5B15" w14:textId="3B88005A" w:rsidR="00303DBB" w:rsidRPr="003F3B23" w:rsidRDefault="00F0058A" w:rsidP="00D535BB">
      <w:pPr>
        <w:ind w:right="567"/>
      </w:pPr>
      <w:r w:rsidRPr="001B6704">
        <w:rPr>
          <w:b/>
          <w:bCs/>
          <w:iCs/>
        </w:rPr>
        <w:t>Príručka pre zdravotníckych pracovníkov má</w:t>
      </w:r>
      <w:r w:rsidRPr="003F3B23" w:rsidDel="00F0058A">
        <w:t xml:space="preserve"> </w:t>
      </w:r>
      <w:r w:rsidR="00303DBB" w:rsidRPr="00830139">
        <w:rPr>
          <w:b/>
          <w:bCs/>
        </w:rPr>
        <w:t>obsahovať nasledujúce kľúčové informácie:</w:t>
      </w:r>
    </w:p>
    <w:p w14:paraId="1AB6099A" w14:textId="7DB76058" w:rsidR="00303DBB" w:rsidRPr="003F3B23" w:rsidRDefault="00303DBB" w:rsidP="00830139">
      <w:pPr>
        <w:widowControl w:val="0"/>
        <w:numPr>
          <w:ilvl w:val="0"/>
          <w:numId w:val="63"/>
        </w:numPr>
        <w:tabs>
          <w:tab w:val="clear" w:pos="567"/>
        </w:tabs>
        <w:autoSpaceDE w:val="0"/>
        <w:autoSpaceDN w:val="0"/>
        <w:adjustRightInd w:val="0"/>
        <w:spacing w:line="240" w:lineRule="auto"/>
        <w:ind w:left="567" w:right="2" w:hanging="567"/>
      </w:pPr>
      <w:r w:rsidRPr="00F0058A">
        <w:rPr>
          <w:iCs/>
        </w:rPr>
        <w:t>Liečba</w:t>
      </w:r>
      <w:r w:rsidRPr="003F3B23">
        <w:t xml:space="preserve"> ekulizumabom zvyšuje riziko závažnej infekcie a sepsy, vyvolanej najmä </w:t>
      </w:r>
      <w:r w:rsidRPr="003F3B23">
        <w:rPr>
          <w:i/>
        </w:rPr>
        <w:t>Neisseria meningitidis</w:t>
      </w:r>
      <w:r w:rsidR="0041394F">
        <w:rPr>
          <w:i/>
        </w:rPr>
        <w:t xml:space="preserve"> </w:t>
      </w:r>
      <w:r w:rsidRPr="003F3B23">
        <w:t xml:space="preserve">a inými druhmi baktérie </w:t>
      </w:r>
      <w:r w:rsidRPr="003F3B23">
        <w:rPr>
          <w:i/>
        </w:rPr>
        <w:t>Neisseria</w:t>
      </w:r>
      <w:r w:rsidRPr="003F3B23">
        <w:t>, vrátane diseminov</w:t>
      </w:r>
      <w:r w:rsidR="00752064">
        <w:t>a</w:t>
      </w:r>
      <w:r w:rsidRPr="003F3B23">
        <w:t>nej gonorey.</w:t>
      </w:r>
    </w:p>
    <w:p w14:paraId="549B0BAC" w14:textId="77777777" w:rsidR="00303DBB" w:rsidRPr="00F0058A" w:rsidRDefault="00303DBB" w:rsidP="00830139">
      <w:pPr>
        <w:widowControl w:val="0"/>
        <w:numPr>
          <w:ilvl w:val="0"/>
          <w:numId w:val="63"/>
        </w:numPr>
        <w:tabs>
          <w:tab w:val="clear" w:pos="567"/>
        </w:tabs>
        <w:autoSpaceDE w:val="0"/>
        <w:autoSpaceDN w:val="0"/>
        <w:adjustRightInd w:val="0"/>
        <w:spacing w:line="240" w:lineRule="auto"/>
        <w:ind w:left="567" w:right="2" w:hanging="567"/>
        <w:rPr>
          <w:iCs/>
        </w:rPr>
      </w:pPr>
      <w:r w:rsidRPr="003F3B23">
        <w:t>U všetký</w:t>
      </w:r>
      <w:r w:rsidRPr="00F0058A">
        <w:rPr>
          <w:iCs/>
        </w:rPr>
        <w:t>ch pacientov sa musia sledovať prejavy meningokokovej infekcie.</w:t>
      </w:r>
    </w:p>
    <w:p w14:paraId="5B1B9E33" w14:textId="569CFCB4" w:rsidR="00303DBB" w:rsidRPr="003F3B23" w:rsidRDefault="00303DBB" w:rsidP="00830139">
      <w:pPr>
        <w:widowControl w:val="0"/>
        <w:numPr>
          <w:ilvl w:val="0"/>
          <w:numId w:val="63"/>
        </w:numPr>
        <w:tabs>
          <w:tab w:val="clear" w:pos="567"/>
        </w:tabs>
        <w:autoSpaceDE w:val="0"/>
        <w:autoSpaceDN w:val="0"/>
        <w:adjustRightInd w:val="0"/>
        <w:spacing w:line="240" w:lineRule="auto"/>
        <w:ind w:left="567" w:right="2" w:hanging="567"/>
      </w:pPr>
      <w:r w:rsidRPr="00F0058A">
        <w:rPr>
          <w:iCs/>
        </w:rPr>
        <w:t>N</w:t>
      </w:r>
      <w:r w:rsidR="0031375C">
        <w:rPr>
          <w:iCs/>
        </w:rPr>
        <w:t>evyhn</w:t>
      </w:r>
      <w:r w:rsidRPr="00F0058A">
        <w:rPr>
          <w:iCs/>
        </w:rPr>
        <w:t xml:space="preserve">utnosť </w:t>
      </w:r>
      <w:r w:rsidRPr="003F3B23">
        <w:t xml:space="preserve">pacienta byť zaočkovaný proti </w:t>
      </w:r>
      <w:r w:rsidRPr="003F3B23">
        <w:rPr>
          <w:i/>
        </w:rPr>
        <w:t xml:space="preserve">Neisseria meningitidis </w:t>
      </w:r>
      <w:r w:rsidRPr="003F3B23">
        <w:t>dva týždne pred začiatkom podávania ekulizumabu a</w:t>
      </w:r>
      <w:r w:rsidR="00F0058A">
        <w:t>/alebo</w:t>
      </w:r>
      <w:r w:rsidRPr="003F3B23">
        <w:t xml:space="preserve"> podať antibiotickú profylaxiu.</w:t>
      </w:r>
      <w:r w:rsidR="00F0058A">
        <w:t xml:space="preserve"> </w:t>
      </w:r>
      <w:r w:rsidR="00F0058A" w:rsidRPr="00FF30CB">
        <w:t>Pacienti musia byť očkovaní a preočkovaní podľa aktuálnych národných smerníc pre očkovanie</w:t>
      </w:r>
      <w:r w:rsidR="00F0058A">
        <w:t>.</w:t>
      </w:r>
    </w:p>
    <w:p w14:paraId="0C4188A9" w14:textId="4634BAA1" w:rsidR="00303DBB" w:rsidRPr="003F3B23" w:rsidRDefault="00303DBB" w:rsidP="00830139">
      <w:pPr>
        <w:widowControl w:val="0"/>
        <w:numPr>
          <w:ilvl w:val="0"/>
          <w:numId w:val="63"/>
        </w:numPr>
        <w:tabs>
          <w:tab w:val="clear" w:pos="567"/>
        </w:tabs>
        <w:autoSpaceDE w:val="0"/>
        <w:autoSpaceDN w:val="0"/>
        <w:adjustRightInd w:val="0"/>
        <w:spacing w:line="240" w:lineRule="auto"/>
        <w:ind w:left="567" w:right="2" w:hanging="567"/>
      </w:pPr>
      <w:r w:rsidRPr="00F0058A">
        <w:rPr>
          <w:iCs/>
        </w:rPr>
        <w:t>Nutnosť</w:t>
      </w:r>
      <w:r w:rsidRPr="003F3B23">
        <w:t xml:space="preserve"> vysvetliť a uistiť sa, že pacient/</w:t>
      </w:r>
      <w:r w:rsidR="00F0058A">
        <w:t>rodič/</w:t>
      </w:r>
      <w:r w:rsidRPr="003F3B23">
        <w:t>opatrovateľ porozumel:</w:t>
      </w:r>
    </w:p>
    <w:p w14:paraId="49246D12" w14:textId="29DF2677" w:rsidR="00303DBB" w:rsidRPr="003F3B23" w:rsidRDefault="00303DBB" w:rsidP="00830139">
      <w:pPr>
        <w:numPr>
          <w:ilvl w:val="1"/>
          <w:numId w:val="64"/>
        </w:numPr>
        <w:tabs>
          <w:tab w:val="clear" w:pos="567"/>
        </w:tabs>
        <w:ind w:left="1134" w:right="567" w:hanging="567"/>
      </w:pPr>
      <w:r w:rsidRPr="003F3B23">
        <w:t>rizikám liečby ekulizumabom</w:t>
      </w:r>
    </w:p>
    <w:p w14:paraId="157935CA" w14:textId="70D36324" w:rsidR="00303DBB" w:rsidRPr="003F3B23" w:rsidRDefault="00303DBB" w:rsidP="00830139">
      <w:pPr>
        <w:numPr>
          <w:ilvl w:val="1"/>
          <w:numId w:val="64"/>
        </w:numPr>
        <w:tabs>
          <w:tab w:val="clear" w:pos="567"/>
        </w:tabs>
        <w:ind w:left="1134" w:right="567" w:hanging="567"/>
      </w:pPr>
      <w:r w:rsidRPr="003F3B23">
        <w:t>prejavom a symptómom sepsy/závažnej infekcie a ako postupovať</w:t>
      </w:r>
    </w:p>
    <w:p w14:paraId="66114F96" w14:textId="6091D206" w:rsidR="00303DBB" w:rsidRPr="003F3B23" w:rsidRDefault="00303DBB" w:rsidP="00830139">
      <w:pPr>
        <w:numPr>
          <w:ilvl w:val="1"/>
          <w:numId w:val="64"/>
        </w:numPr>
        <w:tabs>
          <w:tab w:val="clear" w:pos="567"/>
        </w:tabs>
        <w:ind w:left="1134" w:right="567" w:hanging="567"/>
      </w:pPr>
      <w:r w:rsidRPr="003F3B23">
        <w:t>príručke pre pacienta/</w:t>
      </w:r>
      <w:r w:rsidR="00131421">
        <w:t>rodiča/</w:t>
      </w:r>
      <w:r w:rsidRPr="003F3B23">
        <w:t>opatrovateľa a jej obsahu</w:t>
      </w:r>
    </w:p>
    <w:p w14:paraId="41271917" w14:textId="3A2F7298" w:rsidR="00303DBB" w:rsidRPr="003F3B23" w:rsidRDefault="00303DBB" w:rsidP="00830139">
      <w:pPr>
        <w:numPr>
          <w:ilvl w:val="1"/>
          <w:numId w:val="64"/>
        </w:numPr>
        <w:tabs>
          <w:tab w:val="clear" w:pos="567"/>
        </w:tabs>
        <w:ind w:left="1134" w:right="567" w:hanging="567"/>
      </w:pPr>
      <w:r w:rsidRPr="003F3B23">
        <w:t>potrebe mať pri sebe kartu pacienta a informovať každého zdravotníckeho pracovníka</w:t>
      </w:r>
      <w:r w:rsidR="004F045F">
        <w:t xml:space="preserve"> </w:t>
      </w:r>
      <w:r w:rsidRPr="003F3B23">
        <w:t>o liečbe ekulizumabom</w:t>
      </w:r>
    </w:p>
    <w:p w14:paraId="13FA5AE7" w14:textId="494BF2EE" w:rsidR="00303DBB" w:rsidRPr="003F3B23" w:rsidRDefault="00303DBB" w:rsidP="00830139">
      <w:pPr>
        <w:numPr>
          <w:ilvl w:val="1"/>
          <w:numId w:val="64"/>
        </w:numPr>
        <w:tabs>
          <w:tab w:val="clear" w:pos="567"/>
        </w:tabs>
        <w:ind w:left="1134" w:right="567" w:hanging="567"/>
      </w:pPr>
      <w:r w:rsidRPr="003F3B23">
        <w:t>požiadavke vakcinácie</w:t>
      </w:r>
      <w:r w:rsidR="0052496E" w:rsidRPr="003F3B23">
        <w:t xml:space="preserve"> a</w:t>
      </w:r>
      <w:r w:rsidRPr="003F3B23">
        <w:t xml:space="preserve"> antibiotickej profylaxie</w:t>
      </w:r>
      <w:r w:rsidR="00F0058A">
        <w:t xml:space="preserve"> a revakcinácie </w:t>
      </w:r>
      <w:r w:rsidR="00F0058A" w:rsidRPr="00FF30CB">
        <w:t>podľa aktuálnych národných smerníc pre očkovanie</w:t>
      </w:r>
      <w:r w:rsidR="00F0058A">
        <w:t>.</w:t>
      </w:r>
    </w:p>
    <w:p w14:paraId="352BE08C" w14:textId="77777777" w:rsidR="00303DBB" w:rsidRPr="003F3B23" w:rsidRDefault="00303DBB" w:rsidP="00830139">
      <w:pPr>
        <w:tabs>
          <w:tab w:val="clear" w:pos="567"/>
          <w:tab w:val="left" w:pos="851"/>
        </w:tabs>
        <w:ind w:right="567"/>
      </w:pPr>
    </w:p>
    <w:p w14:paraId="23DFDF05" w14:textId="77777777" w:rsidR="007E5353" w:rsidRPr="001B6704" w:rsidRDefault="007E5353" w:rsidP="00830139">
      <w:pPr>
        <w:ind w:right="567"/>
        <w:rPr>
          <w:rFonts w:eastAsia="Verdana" w:cs="Verdana"/>
          <w:b/>
          <w:iCs/>
        </w:rPr>
      </w:pPr>
      <w:r w:rsidRPr="00830139">
        <w:rPr>
          <w:b/>
          <w:bCs/>
          <w:iCs/>
        </w:rPr>
        <w:t>Edukačné</w:t>
      </w:r>
      <w:r w:rsidRPr="00240A23">
        <w:rPr>
          <w:rFonts w:eastAsia="Verdana" w:cs="Verdana"/>
          <w:b/>
          <w:iCs/>
        </w:rPr>
        <w:t xml:space="preserve"> materiály pre pacient</w:t>
      </w:r>
      <w:r>
        <w:rPr>
          <w:rFonts w:eastAsia="Verdana" w:cs="Verdana"/>
          <w:b/>
          <w:iCs/>
        </w:rPr>
        <w:t>ov</w:t>
      </w:r>
      <w:r w:rsidRPr="00240A23">
        <w:rPr>
          <w:rFonts w:eastAsia="Verdana" w:cs="Verdana"/>
          <w:b/>
          <w:iCs/>
        </w:rPr>
        <w:t>/rodičov/opatrovateľov</w:t>
      </w:r>
      <w:r w:rsidRPr="001B6704">
        <w:rPr>
          <w:rFonts w:eastAsia="Verdana" w:cs="Verdana"/>
          <w:b/>
          <w:iCs/>
        </w:rPr>
        <w:t xml:space="preserve"> majú obsahovať:</w:t>
      </w:r>
    </w:p>
    <w:p w14:paraId="5E7B8593" w14:textId="77777777" w:rsidR="007E5353" w:rsidRPr="001B6704" w:rsidRDefault="007E5353" w:rsidP="00830139">
      <w:pPr>
        <w:widowControl w:val="0"/>
        <w:numPr>
          <w:ilvl w:val="0"/>
          <w:numId w:val="63"/>
        </w:numPr>
        <w:tabs>
          <w:tab w:val="clear" w:pos="567"/>
        </w:tabs>
        <w:autoSpaceDE w:val="0"/>
        <w:autoSpaceDN w:val="0"/>
        <w:adjustRightInd w:val="0"/>
        <w:spacing w:line="240" w:lineRule="auto"/>
        <w:ind w:left="567" w:right="2" w:hanging="567"/>
        <w:rPr>
          <w:iCs/>
        </w:rPr>
      </w:pPr>
      <w:r w:rsidRPr="00FF30CB">
        <w:rPr>
          <w:rFonts w:eastAsia="Verdana" w:cs="Verdana"/>
          <w:iCs/>
        </w:rPr>
        <w:t>Píso</w:t>
      </w:r>
      <w:r w:rsidRPr="00830139">
        <w:rPr>
          <w:iCs/>
        </w:rPr>
        <w:t>mn</w:t>
      </w:r>
      <w:r w:rsidRPr="001B6704">
        <w:rPr>
          <w:iCs/>
        </w:rPr>
        <w:t>ú informáciu pre používateľa</w:t>
      </w:r>
    </w:p>
    <w:p w14:paraId="43C05289" w14:textId="77777777" w:rsidR="007E5353" w:rsidRPr="001B6704" w:rsidRDefault="007E5353" w:rsidP="00830139">
      <w:pPr>
        <w:widowControl w:val="0"/>
        <w:numPr>
          <w:ilvl w:val="0"/>
          <w:numId w:val="63"/>
        </w:numPr>
        <w:tabs>
          <w:tab w:val="clear" w:pos="567"/>
        </w:tabs>
        <w:autoSpaceDE w:val="0"/>
        <w:autoSpaceDN w:val="0"/>
        <w:adjustRightInd w:val="0"/>
        <w:spacing w:line="240" w:lineRule="auto"/>
        <w:ind w:left="567" w:right="2" w:hanging="567"/>
        <w:rPr>
          <w:iCs/>
        </w:rPr>
      </w:pPr>
      <w:r w:rsidRPr="001B6704">
        <w:rPr>
          <w:iCs/>
        </w:rPr>
        <w:t>Príručku pre pacienta/rodiča/opatrovateľa</w:t>
      </w:r>
    </w:p>
    <w:p w14:paraId="442B2E75" w14:textId="77777777" w:rsidR="007E5353" w:rsidRPr="00FF30CB" w:rsidRDefault="007E5353" w:rsidP="00830139">
      <w:pPr>
        <w:widowControl w:val="0"/>
        <w:numPr>
          <w:ilvl w:val="0"/>
          <w:numId w:val="63"/>
        </w:numPr>
        <w:tabs>
          <w:tab w:val="clear" w:pos="567"/>
        </w:tabs>
        <w:autoSpaceDE w:val="0"/>
        <w:autoSpaceDN w:val="0"/>
        <w:adjustRightInd w:val="0"/>
        <w:spacing w:line="240" w:lineRule="auto"/>
        <w:ind w:left="567" w:right="2" w:hanging="567"/>
      </w:pPr>
      <w:r w:rsidRPr="001B6704">
        <w:rPr>
          <w:iCs/>
        </w:rPr>
        <w:t>Kartu p</w:t>
      </w:r>
      <w:r w:rsidRPr="00FF30CB">
        <w:t>acienta</w:t>
      </w:r>
    </w:p>
    <w:p w14:paraId="0ABCFD6B" w14:textId="77777777" w:rsidR="007E5353" w:rsidRDefault="007E5353" w:rsidP="00D535BB">
      <w:pPr>
        <w:tabs>
          <w:tab w:val="clear" w:pos="567"/>
        </w:tabs>
        <w:ind w:right="567"/>
      </w:pPr>
    </w:p>
    <w:p w14:paraId="6F521B85" w14:textId="27729C3E" w:rsidR="00303DBB" w:rsidRPr="00830139" w:rsidRDefault="007E5353" w:rsidP="00D535BB">
      <w:pPr>
        <w:tabs>
          <w:tab w:val="clear" w:pos="567"/>
        </w:tabs>
        <w:ind w:right="567"/>
        <w:rPr>
          <w:b/>
        </w:rPr>
      </w:pPr>
      <w:r w:rsidRPr="007E5353">
        <w:rPr>
          <w:rFonts w:eastAsia="Verdana" w:cs="Verdana"/>
          <w:b/>
          <w:iCs/>
        </w:rPr>
        <w:t xml:space="preserve">Príručka </w:t>
      </w:r>
      <w:r w:rsidR="00303DBB" w:rsidRPr="00830139">
        <w:rPr>
          <w:b/>
        </w:rPr>
        <w:t>pre pacienta/rodiča</w:t>
      </w:r>
      <w:r w:rsidRPr="00830139">
        <w:rPr>
          <w:b/>
        </w:rPr>
        <w:t>/opatrovateľa</w:t>
      </w:r>
      <w:r w:rsidR="00303DBB" w:rsidRPr="00830139">
        <w:rPr>
          <w:b/>
        </w:rPr>
        <w:t xml:space="preserve"> </w:t>
      </w:r>
      <w:r w:rsidRPr="00830139">
        <w:rPr>
          <w:b/>
        </w:rPr>
        <w:t>má</w:t>
      </w:r>
      <w:r w:rsidR="00303DBB" w:rsidRPr="00830139">
        <w:rPr>
          <w:b/>
        </w:rPr>
        <w:t xml:space="preserve"> obsahovať nasledujúce kľúčové informácie:</w:t>
      </w:r>
    </w:p>
    <w:p w14:paraId="3BF6B427" w14:textId="5AA805AD" w:rsidR="00303DBB" w:rsidRPr="003F3B23" w:rsidRDefault="00303DBB" w:rsidP="00830139">
      <w:pPr>
        <w:widowControl w:val="0"/>
        <w:numPr>
          <w:ilvl w:val="0"/>
          <w:numId w:val="63"/>
        </w:numPr>
        <w:tabs>
          <w:tab w:val="clear" w:pos="567"/>
        </w:tabs>
        <w:autoSpaceDE w:val="0"/>
        <w:autoSpaceDN w:val="0"/>
        <w:adjustRightInd w:val="0"/>
        <w:spacing w:line="240" w:lineRule="auto"/>
        <w:ind w:left="567" w:right="2" w:hanging="567"/>
      </w:pPr>
      <w:r w:rsidRPr="003F3B23">
        <w:t xml:space="preserve">Liečba </w:t>
      </w:r>
      <w:r w:rsidRPr="007E5353">
        <w:rPr>
          <w:iCs/>
        </w:rPr>
        <w:t>ekulizumabom</w:t>
      </w:r>
      <w:r w:rsidRPr="003F3B23">
        <w:t xml:space="preserve"> zvyšuje riziko závažnej infekcie, vyvolanej najmä </w:t>
      </w:r>
      <w:r w:rsidRPr="003F3B23">
        <w:rPr>
          <w:i/>
        </w:rPr>
        <w:t>Neisseria meningitidis</w:t>
      </w:r>
      <w:r w:rsidRPr="003F3B23">
        <w:t xml:space="preserve"> a inými druhmi baktérie </w:t>
      </w:r>
      <w:r w:rsidRPr="003F3B23">
        <w:rPr>
          <w:i/>
        </w:rPr>
        <w:t xml:space="preserve">Neisseria, </w:t>
      </w:r>
      <w:r w:rsidRPr="003F3B23">
        <w:t>vrátane diseminov</w:t>
      </w:r>
      <w:r w:rsidR="00495EF6">
        <w:t>a</w:t>
      </w:r>
      <w:r w:rsidRPr="003F3B23">
        <w:t>nej gonorey.</w:t>
      </w:r>
    </w:p>
    <w:p w14:paraId="026A194F" w14:textId="3827002D" w:rsidR="00303DBB" w:rsidRPr="007E5353" w:rsidRDefault="00303DBB" w:rsidP="00830139">
      <w:pPr>
        <w:widowControl w:val="0"/>
        <w:numPr>
          <w:ilvl w:val="0"/>
          <w:numId w:val="63"/>
        </w:numPr>
        <w:tabs>
          <w:tab w:val="clear" w:pos="567"/>
        </w:tabs>
        <w:autoSpaceDE w:val="0"/>
        <w:autoSpaceDN w:val="0"/>
        <w:adjustRightInd w:val="0"/>
        <w:spacing w:line="240" w:lineRule="auto"/>
        <w:ind w:left="567" w:right="2" w:hanging="567"/>
        <w:rPr>
          <w:iCs/>
        </w:rPr>
      </w:pPr>
      <w:r w:rsidRPr="003F3B23">
        <w:t>Preja</w:t>
      </w:r>
      <w:r w:rsidRPr="007E5353">
        <w:rPr>
          <w:iCs/>
        </w:rPr>
        <w:t>vy a symptómy závažnej infekcie a nutnosť okamžitej lekárskej starostlivosti</w:t>
      </w:r>
      <w:r w:rsidR="007E5353">
        <w:rPr>
          <w:iCs/>
        </w:rPr>
        <w:t>.</w:t>
      </w:r>
    </w:p>
    <w:p w14:paraId="3B5996B5" w14:textId="72E0AE31" w:rsidR="00303DBB" w:rsidRPr="007E5353" w:rsidRDefault="007E5353" w:rsidP="00830139">
      <w:pPr>
        <w:widowControl w:val="0"/>
        <w:numPr>
          <w:ilvl w:val="0"/>
          <w:numId w:val="63"/>
        </w:numPr>
        <w:tabs>
          <w:tab w:val="clear" w:pos="567"/>
        </w:tabs>
        <w:autoSpaceDE w:val="0"/>
        <w:autoSpaceDN w:val="0"/>
        <w:adjustRightInd w:val="0"/>
        <w:spacing w:line="240" w:lineRule="auto"/>
        <w:ind w:left="567" w:right="2" w:hanging="567"/>
        <w:rPr>
          <w:iCs/>
        </w:rPr>
      </w:pPr>
      <w:r>
        <w:rPr>
          <w:iCs/>
        </w:rPr>
        <w:t>K</w:t>
      </w:r>
      <w:r w:rsidR="00303DBB" w:rsidRPr="007E5353">
        <w:rPr>
          <w:iCs/>
        </w:rPr>
        <w:t>arta pacienta a potreba nosiť ju stále so sebou a povedať každému ošetrujúcemu zdravotníckemu pracovníkovi o liečbe ekulizumabom</w:t>
      </w:r>
      <w:r>
        <w:rPr>
          <w:iCs/>
        </w:rPr>
        <w:t>.</w:t>
      </w:r>
    </w:p>
    <w:p w14:paraId="76F781A2" w14:textId="5B2330E6" w:rsidR="00303DBB" w:rsidRDefault="00303DBB" w:rsidP="00A1151E">
      <w:pPr>
        <w:widowControl w:val="0"/>
        <w:numPr>
          <w:ilvl w:val="0"/>
          <w:numId w:val="63"/>
        </w:numPr>
        <w:tabs>
          <w:tab w:val="clear" w:pos="567"/>
        </w:tabs>
        <w:autoSpaceDE w:val="0"/>
        <w:autoSpaceDN w:val="0"/>
        <w:adjustRightInd w:val="0"/>
        <w:spacing w:line="240" w:lineRule="auto"/>
        <w:ind w:left="567" w:right="2" w:hanging="567"/>
        <w:rPr>
          <w:iCs/>
        </w:rPr>
      </w:pPr>
      <w:r w:rsidRPr="007E5353">
        <w:rPr>
          <w:iCs/>
        </w:rPr>
        <w:t>Dôležitosť meningokokovej vakcinácie pred začiatk</w:t>
      </w:r>
      <w:r w:rsidR="00C8663F">
        <w:rPr>
          <w:iCs/>
        </w:rPr>
        <w:t>om</w:t>
      </w:r>
      <w:r w:rsidRPr="007E5353">
        <w:rPr>
          <w:iCs/>
        </w:rPr>
        <w:t xml:space="preserve"> liečby Solirisom a/alebo </w:t>
      </w:r>
      <w:r w:rsidR="00C8663F">
        <w:rPr>
          <w:iCs/>
        </w:rPr>
        <w:t xml:space="preserve">podaním </w:t>
      </w:r>
      <w:r w:rsidRPr="007E5353">
        <w:rPr>
          <w:iCs/>
        </w:rPr>
        <w:t>antibiotickej profylaxie</w:t>
      </w:r>
      <w:r w:rsidR="007E5353">
        <w:rPr>
          <w:iCs/>
        </w:rPr>
        <w:t>.</w:t>
      </w:r>
    </w:p>
    <w:p w14:paraId="3159C293" w14:textId="22D01422" w:rsidR="007E5353" w:rsidRPr="007E5353" w:rsidRDefault="007E5353" w:rsidP="00830139">
      <w:pPr>
        <w:widowControl w:val="0"/>
        <w:numPr>
          <w:ilvl w:val="0"/>
          <w:numId w:val="63"/>
        </w:numPr>
        <w:tabs>
          <w:tab w:val="clear" w:pos="567"/>
        </w:tabs>
        <w:autoSpaceDE w:val="0"/>
        <w:autoSpaceDN w:val="0"/>
        <w:adjustRightInd w:val="0"/>
        <w:spacing w:line="240" w:lineRule="auto"/>
        <w:ind w:left="567" w:right="2" w:hanging="567"/>
        <w:rPr>
          <w:iCs/>
        </w:rPr>
      </w:pPr>
      <w:r w:rsidRPr="00FF30CB">
        <w:t>Pacient mus</w:t>
      </w:r>
      <w:r>
        <w:t>í</w:t>
      </w:r>
      <w:r w:rsidRPr="00FF30CB">
        <w:t xml:space="preserve"> byť očkovan</w:t>
      </w:r>
      <w:r>
        <w:t>ý</w:t>
      </w:r>
      <w:r w:rsidRPr="00FF30CB">
        <w:t xml:space="preserve"> a preočkovan</w:t>
      </w:r>
      <w:r>
        <w:t>ý</w:t>
      </w:r>
      <w:r w:rsidRPr="00FF30CB">
        <w:t xml:space="preserve"> podľa aktuálnych národných smerníc pre očkovanie</w:t>
      </w:r>
      <w:r>
        <w:t>.</w:t>
      </w:r>
    </w:p>
    <w:p w14:paraId="10351991" w14:textId="7F766ADE" w:rsidR="00303DBB" w:rsidRPr="003F3B23" w:rsidRDefault="00303DBB" w:rsidP="00830139">
      <w:pPr>
        <w:widowControl w:val="0"/>
        <w:numPr>
          <w:ilvl w:val="0"/>
          <w:numId w:val="63"/>
        </w:numPr>
        <w:tabs>
          <w:tab w:val="clear" w:pos="567"/>
        </w:tabs>
        <w:autoSpaceDE w:val="0"/>
        <w:autoSpaceDN w:val="0"/>
        <w:adjustRightInd w:val="0"/>
        <w:spacing w:line="240" w:lineRule="auto"/>
        <w:ind w:left="567" w:right="2" w:hanging="567"/>
      </w:pPr>
      <w:r w:rsidRPr="007E5353">
        <w:rPr>
          <w:iCs/>
        </w:rPr>
        <w:t>U det</w:t>
      </w:r>
      <w:r w:rsidRPr="003F3B23">
        <w:t>í potreba zaočkovania proti pneumokokom a </w:t>
      </w:r>
      <w:r w:rsidRPr="003F3B23">
        <w:rPr>
          <w:i/>
        </w:rPr>
        <w:t xml:space="preserve">Haemophilus influenzae </w:t>
      </w:r>
      <w:r w:rsidRPr="003F3B23">
        <w:t>pred začiatkom liečby ekulizumabom</w:t>
      </w:r>
      <w:r w:rsidR="007E5353">
        <w:t>.</w:t>
      </w:r>
    </w:p>
    <w:p w14:paraId="291F290C" w14:textId="7E36F85B" w:rsidR="00303DBB" w:rsidRPr="003F3B23" w:rsidRDefault="00303DBB" w:rsidP="00830139">
      <w:pPr>
        <w:widowControl w:val="0"/>
        <w:numPr>
          <w:ilvl w:val="0"/>
          <w:numId w:val="63"/>
        </w:numPr>
        <w:tabs>
          <w:tab w:val="clear" w:pos="567"/>
        </w:tabs>
        <w:autoSpaceDE w:val="0"/>
        <w:autoSpaceDN w:val="0"/>
        <w:adjustRightInd w:val="0"/>
        <w:spacing w:line="240" w:lineRule="auto"/>
        <w:ind w:left="567" w:right="2" w:hanging="567"/>
      </w:pPr>
      <w:r w:rsidRPr="003F3B23">
        <w:t xml:space="preserve">Riziko závažných komplikácií trombotickej mikroangiopatie (pri aHUS) po </w:t>
      </w:r>
      <w:r w:rsidRPr="007E5353">
        <w:rPr>
          <w:iCs/>
        </w:rPr>
        <w:t>vysadení</w:t>
      </w:r>
      <w:r w:rsidRPr="003F3B23">
        <w:t>/odložení podania ekulizumabu, ich prejavy, symptómy a odporúčanie na konzultáciu u predpisujúcej osoby pred ukončením liečby/odložením podania ekulizumabu</w:t>
      </w:r>
      <w:r w:rsidR="007E5353">
        <w:t>.</w:t>
      </w:r>
    </w:p>
    <w:p w14:paraId="4AA21AF8" w14:textId="77777777" w:rsidR="00303DBB" w:rsidRPr="003F3B23" w:rsidRDefault="00303DBB" w:rsidP="00D535BB">
      <w:pPr>
        <w:tabs>
          <w:tab w:val="clear" w:pos="567"/>
        </w:tabs>
        <w:ind w:right="567"/>
      </w:pPr>
    </w:p>
    <w:p w14:paraId="47F18358" w14:textId="67124ED7" w:rsidR="00303DBB" w:rsidRPr="003F3B23" w:rsidRDefault="007E5353" w:rsidP="00D535BB">
      <w:pPr>
        <w:tabs>
          <w:tab w:val="clear" w:pos="567"/>
        </w:tabs>
        <w:ind w:right="567"/>
      </w:pPr>
      <w:r>
        <w:t>K</w:t>
      </w:r>
      <w:r w:rsidR="00303DBB" w:rsidRPr="003F3B23">
        <w:t>arta</w:t>
      </w:r>
      <w:r>
        <w:t xml:space="preserve"> </w:t>
      </w:r>
      <w:r w:rsidR="00303DBB" w:rsidRPr="003F3B23">
        <w:t>pacienta má obsahovať:</w:t>
      </w:r>
    </w:p>
    <w:p w14:paraId="1748AC59" w14:textId="446770DC" w:rsidR="00303DBB" w:rsidRPr="003F3B23" w:rsidRDefault="00303DBB" w:rsidP="00830139">
      <w:pPr>
        <w:widowControl w:val="0"/>
        <w:numPr>
          <w:ilvl w:val="0"/>
          <w:numId w:val="63"/>
        </w:numPr>
        <w:tabs>
          <w:tab w:val="clear" w:pos="567"/>
        </w:tabs>
        <w:autoSpaceDE w:val="0"/>
        <w:autoSpaceDN w:val="0"/>
        <w:adjustRightInd w:val="0"/>
        <w:spacing w:line="240" w:lineRule="auto"/>
        <w:ind w:left="567" w:right="2" w:hanging="567"/>
      </w:pPr>
      <w:r w:rsidRPr="003F3B23">
        <w:t>Znaky a symptómy infekcie a</w:t>
      </w:r>
      <w:r w:rsidR="007E5353">
        <w:t> </w:t>
      </w:r>
      <w:r w:rsidRPr="003F3B23">
        <w:t>sepsy</w:t>
      </w:r>
      <w:r w:rsidR="007E5353">
        <w:t>.</w:t>
      </w:r>
    </w:p>
    <w:p w14:paraId="5A08A2F4" w14:textId="624DF657" w:rsidR="00303DBB" w:rsidRPr="003F3B23" w:rsidRDefault="00303DBB" w:rsidP="00830139">
      <w:pPr>
        <w:widowControl w:val="0"/>
        <w:numPr>
          <w:ilvl w:val="0"/>
          <w:numId w:val="63"/>
        </w:numPr>
        <w:tabs>
          <w:tab w:val="clear" w:pos="567"/>
        </w:tabs>
        <w:autoSpaceDE w:val="0"/>
        <w:autoSpaceDN w:val="0"/>
        <w:adjustRightInd w:val="0"/>
        <w:spacing w:line="240" w:lineRule="auto"/>
        <w:ind w:left="567" w:right="2" w:hanging="567"/>
      </w:pPr>
      <w:r w:rsidRPr="003F3B23">
        <w:t>Varovanie, aby okamžite vyhľadali lekársku pomoc, ak sú prítomné vyššie uvedené skutočnosti</w:t>
      </w:r>
      <w:r w:rsidR="007E5353">
        <w:t>.</w:t>
      </w:r>
    </w:p>
    <w:p w14:paraId="18605591" w14:textId="4F619132" w:rsidR="00303DBB" w:rsidRPr="003F3B23" w:rsidRDefault="00A1151E" w:rsidP="00830139">
      <w:pPr>
        <w:widowControl w:val="0"/>
        <w:numPr>
          <w:ilvl w:val="0"/>
          <w:numId w:val="63"/>
        </w:numPr>
        <w:tabs>
          <w:tab w:val="clear" w:pos="567"/>
        </w:tabs>
        <w:autoSpaceDE w:val="0"/>
        <w:autoSpaceDN w:val="0"/>
        <w:adjustRightInd w:val="0"/>
        <w:spacing w:line="240" w:lineRule="auto"/>
        <w:ind w:left="567" w:right="2" w:hanging="567"/>
      </w:pPr>
      <w:r>
        <w:t>Pre</w:t>
      </w:r>
      <w:r w:rsidRPr="003F3B23">
        <w:t>hlásenie</w:t>
      </w:r>
      <w:r w:rsidR="00303DBB" w:rsidRPr="003F3B23">
        <w:t>, že pacient dostáva ekulizumab</w:t>
      </w:r>
      <w:r w:rsidR="007E5353">
        <w:t>.</w:t>
      </w:r>
    </w:p>
    <w:p w14:paraId="7AD327FA" w14:textId="77777777" w:rsidR="007E5353" w:rsidRDefault="007E5353" w:rsidP="00830139">
      <w:pPr>
        <w:widowControl w:val="0"/>
        <w:numPr>
          <w:ilvl w:val="0"/>
          <w:numId w:val="63"/>
        </w:numPr>
        <w:tabs>
          <w:tab w:val="clear" w:pos="567"/>
        </w:tabs>
        <w:autoSpaceDE w:val="0"/>
        <w:autoSpaceDN w:val="0"/>
        <w:adjustRightInd w:val="0"/>
        <w:spacing w:line="240" w:lineRule="auto"/>
        <w:ind w:left="567" w:right="2" w:hanging="567"/>
      </w:pPr>
      <w:r w:rsidRPr="001B6704">
        <w:rPr>
          <w:rFonts w:eastAsia="SimSun"/>
        </w:rPr>
        <w:t>Preh</w:t>
      </w:r>
      <w:r w:rsidRPr="00830139">
        <w:t xml:space="preserve">lásenie, že pacient </w:t>
      </w:r>
      <w:r>
        <w:t xml:space="preserve">musí </w:t>
      </w:r>
      <w:r w:rsidRPr="00FF30CB">
        <w:t>byť očkovan</w:t>
      </w:r>
      <w:r>
        <w:t>ý</w:t>
      </w:r>
      <w:r w:rsidRPr="00FF30CB">
        <w:t xml:space="preserve"> a</w:t>
      </w:r>
      <w:r>
        <w:t>lebo</w:t>
      </w:r>
      <w:r w:rsidRPr="00FF30CB">
        <w:t xml:space="preserve"> preočkovan</w:t>
      </w:r>
      <w:r>
        <w:t>ý</w:t>
      </w:r>
      <w:r w:rsidRPr="00FF30CB">
        <w:t xml:space="preserve"> podľa aktuálnych národných smerníc pre očkovanie</w:t>
      </w:r>
      <w:r>
        <w:t>.</w:t>
      </w:r>
    </w:p>
    <w:p w14:paraId="11B1A2B3" w14:textId="77777777" w:rsidR="007E5353" w:rsidRPr="001B6704" w:rsidRDefault="007E5353" w:rsidP="00830139">
      <w:pPr>
        <w:widowControl w:val="0"/>
        <w:numPr>
          <w:ilvl w:val="0"/>
          <w:numId w:val="63"/>
        </w:numPr>
        <w:tabs>
          <w:tab w:val="clear" w:pos="567"/>
        </w:tabs>
        <w:autoSpaceDE w:val="0"/>
        <w:autoSpaceDN w:val="0"/>
        <w:adjustRightInd w:val="0"/>
        <w:spacing w:line="240" w:lineRule="auto"/>
        <w:ind w:left="567" w:right="2" w:hanging="567"/>
        <w:rPr>
          <w:rFonts w:eastAsia="SimSun"/>
        </w:rPr>
      </w:pPr>
      <w:r>
        <w:t>Na karte pacienta má byť uvedený dátum očkovania a dátum preočkovania.</w:t>
      </w:r>
    </w:p>
    <w:p w14:paraId="42BF56DF" w14:textId="6D0C0CDE" w:rsidR="00303DBB" w:rsidRPr="003F3B23" w:rsidRDefault="00303DBB" w:rsidP="00830139">
      <w:pPr>
        <w:widowControl w:val="0"/>
        <w:numPr>
          <w:ilvl w:val="0"/>
          <w:numId w:val="63"/>
        </w:numPr>
        <w:tabs>
          <w:tab w:val="clear" w:pos="567"/>
        </w:tabs>
        <w:autoSpaceDE w:val="0"/>
        <w:autoSpaceDN w:val="0"/>
        <w:adjustRightInd w:val="0"/>
        <w:spacing w:line="240" w:lineRule="auto"/>
        <w:ind w:left="567" w:right="2" w:hanging="567"/>
      </w:pPr>
      <w:r w:rsidRPr="003F3B23">
        <w:t xml:space="preserve">Kontaktné informácie, kde môže zdravotnícky pracovník </w:t>
      </w:r>
      <w:r w:rsidR="009B44EF">
        <w:t>získať</w:t>
      </w:r>
      <w:r w:rsidR="009B44EF" w:rsidRPr="003F3B23">
        <w:t xml:space="preserve"> </w:t>
      </w:r>
      <w:r w:rsidRPr="003F3B23">
        <w:t>ďalšie informácie</w:t>
      </w:r>
      <w:r w:rsidR="007E5353">
        <w:t>.</w:t>
      </w:r>
    </w:p>
    <w:p w14:paraId="41746F85" w14:textId="77777777" w:rsidR="00303DBB" w:rsidRPr="003F3B23" w:rsidRDefault="00303DBB" w:rsidP="00D535BB">
      <w:pPr>
        <w:tabs>
          <w:tab w:val="clear" w:pos="567"/>
        </w:tabs>
        <w:ind w:right="567"/>
      </w:pPr>
    </w:p>
    <w:p w14:paraId="2AE7183C" w14:textId="77777777" w:rsidR="00303DBB" w:rsidRPr="003F3B23" w:rsidRDefault="00303DBB" w:rsidP="00D535BB">
      <w:pPr>
        <w:tabs>
          <w:tab w:val="clear" w:pos="567"/>
        </w:tabs>
        <w:ind w:right="567"/>
        <w:rPr>
          <w:i/>
        </w:rPr>
      </w:pPr>
      <w:r w:rsidRPr="003F3B23">
        <w:rPr>
          <w:i/>
        </w:rPr>
        <w:t>Držiteľ rozhodnutia o registrácii (MAH) pošle predpisujúcemu lekárovi alebo lekárnikovi, ktorý predpísal/vydal ekulizumab raz ročne pripomienku, aby predpisujúci lekár/lekárnik skontroloval, či je potrebná (re)-vakcinácia svojich pacientov liečených ekulizumabom proti Neisseria meningitidis.</w:t>
      </w:r>
    </w:p>
    <w:p w14:paraId="7E99843E" w14:textId="77777777" w:rsidR="00303DBB" w:rsidRPr="003F3B23" w:rsidRDefault="00303DBB" w:rsidP="00D535BB">
      <w:pPr>
        <w:tabs>
          <w:tab w:val="clear" w:pos="567"/>
        </w:tabs>
        <w:spacing w:line="240" w:lineRule="auto"/>
        <w:ind w:left="360"/>
        <w:rPr>
          <w:i/>
        </w:rPr>
      </w:pPr>
      <w:r w:rsidRPr="003F3B23">
        <w:rPr>
          <w:i/>
        </w:rPr>
        <w:br w:type="page"/>
      </w:r>
    </w:p>
    <w:p w14:paraId="6273458B" w14:textId="77777777" w:rsidR="00303DBB" w:rsidRPr="003F3B23" w:rsidRDefault="00303DBB" w:rsidP="00D535BB">
      <w:pPr>
        <w:tabs>
          <w:tab w:val="clear" w:pos="567"/>
        </w:tabs>
        <w:spacing w:line="240" w:lineRule="auto"/>
        <w:jc w:val="center"/>
        <w:rPr>
          <w:bCs/>
          <w:iCs/>
        </w:rPr>
      </w:pPr>
    </w:p>
    <w:p w14:paraId="7B3FCB9F" w14:textId="77777777" w:rsidR="00303DBB" w:rsidRPr="003F3B23" w:rsidRDefault="00303DBB" w:rsidP="00D535BB">
      <w:pPr>
        <w:tabs>
          <w:tab w:val="clear" w:pos="567"/>
        </w:tabs>
        <w:spacing w:line="240" w:lineRule="auto"/>
        <w:jc w:val="center"/>
        <w:rPr>
          <w:bCs/>
          <w:iCs/>
        </w:rPr>
      </w:pPr>
    </w:p>
    <w:p w14:paraId="597382B4" w14:textId="77777777" w:rsidR="00303DBB" w:rsidRPr="003F3B23" w:rsidRDefault="00303DBB" w:rsidP="00D535BB">
      <w:pPr>
        <w:tabs>
          <w:tab w:val="clear" w:pos="567"/>
        </w:tabs>
        <w:spacing w:line="240" w:lineRule="auto"/>
        <w:jc w:val="center"/>
        <w:rPr>
          <w:bCs/>
          <w:iCs/>
        </w:rPr>
      </w:pPr>
    </w:p>
    <w:p w14:paraId="3F6A1B9E" w14:textId="77777777" w:rsidR="00303DBB" w:rsidRPr="003F3B23" w:rsidRDefault="00303DBB" w:rsidP="00D535BB">
      <w:pPr>
        <w:tabs>
          <w:tab w:val="clear" w:pos="567"/>
        </w:tabs>
        <w:spacing w:line="240" w:lineRule="auto"/>
        <w:jc w:val="center"/>
        <w:rPr>
          <w:bCs/>
          <w:iCs/>
        </w:rPr>
      </w:pPr>
    </w:p>
    <w:p w14:paraId="64B24946" w14:textId="77777777" w:rsidR="00303DBB" w:rsidRPr="003F3B23" w:rsidRDefault="00303DBB" w:rsidP="00D535BB">
      <w:pPr>
        <w:tabs>
          <w:tab w:val="clear" w:pos="567"/>
        </w:tabs>
        <w:spacing w:line="240" w:lineRule="auto"/>
        <w:jc w:val="center"/>
        <w:rPr>
          <w:bCs/>
          <w:iCs/>
        </w:rPr>
      </w:pPr>
    </w:p>
    <w:p w14:paraId="26B1EA35" w14:textId="77777777" w:rsidR="00303DBB" w:rsidRPr="003F3B23" w:rsidRDefault="00303DBB" w:rsidP="00D535BB">
      <w:pPr>
        <w:tabs>
          <w:tab w:val="clear" w:pos="567"/>
        </w:tabs>
        <w:spacing w:line="240" w:lineRule="auto"/>
        <w:jc w:val="center"/>
        <w:rPr>
          <w:bCs/>
          <w:iCs/>
        </w:rPr>
      </w:pPr>
    </w:p>
    <w:p w14:paraId="1272BCB0" w14:textId="77777777" w:rsidR="00303DBB" w:rsidRPr="003F3B23" w:rsidRDefault="00303DBB" w:rsidP="00D535BB">
      <w:pPr>
        <w:tabs>
          <w:tab w:val="clear" w:pos="567"/>
        </w:tabs>
        <w:spacing w:line="240" w:lineRule="auto"/>
        <w:jc w:val="center"/>
        <w:rPr>
          <w:bCs/>
          <w:iCs/>
        </w:rPr>
      </w:pPr>
    </w:p>
    <w:p w14:paraId="56BD5FB6" w14:textId="77777777" w:rsidR="00303DBB" w:rsidRPr="003F3B23" w:rsidRDefault="00303DBB" w:rsidP="00D535BB">
      <w:pPr>
        <w:tabs>
          <w:tab w:val="clear" w:pos="567"/>
        </w:tabs>
        <w:spacing w:line="240" w:lineRule="auto"/>
        <w:jc w:val="center"/>
        <w:rPr>
          <w:bCs/>
          <w:iCs/>
        </w:rPr>
      </w:pPr>
    </w:p>
    <w:p w14:paraId="3A0DB6AA" w14:textId="77777777" w:rsidR="00303DBB" w:rsidRPr="003F3B23" w:rsidRDefault="00303DBB" w:rsidP="00D535BB">
      <w:pPr>
        <w:tabs>
          <w:tab w:val="clear" w:pos="567"/>
        </w:tabs>
        <w:spacing w:line="240" w:lineRule="auto"/>
        <w:jc w:val="center"/>
        <w:rPr>
          <w:bCs/>
          <w:iCs/>
        </w:rPr>
      </w:pPr>
    </w:p>
    <w:p w14:paraId="3B2560AA" w14:textId="77777777" w:rsidR="00303DBB" w:rsidRPr="003F3B23" w:rsidRDefault="00303DBB" w:rsidP="00D535BB">
      <w:pPr>
        <w:tabs>
          <w:tab w:val="clear" w:pos="567"/>
        </w:tabs>
        <w:spacing w:line="240" w:lineRule="auto"/>
        <w:jc w:val="center"/>
        <w:rPr>
          <w:bCs/>
          <w:iCs/>
        </w:rPr>
      </w:pPr>
    </w:p>
    <w:p w14:paraId="23FA297C" w14:textId="77777777" w:rsidR="00303DBB" w:rsidRPr="003F3B23" w:rsidRDefault="00303DBB" w:rsidP="00D535BB">
      <w:pPr>
        <w:tabs>
          <w:tab w:val="clear" w:pos="567"/>
        </w:tabs>
        <w:spacing w:line="240" w:lineRule="auto"/>
        <w:jc w:val="center"/>
        <w:rPr>
          <w:bCs/>
          <w:iCs/>
        </w:rPr>
      </w:pPr>
    </w:p>
    <w:p w14:paraId="4F1637B6" w14:textId="77777777" w:rsidR="00303DBB" w:rsidRPr="003F3B23" w:rsidRDefault="00303DBB" w:rsidP="00D535BB">
      <w:pPr>
        <w:tabs>
          <w:tab w:val="clear" w:pos="567"/>
        </w:tabs>
        <w:spacing w:line="240" w:lineRule="auto"/>
        <w:jc w:val="center"/>
        <w:rPr>
          <w:bCs/>
          <w:iCs/>
        </w:rPr>
      </w:pPr>
    </w:p>
    <w:p w14:paraId="22642DC4" w14:textId="77777777" w:rsidR="00303DBB" w:rsidRPr="003F3B23" w:rsidRDefault="00303DBB" w:rsidP="00D535BB">
      <w:pPr>
        <w:tabs>
          <w:tab w:val="clear" w:pos="567"/>
        </w:tabs>
        <w:spacing w:line="240" w:lineRule="auto"/>
        <w:jc w:val="center"/>
        <w:rPr>
          <w:bCs/>
          <w:iCs/>
        </w:rPr>
      </w:pPr>
    </w:p>
    <w:p w14:paraId="783C7A36" w14:textId="77777777" w:rsidR="00303DBB" w:rsidRPr="003F3B23" w:rsidRDefault="00303DBB" w:rsidP="00D535BB">
      <w:pPr>
        <w:tabs>
          <w:tab w:val="clear" w:pos="567"/>
        </w:tabs>
        <w:spacing w:line="240" w:lineRule="auto"/>
        <w:jc w:val="center"/>
        <w:rPr>
          <w:bCs/>
          <w:iCs/>
        </w:rPr>
      </w:pPr>
    </w:p>
    <w:p w14:paraId="43296ACB" w14:textId="77777777" w:rsidR="00303DBB" w:rsidRPr="003F3B23" w:rsidRDefault="00303DBB" w:rsidP="00D535BB">
      <w:pPr>
        <w:tabs>
          <w:tab w:val="clear" w:pos="567"/>
        </w:tabs>
        <w:spacing w:line="240" w:lineRule="auto"/>
        <w:jc w:val="center"/>
        <w:rPr>
          <w:bCs/>
          <w:iCs/>
        </w:rPr>
      </w:pPr>
    </w:p>
    <w:p w14:paraId="26F2CD48" w14:textId="77777777" w:rsidR="00303DBB" w:rsidRPr="003F3B23" w:rsidRDefault="00303DBB" w:rsidP="00D535BB">
      <w:pPr>
        <w:tabs>
          <w:tab w:val="clear" w:pos="567"/>
        </w:tabs>
        <w:spacing w:line="240" w:lineRule="auto"/>
        <w:jc w:val="center"/>
        <w:rPr>
          <w:bCs/>
          <w:iCs/>
        </w:rPr>
      </w:pPr>
    </w:p>
    <w:p w14:paraId="4BBA0D56" w14:textId="77777777" w:rsidR="00303DBB" w:rsidRPr="003F3B23" w:rsidRDefault="00303DBB" w:rsidP="00D535BB">
      <w:pPr>
        <w:tabs>
          <w:tab w:val="clear" w:pos="567"/>
        </w:tabs>
        <w:spacing w:line="240" w:lineRule="auto"/>
        <w:jc w:val="center"/>
        <w:rPr>
          <w:bCs/>
          <w:iCs/>
        </w:rPr>
      </w:pPr>
    </w:p>
    <w:p w14:paraId="3B9E6F57" w14:textId="77777777" w:rsidR="00303DBB" w:rsidRPr="003F3B23" w:rsidRDefault="00303DBB" w:rsidP="00D535BB">
      <w:pPr>
        <w:tabs>
          <w:tab w:val="clear" w:pos="567"/>
        </w:tabs>
        <w:spacing w:line="240" w:lineRule="auto"/>
        <w:jc w:val="center"/>
        <w:rPr>
          <w:bCs/>
          <w:iCs/>
        </w:rPr>
      </w:pPr>
    </w:p>
    <w:p w14:paraId="482220F1" w14:textId="77777777" w:rsidR="00303DBB" w:rsidRPr="003F3B23" w:rsidRDefault="00303DBB" w:rsidP="00D535BB">
      <w:pPr>
        <w:tabs>
          <w:tab w:val="clear" w:pos="567"/>
        </w:tabs>
        <w:spacing w:line="240" w:lineRule="auto"/>
        <w:jc w:val="center"/>
        <w:rPr>
          <w:bCs/>
          <w:iCs/>
        </w:rPr>
      </w:pPr>
    </w:p>
    <w:p w14:paraId="60568A33" w14:textId="77777777" w:rsidR="00303DBB" w:rsidRPr="003F3B23" w:rsidRDefault="00303DBB" w:rsidP="00D535BB">
      <w:pPr>
        <w:tabs>
          <w:tab w:val="clear" w:pos="567"/>
        </w:tabs>
        <w:spacing w:line="240" w:lineRule="auto"/>
        <w:jc w:val="center"/>
        <w:rPr>
          <w:bCs/>
          <w:iCs/>
        </w:rPr>
      </w:pPr>
    </w:p>
    <w:p w14:paraId="7300BFC2" w14:textId="77777777" w:rsidR="00303DBB" w:rsidRPr="003F3B23" w:rsidRDefault="00303DBB" w:rsidP="00D535BB">
      <w:pPr>
        <w:tabs>
          <w:tab w:val="clear" w:pos="567"/>
        </w:tabs>
        <w:spacing w:line="240" w:lineRule="auto"/>
        <w:jc w:val="center"/>
        <w:rPr>
          <w:bCs/>
          <w:iCs/>
        </w:rPr>
      </w:pPr>
    </w:p>
    <w:p w14:paraId="7EC971A1" w14:textId="77777777" w:rsidR="00303DBB" w:rsidRDefault="00303DBB" w:rsidP="00D535BB">
      <w:pPr>
        <w:tabs>
          <w:tab w:val="clear" w:pos="567"/>
        </w:tabs>
        <w:spacing w:line="240" w:lineRule="auto"/>
        <w:jc w:val="center"/>
        <w:rPr>
          <w:bCs/>
          <w:iCs/>
        </w:rPr>
      </w:pPr>
    </w:p>
    <w:p w14:paraId="2EE1A3FB" w14:textId="77777777" w:rsidR="006B42AB" w:rsidRPr="003F3B23" w:rsidRDefault="006B42AB" w:rsidP="00D535BB">
      <w:pPr>
        <w:tabs>
          <w:tab w:val="clear" w:pos="567"/>
        </w:tabs>
        <w:spacing w:line="240" w:lineRule="auto"/>
        <w:jc w:val="center"/>
        <w:rPr>
          <w:bCs/>
          <w:iCs/>
        </w:rPr>
      </w:pPr>
    </w:p>
    <w:p w14:paraId="11192CF2" w14:textId="77777777" w:rsidR="00303DBB" w:rsidRPr="003F3B23" w:rsidRDefault="00303DBB" w:rsidP="00D535BB">
      <w:pPr>
        <w:tabs>
          <w:tab w:val="clear" w:pos="567"/>
        </w:tabs>
        <w:spacing w:line="240" w:lineRule="auto"/>
        <w:jc w:val="center"/>
        <w:rPr>
          <w:b/>
        </w:rPr>
      </w:pPr>
      <w:r w:rsidRPr="003F3B23">
        <w:rPr>
          <w:b/>
        </w:rPr>
        <w:t>PRÍLOHA III</w:t>
      </w:r>
    </w:p>
    <w:p w14:paraId="0DDDF258" w14:textId="77777777" w:rsidR="00303DBB" w:rsidRPr="003F3B23" w:rsidRDefault="00303DBB" w:rsidP="00D535BB">
      <w:pPr>
        <w:tabs>
          <w:tab w:val="clear" w:pos="567"/>
        </w:tabs>
        <w:spacing w:line="240" w:lineRule="auto"/>
        <w:jc w:val="center"/>
        <w:rPr>
          <w:b/>
        </w:rPr>
      </w:pPr>
    </w:p>
    <w:p w14:paraId="16A6D6D0" w14:textId="77777777" w:rsidR="00303DBB" w:rsidRPr="003F3B23" w:rsidRDefault="00303DBB" w:rsidP="00D535BB">
      <w:pPr>
        <w:tabs>
          <w:tab w:val="clear" w:pos="567"/>
        </w:tabs>
        <w:spacing w:line="240" w:lineRule="auto"/>
        <w:jc w:val="center"/>
        <w:rPr>
          <w:b/>
        </w:rPr>
      </w:pPr>
      <w:r w:rsidRPr="003F3B23">
        <w:rPr>
          <w:b/>
        </w:rPr>
        <w:t>OZNAČENIE OBALU A PÍSOMNÁ INFORMÁCIA PRE POUŽÍVATEĽA</w:t>
      </w:r>
    </w:p>
    <w:p w14:paraId="198BAFEC" w14:textId="77777777" w:rsidR="00303DBB" w:rsidRPr="003F3B23" w:rsidRDefault="00303DBB" w:rsidP="00D535BB">
      <w:pPr>
        <w:tabs>
          <w:tab w:val="clear" w:pos="567"/>
        </w:tabs>
        <w:spacing w:line="240" w:lineRule="auto"/>
        <w:jc w:val="center"/>
      </w:pPr>
      <w:r w:rsidRPr="003F3B23">
        <w:br w:type="page"/>
      </w:r>
    </w:p>
    <w:p w14:paraId="1EE8B9B8" w14:textId="77777777" w:rsidR="00303DBB" w:rsidRPr="003F3B23" w:rsidRDefault="00303DBB" w:rsidP="00D535BB">
      <w:pPr>
        <w:tabs>
          <w:tab w:val="clear" w:pos="567"/>
        </w:tabs>
        <w:spacing w:line="240" w:lineRule="auto"/>
        <w:jc w:val="center"/>
      </w:pPr>
    </w:p>
    <w:p w14:paraId="6129782C" w14:textId="77777777" w:rsidR="00303DBB" w:rsidRPr="003F3B23" w:rsidRDefault="00303DBB" w:rsidP="00D535BB">
      <w:pPr>
        <w:tabs>
          <w:tab w:val="clear" w:pos="567"/>
        </w:tabs>
        <w:spacing w:line="240" w:lineRule="auto"/>
        <w:jc w:val="center"/>
      </w:pPr>
    </w:p>
    <w:p w14:paraId="0EF40FE5" w14:textId="77777777" w:rsidR="00303DBB" w:rsidRPr="003F3B23" w:rsidRDefault="00303DBB" w:rsidP="00D535BB">
      <w:pPr>
        <w:tabs>
          <w:tab w:val="clear" w:pos="567"/>
        </w:tabs>
        <w:spacing w:line="240" w:lineRule="auto"/>
        <w:jc w:val="center"/>
      </w:pPr>
    </w:p>
    <w:p w14:paraId="44128AD9" w14:textId="77777777" w:rsidR="00303DBB" w:rsidRPr="003F3B23" w:rsidRDefault="00303DBB" w:rsidP="00D535BB">
      <w:pPr>
        <w:tabs>
          <w:tab w:val="clear" w:pos="567"/>
        </w:tabs>
        <w:spacing w:line="240" w:lineRule="auto"/>
        <w:jc w:val="center"/>
      </w:pPr>
    </w:p>
    <w:p w14:paraId="16658BB0" w14:textId="77777777" w:rsidR="00303DBB" w:rsidRPr="003F3B23" w:rsidRDefault="00303DBB" w:rsidP="00D535BB">
      <w:pPr>
        <w:tabs>
          <w:tab w:val="clear" w:pos="567"/>
        </w:tabs>
        <w:spacing w:line="240" w:lineRule="auto"/>
        <w:jc w:val="center"/>
      </w:pPr>
    </w:p>
    <w:p w14:paraId="50ACA525" w14:textId="77777777" w:rsidR="00303DBB" w:rsidRPr="003F3B23" w:rsidRDefault="00303DBB" w:rsidP="00D535BB">
      <w:pPr>
        <w:tabs>
          <w:tab w:val="clear" w:pos="567"/>
        </w:tabs>
        <w:spacing w:line="240" w:lineRule="auto"/>
        <w:jc w:val="center"/>
      </w:pPr>
    </w:p>
    <w:p w14:paraId="0A485DDA" w14:textId="77777777" w:rsidR="00303DBB" w:rsidRPr="003F3B23" w:rsidRDefault="00303DBB" w:rsidP="00D535BB">
      <w:pPr>
        <w:tabs>
          <w:tab w:val="clear" w:pos="567"/>
        </w:tabs>
        <w:spacing w:line="240" w:lineRule="auto"/>
        <w:jc w:val="center"/>
      </w:pPr>
    </w:p>
    <w:p w14:paraId="15452CC5" w14:textId="77777777" w:rsidR="00303DBB" w:rsidRPr="003F3B23" w:rsidRDefault="00303DBB" w:rsidP="00D535BB">
      <w:pPr>
        <w:tabs>
          <w:tab w:val="clear" w:pos="567"/>
        </w:tabs>
        <w:spacing w:line="240" w:lineRule="auto"/>
        <w:jc w:val="center"/>
      </w:pPr>
    </w:p>
    <w:p w14:paraId="19D33A5D" w14:textId="77777777" w:rsidR="00303DBB" w:rsidRPr="003F3B23" w:rsidRDefault="00303DBB" w:rsidP="00D535BB">
      <w:pPr>
        <w:tabs>
          <w:tab w:val="clear" w:pos="567"/>
        </w:tabs>
        <w:spacing w:line="240" w:lineRule="auto"/>
        <w:jc w:val="center"/>
      </w:pPr>
    </w:p>
    <w:p w14:paraId="5772CF7C" w14:textId="77777777" w:rsidR="00303DBB" w:rsidRPr="003F3B23" w:rsidRDefault="00303DBB" w:rsidP="00D535BB">
      <w:pPr>
        <w:tabs>
          <w:tab w:val="clear" w:pos="567"/>
        </w:tabs>
        <w:spacing w:line="240" w:lineRule="auto"/>
        <w:jc w:val="center"/>
      </w:pPr>
    </w:p>
    <w:p w14:paraId="6A8EAFBF" w14:textId="77777777" w:rsidR="00303DBB" w:rsidRPr="003F3B23" w:rsidRDefault="00303DBB" w:rsidP="00D535BB">
      <w:pPr>
        <w:tabs>
          <w:tab w:val="clear" w:pos="567"/>
        </w:tabs>
        <w:spacing w:line="240" w:lineRule="auto"/>
        <w:jc w:val="center"/>
      </w:pPr>
    </w:p>
    <w:p w14:paraId="7EF91B35" w14:textId="77777777" w:rsidR="00303DBB" w:rsidRPr="003F3B23" w:rsidRDefault="00303DBB" w:rsidP="00D535BB">
      <w:pPr>
        <w:tabs>
          <w:tab w:val="clear" w:pos="567"/>
        </w:tabs>
        <w:spacing w:line="240" w:lineRule="auto"/>
        <w:jc w:val="center"/>
      </w:pPr>
    </w:p>
    <w:p w14:paraId="3595C4E1" w14:textId="77777777" w:rsidR="00303DBB" w:rsidRPr="003F3B23" w:rsidRDefault="00303DBB" w:rsidP="00D535BB">
      <w:pPr>
        <w:tabs>
          <w:tab w:val="clear" w:pos="567"/>
        </w:tabs>
        <w:spacing w:line="240" w:lineRule="auto"/>
        <w:jc w:val="center"/>
      </w:pPr>
    </w:p>
    <w:p w14:paraId="4DAEB2B2" w14:textId="77777777" w:rsidR="00303DBB" w:rsidRPr="003F3B23" w:rsidRDefault="00303DBB" w:rsidP="00D535BB">
      <w:pPr>
        <w:tabs>
          <w:tab w:val="clear" w:pos="567"/>
        </w:tabs>
        <w:spacing w:line="240" w:lineRule="auto"/>
        <w:jc w:val="center"/>
      </w:pPr>
    </w:p>
    <w:p w14:paraId="420A3107" w14:textId="77777777" w:rsidR="00303DBB" w:rsidRPr="003F3B23" w:rsidRDefault="00303DBB" w:rsidP="00D535BB">
      <w:pPr>
        <w:tabs>
          <w:tab w:val="clear" w:pos="567"/>
        </w:tabs>
        <w:spacing w:line="240" w:lineRule="auto"/>
        <w:jc w:val="center"/>
      </w:pPr>
    </w:p>
    <w:p w14:paraId="1C07B5A2" w14:textId="77777777" w:rsidR="00303DBB" w:rsidRPr="003F3B23" w:rsidRDefault="00303DBB" w:rsidP="00D535BB">
      <w:pPr>
        <w:tabs>
          <w:tab w:val="clear" w:pos="567"/>
        </w:tabs>
        <w:spacing w:line="240" w:lineRule="auto"/>
        <w:jc w:val="center"/>
      </w:pPr>
    </w:p>
    <w:p w14:paraId="6ECFC464" w14:textId="77777777" w:rsidR="00303DBB" w:rsidRPr="003F3B23" w:rsidRDefault="00303DBB" w:rsidP="00D535BB">
      <w:pPr>
        <w:tabs>
          <w:tab w:val="clear" w:pos="567"/>
        </w:tabs>
        <w:spacing w:line="240" w:lineRule="auto"/>
        <w:jc w:val="center"/>
      </w:pPr>
    </w:p>
    <w:p w14:paraId="33AE278A" w14:textId="77777777" w:rsidR="00303DBB" w:rsidRPr="003F3B23" w:rsidRDefault="00303DBB" w:rsidP="00D535BB">
      <w:pPr>
        <w:tabs>
          <w:tab w:val="clear" w:pos="567"/>
        </w:tabs>
        <w:spacing w:line="240" w:lineRule="auto"/>
        <w:jc w:val="center"/>
      </w:pPr>
    </w:p>
    <w:p w14:paraId="3B2FB2AC" w14:textId="77777777" w:rsidR="00303DBB" w:rsidRPr="003F3B23" w:rsidRDefault="00303DBB" w:rsidP="00D535BB">
      <w:pPr>
        <w:tabs>
          <w:tab w:val="clear" w:pos="567"/>
        </w:tabs>
        <w:spacing w:line="240" w:lineRule="auto"/>
        <w:jc w:val="center"/>
      </w:pPr>
    </w:p>
    <w:p w14:paraId="2FE64CA6" w14:textId="77777777" w:rsidR="00303DBB" w:rsidRPr="003F3B23" w:rsidRDefault="00303DBB" w:rsidP="00D535BB">
      <w:pPr>
        <w:tabs>
          <w:tab w:val="clear" w:pos="567"/>
        </w:tabs>
        <w:spacing w:line="240" w:lineRule="auto"/>
        <w:jc w:val="center"/>
      </w:pPr>
    </w:p>
    <w:p w14:paraId="31173FD1" w14:textId="77777777" w:rsidR="00303DBB" w:rsidRPr="003F3B23" w:rsidRDefault="00303DBB" w:rsidP="00D535BB">
      <w:pPr>
        <w:tabs>
          <w:tab w:val="clear" w:pos="567"/>
        </w:tabs>
        <w:spacing w:line="240" w:lineRule="auto"/>
        <w:jc w:val="center"/>
      </w:pPr>
    </w:p>
    <w:p w14:paraId="63F801A7" w14:textId="77777777" w:rsidR="00303DBB" w:rsidRDefault="00303DBB" w:rsidP="00D535BB">
      <w:pPr>
        <w:tabs>
          <w:tab w:val="clear" w:pos="567"/>
        </w:tabs>
        <w:spacing w:line="240" w:lineRule="auto"/>
        <w:jc w:val="center"/>
      </w:pPr>
    </w:p>
    <w:p w14:paraId="5A0AE85E" w14:textId="77777777" w:rsidR="00BF15E2" w:rsidRPr="003F3B23" w:rsidRDefault="00BF15E2" w:rsidP="00D535BB">
      <w:pPr>
        <w:tabs>
          <w:tab w:val="clear" w:pos="567"/>
        </w:tabs>
        <w:spacing w:line="240" w:lineRule="auto"/>
        <w:jc w:val="center"/>
      </w:pPr>
    </w:p>
    <w:p w14:paraId="3C643D82" w14:textId="77777777" w:rsidR="00303DBB" w:rsidRPr="003F3B23" w:rsidRDefault="00303DBB" w:rsidP="00D535BB">
      <w:pPr>
        <w:pStyle w:val="TitleA"/>
      </w:pPr>
      <w:r w:rsidRPr="003F3B23">
        <w:rPr>
          <w:caps/>
        </w:rPr>
        <w:t xml:space="preserve">A. </w:t>
      </w:r>
      <w:r w:rsidRPr="003F3B23">
        <w:t>OZNAČENIE OBALU</w:t>
      </w:r>
    </w:p>
    <w:p w14:paraId="6C9875E5" w14:textId="77777777" w:rsidR="00303DBB" w:rsidRPr="003F3B23" w:rsidRDefault="00303DBB" w:rsidP="00D535BB">
      <w:pPr>
        <w:tabs>
          <w:tab w:val="clear" w:pos="567"/>
        </w:tabs>
        <w:spacing w:line="240" w:lineRule="auto"/>
        <w:jc w:val="center"/>
        <w:rPr>
          <w:b/>
        </w:rPr>
      </w:pPr>
    </w:p>
    <w:p w14:paraId="2FEFD1F2" w14:textId="77777777" w:rsidR="00303DBB" w:rsidRPr="003F3B23" w:rsidRDefault="00303DBB" w:rsidP="00D535BB">
      <w:pPr>
        <w:pBdr>
          <w:top w:val="single" w:sz="4" w:space="8" w:color="auto"/>
          <w:left w:val="single" w:sz="4" w:space="4" w:color="auto"/>
          <w:bottom w:val="single" w:sz="4" w:space="1" w:color="auto"/>
          <w:right w:val="single" w:sz="4" w:space="4" w:color="auto"/>
        </w:pBdr>
        <w:tabs>
          <w:tab w:val="clear" w:pos="567"/>
        </w:tabs>
        <w:spacing w:line="240" w:lineRule="auto"/>
        <w:rPr>
          <w:b/>
        </w:rPr>
      </w:pPr>
      <w:r w:rsidRPr="003F3B23">
        <w:br w:type="page"/>
      </w:r>
      <w:r w:rsidRPr="003F3B23">
        <w:rPr>
          <w:b/>
        </w:rPr>
        <w:lastRenderedPageBreak/>
        <w:t>ÚDAJE, KTORÉ MAJÚ BYT UVEDENÉ NA VONKAJŠOM OBALE</w:t>
      </w:r>
    </w:p>
    <w:p w14:paraId="1E55FF37" w14:textId="77777777" w:rsidR="00303DBB" w:rsidRPr="003F3B23" w:rsidRDefault="00303DBB" w:rsidP="00D535BB">
      <w:pPr>
        <w:pBdr>
          <w:top w:val="single" w:sz="4" w:space="8" w:color="auto"/>
          <w:left w:val="single" w:sz="4" w:space="4" w:color="auto"/>
          <w:bottom w:val="single" w:sz="4" w:space="1" w:color="auto"/>
          <w:right w:val="single" w:sz="4" w:space="4" w:color="auto"/>
        </w:pBdr>
        <w:tabs>
          <w:tab w:val="clear" w:pos="567"/>
        </w:tabs>
        <w:spacing w:line="240" w:lineRule="auto"/>
        <w:rPr>
          <w:b/>
        </w:rPr>
      </w:pPr>
    </w:p>
    <w:p w14:paraId="642CB3B3" w14:textId="75B3CE14" w:rsidR="00303DBB" w:rsidRPr="003F3B23" w:rsidRDefault="00303DBB" w:rsidP="00D535BB">
      <w:pPr>
        <w:pBdr>
          <w:top w:val="single" w:sz="4" w:space="8" w:color="auto"/>
          <w:left w:val="single" w:sz="4" w:space="4" w:color="auto"/>
          <w:bottom w:val="single" w:sz="4" w:space="1" w:color="auto"/>
          <w:right w:val="single" w:sz="4" w:space="4" w:color="auto"/>
        </w:pBdr>
        <w:tabs>
          <w:tab w:val="clear" w:pos="567"/>
        </w:tabs>
        <w:spacing w:line="240" w:lineRule="auto"/>
        <w:rPr>
          <w:b/>
        </w:rPr>
      </w:pPr>
      <w:r w:rsidRPr="003F3B23">
        <w:rPr>
          <w:b/>
        </w:rPr>
        <w:t>Štítok na škatuľke</w:t>
      </w:r>
    </w:p>
    <w:p w14:paraId="21F6C840" w14:textId="77777777" w:rsidR="00303DBB" w:rsidRPr="003F3B23" w:rsidRDefault="00303DBB" w:rsidP="00D535BB">
      <w:pPr>
        <w:tabs>
          <w:tab w:val="clear" w:pos="567"/>
        </w:tabs>
        <w:spacing w:line="240" w:lineRule="auto"/>
      </w:pPr>
    </w:p>
    <w:p w14:paraId="136CFA26" w14:textId="77777777" w:rsidR="00303DBB" w:rsidRPr="003F3B23" w:rsidRDefault="00303DBB" w:rsidP="00D535BB">
      <w:pPr>
        <w:tabs>
          <w:tab w:val="clear" w:pos="567"/>
        </w:tabs>
        <w:spacing w:line="240" w:lineRule="auto"/>
      </w:pPr>
    </w:p>
    <w:p w14:paraId="56C52E70" w14:textId="77777777" w:rsidR="00303DBB" w:rsidRPr="003F3B23" w:rsidRDefault="00303DBB" w:rsidP="00D535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3F3B23">
        <w:rPr>
          <w:b/>
        </w:rPr>
        <w:t>1.</w:t>
      </w:r>
      <w:r w:rsidRPr="003F3B23">
        <w:rPr>
          <w:b/>
        </w:rPr>
        <w:tab/>
        <w:t>NÁZOV LIEKU</w:t>
      </w:r>
    </w:p>
    <w:p w14:paraId="65936616" w14:textId="77777777" w:rsidR="00303DBB" w:rsidRPr="003F3B23" w:rsidRDefault="00303DBB" w:rsidP="00D535BB">
      <w:pPr>
        <w:keepNext/>
        <w:tabs>
          <w:tab w:val="clear" w:pos="567"/>
        </w:tabs>
        <w:autoSpaceDE w:val="0"/>
        <w:autoSpaceDN w:val="0"/>
        <w:adjustRightInd w:val="0"/>
        <w:spacing w:line="240" w:lineRule="auto"/>
        <w:rPr>
          <w:color w:val="000000"/>
        </w:rPr>
      </w:pPr>
    </w:p>
    <w:p w14:paraId="62C04D4E" w14:textId="0DF5C25D" w:rsidR="00303DBB" w:rsidRPr="003F3B23" w:rsidRDefault="00303DBB" w:rsidP="00D535BB">
      <w:pPr>
        <w:tabs>
          <w:tab w:val="clear" w:pos="567"/>
        </w:tabs>
        <w:autoSpaceDE w:val="0"/>
        <w:autoSpaceDN w:val="0"/>
        <w:adjustRightInd w:val="0"/>
        <w:spacing w:line="240" w:lineRule="auto"/>
        <w:rPr>
          <w:color w:val="000000"/>
        </w:rPr>
      </w:pPr>
      <w:r w:rsidRPr="003F3B23">
        <w:rPr>
          <w:color w:val="000000"/>
        </w:rPr>
        <w:t>Soliris 300 mg koncentrát</w:t>
      </w:r>
      <w:r w:rsidR="00BA7086" w:rsidRPr="003F3B23">
        <w:rPr>
          <w:color w:val="000000"/>
        </w:rPr>
        <w:t xml:space="preserve"> na infúzny roztok</w:t>
      </w:r>
    </w:p>
    <w:p w14:paraId="06629815" w14:textId="77777777" w:rsidR="00303DBB" w:rsidRPr="003F3B23" w:rsidRDefault="00303DBB" w:rsidP="00D535BB">
      <w:pPr>
        <w:tabs>
          <w:tab w:val="clear" w:pos="567"/>
        </w:tabs>
      </w:pPr>
      <w:r w:rsidRPr="003F3B23">
        <w:rPr>
          <w:color w:val="000000"/>
        </w:rPr>
        <w:t>ekulizumab</w:t>
      </w:r>
    </w:p>
    <w:p w14:paraId="0F7122F1" w14:textId="77777777" w:rsidR="00303DBB" w:rsidRPr="003F3B23" w:rsidRDefault="00303DBB" w:rsidP="00D535BB">
      <w:pPr>
        <w:tabs>
          <w:tab w:val="clear" w:pos="567"/>
        </w:tabs>
      </w:pPr>
    </w:p>
    <w:p w14:paraId="02562BB4" w14:textId="77777777" w:rsidR="00303DBB" w:rsidRPr="003F3B23" w:rsidRDefault="00303DBB" w:rsidP="00D535BB">
      <w:pPr>
        <w:tabs>
          <w:tab w:val="clear" w:pos="567"/>
        </w:tabs>
      </w:pPr>
    </w:p>
    <w:p w14:paraId="3ED75C0D" w14:textId="77777777" w:rsidR="00303DBB" w:rsidRPr="003F3B23" w:rsidRDefault="00303DBB" w:rsidP="00D535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rPr>
      </w:pPr>
      <w:r w:rsidRPr="003F3B23">
        <w:rPr>
          <w:b/>
        </w:rPr>
        <w:t>2.</w:t>
      </w:r>
      <w:r w:rsidRPr="003F3B23">
        <w:rPr>
          <w:b/>
        </w:rPr>
        <w:tab/>
        <w:t>LIEČIVO (LIEČIVÁ)</w:t>
      </w:r>
    </w:p>
    <w:p w14:paraId="66F33963" w14:textId="77777777" w:rsidR="00303DBB" w:rsidRPr="003F3B23" w:rsidRDefault="00303DBB" w:rsidP="00D535BB">
      <w:pPr>
        <w:keepNext/>
        <w:tabs>
          <w:tab w:val="clear" w:pos="567"/>
        </w:tabs>
        <w:autoSpaceDE w:val="0"/>
        <w:autoSpaceDN w:val="0"/>
        <w:adjustRightInd w:val="0"/>
        <w:spacing w:line="240" w:lineRule="auto"/>
        <w:rPr>
          <w:color w:val="000000"/>
        </w:rPr>
      </w:pPr>
    </w:p>
    <w:p w14:paraId="1BED7391" w14:textId="77777777" w:rsidR="00303DBB" w:rsidRPr="003F3B23" w:rsidRDefault="00303DBB" w:rsidP="00D535BB">
      <w:pPr>
        <w:tabs>
          <w:tab w:val="clear" w:pos="567"/>
        </w:tabs>
        <w:autoSpaceDE w:val="0"/>
        <w:autoSpaceDN w:val="0"/>
        <w:adjustRightInd w:val="0"/>
        <w:spacing w:line="240" w:lineRule="auto"/>
        <w:rPr>
          <w:color w:val="000000"/>
        </w:rPr>
      </w:pPr>
      <w:r w:rsidRPr="003F3B23">
        <w:rPr>
          <w:color w:val="000000"/>
        </w:rPr>
        <w:t>Jedna 30 ml injekčná liekovka obsahuje 300 mg ekulizumabu (10 mg/ml)</w:t>
      </w:r>
    </w:p>
    <w:p w14:paraId="7F774B07" w14:textId="77777777" w:rsidR="00303DBB" w:rsidRPr="003F3B23" w:rsidRDefault="00303DBB" w:rsidP="00D535BB">
      <w:pPr>
        <w:tabs>
          <w:tab w:val="clear" w:pos="567"/>
        </w:tabs>
        <w:autoSpaceDE w:val="0"/>
        <w:autoSpaceDN w:val="0"/>
        <w:adjustRightInd w:val="0"/>
        <w:spacing w:line="240" w:lineRule="auto"/>
        <w:rPr>
          <w:color w:val="000000"/>
        </w:rPr>
      </w:pPr>
    </w:p>
    <w:p w14:paraId="1E864514" w14:textId="77777777" w:rsidR="00303DBB" w:rsidRPr="003F3B23" w:rsidRDefault="00303DBB" w:rsidP="00D535BB">
      <w:pPr>
        <w:tabs>
          <w:tab w:val="clear" w:pos="567"/>
        </w:tabs>
        <w:autoSpaceDE w:val="0"/>
        <w:autoSpaceDN w:val="0"/>
        <w:adjustRightInd w:val="0"/>
        <w:spacing w:line="240" w:lineRule="auto"/>
        <w:rPr>
          <w:color w:val="000000"/>
        </w:rPr>
      </w:pPr>
      <w:r w:rsidRPr="003F3B23">
        <w:rPr>
          <w:color w:val="000000"/>
        </w:rPr>
        <w:t>Ekulizumab je humanizovaná monoklonálna protilátka IgG</w:t>
      </w:r>
      <w:r w:rsidRPr="003F3B23">
        <w:rPr>
          <w:color w:val="000000"/>
          <w:vertAlign w:val="subscript"/>
        </w:rPr>
        <w:t>2/4k</w:t>
      </w:r>
      <w:r w:rsidRPr="003F3B23">
        <w:rPr>
          <w:color w:val="000000"/>
        </w:rPr>
        <w:t xml:space="preserve"> vytvorená bunkovou líniou NS0 prostredníctvom technológie rekombinantnej DNA.</w:t>
      </w:r>
    </w:p>
    <w:p w14:paraId="2014DBB8" w14:textId="77777777" w:rsidR="00303DBB" w:rsidRPr="003F3B23" w:rsidRDefault="00303DBB" w:rsidP="00D535BB">
      <w:pPr>
        <w:tabs>
          <w:tab w:val="clear" w:pos="567"/>
        </w:tabs>
        <w:autoSpaceDE w:val="0"/>
        <w:autoSpaceDN w:val="0"/>
        <w:adjustRightInd w:val="0"/>
        <w:spacing w:line="240" w:lineRule="auto"/>
        <w:rPr>
          <w:color w:val="000000"/>
        </w:rPr>
      </w:pPr>
    </w:p>
    <w:p w14:paraId="5B3DF84F" w14:textId="77777777" w:rsidR="00303DBB" w:rsidRPr="003F3B23" w:rsidRDefault="00303DBB" w:rsidP="00D535BB">
      <w:pPr>
        <w:tabs>
          <w:tab w:val="clear" w:pos="567"/>
        </w:tabs>
        <w:autoSpaceDE w:val="0"/>
        <w:autoSpaceDN w:val="0"/>
        <w:adjustRightInd w:val="0"/>
        <w:spacing w:line="240" w:lineRule="auto"/>
      </w:pPr>
      <w:r w:rsidRPr="003F3B23">
        <w:rPr>
          <w:color w:val="000000"/>
        </w:rPr>
        <w:t>Po zriedení je konečná koncentrácia roztoku, ktorý sa má podať vo forme infúzie, 5 mg/ml.</w:t>
      </w:r>
    </w:p>
    <w:p w14:paraId="736BE010" w14:textId="77777777" w:rsidR="00303DBB" w:rsidRPr="003F3B23" w:rsidRDefault="00303DBB" w:rsidP="00D535BB">
      <w:pPr>
        <w:tabs>
          <w:tab w:val="clear" w:pos="567"/>
        </w:tabs>
        <w:autoSpaceDE w:val="0"/>
        <w:autoSpaceDN w:val="0"/>
        <w:adjustRightInd w:val="0"/>
        <w:spacing w:line="240" w:lineRule="auto"/>
        <w:rPr>
          <w:color w:val="000000"/>
        </w:rPr>
      </w:pPr>
    </w:p>
    <w:p w14:paraId="0C7FBF33" w14:textId="77777777" w:rsidR="00303DBB" w:rsidRPr="003F3B23" w:rsidRDefault="00303DBB" w:rsidP="00D535BB">
      <w:pPr>
        <w:tabs>
          <w:tab w:val="clear" w:pos="567"/>
        </w:tabs>
        <w:autoSpaceDE w:val="0"/>
        <w:autoSpaceDN w:val="0"/>
        <w:adjustRightInd w:val="0"/>
        <w:spacing w:line="240" w:lineRule="auto"/>
      </w:pPr>
    </w:p>
    <w:p w14:paraId="1BD6C4E5" w14:textId="77777777" w:rsidR="00303DBB" w:rsidRPr="003F3B23" w:rsidRDefault="00303DBB" w:rsidP="00D535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3F3B23">
        <w:rPr>
          <w:b/>
        </w:rPr>
        <w:t>3.</w:t>
      </w:r>
      <w:r w:rsidRPr="003F3B23">
        <w:rPr>
          <w:b/>
        </w:rPr>
        <w:tab/>
        <w:t>ZOZNAM POMOCNÝCH LÁTOK</w:t>
      </w:r>
    </w:p>
    <w:p w14:paraId="194C55F7" w14:textId="77777777" w:rsidR="00303DBB" w:rsidRPr="003F3B23" w:rsidRDefault="00303DBB" w:rsidP="00D535BB">
      <w:pPr>
        <w:keepNext/>
        <w:tabs>
          <w:tab w:val="clear" w:pos="567"/>
        </w:tabs>
        <w:autoSpaceDE w:val="0"/>
        <w:autoSpaceDN w:val="0"/>
        <w:adjustRightInd w:val="0"/>
        <w:spacing w:line="240" w:lineRule="auto"/>
        <w:rPr>
          <w:color w:val="000000"/>
        </w:rPr>
      </w:pPr>
    </w:p>
    <w:p w14:paraId="208AB73B" w14:textId="3F6C1F69" w:rsidR="00303DBB" w:rsidRPr="003F3B23" w:rsidRDefault="00DF18B3" w:rsidP="00D535BB">
      <w:pPr>
        <w:tabs>
          <w:tab w:val="clear" w:pos="567"/>
        </w:tabs>
        <w:autoSpaceDE w:val="0"/>
        <w:autoSpaceDN w:val="0"/>
        <w:adjustRightInd w:val="0"/>
        <w:spacing w:line="240" w:lineRule="auto"/>
      </w:pPr>
      <w:ins w:id="209" w:author="Autor">
        <w:r>
          <w:rPr>
            <w:color w:val="000000"/>
          </w:rPr>
          <w:t>Pomocné látky: c</w:t>
        </w:r>
      </w:ins>
      <w:del w:id="210" w:author="Autor">
        <w:r w:rsidR="00303DBB" w:rsidRPr="003F3B23" w:rsidDel="00DF18B3">
          <w:rPr>
            <w:color w:val="000000"/>
          </w:rPr>
          <w:delText>C</w:delText>
        </w:r>
      </w:del>
      <w:r w:rsidR="00303DBB" w:rsidRPr="003F3B23">
        <w:rPr>
          <w:color w:val="000000"/>
        </w:rPr>
        <w:t>hlorid sodný</w:t>
      </w:r>
      <w:r w:rsidR="00303DBB" w:rsidRPr="003F3B23">
        <w:t xml:space="preserve">, </w:t>
      </w:r>
      <w:proofErr w:type="spellStart"/>
      <w:r w:rsidR="00303DBB" w:rsidRPr="003F3B23">
        <w:t>hydrogenfosforečnan</w:t>
      </w:r>
      <w:proofErr w:type="spellEnd"/>
      <w:r w:rsidR="00303DBB" w:rsidRPr="003F3B23">
        <w:t xml:space="preserve"> sodný, </w:t>
      </w:r>
      <w:proofErr w:type="spellStart"/>
      <w:r w:rsidR="00303DBB" w:rsidRPr="003F3B23">
        <w:t>dihydrogenfosforečnan</w:t>
      </w:r>
      <w:proofErr w:type="spellEnd"/>
      <w:r w:rsidR="00303DBB" w:rsidRPr="003F3B23">
        <w:t xml:space="preserve"> sodný, polysorbát 80 a voda na injekcie.</w:t>
      </w:r>
      <w:r w:rsidR="00931787">
        <w:t xml:space="preserve"> </w:t>
      </w:r>
      <w:r w:rsidR="00931787" w:rsidRPr="002772BE">
        <w:rPr>
          <w:highlight w:val="lightGray"/>
        </w:rPr>
        <w:t>Ďalšie informácie pozri v písomnej informácii.</w:t>
      </w:r>
    </w:p>
    <w:p w14:paraId="04E45096" w14:textId="77777777" w:rsidR="00303DBB" w:rsidRPr="003F3B23" w:rsidRDefault="00303DBB" w:rsidP="00D535BB">
      <w:pPr>
        <w:tabs>
          <w:tab w:val="clear" w:pos="567"/>
        </w:tabs>
        <w:spacing w:line="240" w:lineRule="auto"/>
      </w:pPr>
    </w:p>
    <w:p w14:paraId="45F42FBB" w14:textId="77777777" w:rsidR="00303DBB" w:rsidRPr="003F3B23" w:rsidRDefault="00303DBB" w:rsidP="00D535BB">
      <w:pPr>
        <w:tabs>
          <w:tab w:val="clear" w:pos="567"/>
        </w:tabs>
        <w:spacing w:line="240" w:lineRule="auto"/>
      </w:pPr>
    </w:p>
    <w:p w14:paraId="43D7FD56" w14:textId="77777777" w:rsidR="00303DBB" w:rsidRPr="003F3B23" w:rsidRDefault="00303DBB" w:rsidP="00D535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3F3B23">
        <w:rPr>
          <w:b/>
        </w:rPr>
        <w:t>4.</w:t>
      </w:r>
      <w:r w:rsidRPr="003F3B23">
        <w:rPr>
          <w:b/>
        </w:rPr>
        <w:tab/>
        <w:t>LIEKOVÁ FORMA A OBSAH</w:t>
      </w:r>
    </w:p>
    <w:p w14:paraId="501EB55E" w14:textId="77777777" w:rsidR="00303DBB" w:rsidRPr="003F3B23" w:rsidRDefault="00303DBB" w:rsidP="00D535BB">
      <w:pPr>
        <w:keepNext/>
        <w:tabs>
          <w:tab w:val="clear" w:pos="567"/>
        </w:tabs>
        <w:autoSpaceDE w:val="0"/>
        <w:autoSpaceDN w:val="0"/>
        <w:adjustRightInd w:val="0"/>
        <w:spacing w:line="240" w:lineRule="auto"/>
        <w:rPr>
          <w:color w:val="000000"/>
        </w:rPr>
      </w:pPr>
    </w:p>
    <w:p w14:paraId="4520AAEB" w14:textId="73A4433C" w:rsidR="00303DBB" w:rsidRPr="003F3B23" w:rsidRDefault="00BA7086" w:rsidP="00D535BB">
      <w:pPr>
        <w:tabs>
          <w:tab w:val="clear" w:pos="567"/>
        </w:tabs>
        <w:autoSpaceDE w:val="0"/>
        <w:autoSpaceDN w:val="0"/>
        <w:adjustRightInd w:val="0"/>
        <w:spacing w:line="240" w:lineRule="auto"/>
        <w:rPr>
          <w:color w:val="000000"/>
        </w:rPr>
      </w:pPr>
      <w:r w:rsidRPr="002772BE">
        <w:rPr>
          <w:color w:val="000000"/>
          <w:highlight w:val="lightGray"/>
        </w:rPr>
        <w:t>K</w:t>
      </w:r>
      <w:r w:rsidR="00303DBB" w:rsidRPr="002772BE">
        <w:rPr>
          <w:color w:val="000000"/>
          <w:highlight w:val="lightGray"/>
        </w:rPr>
        <w:t>oncentrát</w:t>
      </w:r>
      <w:r w:rsidRPr="002772BE">
        <w:rPr>
          <w:color w:val="000000"/>
          <w:highlight w:val="lightGray"/>
        </w:rPr>
        <w:t xml:space="preserve"> na infúzny roztok</w:t>
      </w:r>
    </w:p>
    <w:p w14:paraId="1149D610" w14:textId="77777777" w:rsidR="00303DBB" w:rsidRPr="003F3B23" w:rsidRDefault="00303DBB" w:rsidP="00D535BB">
      <w:pPr>
        <w:tabs>
          <w:tab w:val="clear" w:pos="567"/>
        </w:tabs>
        <w:autoSpaceDE w:val="0"/>
        <w:autoSpaceDN w:val="0"/>
        <w:adjustRightInd w:val="0"/>
        <w:spacing w:line="240" w:lineRule="auto"/>
      </w:pPr>
      <w:r w:rsidRPr="003F3B23">
        <w:rPr>
          <w:color w:val="000000"/>
        </w:rPr>
        <w:t>1 injekčná liekovka 30 ml (10 mg/ml)</w:t>
      </w:r>
    </w:p>
    <w:p w14:paraId="58A5CB60" w14:textId="77777777" w:rsidR="00303DBB" w:rsidRPr="003F3B23" w:rsidRDefault="00303DBB" w:rsidP="00D535BB">
      <w:pPr>
        <w:tabs>
          <w:tab w:val="clear" w:pos="567"/>
        </w:tabs>
        <w:spacing w:line="240" w:lineRule="auto"/>
      </w:pPr>
    </w:p>
    <w:p w14:paraId="6B77F81D" w14:textId="77777777" w:rsidR="00303DBB" w:rsidRPr="003F3B23" w:rsidRDefault="00303DBB" w:rsidP="00D535BB">
      <w:pPr>
        <w:tabs>
          <w:tab w:val="clear" w:pos="567"/>
        </w:tabs>
        <w:spacing w:line="240" w:lineRule="auto"/>
      </w:pPr>
    </w:p>
    <w:p w14:paraId="7476735B" w14:textId="77777777" w:rsidR="00303DBB" w:rsidRPr="003F3B23" w:rsidRDefault="00303DBB" w:rsidP="00D535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rPr>
      </w:pPr>
      <w:r w:rsidRPr="003F3B23">
        <w:rPr>
          <w:b/>
        </w:rPr>
        <w:t>5.</w:t>
      </w:r>
      <w:r w:rsidRPr="003F3B23">
        <w:rPr>
          <w:b/>
        </w:rPr>
        <w:tab/>
        <w:t>SPÔSOB A CESTA (CESTY) PODÁVANIA</w:t>
      </w:r>
    </w:p>
    <w:p w14:paraId="7F346FF4" w14:textId="77777777" w:rsidR="00303DBB" w:rsidRPr="003F3B23" w:rsidRDefault="00303DBB" w:rsidP="00D535BB">
      <w:pPr>
        <w:keepNext/>
        <w:tabs>
          <w:tab w:val="clear" w:pos="567"/>
        </w:tabs>
        <w:autoSpaceDE w:val="0"/>
        <w:autoSpaceDN w:val="0"/>
        <w:adjustRightInd w:val="0"/>
        <w:spacing w:line="240" w:lineRule="auto"/>
        <w:rPr>
          <w:color w:val="000000"/>
        </w:rPr>
      </w:pPr>
    </w:p>
    <w:p w14:paraId="19B7D443" w14:textId="77777777" w:rsidR="00303DBB" w:rsidRPr="003F3B23" w:rsidRDefault="00303DBB" w:rsidP="00D535BB">
      <w:pPr>
        <w:tabs>
          <w:tab w:val="clear" w:pos="567"/>
        </w:tabs>
        <w:autoSpaceDE w:val="0"/>
        <w:autoSpaceDN w:val="0"/>
        <w:adjustRightInd w:val="0"/>
        <w:spacing w:line="240" w:lineRule="auto"/>
        <w:rPr>
          <w:color w:val="000000"/>
        </w:rPr>
      </w:pPr>
      <w:r w:rsidRPr="003F3B23">
        <w:rPr>
          <w:color w:val="000000"/>
        </w:rPr>
        <w:t>Na intravenózne použitie.</w:t>
      </w:r>
    </w:p>
    <w:p w14:paraId="3C56C21E" w14:textId="77777777" w:rsidR="00303DBB" w:rsidRPr="003F3B23" w:rsidRDefault="00303DBB" w:rsidP="00D535BB">
      <w:pPr>
        <w:tabs>
          <w:tab w:val="clear" w:pos="567"/>
        </w:tabs>
        <w:spacing w:line="240" w:lineRule="auto"/>
      </w:pPr>
      <w:r w:rsidRPr="003F3B23">
        <w:t>Pred použitím sa musí nariediť.</w:t>
      </w:r>
    </w:p>
    <w:p w14:paraId="6761C014" w14:textId="77777777" w:rsidR="00303DBB" w:rsidRPr="003F3B23" w:rsidRDefault="00303DBB" w:rsidP="00D535BB">
      <w:pPr>
        <w:tabs>
          <w:tab w:val="clear" w:pos="567"/>
        </w:tabs>
        <w:spacing w:line="240" w:lineRule="auto"/>
      </w:pPr>
      <w:r w:rsidRPr="003F3B23">
        <w:t>Pred použitím si prečítajte písomnú informáciu pre používateľa.</w:t>
      </w:r>
    </w:p>
    <w:p w14:paraId="2C12AE89" w14:textId="77777777" w:rsidR="00303DBB" w:rsidRPr="003F3B23" w:rsidRDefault="00303DBB" w:rsidP="00D535BB">
      <w:pPr>
        <w:tabs>
          <w:tab w:val="clear" w:pos="567"/>
        </w:tabs>
        <w:spacing w:line="240" w:lineRule="auto"/>
      </w:pPr>
    </w:p>
    <w:p w14:paraId="63BE8D7E" w14:textId="77777777" w:rsidR="00303DBB" w:rsidRPr="003F3B23" w:rsidRDefault="00303DBB" w:rsidP="00D535BB">
      <w:pPr>
        <w:tabs>
          <w:tab w:val="clear" w:pos="567"/>
        </w:tabs>
        <w:spacing w:line="240" w:lineRule="auto"/>
      </w:pPr>
    </w:p>
    <w:p w14:paraId="2046FECE" w14:textId="77777777" w:rsidR="00303DBB" w:rsidRPr="003F3B23" w:rsidRDefault="00303DBB" w:rsidP="00D535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3F3B23">
        <w:rPr>
          <w:b/>
        </w:rPr>
        <w:t>6.</w:t>
      </w:r>
      <w:r w:rsidRPr="003F3B23">
        <w:rPr>
          <w:b/>
        </w:rPr>
        <w:tab/>
        <w:t>ŠPECIÁLNE UPOZORNENIE, ŽE LIEK SA MUSÍ UCHOVÁVAŤ MIMO DOHĽADU A DOSAHU DETÍ</w:t>
      </w:r>
    </w:p>
    <w:p w14:paraId="5EA9EB1E" w14:textId="77777777" w:rsidR="00303DBB" w:rsidRPr="003F3B23" w:rsidRDefault="00303DBB" w:rsidP="00D535BB">
      <w:pPr>
        <w:keepNext/>
        <w:tabs>
          <w:tab w:val="clear" w:pos="567"/>
        </w:tabs>
        <w:autoSpaceDE w:val="0"/>
        <w:autoSpaceDN w:val="0"/>
        <w:adjustRightInd w:val="0"/>
        <w:spacing w:line="240" w:lineRule="auto"/>
        <w:rPr>
          <w:color w:val="000000"/>
        </w:rPr>
      </w:pPr>
    </w:p>
    <w:p w14:paraId="37ADC646" w14:textId="77777777" w:rsidR="00303DBB" w:rsidRPr="003F3B23" w:rsidRDefault="00303DBB" w:rsidP="00D535BB">
      <w:pPr>
        <w:tabs>
          <w:tab w:val="clear" w:pos="567"/>
        </w:tabs>
        <w:autoSpaceDE w:val="0"/>
        <w:autoSpaceDN w:val="0"/>
        <w:adjustRightInd w:val="0"/>
        <w:spacing w:line="240" w:lineRule="auto"/>
        <w:rPr>
          <w:color w:val="000000"/>
        </w:rPr>
      </w:pPr>
      <w:r w:rsidRPr="003F3B23">
        <w:rPr>
          <w:color w:val="000000"/>
          <w:highlight w:val="lightGray"/>
        </w:rPr>
        <w:t>Uchovávajte mimo dohľadu a dosahu detí.</w:t>
      </w:r>
    </w:p>
    <w:p w14:paraId="209C463F" w14:textId="77777777" w:rsidR="00303DBB" w:rsidRPr="003F3B23" w:rsidRDefault="00303DBB" w:rsidP="00D535BB">
      <w:pPr>
        <w:tabs>
          <w:tab w:val="clear" w:pos="567"/>
        </w:tabs>
        <w:spacing w:line="240" w:lineRule="auto"/>
      </w:pPr>
    </w:p>
    <w:p w14:paraId="263F980F" w14:textId="77777777" w:rsidR="00303DBB" w:rsidRPr="003F3B23" w:rsidRDefault="00303DBB" w:rsidP="00D535BB">
      <w:pPr>
        <w:tabs>
          <w:tab w:val="clear" w:pos="567"/>
        </w:tabs>
        <w:spacing w:line="240" w:lineRule="auto"/>
      </w:pPr>
    </w:p>
    <w:p w14:paraId="70B941A0" w14:textId="77777777" w:rsidR="00303DBB" w:rsidRPr="003F3B23" w:rsidRDefault="00303DBB" w:rsidP="00D535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3F3B23">
        <w:rPr>
          <w:b/>
        </w:rPr>
        <w:t>7.</w:t>
      </w:r>
      <w:r w:rsidRPr="003F3B23">
        <w:rPr>
          <w:b/>
        </w:rPr>
        <w:tab/>
        <w:t>INÉ ŠPECIÁLNE UPOZORNENIE (UPOZORNENIA), AK JE TO POTREBNÉ</w:t>
      </w:r>
    </w:p>
    <w:p w14:paraId="0E179096" w14:textId="77777777" w:rsidR="00303DBB" w:rsidRPr="003F3B23" w:rsidRDefault="00303DBB" w:rsidP="00D535BB">
      <w:pPr>
        <w:keepNext/>
        <w:tabs>
          <w:tab w:val="clear" w:pos="567"/>
        </w:tabs>
        <w:spacing w:line="240" w:lineRule="auto"/>
      </w:pPr>
    </w:p>
    <w:p w14:paraId="39128EE7" w14:textId="77777777" w:rsidR="00303DBB" w:rsidRPr="003F3B23" w:rsidRDefault="00303DBB" w:rsidP="00D535BB">
      <w:pPr>
        <w:tabs>
          <w:tab w:val="clear" w:pos="567"/>
        </w:tabs>
        <w:spacing w:line="240" w:lineRule="auto"/>
      </w:pPr>
    </w:p>
    <w:p w14:paraId="1801078A" w14:textId="77777777" w:rsidR="00303DBB" w:rsidRPr="003F3B23" w:rsidRDefault="00303DBB" w:rsidP="00D535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3F3B23">
        <w:rPr>
          <w:b/>
        </w:rPr>
        <w:t>8.</w:t>
      </w:r>
      <w:r w:rsidRPr="003F3B23">
        <w:rPr>
          <w:b/>
        </w:rPr>
        <w:tab/>
        <w:t>DÁTUM EXSPIRÁCIE</w:t>
      </w:r>
    </w:p>
    <w:p w14:paraId="7A8B07E1" w14:textId="77777777" w:rsidR="00303DBB" w:rsidRPr="003F3B23" w:rsidRDefault="00303DBB" w:rsidP="00D535BB">
      <w:pPr>
        <w:keepNext/>
        <w:tabs>
          <w:tab w:val="clear" w:pos="567"/>
        </w:tabs>
        <w:autoSpaceDE w:val="0"/>
        <w:autoSpaceDN w:val="0"/>
        <w:adjustRightInd w:val="0"/>
        <w:spacing w:line="240" w:lineRule="auto"/>
        <w:rPr>
          <w:color w:val="000000"/>
        </w:rPr>
      </w:pPr>
    </w:p>
    <w:p w14:paraId="42BA3F45" w14:textId="77777777" w:rsidR="00303DBB" w:rsidRPr="003F3B23" w:rsidRDefault="00303DBB" w:rsidP="00D535BB">
      <w:pPr>
        <w:tabs>
          <w:tab w:val="clear" w:pos="567"/>
        </w:tabs>
        <w:autoSpaceDE w:val="0"/>
        <w:autoSpaceDN w:val="0"/>
        <w:adjustRightInd w:val="0"/>
        <w:spacing w:line="240" w:lineRule="auto"/>
        <w:rPr>
          <w:color w:val="000000"/>
        </w:rPr>
      </w:pPr>
      <w:r w:rsidRPr="003F3B23">
        <w:rPr>
          <w:color w:val="000000"/>
        </w:rPr>
        <w:t>EXP</w:t>
      </w:r>
    </w:p>
    <w:p w14:paraId="7E1A0FB5" w14:textId="77777777" w:rsidR="00303DBB" w:rsidRPr="003F3B23" w:rsidRDefault="00303DBB" w:rsidP="00D535BB">
      <w:pPr>
        <w:tabs>
          <w:tab w:val="clear" w:pos="567"/>
        </w:tabs>
        <w:autoSpaceDE w:val="0"/>
        <w:autoSpaceDN w:val="0"/>
        <w:adjustRightInd w:val="0"/>
        <w:spacing w:line="240" w:lineRule="auto"/>
      </w:pPr>
      <w:r w:rsidRPr="003F3B23">
        <w:t>Po zriedení sa má liek použiť do 24 hodín.</w:t>
      </w:r>
    </w:p>
    <w:p w14:paraId="48D98432" w14:textId="77777777" w:rsidR="00303DBB" w:rsidRPr="003F3B23" w:rsidRDefault="00303DBB" w:rsidP="00D535BB">
      <w:pPr>
        <w:tabs>
          <w:tab w:val="clear" w:pos="567"/>
        </w:tabs>
        <w:autoSpaceDE w:val="0"/>
        <w:autoSpaceDN w:val="0"/>
        <w:adjustRightInd w:val="0"/>
        <w:spacing w:line="240" w:lineRule="auto"/>
      </w:pPr>
    </w:p>
    <w:p w14:paraId="5BB14C4D" w14:textId="77777777" w:rsidR="00303DBB" w:rsidRPr="003F3B23" w:rsidRDefault="00303DBB" w:rsidP="00D535BB">
      <w:pPr>
        <w:tabs>
          <w:tab w:val="clear" w:pos="567"/>
        </w:tabs>
        <w:autoSpaceDE w:val="0"/>
        <w:autoSpaceDN w:val="0"/>
        <w:adjustRightInd w:val="0"/>
        <w:spacing w:line="240" w:lineRule="auto"/>
      </w:pPr>
    </w:p>
    <w:p w14:paraId="3BC91385" w14:textId="77777777" w:rsidR="00303DBB" w:rsidRPr="003F3B23" w:rsidRDefault="00303DBB" w:rsidP="00D535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3F3B23">
        <w:rPr>
          <w:b/>
        </w:rPr>
        <w:t>9.</w:t>
      </w:r>
      <w:r w:rsidRPr="003F3B23">
        <w:rPr>
          <w:b/>
        </w:rPr>
        <w:tab/>
        <w:t>ŠPECIÁLNE PODMIENKY NA UCHOVÁVANIE</w:t>
      </w:r>
    </w:p>
    <w:p w14:paraId="2BFE9E39" w14:textId="77777777" w:rsidR="00303DBB" w:rsidRPr="003F3B23" w:rsidRDefault="00303DBB" w:rsidP="00D535BB">
      <w:pPr>
        <w:keepNext/>
        <w:tabs>
          <w:tab w:val="clear" w:pos="567"/>
        </w:tabs>
        <w:autoSpaceDE w:val="0"/>
        <w:autoSpaceDN w:val="0"/>
        <w:adjustRightInd w:val="0"/>
        <w:spacing w:line="240" w:lineRule="auto"/>
        <w:rPr>
          <w:color w:val="000000"/>
        </w:rPr>
      </w:pPr>
    </w:p>
    <w:p w14:paraId="6208C06E" w14:textId="0A38C857" w:rsidR="00303DBB" w:rsidRPr="003F3B23" w:rsidRDefault="00303DBB" w:rsidP="00D535BB">
      <w:pPr>
        <w:tabs>
          <w:tab w:val="clear" w:pos="567"/>
        </w:tabs>
        <w:autoSpaceDE w:val="0"/>
        <w:autoSpaceDN w:val="0"/>
        <w:adjustRightInd w:val="0"/>
        <w:spacing w:line="240" w:lineRule="auto"/>
        <w:rPr>
          <w:color w:val="000000"/>
        </w:rPr>
      </w:pPr>
      <w:r w:rsidRPr="003F3B23">
        <w:rPr>
          <w:color w:val="000000"/>
        </w:rPr>
        <w:t>Uchovávajte v chladničke.</w:t>
      </w:r>
    </w:p>
    <w:p w14:paraId="04CB1FFF" w14:textId="77777777" w:rsidR="00303DBB" w:rsidRPr="003F3B23" w:rsidRDefault="00303DBB" w:rsidP="00D535BB">
      <w:pPr>
        <w:tabs>
          <w:tab w:val="clear" w:pos="567"/>
        </w:tabs>
        <w:spacing w:line="240" w:lineRule="auto"/>
      </w:pPr>
      <w:r w:rsidRPr="003F3B23">
        <w:t>Neuchovávajte v mrazničke.</w:t>
      </w:r>
    </w:p>
    <w:p w14:paraId="7F97198D" w14:textId="77777777" w:rsidR="00303DBB" w:rsidRPr="003F3B23" w:rsidRDefault="00303DBB" w:rsidP="00D535BB">
      <w:pPr>
        <w:tabs>
          <w:tab w:val="clear" w:pos="567"/>
        </w:tabs>
        <w:spacing w:line="240" w:lineRule="auto"/>
        <w:ind w:left="567" w:hanging="567"/>
      </w:pPr>
      <w:r w:rsidRPr="003F3B23">
        <w:t>Uchovávajte v pôvodnom obale na ochranu pred svetlom.</w:t>
      </w:r>
    </w:p>
    <w:p w14:paraId="62BC44F6" w14:textId="77777777" w:rsidR="00303DBB" w:rsidRPr="003F3B23" w:rsidRDefault="00303DBB" w:rsidP="00D535BB">
      <w:pPr>
        <w:tabs>
          <w:tab w:val="clear" w:pos="567"/>
        </w:tabs>
        <w:spacing w:line="240" w:lineRule="auto"/>
        <w:ind w:left="567" w:hanging="567"/>
      </w:pPr>
    </w:p>
    <w:p w14:paraId="6BAE6C41" w14:textId="77777777" w:rsidR="00303DBB" w:rsidRPr="003F3B23" w:rsidRDefault="00303DBB" w:rsidP="00D535BB">
      <w:pPr>
        <w:tabs>
          <w:tab w:val="clear" w:pos="567"/>
        </w:tabs>
        <w:spacing w:line="240" w:lineRule="auto"/>
        <w:ind w:left="567" w:hanging="567"/>
      </w:pPr>
    </w:p>
    <w:p w14:paraId="1D7BE01E" w14:textId="77777777" w:rsidR="00303DBB" w:rsidRPr="003F3B23" w:rsidRDefault="00303DBB" w:rsidP="00D535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rPr>
      </w:pPr>
      <w:r w:rsidRPr="003F3B23">
        <w:rPr>
          <w:b/>
        </w:rPr>
        <w:t>10.</w:t>
      </w:r>
      <w:r w:rsidRPr="003F3B23">
        <w:rPr>
          <w:b/>
        </w:rPr>
        <w:tab/>
        <w:t>ŠPECIÁLNE UPOZORNENIA NA LIKVIDÁCIU NEPOUŽITÝCH LIEKOV ALEBO ODPADOV Z NICH VZNIKNUTÝCH, AK JE TO VHODNÉ</w:t>
      </w:r>
    </w:p>
    <w:p w14:paraId="3451A4F5" w14:textId="77777777" w:rsidR="00303DBB" w:rsidRPr="003F3B23" w:rsidRDefault="00303DBB" w:rsidP="00D535BB">
      <w:pPr>
        <w:keepNext/>
        <w:spacing w:line="240" w:lineRule="auto"/>
      </w:pPr>
    </w:p>
    <w:p w14:paraId="3B321E7A" w14:textId="77777777" w:rsidR="00303DBB" w:rsidRPr="003F3B23" w:rsidRDefault="00303DBB" w:rsidP="00D535BB">
      <w:pPr>
        <w:spacing w:line="240" w:lineRule="auto"/>
      </w:pPr>
      <w:r w:rsidRPr="003F3B23">
        <w:t>Nepoužitý liek alebo odpad vzniknutý z lieku má byť zlikvidovaný v súlade s národnými požiadavkami.</w:t>
      </w:r>
    </w:p>
    <w:p w14:paraId="0CC7EF23" w14:textId="77777777" w:rsidR="00303DBB" w:rsidRPr="003F3B23" w:rsidRDefault="00303DBB" w:rsidP="00D535BB">
      <w:pPr>
        <w:tabs>
          <w:tab w:val="clear" w:pos="567"/>
        </w:tabs>
        <w:spacing w:line="240" w:lineRule="auto"/>
      </w:pPr>
    </w:p>
    <w:p w14:paraId="6D2DC9C2" w14:textId="77777777" w:rsidR="00303DBB" w:rsidRPr="003F3B23" w:rsidRDefault="00303DBB" w:rsidP="00D535BB">
      <w:pPr>
        <w:tabs>
          <w:tab w:val="clear" w:pos="567"/>
        </w:tabs>
        <w:spacing w:line="240" w:lineRule="auto"/>
      </w:pPr>
    </w:p>
    <w:p w14:paraId="10A21296" w14:textId="77777777" w:rsidR="00303DBB" w:rsidRPr="003F3B23" w:rsidRDefault="00303DBB" w:rsidP="00D535BB">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rPr>
      </w:pPr>
      <w:r w:rsidRPr="003F3B23">
        <w:rPr>
          <w:b/>
        </w:rPr>
        <w:t>11.</w:t>
      </w:r>
      <w:r w:rsidRPr="003F3B23">
        <w:rPr>
          <w:b/>
        </w:rPr>
        <w:tab/>
        <w:t>NÁZOV A ADRESA DRŽITEĽA ROZHODNUTIA O REGISTRÁCII</w:t>
      </w:r>
    </w:p>
    <w:p w14:paraId="34AFC8C1" w14:textId="77777777" w:rsidR="00303DBB" w:rsidRPr="003F3B23" w:rsidRDefault="00303DBB" w:rsidP="00D535BB">
      <w:pPr>
        <w:keepNext/>
        <w:tabs>
          <w:tab w:val="clear" w:pos="567"/>
        </w:tabs>
        <w:autoSpaceDE w:val="0"/>
        <w:autoSpaceDN w:val="0"/>
        <w:adjustRightInd w:val="0"/>
        <w:spacing w:line="240" w:lineRule="auto"/>
      </w:pPr>
    </w:p>
    <w:p w14:paraId="56B559CC" w14:textId="77777777" w:rsidR="00303DBB" w:rsidRPr="003F3B23" w:rsidRDefault="00303DBB" w:rsidP="00D535BB">
      <w:pPr>
        <w:tabs>
          <w:tab w:val="clear" w:pos="567"/>
        </w:tabs>
        <w:autoSpaceDE w:val="0"/>
        <w:autoSpaceDN w:val="0"/>
        <w:adjustRightInd w:val="0"/>
        <w:spacing w:line="240" w:lineRule="auto"/>
      </w:pPr>
      <w:r w:rsidRPr="003F3B23">
        <w:t>Držiteľ rozhodnutia o registrácii:</w:t>
      </w:r>
    </w:p>
    <w:p w14:paraId="0642BE1B" w14:textId="77777777" w:rsidR="00303DBB" w:rsidRPr="003F3B23" w:rsidRDefault="00303DBB" w:rsidP="00D535BB">
      <w:pPr>
        <w:tabs>
          <w:tab w:val="clear" w:pos="567"/>
        </w:tabs>
        <w:spacing w:line="240" w:lineRule="auto"/>
        <w:rPr>
          <w:color w:val="000000"/>
        </w:rPr>
      </w:pPr>
      <w:r w:rsidRPr="003F3B23">
        <w:rPr>
          <w:color w:val="000000"/>
        </w:rPr>
        <w:t>Alexion Europe SAS</w:t>
      </w:r>
    </w:p>
    <w:p w14:paraId="4983C0DD" w14:textId="77777777" w:rsidR="00303DBB" w:rsidRPr="003F3B23" w:rsidRDefault="00303DBB" w:rsidP="00D535BB">
      <w:pPr>
        <w:tabs>
          <w:tab w:val="clear" w:pos="567"/>
        </w:tabs>
        <w:spacing w:line="240" w:lineRule="auto"/>
      </w:pPr>
      <w:r w:rsidRPr="003F3B23">
        <w:t>103-105 rue Anatole France</w:t>
      </w:r>
    </w:p>
    <w:p w14:paraId="5E8ABAD2" w14:textId="77777777" w:rsidR="00303DBB" w:rsidRPr="003F3B23" w:rsidRDefault="00303DBB" w:rsidP="00D535BB">
      <w:pPr>
        <w:tabs>
          <w:tab w:val="clear" w:pos="567"/>
        </w:tabs>
        <w:spacing w:line="240" w:lineRule="auto"/>
      </w:pPr>
      <w:r w:rsidRPr="003F3B23">
        <w:t>92300 Levallois-Perret</w:t>
      </w:r>
    </w:p>
    <w:p w14:paraId="0B2DF0A5" w14:textId="77777777" w:rsidR="00303DBB" w:rsidRPr="003F3B23" w:rsidRDefault="00303DBB" w:rsidP="00D535BB">
      <w:pPr>
        <w:tabs>
          <w:tab w:val="clear" w:pos="567"/>
        </w:tabs>
        <w:spacing w:line="240" w:lineRule="auto"/>
        <w:rPr>
          <w:color w:val="000000"/>
        </w:rPr>
      </w:pPr>
      <w:r w:rsidRPr="003F3B23">
        <w:rPr>
          <w:color w:val="000000"/>
        </w:rPr>
        <w:t>Francúzsko</w:t>
      </w:r>
    </w:p>
    <w:p w14:paraId="7C75A20F" w14:textId="77777777" w:rsidR="00303DBB" w:rsidRPr="003F3B23" w:rsidRDefault="00303DBB" w:rsidP="00D535BB">
      <w:pPr>
        <w:tabs>
          <w:tab w:val="clear" w:pos="567"/>
        </w:tabs>
        <w:spacing w:line="240" w:lineRule="auto"/>
        <w:rPr>
          <w:color w:val="000000"/>
        </w:rPr>
      </w:pPr>
    </w:p>
    <w:p w14:paraId="47D71B86" w14:textId="77777777" w:rsidR="00303DBB" w:rsidRPr="003F3B23" w:rsidRDefault="00303DBB" w:rsidP="00D535BB">
      <w:pPr>
        <w:tabs>
          <w:tab w:val="clear" w:pos="567"/>
        </w:tabs>
        <w:spacing w:line="240" w:lineRule="auto"/>
      </w:pPr>
    </w:p>
    <w:p w14:paraId="2247CA1C" w14:textId="77777777" w:rsidR="00303DBB" w:rsidRPr="003F3B23" w:rsidRDefault="00303DBB" w:rsidP="00D535BB">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rPr>
      </w:pPr>
      <w:r w:rsidRPr="003F3B23">
        <w:rPr>
          <w:b/>
        </w:rPr>
        <w:t>12.</w:t>
      </w:r>
      <w:r w:rsidRPr="003F3B23">
        <w:rPr>
          <w:b/>
        </w:rPr>
        <w:tab/>
        <w:t>REGISTRAČNÉ ČÍSLO (ČÍSLA)</w:t>
      </w:r>
    </w:p>
    <w:p w14:paraId="37215343" w14:textId="77777777" w:rsidR="00303DBB" w:rsidRPr="003F3B23" w:rsidRDefault="00303DBB" w:rsidP="00D535BB">
      <w:pPr>
        <w:keepNext/>
        <w:tabs>
          <w:tab w:val="clear" w:pos="567"/>
        </w:tabs>
        <w:autoSpaceDE w:val="0"/>
        <w:autoSpaceDN w:val="0"/>
        <w:adjustRightInd w:val="0"/>
        <w:spacing w:line="240" w:lineRule="auto"/>
      </w:pPr>
    </w:p>
    <w:p w14:paraId="148408EF" w14:textId="77777777" w:rsidR="00303DBB" w:rsidRPr="003F3B23" w:rsidRDefault="00303DBB" w:rsidP="00D535BB">
      <w:r w:rsidRPr="003F3B23">
        <w:t>EU/1/07/393/001</w:t>
      </w:r>
    </w:p>
    <w:p w14:paraId="28577944" w14:textId="77777777" w:rsidR="00303DBB" w:rsidRPr="003F3B23" w:rsidRDefault="00303DBB" w:rsidP="00D535BB">
      <w:pPr>
        <w:tabs>
          <w:tab w:val="clear" w:pos="567"/>
        </w:tabs>
        <w:spacing w:line="240" w:lineRule="auto"/>
      </w:pPr>
    </w:p>
    <w:p w14:paraId="3ED3E146" w14:textId="77777777" w:rsidR="00303DBB" w:rsidRPr="003F3B23" w:rsidRDefault="00303DBB" w:rsidP="00D535BB">
      <w:pPr>
        <w:tabs>
          <w:tab w:val="clear" w:pos="567"/>
        </w:tabs>
        <w:spacing w:line="240" w:lineRule="auto"/>
      </w:pPr>
    </w:p>
    <w:p w14:paraId="6175FD6A" w14:textId="77777777" w:rsidR="00303DBB" w:rsidRPr="003F3B23" w:rsidRDefault="00303DBB" w:rsidP="00D535BB">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3F3B23">
        <w:rPr>
          <w:b/>
        </w:rPr>
        <w:t>13.</w:t>
      </w:r>
      <w:r w:rsidRPr="003F3B23">
        <w:rPr>
          <w:b/>
        </w:rPr>
        <w:tab/>
        <w:t>ČÍSLO VÝROBNEJ ŠARŽE</w:t>
      </w:r>
    </w:p>
    <w:p w14:paraId="0687B430" w14:textId="77777777" w:rsidR="00303DBB" w:rsidRPr="003F3B23" w:rsidRDefault="00303DBB" w:rsidP="00D535BB">
      <w:pPr>
        <w:keepNext/>
        <w:tabs>
          <w:tab w:val="clear" w:pos="567"/>
        </w:tabs>
        <w:autoSpaceDE w:val="0"/>
        <w:autoSpaceDN w:val="0"/>
        <w:adjustRightInd w:val="0"/>
        <w:spacing w:line="240" w:lineRule="auto"/>
      </w:pPr>
    </w:p>
    <w:p w14:paraId="1F183F66" w14:textId="77777777" w:rsidR="00303DBB" w:rsidRPr="003F3B23" w:rsidRDefault="00303DBB" w:rsidP="00D535BB">
      <w:pPr>
        <w:tabs>
          <w:tab w:val="clear" w:pos="567"/>
        </w:tabs>
        <w:autoSpaceDE w:val="0"/>
        <w:autoSpaceDN w:val="0"/>
        <w:adjustRightInd w:val="0"/>
        <w:spacing w:line="240" w:lineRule="auto"/>
      </w:pPr>
      <w:r w:rsidRPr="003F3B23">
        <w:t>Lot</w:t>
      </w:r>
    </w:p>
    <w:p w14:paraId="0044FB1C" w14:textId="77777777" w:rsidR="00303DBB" w:rsidRPr="003F3B23" w:rsidRDefault="00303DBB" w:rsidP="00D535BB">
      <w:pPr>
        <w:tabs>
          <w:tab w:val="clear" w:pos="567"/>
        </w:tabs>
        <w:spacing w:line="240" w:lineRule="auto"/>
      </w:pPr>
    </w:p>
    <w:p w14:paraId="7162067C" w14:textId="77777777" w:rsidR="00303DBB" w:rsidRPr="003F3B23" w:rsidRDefault="00303DBB" w:rsidP="00D535BB">
      <w:pPr>
        <w:tabs>
          <w:tab w:val="clear" w:pos="567"/>
        </w:tabs>
        <w:spacing w:line="240" w:lineRule="auto"/>
      </w:pPr>
    </w:p>
    <w:p w14:paraId="589FAE6B" w14:textId="77777777" w:rsidR="00303DBB" w:rsidRPr="003F3B23" w:rsidRDefault="00303DBB" w:rsidP="00D535BB">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3F3B23">
        <w:rPr>
          <w:b/>
        </w:rPr>
        <w:t>14.</w:t>
      </w:r>
      <w:r w:rsidRPr="003F3B23">
        <w:rPr>
          <w:b/>
        </w:rPr>
        <w:tab/>
        <w:t>ZATRIEDENIE LIEKU PODĽA SPÔSOBU VÝDAJA</w:t>
      </w:r>
    </w:p>
    <w:p w14:paraId="00F33257" w14:textId="77777777" w:rsidR="00303DBB" w:rsidRPr="003F3B23" w:rsidRDefault="00303DBB" w:rsidP="00D535BB">
      <w:pPr>
        <w:keepNext/>
        <w:tabs>
          <w:tab w:val="clear" w:pos="567"/>
        </w:tabs>
        <w:autoSpaceDE w:val="0"/>
        <w:autoSpaceDN w:val="0"/>
        <w:adjustRightInd w:val="0"/>
        <w:spacing w:line="240" w:lineRule="auto"/>
      </w:pPr>
    </w:p>
    <w:p w14:paraId="14301801" w14:textId="77777777" w:rsidR="00303DBB" w:rsidRPr="003F3B23" w:rsidRDefault="00303DBB" w:rsidP="00D535BB">
      <w:pPr>
        <w:tabs>
          <w:tab w:val="clear" w:pos="567"/>
        </w:tabs>
        <w:spacing w:line="240" w:lineRule="auto"/>
      </w:pPr>
    </w:p>
    <w:p w14:paraId="1415A998" w14:textId="77777777" w:rsidR="00303DBB" w:rsidRPr="003F3B23" w:rsidRDefault="00303DBB" w:rsidP="00D535BB">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3F3B23">
        <w:rPr>
          <w:b/>
        </w:rPr>
        <w:t>15.</w:t>
      </w:r>
      <w:r w:rsidRPr="003F3B23">
        <w:rPr>
          <w:b/>
        </w:rPr>
        <w:tab/>
        <w:t>POKYNY NA POUŽITIE</w:t>
      </w:r>
    </w:p>
    <w:p w14:paraId="1E17EDC9" w14:textId="77777777" w:rsidR="00303DBB" w:rsidRPr="003F3B23" w:rsidRDefault="00303DBB" w:rsidP="00D535BB">
      <w:pPr>
        <w:keepNext/>
        <w:tabs>
          <w:tab w:val="clear" w:pos="567"/>
        </w:tabs>
        <w:spacing w:line="240" w:lineRule="auto"/>
      </w:pPr>
    </w:p>
    <w:p w14:paraId="1709E907" w14:textId="77777777" w:rsidR="00303DBB" w:rsidRPr="003F3B23" w:rsidRDefault="00303DBB" w:rsidP="00D535BB">
      <w:pPr>
        <w:tabs>
          <w:tab w:val="clear" w:pos="567"/>
        </w:tabs>
        <w:spacing w:line="240" w:lineRule="auto"/>
      </w:pPr>
    </w:p>
    <w:p w14:paraId="723D5D13" w14:textId="77777777" w:rsidR="00303DBB" w:rsidRPr="003F3B23" w:rsidRDefault="00303DBB" w:rsidP="00D535BB">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3F3B23">
        <w:rPr>
          <w:b/>
        </w:rPr>
        <w:t>16.</w:t>
      </w:r>
      <w:r w:rsidRPr="003F3B23">
        <w:rPr>
          <w:b/>
        </w:rPr>
        <w:tab/>
        <w:t>INFORMÁCIE V BRAILLOVOM PÍSME</w:t>
      </w:r>
    </w:p>
    <w:p w14:paraId="37289033" w14:textId="77777777" w:rsidR="00303DBB" w:rsidRPr="003F3B23" w:rsidRDefault="00303DBB" w:rsidP="00D535BB">
      <w:pPr>
        <w:keepNext/>
        <w:rPr>
          <w:highlight w:val="lightGray"/>
        </w:rPr>
      </w:pPr>
    </w:p>
    <w:p w14:paraId="2A30B664" w14:textId="77777777" w:rsidR="00303DBB" w:rsidRPr="003F3B23" w:rsidRDefault="00303DBB" w:rsidP="00D535BB">
      <w:pPr>
        <w:tabs>
          <w:tab w:val="clear" w:pos="567"/>
        </w:tabs>
        <w:spacing w:line="240" w:lineRule="auto"/>
      </w:pPr>
      <w:r w:rsidRPr="003F3B23">
        <w:rPr>
          <w:highlight w:val="lightGray"/>
        </w:rPr>
        <w:t>Zdôvodnenie neuvádzať informáciu v Braillovom písme sa akceptuje.</w:t>
      </w:r>
    </w:p>
    <w:p w14:paraId="29D1E735" w14:textId="77777777" w:rsidR="00303DBB" w:rsidRPr="003F3B23" w:rsidRDefault="00303DBB" w:rsidP="00D535BB">
      <w:pPr>
        <w:tabs>
          <w:tab w:val="clear" w:pos="567"/>
        </w:tabs>
        <w:spacing w:line="240" w:lineRule="auto"/>
      </w:pPr>
    </w:p>
    <w:p w14:paraId="749F9DAA" w14:textId="77777777" w:rsidR="00303DBB" w:rsidRPr="003F3B23" w:rsidRDefault="00303DBB" w:rsidP="00D535BB">
      <w:pPr>
        <w:tabs>
          <w:tab w:val="clear" w:pos="567"/>
        </w:tabs>
        <w:spacing w:line="240" w:lineRule="auto"/>
      </w:pPr>
    </w:p>
    <w:p w14:paraId="2A70728D" w14:textId="77777777" w:rsidR="00303DBB" w:rsidRPr="003F3B23" w:rsidRDefault="00303DBB" w:rsidP="00D535BB">
      <w:pPr>
        <w:keepNext/>
        <w:pBdr>
          <w:top w:val="single" w:sz="4" w:space="1" w:color="auto"/>
          <w:left w:val="single" w:sz="4" w:space="4" w:color="auto"/>
          <w:bottom w:val="single" w:sz="4" w:space="0" w:color="auto"/>
          <w:right w:val="single" w:sz="4" w:space="4" w:color="auto"/>
        </w:pBdr>
        <w:tabs>
          <w:tab w:val="clear" w:pos="567"/>
        </w:tabs>
        <w:spacing w:line="240" w:lineRule="auto"/>
        <w:rPr>
          <w:i/>
        </w:rPr>
      </w:pPr>
      <w:r w:rsidRPr="003F3B23">
        <w:rPr>
          <w:b/>
        </w:rPr>
        <w:t>17.</w:t>
      </w:r>
      <w:r w:rsidRPr="003F3B23">
        <w:rPr>
          <w:b/>
        </w:rPr>
        <w:tab/>
        <w:t>ŠPECIFICKÝ IDENTIFIKÁTOR – DVOJROZMERNÝ ČIAROVÝ KÓD</w:t>
      </w:r>
    </w:p>
    <w:p w14:paraId="36E7655D" w14:textId="77777777" w:rsidR="00303DBB" w:rsidRPr="003F3B23" w:rsidRDefault="00303DBB" w:rsidP="00D535BB">
      <w:pPr>
        <w:keepNext/>
        <w:spacing w:line="240" w:lineRule="auto"/>
      </w:pPr>
    </w:p>
    <w:p w14:paraId="662867F7" w14:textId="77777777" w:rsidR="00303DBB" w:rsidRPr="003F3B23" w:rsidRDefault="00303DBB" w:rsidP="00D535BB">
      <w:pPr>
        <w:spacing w:line="240" w:lineRule="auto"/>
        <w:rPr>
          <w:shd w:val="clear" w:color="auto" w:fill="CCCCCC"/>
        </w:rPr>
      </w:pPr>
      <w:r w:rsidRPr="003F3B23">
        <w:rPr>
          <w:highlight w:val="lightGray"/>
        </w:rPr>
        <w:t>Dvojrozmerný čiarový kód so špecifickým identifikátorom.</w:t>
      </w:r>
    </w:p>
    <w:p w14:paraId="37295E00" w14:textId="77777777" w:rsidR="00303DBB" w:rsidRPr="003F3B23" w:rsidRDefault="00303DBB" w:rsidP="00D535BB">
      <w:pPr>
        <w:spacing w:line="240" w:lineRule="auto"/>
      </w:pPr>
    </w:p>
    <w:p w14:paraId="4907F5B9" w14:textId="77777777" w:rsidR="00303DBB" w:rsidRPr="003F3B23" w:rsidRDefault="00303DBB" w:rsidP="00D535BB">
      <w:pPr>
        <w:tabs>
          <w:tab w:val="clear" w:pos="567"/>
        </w:tabs>
        <w:spacing w:line="240" w:lineRule="auto"/>
      </w:pPr>
    </w:p>
    <w:p w14:paraId="516A9E3C" w14:textId="77777777" w:rsidR="00303DBB" w:rsidRPr="003F3B23" w:rsidRDefault="00303DBB" w:rsidP="00D535BB">
      <w:pPr>
        <w:keepNext/>
        <w:pBdr>
          <w:top w:val="single" w:sz="4" w:space="1" w:color="auto"/>
          <w:left w:val="single" w:sz="4" w:space="4" w:color="auto"/>
          <w:bottom w:val="single" w:sz="4" w:space="0" w:color="auto"/>
          <w:right w:val="single" w:sz="4" w:space="4" w:color="auto"/>
        </w:pBdr>
        <w:tabs>
          <w:tab w:val="clear" w:pos="567"/>
        </w:tabs>
        <w:spacing w:line="240" w:lineRule="auto"/>
        <w:rPr>
          <w:i/>
        </w:rPr>
      </w:pPr>
      <w:r w:rsidRPr="003F3B23">
        <w:rPr>
          <w:b/>
        </w:rPr>
        <w:t>18.</w:t>
      </w:r>
      <w:r w:rsidRPr="003F3B23">
        <w:rPr>
          <w:b/>
        </w:rPr>
        <w:tab/>
        <w:t>ŠPECIFICKÝ IDENTIFIKÁTOR – ÚDAJE ČITATEĽNÉ ĽUDSKÝM OKOM</w:t>
      </w:r>
    </w:p>
    <w:p w14:paraId="02455072" w14:textId="77777777" w:rsidR="00303DBB" w:rsidRPr="003F3B23" w:rsidRDefault="00303DBB" w:rsidP="00D535BB">
      <w:pPr>
        <w:keepNext/>
        <w:tabs>
          <w:tab w:val="clear" w:pos="567"/>
        </w:tabs>
        <w:spacing w:line="240" w:lineRule="auto"/>
      </w:pPr>
    </w:p>
    <w:p w14:paraId="382BE76D" w14:textId="3F6A733E" w:rsidR="00303DBB" w:rsidRPr="003F3B23" w:rsidRDefault="00303DBB" w:rsidP="00D535BB">
      <w:pPr>
        <w:rPr>
          <w:color w:val="008000"/>
        </w:rPr>
      </w:pPr>
      <w:r w:rsidRPr="003F3B23">
        <w:t>PC</w:t>
      </w:r>
    </w:p>
    <w:p w14:paraId="075A1B6B" w14:textId="71D3EFDB" w:rsidR="00303DBB" w:rsidRPr="003F3B23" w:rsidRDefault="00303DBB" w:rsidP="00D535BB">
      <w:r w:rsidRPr="003F3B23">
        <w:t>SN</w:t>
      </w:r>
    </w:p>
    <w:p w14:paraId="26DA81AF" w14:textId="6AA598B2" w:rsidR="00303DBB" w:rsidRPr="003F3B23" w:rsidRDefault="00303DBB" w:rsidP="00D535BB">
      <w:r w:rsidRPr="003F3B23">
        <w:t>NN</w:t>
      </w:r>
    </w:p>
    <w:p w14:paraId="27ADD7B0" w14:textId="77777777" w:rsidR="00303DBB" w:rsidRPr="003F3B23" w:rsidRDefault="00303DBB" w:rsidP="00D535BB">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3F3B23">
        <w:rPr>
          <w:b/>
        </w:rPr>
        <w:br w:type="page"/>
      </w:r>
      <w:r w:rsidRPr="003F3B23">
        <w:rPr>
          <w:b/>
        </w:rPr>
        <w:lastRenderedPageBreak/>
        <w:t>MINIMÁLNE ÚDAJE, KTORÉ MAJÚ BYŤ UVEDENÉ NA MALOM VNÚTORNOM OBALE</w:t>
      </w:r>
    </w:p>
    <w:p w14:paraId="53384EDB" w14:textId="77777777" w:rsidR="00303DBB" w:rsidRPr="003F3B23" w:rsidRDefault="00303DBB" w:rsidP="00D535BB">
      <w:pPr>
        <w:pBdr>
          <w:top w:val="single" w:sz="4" w:space="1" w:color="auto"/>
          <w:left w:val="single" w:sz="4" w:space="4" w:color="auto"/>
          <w:bottom w:val="single" w:sz="4" w:space="1" w:color="auto"/>
          <w:right w:val="single" w:sz="4" w:space="4" w:color="auto"/>
        </w:pBdr>
        <w:tabs>
          <w:tab w:val="clear" w:pos="567"/>
        </w:tabs>
        <w:spacing w:line="240" w:lineRule="auto"/>
      </w:pPr>
    </w:p>
    <w:p w14:paraId="3236122F" w14:textId="77777777" w:rsidR="00303DBB" w:rsidRPr="003F3B23" w:rsidRDefault="00303DBB" w:rsidP="00D535BB">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3F3B23">
        <w:rPr>
          <w:b/>
        </w:rPr>
        <w:t>Sklenená injekčná liekovka, typ I, na jedno použitie</w:t>
      </w:r>
    </w:p>
    <w:p w14:paraId="5F645AC2" w14:textId="77777777" w:rsidR="00303DBB" w:rsidRPr="003F3B23" w:rsidRDefault="00303DBB" w:rsidP="00D535BB">
      <w:pPr>
        <w:tabs>
          <w:tab w:val="clear" w:pos="567"/>
        </w:tabs>
        <w:spacing w:line="240" w:lineRule="auto"/>
      </w:pPr>
    </w:p>
    <w:p w14:paraId="27FA9B78" w14:textId="77777777" w:rsidR="00303DBB" w:rsidRPr="003F3B23" w:rsidRDefault="00303DBB" w:rsidP="00D535BB">
      <w:pPr>
        <w:tabs>
          <w:tab w:val="clear" w:pos="567"/>
        </w:tabs>
        <w:spacing w:line="240" w:lineRule="auto"/>
      </w:pPr>
    </w:p>
    <w:p w14:paraId="542B2003" w14:textId="77777777" w:rsidR="00303DBB" w:rsidRPr="003F3B23" w:rsidRDefault="00303DBB" w:rsidP="00D535BB">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rPr>
      </w:pPr>
      <w:r w:rsidRPr="003F3B23">
        <w:rPr>
          <w:b/>
        </w:rPr>
        <w:t>1.</w:t>
      </w:r>
      <w:r w:rsidRPr="003F3B23">
        <w:rPr>
          <w:b/>
        </w:rPr>
        <w:tab/>
        <w:t>NÁZOV LIEKU A CESTA (CESTY) PODÁVANIA</w:t>
      </w:r>
    </w:p>
    <w:p w14:paraId="1577EFA1" w14:textId="77777777" w:rsidR="00303DBB" w:rsidRPr="003F3B23" w:rsidRDefault="00303DBB" w:rsidP="00D535BB">
      <w:pPr>
        <w:keepNext/>
        <w:tabs>
          <w:tab w:val="clear" w:pos="567"/>
        </w:tabs>
        <w:spacing w:line="240" w:lineRule="auto"/>
      </w:pPr>
    </w:p>
    <w:p w14:paraId="3530B37A" w14:textId="6DDFD37B" w:rsidR="00303DBB" w:rsidRPr="003F3B23" w:rsidRDefault="00303DBB" w:rsidP="00D535BB">
      <w:pPr>
        <w:tabs>
          <w:tab w:val="clear" w:pos="567"/>
        </w:tabs>
        <w:autoSpaceDE w:val="0"/>
        <w:autoSpaceDN w:val="0"/>
        <w:adjustRightInd w:val="0"/>
        <w:spacing w:line="240" w:lineRule="auto"/>
        <w:rPr>
          <w:color w:val="000000"/>
        </w:rPr>
      </w:pPr>
      <w:r w:rsidRPr="003F3B23">
        <w:rPr>
          <w:color w:val="000000"/>
        </w:rPr>
        <w:t>Soliris 300 mg koncentrát</w:t>
      </w:r>
      <w:r w:rsidR="00BA7086" w:rsidRPr="003F3B23">
        <w:rPr>
          <w:color w:val="000000"/>
        </w:rPr>
        <w:t xml:space="preserve"> na infúzny roztok</w:t>
      </w:r>
    </w:p>
    <w:p w14:paraId="28622DCF" w14:textId="77777777" w:rsidR="00303DBB" w:rsidRPr="003F3B23" w:rsidRDefault="00303DBB" w:rsidP="00D535BB">
      <w:pPr>
        <w:tabs>
          <w:tab w:val="clear" w:pos="567"/>
        </w:tabs>
      </w:pPr>
      <w:r w:rsidRPr="003F3B23">
        <w:rPr>
          <w:color w:val="000000"/>
        </w:rPr>
        <w:t>ekulizumab</w:t>
      </w:r>
    </w:p>
    <w:p w14:paraId="5984138C" w14:textId="77777777" w:rsidR="00303DBB" w:rsidRPr="003F3B23" w:rsidRDefault="00303DBB" w:rsidP="00D535BB">
      <w:pPr>
        <w:tabs>
          <w:tab w:val="clear" w:pos="567"/>
        </w:tabs>
        <w:spacing w:line="240" w:lineRule="auto"/>
      </w:pPr>
      <w:r w:rsidRPr="003F3B23">
        <w:t>Na intravenózne použitie</w:t>
      </w:r>
    </w:p>
    <w:p w14:paraId="3AEEC849" w14:textId="77777777" w:rsidR="00303DBB" w:rsidRPr="003F3B23" w:rsidRDefault="00303DBB" w:rsidP="00D535BB">
      <w:pPr>
        <w:tabs>
          <w:tab w:val="clear" w:pos="567"/>
        </w:tabs>
        <w:spacing w:line="240" w:lineRule="auto"/>
      </w:pPr>
    </w:p>
    <w:p w14:paraId="75867DF8" w14:textId="77777777" w:rsidR="00303DBB" w:rsidRPr="003F3B23" w:rsidRDefault="00303DBB" w:rsidP="00D535BB">
      <w:pPr>
        <w:tabs>
          <w:tab w:val="clear" w:pos="567"/>
        </w:tabs>
        <w:spacing w:line="240" w:lineRule="auto"/>
      </w:pPr>
    </w:p>
    <w:p w14:paraId="439B910C" w14:textId="77777777" w:rsidR="00303DBB" w:rsidRPr="003F3B23" w:rsidRDefault="00303DBB" w:rsidP="00D535BB">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highlight w:val="lightGray"/>
        </w:rPr>
      </w:pPr>
      <w:r w:rsidRPr="003F3B23">
        <w:rPr>
          <w:b/>
        </w:rPr>
        <w:t>2.</w:t>
      </w:r>
      <w:r w:rsidRPr="003F3B23">
        <w:rPr>
          <w:b/>
        </w:rPr>
        <w:tab/>
        <w:t>SPÔSOB PODÁVANIA</w:t>
      </w:r>
    </w:p>
    <w:p w14:paraId="4218603C" w14:textId="77777777" w:rsidR="00303DBB" w:rsidRPr="003F3B23" w:rsidRDefault="00303DBB" w:rsidP="00D535BB">
      <w:pPr>
        <w:keepNext/>
        <w:tabs>
          <w:tab w:val="clear" w:pos="567"/>
        </w:tabs>
        <w:spacing w:line="240" w:lineRule="auto"/>
      </w:pPr>
    </w:p>
    <w:p w14:paraId="3C30C6B2" w14:textId="77777777" w:rsidR="00303DBB" w:rsidRPr="003F3B23" w:rsidRDefault="00303DBB" w:rsidP="00D535BB">
      <w:pPr>
        <w:tabs>
          <w:tab w:val="clear" w:pos="567"/>
        </w:tabs>
        <w:autoSpaceDE w:val="0"/>
        <w:autoSpaceDN w:val="0"/>
        <w:adjustRightInd w:val="0"/>
        <w:spacing w:line="240" w:lineRule="auto"/>
        <w:rPr>
          <w:color w:val="000000"/>
        </w:rPr>
      </w:pPr>
      <w:r w:rsidRPr="003F3B23">
        <w:rPr>
          <w:color w:val="000000"/>
        </w:rPr>
        <w:t>Pred použitím nariediť.</w:t>
      </w:r>
    </w:p>
    <w:p w14:paraId="568E36E0" w14:textId="77777777" w:rsidR="00303DBB" w:rsidRPr="003F3B23" w:rsidRDefault="00303DBB" w:rsidP="00D535BB">
      <w:pPr>
        <w:tabs>
          <w:tab w:val="clear" w:pos="567"/>
        </w:tabs>
        <w:autoSpaceDE w:val="0"/>
        <w:autoSpaceDN w:val="0"/>
        <w:adjustRightInd w:val="0"/>
        <w:spacing w:line="240" w:lineRule="auto"/>
        <w:rPr>
          <w:color w:val="000000"/>
        </w:rPr>
      </w:pPr>
      <w:r w:rsidRPr="003F3B23">
        <w:rPr>
          <w:color w:val="000000"/>
        </w:rPr>
        <w:t>Pred použitím si prečítajte písomnú informáciu pre používateľa.</w:t>
      </w:r>
    </w:p>
    <w:p w14:paraId="28DC228B" w14:textId="77777777" w:rsidR="00303DBB" w:rsidRPr="003F3B23" w:rsidRDefault="00303DBB" w:rsidP="00D535BB">
      <w:pPr>
        <w:tabs>
          <w:tab w:val="clear" w:pos="567"/>
        </w:tabs>
        <w:spacing w:line="240" w:lineRule="auto"/>
      </w:pPr>
    </w:p>
    <w:p w14:paraId="2025E8F1" w14:textId="77777777" w:rsidR="00303DBB" w:rsidRPr="003F3B23" w:rsidRDefault="00303DBB" w:rsidP="00D535BB">
      <w:pPr>
        <w:tabs>
          <w:tab w:val="clear" w:pos="567"/>
        </w:tabs>
        <w:spacing w:line="240" w:lineRule="auto"/>
      </w:pPr>
    </w:p>
    <w:p w14:paraId="69663319" w14:textId="77777777" w:rsidR="00303DBB" w:rsidRPr="003F3B23" w:rsidRDefault="00303DBB" w:rsidP="00D535BB">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rPr>
      </w:pPr>
      <w:r w:rsidRPr="003F3B23">
        <w:rPr>
          <w:b/>
        </w:rPr>
        <w:t>3.</w:t>
      </w:r>
      <w:r w:rsidRPr="003F3B23">
        <w:rPr>
          <w:b/>
        </w:rPr>
        <w:tab/>
        <w:t>DÁTUM EXSPIRÁCIE</w:t>
      </w:r>
    </w:p>
    <w:p w14:paraId="10C34636" w14:textId="77777777" w:rsidR="00303DBB" w:rsidRPr="003F3B23" w:rsidRDefault="00303DBB" w:rsidP="00D535BB">
      <w:pPr>
        <w:keepNext/>
        <w:tabs>
          <w:tab w:val="clear" w:pos="567"/>
        </w:tabs>
        <w:autoSpaceDE w:val="0"/>
        <w:autoSpaceDN w:val="0"/>
        <w:adjustRightInd w:val="0"/>
        <w:spacing w:line="240" w:lineRule="auto"/>
        <w:rPr>
          <w:color w:val="000000"/>
        </w:rPr>
      </w:pPr>
    </w:p>
    <w:p w14:paraId="2E695052" w14:textId="77777777" w:rsidR="00303DBB" w:rsidRPr="003F3B23" w:rsidRDefault="00303DBB" w:rsidP="00D535BB">
      <w:pPr>
        <w:tabs>
          <w:tab w:val="clear" w:pos="567"/>
        </w:tabs>
        <w:autoSpaceDE w:val="0"/>
        <w:autoSpaceDN w:val="0"/>
        <w:adjustRightInd w:val="0"/>
        <w:spacing w:line="240" w:lineRule="auto"/>
        <w:rPr>
          <w:color w:val="000000"/>
        </w:rPr>
      </w:pPr>
      <w:r w:rsidRPr="003F3B23">
        <w:rPr>
          <w:color w:val="000000"/>
        </w:rPr>
        <w:t>EXP</w:t>
      </w:r>
    </w:p>
    <w:p w14:paraId="193B374D" w14:textId="77777777" w:rsidR="00303DBB" w:rsidRPr="003F3B23" w:rsidRDefault="00303DBB" w:rsidP="00D535BB">
      <w:pPr>
        <w:tabs>
          <w:tab w:val="clear" w:pos="567"/>
        </w:tabs>
        <w:spacing w:line="240" w:lineRule="auto"/>
      </w:pPr>
    </w:p>
    <w:p w14:paraId="0FC552D4" w14:textId="77777777" w:rsidR="00303DBB" w:rsidRPr="003F3B23" w:rsidRDefault="00303DBB" w:rsidP="00D535BB">
      <w:pPr>
        <w:tabs>
          <w:tab w:val="clear" w:pos="567"/>
        </w:tabs>
        <w:spacing w:line="240" w:lineRule="auto"/>
      </w:pPr>
    </w:p>
    <w:p w14:paraId="200737EE" w14:textId="77777777" w:rsidR="00303DBB" w:rsidRPr="003F3B23" w:rsidRDefault="00303DBB" w:rsidP="00D535BB">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highlight w:val="lightGray"/>
        </w:rPr>
      </w:pPr>
      <w:r w:rsidRPr="003F3B23">
        <w:rPr>
          <w:b/>
        </w:rPr>
        <w:t>4.</w:t>
      </w:r>
      <w:r w:rsidRPr="003F3B23">
        <w:rPr>
          <w:b/>
        </w:rPr>
        <w:tab/>
        <w:t>ČÍSLO VÝROBNEJ ŠARŽE</w:t>
      </w:r>
    </w:p>
    <w:p w14:paraId="4FF95FAE" w14:textId="77777777" w:rsidR="00303DBB" w:rsidRPr="003F3B23" w:rsidRDefault="00303DBB" w:rsidP="00D535BB">
      <w:pPr>
        <w:keepNext/>
        <w:tabs>
          <w:tab w:val="clear" w:pos="567"/>
        </w:tabs>
        <w:autoSpaceDE w:val="0"/>
        <w:autoSpaceDN w:val="0"/>
        <w:adjustRightInd w:val="0"/>
        <w:spacing w:line="240" w:lineRule="auto"/>
        <w:rPr>
          <w:color w:val="000000"/>
        </w:rPr>
      </w:pPr>
    </w:p>
    <w:p w14:paraId="2CD87539" w14:textId="77777777" w:rsidR="00303DBB" w:rsidRPr="003F3B23" w:rsidRDefault="00303DBB" w:rsidP="00D535BB">
      <w:pPr>
        <w:tabs>
          <w:tab w:val="clear" w:pos="567"/>
        </w:tabs>
        <w:autoSpaceDE w:val="0"/>
        <w:autoSpaceDN w:val="0"/>
        <w:adjustRightInd w:val="0"/>
        <w:spacing w:line="240" w:lineRule="auto"/>
        <w:rPr>
          <w:color w:val="000000"/>
        </w:rPr>
      </w:pPr>
      <w:r w:rsidRPr="003F3B23">
        <w:rPr>
          <w:color w:val="000000"/>
        </w:rPr>
        <w:t>Lot</w:t>
      </w:r>
    </w:p>
    <w:p w14:paraId="0715CB7A" w14:textId="77777777" w:rsidR="00303DBB" w:rsidRPr="003F3B23" w:rsidRDefault="00303DBB" w:rsidP="00D535BB">
      <w:pPr>
        <w:tabs>
          <w:tab w:val="clear" w:pos="567"/>
        </w:tabs>
        <w:spacing w:line="240" w:lineRule="auto"/>
        <w:ind w:right="113"/>
      </w:pPr>
    </w:p>
    <w:p w14:paraId="6A2BAA89" w14:textId="77777777" w:rsidR="00303DBB" w:rsidRPr="003F3B23" w:rsidRDefault="00303DBB" w:rsidP="00D535BB">
      <w:pPr>
        <w:tabs>
          <w:tab w:val="clear" w:pos="567"/>
        </w:tabs>
        <w:spacing w:line="240" w:lineRule="auto"/>
        <w:ind w:right="113"/>
      </w:pPr>
    </w:p>
    <w:p w14:paraId="283A31D9" w14:textId="0E692EB3" w:rsidR="00303DBB" w:rsidRPr="003F3B23" w:rsidRDefault="00303DBB" w:rsidP="00D535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highlight w:val="lightGray"/>
        </w:rPr>
      </w:pPr>
      <w:r w:rsidRPr="003F3B23">
        <w:rPr>
          <w:b/>
        </w:rPr>
        <w:t>5.</w:t>
      </w:r>
      <w:r w:rsidRPr="003F3B23">
        <w:rPr>
          <w:b/>
        </w:rPr>
        <w:tab/>
        <w:t>OBSAH V HMOTNOSTNÝCH, OBJEMOVÝCH ALEBO KUSOVÝCH JEDNOTKÁCH</w:t>
      </w:r>
    </w:p>
    <w:p w14:paraId="5B9710C5" w14:textId="77777777" w:rsidR="00303DBB" w:rsidRPr="003F3B23" w:rsidRDefault="00303DBB" w:rsidP="00D535BB">
      <w:pPr>
        <w:keepNext/>
        <w:tabs>
          <w:tab w:val="clear" w:pos="567"/>
        </w:tabs>
        <w:autoSpaceDE w:val="0"/>
        <w:autoSpaceDN w:val="0"/>
        <w:adjustRightInd w:val="0"/>
        <w:spacing w:line="240" w:lineRule="auto"/>
        <w:rPr>
          <w:color w:val="000000"/>
        </w:rPr>
      </w:pPr>
    </w:p>
    <w:p w14:paraId="4D6B4595" w14:textId="77777777" w:rsidR="00303DBB" w:rsidRPr="003F3B23" w:rsidRDefault="00303DBB" w:rsidP="00D535BB">
      <w:pPr>
        <w:tabs>
          <w:tab w:val="clear" w:pos="567"/>
        </w:tabs>
        <w:autoSpaceDE w:val="0"/>
        <w:autoSpaceDN w:val="0"/>
        <w:adjustRightInd w:val="0"/>
        <w:spacing w:line="240" w:lineRule="auto"/>
        <w:rPr>
          <w:color w:val="000000"/>
        </w:rPr>
      </w:pPr>
      <w:r w:rsidRPr="003F3B23">
        <w:rPr>
          <w:color w:val="000000"/>
        </w:rPr>
        <w:t>30 ml (10 mg/ml)</w:t>
      </w:r>
    </w:p>
    <w:p w14:paraId="2759542D" w14:textId="77777777" w:rsidR="00303DBB" w:rsidRPr="003F3B23" w:rsidRDefault="00303DBB" w:rsidP="00D535BB">
      <w:pPr>
        <w:tabs>
          <w:tab w:val="clear" w:pos="567"/>
        </w:tabs>
        <w:spacing w:line="240" w:lineRule="auto"/>
        <w:ind w:right="113"/>
      </w:pPr>
    </w:p>
    <w:p w14:paraId="28FEFD2B" w14:textId="77777777" w:rsidR="00303DBB" w:rsidRPr="003F3B23" w:rsidRDefault="00303DBB" w:rsidP="00D535BB">
      <w:pPr>
        <w:tabs>
          <w:tab w:val="clear" w:pos="567"/>
        </w:tabs>
        <w:spacing w:line="240" w:lineRule="auto"/>
        <w:ind w:right="113"/>
      </w:pPr>
    </w:p>
    <w:p w14:paraId="594324A6" w14:textId="77777777" w:rsidR="00303DBB" w:rsidRPr="003F3B23" w:rsidRDefault="00303DBB" w:rsidP="00D535BB">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highlight w:val="lightGray"/>
        </w:rPr>
      </w:pPr>
      <w:r w:rsidRPr="003F3B23">
        <w:rPr>
          <w:b/>
        </w:rPr>
        <w:t>6.</w:t>
      </w:r>
      <w:r w:rsidRPr="003F3B23">
        <w:rPr>
          <w:b/>
        </w:rPr>
        <w:tab/>
        <w:t>INÉ</w:t>
      </w:r>
    </w:p>
    <w:p w14:paraId="7FE1DFD3" w14:textId="77777777" w:rsidR="00303DBB" w:rsidRPr="003F3B23" w:rsidRDefault="00303DBB" w:rsidP="00D535BB">
      <w:pPr>
        <w:keepNext/>
        <w:tabs>
          <w:tab w:val="clear" w:pos="567"/>
        </w:tabs>
        <w:spacing w:line="240" w:lineRule="auto"/>
        <w:outlineLvl w:val="0"/>
      </w:pPr>
    </w:p>
    <w:p w14:paraId="17549498" w14:textId="77777777" w:rsidR="00303DBB" w:rsidRPr="003F3B23" w:rsidRDefault="00303DBB" w:rsidP="00D535BB">
      <w:pPr>
        <w:tabs>
          <w:tab w:val="clear" w:pos="567"/>
        </w:tabs>
        <w:spacing w:line="240" w:lineRule="auto"/>
        <w:outlineLvl w:val="0"/>
      </w:pPr>
    </w:p>
    <w:p w14:paraId="22D55746" w14:textId="77777777" w:rsidR="00303DBB" w:rsidRPr="003F3B23" w:rsidRDefault="00303DBB" w:rsidP="00D535BB">
      <w:pPr>
        <w:tabs>
          <w:tab w:val="clear" w:pos="567"/>
        </w:tabs>
        <w:spacing w:line="240" w:lineRule="auto"/>
        <w:jc w:val="center"/>
        <w:outlineLvl w:val="0"/>
      </w:pPr>
      <w:r w:rsidRPr="003F3B23">
        <w:br w:type="page"/>
      </w:r>
    </w:p>
    <w:p w14:paraId="6D81D9EA" w14:textId="77777777" w:rsidR="00303DBB" w:rsidRPr="003F3B23" w:rsidRDefault="00303DBB" w:rsidP="00D535BB">
      <w:pPr>
        <w:tabs>
          <w:tab w:val="clear" w:pos="567"/>
        </w:tabs>
        <w:spacing w:line="240" w:lineRule="auto"/>
        <w:jc w:val="center"/>
        <w:outlineLvl w:val="0"/>
      </w:pPr>
    </w:p>
    <w:p w14:paraId="2991DCC5" w14:textId="77777777" w:rsidR="00303DBB" w:rsidRPr="003F3B23" w:rsidRDefault="00303DBB" w:rsidP="00D535BB">
      <w:pPr>
        <w:tabs>
          <w:tab w:val="clear" w:pos="567"/>
        </w:tabs>
        <w:spacing w:line="240" w:lineRule="auto"/>
        <w:jc w:val="center"/>
        <w:outlineLvl w:val="0"/>
      </w:pPr>
    </w:p>
    <w:p w14:paraId="5BCF47A8" w14:textId="77777777" w:rsidR="00303DBB" w:rsidRPr="003F3B23" w:rsidRDefault="00303DBB" w:rsidP="00D535BB">
      <w:pPr>
        <w:tabs>
          <w:tab w:val="clear" w:pos="567"/>
        </w:tabs>
        <w:spacing w:line="240" w:lineRule="auto"/>
        <w:jc w:val="center"/>
        <w:outlineLvl w:val="0"/>
      </w:pPr>
    </w:p>
    <w:p w14:paraId="39FCECEC" w14:textId="77777777" w:rsidR="00303DBB" w:rsidRPr="003F3B23" w:rsidRDefault="00303DBB" w:rsidP="00D535BB">
      <w:pPr>
        <w:tabs>
          <w:tab w:val="clear" w:pos="567"/>
        </w:tabs>
        <w:spacing w:line="240" w:lineRule="auto"/>
        <w:jc w:val="center"/>
        <w:outlineLvl w:val="0"/>
      </w:pPr>
    </w:p>
    <w:p w14:paraId="3719DAFF" w14:textId="77777777" w:rsidR="00303DBB" w:rsidRPr="003F3B23" w:rsidRDefault="00303DBB" w:rsidP="00D535BB">
      <w:pPr>
        <w:tabs>
          <w:tab w:val="clear" w:pos="567"/>
        </w:tabs>
        <w:spacing w:line="240" w:lineRule="auto"/>
        <w:jc w:val="center"/>
        <w:outlineLvl w:val="0"/>
      </w:pPr>
    </w:p>
    <w:p w14:paraId="75F34A7D" w14:textId="77777777" w:rsidR="00303DBB" w:rsidRPr="003F3B23" w:rsidRDefault="00303DBB" w:rsidP="00D535BB">
      <w:pPr>
        <w:tabs>
          <w:tab w:val="clear" w:pos="567"/>
        </w:tabs>
        <w:spacing w:line="240" w:lineRule="auto"/>
        <w:jc w:val="center"/>
        <w:outlineLvl w:val="0"/>
      </w:pPr>
    </w:p>
    <w:p w14:paraId="117DA628" w14:textId="77777777" w:rsidR="00303DBB" w:rsidRPr="003F3B23" w:rsidRDefault="00303DBB" w:rsidP="00D535BB">
      <w:pPr>
        <w:tabs>
          <w:tab w:val="clear" w:pos="567"/>
        </w:tabs>
        <w:spacing w:line="240" w:lineRule="auto"/>
        <w:jc w:val="center"/>
        <w:outlineLvl w:val="0"/>
      </w:pPr>
    </w:p>
    <w:p w14:paraId="1C5C130B" w14:textId="77777777" w:rsidR="00303DBB" w:rsidRPr="003F3B23" w:rsidRDefault="00303DBB" w:rsidP="00D535BB">
      <w:pPr>
        <w:tabs>
          <w:tab w:val="clear" w:pos="567"/>
        </w:tabs>
        <w:spacing w:line="240" w:lineRule="auto"/>
        <w:jc w:val="center"/>
        <w:outlineLvl w:val="0"/>
      </w:pPr>
    </w:p>
    <w:p w14:paraId="13533D8D" w14:textId="77777777" w:rsidR="00303DBB" w:rsidRPr="003F3B23" w:rsidRDefault="00303DBB" w:rsidP="00D535BB">
      <w:pPr>
        <w:tabs>
          <w:tab w:val="clear" w:pos="567"/>
        </w:tabs>
        <w:spacing w:line="240" w:lineRule="auto"/>
        <w:jc w:val="center"/>
        <w:outlineLvl w:val="0"/>
      </w:pPr>
    </w:p>
    <w:p w14:paraId="7B6D18AB" w14:textId="77777777" w:rsidR="00303DBB" w:rsidRPr="003F3B23" w:rsidRDefault="00303DBB" w:rsidP="00D535BB">
      <w:pPr>
        <w:tabs>
          <w:tab w:val="clear" w:pos="567"/>
        </w:tabs>
        <w:spacing w:line="240" w:lineRule="auto"/>
        <w:jc w:val="center"/>
        <w:outlineLvl w:val="0"/>
      </w:pPr>
    </w:p>
    <w:p w14:paraId="23585F25" w14:textId="77777777" w:rsidR="00303DBB" w:rsidRPr="003F3B23" w:rsidRDefault="00303DBB" w:rsidP="00D535BB">
      <w:pPr>
        <w:tabs>
          <w:tab w:val="clear" w:pos="567"/>
        </w:tabs>
        <w:spacing w:line="240" w:lineRule="auto"/>
        <w:jc w:val="center"/>
        <w:outlineLvl w:val="0"/>
      </w:pPr>
    </w:p>
    <w:p w14:paraId="1046CE35" w14:textId="77777777" w:rsidR="00303DBB" w:rsidRPr="003F3B23" w:rsidRDefault="00303DBB" w:rsidP="00D535BB">
      <w:pPr>
        <w:tabs>
          <w:tab w:val="clear" w:pos="567"/>
        </w:tabs>
        <w:spacing w:line="240" w:lineRule="auto"/>
        <w:jc w:val="center"/>
        <w:outlineLvl w:val="0"/>
      </w:pPr>
    </w:p>
    <w:p w14:paraId="076190D6" w14:textId="77777777" w:rsidR="00303DBB" w:rsidRPr="003F3B23" w:rsidRDefault="00303DBB" w:rsidP="00D535BB">
      <w:pPr>
        <w:tabs>
          <w:tab w:val="clear" w:pos="567"/>
        </w:tabs>
        <w:spacing w:line="240" w:lineRule="auto"/>
        <w:jc w:val="center"/>
        <w:outlineLvl w:val="0"/>
      </w:pPr>
    </w:p>
    <w:p w14:paraId="44FE2374" w14:textId="77777777" w:rsidR="00303DBB" w:rsidRPr="003F3B23" w:rsidRDefault="00303DBB" w:rsidP="00D535BB">
      <w:pPr>
        <w:tabs>
          <w:tab w:val="clear" w:pos="567"/>
        </w:tabs>
        <w:spacing w:line="240" w:lineRule="auto"/>
        <w:jc w:val="center"/>
        <w:outlineLvl w:val="0"/>
      </w:pPr>
    </w:p>
    <w:p w14:paraId="64A2FE71" w14:textId="77777777" w:rsidR="00303DBB" w:rsidRPr="003F3B23" w:rsidRDefault="00303DBB" w:rsidP="00D535BB">
      <w:pPr>
        <w:tabs>
          <w:tab w:val="clear" w:pos="567"/>
        </w:tabs>
        <w:spacing w:line="240" w:lineRule="auto"/>
        <w:jc w:val="center"/>
        <w:outlineLvl w:val="0"/>
      </w:pPr>
    </w:p>
    <w:p w14:paraId="5C082511" w14:textId="77777777" w:rsidR="00303DBB" w:rsidRPr="003F3B23" w:rsidRDefault="00303DBB" w:rsidP="00D535BB">
      <w:pPr>
        <w:tabs>
          <w:tab w:val="clear" w:pos="567"/>
        </w:tabs>
        <w:spacing w:line="240" w:lineRule="auto"/>
        <w:jc w:val="center"/>
        <w:outlineLvl w:val="0"/>
      </w:pPr>
    </w:p>
    <w:p w14:paraId="3F82EC38" w14:textId="77777777" w:rsidR="00303DBB" w:rsidRPr="003F3B23" w:rsidRDefault="00303DBB" w:rsidP="00D535BB">
      <w:pPr>
        <w:tabs>
          <w:tab w:val="clear" w:pos="567"/>
        </w:tabs>
        <w:spacing w:line="240" w:lineRule="auto"/>
        <w:jc w:val="center"/>
        <w:outlineLvl w:val="0"/>
      </w:pPr>
    </w:p>
    <w:p w14:paraId="1CAD0187" w14:textId="77777777" w:rsidR="00303DBB" w:rsidRPr="003F3B23" w:rsidRDefault="00303DBB" w:rsidP="00D535BB">
      <w:pPr>
        <w:tabs>
          <w:tab w:val="clear" w:pos="567"/>
        </w:tabs>
        <w:spacing w:line="240" w:lineRule="auto"/>
        <w:jc w:val="center"/>
        <w:outlineLvl w:val="0"/>
      </w:pPr>
    </w:p>
    <w:p w14:paraId="34206213" w14:textId="77777777" w:rsidR="00303DBB" w:rsidRPr="003F3B23" w:rsidRDefault="00303DBB" w:rsidP="00D535BB">
      <w:pPr>
        <w:tabs>
          <w:tab w:val="clear" w:pos="567"/>
        </w:tabs>
        <w:spacing w:line="240" w:lineRule="auto"/>
        <w:jc w:val="center"/>
        <w:outlineLvl w:val="0"/>
      </w:pPr>
    </w:p>
    <w:p w14:paraId="595F380F" w14:textId="77777777" w:rsidR="00303DBB" w:rsidRPr="003F3B23" w:rsidRDefault="00303DBB" w:rsidP="00D535BB">
      <w:pPr>
        <w:tabs>
          <w:tab w:val="clear" w:pos="567"/>
        </w:tabs>
        <w:spacing w:line="240" w:lineRule="auto"/>
        <w:jc w:val="center"/>
        <w:outlineLvl w:val="0"/>
      </w:pPr>
    </w:p>
    <w:p w14:paraId="34F68A64" w14:textId="77777777" w:rsidR="00303DBB" w:rsidRPr="003F3B23" w:rsidRDefault="00303DBB" w:rsidP="00D535BB">
      <w:pPr>
        <w:tabs>
          <w:tab w:val="clear" w:pos="567"/>
        </w:tabs>
        <w:spacing w:line="240" w:lineRule="auto"/>
        <w:jc w:val="center"/>
        <w:outlineLvl w:val="0"/>
      </w:pPr>
    </w:p>
    <w:p w14:paraId="7127EA3A" w14:textId="77777777" w:rsidR="00303DBB" w:rsidRDefault="00303DBB" w:rsidP="00D535BB">
      <w:pPr>
        <w:tabs>
          <w:tab w:val="clear" w:pos="567"/>
        </w:tabs>
        <w:spacing w:line="240" w:lineRule="auto"/>
        <w:jc w:val="center"/>
        <w:outlineLvl w:val="0"/>
      </w:pPr>
    </w:p>
    <w:p w14:paraId="7E95B854" w14:textId="77777777" w:rsidR="00531ED3" w:rsidRPr="003F3B23" w:rsidRDefault="00531ED3" w:rsidP="00D535BB">
      <w:pPr>
        <w:tabs>
          <w:tab w:val="clear" w:pos="567"/>
        </w:tabs>
        <w:spacing w:line="240" w:lineRule="auto"/>
        <w:jc w:val="center"/>
        <w:outlineLvl w:val="0"/>
      </w:pPr>
    </w:p>
    <w:p w14:paraId="2351B35A" w14:textId="51E01AFC" w:rsidR="00303DBB" w:rsidRPr="003F3B23" w:rsidRDefault="00303DBB" w:rsidP="00D535BB">
      <w:pPr>
        <w:pStyle w:val="TitleA"/>
      </w:pPr>
      <w:r w:rsidRPr="003F3B23">
        <w:t>B.</w:t>
      </w:r>
      <w:r w:rsidR="00FA6C5C">
        <w:t xml:space="preserve"> </w:t>
      </w:r>
      <w:r w:rsidRPr="003F3B23">
        <w:t>PÍSOMNÁ INFORMÁCIA PRE POUŽÍVATEĽA</w:t>
      </w:r>
    </w:p>
    <w:p w14:paraId="105A35FA" w14:textId="77777777" w:rsidR="00303DBB" w:rsidRPr="003F3B23" w:rsidRDefault="00303DBB" w:rsidP="00D535BB">
      <w:pPr>
        <w:tabs>
          <w:tab w:val="clear" w:pos="567"/>
        </w:tabs>
        <w:spacing w:line="240" w:lineRule="auto"/>
        <w:outlineLvl w:val="0"/>
        <w:rPr>
          <w:b/>
        </w:rPr>
      </w:pPr>
      <w:r w:rsidRPr="003F3B23">
        <w:br w:type="page"/>
      </w:r>
    </w:p>
    <w:p w14:paraId="6FD566B9" w14:textId="77777777" w:rsidR="00303DBB" w:rsidRPr="003F3B23" w:rsidRDefault="00303DBB" w:rsidP="00D535BB">
      <w:pPr>
        <w:tabs>
          <w:tab w:val="clear" w:pos="567"/>
        </w:tabs>
        <w:spacing w:line="240" w:lineRule="auto"/>
        <w:jc w:val="center"/>
        <w:outlineLvl w:val="0"/>
        <w:rPr>
          <w:b/>
        </w:rPr>
      </w:pPr>
      <w:r w:rsidRPr="003F3B23">
        <w:rPr>
          <w:b/>
        </w:rPr>
        <w:lastRenderedPageBreak/>
        <w:t>Písomná informácia pre používateľa</w:t>
      </w:r>
    </w:p>
    <w:p w14:paraId="68D2BC2B" w14:textId="77777777" w:rsidR="00303DBB" w:rsidRPr="003F3B23" w:rsidRDefault="00303DBB" w:rsidP="00D535BB">
      <w:pPr>
        <w:tabs>
          <w:tab w:val="clear" w:pos="567"/>
        </w:tabs>
        <w:spacing w:line="240" w:lineRule="auto"/>
        <w:outlineLvl w:val="0"/>
        <w:rPr>
          <w:b/>
        </w:rPr>
      </w:pPr>
    </w:p>
    <w:p w14:paraId="7789AC4A" w14:textId="1EBD201E" w:rsidR="00303DBB" w:rsidRPr="003F3B23" w:rsidRDefault="00303DBB" w:rsidP="00D535BB">
      <w:pPr>
        <w:spacing w:line="240" w:lineRule="auto"/>
        <w:jc w:val="center"/>
        <w:rPr>
          <w:b/>
        </w:rPr>
      </w:pPr>
      <w:r w:rsidRPr="003F3B23">
        <w:rPr>
          <w:b/>
        </w:rPr>
        <w:t>Soliris 300 mg koncentrát</w:t>
      </w:r>
      <w:r w:rsidR="00BA7086" w:rsidRPr="003F3B23">
        <w:rPr>
          <w:b/>
        </w:rPr>
        <w:t xml:space="preserve"> na infúzny roztok</w:t>
      </w:r>
    </w:p>
    <w:p w14:paraId="77A37795" w14:textId="77777777" w:rsidR="00303DBB" w:rsidRPr="003F3B23" w:rsidRDefault="00303DBB" w:rsidP="00D535BB">
      <w:pPr>
        <w:spacing w:line="240" w:lineRule="auto"/>
        <w:jc w:val="center"/>
      </w:pPr>
      <w:r w:rsidRPr="003F3B23">
        <w:t>ekulizumab</w:t>
      </w:r>
    </w:p>
    <w:p w14:paraId="552F9420" w14:textId="77777777" w:rsidR="00303DBB" w:rsidRPr="003F3B23" w:rsidRDefault="00303DBB" w:rsidP="00D535BB">
      <w:pPr>
        <w:spacing w:line="240" w:lineRule="auto"/>
      </w:pPr>
    </w:p>
    <w:p w14:paraId="1D52795A" w14:textId="77777777" w:rsidR="00303DBB" w:rsidRPr="003F3B23" w:rsidRDefault="00303DBB" w:rsidP="00D535BB">
      <w:pPr>
        <w:numPr>
          <w:ilvl w:val="12"/>
          <w:numId w:val="0"/>
        </w:numPr>
        <w:tabs>
          <w:tab w:val="clear" w:pos="567"/>
        </w:tabs>
        <w:spacing w:line="240" w:lineRule="auto"/>
        <w:ind w:right="-2"/>
      </w:pPr>
      <w:r w:rsidRPr="003F3B23">
        <w:rPr>
          <w:b/>
        </w:rPr>
        <w:t>Pozorne si prečítajte celú písomnú informáciu predtým, ako začnete používať tento liek, pretože obsahuje pre vás dôležité informácie.</w:t>
      </w:r>
    </w:p>
    <w:p w14:paraId="0006307D" w14:textId="77777777" w:rsidR="00303DBB" w:rsidRPr="003F3B23" w:rsidRDefault="00303DBB" w:rsidP="00D535BB">
      <w:pPr>
        <w:tabs>
          <w:tab w:val="clear" w:pos="567"/>
        </w:tabs>
        <w:spacing w:line="240" w:lineRule="auto"/>
        <w:ind w:left="567" w:right="-2" w:hanging="567"/>
      </w:pPr>
      <w:r w:rsidRPr="003F3B23">
        <w:t>-</w:t>
      </w:r>
      <w:r w:rsidRPr="003F3B23">
        <w:tab/>
        <w:t>Túto písomnú informáciu si uschovajte. Možno bude potrebné, aby ste si ju znovu prečítali.</w:t>
      </w:r>
    </w:p>
    <w:p w14:paraId="087EE722" w14:textId="77777777" w:rsidR="00303DBB" w:rsidRPr="003F3B23" w:rsidRDefault="00303DBB" w:rsidP="00D535BB">
      <w:pPr>
        <w:tabs>
          <w:tab w:val="clear" w:pos="567"/>
        </w:tabs>
        <w:spacing w:line="240" w:lineRule="auto"/>
        <w:ind w:left="567" w:right="-2" w:hanging="567"/>
      </w:pPr>
      <w:r w:rsidRPr="003F3B23">
        <w:t>-</w:t>
      </w:r>
      <w:r w:rsidRPr="003F3B23">
        <w:tab/>
        <w:t>Ak máte akékoľvek ďalšie otázky, obráťte sa na svojho lekára, lekárnika alebo zdravotnú sestru.</w:t>
      </w:r>
    </w:p>
    <w:p w14:paraId="0775ADEA" w14:textId="77777777" w:rsidR="00303DBB" w:rsidRPr="003F3B23" w:rsidRDefault="00303DBB" w:rsidP="00D535BB">
      <w:pPr>
        <w:tabs>
          <w:tab w:val="clear" w:pos="567"/>
        </w:tabs>
        <w:spacing w:line="240" w:lineRule="auto"/>
        <w:ind w:left="567" w:right="-2" w:hanging="567"/>
      </w:pPr>
      <w:r w:rsidRPr="003F3B23">
        <w:t>-</w:t>
      </w:r>
      <w:r w:rsidRPr="003F3B23">
        <w:tab/>
        <w:t>Tento liek bol predpísaný iba vám. Nedávajte ho nikomu inému. Môže mu uškodiť, dokonca aj vtedy, ak má rovnaké prejavy ochorenia ako vy.</w:t>
      </w:r>
    </w:p>
    <w:p w14:paraId="489DB1BC" w14:textId="77777777" w:rsidR="00303DBB" w:rsidRPr="003F3B23" w:rsidRDefault="00303DBB" w:rsidP="00D535BB">
      <w:pPr>
        <w:spacing w:line="240" w:lineRule="auto"/>
        <w:ind w:left="567" w:right="-2" w:hanging="567"/>
      </w:pPr>
      <w:r w:rsidRPr="003F3B23">
        <w:t>-</w:t>
      </w:r>
      <w:r w:rsidRPr="003F3B23">
        <w:tab/>
        <w:t>Ak sa u vás vyskytne akýkoľvek vedľajší účinok, obráťte sa na svojho lekára alebo lekárnika alebo zdravotnú sestru. To sa týka aj akýchkoľvek vedľajších účinkov, ktoré nie sú uvedené v tejto písomnej informácii. Pozri časť 4.</w:t>
      </w:r>
    </w:p>
    <w:p w14:paraId="64B844C4" w14:textId="77777777" w:rsidR="00303DBB" w:rsidRPr="003F3B23" w:rsidRDefault="00303DBB" w:rsidP="00D535BB">
      <w:pPr>
        <w:spacing w:line="240" w:lineRule="auto"/>
        <w:ind w:right="-2"/>
      </w:pPr>
    </w:p>
    <w:p w14:paraId="0C33082B" w14:textId="77777777" w:rsidR="00303DBB" w:rsidRPr="003F3B23" w:rsidRDefault="00303DBB" w:rsidP="00D535BB">
      <w:pPr>
        <w:numPr>
          <w:ilvl w:val="12"/>
          <w:numId w:val="0"/>
        </w:numPr>
        <w:spacing w:line="240" w:lineRule="auto"/>
        <w:ind w:right="-2"/>
        <w:outlineLvl w:val="0"/>
        <w:rPr>
          <w:b/>
        </w:rPr>
      </w:pPr>
      <w:r w:rsidRPr="003F3B23">
        <w:rPr>
          <w:b/>
        </w:rPr>
        <w:t>V tejto písomnej informácii sa dozviete:</w:t>
      </w:r>
    </w:p>
    <w:p w14:paraId="1CCD21DB" w14:textId="77777777" w:rsidR="00303DBB" w:rsidRPr="003F3B23" w:rsidRDefault="00303DBB" w:rsidP="00D535BB">
      <w:pPr>
        <w:numPr>
          <w:ilvl w:val="12"/>
          <w:numId w:val="0"/>
        </w:numPr>
        <w:spacing w:line="240" w:lineRule="auto"/>
        <w:ind w:right="-2"/>
        <w:outlineLvl w:val="0"/>
      </w:pPr>
    </w:p>
    <w:p w14:paraId="049885EF" w14:textId="77777777" w:rsidR="00303DBB" w:rsidRPr="003F3B23" w:rsidRDefault="00303DBB" w:rsidP="00D535BB">
      <w:pPr>
        <w:numPr>
          <w:ilvl w:val="12"/>
          <w:numId w:val="0"/>
        </w:numPr>
        <w:spacing w:line="240" w:lineRule="auto"/>
        <w:ind w:right="-29"/>
      </w:pPr>
      <w:r w:rsidRPr="003F3B23">
        <w:t>1.</w:t>
      </w:r>
      <w:r w:rsidRPr="003F3B23">
        <w:tab/>
        <w:t>Čo je Soliris a na čo sa používa</w:t>
      </w:r>
    </w:p>
    <w:p w14:paraId="6A56DE37" w14:textId="77777777" w:rsidR="00303DBB" w:rsidRPr="003F3B23" w:rsidRDefault="00303DBB" w:rsidP="00D535BB">
      <w:pPr>
        <w:numPr>
          <w:ilvl w:val="12"/>
          <w:numId w:val="0"/>
        </w:numPr>
        <w:spacing w:line="240" w:lineRule="auto"/>
        <w:ind w:right="-29"/>
      </w:pPr>
      <w:r w:rsidRPr="003F3B23">
        <w:t>2.</w:t>
      </w:r>
      <w:r w:rsidRPr="003F3B23">
        <w:tab/>
        <w:t>Čo potrebujete vedieť predtým, ako použijete Soliris</w:t>
      </w:r>
    </w:p>
    <w:p w14:paraId="2197CD42" w14:textId="77777777" w:rsidR="00303DBB" w:rsidRPr="003F3B23" w:rsidRDefault="00303DBB" w:rsidP="00D535BB">
      <w:pPr>
        <w:numPr>
          <w:ilvl w:val="12"/>
          <w:numId w:val="0"/>
        </w:numPr>
        <w:spacing w:line="240" w:lineRule="auto"/>
        <w:ind w:right="-29"/>
      </w:pPr>
      <w:r w:rsidRPr="003F3B23">
        <w:t>3.</w:t>
      </w:r>
      <w:r w:rsidRPr="003F3B23">
        <w:tab/>
        <w:t>Ako používať Soliris</w:t>
      </w:r>
    </w:p>
    <w:p w14:paraId="57AA1852" w14:textId="77777777" w:rsidR="00303DBB" w:rsidRPr="003F3B23" w:rsidRDefault="00303DBB" w:rsidP="00D535BB">
      <w:pPr>
        <w:numPr>
          <w:ilvl w:val="12"/>
          <w:numId w:val="0"/>
        </w:numPr>
        <w:spacing w:line="240" w:lineRule="auto"/>
        <w:ind w:right="-29"/>
      </w:pPr>
      <w:r w:rsidRPr="003F3B23">
        <w:t>4.</w:t>
      </w:r>
      <w:r w:rsidRPr="003F3B23">
        <w:tab/>
        <w:t>Možné vedľajšie účinky</w:t>
      </w:r>
    </w:p>
    <w:p w14:paraId="3373D63C" w14:textId="77777777" w:rsidR="00303DBB" w:rsidRPr="003F3B23" w:rsidRDefault="00303DBB" w:rsidP="00D535BB">
      <w:pPr>
        <w:numPr>
          <w:ilvl w:val="0"/>
          <w:numId w:val="11"/>
        </w:numPr>
        <w:spacing w:line="240" w:lineRule="auto"/>
        <w:ind w:right="-29"/>
      </w:pPr>
      <w:r w:rsidRPr="003F3B23">
        <w:t>Ako uchovávať Soliris</w:t>
      </w:r>
    </w:p>
    <w:p w14:paraId="7DEE8A78" w14:textId="77777777" w:rsidR="00303DBB" w:rsidRPr="003F3B23" w:rsidRDefault="00303DBB" w:rsidP="00D535BB">
      <w:pPr>
        <w:numPr>
          <w:ilvl w:val="0"/>
          <w:numId w:val="11"/>
        </w:numPr>
        <w:spacing w:line="240" w:lineRule="auto"/>
        <w:ind w:right="-29"/>
      </w:pPr>
      <w:r w:rsidRPr="003F3B23">
        <w:t>Obsah balenia a ďalšie informácie</w:t>
      </w:r>
    </w:p>
    <w:p w14:paraId="43431328" w14:textId="77777777" w:rsidR="00303DBB" w:rsidRPr="003F3B23" w:rsidRDefault="00303DBB" w:rsidP="00D535BB">
      <w:pPr>
        <w:spacing w:line="240" w:lineRule="auto"/>
        <w:ind w:right="-29"/>
      </w:pPr>
    </w:p>
    <w:p w14:paraId="7F42BF38" w14:textId="77777777" w:rsidR="00303DBB" w:rsidRPr="003F3B23" w:rsidRDefault="00303DBB" w:rsidP="00D535BB">
      <w:pPr>
        <w:numPr>
          <w:ilvl w:val="12"/>
          <w:numId w:val="0"/>
        </w:numPr>
        <w:spacing w:line="240" w:lineRule="auto"/>
      </w:pPr>
    </w:p>
    <w:p w14:paraId="3EAEB171" w14:textId="77777777" w:rsidR="00303DBB" w:rsidRPr="003F3B23" w:rsidRDefault="00303DBB" w:rsidP="00D535BB">
      <w:pPr>
        <w:keepNext/>
        <w:numPr>
          <w:ilvl w:val="0"/>
          <w:numId w:val="12"/>
        </w:numPr>
        <w:tabs>
          <w:tab w:val="clear" w:pos="567"/>
          <w:tab w:val="clear" w:pos="720"/>
          <w:tab w:val="num" w:pos="0"/>
        </w:tabs>
        <w:spacing w:line="240" w:lineRule="auto"/>
        <w:ind w:left="567" w:hanging="567"/>
        <w:rPr>
          <w:b/>
        </w:rPr>
      </w:pPr>
      <w:r w:rsidRPr="003F3B23">
        <w:rPr>
          <w:b/>
        </w:rPr>
        <w:t>Čo je Soliris a na čo sa používa</w:t>
      </w:r>
    </w:p>
    <w:p w14:paraId="4EDA1DAF" w14:textId="77777777" w:rsidR="00303DBB" w:rsidRPr="003F3B23" w:rsidRDefault="00303DBB" w:rsidP="00D535BB">
      <w:pPr>
        <w:keepNext/>
        <w:tabs>
          <w:tab w:val="clear" w:pos="567"/>
        </w:tabs>
        <w:spacing w:line="240" w:lineRule="auto"/>
        <w:rPr>
          <w:bCs/>
        </w:rPr>
      </w:pPr>
    </w:p>
    <w:p w14:paraId="20B1900D" w14:textId="77777777" w:rsidR="00303DBB" w:rsidRPr="003F3B23" w:rsidRDefault="00303DBB" w:rsidP="00D535BB">
      <w:pPr>
        <w:keepNext/>
        <w:numPr>
          <w:ilvl w:val="12"/>
          <w:numId w:val="0"/>
        </w:numPr>
        <w:tabs>
          <w:tab w:val="clear" w:pos="567"/>
        </w:tabs>
        <w:spacing w:line="240" w:lineRule="auto"/>
        <w:rPr>
          <w:b/>
        </w:rPr>
      </w:pPr>
      <w:r w:rsidRPr="003F3B23">
        <w:rPr>
          <w:b/>
        </w:rPr>
        <w:t>Čo je Soliris</w:t>
      </w:r>
    </w:p>
    <w:p w14:paraId="56F01584" w14:textId="77777777" w:rsidR="00303DBB" w:rsidRPr="003F3B23" w:rsidRDefault="00303DBB" w:rsidP="00D535BB">
      <w:pPr>
        <w:numPr>
          <w:ilvl w:val="12"/>
          <w:numId w:val="0"/>
        </w:numPr>
        <w:tabs>
          <w:tab w:val="clear" w:pos="567"/>
        </w:tabs>
        <w:spacing w:line="240" w:lineRule="auto"/>
        <w:ind w:right="-2"/>
      </w:pPr>
      <w:r w:rsidRPr="003F3B23">
        <w:t>Soliris obsahuje liečivo ekulizumab a patrí do liekovej triedy nazývanej monoklonálne protilátky. Ekulizumab sa viaže na špecifický proteín v tele, ktorý spôsobuje zápal a inhibuje ho a tak zabraňuje systémom tela atakovať a ničiť zraniteľné krvné bunky, obličky, svaly alebo očné nervy a miechu.</w:t>
      </w:r>
    </w:p>
    <w:p w14:paraId="53765E24" w14:textId="77777777" w:rsidR="00303DBB" w:rsidRPr="003F3B23" w:rsidRDefault="00303DBB" w:rsidP="00D535BB">
      <w:pPr>
        <w:keepNext/>
        <w:numPr>
          <w:ilvl w:val="12"/>
          <w:numId w:val="0"/>
        </w:numPr>
        <w:tabs>
          <w:tab w:val="clear" w:pos="567"/>
        </w:tabs>
        <w:spacing w:line="240" w:lineRule="auto"/>
        <w:rPr>
          <w:b/>
        </w:rPr>
      </w:pPr>
    </w:p>
    <w:p w14:paraId="7F066836" w14:textId="77777777" w:rsidR="00303DBB" w:rsidRPr="003F3B23" w:rsidRDefault="00303DBB" w:rsidP="00D535BB">
      <w:pPr>
        <w:keepNext/>
        <w:numPr>
          <w:ilvl w:val="12"/>
          <w:numId w:val="0"/>
        </w:numPr>
        <w:tabs>
          <w:tab w:val="clear" w:pos="567"/>
        </w:tabs>
        <w:spacing w:line="240" w:lineRule="auto"/>
        <w:rPr>
          <w:b/>
        </w:rPr>
      </w:pPr>
      <w:r w:rsidRPr="003F3B23">
        <w:rPr>
          <w:b/>
        </w:rPr>
        <w:t>Na čo sa používa Soliris</w:t>
      </w:r>
    </w:p>
    <w:p w14:paraId="33D8D75B" w14:textId="77777777" w:rsidR="00303DBB" w:rsidRPr="003F3B23" w:rsidRDefault="00303DBB" w:rsidP="00D535BB">
      <w:pPr>
        <w:keepNext/>
        <w:numPr>
          <w:ilvl w:val="12"/>
          <w:numId w:val="0"/>
        </w:numPr>
        <w:tabs>
          <w:tab w:val="clear" w:pos="567"/>
        </w:tabs>
        <w:spacing w:line="240" w:lineRule="auto"/>
        <w:rPr>
          <w:b/>
        </w:rPr>
      </w:pPr>
      <w:r w:rsidRPr="003F3B23">
        <w:rPr>
          <w:b/>
        </w:rPr>
        <w:t>Paroxyzmálna nočná hemoglobinúria</w:t>
      </w:r>
    </w:p>
    <w:p w14:paraId="20CA7BBA" w14:textId="77777777" w:rsidR="00303DBB" w:rsidRPr="003F3B23" w:rsidRDefault="00303DBB" w:rsidP="00D535BB">
      <w:pPr>
        <w:numPr>
          <w:ilvl w:val="12"/>
          <w:numId w:val="0"/>
        </w:numPr>
        <w:tabs>
          <w:tab w:val="clear" w:pos="567"/>
        </w:tabs>
        <w:spacing w:line="240" w:lineRule="auto"/>
        <w:ind w:right="-2"/>
      </w:pPr>
      <w:r w:rsidRPr="003F3B23">
        <w:t>Soliris sa používa na liečbu dospelých a detských pacientov s určitým typom ochorenia, ktoré postihuje krvný systém a ktoré sa nazýva paroxyzmálna nočná hemoglobinúria (PNH). Pacienti s PNH môžu mať zničené červené krvinky, čo môže viesť k nízkemu počtu krviniek (anémia), únave, problémom s výkonnosťou, bolesti, tmavému moču, skrátenému dychu a tvorbe krvných zrazenín. Ekulizumab môže blokovať zápalovú odpoveď tela a jeho schopnosť zaútočiť na vlastné citlivé PNH krvinky a zničiť ich.</w:t>
      </w:r>
    </w:p>
    <w:p w14:paraId="12F954DB" w14:textId="77777777" w:rsidR="00303DBB" w:rsidRPr="003F3B23" w:rsidRDefault="00303DBB" w:rsidP="00D535BB">
      <w:pPr>
        <w:numPr>
          <w:ilvl w:val="12"/>
          <w:numId w:val="0"/>
        </w:numPr>
        <w:tabs>
          <w:tab w:val="clear" w:pos="567"/>
        </w:tabs>
        <w:spacing w:line="240" w:lineRule="auto"/>
        <w:ind w:right="-2"/>
      </w:pPr>
    </w:p>
    <w:p w14:paraId="02391793" w14:textId="77777777" w:rsidR="00303DBB" w:rsidRPr="003F3B23" w:rsidRDefault="00303DBB" w:rsidP="00D535BB">
      <w:pPr>
        <w:keepNext/>
        <w:numPr>
          <w:ilvl w:val="12"/>
          <w:numId w:val="0"/>
        </w:numPr>
        <w:spacing w:line="240" w:lineRule="auto"/>
        <w:rPr>
          <w:b/>
          <w:color w:val="000000"/>
        </w:rPr>
      </w:pPr>
      <w:r w:rsidRPr="003F3B23">
        <w:rPr>
          <w:b/>
          <w:color w:val="000000"/>
        </w:rPr>
        <w:t>Atypický hemolyticko-uremický syndróm</w:t>
      </w:r>
    </w:p>
    <w:p w14:paraId="634A16DA" w14:textId="77777777" w:rsidR="00303DBB" w:rsidRPr="003F3B23" w:rsidRDefault="00303DBB" w:rsidP="00D535BB">
      <w:pPr>
        <w:numPr>
          <w:ilvl w:val="12"/>
          <w:numId w:val="0"/>
        </w:numPr>
        <w:spacing w:line="240" w:lineRule="auto"/>
        <w:rPr>
          <w:color w:val="000000"/>
        </w:rPr>
      </w:pPr>
      <w:r w:rsidRPr="003F3B23">
        <w:rPr>
          <w:color w:val="000000"/>
        </w:rPr>
        <w:t>Soliris sa tiež používa na liečbu dospelých a detských pacientov s určitým typom ochorenia postihujúceho krvný systém a obličky, ktoré sa nazýva atypický hemolyticko-uremický syndróm (aHUS). U pacientov s aHUS obličky a krvné bunky, vrátane krvných doštičiek, môžu byť zapálené, čo môže viesť k nízkemu počtu krvných buniek (trombocytopénia a anémia), zníženej alebo chýbajúcej funkcii obličiek, krvným zrazeninám, únave a ťažkostiam vo fungovaní. Ekulizumab môže blokovať zápalovú odpoveď tela a jeho schopnosť napadnúť a zničiť jeho vlastné citlivé krvné a obličkové bunky.</w:t>
      </w:r>
    </w:p>
    <w:p w14:paraId="2C5B88BC" w14:textId="77777777" w:rsidR="00303DBB" w:rsidRPr="003F3B23" w:rsidRDefault="00303DBB" w:rsidP="00D535BB">
      <w:pPr>
        <w:numPr>
          <w:ilvl w:val="12"/>
          <w:numId w:val="0"/>
        </w:numPr>
        <w:spacing w:line="240" w:lineRule="auto"/>
        <w:rPr>
          <w:color w:val="000000"/>
        </w:rPr>
      </w:pPr>
    </w:p>
    <w:p w14:paraId="4E994F1D" w14:textId="77777777" w:rsidR="00303DBB" w:rsidRPr="003F3B23" w:rsidRDefault="00303DBB" w:rsidP="00620095">
      <w:pPr>
        <w:numPr>
          <w:ilvl w:val="12"/>
          <w:numId w:val="0"/>
        </w:numPr>
        <w:spacing w:line="240" w:lineRule="auto"/>
        <w:rPr>
          <w:b/>
        </w:rPr>
      </w:pPr>
      <w:r w:rsidRPr="003F3B23">
        <w:rPr>
          <w:b/>
        </w:rPr>
        <w:t xml:space="preserve">Refraktérna generalizovaná </w:t>
      </w:r>
      <w:r w:rsidRPr="003F3B23">
        <w:rPr>
          <w:b/>
          <w:i/>
        </w:rPr>
        <w:t>myasthenia gravis</w:t>
      </w:r>
    </w:p>
    <w:p w14:paraId="6A7CFBED" w14:textId="7B87F7D6" w:rsidR="00303DBB" w:rsidRPr="003F3B23" w:rsidRDefault="00303DBB" w:rsidP="00620095">
      <w:pPr>
        <w:numPr>
          <w:ilvl w:val="12"/>
          <w:numId w:val="0"/>
        </w:numPr>
        <w:spacing w:line="240" w:lineRule="auto"/>
      </w:pPr>
      <w:r w:rsidRPr="003F3B23">
        <w:t xml:space="preserve">Soliris sa tiež používa na liečbu dospelých a detských pacientov </w:t>
      </w:r>
      <w:r w:rsidR="00BC6158" w:rsidRPr="003F3B23">
        <w:t>vo veku 6 rokov alebo starších</w:t>
      </w:r>
      <w:r w:rsidR="00751224" w:rsidRPr="003F3B23">
        <w:t xml:space="preserve"> </w:t>
      </w:r>
      <w:r w:rsidRPr="003F3B23">
        <w:t xml:space="preserve">s určitým typom ochorenia, ktoré postihuje svaly a volá sa generalizovaná </w:t>
      </w:r>
      <w:r w:rsidRPr="003F3B23">
        <w:rPr>
          <w:i/>
        </w:rPr>
        <w:t>myasthenia gravis</w:t>
      </w:r>
      <w:r w:rsidRPr="003F3B23">
        <w:t xml:space="preserve"> (gMG). U pacientov s gMG sú ich svaly napadnuté a poškodené imunitným systémom, čo môže viesť k ťažkej svalovej slabosti, zhoršenej pohyblivosti, ťažkostiam s dýchaním, extrémnej únave, riziku vdýchnutia tuhého útvaru do pľúc alebo priedušiek (aspirácia) a značne sťaženej schopnosti vykonávať každodenné aktivity. Soliris blokuje zápalovú odpoveď tela a jej schopnosť napádať a poškodzovať </w:t>
      </w:r>
      <w:r w:rsidRPr="003F3B23">
        <w:lastRenderedPageBreak/>
        <w:t>vlastné svaly, čím zlepšuje schopnosť svalov sťahovať sa, a tak znižuje príznaky ochorenia a jeho dopad na každodenné aktivity. Soliris je výhradne určený pre pacientov, u ktorých pretrvávajú príznaky napriek iným dostupným spôsobom liečby MG.</w:t>
      </w:r>
    </w:p>
    <w:p w14:paraId="57D99E9E" w14:textId="77777777" w:rsidR="00303DBB" w:rsidRPr="003F3B23" w:rsidRDefault="00303DBB" w:rsidP="00D535BB">
      <w:pPr>
        <w:numPr>
          <w:ilvl w:val="12"/>
          <w:numId w:val="0"/>
        </w:numPr>
        <w:spacing w:line="240" w:lineRule="auto"/>
      </w:pPr>
    </w:p>
    <w:p w14:paraId="52A70656" w14:textId="77777777" w:rsidR="00303DBB" w:rsidRPr="003F3B23" w:rsidRDefault="00303DBB" w:rsidP="00D535BB">
      <w:pPr>
        <w:numPr>
          <w:ilvl w:val="12"/>
          <w:numId w:val="0"/>
        </w:numPr>
        <w:spacing w:line="240" w:lineRule="auto"/>
        <w:rPr>
          <w:bCs/>
        </w:rPr>
      </w:pPr>
      <w:r w:rsidRPr="003F3B23">
        <w:rPr>
          <w:b/>
          <w:bCs/>
        </w:rPr>
        <w:t>Neuromyelitis optica a jej spektrum ochorení</w:t>
      </w:r>
      <w:r w:rsidRPr="003F3B23">
        <w:br w:type="textWrapping" w:clear="all"/>
      </w:r>
      <w:r w:rsidRPr="003F3B23">
        <w:rPr>
          <w:bCs/>
        </w:rPr>
        <w:t>Soliris sa používa aj na liečbu dospelých pacientov s určitým typom ochorenia nazývaným neuromyelitis optica a jej spektrum ochorení (</w:t>
      </w:r>
      <w:r w:rsidRPr="003F3B23">
        <w:rPr>
          <w:bCs/>
          <w:i/>
        </w:rPr>
        <w:t>neuromyelitis optica spectrum disorder</w:t>
      </w:r>
      <w:r w:rsidRPr="003F3B23">
        <w:rPr>
          <w:bCs/>
        </w:rPr>
        <w:t>, NMOSD), ktoré prevažne postihuje očné nervy a miechu. U pacientov s NMOSD sú očné nervy a miecha napádané a poškodzované imunitným systémom, čo môže viesť k slepote jedného alebo oboch očí, slabosti alebo ochrnutiu nôh alebo rúk, bolestivým kŕčom, strate citlivosti a výrazným zhoršením aktivít denného života. Soliris môže blokovať zápalovú odpoveď tela, ktorá napáda a poškodzuje vlastné očné nervy a miechu, čím znižuje príznaky ochorenia a vplyv ochorenia na denné aktivity.</w:t>
      </w:r>
    </w:p>
    <w:p w14:paraId="6CAB0381" w14:textId="77777777" w:rsidR="00303DBB" w:rsidRPr="003F3B23" w:rsidRDefault="00303DBB" w:rsidP="00D535BB">
      <w:pPr>
        <w:numPr>
          <w:ilvl w:val="12"/>
          <w:numId w:val="0"/>
        </w:numPr>
        <w:spacing w:line="240" w:lineRule="auto"/>
        <w:rPr>
          <w:color w:val="000000"/>
        </w:rPr>
      </w:pPr>
    </w:p>
    <w:p w14:paraId="77B26C23" w14:textId="77777777" w:rsidR="00303DBB" w:rsidRPr="003F3B23" w:rsidRDefault="00303DBB" w:rsidP="00D535BB">
      <w:pPr>
        <w:numPr>
          <w:ilvl w:val="12"/>
          <w:numId w:val="0"/>
        </w:numPr>
        <w:spacing w:line="240" w:lineRule="auto"/>
        <w:rPr>
          <w:color w:val="000000"/>
        </w:rPr>
      </w:pPr>
    </w:p>
    <w:p w14:paraId="12EB79B9" w14:textId="77777777" w:rsidR="00303DBB" w:rsidRPr="003F3B23" w:rsidRDefault="00303DBB" w:rsidP="00D535BB">
      <w:pPr>
        <w:keepNext/>
        <w:numPr>
          <w:ilvl w:val="0"/>
          <w:numId w:val="12"/>
        </w:numPr>
        <w:tabs>
          <w:tab w:val="clear" w:pos="567"/>
          <w:tab w:val="clear" w:pos="720"/>
          <w:tab w:val="num" w:pos="0"/>
        </w:tabs>
        <w:spacing w:line="240" w:lineRule="auto"/>
        <w:ind w:left="567" w:hanging="567"/>
        <w:rPr>
          <w:b/>
        </w:rPr>
      </w:pPr>
      <w:r w:rsidRPr="003F3B23">
        <w:rPr>
          <w:b/>
        </w:rPr>
        <w:t>Čo potrebujete vedieť predtým, ako použijete Soliris</w:t>
      </w:r>
    </w:p>
    <w:p w14:paraId="6EA95D2F" w14:textId="77777777" w:rsidR="00303DBB" w:rsidRPr="003F3B23" w:rsidRDefault="00303DBB" w:rsidP="00D535BB">
      <w:pPr>
        <w:keepNext/>
        <w:tabs>
          <w:tab w:val="clear" w:pos="567"/>
        </w:tabs>
        <w:spacing w:line="240" w:lineRule="auto"/>
        <w:rPr>
          <w:bCs/>
        </w:rPr>
      </w:pPr>
    </w:p>
    <w:p w14:paraId="3A00A0FD" w14:textId="5885DCB7" w:rsidR="00303DBB" w:rsidRDefault="00303DBB" w:rsidP="00D535BB">
      <w:pPr>
        <w:keepNext/>
        <w:numPr>
          <w:ilvl w:val="12"/>
          <w:numId w:val="0"/>
        </w:numPr>
        <w:tabs>
          <w:tab w:val="clear" w:pos="567"/>
        </w:tabs>
        <w:spacing w:line="240" w:lineRule="auto"/>
        <w:rPr>
          <w:b/>
        </w:rPr>
      </w:pPr>
      <w:r w:rsidRPr="003F3B23">
        <w:rPr>
          <w:b/>
        </w:rPr>
        <w:t>Nepoužívajte Soliris</w:t>
      </w:r>
    </w:p>
    <w:p w14:paraId="22F6C97D" w14:textId="77777777" w:rsidR="005F3C65" w:rsidRPr="003F3B23" w:rsidRDefault="005F3C65" w:rsidP="00D535BB">
      <w:pPr>
        <w:keepNext/>
        <w:numPr>
          <w:ilvl w:val="12"/>
          <w:numId w:val="0"/>
        </w:numPr>
        <w:tabs>
          <w:tab w:val="clear" w:pos="567"/>
        </w:tabs>
        <w:spacing w:line="240" w:lineRule="auto"/>
      </w:pPr>
    </w:p>
    <w:p w14:paraId="452CCFAB" w14:textId="77777777" w:rsidR="00303DBB" w:rsidRPr="003F3B23" w:rsidRDefault="00303DBB" w:rsidP="00D535BB">
      <w:pPr>
        <w:numPr>
          <w:ilvl w:val="0"/>
          <w:numId w:val="18"/>
        </w:numPr>
        <w:tabs>
          <w:tab w:val="clear" w:pos="714"/>
          <w:tab w:val="num" w:pos="567"/>
        </w:tabs>
        <w:spacing w:line="240" w:lineRule="auto"/>
        <w:ind w:left="567" w:hanging="567"/>
      </w:pPr>
      <w:r w:rsidRPr="003F3B23">
        <w:t>ak ste alergický na ekulizumab,</w:t>
      </w:r>
      <w:r w:rsidRPr="003F3B23">
        <w:rPr>
          <w:color w:val="000000"/>
        </w:rPr>
        <w:t xml:space="preserve"> na proteíny</w:t>
      </w:r>
      <w:r w:rsidRPr="003F3B23">
        <w:t xml:space="preserve"> odvodené z myších produktov, na iné monoklonálne protilátky alebo na ktorúkoľvek z ďalších zložiek tohto lieku (uvedených v časti 6).</w:t>
      </w:r>
    </w:p>
    <w:p w14:paraId="6327B114" w14:textId="77777777" w:rsidR="00303DBB" w:rsidRPr="003F3B23" w:rsidRDefault="00303DBB" w:rsidP="00D535BB">
      <w:pPr>
        <w:numPr>
          <w:ilvl w:val="0"/>
          <w:numId w:val="18"/>
        </w:numPr>
        <w:tabs>
          <w:tab w:val="clear" w:pos="714"/>
          <w:tab w:val="num" w:pos="567"/>
        </w:tabs>
        <w:spacing w:line="240" w:lineRule="auto"/>
        <w:ind w:left="567" w:hanging="567"/>
      </w:pPr>
      <w:r w:rsidRPr="003F3B23">
        <w:t>ak ste neboli zaočkovaný proti meningokokovej infekcii, pokiaľ neužívate antibiotiká na zníženie rizika infekcie po dobu 2 týždňov po očkovaní.</w:t>
      </w:r>
    </w:p>
    <w:p w14:paraId="04C143EE" w14:textId="77777777" w:rsidR="00303DBB" w:rsidRPr="003F3B23" w:rsidRDefault="00303DBB" w:rsidP="00D535BB">
      <w:pPr>
        <w:numPr>
          <w:ilvl w:val="0"/>
          <w:numId w:val="18"/>
        </w:numPr>
        <w:tabs>
          <w:tab w:val="clear" w:pos="714"/>
          <w:tab w:val="num" w:pos="567"/>
        </w:tabs>
        <w:spacing w:line="240" w:lineRule="auto"/>
        <w:ind w:left="567" w:hanging="567"/>
      </w:pPr>
      <w:r w:rsidRPr="003F3B23">
        <w:t>ak máte meningokokovú infekciu.</w:t>
      </w:r>
    </w:p>
    <w:p w14:paraId="0557B803" w14:textId="77777777" w:rsidR="00303DBB" w:rsidRPr="003F3B23" w:rsidRDefault="00303DBB" w:rsidP="00D535BB">
      <w:pPr>
        <w:numPr>
          <w:ilvl w:val="12"/>
          <w:numId w:val="0"/>
        </w:numPr>
        <w:tabs>
          <w:tab w:val="clear" w:pos="567"/>
        </w:tabs>
        <w:spacing w:line="240" w:lineRule="auto"/>
        <w:ind w:right="-2"/>
      </w:pPr>
    </w:p>
    <w:p w14:paraId="113B078F" w14:textId="77777777" w:rsidR="00303DBB" w:rsidRPr="003F3B23" w:rsidRDefault="00303DBB" w:rsidP="00D535BB">
      <w:pPr>
        <w:keepNext/>
        <w:numPr>
          <w:ilvl w:val="12"/>
          <w:numId w:val="0"/>
        </w:numPr>
        <w:outlineLvl w:val="0"/>
      </w:pPr>
      <w:r w:rsidRPr="003F3B23">
        <w:rPr>
          <w:b/>
        </w:rPr>
        <w:t>Upozornenia a opatrenia</w:t>
      </w:r>
    </w:p>
    <w:p w14:paraId="209DC2D5" w14:textId="77777777" w:rsidR="00303DBB" w:rsidRPr="003F3B23" w:rsidRDefault="00303DBB" w:rsidP="00D535BB">
      <w:pPr>
        <w:keepNext/>
        <w:numPr>
          <w:ilvl w:val="12"/>
          <w:numId w:val="0"/>
        </w:numPr>
        <w:tabs>
          <w:tab w:val="clear" w:pos="567"/>
        </w:tabs>
        <w:spacing w:line="240" w:lineRule="auto"/>
      </w:pPr>
    </w:p>
    <w:p w14:paraId="5F481C99" w14:textId="77777777" w:rsidR="00303DBB" w:rsidRPr="003F3B23" w:rsidRDefault="00303DBB" w:rsidP="00D535BB">
      <w:pPr>
        <w:keepNext/>
        <w:numPr>
          <w:ilvl w:val="12"/>
          <w:numId w:val="0"/>
        </w:numPr>
        <w:tabs>
          <w:tab w:val="clear" w:pos="567"/>
        </w:tabs>
        <w:spacing w:line="240" w:lineRule="auto"/>
        <w:rPr>
          <w:b/>
        </w:rPr>
      </w:pPr>
      <w:r w:rsidRPr="003F3B23">
        <w:rPr>
          <w:b/>
        </w:rPr>
        <w:t xml:space="preserve">Upozornenie na meningokokové a iné infekcie spôsobené baktériami rodu </w:t>
      </w:r>
      <w:r w:rsidRPr="003F3B23">
        <w:rPr>
          <w:b/>
          <w:i/>
        </w:rPr>
        <w:t>Neisseria</w:t>
      </w:r>
    </w:p>
    <w:p w14:paraId="6C7E14C3" w14:textId="77777777" w:rsidR="00303DBB" w:rsidRPr="003F3B23" w:rsidRDefault="00303DBB" w:rsidP="00D535BB">
      <w:pPr>
        <w:numPr>
          <w:ilvl w:val="12"/>
          <w:numId w:val="0"/>
        </w:numPr>
        <w:tabs>
          <w:tab w:val="clear" w:pos="567"/>
        </w:tabs>
        <w:spacing w:line="240" w:lineRule="auto"/>
        <w:ind w:right="-2"/>
      </w:pPr>
      <w:r w:rsidRPr="003F3B23">
        <w:t xml:space="preserve">Liečba Solirisom môže znižovať vašu prirodzenú odolnosť proti infekciám, predovšetkým proti určitým organizmom spôsobujúcim meningokokovú infekciu (závažnú infekciu mozgových blán a sepsu) a iné infekcie spôsobené baktériami rodu </w:t>
      </w:r>
      <w:r w:rsidRPr="003F3B23">
        <w:rPr>
          <w:i/>
        </w:rPr>
        <w:t xml:space="preserve">Neisseria, </w:t>
      </w:r>
      <w:r w:rsidRPr="003F3B23">
        <w:t>vrátane diseminovanej gonorey (kvapavky).</w:t>
      </w:r>
    </w:p>
    <w:p w14:paraId="3BEF6E5B" w14:textId="77777777" w:rsidR="00303DBB" w:rsidRPr="003F3B23" w:rsidRDefault="00303DBB" w:rsidP="00D535BB">
      <w:pPr>
        <w:numPr>
          <w:ilvl w:val="12"/>
          <w:numId w:val="0"/>
        </w:numPr>
        <w:tabs>
          <w:tab w:val="clear" w:pos="567"/>
        </w:tabs>
        <w:spacing w:line="240" w:lineRule="auto"/>
        <w:ind w:right="-2"/>
      </w:pPr>
    </w:p>
    <w:p w14:paraId="6B697A17" w14:textId="77777777" w:rsidR="00303DBB" w:rsidRPr="003F3B23" w:rsidRDefault="00303DBB" w:rsidP="00D535BB">
      <w:pPr>
        <w:numPr>
          <w:ilvl w:val="12"/>
          <w:numId w:val="0"/>
        </w:numPr>
        <w:tabs>
          <w:tab w:val="clear" w:pos="567"/>
        </w:tabs>
        <w:spacing w:line="240" w:lineRule="auto"/>
        <w:ind w:right="-2"/>
      </w:pPr>
      <w:r w:rsidRPr="003F3B23">
        <w:t xml:space="preserve">Pred použitím Solirisu sa poraďte s lekárom a presvedčte sa, že najmenej 2 týždne pred začiatkom liečby ste boli zaočkovaný proti </w:t>
      </w:r>
      <w:r w:rsidRPr="003F3B23">
        <w:rPr>
          <w:i/>
        </w:rPr>
        <w:t>Neisseria meningitidis</w:t>
      </w:r>
      <w:r w:rsidRPr="003F3B23">
        <w:t>, organizmu, ktorý zapríčiňuje meningokokovú infekciu, alebo že užívate antibiotiká na zníženie rizika infekcie po dobu 2 týždňov po očkovaní. Uistite sa, že vaše súčasné očkovanie proti meningokokom je ešte účinné. Takisto je treba vedieť, že očkovanie nemusí zabrániť tomuto typu infekcie. Váš lekár v súlade s národnými odporúčaniami môže dospieť k záveru, že potrebujete ďalšie opatrenia na prevenciu infekcie.</w:t>
      </w:r>
    </w:p>
    <w:p w14:paraId="487DA6D0" w14:textId="77777777" w:rsidR="00303DBB" w:rsidRPr="003F3B23" w:rsidRDefault="00303DBB" w:rsidP="00D535BB">
      <w:pPr>
        <w:numPr>
          <w:ilvl w:val="12"/>
          <w:numId w:val="0"/>
        </w:numPr>
        <w:spacing w:line="240" w:lineRule="auto"/>
      </w:pPr>
    </w:p>
    <w:p w14:paraId="1775471E" w14:textId="77777777" w:rsidR="00303DBB" w:rsidRPr="003F3B23" w:rsidRDefault="00303DBB" w:rsidP="00D535BB">
      <w:pPr>
        <w:numPr>
          <w:ilvl w:val="12"/>
          <w:numId w:val="0"/>
        </w:numPr>
        <w:spacing w:line="240" w:lineRule="auto"/>
      </w:pPr>
      <w:r w:rsidRPr="003F3B23">
        <w:t>Ak u vás existuje riziko gonorey (kvapavky), pred použitím tohto lieku sa poraďte s lekárom alebo lekárnikom.</w:t>
      </w:r>
    </w:p>
    <w:p w14:paraId="0935FD4E" w14:textId="77777777" w:rsidR="00303DBB" w:rsidRPr="003F3B23" w:rsidRDefault="00303DBB" w:rsidP="00D535BB">
      <w:pPr>
        <w:numPr>
          <w:ilvl w:val="12"/>
          <w:numId w:val="0"/>
        </w:numPr>
        <w:spacing w:line="240" w:lineRule="auto"/>
      </w:pPr>
    </w:p>
    <w:p w14:paraId="77433DAC" w14:textId="77777777" w:rsidR="00303DBB" w:rsidRPr="003F3B23" w:rsidRDefault="00303DBB" w:rsidP="00D535BB">
      <w:pPr>
        <w:numPr>
          <w:ilvl w:val="12"/>
          <w:numId w:val="0"/>
        </w:numPr>
        <w:tabs>
          <w:tab w:val="clear" w:pos="567"/>
        </w:tabs>
        <w:spacing w:line="240" w:lineRule="auto"/>
        <w:ind w:right="-2"/>
        <w:rPr>
          <w:u w:val="single"/>
        </w:rPr>
      </w:pPr>
      <w:r w:rsidRPr="003F3B23">
        <w:rPr>
          <w:u w:val="single"/>
        </w:rPr>
        <w:t>Príznaky meningokokovej infekcie</w:t>
      </w:r>
    </w:p>
    <w:p w14:paraId="69A1F35B" w14:textId="02569B76" w:rsidR="00303DBB" w:rsidRPr="003F3B23" w:rsidRDefault="00303DBB" w:rsidP="00D535BB">
      <w:pPr>
        <w:numPr>
          <w:ilvl w:val="12"/>
          <w:numId w:val="0"/>
        </w:numPr>
        <w:tabs>
          <w:tab w:val="clear" w:pos="567"/>
        </w:tabs>
        <w:spacing w:line="240" w:lineRule="auto"/>
        <w:ind w:right="-2"/>
      </w:pPr>
      <w:r w:rsidRPr="003F3B23">
        <w:t>S ohľadom na dôležitosť rýchleho zistenia a liečby určitých druhov infekcií u pacientov, ktorí dostávajú Soliris, dostanete kartu, ktorú budete nosiť so sebou, s prehľadom špecifických spúšťacích príznakov. Táto karta sa nazýva: „</w:t>
      </w:r>
      <w:r w:rsidR="00A1151E">
        <w:t>K</w:t>
      </w:r>
      <w:r w:rsidRPr="003F3B23">
        <w:t>arta pacienta“.</w:t>
      </w:r>
    </w:p>
    <w:p w14:paraId="0501DE47" w14:textId="77777777" w:rsidR="00303DBB" w:rsidRPr="003F3B23" w:rsidRDefault="00303DBB" w:rsidP="00D535BB">
      <w:pPr>
        <w:numPr>
          <w:ilvl w:val="12"/>
          <w:numId w:val="0"/>
        </w:numPr>
        <w:tabs>
          <w:tab w:val="clear" w:pos="567"/>
        </w:tabs>
        <w:spacing w:line="240" w:lineRule="auto"/>
        <w:ind w:right="-2"/>
      </w:pPr>
    </w:p>
    <w:p w14:paraId="33B8F2B4" w14:textId="77777777" w:rsidR="00303DBB" w:rsidRPr="003F3B23" w:rsidRDefault="00303DBB" w:rsidP="00D535BB">
      <w:pPr>
        <w:numPr>
          <w:ilvl w:val="12"/>
          <w:numId w:val="0"/>
        </w:numPr>
        <w:tabs>
          <w:tab w:val="clear" w:pos="567"/>
        </w:tabs>
        <w:spacing w:line="240" w:lineRule="auto"/>
        <w:ind w:right="-2"/>
      </w:pPr>
      <w:r w:rsidRPr="003F3B23">
        <w:t>Ak budete pociťovať niektorý z nasledovných príznakov, okamžite informujte svojho lekára:</w:t>
      </w:r>
    </w:p>
    <w:p w14:paraId="5943C3F9" w14:textId="77777777" w:rsidR="00303DBB" w:rsidRPr="003F3B23" w:rsidRDefault="00303DBB" w:rsidP="00D535BB">
      <w:pPr>
        <w:numPr>
          <w:ilvl w:val="12"/>
          <w:numId w:val="0"/>
        </w:numPr>
        <w:tabs>
          <w:tab w:val="clear" w:pos="567"/>
        </w:tabs>
        <w:spacing w:line="240" w:lineRule="auto"/>
        <w:ind w:right="-2"/>
      </w:pPr>
      <w:r w:rsidRPr="003F3B23">
        <w:rPr>
          <w:b/>
        </w:rPr>
        <w:t>-</w:t>
      </w:r>
      <w:r w:rsidRPr="003F3B23">
        <w:tab/>
        <w:t>bolesti hlavy s nevoľnosťou alebo vracaním;</w:t>
      </w:r>
    </w:p>
    <w:p w14:paraId="17C20678" w14:textId="77777777" w:rsidR="00303DBB" w:rsidRPr="003F3B23" w:rsidRDefault="00303DBB" w:rsidP="00D535BB">
      <w:pPr>
        <w:numPr>
          <w:ilvl w:val="12"/>
          <w:numId w:val="0"/>
        </w:numPr>
        <w:tabs>
          <w:tab w:val="clear" w:pos="567"/>
        </w:tabs>
        <w:spacing w:line="240" w:lineRule="auto"/>
        <w:ind w:right="-2"/>
      </w:pPr>
      <w:r w:rsidRPr="003F3B23">
        <w:t>-</w:t>
      </w:r>
      <w:r w:rsidRPr="003F3B23">
        <w:tab/>
        <w:t>bolesti hlavy so stuhnutým krkom alebo stuhnutým chrbtom;</w:t>
      </w:r>
    </w:p>
    <w:p w14:paraId="097EE95D" w14:textId="77777777" w:rsidR="00303DBB" w:rsidRPr="003F3B23" w:rsidRDefault="00303DBB" w:rsidP="00D535BB">
      <w:pPr>
        <w:numPr>
          <w:ilvl w:val="12"/>
          <w:numId w:val="0"/>
        </w:numPr>
        <w:tabs>
          <w:tab w:val="clear" w:pos="567"/>
        </w:tabs>
        <w:spacing w:line="240" w:lineRule="auto"/>
        <w:ind w:right="-2"/>
      </w:pPr>
      <w:r w:rsidRPr="003F3B23">
        <w:t>-</w:t>
      </w:r>
      <w:r w:rsidRPr="003F3B23">
        <w:tab/>
        <w:t>horúčka,</w:t>
      </w:r>
    </w:p>
    <w:p w14:paraId="64CB3800" w14:textId="77777777" w:rsidR="00303DBB" w:rsidRPr="003F3B23" w:rsidRDefault="00303DBB" w:rsidP="00D535BB">
      <w:pPr>
        <w:numPr>
          <w:ilvl w:val="12"/>
          <w:numId w:val="0"/>
        </w:numPr>
        <w:tabs>
          <w:tab w:val="clear" w:pos="567"/>
        </w:tabs>
        <w:spacing w:line="240" w:lineRule="auto"/>
        <w:ind w:right="-2"/>
      </w:pPr>
      <w:r w:rsidRPr="003F3B23">
        <w:t>-</w:t>
      </w:r>
      <w:r w:rsidRPr="003F3B23">
        <w:tab/>
        <w:t>vyrážka,</w:t>
      </w:r>
    </w:p>
    <w:p w14:paraId="63304013" w14:textId="77777777" w:rsidR="00303DBB" w:rsidRPr="003F3B23" w:rsidRDefault="00303DBB" w:rsidP="00D535BB">
      <w:pPr>
        <w:numPr>
          <w:ilvl w:val="12"/>
          <w:numId w:val="0"/>
        </w:numPr>
        <w:tabs>
          <w:tab w:val="clear" w:pos="567"/>
        </w:tabs>
        <w:spacing w:line="240" w:lineRule="auto"/>
        <w:ind w:right="-2"/>
      </w:pPr>
      <w:r w:rsidRPr="003F3B23">
        <w:t>-</w:t>
      </w:r>
      <w:r w:rsidRPr="003F3B23">
        <w:tab/>
        <w:t>zmätenosť,</w:t>
      </w:r>
    </w:p>
    <w:p w14:paraId="4D16FE34" w14:textId="18D52B8A" w:rsidR="00303DBB" w:rsidRPr="003F3B23" w:rsidRDefault="00303DBB" w:rsidP="00D535BB">
      <w:pPr>
        <w:numPr>
          <w:ilvl w:val="12"/>
          <w:numId w:val="0"/>
        </w:numPr>
        <w:tabs>
          <w:tab w:val="clear" w:pos="567"/>
        </w:tabs>
        <w:spacing w:line="240" w:lineRule="auto"/>
        <w:ind w:left="567" w:right="-2" w:hanging="567"/>
      </w:pPr>
      <w:r w:rsidRPr="003F3B23">
        <w:t>-</w:t>
      </w:r>
      <w:r w:rsidRPr="003F3B23">
        <w:tab/>
        <w:t>silné bolesti svalov v kombinácii s chrípkovými príznakmi</w:t>
      </w:r>
      <w:r w:rsidR="003753DA">
        <w:t>,</w:t>
      </w:r>
    </w:p>
    <w:p w14:paraId="062300EA" w14:textId="77777777" w:rsidR="00303DBB" w:rsidRPr="003F3B23" w:rsidRDefault="00303DBB" w:rsidP="00D535BB">
      <w:pPr>
        <w:numPr>
          <w:ilvl w:val="12"/>
          <w:numId w:val="0"/>
        </w:numPr>
        <w:tabs>
          <w:tab w:val="clear" w:pos="567"/>
        </w:tabs>
        <w:spacing w:line="240" w:lineRule="auto"/>
        <w:ind w:right="-2"/>
      </w:pPr>
      <w:r w:rsidRPr="003F3B23">
        <w:t>-</w:t>
      </w:r>
      <w:r w:rsidRPr="003F3B23">
        <w:tab/>
        <w:t>citlivosť na svetlo.</w:t>
      </w:r>
    </w:p>
    <w:p w14:paraId="07E6B354" w14:textId="77777777" w:rsidR="00303DBB" w:rsidRPr="003F3B23" w:rsidRDefault="00303DBB" w:rsidP="00D535BB">
      <w:pPr>
        <w:numPr>
          <w:ilvl w:val="12"/>
          <w:numId w:val="0"/>
        </w:numPr>
        <w:tabs>
          <w:tab w:val="clear" w:pos="567"/>
        </w:tabs>
        <w:spacing w:line="240" w:lineRule="auto"/>
        <w:ind w:right="-2"/>
      </w:pPr>
    </w:p>
    <w:p w14:paraId="387A5856" w14:textId="77777777" w:rsidR="00303DBB" w:rsidRPr="003F3B23" w:rsidRDefault="00303DBB" w:rsidP="00620095">
      <w:pPr>
        <w:keepNext/>
        <w:numPr>
          <w:ilvl w:val="12"/>
          <w:numId w:val="0"/>
        </w:numPr>
        <w:tabs>
          <w:tab w:val="clear" w:pos="567"/>
        </w:tabs>
        <w:spacing w:line="240" w:lineRule="auto"/>
        <w:rPr>
          <w:u w:val="single"/>
        </w:rPr>
      </w:pPr>
      <w:r w:rsidRPr="003F3B23">
        <w:rPr>
          <w:u w:val="single"/>
        </w:rPr>
        <w:lastRenderedPageBreak/>
        <w:t>Liečba meningokokovej infekcie počas cestovania</w:t>
      </w:r>
    </w:p>
    <w:p w14:paraId="489BA545" w14:textId="77777777" w:rsidR="00303DBB" w:rsidRPr="003F3B23" w:rsidRDefault="00303DBB" w:rsidP="00D535BB">
      <w:pPr>
        <w:numPr>
          <w:ilvl w:val="12"/>
          <w:numId w:val="0"/>
        </w:numPr>
        <w:tabs>
          <w:tab w:val="clear" w:pos="567"/>
        </w:tabs>
        <w:spacing w:line="240" w:lineRule="auto"/>
        <w:ind w:right="-2"/>
      </w:pPr>
      <w:r w:rsidRPr="003F3B23">
        <w:t xml:space="preserve">Ak cestujete do vzdialeného regiónu, kde sa nemôžete spojiť so svojím lekárom alebo kde dočasne nemôžete získať lekársku terapiu, váš lekár vám preventívne môže vydať predpis na antibiotikum proti </w:t>
      </w:r>
      <w:r w:rsidRPr="003F3B23">
        <w:rPr>
          <w:i/>
        </w:rPr>
        <w:t>Neisseria meningitidis</w:t>
      </w:r>
      <w:r w:rsidRPr="003F3B23">
        <w:t>, ktoré si zoberiete so sebou. Ak pocítite niektorý spomedzi uvedených príznakov, máte užiť antibiotiká tak, ako vám predpísal lekár. Pripomíname, že čo najskôr máte vyhľadať lekára, aj keď sa po užití antibiotík cítite lepšie.</w:t>
      </w:r>
    </w:p>
    <w:p w14:paraId="16203397" w14:textId="77777777" w:rsidR="00303DBB" w:rsidRPr="003F3B23" w:rsidRDefault="00303DBB" w:rsidP="00D535BB">
      <w:pPr>
        <w:numPr>
          <w:ilvl w:val="12"/>
          <w:numId w:val="0"/>
        </w:numPr>
        <w:tabs>
          <w:tab w:val="clear" w:pos="567"/>
        </w:tabs>
        <w:spacing w:line="240" w:lineRule="auto"/>
        <w:ind w:right="-2"/>
      </w:pPr>
    </w:p>
    <w:p w14:paraId="6C67F46E" w14:textId="77777777" w:rsidR="00303DBB" w:rsidRPr="003F3B23" w:rsidRDefault="00303DBB" w:rsidP="00D535BB">
      <w:pPr>
        <w:numPr>
          <w:ilvl w:val="12"/>
          <w:numId w:val="0"/>
        </w:numPr>
        <w:tabs>
          <w:tab w:val="clear" w:pos="567"/>
        </w:tabs>
        <w:spacing w:line="240" w:lineRule="auto"/>
        <w:ind w:right="-2"/>
        <w:rPr>
          <w:b/>
        </w:rPr>
      </w:pPr>
      <w:r w:rsidRPr="003F3B23">
        <w:rPr>
          <w:b/>
        </w:rPr>
        <w:t>Infekcie</w:t>
      </w:r>
    </w:p>
    <w:p w14:paraId="6B191239" w14:textId="77777777" w:rsidR="00303DBB" w:rsidRPr="003F3B23" w:rsidRDefault="00303DBB" w:rsidP="00D535BB">
      <w:pPr>
        <w:numPr>
          <w:ilvl w:val="12"/>
          <w:numId w:val="0"/>
        </w:numPr>
        <w:tabs>
          <w:tab w:val="clear" w:pos="567"/>
        </w:tabs>
        <w:spacing w:line="240" w:lineRule="auto"/>
        <w:ind w:right="-2"/>
      </w:pPr>
      <w:r w:rsidRPr="003F3B23">
        <w:t>Ak máte nejaké infekcie, informujte o tom svojho lekára skôr ako začnete liečbu Solirisom.</w:t>
      </w:r>
    </w:p>
    <w:p w14:paraId="3BDD150F" w14:textId="77777777" w:rsidR="00303DBB" w:rsidRPr="003F3B23" w:rsidRDefault="00303DBB" w:rsidP="00D535BB">
      <w:pPr>
        <w:numPr>
          <w:ilvl w:val="12"/>
          <w:numId w:val="0"/>
        </w:numPr>
        <w:tabs>
          <w:tab w:val="clear" w:pos="567"/>
        </w:tabs>
        <w:spacing w:line="240" w:lineRule="auto"/>
        <w:ind w:right="-2"/>
      </w:pPr>
    </w:p>
    <w:p w14:paraId="2B7DC022" w14:textId="77777777" w:rsidR="00303DBB" w:rsidRPr="003F3B23" w:rsidRDefault="00303DBB" w:rsidP="00D535BB">
      <w:pPr>
        <w:numPr>
          <w:ilvl w:val="12"/>
          <w:numId w:val="0"/>
        </w:numPr>
        <w:tabs>
          <w:tab w:val="clear" w:pos="567"/>
        </w:tabs>
        <w:spacing w:line="240" w:lineRule="auto"/>
        <w:ind w:right="-2"/>
        <w:rPr>
          <w:b/>
        </w:rPr>
      </w:pPr>
      <w:r w:rsidRPr="003F3B23">
        <w:rPr>
          <w:b/>
        </w:rPr>
        <w:t>Alergické reakcie</w:t>
      </w:r>
    </w:p>
    <w:p w14:paraId="1240B078" w14:textId="77777777" w:rsidR="00303DBB" w:rsidRPr="003F3B23" w:rsidRDefault="00303DBB" w:rsidP="00D535BB">
      <w:pPr>
        <w:numPr>
          <w:ilvl w:val="12"/>
          <w:numId w:val="0"/>
        </w:numPr>
        <w:tabs>
          <w:tab w:val="clear" w:pos="567"/>
        </w:tabs>
        <w:spacing w:line="240" w:lineRule="auto"/>
        <w:ind w:right="-2"/>
      </w:pPr>
      <w:r w:rsidRPr="003F3B23">
        <w:t>Soliris obsahuje proteín a proteíny môžu u niektorých ľudí spôsobovať alergické reakcie.</w:t>
      </w:r>
    </w:p>
    <w:p w14:paraId="56BEB672" w14:textId="77777777" w:rsidR="00303DBB" w:rsidRPr="003F3B23" w:rsidRDefault="00303DBB" w:rsidP="00D535BB">
      <w:pPr>
        <w:numPr>
          <w:ilvl w:val="12"/>
          <w:numId w:val="0"/>
        </w:numPr>
        <w:tabs>
          <w:tab w:val="clear" w:pos="567"/>
        </w:tabs>
        <w:spacing w:line="240" w:lineRule="auto"/>
        <w:ind w:right="-2"/>
      </w:pPr>
    </w:p>
    <w:p w14:paraId="6D6A1EDC" w14:textId="77777777" w:rsidR="00303DBB" w:rsidRPr="003F3B23" w:rsidRDefault="00303DBB" w:rsidP="00D535BB">
      <w:pPr>
        <w:keepNext/>
        <w:numPr>
          <w:ilvl w:val="12"/>
          <w:numId w:val="0"/>
        </w:numPr>
        <w:tabs>
          <w:tab w:val="clear" w:pos="567"/>
        </w:tabs>
        <w:spacing w:line="240" w:lineRule="auto"/>
        <w:rPr>
          <w:b/>
        </w:rPr>
      </w:pPr>
      <w:r w:rsidRPr="003F3B23">
        <w:rPr>
          <w:b/>
        </w:rPr>
        <w:t>Deti a dospievajúci</w:t>
      </w:r>
    </w:p>
    <w:p w14:paraId="1B2EC9E5" w14:textId="77777777" w:rsidR="00303DBB" w:rsidRPr="003F3B23" w:rsidRDefault="00303DBB" w:rsidP="00D535BB">
      <w:pPr>
        <w:keepNext/>
        <w:numPr>
          <w:ilvl w:val="12"/>
          <w:numId w:val="0"/>
        </w:numPr>
        <w:tabs>
          <w:tab w:val="clear" w:pos="567"/>
        </w:tabs>
        <w:spacing w:line="240" w:lineRule="auto"/>
      </w:pPr>
      <w:r w:rsidRPr="003F3B23">
        <w:t xml:space="preserve">Pacienti vo veku menej ako 18 rokov musia byť zaočkovaní proti </w:t>
      </w:r>
      <w:r w:rsidRPr="003F3B23">
        <w:rPr>
          <w:i/>
        </w:rPr>
        <w:t>Haemophilus influenzae</w:t>
      </w:r>
      <w:r w:rsidRPr="003F3B23">
        <w:t xml:space="preserve"> a pneumokokovým infekciám.</w:t>
      </w:r>
    </w:p>
    <w:p w14:paraId="6D04264A" w14:textId="77777777" w:rsidR="00303DBB" w:rsidRPr="003F3B23" w:rsidRDefault="00303DBB" w:rsidP="00D535BB">
      <w:pPr>
        <w:numPr>
          <w:ilvl w:val="12"/>
          <w:numId w:val="0"/>
        </w:numPr>
        <w:tabs>
          <w:tab w:val="clear" w:pos="567"/>
        </w:tabs>
        <w:spacing w:line="240" w:lineRule="auto"/>
        <w:ind w:right="-2"/>
        <w:rPr>
          <w:bCs/>
        </w:rPr>
      </w:pPr>
    </w:p>
    <w:p w14:paraId="533DC564" w14:textId="77777777" w:rsidR="00303DBB" w:rsidRPr="003F3B23" w:rsidRDefault="00303DBB" w:rsidP="00D535BB">
      <w:pPr>
        <w:keepNext/>
        <w:spacing w:line="240" w:lineRule="auto"/>
        <w:rPr>
          <w:b/>
        </w:rPr>
      </w:pPr>
      <w:r w:rsidRPr="003F3B23">
        <w:rPr>
          <w:b/>
        </w:rPr>
        <w:t>Ľudia vo vyššom veku</w:t>
      </w:r>
    </w:p>
    <w:p w14:paraId="03CA655F" w14:textId="77777777" w:rsidR="00303DBB" w:rsidRPr="003F3B23" w:rsidRDefault="00303DBB" w:rsidP="00D535BB">
      <w:pPr>
        <w:autoSpaceDE w:val="0"/>
        <w:autoSpaceDN w:val="0"/>
        <w:adjustRightInd w:val="0"/>
        <w:spacing w:line="240" w:lineRule="auto"/>
      </w:pPr>
      <w:r w:rsidRPr="003F3B23">
        <w:t>Neexistujú žiadne osobitné opatrenia potrebné pri liečbe osôb vo veku 65 rokov a starších.</w:t>
      </w:r>
    </w:p>
    <w:p w14:paraId="069FB167" w14:textId="77777777" w:rsidR="00303DBB" w:rsidRPr="003F3B23" w:rsidRDefault="00303DBB" w:rsidP="00D535BB">
      <w:pPr>
        <w:autoSpaceDE w:val="0"/>
        <w:autoSpaceDN w:val="0"/>
        <w:adjustRightInd w:val="0"/>
        <w:spacing w:line="240" w:lineRule="auto"/>
        <w:rPr>
          <w:bCs/>
        </w:rPr>
      </w:pPr>
    </w:p>
    <w:p w14:paraId="37655F43" w14:textId="77777777" w:rsidR="00303DBB" w:rsidRPr="003F3B23" w:rsidRDefault="00303DBB" w:rsidP="00D535BB">
      <w:pPr>
        <w:keepNext/>
        <w:numPr>
          <w:ilvl w:val="12"/>
          <w:numId w:val="0"/>
        </w:numPr>
        <w:tabs>
          <w:tab w:val="clear" w:pos="567"/>
        </w:tabs>
        <w:spacing w:line="240" w:lineRule="auto"/>
        <w:rPr>
          <w:b/>
        </w:rPr>
      </w:pPr>
      <w:r w:rsidRPr="003F3B23">
        <w:rPr>
          <w:b/>
        </w:rPr>
        <w:t>Iné lieky a Soliris</w:t>
      </w:r>
    </w:p>
    <w:p w14:paraId="47045293" w14:textId="77777777" w:rsidR="00303DBB" w:rsidRPr="003F3B23" w:rsidRDefault="00303DBB" w:rsidP="00D535BB">
      <w:pPr>
        <w:numPr>
          <w:ilvl w:val="12"/>
          <w:numId w:val="0"/>
        </w:numPr>
        <w:tabs>
          <w:tab w:val="clear" w:pos="567"/>
        </w:tabs>
        <w:spacing w:line="240" w:lineRule="auto"/>
        <w:ind w:right="-2"/>
      </w:pPr>
      <w:r w:rsidRPr="003F3B23">
        <w:t>Ak teraz používate alebo ste v poslednom čase používali, či práve budete používať ďalšie lieky, povedzte to svojmu lekárovi alebo lekárnikovi.</w:t>
      </w:r>
    </w:p>
    <w:p w14:paraId="0BE0A4F3" w14:textId="77777777" w:rsidR="00303DBB" w:rsidRPr="003F3B23" w:rsidRDefault="00303DBB" w:rsidP="00D535BB">
      <w:pPr>
        <w:numPr>
          <w:ilvl w:val="12"/>
          <w:numId w:val="0"/>
        </w:numPr>
        <w:tabs>
          <w:tab w:val="left" w:pos="1290"/>
        </w:tabs>
        <w:spacing w:line="240" w:lineRule="auto"/>
        <w:ind w:right="-2"/>
      </w:pPr>
    </w:p>
    <w:p w14:paraId="4424C60F" w14:textId="77777777" w:rsidR="00303DBB" w:rsidRPr="003F3B23" w:rsidRDefault="00303DBB" w:rsidP="00D535BB">
      <w:pPr>
        <w:keepNext/>
        <w:numPr>
          <w:ilvl w:val="12"/>
          <w:numId w:val="0"/>
        </w:numPr>
        <w:tabs>
          <w:tab w:val="clear" w:pos="567"/>
        </w:tabs>
        <w:spacing w:line="240" w:lineRule="auto"/>
        <w:rPr>
          <w:b/>
        </w:rPr>
      </w:pPr>
      <w:r w:rsidRPr="003F3B23">
        <w:rPr>
          <w:b/>
        </w:rPr>
        <w:t>Tehotenstvo, dojčenie a plodnosť</w:t>
      </w:r>
    </w:p>
    <w:p w14:paraId="51CF07BD" w14:textId="77777777" w:rsidR="00303DBB" w:rsidRPr="003F3B23" w:rsidRDefault="00303DBB" w:rsidP="00D535BB">
      <w:pPr>
        <w:numPr>
          <w:ilvl w:val="12"/>
          <w:numId w:val="0"/>
        </w:numPr>
        <w:tabs>
          <w:tab w:val="clear" w:pos="567"/>
        </w:tabs>
        <w:spacing w:line="240" w:lineRule="auto"/>
      </w:pPr>
      <w:r w:rsidRPr="003F3B23">
        <w:t>Ak ste tehotná alebo dojčíte, ak si myslíte, že ste tehotná alebo ak plánujete otehotnieť, poraďte sa so svojím lekárom alebo lekárnikom predtým, ako začnete užívať tento liek.</w:t>
      </w:r>
    </w:p>
    <w:p w14:paraId="0E68B2C8" w14:textId="77777777" w:rsidR="00303DBB" w:rsidRPr="003F3B23" w:rsidRDefault="00303DBB" w:rsidP="00D535BB">
      <w:pPr>
        <w:numPr>
          <w:ilvl w:val="12"/>
          <w:numId w:val="0"/>
        </w:numPr>
        <w:tabs>
          <w:tab w:val="left" w:pos="1290"/>
        </w:tabs>
        <w:spacing w:line="240" w:lineRule="auto"/>
        <w:ind w:right="-2"/>
        <w:rPr>
          <w:bCs/>
        </w:rPr>
      </w:pPr>
    </w:p>
    <w:p w14:paraId="619F6351" w14:textId="77777777" w:rsidR="00303DBB" w:rsidRPr="003F3B23" w:rsidRDefault="00303DBB" w:rsidP="00D535BB">
      <w:pPr>
        <w:keepNext/>
        <w:numPr>
          <w:ilvl w:val="12"/>
          <w:numId w:val="0"/>
        </w:numPr>
        <w:tabs>
          <w:tab w:val="left" w:pos="1290"/>
        </w:tabs>
        <w:spacing w:line="240" w:lineRule="auto"/>
        <w:ind w:right="-2"/>
        <w:rPr>
          <w:i/>
        </w:rPr>
      </w:pPr>
      <w:r w:rsidRPr="003F3B23">
        <w:rPr>
          <w:i/>
        </w:rPr>
        <w:t>Ženy v plodnom veku</w:t>
      </w:r>
    </w:p>
    <w:p w14:paraId="3AB21143" w14:textId="77777777" w:rsidR="00303DBB" w:rsidRPr="003F3B23" w:rsidRDefault="00303DBB" w:rsidP="00D535BB">
      <w:pPr>
        <w:numPr>
          <w:ilvl w:val="12"/>
          <w:numId w:val="0"/>
        </w:numPr>
        <w:tabs>
          <w:tab w:val="left" w:pos="1290"/>
        </w:tabs>
        <w:spacing w:line="240" w:lineRule="auto"/>
        <w:ind w:right="-2"/>
      </w:pPr>
      <w:r w:rsidRPr="003F3B23">
        <w:t>U žien, ktoré môžu otehotnieť, je potrebné zvážiť použitie účinnej antikoncepcie počas liečby a 5 mesiacov po liečbe.</w:t>
      </w:r>
    </w:p>
    <w:p w14:paraId="5C4D1453" w14:textId="77777777" w:rsidR="00303DBB" w:rsidRPr="003F3B23" w:rsidRDefault="00303DBB" w:rsidP="00D535BB">
      <w:pPr>
        <w:numPr>
          <w:ilvl w:val="12"/>
          <w:numId w:val="0"/>
        </w:numPr>
        <w:tabs>
          <w:tab w:val="left" w:pos="1290"/>
        </w:tabs>
        <w:spacing w:line="240" w:lineRule="auto"/>
        <w:ind w:right="-2"/>
      </w:pPr>
    </w:p>
    <w:p w14:paraId="14119DF4" w14:textId="77777777" w:rsidR="00303DBB" w:rsidRPr="003F3B23" w:rsidRDefault="00303DBB" w:rsidP="00D535BB">
      <w:pPr>
        <w:keepNext/>
        <w:numPr>
          <w:ilvl w:val="12"/>
          <w:numId w:val="0"/>
        </w:numPr>
        <w:tabs>
          <w:tab w:val="clear" w:pos="567"/>
        </w:tabs>
        <w:spacing w:line="240" w:lineRule="auto"/>
        <w:rPr>
          <w:i/>
        </w:rPr>
      </w:pPr>
      <w:r w:rsidRPr="003F3B23">
        <w:rPr>
          <w:i/>
        </w:rPr>
        <w:t>Tehotenstvo/dojčenie</w:t>
      </w:r>
    </w:p>
    <w:p w14:paraId="02E55F67" w14:textId="77777777" w:rsidR="00303DBB" w:rsidRPr="003F3B23" w:rsidRDefault="00303DBB" w:rsidP="00D535BB">
      <w:pPr>
        <w:numPr>
          <w:ilvl w:val="12"/>
          <w:numId w:val="0"/>
        </w:numPr>
        <w:tabs>
          <w:tab w:val="clear" w:pos="567"/>
        </w:tabs>
        <w:spacing w:line="240" w:lineRule="auto"/>
        <w:ind w:right="-2"/>
      </w:pPr>
      <w:r w:rsidRPr="003F3B23">
        <w:t>Ak ste tehotná alebo dojčíte, ak si myslíte, že ste tehotná alebo ak plánujete otehotnieť, poraďte sa so svojím lekárom alebo lekárnikom predtým, ako začnete užívať tento liek.</w:t>
      </w:r>
    </w:p>
    <w:p w14:paraId="3489AA04" w14:textId="77777777" w:rsidR="00303DBB" w:rsidRPr="003F3B23" w:rsidRDefault="00303DBB" w:rsidP="002772BE">
      <w:pPr>
        <w:numPr>
          <w:ilvl w:val="12"/>
          <w:numId w:val="0"/>
        </w:numPr>
        <w:tabs>
          <w:tab w:val="clear" w:pos="567"/>
        </w:tabs>
        <w:spacing w:line="240" w:lineRule="auto"/>
        <w:rPr>
          <w:bCs/>
        </w:rPr>
      </w:pPr>
    </w:p>
    <w:p w14:paraId="204C2CC1" w14:textId="77777777" w:rsidR="00303DBB" w:rsidRPr="003F3B23" w:rsidRDefault="00303DBB" w:rsidP="002772BE">
      <w:pPr>
        <w:keepNext/>
        <w:numPr>
          <w:ilvl w:val="12"/>
          <w:numId w:val="0"/>
        </w:numPr>
        <w:tabs>
          <w:tab w:val="clear" w:pos="567"/>
        </w:tabs>
        <w:spacing w:line="240" w:lineRule="auto"/>
        <w:rPr>
          <w:b/>
        </w:rPr>
      </w:pPr>
      <w:r w:rsidRPr="003F3B23">
        <w:rPr>
          <w:b/>
        </w:rPr>
        <w:t>Vedenie vozidiel a obsluha strojov</w:t>
      </w:r>
    </w:p>
    <w:p w14:paraId="255DB5AB" w14:textId="77777777" w:rsidR="00303DBB" w:rsidRPr="003F3B23" w:rsidRDefault="00303DBB" w:rsidP="006610F4">
      <w:pPr>
        <w:autoSpaceDE w:val="0"/>
        <w:autoSpaceDN w:val="0"/>
        <w:adjustRightInd w:val="0"/>
        <w:spacing w:line="240" w:lineRule="auto"/>
      </w:pPr>
      <w:r w:rsidRPr="003F3B23">
        <w:t>Soliris nemá žiadny alebo má zanedbateľný vplyv na schopnosť viesť vozidlá a obsluhovať stroje.</w:t>
      </w:r>
    </w:p>
    <w:p w14:paraId="170F1486" w14:textId="77777777" w:rsidR="00303DBB" w:rsidRPr="002772BE" w:rsidRDefault="00303DBB" w:rsidP="006610F4">
      <w:pPr>
        <w:tabs>
          <w:tab w:val="clear" w:pos="567"/>
        </w:tabs>
        <w:spacing w:line="240" w:lineRule="auto"/>
        <w:rPr>
          <w:rFonts w:eastAsia="TimesNewRomanPS-BoldMT"/>
          <w:bCs/>
        </w:rPr>
      </w:pPr>
    </w:p>
    <w:p w14:paraId="38932362" w14:textId="77777777" w:rsidR="00303DBB" w:rsidRPr="003F3B23" w:rsidRDefault="00303DBB" w:rsidP="006610F4">
      <w:pPr>
        <w:keepNext/>
        <w:tabs>
          <w:tab w:val="clear" w:pos="567"/>
        </w:tabs>
        <w:spacing w:line="240" w:lineRule="auto"/>
        <w:rPr>
          <w:b/>
        </w:rPr>
      </w:pPr>
      <w:r w:rsidRPr="003F3B23">
        <w:rPr>
          <w:b/>
        </w:rPr>
        <w:t>Soliris obsahuje sodík</w:t>
      </w:r>
    </w:p>
    <w:p w14:paraId="7FC1441C" w14:textId="77777777" w:rsidR="00303DBB" w:rsidRPr="003F3B23" w:rsidRDefault="00303DBB" w:rsidP="006610F4">
      <w:pPr>
        <w:autoSpaceDE w:val="0"/>
        <w:autoSpaceDN w:val="0"/>
        <w:adjustRightInd w:val="0"/>
        <w:spacing w:line="240" w:lineRule="auto"/>
      </w:pPr>
      <w:r w:rsidRPr="003F3B23">
        <w:t>Po zriedení 0,9 % (9 mg/ml) injekčným roztokom chloridu sodného tento liek obsahuje 0,88 g sodíka (hlavnej zložky kuchynskej soli) v 240 ml pri maximálnej dávke. To sa rovná 44 % odporúčaného maximálneho denného príjmu sodíka v potrave pre dospelých. Máte to vziať do úvahy, ak máte diétu s kontrolovaným príjmom sodíka.</w:t>
      </w:r>
    </w:p>
    <w:p w14:paraId="0857D29B" w14:textId="77777777" w:rsidR="002B671F" w:rsidRPr="003F3B23" w:rsidRDefault="002B671F" w:rsidP="00D535BB">
      <w:pPr>
        <w:autoSpaceDE w:val="0"/>
        <w:autoSpaceDN w:val="0"/>
        <w:adjustRightInd w:val="0"/>
        <w:spacing w:line="240" w:lineRule="auto"/>
      </w:pPr>
    </w:p>
    <w:p w14:paraId="345EDA63" w14:textId="77777777" w:rsidR="00303DBB" w:rsidRPr="003F3B23" w:rsidRDefault="00303DBB" w:rsidP="00D535BB">
      <w:pPr>
        <w:autoSpaceDE w:val="0"/>
        <w:autoSpaceDN w:val="0"/>
        <w:adjustRightInd w:val="0"/>
        <w:spacing w:line="240" w:lineRule="auto"/>
      </w:pPr>
      <w:r w:rsidRPr="003F3B23">
        <w:t>Po zriedení 0,45 % (4,5 mg/ml) injekčným roztokom chloridu sodného tento liek obsahuje 0,67 g sodíka (hlavnej zložky kuchynskej soli) v 240 ml pri maximálnej dávke. To sa rovná 33,5 % odporúčaného maximálneho denného príjmu sodíka v potrave pre dospelých. Máte to vziať do úvahy, ak máte diétu s kontrolovaným príjmom sodíka.</w:t>
      </w:r>
    </w:p>
    <w:p w14:paraId="35ECD751" w14:textId="77777777" w:rsidR="00303DBB" w:rsidRPr="003F3B23" w:rsidRDefault="00303DBB" w:rsidP="00D535BB">
      <w:pPr>
        <w:autoSpaceDE w:val="0"/>
        <w:autoSpaceDN w:val="0"/>
        <w:adjustRightInd w:val="0"/>
        <w:spacing w:line="240" w:lineRule="auto"/>
      </w:pPr>
    </w:p>
    <w:p w14:paraId="503D8403" w14:textId="765DEB5B" w:rsidR="009A4719" w:rsidRPr="003F3B23" w:rsidRDefault="009A4719" w:rsidP="009A4719">
      <w:pPr>
        <w:autoSpaceDE w:val="0"/>
        <w:autoSpaceDN w:val="0"/>
        <w:adjustRightInd w:val="0"/>
        <w:spacing w:line="240" w:lineRule="auto"/>
      </w:pPr>
      <w:r w:rsidRPr="003F3B23">
        <w:rPr>
          <w:b/>
          <w:bCs/>
        </w:rPr>
        <w:t>Soliris obsahuje polysorbát</w:t>
      </w:r>
      <w:r w:rsidR="008E3FBD">
        <w:rPr>
          <w:b/>
          <w:bCs/>
        </w:rPr>
        <w:t xml:space="preserve"> 80</w:t>
      </w:r>
      <w:r w:rsidRPr="003F3B23">
        <w:rPr>
          <w:b/>
          <w:bCs/>
        </w:rPr>
        <w:br/>
      </w:r>
      <w:r w:rsidRPr="002772BE">
        <w:t>Tento liek obsahuje 6,6</w:t>
      </w:r>
      <w:r w:rsidRPr="003F3B23">
        <w:t> </w:t>
      </w:r>
      <w:r w:rsidRPr="002772BE">
        <w:t>mg polysorbátu 80</w:t>
      </w:r>
      <w:r w:rsidR="008E3FBD">
        <w:t xml:space="preserve"> </w:t>
      </w:r>
      <w:r w:rsidRPr="002772BE">
        <w:t>v</w:t>
      </w:r>
      <w:r w:rsidR="005A31CF" w:rsidRPr="003F3B23">
        <w:t> </w:t>
      </w:r>
      <w:r w:rsidRPr="002772BE">
        <w:t>každej</w:t>
      </w:r>
      <w:r w:rsidR="005A31CF" w:rsidRPr="003F3B23">
        <w:t xml:space="preserve"> injekčnej</w:t>
      </w:r>
      <w:r w:rsidRPr="002772BE">
        <w:t xml:space="preserve"> </w:t>
      </w:r>
      <w:r w:rsidRPr="003F3B23">
        <w:t>liekovk</w:t>
      </w:r>
      <w:r w:rsidRPr="002772BE">
        <w:t>e (30</w:t>
      </w:r>
      <w:r w:rsidRPr="003F3B23">
        <w:t> </w:t>
      </w:r>
      <w:r w:rsidRPr="002772BE">
        <w:t xml:space="preserve">ml </w:t>
      </w:r>
      <w:r w:rsidR="005A31CF" w:rsidRPr="003F3B23">
        <w:t xml:space="preserve">injekčná </w:t>
      </w:r>
      <w:r w:rsidRPr="003F3B23">
        <w:t>liekovka</w:t>
      </w:r>
      <w:r w:rsidRPr="002772BE">
        <w:t>), čo zodpovedá 0,66</w:t>
      </w:r>
      <w:r w:rsidRPr="003F3B23">
        <w:t> </w:t>
      </w:r>
      <w:r w:rsidRPr="002772BE">
        <w:t>mg/kg alebo menej pri maximálnej dávke pre dospelých pacientov a pediatrických pacientov s</w:t>
      </w:r>
      <w:r w:rsidR="00485BAF">
        <w:t> </w:t>
      </w:r>
      <w:r w:rsidRPr="002772BE">
        <w:t>telesnou hmotnosťou viac ako 10</w:t>
      </w:r>
      <w:r w:rsidRPr="003F3B23">
        <w:t> </w:t>
      </w:r>
      <w:r w:rsidRPr="002772BE">
        <w:t>kg a</w:t>
      </w:r>
      <w:r w:rsidR="00485BAF">
        <w:t xml:space="preserve"> čo </w:t>
      </w:r>
      <w:r w:rsidRPr="002772BE">
        <w:t>zodpovedá 1,32</w:t>
      </w:r>
      <w:r w:rsidRPr="003F3B23">
        <w:t> </w:t>
      </w:r>
      <w:r w:rsidRPr="002772BE">
        <w:t>mg/kg alebo menej pri maximálnej dávke pre pediatrických pacientov s</w:t>
      </w:r>
      <w:r w:rsidR="00485BAF">
        <w:t> </w:t>
      </w:r>
      <w:r w:rsidRPr="002772BE">
        <w:t>telesnou hmotnosťou 5 až &lt;</w:t>
      </w:r>
      <w:r w:rsidR="008747F1" w:rsidRPr="003F3B23">
        <w:t> </w:t>
      </w:r>
      <w:r w:rsidRPr="002772BE">
        <w:t>10</w:t>
      </w:r>
      <w:r w:rsidRPr="003F3B23">
        <w:t> </w:t>
      </w:r>
      <w:r w:rsidRPr="002772BE">
        <w:t xml:space="preserve">kg. Polysorbáty môžu </w:t>
      </w:r>
      <w:r w:rsidR="00980653" w:rsidRPr="003F3B23">
        <w:t>vyvolať</w:t>
      </w:r>
      <w:r w:rsidRPr="002772BE">
        <w:t xml:space="preserve"> alergické reakcie. Povedzte</w:t>
      </w:r>
      <w:r w:rsidR="00980653" w:rsidRPr="003F3B23">
        <w:t xml:space="preserve"> vášmu</w:t>
      </w:r>
      <w:r w:rsidRPr="002772BE">
        <w:t xml:space="preserve"> lekárovi, ak </w:t>
      </w:r>
      <w:r w:rsidR="00980653" w:rsidRPr="003F3B23">
        <w:t xml:space="preserve">vy/vaše dieťa </w:t>
      </w:r>
      <w:r w:rsidRPr="002772BE">
        <w:t>máte/</w:t>
      </w:r>
      <w:r w:rsidR="00980653" w:rsidRPr="003F3B23">
        <w:t xml:space="preserve">má nejaké </w:t>
      </w:r>
      <w:r w:rsidRPr="002772BE">
        <w:t>známe alergie</w:t>
      </w:r>
      <w:r w:rsidRPr="003F3B23">
        <w:t>.</w:t>
      </w:r>
    </w:p>
    <w:p w14:paraId="79FD3363" w14:textId="77777777" w:rsidR="002B671F" w:rsidRPr="003F3B23" w:rsidRDefault="002B671F" w:rsidP="009A4719">
      <w:pPr>
        <w:autoSpaceDE w:val="0"/>
        <w:autoSpaceDN w:val="0"/>
        <w:adjustRightInd w:val="0"/>
        <w:spacing w:line="240" w:lineRule="auto"/>
      </w:pPr>
    </w:p>
    <w:p w14:paraId="5A0CFF9D" w14:textId="77777777" w:rsidR="00303DBB" w:rsidRPr="003F3B23" w:rsidRDefault="00303DBB" w:rsidP="00D535BB">
      <w:pPr>
        <w:autoSpaceDE w:val="0"/>
        <w:autoSpaceDN w:val="0"/>
        <w:adjustRightInd w:val="0"/>
        <w:spacing w:line="240" w:lineRule="auto"/>
      </w:pPr>
    </w:p>
    <w:p w14:paraId="3FB704EC" w14:textId="77777777" w:rsidR="00303DBB" w:rsidRPr="003F3B23" w:rsidRDefault="00303DBB" w:rsidP="00D535BB">
      <w:pPr>
        <w:keepNext/>
        <w:numPr>
          <w:ilvl w:val="12"/>
          <w:numId w:val="0"/>
        </w:numPr>
        <w:spacing w:line="240" w:lineRule="auto"/>
        <w:ind w:left="567" w:hanging="567"/>
        <w:rPr>
          <w:b/>
        </w:rPr>
      </w:pPr>
      <w:r w:rsidRPr="003F3B23">
        <w:rPr>
          <w:b/>
        </w:rPr>
        <w:t>3.</w:t>
      </w:r>
      <w:r w:rsidRPr="003F3B23">
        <w:rPr>
          <w:b/>
        </w:rPr>
        <w:tab/>
        <w:t>Ako používať Soliris</w:t>
      </w:r>
    </w:p>
    <w:p w14:paraId="6B44B83C" w14:textId="77777777" w:rsidR="00303DBB" w:rsidRPr="003F3B23" w:rsidRDefault="00303DBB" w:rsidP="00D535BB">
      <w:pPr>
        <w:keepNext/>
        <w:numPr>
          <w:ilvl w:val="12"/>
          <w:numId w:val="0"/>
        </w:numPr>
        <w:spacing w:line="240" w:lineRule="auto"/>
      </w:pPr>
    </w:p>
    <w:p w14:paraId="465CC238" w14:textId="77777777" w:rsidR="00303DBB" w:rsidRPr="003F3B23" w:rsidRDefault="00303DBB" w:rsidP="00D535BB">
      <w:pPr>
        <w:numPr>
          <w:ilvl w:val="12"/>
          <w:numId w:val="0"/>
        </w:numPr>
        <w:spacing w:line="240" w:lineRule="auto"/>
        <w:ind w:right="-2"/>
      </w:pPr>
      <w:r w:rsidRPr="003F3B23">
        <w:t>Najmenej 2 týždne pred začiatkom vašej liečby Solirisom vám váš lekár podá vakcínu proti meningokokovej infekcii, ak vám v minulosti ešte nebola podaná, alebo ak je zaočkovanie už neúčinné. Ak je vaše dieťa v nižšom veku ako je vek pre očkovanie alebo ak nie ste očkovaný aspoň 2 týždne pred začiatkom liečby Solirisom, predpíše vám váš lekár antibiotiká na zníženie rizika infekcie po dobu 2 týždňov po očkovaní.</w:t>
      </w:r>
    </w:p>
    <w:p w14:paraId="6F93B1E3" w14:textId="77777777" w:rsidR="00303DBB" w:rsidRPr="003F3B23" w:rsidRDefault="00303DBB" w:rsidP="00D535BB">
      <w:pPr>
        <w:numPr>
          <w:ilvl w:val="12"/>
          <w:numId w:val="0"/>
        </w:numPr>
        <w:spacing w:line="240" w:lineRule="auto"/>
        <w:ind w:right="-2"/>
      </w:pPr>
    </w:p>
    <w:p w14:paraId="101C3F9D" w14:textId="77777777" w:rsidR="00303DBB" w:rsidRPr="003F3B23" w:rsidRDefault="00303DBB" w:rsidP="00D535BB">
      <w:pPr>
        <w:numPr>
          <w:ilvl w:val="12"/>
          <w:numId w:val="0"/>
        </w:numPr>
        <w:spacing w:line="240" w:lineRule="auto"/>
        <w:ind w:right="-2"/>
      </w:pPr>
      <w:r w:rsidRPr="003F3B23">
        <w:t xml:space="preserve">Váš lekár podá vášmu dieťaťu vo veku menej ako 18 rokov vakcínu proti </w:t>
      </w:r>
      <w:r w:rsidRPr="003F3B23">
        <w:rPr>
          <w:i/>
        </w:rPr>
        <w:t>Haemophilus influenzae</w:t>
      </w:r>
      <w:r w:rsidRPr="003F3B23">
        <w:t xml:space="preserve"> a pneumokokovým infekciám podľa národných odporúčaní pre očkovanie pre každú vekovú skupinu.</w:t>
      </w:r>
    </w:p>
    <w:p w14:paraId="26C11E1D" w14:textId="77777777" w:rsidR="00303DBB" w:rsidRPr="003F3B23" w:rsidRDefault="00303DBB" w:rsidP="00D535BB">
      <w:pPr>
        <w:numPr>
          <w:ilvl w:val="12"/>
          <w:numId w:val="0"/>
        </w:numPr>
        <w:tabs>
          <w:tab w:val="clear" w:pos="567"/>
        </w:tabs>
        <w:spacing w:line="240" w:lineRule="auto"/>
        <w:ind w:right="-2"/>
      </w:pPr>
    </w:p>
    <w:p w14:paraId="59ACFB3A" w14:textId="77777777" w:rsidR="00303DBB" w:rsidRPr="003F3B23" w:rsidRDefault="00303DBB" w:rsidP="00D535BB">
      <w:pPr>
        <w:keepNext/>
        <w:numPr>
          <w:ilvl w:val="12"/>
          <w:numId w:val="0"/>
        </w:numPr>
        <w:tabs>
          <w:tab w:val="clear" w:pos="567"/>
        </w:tabs>
        <w:spacing w:line="240" w:lineRule="auto"/>
        <w:rPr>
          <w:b/>
        </w:rPr>
      </w:pPr>
      <w:r w:rsidRPr="003F3B23">
        <w:rPr>
          <w:b/>
        </w:rPr>
        <w:t>Pokyny na správne použitie</w:t>
      </w:r>
    </w:p>
    <w:p w14:paraId="5C2EBEDA" w14:textId="77777777" w:rsidR="00303DBB" w:rsidRPr="003F3B23" w:rsidRDefault="00303DBB" w:rsidP="00D535BB">
      <w:pPr>
        <w:numPr>
          <w:ilvl w:val="12"/>
          <w:numId w:val="0"/>
        </w:numPr>
        <w:spacing w:line="240" w:lineRule="auto"/>
        <w:ind w:right="-2"/>
      </w:pPr>
      <w:r w:rsidRPr="003F3B23">
        <w:t>Liečbu vám bude podávať váš lekár alebo iný poskytovateľ zdravotnej starostlivosti infúziou zriedeného roztoku Solirisu z injekčnej liekovky pomocou infúzneho vaku cez hadičku priamo do žily. Odporúča sa, aby začiatok vašej liečby, nazývaný úvodná fáza, trval 4 týždne a aby po ňom nasledovala udržiavacia fáza.</w:t>
      </w:r>
    </w:p>
    <w:p w14:paraId="085CA8C9" w14:textId="77777777" w:rsidR="00303DBB" w:rsidRPr="003F3B23" w:rsidRDefault="00303DBB" w:rsidP="00D535BB">
      <w:pPr>
        <w:numPr>
          <w:ilvl w:val="12"/>
          <w:numId w:val="0"/>
        </w:numPr>
        <w:spacing w:line="240" w:lineRule="auto"/>
        <w:ind w:right="-2"/>
      </w:pPr>
    </w:p>
    <w:p w14:paraId="65C3D699" w14:textId="77777777" w:rsidR="00303DBB" w:rsidRPr="003F3B23" w:rsidRDefault="00303DBB" w:rsidP="00D535BB">
      <w:pPr>
        <w:keepNext/>
        <w:numPr>
          <w:ilvl w:val="12"/>
          <w:numId w:val="0"/>
        </w:numPr>
        <w:spacing w:line="240" w:lineRule="auto"/>
        <w:rPr>
          <w:u w:val="single"/>
        </w:rPr>
      </w:pPr>
      <w:r w:rsidRPr="003F3B23">
        <w:rPr>
          <w:u w:val="single"/>
        </w:rPr>
        <w:t>Ak používate tento liek na liečbu PNH</w:t>
      </w:r>
    </w:p>
    <w:p w14:paraId="250C9289" w14:textId="77777777" w:rsidR="00303DBB" w:rsidRPr="003F3B23" w:rsidRDefault="00303DBB" w:rsidP="00D535BB">
      <w:pPr>
        <w:keepNext/>
        <w:numPr>
          <w:ilvl w:val="12"/>
          <w:numId w:val="0"/>
        </w:numPr>
        <w:spacing w:line="240" w:lineRule="auto"/>
      </w:pPr>
      <w:r w:rsidRPr="003F3B23">
        <w:t>Pre dospelých:</w:t>
      </w:r>
    </w:p>
    <w:p w14:paraId="6E5E5B46" w14:textId="77777777" w:rsidR="00303DBB" w:rsidRPr="003F3B23" w:rsidRDefault="00303DBB" w:rsidP="00D535BB">
      <w:pPr>
        <w:keepNext/>
        <w:numPr>
          <w:ilvl w:val="0"/>
          <w:numId w:val="22"/>
        </w:numPr>
        <w:spacing w:line="240" w:lineRule="auto"/>
      </w:pPr>
      <w:r w:rsidRPr="003F3B23">
        <w:t>Úvodná fáza:</w:t>
      </w:r>
    </w:p>
    <w:p w14:paraId="34E06D8A" w14:textId="77777777" w:rsidR="00303DBB" w:rsidRPr="003F3B23" w:rsidRDefault="00303DBB" w:rsidP="00D535BB">
      <w:pPr>
        <w:tabs>
          <w:tab w:val="clear" w:pos="567"/>
        </w:tabs>
        <w:spacing w:line="240" w:lineRule="auto"/>
        <w:ind w:left="567" w:right="-2"/>
      </w:pPr>
      <w:r w:rsidRPr="003F3B23">
        <w:t>V prvých štyroch týždňoch vám lekár každý týždeň podá intravenóznu infúziu zriedeného Solirisu. Každá infúzia bude pozostávať z dávky 600 mg (2 injekčné liekovky po 30 ml) a bude trvať 25 – 45 minút (35 minút ± 10 minút).</w:t>
      </w:r>
    </w:p>
    <w:p w14:paraId="20D70A32" w14:textId="77777777" w:rsidR="00303DBB" w:rsidRPr="003F3B23" w:rsidRDefault="00303DBB" w:rsidP="00D535BB">
      <w:pPr>
        <w:tabs>
          <w:tab w:val="clear" w:pos="567"/>
        </w:tabs>
        <w:spacing w:line="240" w:lineRule="auto"/>
        <w:ind w:left="567" w:right="-2"/>
      </w:pPr>
    </w:p>
    <w:p w14:paraId="74AEE971" w14:textId="77777777" w:rsidR="00303DBB" w:rsidRPr="003F3B23" w:rsidRDefault="00303DBB" w:rsidP="00D535BB">
      <w:pPr>
        <w:keepNext/>
        <w:numPr>
          <w:ilvl w:val="0"/>
          <w:numId w:val="22"/>
        </w:numPr>
        <w:tabs>
          <w:tab w:val="clear" w:pos="567"/>
        </w:tabs>
        <w:spacing w:line="240" w:lineRule="auto"/>
      </w:pPr>
      <w:r w:rsidRPr="003F3B23">
        <w:t>Udržiavacia fáza:</w:t>
      </w:r>
    </w:p>
    <w:p w14:paraId="753E869D" w14:textId="77777777" w:rsidR="00303DBB" w:rsidRPr="003F3B23" w:rsidRDefault="00303DBB">
      <w:pPr>
        <w:numPr>
          <w:ilvl w:val="0"/>
          <w:numId w:val="66"/>
        </w:numPr>
        <w:tabs>
          <w:tab w:val="clear" w:pos="567"/>
          <w:tab w:val="clear" w:pos="720"/>
          <w:tab w:val="num" w:pos="1134"/>
        </w:tabs>
        <w:spacing w:line="240" w:lineRule="auto"/>
        <w:ind w:left="1134" w:right="-2" w:hanging="567"/>
        <w:pPrChange w:id="211" w:author="Autor">
          <w:pPr>
            <w:numPr>
              <w:numId w:val="14"/>
            </w:numPr>
            <w:tabs>
              <w:tab w:val="clear" w:pos="567"/>
              <w:tab w:val="num" w:pos="720"/>
              <w:tab w:val="num" w:pos="1134"/>
            </w:tabs>
            <w:spacing w:line="240" w:lineRule="auto"/>
            <w:ind w:left="1134" w:right="-2" w:hanging="567"/>
          </w:pPr>
        </w:pPrChange>
      </w:pPr>
      <w:r w:rsidRPr="003F3B23">
        <w:t>V piatom týždni vám lekár podá intravenóznu infúziu zriedeného Solirisu v dávke 900 mg (3 injekčné liekovky po 30 ml) a s dĺžkou trvania 25 - 45 minút (35 minút ± 10 minút).</w:t>
      </w:r>
    </w:p>
    <w:p w14:paraId="7ABF2AE5" w14:textId="77777777" w:rsidR="00303DBB" w:rsidRPr="003F3B23" w:rsidRDefault="00303DBB">
      <w:pPr>
        <w:numPr>
          <w:ilvl w:val="0"/>
          <w:numId w:val="66"/>
        </w:numPr>
        <w:tabs>
          <w:tab w:val="clear" w:pos="567"/>
          <w:tab w:val="clear" w:pos="720"/>
          <w:tab w:val="num" w:pos="1134"/>
        </w:tabs>
        <w:spacing w:line="240" w:lineRule="auto"/>
        <w:ind w:left="1134" w:right="-2" w:hanging="567"/>
        <w:pPrChange w:id="212" w:author="Autor">
          <w:pPr>
            <w:numPr>
              <w:numId w:val="14"/>
            </w:numPr>
            <w:tabs>
              <w:tab w:val="clear" w:pos="567"/>
              <w:tab w:val="num" w:pos="720"/>
              <w:tab w:val="num" w:pos="1134"/>
            </w:tabs>
            <w:spacing w:line="240" w:lineRule="auto"/>
            <w:ind w:left="1134" w:right="-2" w:hanging="567"/>
          </w:pPr>
        </w:pPrChange>
      </w:pPr>
      <w:r w:rsidRPr="003F3B23">
        <w:t>Po piatom týždni vám lekár bude podávať 900 mg zriedeného Solirisu každé dva týždne ako dlhodobú liečbu.</w:t>
      </w:r>
    </w:p>
    <w:p w14:paraId="12DD88C2" w14:textId="77777777" w:rsidR="00303DBB" w:rsidRPr="003F3B23" w:rsidRDefault="00303DBB" w:rsidP="00D535BB">
      <w:pPr>
        <w:spacing w:line="240" w:lineRule="auto"/>
        <w:ind w:right="-2"/>
        <w:rPr>
          <w:rFonts w:eastAsia="MS Mincho"/>
        </w:rPr>
      </w:pPr>
    </w:p>
    <w:p w14:paraId="57D42DCD" w14:textId="77777777" w:rsidR="00303DBB" w:rsidRPr="003F3B23" w:rsidRDefault="00303DBB" w:rsidP="00D535BB">
      <w:pPr>
        <w:keepNext/>
        <w:tabs>
          <w:tab w:val="clear" w:pos="567"/>
          <w:tab w:val="left" w:pos="0"/>
        </w:tabs>
        <w:spacing w:line="240" w:lineRule="auto"/>
        <w:rPr>
          <w:u w:val="single"/>
        </w:rPr>
      </w:pPr>
      <w:r w:rsidRPr="003F3B23">
        <w:rPr>
          <w:u w:val="single"/>
        </w:rPr>
        <w:t>Ak používate tento liek na liečbu aHUS, refraktérnej gMG alebo NMOSD</w:t>
      </w:r>
    </w:p>
    <w:p w14:paraId="01EDFB93" w14:textId="77777777" w:rsidR="00303DBB" w:rsidRPr="003F3B23" w:rsidRDefault="00303DBB" w:rsidP="00D535BB">
      <w:pPr>
        <w:keepNext/>
        <w:tabs>
          <w:tab w:val="clear" w:pos="567"/>
          <w:tab w:val="left" w:pos="0"/>
        </w:tabs>
        <w:spacing w:line="240" w:lineRule="auto"/>
      </w:pPr>
      <w:r w:rsidRPr="003F3B23">
        <w:t>Pre dospelých:</w:t>
      </w:r>
    </w:p>
    <w:p w14:paraId="21D8F1AC" w14:textId="77777777" w:rsidR="00303DBB" w:rsidRPr="003F3B23" w:rsidRDefault="00303DBB" w:rsidP="00D535BB">
      <w:pPr>
        <w:keepNext/>
        <w:numPr>
          <w:ilvl w:val="0"/>
          <w:numId w:val="13"/>
        </w:numPr>
        <w:tabs>
          <w:tab w:val="clear" w:pos="720"/>
          <w:tab w:val="num" w:pos="567"/>
        </w:tabs>
        <w:spacing w:line="240" w:lineRule="auto"/>
        <w:ind w:left="567" w:hanging="567"/>
      </w:pPr>
      <w:r w:rsidRPr="003F3B23">
        <w:t>Úvodná fáza:</w:t>
      </w:r>
    </w:p>
    <w:p w14:paraId="1ABC20F7" w14:textId="77777777" w:rsidR="00303DBB" w:rsidRPr="003F3B23" w:rsidRDefault="00303DBB" w:rsidP="00D535BB">
      <w:pPr>
        <w:tabs>
          <w:tab w:val="clear" w:pos="567"/>
        </w:tabs>
        <w:spacing w:line="240" w:lineRule="auto"/>
        <w:ind w:left="567" w:right="-2"/>
      </w:pPr>
      <w:r w:rsidRPr="003F3B23">
        <w:t>Každý týždeň počas prvých štyroch týždňov vám váš lekár podá intravenóznu infúziu zriedeného Solirisu. Každá infúzia bude pozostávať z dávky 900 mg (3 injekčné liekovky s objemom 30 ml) a bude trvať 25 – 45 minút (35 minút ± 10 minút).</w:t>
      </w:r>
    </w:p>
    <w:p w14:paraId="3E49672B" w14:textId="77777777" w:rsidR="00303DBB" w:rsidRPr="003F3B23" w:rsidRDefault="00303DBB" w:rsidP="00D535BB">
      <w:pPr>
        <w:tabs>
          <w:tab w:val="clear" w:pos="567"/>
        </w:tabs>
        <w:spacing w:line="240" w:lineRule="auto"/>
        <w:ind w:left="360" w:right="-2"/>
      </w:pPr>
    </w:p>
    <w:p w14:paraId="2107A262" w14:textId="77777777" w:rsidR="00303DBB" w:rsidRPr="003F3B23" w:rsidRDefault="00303DBB" w:rsidP="00D535BB">
      <w:pPr>
        <w:keepNext/>
        <w:numPr>
          <w:ilvl w:val="0"/>
          <w:numId w:val="13"/>
        </w:numPr>
        <w:tabs>
          <w:tab w:val="clear" w:pos="720"/>
          <w:tab w:val="num" w:pos="567"/>
        </w:tabs>
        <w:spacing w:line="240" w:lineRule="auto"/>
        <w:ind w:left="567" w:hanging="567"/>
      </w:pPr>
      <w:r w:rsidRPr="003F3B23">
        <w:t>Udržiavacia fáza:</w:t>
      </w:r>
    </w:p>
    <w:p w14:paraId="3CED4133" w14:textId="77777777" w:rsidR="00303DBB" w:rsidRPr="003F3B23" w:rsidRDefault="00303DBB">
      <w:pPr>
        <w:numPr>
          <w:ilvl w:val="0"/>
          <w:numId w:val="66"/>
        </w:numPr>
        <w:tabs>
          <w:tab w:val="clear" w:pos="567"/>
          <w:tab w:val="clear" w:pos="720"/>
          <w:tab w:val="num" w:pos="1134"/>
        </w:tabs>
        <w:spacing w:line="240" w:lineRule="auto"/>
        <w:ind w:left="1134" w:right="-2" w:hanging="567"/>
        <w:pPrChange w:id="213" w:author="Autor">
          <w:pPr>
            <w:numPr>
              <w:numId w:val="13"/>
            </w:numPr>
            <w:tabs>
              <w:tab w:val="clear" w:pos="567"/>
              <w:tab w:val="num" w:pos="720"/>
              <w:tab w:val="num" w:pos="1134"/>
            </w:tabs>
            <w:spacing w:line="240" w:lineRule="auto"/>
            <w:ind w:left="1134" w:right="-2" w:hanging="567"/>
          </w:pPr>
        </w:pPrChange>
      </w:pPr>
      <w:r w:rsidRPr="003F3B23">
        <w:t>V piaty týždeň vám váš lekár podá intravenóznu infúziu zriedeného Solirisu v dávke 1 200 mg (4 injekčné liekovky s objemom 30 ml) trvajúcej 25 – 45 minút (35 minút ± 10 minút).</w:t>
      </w:r>
    </w:p>
    <w:p w14:paraId="74EB12D2" w14:textId="77777777" w:rsidR="00303DBB" w:rsidRPr="003F3B23" w:rsidRDefault="00303DBB">
      <w:pPr>
        <w:numPr>
          <w:ilvl w:val="0"/>
          <w:numId w:val="66"/>
        </w:numPr>
        <w:tabs>
          <w:tab w:val="clear" w:pos="567"/>
          <w:tab w:val="clear" w:pos="720"/>
          <w:tab w:val="num" w:pos="1134"/>
        </w:tabs>
        <w:spacing w:line="240" w:lineRule="auto"/>
        <w:ind w:left="1134" w:right="-2" w:hanging="567"/>
        <w:pPrChange w:id="214" w:author="Autor">
          <w:pPr>
            <w:numPr>
              <w:numId w:val="13"/>
            </w:numPr>
            <w:tabs>
              <w:tab w:val="clear" w:pos="567"/>
              <w:tab w:val="num" w:pos="720"/>
              <w:tab w:val="num" w:pos="1134"/>
            </w:tabs>
            <w:spacing w:line="240" w:lineRule="auto"/>
            <w:ind w:left="1134" w:right="-2" w:hanging="567"/>
          </w:pPr>
        </w:pPrChange>
      </w:pPr>
      <w:r w:rsidRPr="003F3B23">
        <w:t>Po piatom týždni vám váš lekár podá 1 200 mg zriedeného Solirisu každé dva týždne ako dlhodobú liečbu.</w:t>
      </w:r>
    </w:p>
    <w:p w14:paraId="793E058F" w14:textId="77777777" w:rsidR="00303DBB" w:rsidRPr="003F3B23" w:rsidRDefault="00303DBB" w:rsidP="00D535BB">
      <w:pPr>
        <w:tabs>
          <w:tab w:val="clear" w:pos="567"/>
        </w:tabs>
        <w:spacing w:line="240" w:lineRule="auto"/>
        <w:ind w:right="-2"/>
      </w:pPr>
    </w:p>
    <w:p w14:paraId="5B684824" w14:textId="4BEDC825" w:rsidR="00303DBB" w:rsidRPr="003F3B23" w:rsidRDefault="00303DBB" w:rsidP="00D535BB">
      <w:pPr>
        <w:autoSpaceDE w:val="0"/>
        <w:autoSpaceDN w:val="0"/>
        <w:adjustRightInd w:val="0"/>
        <w:spacing w:line="240" w:lineRule="auto"/>
        <w:rPr>
          <w:rFonts w:eastAsia="MS Mincho"/>
        </w:rPr>
      </w:pPr>
      <w:r w:rsidRPr="003F3B23">
        <w:rPr>
          <w:rFonts w:eastAsia="MS Mincho"/>
        </w:rPr>
        <w:t>Deti a dospievajúci s PNH, aHUS alebo s refraktérnou gMG a s telesnou hmotnosťou 40 kg a vyššou sa liečia podľa dávkovania pre dospelých.</w:t>
      </w:r>
    </w:p>
    <w:p w14:paraId="4AA47D65" w14:textId="77777777" w:rsidR="00303DBB" w:rsidRPr="003F3B23" w:rsidRDefault="00303DBB" w:rsidP="00D535BB">
      <w:pPr>
        <w:autoSpaceDE w:val="0"/>
        <w:autoSpaceDN w:val="0"/>
        <w:adjustRightInd w:val="0"/>
        <w:spacing w:line="240" w:lineRule="auto"/>
        <w:rPr>
          <w:rFonts w:eastAsia="MS Mincho"/>
        </w:rPr>
      </w:pPr>
    </w:p>
    <w:p w14:paraId="236B703F" w14:textId="766D8181" w:rsidR="00303DBB" w:rsidRPr="003F3B23" w:rsidRDefault="00303DBB" w:rsidP="00D535BB">
      <w:pPr>
        <w:autoSpaceDE w:val="0"/>
        <w:autoSpaceDN w:val="0"/>
        <w:adjustRightInd w:val="0"/>
        <w:spacing w:line="240" w:lineRule="auto"/>
        <w:rPr>
          <w:rFonts w:eastAsia="MS Mincho"/>
        </w:rPr>
      </w:pPr>
      <w:r w:rsidRPr="003F3B23">
        <w:rPr>
          <w:rFonts w:eastAsia="MS Mincho"/>
        </w:rPr>
        <w:t>Deti a dospievajúci s PNH, aHUS alebo s refraktérnou gMG a s telesnou hmotnosťou menej ako 40 kg si vyžadujú menšiu dávku na základe ich telesnej hmotnosti. Váš lekár ju vypočíta.</w:t>
      </w:r>
    </w:p>
    <w:p w14:paraId="6BBDF195" w14:textId="77777777" w:rsidR="00303DBB" w:rsidRPr="003F3B23" w:rsidRDefault="00303DBB" w:rsidP="00D535BB">
      <w:pPr>
        <w:spacing w:line="240" w:lineRule="auto"/>
        <w:ind w:right="-2"/>
        <w:rPr>
          <w:rFonts w:eastAsia="MS Mincho"/>
        </w:rPr>
      </w:pPr>
    </w:p>
    <w:p w14:paraId="70E9D304" w14:textId="77777777" w:rsidR="00303DBB" w:rsidRPr="003F3B23" w:rsidRDefault="00303DBB" w:rsidP="00D535BB">
      <w:pPr>
        <w:pStyle w:val="C-BodyText"/>
        <w:spacing w:before="0" w:after="0" w:line="240" w:lineRule="auto"/>
      </w:pPr>
      <w:r w:rsidRPr="003F3B23">
        <w:t>Pre deti a dospievajúcich s PNH a aHUS vo veku menej ako 18 rokov:</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2052"/>
        <w:gridCol w:w="5200"/>
      </w:tblGrid>
      <w:tr w:rsidR="00303DBB" w:rsidRPr="003F3B23" w14:paraId="32543282" w14:textId="77777777" w:rsidTr="00D535BB">
        <w:trPr>
          <w:cantSplit/>
          <w:tblHeader/>
        </w:trPr>
        <w:tc>
          <w:tcPr>
            <w:tcW w:w="1710" w:type="dxa"/>
          </w:tcPr>
          <w:p w14:paraId="55514440" w14:textId="77777777" w:rsidR="00303DBB" w:rsidRPr="003F3B23" w:rsidRDefault="00303DBB" w:rsidP="00D535BB">
            <w:pPr>
              <w:pStyle w:val="C-BodyText"/>
              <w:spacing w:before="0" w:after="0" w:line="240" w:lineRule="auto"/>
              <w:jc w:val="center"/>
              <w:rPr>
                <w:b/>
                <w:szCs w:val="22"/>
                <w:lang w:eastAsia="en-GB"/>
              </w:rPr>
            </w:pPr>
            <w:r w:rsidRPr="003F3B23">
              <w:rPr>
                <w:b/>
                <w:szCs w:val="22"/>
                <w:lang w:eastAsia="en-GB"/>
              </w:rPr>
              <w:lastRenderedPageBreak/>
              <w:t>Telesná hmotnosť</w:t>
            </w:r>
          </w:p>
        </w:tc>
        <w:tc>
          <w:tcPr>
            <w:tcW w:w="2070" w:type="dxa"/>
          </w:tcPr>
          <w:p w14:paraId="29B43892" w14:textId="77777777" w:rsidR="00303DBB" w:rsidRPr="003F3B23" w:rsidRDefault="00303DBB" w:rsidP="00D535BB">
            <w:pPr>
              <w:pStyle w:val="C-BodyText"/>
              <w:spacing w:before="0" w:after="0" w:line="240" w:lineRule="auto"/>
              <w:jc w:val="center"/>
              <w:rPr>
                <w:b/>
                <w:szCs w:val="22"/>
                <w:lang w:eastAsia="en-GB"/>
              </w:rPr>
            </w:pPr>
            <w:r w:rsidRPr="003F3B23">
              <w:rPr>
                <w:b/>
                <w:szCs w:val="22"/>
                <w:lang w:eastAsia="en-GB"/>
              </w:rPr>
              <w:t>Úvodná fáza</w:t>
            </w:r>
          </w:p>
        </w:tc>
        <w:tc>
          <w:tcPr>
            <w:tcW w:w="5292" w:type="dxa"/>
          </w:tcPr>
          <w:p w14:paraId="01EB1368" w14:textId="77777777" w:rsidR="00303DBB" w:rsidRPr="003F3B23" w:rsidRDefault="00303DBB" w:rsidP="00D535BB">
            <w:pPr>
              <w:pStyle w:val="C-BodyText"/>
              <w:spacing w:before="0" w:after="0" w:line="240" w:lineRule="auto"/>
              <w:jc w:val="center"/>
              <w:rPr>
                <w:b/>
                <w:szCs w:val="22"/>
                <w:lang w:eastAsia="en-GB"/>
              </w:rPr>
            </w:pPr>
            <w:r w:rsidRPr="003F3B23">
              <w:rPr>
                <w:b/>
                <w:szCs w:val="22"/>
                <w:lang w:eastAsia="en-GB"/>
              </w:rPr>
              <w:t>Udržiavacia fáza</w:t>
            </w:r>
          </w:p>
        </w:tc>
      </w:tr>
      <w:tr w:rsidR="00303DBB" w:rsidRPr="003F3B23" w14:paraId="75047C15" w14:textId="77777777" w:rsidTr="00D535BB">
        <w:trPr>
          <w:cantSplit/>
        </w:trPr>
        <w:tc>
          <w:tcPr>
            <w:tcW w:w="1710" w:type="dxa"/>
          </w:tcPr>
          <w:p w14:paraId="632261C5" w14:textId="77777777" w:rsidR="00303DBB" w:rsidRPr="003F3B23" w:rsidRDefault="00303DBB" w:rsidP="00D535BB">
            <w:pPr>
              <w:pStyle w:val="C-BodyText"/>
              <w:spacing w:before="0" w:after="0" w:line="240" w:lineRule="auto"/>
              <w:rPr>
                <w:szCs w:val="22"/>
                <w:lang w:eastAsia="en-GB"/>
              </w:rPr>
            </w:pPr>
            <w:r w:rsidRPr="003F3B23">
              <w:rPr>
                <w:szCs w:val="22"/>
                <w:lang w:eastAsia="en-GB"/>
              </w:rPr>
              <w:t>30 - &lt; 40 kg</w:t>
            </w:r>
          </w:p>
        </w:tc>
        <w:tc>
          <w:tcPr>
            <w:tcW w:w="2070" w:type="dxa"/>
          </w:tcPr>
          <w:p w14:paraId="390DAA6B" w14:textId="620E36DC" w:rsidR="00303DBB" w:rsidRPr="003F3B23" w:rsidRDefault="00303DBB" w:rsidP="00D535BB">
            <w:pPr>
              <w:pStyle w:val="C-BodyText"/>
              <w:spacing w:before="0" w:after="0" w:line="240" w:lineRule="auto"/>
              <w:rPr>
                <w:szCs w:val="22"/>
                <w:lang w:eastAsia="en-GB"/>
              </w:rPr>
            </w:pPr>
            <w:r w:rsidRPr="003F3B23">
              <w:rPr>
                <w:szCs w:val="22"/>
                <w:lang w:eastAsia="en-GB"/>
              </w:rPr>
              <w:t xml:space="preserve">600 mg týždenne </w:t>
            </w:r>
            <w:r w:rsidR="00315F9C" w:rsidRPr="003F3B23">
              <w:rPr>
                <w:szCs w:val="22"/>
                <w:lang w:eastAsia="en-GB"/>
              </w:rPr>
              <w:t>počas prvých 2 týždňov</w:t>
            </w:r>
          </w:p>
        </w:tc>
        <w:tc>
          <w:tcPr>
            <w:tcW w:w="5292" w:type="dxa"/>
          </w:tcPr>
          <w:p w14:paraId="5C4F9B45" w14:textId="77777777" w:rsidR="00303DBB" w:rsidRPr="003F3B23" w:rsidRDefault="00303DBB" w:rsidP="00D535BB">
            <w:pPr>
              <w:pStyle w:val="C-BodyText"/>
              <w:spacing w:before="0" w:after="0" w:line="240" w:lineRule="auto"/>
              <w:rPr>
                <w:szCs w:val="22"/>
                <w:lang w:eastAsia="en-GB"/>
              </w:rPr>
            </w:pPr>
            <w:r w:rsidRPr="003F3B23">
              <w:rPr>
                <w:szCs w:val="22"/>
                <w:lang w:eastAsia="en-GB"/>
              </w:rPr>
              <w:t>900 mg v 3. týždni; potom 900 mg každé 2 týždne</w:t>
            </w:r>
          </w:p>
        </w:tc>
      </w:tr>
      <w:tr w:rsidR="00303DBB" w:rsidRPr="003F3B23" w14:paraId="45B2952D" w14:textId="77777777" w:rsidTr="00D535BB">
        <w:trPr>
          <w:cantSplit/>
        </w:trPr>
        <w:tc>
          <w:tcPr>
            <w:tcW w:w="1710" w:type="dxa"/>
          </w:tcPr>
          <w:p w14:paraId="48191F8C" w14:textId="77777777" w:rsidR="00303DBB" w:rsidRPr="003F3B23" w:rsidRDefault="00303DBB" w:rsidP="00D535BB">
            <w:pPr>
              <w:pStyle w:val="C-BodyText"/>
              <w:spacing w:before="0" w:after="0" w:line="240" w:lineRule="auto"/>
              <w:rPr>
                <w:szCs w:val="22"/>
                <w:lang w:eastAsia="en-GB"/>
              </w:rPr>
            </w:pPr>
            <w:r w:rsidRPr="003F3B23">
              <w:rPr>
                <w:szCs w:val="22"/>
                <w:lang w:eastAsia="en-GB"/>
              </w:rPr>
              <w:t>20 - &lt; 30 kg</w:t>
            </w:r>
          </w:p>
        </w:tc>
        <w:tc>
          <w:tcPr>
            <w:tcW w:w="2070" w:type="dxa"/>
          </w:tcPr>
          <w:p w14:paraId="06DC29AF" w14:textId="565B7FA5" w:rsidR="00303DBB" w:rsidRPr="003F3B23" w:rsidRDefault="00303DBB" w:rsidP="00D535BB">
            <w:pPr>
              <w:pStyle w:val="C-BodyText"/>
              <w:spacing w:before="0" w:after="0" w:line="240" w:lineRule="auto"/>
              <w:rPr>
                <w:szCs w:val="22"/>
                <w:lang w:eastAsia="en-GB"/>
              </w:rPr>
            </w:pPr>
            <w:r w:rsidRPr="003F3B23">
              <w:rPr>
                <w:szCs w:val="22"/>
                <w:lang w:eastAsia="en-GB"/>
              </w:rPr>
              <w:t xml:space="preserve">600 mg týždenne </w:t>
            </w:r>
            <w:r w:rsidR="008E6C1A" w:rsidRPr="003F3B23">
              <w:rPr>
                <w:szCs w:val="22"/>
                <w:lang w:eastAsia="en-GB"/>
              </w:rPr>
              <w:t>počas prvých 2 týždňov</w:t>
            </w:r>
          </w:p>
        </w:tc>
        <w:tc>
          <w:tcPr>
            <w:tcW w:w="5292" w:type="dxa"/>
          </w:tcPr>
          <w:p w14:paraId="4737E0A9" w14:textId="77777777" w:rsidR="00303DBB" w:rsidRPr="003F3B23" w:rsidRDefault="00303DBB" w:rsidP="00D535BB">
            <w:pPr>
              <w:pStyle w:val="C-BodyText"/>
              <w:spacing w:before="0" w:after="0" w:line="240" w:lineRule="auto"/>
              <w:rPr>
                <w:szCs w:val="22"/>
                <w:lang w:eastAsia="en-GB"/>
              </w:rPr>
            </w:pPr>
            <w:r w:rsidRPr="003F3B23">
              <w:rPr>
                <w:szCs w:val="22"/>
                <w:lang w:eastAsia="en-GB"/>
              </w:rPr>
              <w:t>600 mg v 3. týždni; potom 600 mg každé 2 týždne</w:t>
            </w:r>
          </w:p>
        </w:tc>
      </w:tr>
      <w:tr w:rsidR="00303DBB" w:rsidRPr="003F3B23" w14:paraId="0208CDAC" w14:textId="77777777" w:rsidTr="00D535BB">
        <w:trPr>
          <w:cantSplit/>
        </w:trPr>
        <w:tc>
          <w:tcPr>
            <w:tcW w:w="1710" w:type="dxa"/>
          </w:tcPr>
          <w:p w14:paraId="6F11BAC2" w14:textId="77777777" w:rsidR="00303DBB" w:rsidRPr="003F3B23" w:rsidRDefault="00303DBB" w:rsidP="00D535BB">
            <w:pPr>
              <w:pStyle w:val="C-BodyText"/>
              <w:spacing w:before="0" w:after="0" w:line="240" w:lineRule="auto"/>
              <w:rPr>
                <w:szCs w:val="22"/>
                <w:lang w:eastAsia="en-GB"/>
              </w:rPr>
            </w:pPr>
            <w:r w:rsidRPr="003F3B23">
              <w:rPr>
                <w:szCs w:val="22"/>
                <w:lang w:eastAsia="en-GB"/>
              </w:rPr>
              <w:t>10 - &lt; 20 kg</w:t>
            </w:r>
          </w:p>
        </w:tc>
        <w:tc>
          <w:tcPr>
            <w:tcW w:w="2070" w:type="dxa"/>
          </w:tcPr>
          <w:p w14:paraId="16369565" w14:textId="0C1AE98A" w:rsidR="00303DBB" w:rsidRPr="003F3B23" w:rsidRDefault="009D7EA5" w:rsidP="00D535BB">
            <w:pPr>
              <w:pStyle w:val="C-BodyText"/>
              <w:spacing w:before="0" w:after="0" w:line="240" w:lineRule="auto"/>
              <w:rPr>
                <w:szCs w:val="22"/>
                <w:lang w:eastAsia="en-GB"/>
              </w:rPr>
            </w:pPr>
            <w:r w:rsidRPr="003F3B23">
              <w:rPr>
                <w:lang w:eastAsia="en-GB"/>
              </w:rPr>
              <w:t xml:space="preserve">Jednorazová dávka </w:t>
            </w:r>
            <w:r w:rsidR="00303DBB" w:rsidRPr="003F3B23">
              <w:rPr>
                <w:szCs w:val="22"/>
                <w:lang w:eastAsia="en-GB"/>
              </w:rPr>
              <w:t>600 mg</w:t>
            </w:r>
            <w:r w:rsidR="008747F1" w:rsidRPr="003F3B23">
              <w:rPr>
                <w:szCs w:val="22"/>
                <w:lang w:eastAsia="en-GB"/>
              </w:rPr>
              <w:t xml:space="preserve"> </w:t>
            </w:r>
            <w:r w:rsidRPr="003F3B23">
              <w:rPr>
                <w:lang w:eastAsia="en-GB"/>
              </w:rPr>
              <w:t>v 1. týždni</w:t>
            </w:r>
          </w:p>
        </w:tc>
        <w:tc>
          <w:tcPr>
            <w:tcW w:w="5292" w:type="dxa"/>
          </w:tcPr>
          <w:p w14:paraId="470E1357" w14:textId="77777777" w:rsidR="00303DBB" w:rsidRPr="003F3B23" w:rsidRDefault="00303DBB" w:rsidP="00D535BB">
            <w:pPr>
              <w:pStyle w:val="C-BodyText"/>
              <w:spacing w:before="0" w:after="0" w:line="240" w:lineRule="auto"/>
              <w:rPr>
                <w:szCs w:val="22"/>
                <w:lang w:eastAsia="en-GB"/>
              </w:rPr>
            </w:pPr>
            <w:r w:rsidRPr="003F3B23">
              <w:rPr>
                <w:szCs w:val="22"/>
                <w:lang w:eastAsia="en-GB"/>
              </w:rPr>
              <w:t>300 mg v 2. týždni; potom 300 mg každé 2 týždne</w:t>
            </w:r>
          </w:p>
        </w:tc>
      </w:tr>
      <w:tr w:rsidR="00303DBB" w:rsidRPr="003F3B23" w14:paraId="2AAC18EF" w14:textId="77777777" w:rsidTr="00D535BB">
        <w:trPr>
          <w:cantSplit/>
        </w:trPr>
        <w:tc>
          <w:tcPr>
            <w:tcW w:w="1710" w:type="dxa"/>
          </w:tcPr>
          <w:p w14:paraId="26C6E387" w14:textId="77777777" w:rsidR="00303DBB" w:rsidRPr="003F3B23" w:rsidRDefault="00303DBB" w:rsidP="00D535BB">
            <w:pPr>
              <w:pStyle w:val="C-BodyText"/>
              <w:spacing w:before="0" w:after="0" w:line="240" w:lineRule="auto"/>
              <w:rPr>
                <w:szCs w:val="22"/>
                <w:lang w:eastAsia="en-GB"/>
              </w:rPr>
            </w:pPr>
            <w:r w:rsidRPr="003F3B23">
              <w:rPr>
                <w:szCs w:val="22"/>
                <w:lang w:eastAsia="en-GB"/>
              </w:rPr>
              <w:t>5 - &lt; 10 kg</w:t>
            </w:r>
          </w:p>
        </w:tc>
        <w:tc>
          <w:tcPr>
            <w:tcW w:w="2070" w:type="dxa"/>
          </w:tcPr>
          <w:p w14:paraId="371373AF" w14:textId="7F7E00C3" w:rsidR="00303DBB" w:rsidRPr="003F3B23" w:rsidRDefault="009D7EA5" w:rsidP="00D535BB">
            <w:pPr>
              <w:pStyle w:val="C-BodyText"/>
              <w:spacing w:before="0" w:after="0" w:line="240" w:lineRule="auto"/>
              <w:rPr>
                <w:szCs w:val="22"/>
                <w:lang w:eastAsia="en-GB"/>
              </w:rPr>
            </w:pPr>
            <w:r w:rsidRPr="003F3B23">
              <w:rPr>
                <w:lang w:eastAsia="en-GB"/>
              </w:rPr>
              <w:t>Jednorazová dávka</w:t>
            </w:r>
            <w:r w:rsidR="00F2423D" w:rsidRPr="003F3B23">
              <w:rPr>
                <w:lang w:eastAsia="en-GB"/>
              </w:rPr>
              <w:t xml:space="preserve"> </w:t>
            </w:r>
            <w:r w:rsidR="00303DBB" w:rsidRPr="003F3B23">
              <w:rPr>
                <w:szCs w:val="22"/>
                <w:lang w:eastAsia="en-GB"/>
              </w:rPr>
              <w:t xml:space="preserve">300 mg </w:t>
            </w:r>
            <w:r w:rsidRPr="003F3B23">
              <w:rPr>
                <w:lang w:eastAsia="en-GB"/>
              </w:rPr>
              <w:t>v 1. týždni</w:t>
            </w:r>
          </w:p>
        </w:tc>
        <w:tc>
          <w:tcPr>
            <w:tcW w:w="5292" w:type="dxa"/>
          </w:tcPr>
          <w:p w14:paraId="0049CF8E" w14:textId="77777777" w:rsidR="00303DBB" w:rsidRPr="003F3B23" w:rsidRDefault="00303DBB" w:rsidP="00D535BB">
            <w:pPr>
              <w:pStyle w:val="C-BodyText"/>
              <w:spacing w:before="0" w:after="0" w:line="240" w:lineRule="auto"/>
              <w:rPr>
                <w:szCs w:val="22"/>
                <w:lang w:eastAsia="en-GB"/>
              </w:rPr>
            </w:pPr>
            <w:r w:rsidRPr="003F3B23">
              <w:rPr>
                <w:szCs w:val="22"/>
                <w:lang w:eastAsia="en-GB"/>
              </w:rPr>
              <w:t>300 mg v 2. týždni; potom 300 mg každé 3 týždne</w:t>
            </w:r>
          </w:p>
        </w:tc>
      </w:tr>
    </w:tbl>
    <w:p w14:paraId="274551F5" w14:textId="77777777" w:rsidR="00303DBB" w:rsidRPr="003F3B23" w:rsidRDefault="00303DBB" w:rsidP="00D535BB">
      <w:pPr>
        <w:pStyle w:val="C-BodyText"/>
        <w:spacing w:before="0" w:after="0" w:line="240" w:lineRule="auto"/>
      </w:pPr>
    </w:p>
    <w:p w14:paraId="2965F0A8" w14:textId="77777777" w:rsidR="00303DBB" w:rsidRPr="003F3B23" w:rsidRDefault="00303DBB" w:rsidP="00D535BB">
      <w:pPr>
        <w:autoSpaceDE w:val="0"/>
        <w:autoSpaceDN w:val="0"/>
        <w:adjustRightInd w:val="0"/>
        <w:spacing w:line="240" w:lineRule="auto"/>
        <w:rPr>
          <w:rFonts w:eastAsia="MS Mincho"/>
        </w:rPr>
      </w:pPr>
      <w:r w:rsidRPr="003F3B23">
        <w:rPr>
          <w:rFonts w:eastAsia="MS Mincho"/>
        </w:rPr>
        <w:t>Osoby, ktoré podstupujú výmenu plazmy, môžu dostávať dodatočné dávky Solirisu.</w:t>
      </w:r>
    </w:p>
    <w:p w14:paraId="46CE2FE7" w14:textId="77777777" w:rsidR="00303DBB" w:rsidRPr="003F3B23" w:rsidRDefault="00303DBB" w:rsidP="00D535BB">
      <w:pPr>
        <w:autoSpaceDE w:val="0"/>
        <w:autoSpaceDN w:val="0"/>
        <w:adjustRightInd w:val="0"/>
        <w:spacing w:line="240" w:lineRule="auto"/>
        <w:rPr>
          <w:rFonts w:eastAsia="MS Mincho"/>
        </w:rPr>
      </w:pPr>
    </w:p>
    <w:p w14:paraId="6F1086B5" w14:textId="77777777" w:rsidR="00303DBB" w:rsidRPr="003F3B23" w:rsidRDefault="00303DBB" w:rsidP="00D535BB">
      <w:pPr>
        <w:autoSpaceDE w:val="0"/>
        <w:autoSpaceDN w:val="0"/>
        <w:adjustRightInd w:val="0"/>
        <w:spacing w:line="240" w:lineRule="auto"/>
        <w:rPr>
          <w:rFonts w:eastAsia="MS Mincho"/>
        </w:rPr>
      </w:pPr>
      <w:r w:rsidRPr="003F3B23">
        <w:rPr>
          <w:rFonts w:eastAsia="MS Mincho"/>
        </w:rPr>
        <w:t>Po každej infúzii budete približne jednu hodinu pozorovaný. Pokyny lekára máte starostlivo dodržiavať.</w:t>
      </w:r>
    </w:p>
    <w:p w14:paraId="680CCD21" w14:textId="77777777" w:rsidR="00303DBB" w:rsidRPr="003F3B23" w:rsidRDefault="00303DBB" w:rsidP="00D535BB">
      <w:pPr>
        <w:numPr>
          <w:ilvl w:val="12"/>
          <w:numId w:val="0"/>
        </w:numPr>
        <w:spacing w:line="240" w:lineRule="auto"/>
        <w:ind w:right="-2"/>
      </w:pPr>
    </w:p>
    <w:p w14:paraId="4E266319" w14:textId="77777777" w:rsidR="00303DBB" w:rsidRPr="003F3B23" w:rsidRDefault="00303DBB" w:rsidP="00D535BB">
      <w:pPr>
        <w:keepNext/>
        <w:numPr>
          <w:ilvl w:val="12"/>
          <w:numId w:val="0"/>
        </w:numPr>
        <w:spacing w:line="240" w:lineRule="auto"/>
        <w:ind w:right="-2"/>
        <w:outlineLvl w:val="0"/>
        <w:rPr>
          <w:b/>
        </w:rPr>
      </w:pPr>
      <w:r w:rsidRPr="003F3B23">
        <w:rPr>
          <w:b/>
        </w:rPr>
        <w:t>Ak použijete viac Solirisu, ako máte</w:t>
      </w:r>
    </w:p>
    <w:p w14:paraId="31B49671" w14:textId="77777777" w:rsidR="00303DBB" w:rsidRPr="003F3B23" w:rsidRDefault="00303DBB" w:rsidP="00D535BB">
      <w:pPr>
        <w:autoSpaceDE w:val="0"/>
        <w:autoSpaceDN w:val="0"/>
        <w:adjustRightInd w:val="0"/>
        <w:spacing w:line="240" w:lineRule="auto"/>
        <w:rPr>
          <w:rFonts w:eastAsia="MS Mincho"/>
        </w:rPr>
      </w:pPr>
      <w:r w:rsidRPr="003F3B23">
        <w:rPr>
          <w:rFonts w:eastAsia="MS Mincho"/>
        </w:rPr>
        <w:t>Ak máte podozrenie, že vám náhodne podali vyššiu ako predpísanú dávku Solirisu, poraďte sa s lekárom.</w:t>
      </w:r>
    </w:p>
    <w:p w14:paraId="77FC3727" w14:textId="77777777" w:rsidR="00303DBB" w:rsidRPr="003F3B23" w:rsidRDefault="00303DBB" w:rsidP="00D535BB">
      <w:pPr>
        <w:numPr>
          <w:ilvl w:val="12"/>
          <w:numId w:val="0"/>
        </w:numPr>
        <w:spacing w:line="240" w:lineRule="auto"/>
      </w:pPr>
    </w:p>
    <w:p w14:paraId="21DCC5A9" w14:textId="77777777" w:rsidR="00303DBB" w:rsidRPr="003F3B23" w:rsidRDefault="00303DBB" w:rsidP="00D535BB">
      <w:pPr>
        <w:keepNext/>
        <w:numPr>
          <w:ilvl w:val="12"/>
          <w:numId w:val="0"/>
        </w:numPr>
        <w:spacing w:line="240" w:lineRule="auto"/>
        <w:outlineLvl w:val="0"/>
        <w:rPr>
          <w:b/>
        </w:rPr>
      </w:pPr>
      <w:r w:rsidRPr="003F3B23">
        <w:rPr>
          <w:b/>
        </w:rPr>
        <w:t>Ak zabudnete prísť na návštevu súvisiacu s podaním Solirisu</w:t>
      </w:r>
    </w:p>
    <w:p w14:paraId="2D97ACDA" w14:textId="16B0A394" w:rsidR="00303DBB" w:rsidRPr="003F3B23" w:rsidRDefault="00303DBB" w:rsidP="00D535BB">
      <w:pPr>
        <w:numPr>
          <w:ilvl w:val="12"/>
          <w:numId w:val="0"/>
        </w:numPr>
        <w:spacing w:line="240" w:lineRule="auto"/>
        <w:outlineLvl w:val="0"/>
      </w:pPr>
      <w:r w:rsidRPr="003F3B23">
        <w:t>Ak zabudnete prísť, okamžite požiadajte o radu svojho lekára a pozrite si nasledujúcu časť „Ak prestanete používať Soliris“</w:t>
      </w:r>
      <w:r w:rsidR="00113E4B">
        <w:t>.</w:t>
      </w:r>
    </w:p>
    <w:p w14:paraId="2ECEF379" w14:textId="77777777" w:rsidR="00303DBB" w:rsidRPr="003F3B23" w:rsidRDefault="00303DBB" w:rsidP="00D535BB">
      <w:pPr>
        <w:numPr>
          <w:ilvl w:val="12"/>
          <w:numId w:val="0"/>
        </w:numPr>
        <w:spacing w:line="240" w:lineRule="auto"/>
        <w:ind w:right="-2"/>
      </w:pPr>
    </w:p>
    <w:p w14:paraId="545F3F59" w14:textId="77777777" w:rsidR="00303DBB" w:rsidRPr="003F3B23" w:rsidRDefault="00303DBB" w:rsidP="00D535BB">
      <w:pPr>
        <w:keepNext/>
        <w:numPr>
          <w:ilvl w:val="12"/>
          <w:numId w:val="0"/>
        </w:numPr>
        <w:spacing w:line="240" w:lineRule="auto"/>
        <w:ind w:right="-2"/>
        <w:outlineLvl w:val="0"/>
        <w:rPr>
          <w:b/>
        </w:rPr>
      </w:pPr>
      <w:r w:rsidRPr="003F3B23">
        <w:rPr>
          <w:b/>
        </w:rPr>
        <w:t>Ak prestanete používať Soliris na PNH</w:t>
      </w:r>
    </w:p>
    <w:p w14:paraId="650E23BA" w14:textId="77777777" w:rsidR="00303DBB" w:rsidRPr="003F3B23" w:rsidRDefault="00303DBB" w:rsidP="00D535BB">
      <w:pPr>
        <w:numPr>
          <w:ilvl w:val="12"/>
          <w:numId w:val="0"/>
        </w:numPr>
        <w:tabs>
          <w:tab w:val="left" w:pos="5823"/>
        </w:tabs>
        <w:spacing w:line="240" w:lineRule="auto"/>
        <w:ind w:right="-2"/>
      </w:pPr>
      <w:r w:rsidRPr="003F3B23">
        <w:t>Prerušenie alebo ukončenie liečby Solirisom môže spôsobiť, že príznaky PNH sa vám vrátia a budú závažnejšie. Váš lekár s vami prediskutuje možné vedľajšie účinky a vysvetlí vám riziká.</w:t>
      </w:r>
      <w:r w:rsidRPr="003F3B23">
        <w:rPr>
          <w:color w:val="000000"/>
        </w:rPr>
        <w:t xml:space="preserve"> Váš lekár vás bude chcieť podrobne sledovať počas najmenej 8 týždňov.</w:t>
      </w:r>
    </w:p>
    <w:p w14:paraId="6A7D9413" w14:textId="77777777" w:rsidR="00303DBB" w:rsidRPr="003F3B23" w:rsidRDefault="00303DBB" w:rsidP="00D535BB">
      <w:pPr>
        <w:numPr>
          <w:ilvl w:val="12"/>
          <w:numId w:val="0"/>
        </w:numPr>
        <w:spacing w:line="240" w:lineRule="auto"/>
        <w:ind w:right="-2"/>
      </w:pPr>
    </w:p>
    <w:p w14:paraId="6EA68041" w14:textId="77777777" w:rsidR="00303DBB" w:rsidRPr="003F3B23" w:rsidRDefault="00303DBB" w:rsidP="00D535BB">
      <w:pPr>
        <w:numPr>
          <w:ilvl w:val="12"/>
          <w:numId w:val="0"/>
        </w:numPr>
        <w:spacing w:line="240" w:lineRule="auto"/>
        <w:ind w:right="-2"/>
      </w:pPr>
      <w:r w:rsidRPr="003F3B23">
        <w:t>Medzi riziká ukončenia liečby Solirisom patrí zvýšený rozklad vašich červených krviniek, ktorý u vás môže spôsobiť:</w:t>
      </w:r>
    </w:p>
    <w:p w14:paraId="04933846" w14:textId="77777777" w:rsidR="00303DBB" w:rsidRPr="003F3B23" w:rsidRDefault="00303DBB" w:rsidP="00D535BB">
      <w:pPr>
        <w:tabs>
          <w:tab w:val="clear" w:pos="567"/>
          <w:tab w:val="left" w:pos="0"/>
        </w:tabs>
        <w:spacing w:line="240" w:lineRule="auto"/>
        <w:ind w:right="-2"/>
      </w:pPr>
      <w:r w:rsidRPr="003F3B23">
        <w:t>-</w:t>
      </w:r>
      <w:r w:rsidRPr="003F3B23">
        <w:tab/>
        <w:t>významný pokles počtu vašich červených krviniek (anémia),</w:t>
      </w:r>
    </w:p>
    <w:p w14:paraId="1EE2963F" w14:textId="1FF02A6F" w:rsidR="00303DBB" w:rsidRPr="003F3B23" w:rsidRDefault="00303DBB" w:rsidP="00D535BB">
      <w:pPr>
        <w:tabs>
          <w:tab w:val="clear" w:pos="567"/>
          <w:tab w:val="left" w:pos="0"/>
        </w:tabs>
        <w:spacing w:line="240" w:lineRule="auto"/>
        <w:ind w:right="-2"/>
      </w:pPr>
      <w:r w:rsidRPr="003F3B23">
        <w:t>-</w:t>
      </w:r>
      <w:r w:rsidRPr="003F3B23">
        <w:tab/>
        <w:t>zmätenosť alebo zmen</w:t>
      </w:r>
      <w:r w:rsidR="00251DD8">
        <w:t>u</w:t>
      </w:r>
      <w:r w:rsidRPr="003F3B23">
        <w:t xml:space="preserve"> vašej pozornosti,</w:t>
      </w:r>
    </w:p>
    <w:p w14:paraId="75AAA6EE" w14:textId="77777777" w:rsidR="00303DBB" w:rsidRPr="003F3B23" w:rsidRDefault="00303DBB" w:rsidP="00D535BB">
      <w:pPr>
        <w:tabs>
          <w:tab w:val="clear" w:pos="567"/>
          <w:tab w:val="left" w:pos="0"/>
        </w:tabs>
        <w:spacing w:line="240" w:lineRule="auto"/>
        <w:ind w:right="-2"/>
      </w:pPr>
      <w:r w:rsidRPr="003F3B23">
        <w:t>-</w:t>
      </w:r>
      <w:r w:rsidRPr="003F3B23">
        <w:tab/>
        <w:t>bolesti na prsiach alebo angínu,</w:t>
      </w:r>
    </w:p>
    <w:p w14:paraId="2ED2F392" w14:textId="77777777" w:rsidR="00303DBB" w:rsidRPr="003F3B23" w:rsidRDefault="00303DBB" w:rsidP="00D535BB">
      <w:pPr>
        <w:tabs>
          <w:tab w:val="clear" w:pos="567"/>
          <w:tab w:val="left" w:pos="0"/>
        </w:tabs>
        <w:spacing w:line="240" w:lineRule="auto"/>
        <w:ind w:left="567" w:right="-2" w:hanging="567"/>
      </w:pPr>
      <w:r w:rsidRPr="003F3B23">
        <w:t>-</w:t>
      </w:r>
      <w:r w:rsidRPr="003F3B23">
        <w:tab/>
        <w:t>zvýšenie hladiny kreatinínu v sére (problémy s obličkami), alebo</w:t>
      </w:r>
    </w:p>
    <w:p w14:paraId="6DD6EC4C" w14:textId="77777777" w:rsidR="00303DBB" w:rsidRPr="003F3B23" w:rsidRDefault="00303DBB" w:rsidP="00D535BB">
      <w:pPr>
        <w:tabs>
          <w:tab w:val="clear" w:pos="567"/>
          <w:tab w:val="left" w:pos="0"/>
        </w:tabs>
        <w:spacing w:line="240" w:lineRule="auto"/>
        <w:ind w:right="-2"/>
      </w:pPr>
      <w:r w:rsidRPr="003F3B23">
        <w:t>-</w:t>
      </w:r>
      <w:r w:rsidRPr="003F3B23">
        <w:tab/>
        <w:t>trombózu (zrážanie krvi).</w:t>
      </w:r>
    </w:p>
    <w:p w14:paraId="69340BA7" w14:textId="77777777" w:rsidR="00303DBB" w:rsidRPr="003F3B23" w:rsidRDefault="00303DBB" w:rsidP="00D535BB">
      <w:pPr>
        <w:numPr>
          <w:ilvl w:val="12"/>
          <w:numId w:val="0"/>
        </w:numPr>
        <w:spacing w:line="240" w:lineRule="auto"/>
        <w:ind w:right="-2"/>
      </w:pPr>
      <w:r w:rsidRPr="003F3B23">
        <w:t>Ak máte ktorýkoľvek z týchto príznakov, obráťte sa na svojho lekára.</w:t>
      </w:r>
    </w:p>
    <w:p w14:paraId="0CB0032D" w14:textId="77777777" w:rsidR="00303DBB" w:rsidRPr="003F3B23" w:rsidRDefault="00303DBB" w:rsidP="00D535BB">
      <w:pPr>
        <w:numPr>
          <w:ilvl w:val="12"/>
          <w:numId w:val="0"/>
        </w:numPr>
        <w:spacing w:line="240" w:lineRule="auto"/>
        <w:ind w:right="-2"/>
        <w:rPr>
          <w:b/>
        </w:rPr>
      </w:pPr>
    </w:p>
    <w:p w14:paraId="57769257" w14:textId="77777777" w:rsidR="00303DBB" w:rsidRPr="003F3B23" w:rsidRDefault="00303DBB" w:rsidP="00D535BB">
      <w:pPr>
        <w:keepNext/>
        <w:numPr>
          <w:ilvl w:val="12"/>
          <w:numId w:val="0"/>
        </w:numPr>
        <w:spacing w:line="240" w:lineRule="auto"/>
        <w:rPr>
          <w:b/>
        </w:rPr>
      </w:pPr>
      <w:r w:rsidRPr="003F3B23">
        <w:rPr>
          <w:b/>
        </w:rPr>
        <w:t>Ak prestanete používať Soliris na aHUS</w:t>
      </w:r>
    </w:p>
    <w:p w14:paraId="7AD8E7E6" w14:textId="77777777" w:rsidR="00303DBB" w:rsidRPr="003F3B23" w:rsidRDefault="00303DBB" w:rsidP="00D535BB">
      <w:pPr>
        <w:numPr>
          <w:ilvl w:val="12"/>
          <w:numId w:val="0"/>
        </w:numPr>
        <w:spacing w:line="240" w:lineRule="auto"/>
      </w:pPr>
      <w:r w:rsidRPr="003F3B23">
        <w:t>Prerušenie alebo ukončenie liečby Solirisom môže spôsobiť, že sa vaše aHUS príznaky vrátia. Váš lekár s vami prediskutuje možné vedľajšie účinky a vysvetlí vám riziká. Váš lekár vás bude chcieť podrobne sledovať.</w:t>
      </w:r>
    </w:p>
    <w:p w14:paraId="6E4549A7" w14:textId="77777777" w:rsidR="00303DBB" w:rsidRPr="003F3B23" w:rsidRDefault="00303DBB" w:rsidP="00D535BB">
      <w:pPr>
        <w:numPr>
          <w:ilvl w:val="12"/>
          <w:numId w:val="0"/>
        </w:numPr>
        <w:spacing w:line="240" w:lineRule="auto"/>
        <w:ind w:right="-2"/>
      </w:pPr>
    </w:p>
    <w:p w14:paraId="73278978" w14:textId="77777777" w:rsidR="00303DBB" w:rsidRPr="003F3B23" w:rsidRDefault="00303DBB" w:rsidP="00D535BB">
      <w:pPr>
        <w:keepNext/>
        <w:numPr>
          <w:ilvl w:val="12"/>
          <w:numId w:val="0"/>
        </w:numPr>
        <w:spacing w:line="240" w:lineRule="auto"/>
      </w:pPr>
      <w:r w:rsidRPr="003F3B23">
        <w:t>Riziká ukončenia liečby Solirisom zahŕňajú zvýšenie zápalu vašich krvných doštičiek, čo môže spôsobiť:</w:t>
      </w:r>
    </w:p>
    <w:p w14:paraId="4ED1BFE5" w14:textId="77777777" w:rsidR="00303DBB" w:rsidRPr="003F3B23" w:rsidRDefault="00303DBB" w:rsidP="00D535BB">
      <w:pPr>
        <w:numPr>
          <w:ilvl w:val="0"/>
          <w:numId w:val="31"/>
        </w:numPr>
        <w:spacing w:line="240" w:lineRule="auto"/>
        <w:ind w:left="567" w:hanging="567"/>
      </w:pPr>
      <w:r w:rsidRPr="003F3B23">
        <w:t>významný pokles vašich krvných doštičiek (trombocytopénia),</w:t>
      </w:r>
    </w:p>
    <w:p w14:paraId="5FBBA568" w14:textId="77777777" w:rsidR="00303DBB" w:rsidRPr="003F3B23" w:rsidRDefault="00303DBB" w:rsidP="00D535BB">
      <w:pPr>
        <w:numPr>
          <w:ilvl w:val="0"/>
          <w:numId w:val="31"/>
        </w:numPr>
        <w:spacing w:line="240" w:lineRule="auto"/>
        <w:ind w:left="567" w:hanging="567"/>
      </w:pPr>
      <w:r w:rsidRPr="003F3B23">
        <w:t>významné zvýšenie odumierania červených krviniek,</w:t>
      </w:r>
    </w:p>
    <w:p w14:paraId="3CC5723B" w14:textId="77777777" w:rsidR="00303DBB" w:rsidRPr="003F3B23" w:rsidRDefault="00303DBB" w:rsidP="00D535BB">
      <w:pPr>
        <w:numPr>
          <w:ilvl w:val="0"/>
          <w:numId w:val="31"/>
        </w:numPr>
        <w:spacing w:line="240" w:lineRule="auto"/>
        <w:ind w:left="567" w:hanging="567"/>
      </w:pPr>
      <w:r w:rsidRPr="003F3B23">
        <w:t>znížené močenie (problémy s vašimi obličkami),</w:t>
      </w:r>
    </w:p>
    <w:p w14:paraId="7DBC070A" w14:textId="77777777" w:rsidR="00303DBB" w:rsidRPr="003F3B23" w:rsidRDefault="00303DBB" w:rsidP="00D535BB">
      <w:pPr>
        <w:numPr>
          <w:ilvl w:val="0"/>
          <w:numId w:val="31"/>
        </w:numPr>
        <w:spacing w:line="240" w:lineRule="auto"/>
        <w:ind w:left="567" w:hanging="567"/>
      </w:pPr>
      <w:r w:rsidRPr="003F3B23">
        <w:t>zvýšenie vašej hladiny sérového kreatinínu (problémy s obličkami),</w:t>
      </w:r>
    </w:p>
    <w:p w14:paraId="31670105" w14:textId="5B98A5E3" w:rsidR="00303DBB" w:rsidRPr="003F3B23" w:rsidRDefault="00303DBB" w:rsidP="00D535BB">
      <w:pPr>
        <w:numPr>
          <w:ilvl w:val="0"/>
          <w:numId w:val="31"/>
        </w:numPr>
        <w:spacing w:line="240" w:lineRule="auto"/>
        <w:ind w:left="567" w:hanging="567"/>
      </w:pPr>
      <w:r w:rsidRPr="003F3B23">
        <w:t>zmätenosť alebo zmen</w:t>
      </w:r>
      <w:r w:rsidR="00EF6271">
        <w:t>u</w:t>
      </w:r>
      <w:r w:rsidRPr="003F3B23">
        <w:t xml:space="preserve"> vašej pozornosti,</w:t>
      </w:r>
    </w:p>
    <w:p w14:paraId="579EF65B" w14:textId="0A20CCD6" w:rsidR="00303DBB" w:rsidRPr="003F3B23" w:rsidRDefault="00303DBB" w:rsidP="00D535BB">
      <w:pPr>
        <w:numPr>
          <w:ilvl w:val="0"/>
          <w:numId w:val="31"/>
        </w:numPr>
        <w:spacing w:line="240" w:lineRule="auto"/>
        <w:ind w:left="567" w:hanging="567"/>
      </w:pPr>
      <w:r w:rsidRPr="003F3B23">
        <w:t>bolesť na hrudi alebo angín</w:t>
      </w:r>
      <w:r w:rsidR="00675851">
        <w:t>u</w:t>
      </w:r>
      <w:r w:rsidRPr="003F3B23">
        <w:t>,</w:t>
      </w:r>
    </w:p>
    <w:p w14:paraId="085DDD39" w14:textId="77777777" w:rsidR="00303DBB" w:rsidRPr="003F3B23" w:rsidRDefault="00303DBB" w:rsidP="00D535BB">
      <w:pPr>
        <w:numPr>
          <w:ilvl w:val="0"/>
          <w:numId w:val="31"/>
        </w:numPr>
        <w:spacing w:line="240" w:lineRule="auto"/>
        <w:ind w:left="567" w:hanging="567"/>
      </w:pPr>
      <w:r w:rsidRPr="003F3B23">
        <w:t>dýchavičnosť alebo</w:t>
      </w:r>
    </w:p>
    <w:p w14:paraId="13FC9738" w14:textId="275ED947" w:rsidR="00303DBB" w:rsidRPr="003F3B23" w:rsidRDefault="00303DBB" w:rsidP="00D535BB">
      <w:pPr>
        <w:numPr>
          <w:ilvl w:val="0"/>
          <w:numId w:val="31"/>
        </w:numPr>
        <w:spacing w:line="240" w:lineRule="auto"/>
        <w:ind w:left="567" w:hanging="567"/>
      </w:pPr>
      <w:r w:rsidRPr="003F3B23">
        <w:t>trombóz</w:t>
      </w:r>
      <w:r w:rsidR="00675851">
        <w:t>u</w:t>
      </w:r>
      <w:r w:rsidRPr="003F3B23">
        <w:t xml:space="preserve"> (zrážanie krvi).</w:t>
      </w:r>
    </w:p>
    <w:p w14:paraId="5C420C12" w14:textId="77777777" w:rsidR="00303DBB" w:rsidRPr="003F3B23" w:rsidRDefault="00303DBB" w:rsidP="00D535BB">
      <w:pPr>
        <w:numPr>
          <w:ilvl w:val="12"/>
          <w:numId w:val="0"/>
        </w:numPr>
        <w:spacing w:line="240" w:lineRule="auto"/>
      </w:pPr>
    </w:p>
    <w:p w14:paraId="6CD5E860" w14:textId="77777777" w:rsidR="00303DBB" w:rsidRPr="003F3B23" w:rsidRDefault="00303DBB" w:rsidP="00D535BB">
      <w:pPr>
        <w:numPr>
          <w:ilvl w:val="12"/>
          <w:numId w:val="0"/>
        </w:numPr>
        <w:spacing w:line="240" w:lineRule="auto"/>
        <w:ind w:right="-2"/>
      </w:pPr>
      <w:r w:rsidRPr="003F3B23">
        <w:t>Ak máte ktorýkoľvek z týchto príznakov, obráťte sa na svojho lekára.</w:t>
      </w:r>
    </w:p>
    <w:p w14:paraId="6540A2E8" w14:textId="77777777" w:rsidR="00303DBB" w:rsidRPr="003F3B23" w:rsidRDefault="00303DBB" w:rsidP="00D535BB">
      <w:pPr>
        <w:numPr>
          <w:ilvl w:val="12"/>
          <w:numId w:val="0"/>
        </w:numPr>
        <w:spacing w:line="240" w:lineRule="auto"/>
        <w:ind w:right="-2"/>
        <w:rPr>
          <w:b/>
        </w:rPr>
      </w:pPr>
    </w:p>
    <w:p w14:paraId="7BB69E2E" w14:textId="77777777" w:rsidR="00303DBB" w:rsidRPr="003F3B23" w:rsidRDefault="00303DBB" w:rsidP="00D535BB">
      <w:pPr>
        <w:keepNext/>
        <w:numPr>
          <w:ilvl w:val="12"/>
          <w:numId w:val="0"/>
        </w:numPr>
        <w:spacing w:line="240" w:lineRule="auto"/>
        <w:rPr>
          <w:b/>
        </w:rPr>
      </w:pPr>
      <w:r w:rsidRPr="003F3B23">
        <w:rPr>
          <w:b/>
        </w:rPr>
        <w:t>Ak prestanete používať Soliris na refraktérnu gMG</w:t>
      </w:r>
    </w:p>
    <w:p w14:paraId="27DF4D3D" w14:textId="77777777" w:rsidR="00303DBB" w:rsidRPr="003F3B23" w:rsidRDefault="00303DBB" w:rsidP="00D535BB">
      <w:pPr>
        <w:numPr>
          <w:ilvl w:val="12"/>
          <w:numId w:val="0"/>
        </w:numPr>
        <w:spacing w:line="240" w:lineRule="auto"/>
      </w:pPr>
      <w:r w:rsidRPr="003F3B23">
        <w:t>Prerušenie alebo ukončenie liečby Solirisom môže spôsobiť, že príznaky gMG sa vám vrátia. Pred ukončením liečby Solirisom sa obráťte na svojho lekára. Váš lekár s vami prediskutuje možné vedľajšie účinky a vysvetlí vám riziká. Váš lekár vás bude tiež chcieť podrobne sledovať.</w:t>
      </w:r>
    </w:p>
    <w:p w14:paraId="3CA2E0D2" w14:textId="77777777" w:rsidR="00303DBB" w:rsidRPr="003F3B23" w:rsidRDefault="00303DBB" w:rsidP="00D535BB">
      <w:pPr>
        <w:numPr>
          <w:ilvl w:val="12"/>
          <w:numId w:val="0"/>
        </w:numPr>
        <w:spacing w:line="240" w:lineRule="auto"/>
        <w:ind w:right="-2"/>
      </w:pPr>
    </w:p>
    <w:p w14:paraId="4F97B2F4" w14:textId="77777777" w:rsidR="00303DBB" w:rsidRPr="003F3B23" w:rsidRDefault="00303DBB" w:rsidP="00D535BB">
      <w:pPr>
        <w:numPr>
          <w:ilvl w:val="12"/>
          <w:numId w:val="0"/>
        </w:numPr>
        <w:spacing w:line="240" w:lineRule="auto"/>
        <w:ind w:right="-2"/>
      </w:pPr>
      <w:r w:rsidRPr="003F3B23">
        <w:t>Ak máte akékoľvek ďalšie otázky týkajúce sa použitia tohto lieku, opýtajte sa svojho lekára alebo lekárnika alebo zdravotnej sestry.</w:t>
      </w:r>
    </w:p>
    <w:p w14:paraId="09B90C3E" w14:textId="77777777" w:rsidR="00303DBB" w:rsidRPr="003F3B23" w:rsidRDefault="00303DBB" w:rsidP="00D535BB">
      <w:pPr>
        <w:numPr>
          <w:ilvl w:val="12"/>
          <w:numId w:val="0"/>
        </w:numPr>
        <w:spacing w:line="240" w:lineRule="auto"/>
      </w:pPr>
    </w:p>
    <w:p w14:paraId="1B175295" w14:textId="77777777" w:rsidR="00303DBB" w:rsidRPr="003F3B23" w:rsidRDefault="00303DBB" w:rsidP="00D535BB">
      <w:pPr>
        <w:numPr>
          <w:ilvl w:val="12"/>
          <w:numId w:val="0"/>
        </w:numPr>
        <w:spacing w:line="240" w:lineRule="auto"/>
        <w:rPr>
          <w:b/>
        </w:rPr>
      </w:pPr>
      <w:r w:rsidRPr="003F3B23">
        <w:rPr>
          <w:b/>
        </w:rPr>
        <w:t>Ak prestanete používať Soliris na NMOSD</w:t>
      </w:r>
    </w:p>
    <w:p w14:paraId="68C7F079" w14:textId="77777777" w:rsidR="00303DBB" w:rsidRPr="003F3B23" w:rsidRDefault="00303DBB" w:rsidP="00D535BB">
      <w:pPr>
        <w:numPr>
          <w:ilvl w:val="12"/>
          <w:numId w:val="0"/>
        </w:numPr>
        <w:spacing w:line="240" w:lineRule="auto"/>
        <w:rPr>
          <w:b/>
        </w:rPr>
      </w:pPr>
      <w:r w:rsidRPr="003F3B23">
        <w:t>Prerušenie alebo ukončenie liečby Solirisom môže spôsobiť, že NMOSD sa zhorší alebo vráti. Pred ukončením liečby Solirisom sa porozprávajte so svojím lekárom. Váš lekár s vami prediskutuje možné vedľajšie účinky a riziká. Váš lekár vás bude tiež chcieť podrobne sledovať.</w:t>
      </w:r>
    </w:p>
    <w:p w14:paraId="596143B2" w14:textId="77777777" w:rsidR="00303DBB" w:rsidRPr="003F3B23" w:rsidRDefault="00303DBB" w:rsidP="00D535BB">
      <w:pPr>
        <w:numPr>
          <w:ilvl w:val="12"/>
          <w:numId w:val="0"/>
        </w:numPr>
        <w:spacing w:line="240" w:lineRule="auto"/>
      </w:pPr>
    </w:p>
    <w:p w14:paraId="036EF988" w14:textId="77777777" w:rsidR="00303DBB" w:rsidRPr="003F3B23" w:rsidRDefault="00303DBB" w:rsidP="00D535BB">
      <w:pPr>
        <w:numPr>
          <w:ilvl w:val="12"/>
          <w:numId w:val="0"/>
        </w:numPr>
        <w:spacing w:line="240" w:lineRule="auto"/>
        <w:ind w:right="-2"/>
      </w:pPr>
      <w:r w:rsidRPr="003F3B23">
        <w:t>Ak máte akékoľvek ďalšie otázky týkajúce sa použitia tohto lieku, opýtajte sa svojho lekára alebo lekárnika alebo zdravotnej sestry.</w:t>
      </w:r>
    </w:p>
    <w:p w14:paraId="53677F2B" w14:textId="77777777" w:rsidR="00303DBB" w:rsidRPr="003F3B23" w:rsidRDefault="00303DBB" w:rsidP="00D535BB">
      <w:pPr>
        <w:numPr>
          <w:ilvl w:val="12"/>
          <w:numId w:val="0"/>
        </w:numPr>
        <w:spacing w:line="240" w:lineRule="auto"/>
      </w:pPr>
    </w:p>
    <w:p w14:paraId="44866744" w14:textId="77777777" w:rsidR="00303DBB" w:rsidRPr="003F3B23" w:rsidRDefault="00303DBB" w:rsidP="00D535BB">
      <w:pPr>
        <w:numPr>
          <w:ilvl w:val="12"/>
          <w:numId w:val="0"/>
        </w:numPr>
        <w:spacing w:line="240" w:lineRule="auto"/>
      </w:pPr>
    </w:p>
    <w:p w14:paraId="733482F4" w14:textId="77777777" w:rsidR="00303DBB" w:rsidRPr="003F3B23" w:rsidRDefault="00303DBB" w:rsidP="00D535BB">
      <w:pPr>
        <w:keepNext/>
        <w:numPr>
          <w:ilvl w:val="0"/>
          <w:numId w:val="15"/>
        </w:numPr>
        <w:tabs>
          <w:tab w:val="clear" w:pos="567"/>
          <w:tab w:val="clear" w:pos="930"/>
        </w:tabs>
        <w:spacing w:line="240" w:lineRule="auto"/>
        <w:ind w:left="567" w:right="-2" w:hanging="567"/>
        <w:rPr>
          <w:b/>
        </w:rPr>
      </w:pPr>
      <w:r w:rsidRPr="003F3B23">
        <w:rPr>
          <w:b/>
        </w:rPr>
        <w:t>Možné vedľajšie účinky</w:t>
      </w:r>
    </w:p>
    <w:p w14:paraId="4090B005" w14:textId="77777777" w:rsidR="00303DBB" w:rsidRPr="003F3B23" w:rsidRDefault="00303DBB" w:rsidP="00D535BB">
      <w:pPr>
        <w:keepNext/>
        <w:numPr>
          <w:ilvl w:val="12"/>
          <w:numId w:val="0"/>
        </w:numPr>
        <w:spacing w:line="240" w:lineRule="auto"/>
        <w:ind w:right="-29"/>
      </w:pPr>
    </w:p>
    <w:p w14:paraId="09BD8085" w14:textId="77777777" w:rsidR="00303DBB" w:rsidRPr="003F3B23" w:rsidRDefault="00303DBB" w:rsidP="00D535BB">
      <w:pPr>
        <w:numPr>
          <w:ilvl w:val="12"/>
          <w:numId w:val="0"/>
        </w:numPr>
        <w:spacing w:line="240" w:lineRule="auto"/>
        <w:ind w:right="-29"/>
      </w:pPr>
      <w:r w:rsidRPr="003F3B23">
        <w:t>Tak ako všetky lieky, aj tento liek môže spôsobovať vedľajšie účinky, hoci sa neprejavia u každého. Váš lekár s vami pred liečbou prediskutuje možné vedľajšie účinky a vysvetlí vám riziká a výhody Solirisu.</w:t>
      </w:r>
    </w:p>
    <w:p w14:paraId="45F8137B" w14:textId="77777777" w:rsidR="00303DBB" w:rsidRPr="003F3B23" w:rsidRDefault="00303DBB" w:rsidP="00D535BB">
      <w:pPr>
        <w:numPr>
          <w:ilvl w:val="12"/>
          <w:numId w:val="0"/>
        </w:numPr>
        <w:tabs>
          <w:tab w:val="clear" w:pos="567"/>
          <w:tab w:val="left" w:pos="3921"/>
        </w:tabs>
        <w:spacing w:line="240" w:lineRule="auto"/>
        <w:ind w:right="-29"/>
      </w:pPr>
    </w:p>
    <w:p w14:paraId="5910331E" w14:textId="77777777" w:rsidR="00303DBB" w:rsidRPr="003F3B23" w:rsidRDefault="00303DBB" w:rsidP="00D535BB">
      <w:pPr>
        <w:numPr>
          <w:ilvl w:val="12"/>
          <w:numId w:val="0"/>
        </w:numPr>
        <w:spacing w:line="240" w:lineRule="auto"/>
        <w:ind w:right="-2"/>
      </w:pPr>
      <w:r w:rsidRPr="003F3B23">
        <w:t>Najzávažnejším vedľajším účinkom bola meningokoková sepsa.</w:t>
      </w:r>
    </w:p>
    <w:p w14:paraId="5D85F324" w14:textId="77777777" w:rsidR="00303DBB" w:rsidRPr="003F3B23" w:rsidRDefault="00303DBB" w:rsidP="00D535BB">
      <w:pPr>
        <w:numPr>
          <w:ilvl w:val="12"/>
          <w:numId w:val="0"/>
        </w:numPr>
        <w:spacing w:line="240" w:lineRule="auto"/>
        <w:ind w:right="-2"/>
      </w:pPr>
      <w:r w:rsidRPr="003F3B23">
        <w:t xml:space="preserve">Ak sa u vás objaví niektorý z príznakov meningokokovej infekcie (pozri časť 2 Upozornenie na meningokokové a iné infekcie spôsobené baktériami rodu </w:t>
      </w:r>
      <w:r w:rsidRPr="003F3B23">
        <w:rPr>
          <w:i/>
        </w:rPr>
        <w:t>Neisseria</w:t>
      </w:r>
      <w:r w:rsidRPr="003F3B23">
        <w:t>), musíte okamžite informovať svojho lekára.</w:t>
      </w:r>
    </w:p>
    <w:p w14:paraId="76CDA5D5" w14:textId="77777777" w:rsidR="00303DBB" w:rsidRPr="003F3B23" w:rsidRDefault="00303DBB" w:rsidP="00D535BB">
      <w:pPr>
        <w:numPr>
          <w:ilvl w:val="12"/>
          <w:numId w:val="0"/>
        </w:numPr>
        <w:spacing w:line="240" w:lineRule="auto"/>
        <w:ind w:right="-2"/>
      </w:pPr>
    </w:p>
    <w:p w14:paraId="4A5FE2F3" w14:textId="77777777" w:rsidR="00303DBB" w:rsidRPr="003F3B23" w:rsidRDefault="00303DBB" w:rsidP="00D535BB">
      <w:pPr>
        <w:numPr>
          <w:ilvl w:val="12"/>
          <w:numId w:val="0"/>
        </w:numPr>
        <w:spacing w:line="240" w:lineRule="auto"/>
        <w:ind w:right="-2"/>
      </w:pPr>
      <w:r w:rsidRPr="003F3B23">
        <w:t>Ak s istotou neviete, ako sa prejavujú ďalej uvedené vedľajšie účinky, požiadajte svojho lekára o vysvetlenie.</w:t>
      </w:r>
    </w:p>
    <w:p w14:paraId="5B9266CF" w14:textId="77777777" w:rsidR="00303DBB" w:rsidRPr="003F3B23" w:rsidRDefault="00303DBB" w:rsidP="00D535BB">
      <w:pPr>
        <w:numPr>
          <w:ilvl w:val="12"/>
          <w:numId w:val="0"/>
        </w:numPr>
        <w:spacing w:line="240" w:lineRule="auto"/>
      </w:pPr>
    </w:p>
    <w:p w14:paraId="11F995D2" w14:textId="0ED26806" w:rsidR="0044287F" w:rsidRDefault="00303DBB" w:rsidP="00D535BB">
      <w:pPr>
        <w:spacing w:line="240" w:lineRule="auto"/>
        <w:rPr>
          <w:ins w:id="215" w:author="Autor"/>
        </w:rPr>
      </w:pPr>
      <w:r w:rsidRPr="003F3B23">
        <w:rPr>
          <w:b/>
        </w:rPr>
        <w:t xml:space="preserve">Veľmi časté: </w:t>
      </w:r>
      <w:r w:rsidRPr="003F3B23">
        <w:t>môžu postihovať viac ako 1 z 10 osôb:</w:t>
      </w:r>
      <w:del w:id="216" w:author="Autor">
        <w:r w:rsidRPr="003F3B23" w:rsidDel="0044287F">
          <w:delText xml:space="preserve"> </w:delText>
        </w:r>
      </w:del>
    </w:p>
    <w:p w14:paraId="1A7EE792" w14:textId="492B0207" w:rsidR="00303DBB" w:rsidRPr="003F3B23" w:rsidRDefault="00303DBB">
      <w:pPr>
        <w:numPr>
          <w:ilvl w:val="0"/>
          <w:numId w:val="22"/>
        </w:numPr>
        <w:spacing w:line="240" w:lineRule="auto"/>
        <w:ind w:right="-2"/>
        <w:pPrChange w:id="217" w:author="Autor">
          <w:pPr>
            <w:spacing w:line="240" w:lineRule="auto"/>
          </w:pPr>
        </w:pPrChange>
      </w:pPr>
      <w:r w:rsidRPr="003F3B23">
        <w:t>bolesť hlavy.</w:t>
      </w:r>
    </w:p>
    <w:p w14:paraId="118693C0" w14:textId="77777777" w:rsidR="00303DBB" w:rsidRPr="003F3B23" w:rsidRDefault="00303DBB" w:rsidP="00D535BB">
      <w:pPr>
        <w:spacing w:line="240" w:lineRule="auto"/>
        <w:ind w:right="-2"/>
      </w:pPr>
    </w:p>
    <w:p w14:paraId="72DED9B4" w14:textId="77777777" w:rsidR="00303DBB" w:rsidRPr="003F3B23" w:rsidRDefault="00303DBB" w:rsidP="00D535BB">
      <w:pPr>
        <w:keepNext/>
        <w:spacing w:line="240" w:lineRule="auto"/>
        <w:rPr>
          <w:b/>
        </w:rPr>
      </w:pPr>
      <w:r w:rsidRPr="003F3B23">
        <w:rPr>
          <w:b/>
        </w:rPr>
        <w:t xml:space="preserve">Časté: </w:t>
      </w:r>
      <w:r w:rsidRPr="003F3B23">
        <w:t>môžu postihovať až 1 z 10 osôb:</w:t>
      </w:r>
    </w:p>
    <w:p w14:paraId="6A52CDFE" w14:textId="77777777" w:rsidR="00303DBB" w:rsidRPr="003F3B23" w:rsidRDefault="00303DBB" w:rsidP="00D535BB">
      <w:pPr>
        <w:numPr>
          <w:ilvl w:val="0"/>
          <w:numId w:val="22"/>
        </w:numPr>
        <w:spacing w:line="240" w:lineRule="auto"/>
        <w:ind w:right="-2"/>
      </w:pPr>
      <w:r w:rsidRPr="003F3B23">
        <w:t>infekcia pľúc (pneumónia), bežné prechladnutie (zápal sliznice nosohltana), infekcia močového systému (infekcia močových ciest)</w:t>
      </w:r>
    </w:p>
    <w:p w14:paraId="05B57001" w14:textId="77777777" w:rsidR="00303DBB" w:rsidRPr="003F3B23" w:rsidRDefault="00303DBB" w:rsidP="00D535BB">
      <w:pPr>
        <w:numPr>
          <w:ilvl w:val="0"/>
          <w:numId w:val="22"/>
        </w:numPr>
        <w:spacing w:line="240" w:lineRule="auto"/>
        <w:ind w:right="-2"/>
      </w:pPr>
      <w:r w:rsidRPr="003F3B23">
        <w:t>nízky počet bielych krviniek (leukopénia), zníženie počtu červených krviniek, čo môže spôsobiť bledosť kože a slabosť alebo dýchavičnosť</w:t>
      </w:r>
    </w:p>
    <w:p w14:paraId="1C968AF7" w14:textId="77777777" w:rsidR="00303DBB" w:rsidRPr="003F3B23" w:rsidRDefault="00303DBB" w:rsidP="00D535BB">
      <w:pPr>
        <w:numPr>
          <w:ilvl w:val="0"/>
          <w:numId w:val="22"/>
        </w:numPr>
        <w:spacing w:line="240" w:lineRule="auto"/>
        <w:ind w:right="-2"/>
      </w:pPr>
      <w:r w:rsidRPr="003F3B23">
        <w:t>nespavosť</w:t>
      </w:r>
    </w:p>
    <w:p w14:paraId="565DECD6" w14:textId="0A045C21" w:rsidR="00303DBB" w:rsidRPr="003F3B23" w:rsidRDefault="00303DBB" w:rsidP="00D535BB">
      <w:pPr>
        <w:numPr>
          <w:ilvl w:val="0"/>
          <w:numId w:val="22"/>
        </w:numPr>
        <w:spacing w:line="240" w:lineRule="auto"/>
        <w:ind w:right="-2"/>
      </w:pPr>
      <w:r w:rsidRPr="003F3B23">
        <w:t>závrat, vysoký krvný tlak</w:t>
      </w:r>
    </w:p>
    <w:p w14:paraId="6C53B60A" w14:textId="6281ED57" w:rsidR="00303DBB" w:rsidRPr="003F3B23" w:rsidRDefault="00303DBB" w:rsidP="00D535BB">
      <w:pPr>
        <w:numPr>
          <w:ilvl w:val="0"/>
          <w:numId w:val="33"/>
        </w:numPr>
        <w:spacing w:line="240" w:lineRule="auto"/>
        <w:ind w:left="567" w:right="-2" w:hanging="567"/>
      </w:pPr>
      <w:r w:rsidRPr="003F3B23">
        <w:t>infekcia horných dýchacích ciest, kašeľ, bolesť hrdla (orofaryngeálna bolesť),</w:t>
      </w:r>
      <w:r w:rsidR="001F4691">
        <w:t xml:space="preserve"> </w:t>
      </w:r>
      <w:r w:rsidRPr="003F3B23">
        <w:t>bronchitída, opar (herpes simplex)</w:t>
      </w:r>
    </w:p>
    <w:p w14:paraId="627B97D7" w14:textId="77777777" w:rsidR="00303DBB" w:rsidRPr="003F3B23" w:rsidRDefault="00303DBB" w:rsidP="00D535BB">
      <w:pPr>
        <w:numPr>
          <w:ilvl w:val="0"/>
          <w:numId w:val="22"/>
        </w:numPr>
        <w:spacing w:line="240" w:lineRule="auto"/>
        <w:ind w:right="-2"/>
      </w:pPr>
      <w:r w:rsidRPr="003F3B23">
        <w:t>hnačka, vracanie, nevoľnosť, bolesť brucha</w:t>
      </w:r>
      <w:r w:rsidRPr="003F3B23">
        <w:rPr>
          <w:bCs/>
        </w:rPr>
        <w:t xml:space="preserve">, </w:t>
      </w:r>
      <w:r w:rsidRPr="003F3B23">
        <w:t>vyrážka, vypadávanie vlasov (alopécia), svrbenie kože (pruritus)</w:t>
      </w:r>
    </w:p>
    <w:p w14:paraId="3A7CF6D6" w14:textId="77777777" w:rsidR="00303DBB" w:rsidRPr="003F3B23" w:rsidRDefault="00303DBB" w:rsidP="00D535BB">
      <w:pPr>
        <w:numPr>
          <w:ilvl w:val="0"/>
          <w:numId w:val="22"/>
        </w:numPr>
        <w:spacing w:line="240" w:lineRule="auto"/>
        <w:ind w:right="-2"/>
      </w:pPr>
      <w:r w:rsidRPr="003F3B23">
        <w:t>bolesť v kĺboch (rúk a nôh), bolesť v končatinách (rukách a nohách)</w:t>
      </w:r>
    </w:p>
    <w:p w14:paraId="5BB5DA73" w14:textId="644F08C5" w:rsidR="00303DBB" w:rsidRPr="003F3B23" w:rsidRDefault="00303DBB" w:rsidP="00D535BB">
      <w:pPr>
        <w:numPr>
          <w:ilvl w:val="0"/>
          <w:numId w:val="22"/>
        </w:numPr>
        <w:spacing w:line="240" w:lineRule="auto"/>
        <w:ind w:right="-2"/>
      </w:pPr>
      <w:r w:rsidRPr="003F3B23">
        <w:t>horúčka (pyrexia), pocit únavy (únava), ochorenie podobné chrípke</w:t>
      </w:r>
    </w:p>
    <w:p w14:paraId="6A8A4717" w14:textId="6666DB0B" w:rsidR="00303DBB" w:rsidRPr="003F3B23" w:rsidRDefault="00303DBB" w:rsidP="00D535BB">
      <w:pPr>
        <w:numPr>
          <w:ilvl w:val="0"/>
          <w:numId w:val="22"/>
        </w:numPr>
        <w:spacing w:line="240" w:lineRule="auto"/>
        <w:ind w:right="-2"/>
      </w:pPr>
      <w:r w:rsidRPr="003F3B23">
        <w:t>reakcia súvisiaca s podaním infúzie</w:t>
      </w:r>
    </w:p>
    <w:p w14:paraId="143B88B2" w14:textId="77777777" w:rsidR="00303DBB" w:rsidRPr="003F3B23" w:rsidRDefault="00303DBB" w:rsidP="00D535BB">
      <w:pPr>
        <w:spacing w:line="240" w:lineRule="auto"/>
        <w:ind w:right="-2"/>
      </w:pPr>
    </w:p>
    <w:p w14:paraId="4AF7E044" w14:textId="77777777" w:rsidR="00303DBB" w:rsidRPr="003F3B23" w:rsidRDefault="00303DBB" w:rsidP="00D535BB">
      <w:pPr>
        <w:keepNext/>
        <w:spacing w:line="240" w:lineRule="auto"/>
        <w:rPr>
          <w:b/>
        </w:rPr>
      </w:pPr>
      <w:r w:rsidRPr="003F3B23">
        <w:rPr>
          <w:b/>
        </w:rPr>
        <w:t xml:space="preserve">Menej časté: </w:t>
      </w:r>
      <w:r w:rsidRPr="003F3B23">
        <w:t>môžu postihovať až 1 zo 100 osôb:</w:t>
      </w:r>
    </w:p>
    <w:p w14:paraId="2263751C" w14:textId="77777777" w:rsidR="00303DBB" w:rsidRPr="003F3B23" w:rsidRDefault="00303DBB" w:rsidP="00D535BB">
      <w:pPr>
        <w:numPr>
          <w:ilvl w:val="0"/>
          <w:numId w:val="22"/>
        </w:numPr>
        <w:spacing w:line="240" w:lineRule="auto"/>
        <w:ind w:right="-2"/>
      </w:pPr>
      <w:r w:rsidRPr="003F3B23">
        <w:t>závažná infekcia (meningokoková infekcia), sepsa, septický šok, vírusová infekcia, infekcia dolných dýchacích ciest, žalúdočná chrípka (gastrointestinálna infekcia), zápal močového mechúra</w:t>
      </w:r>
    </w:p>
    <w:p w14:paraId="5C9075EE" w14:textId="77777777" w:rsidR="00303DBB" w:rsidRPr="003F3B23" w:rsidRDefault="00303DBB" w:rsidP="00D535BB">
      <w:pPr>
        <w:numPr>
          <w:ilvl w:val="0"/>
          <w:numId w:val="22"/>
        </w:numPr>
        <w:spacing w:line="240" w:lineRule="auto"/>
        <w:ind w:right="-2"/>
      </w:pPr>
      <w:r w:rsidRPr="003F3B23">
        <w:t>infekcia, plesňová infekcia, nahromadenie hnisu (absces), typ infekcie kože (celulitída), chrípka, zápal prinosových dutín, zubná infekcia (absces), infekcia ďasien</w:t>
      </w:r>
    </w:p>
    <w:p w14:paraId="2D092598" w14:textId="77777777" w:rsidR="00303DBB" w:rsidRPr="003F3B23" w:rsidRDefault="00303DBB" w:rsidP="00D535BB">
      <w:pPr>
        <w:numPr>
          <w:ilvl w:val="0"/>
          <w:numId w:val="22"/>
        </w:numPr>
        <w:spacing w:line="240" w:lineRule="auto"/>
        <w:ind w:right="-2"/>
      </w:pPr>
      <w:r w:rsidRPr="003F3B23">
        <w:lastRenderedPageBreak/>
        <w:t xml:space="preserve">relatívne málo krvných doštičiek v krvi (trombocytopénia), nízka hladina lymfocytov </w:t>
      </w:r>
      <w:r w:rsidRPr="003F3B23">
        <w:rPr>
          <w:rFonts w:ascii="Arial" w:hAnsi="Arial"/>
          <w:color w:val="000000"/>
          <w:sz w:val="21"/>
          <w:shd w:val="clear" w:color="auto" w:fill="FFFFFF"/>
        </w:rPr>
        <w:t xml:space="preserve">– </w:t>
      </w:r>
      <w:r w:rsidRPr="003F3B23">
        <w:t>špecifického typu bielych krviniek (lymfopénia), pocit tlkotu vlastného srdca</w:t>
      </w:r>
    </w:p>
    <w:p w14:paraId="52F414E7" w14:textId="77777777" w:rsidR="00303DBB" w:rsidRPr="003F3B23" w:rsidRDefault="00303DBB" w:rsidP="00D535BB">
      <w:pPr>
        <w:numPr>
          <w:ilvl w:val="0"/>
          <w:numId w:val="22"/>
        </w:numPr>
      </w:pPr>
      <w:r w:rsidRPr="003F3B23">
        <w:t>závažná alergická reakcia spôsobujúca ťažkosti pri dýchaní alebo závraty (anafylaktická reakcia), precitlivenosť</w:t>
      </w:r>
    </w:p>
    <w:p w14:paraId="78D2D634" w14:textId="77777777" w:rsidR="00303DBB" w:rsidRPr="003F3B23" w:rsidRDefault="00303DBB" w:rsidP="00D535BB">
      <w:pPr>
        <w:numPr>
          <w:ilvl w:val="0"/>
          <w:numId w:val="22"/>
        </w:numPr>
      </w:pPr>
      <w:r w:rsidRPr="003F3B23">
        <w:t>strata chuti do jedla</w:t>
      </w:r>
    </w:p>
    <w:p w14:paraId="4B70857F" w14:textId="77777777" w:rsidR="00303DBB" w:rsidRPr="003F3B23" w:rsidRDefault="00303DBB" w:rsidP="00D535BB">
      <w:pPr>
        <w:numPr>
          <w:ilvl w:val="0"/>
          <w:numId w:val="22"/>
        </w:numPr>
        <w:spacing w:line="240" w:lineRule="auto"/>
        <w:ind w:right="-2"/>
      </w:pPr>
      <w:r w:rsidRPr="003F3B23">
        <w:t>depresia, úzkosť, kolísanie nálady, poruchy spánku</w:t>
      </w:r>
    </w:p>
    <w:p w14:paraId="36BE35AD" w14:textId="77777777" w:rsidR="00303DBB" w:rsidRPr="003F3B23" w:rsidRDefault="00303DBB" w:rsidP="00D535BB">
      <w:pPr>
        <w:numPr>
          <w:ilvl w:val="0"/>
          <w:numId w:val="32"/>
        </w:numPr>
        <w:spacing w:line="240" w:lineRule="auto"/>
        <w:ind w:left="567" w:right="-2" w:hanging="567"/>
      </w:pPr>
      <w:r w:rsidRPr="003F3B23">
        <w:t>brnenie v časti tela (parestézia), tras, poruchy chuti (dysgeúzia), mdloby</w:t>
      </w:r>
    </w:p>
    <w:p w14:paraId="293A093A" w14:textId="77777777" w:rsidR="00303DBB" w:rsidRPr="003F3B23" w:rsidRDefault="00303DBB" w:rsidP="00D535BB">
      <w:pPr>
        <w:numPr>
          <w:ilvl w:val="0"/>
          <w:numId w:val="22"/>
        </w:numPr>
        <w:spacing w:line="240" w:lineRule="auto"/>
        <w:ind w:right="-2"/>
      </w:pPr>
      <w:r w:rsidRPr="003F3B23">
        <w:t>rozmazané videnie</w:t>
      </w:r>
    </w:p>
    <w:p w14:paraId="3280D1C9" w14:textId="77777777" w:rsidR="00303DBB" w:rsidRPr="003F3B23" w:rsidRDefault="00303DBB" w:rsidP="00D535BB">
      <w:pPr>
        <w:numPr>
          <w:ilvl w:val="0"/>
          <w:numId w:val="22"/>
        </w:numPr>
        <w:spacing w:line="240" w:lineRule="auto"/>
        <w:ind w:right="-2"/>
      </w:pPr>
      <w:r w:rsidRPr="003F3B23">
        <w:t>zvonenie v ušiach, závrat</w:t>
      </w:r>
    </w:p>
    <w:p w14:paraId="12FCCC16" w14:textId="77777777" w:rsidR="00303DBB" w:rsidRPr="003F3B23" w:rsidRDefault="00303DBB" w:rsidP="00D535BB">
      <w:pPr>
        <w:numPr>
          <w:ilvl w:val="0"/>
          <w:numId w:val="22"/>
        </w:numPr>
        <w:spacing w:line="240" w:lineRule="auto"/>
        <w:ind w:right="-2"/>
      </w:pPr>
      <w:r w:rsidRPr="003F3B23">
        <w:t>náhly a rýchly rozvoj veľmi vysokého krvného tlaku, nízky krvný tlak, návaly horúčavy, ochorenie žíl</w:t>
      </w:r>
    </w:p>
    <w:p w14:paraId="072E2716" w14:textId="77777777" w:rsidR="00303DBB" w:rsidRPr="003F3B23" w:rsidRDefault="00303DBB" w:rsidP="00D535BB">
      <w:pPr>
        <w:numPr>
          <w:ilvl w:val="0"/>
          <w:numId w:val="22"/>
        </w:numPr>
        <w:spacing w:line="240" w:lineRule="auto"/>
        <w:ind w:right="-2"/>
      </w:pPr>
      <w:r w:rsidRPr="003F3B23">
        <w:t>dýchavičnosť (ťažkosti s dýchaním), krvácanie z nosa, upchatý nos (kongescia nosa), podráždenie hrdla, nádcha (vodnatý výtok z nosa),</w:t>
      </w:r>
    </w:p>
    <w:p w14:paraId="109E2839" w14:textId="77777777" w:rsidR="00303DBB" w:rsidRDefault="00303DBB" w:rsidP="00D535BB">
      <w:pPr>
        <w:numPr>
          <w:ilvl w:val="0"/>
          <w:numId w:val="22"/>
        </w:numPr>
        <w:spacing w:line="240" w:lineRule="auto"/>
        <w:ind w:right="-2"/>
        <w:rPr>
          <w:ins w:id="218" w:author="Autor"/>
        </w:rPr>
      </w:pPr>
      <w:r w:rsidRPr="003F3B23">
        <w:t>zápal peritonea (tkaniva, ktoré pokrýva väčšinu orgánov v bruchu), zápcha, nepríjemný pocit v žalúdku po jedle (</w:t>
      </w:r>
      <w:proofErr w:type="spellStart"/>
      <w:r w:rsidRPr="003F3B23">
        <w:t>dyspepsia</w:t>
      </w:r>
      <w:proofErr w:type="spellEnd"/>
      <w:r w:rsidRPr="003F3B23">
        <w:t>), nafúknutie brucha</w:t>
      </w:r>
    </w:p>
    <w:p w14:paraId="3DE42AD0" w14:textId="2CE7F346" w:rsidR="00E54304" w:rsidRPr="003F3B23" w:rsidRDefault="006C288C" w:rsidP="00D535BB">
      <w:pPr>
        <w:numPr>
          <w:ilvl w:val="0"/>
          <w:numId w:val="22"/>
        </w:numPr>
        <w:spacing w:line="240" w:lineRule="auto"/>
        <w:ind w:right="-2"/>
      </w:pPr>
      <w:ins w:id="219" w:author="Autor">
        <w:r>
          <w:t>zvýšenie pečeňových enzýmov</w:t>
        </w:r>
      </w:ins>
    </w:p>
    <w:p w14:paraId="1E79D326" w14:textId="77777777" w:rsidR="00303DBB" w:rsidRPr="003F3B23" w:rsidRDefault="00303DBB" w:rsidP="00D535BB">
      <w:pPr>
        <w:numPr>
          <w:ilvl w:val="0"/>
          <w:numId w:val="22"/>
        </w:numPr>
        <w:spacing w:line="240" w:lineRule="auto"/>
        <w:ind w:right="-2"/>
      </w:pPr>
      <w:r w:rsidRPr="003F3B23">
        <w:t>žihľavka, sčervenenie kože, suchá koža, červené alebo fialové škvrny pod kožou, zvýšené potenie, zápal kože</w:t>
      </w:r>
    </w:p>
    <w:p w14:paraId="58B20598" w14:textId="6674E5BF" w:rsidR="00303DBB" w:rsidRPr="003F3B23" w:rsidRDefault="00303DBB" w:rsidP="00D535BB">
      <w:pPr>
        <w:numPr>
          <w:ilvl w:val="0"/>
          <w:numId w:val="22"/>
        </w:numPr>
        <w:spacing w:line="240" w:lineRule="auto"/>
        <w:ind w:right="-2"/>
      </w:pPr>
      <w:r w:rsidRPr="003F3B23">
        <w:t>svalový kŕč, bolesti svalov, bolesť chrbta a krku, bolesť kostí</w:t>
      </w:r>
    </w:p>
    <w:p w14:paraId="408D8EFB" w14:textId="77777777" w:rsidR="00303DBB" w:rsidRPr="003F3B23" w:rsidRDefault="00303DBB" w:rsidP="00666A05">
      <w:pPr>
        <w:numPr>
          <w:ilvl w:val="0"/>
          <w:numId w:val="32"/>
        </w:numPr>
        <w:tabs>
          <w:tab w:val="clear" w:pos="567"/>
        </w:tabs>
        <w:spacing w:line="240" w:lineRule="auto"/>
        <w:ind w:left="567" w:right="-2" w:hanging="567"/>
      </w:pPr>
      <w:r w:rsidRPr="003F3B23">
        <w:t>poruchy obličiek, ťažkosti alebo bolesť pri močení (dyzúria), krv v moči</w:t>
      </w:r>
    </w:p>
    <w:p w14:paraId="11B30934" w14:textId="77777777" w:rsidR="00303DBB" w:rsidRPr="003F3B23" w:rsidRDefault="00303DBB" w:rsidP="00D535BB">
      <w:pPr>
        <w:numPr>
          <w:ilvl w:val="0"/>
          <w:numId w:val="22"/>
        </w:numPr>
        <w:spacing w:line="240" w:lineRule="auto"/>
        <w:ind w:right="-2"/>
      </w:pPr>
      <w:r w:rsidRPr="003F3B23">
        <w:t>spontánna erekcia penisu</w:t>
      </w:r>
    </w:p>
    <w:p w14:paraId="1C74D773" w14:textId="77777777" w:rsidR="00303DBB" w:rsidRPr="003F3B23" w:rsidRDefault="00303DBB" w:rsidP="00D535BB">
      <w:pPr>
        <w:numPr>
          <w:ilvl w:val="0"/>
          <w:numId w:val="22"/>
        </w:numPr>
      </w:pPr>
      <w:r w:rsidRPr="003F3B23">
        <w:t>opuch (edém), mierna bolesť na hrudi, pocit slabosti (asténia), bolesť na hrudníku, bolesť v mieste infúzie, zimnica</w:t>
      </w:r>
    </w:p>
    <w:p w14:paraId="497A1C29" w14:textId="68811202" w:rsidR="00303DBB" w:rsidRPr="003F3B23" w:rsidRDefault="00303DBB" w:rsidP="00D535BB">
      <w:pPr>
        <w:numPr>
          <w:ilvl w:val="0"/>
          <w:numId w:val="22"/>
        </w:numPr>
        <w:spacing w:line="240" w:lineRule="auto"/>
        <w:ind w:right="-2"/>
      </w:pPr>
      <w:del w:id="220" w:author="Autor">
        <w:r w:rsidRPr="003F3B23" w:rsidDel="006C288C">
          <w:delText xml:space="preserve">zvýšenie pečeňových enzýmov, </w:delText>
        </w:r>
      </w:del>
      <w:r w:rsidRPr="003F3B23">
        <w:t>zníženie podielu objemu krvi, ktorý tvoria červené krvinky, zníženie bielkovín v červených krvinkách, ktoré prenášajú kyslík</w:t>
      </w:r>
    </w:p>
    <w:p w14:paraId="532E9804" w14:textId="77777777" w:rsidR="007F75FC" w:rsidRDefault="007F75FC" w:rsidP="00D535BB">
      <w:pPr>
        <w:numPr>
          <w:ilvl w:val="12"/>
          <w:numId w:val="0"/>
        </w:numPr>
        <w:spacing w:line="240" w:lineRule="auto"/>
        <w:ind w:right="-2"/>
        <w:rPr>
          <w:b/>
        </w:rPr>
      </w:pPr>
    </w:p>
    <w:p w14:paraId="31641755" w14:textId="378DBA3D" w:rsidR="00303DBB" w:rsidRPr="003F3B23" w:rsidRDefault="00303DBB" w:rsidP="00D535BB">
      <w:pPr>
        <w:numPr>
          <w:ilvl w:val="12"/>
          <w:numId w:val="0"/>
        </w:numPr>
        <w:spacing w:line="240" w:lineRule="auto"/>
        <w:ind w:right="-2"/>
      </w:pPr>
      <w:r w:rsidRPr="003F3B23">
        <w:rPr>
          <w:b/>
        </w:rPr>
        <w:t>Zriedkavé:</w:t>
      </w:r>
      <w:r w:rsidRPr="003F3B23">
        <w:t xml:space="preserve"> môžu postihovať až 1 z 1 000 osôb</w:t>
      </w:r>
    </w:p>
    <w:p w14:paraId="67DFE607" w14:textId="7CC240B9" w:rsidR="00303DBB" w:rsidRPr="003F3B23" w:rsidRDefault="00303DBB" w:rsidP="00D535BB">
      <w:pPr>
        <w:pStyle w:val="Odsekzoznamu"/>
        <w:numPr>
          <w:ilvl w:val="0"/>
          <w:numId w:val="32"/>
        </w:numPr>
        <w:spacing w:line="240" w:lineRule="auto"/>
        <w:ind w:left="567" w:right="-2" w:hanging="567"/>
      </w:pPr>
      <w:r w:rsidRPr="003F3B23">
        <w:t xml:space="preserve">plesňová infekcia (aspergilová infekcia), infekcia kĺbov (bakteriálna artritída), infekcia spôsobená </w:t>
      </w:r>
      <w:r w:rsidR="005A31CF" w:rsidRPr="003F3B23">
        <w:t xml:space="preserve">baktériami rodu </w:t>
      </w:r>
      <w:r w:rsidRPr="003F3B23">
        <w:rPr>
          <w:i/>
        </w:rPr>
        <w:t>Haemophilus</w:t>
      </w:r>
      <w:r w:rsidRPr="003F3B23">
        <w:t>, impetigo, bakteriálna sexuálne prenosná choroba (gonorea-kvapavka)</w:t>
      </w:r>
    </w:p>
    <w:p w14:paraId="138885B2" w14:textId="77777777" w:rsidR="00303DBB" w:rsidRPr="003F3B23" w:rsidRDefault="00303DBB" w:rsidP="00D535BB">
      <w:pPr>
        <w:numPr>
          <w:ilvl w:val="0"/>
          <w:numId w:val="32"/>
        </w:numPr>
        <w:spacing w:line="240" w:lineRule="auto"/>
        <w:ind w:left="567" w:right="-2" w:hanging="567"/>
      </w:pPr>
      <w:r w:rsidRPr="003F3B23">
        <w:t>kožný nádor (melanóm), poruchy kostnej drene</w:t>
      </w:r>
    </w:p>
    <w:p w14:paraId="777DA765" w14:textId="77777777" w:rsidR="00303DBB" w:rsidRPr="003F3B23" w:rsidRDefault="00303DBB" w:rsidP="00D535BB">
      <w:pPr>
        <w:numPr>
          <w:ilvl w:val="0"/>
          <w:numId w:val="32"/>
        </w:numPr>
        <w:spacing w:line="240" w:lineRule="auto"/>
        <w:ind w:left="567" w:right="-2" w:hanging="567"/>
      </w:pPr>
      <w:r w:rsidRPr="003F3B23">
        <w:t>odumieranie červených krviniek (hemolýza), zhlukovanie buniek, abnormálny faktor zrážania, abnormálne zrážanie krvi</w:t>
      </w:r>
    </w:p>
    <w:p w14:paraId="2A8BD490" w14:textId="4339E16F" w:rsidR="00303DBB" w:rsidRPr="003F3B23" w:rsidRDefault="00303DBB" w:rsidP="00D535BB">
      <w:pPr>
        <w:numPr>
          <w:ilvl w:val="0"/>
          <w:numId w:val="32"/>
        </w:numPr>
        <w:ind w:left="567" w:hanging="567"/>
      </w:pPr>
      <w:r w:rsidRPr="003F3B23">
        <w:t>ochorenie s hyperaktivitou štítnej žľazy (</w:t>
      </w:r>
      <w:r w:rsidR="009A4719" w:rsidRPr="003F3B23">
        <w:t xml:space="preserve">Gravesova </w:t>
      </w:r>
      <w:r w:rsidRPr="003F3B23">
        <w:t>choroba)</w:t>
      </w:r>
    </w:p>
    <w:p w14:paraId="1FFA5C63" w14:textId="77777777" w:rsidR="002278DE" w:rsidRDefault="00303DBB" w:rsidP="00D535BB">
      <w:pPr>
        <w:numPr>
          <w:ilvl w:val="0"/>
          <w:numId w:val="32"/>
        </w:numPr>
        <w:spacing w:line="240" w:lineRule="auto"/>
        <w:ind w:left="567" w:right="-2" w:hanging="567"/>
      </w:pPr>
      <w:r w:rsidRPr="003F3B23">
        <w:t>abnormálne sny</w:t>
      </w:r>
    </w:p>
    <w:p w14:paraId="790A0B1E" w14:textId="23236585" w:rsidR="00303DBB" w:rsidRPr="003F3B23" w:rsidRDefault="00303DBB" w:rsidP="00D535BB">
      <w:pPr>
        <w:numPr>
          <w:ilvl w:val="0"/>
          <w:numId w:val="32"/>
        </w:numPr>
        <w:spacing w:line="240" w:lineRule="auto"/>
        <w:ind w:left="567" w:right="-2" w:hanging="567"/>
      </w:pPr>
      <w:r w:rsidRPr="003F3B23">
        <w:t>podráždenie očí</w:t>
      </w:r>
    </w:p>
    <w:p w14:paraId="11596980" w14:textId="77777777" w:rsidR="00303DBB" w:rsidRPr="003F3B23" w:rsidRDefault="00303DBB" w:rsidP="00D535BB">
      <w:pPr>
        <w:numPr>
          <w:ilvl w:val="0"/>
          <w:numId w:val="32"/>
        </w:numPr>
        <w:spacing w:line="240" w:lineRule="auto"/>
        <w:ind w:left="567" w:right="-2" w:hanging="567"/>
      </w:pPr>
      <w:r w:rsidRPr="003F3B23">
        <w:t>modriny</w:t>
      </w:r>
    </w:p>
    <w:p w14:paraId="2E3100AF" w14:textId="77777777" w:rsidR="00303DBB" w:rsidRPr="003F3B23" w:rsidRDefault="00303DBB" w:rsidP="00D535BB">
      <w:pPr>
        <w:numPr>
          <w:ilvl w:val="0"/>
          <w:numId w:val="32"/>
        </w:numPr>
        <w:spacing w:line="240" w:lineRule="auto"/>
        <w:ind w:left="567" w:right="-2" w:hanging="567"/>
      </w:pPr>
      <w:r w:rsidRPr="003F3B23">
        <w:t>nezvyčajný spätný tok potravy zo žalúdka, bolesť ďasien</w:t>
      </w:r>
    </w:p>
    <w:p w14:paraId="28F4015B" w14:textId="77777777" w:rsidR="00303DBB" w:rsidRPr="003F3B23" w:rsidRDefault="00303DBB" w:rsidP="00D535BB">
      <w:pPr>
        <w:numPr>
          <w:ilvl w:val="0"/>
          <w:numId w:val="32"/>
        </w:numPr>
        <w:ind w:left="567" w:hanging="567"/>
      </w:pPr>
      <w:r w:rsidRPr="003F3B23">
        <w:t>zožltnutie kože a/alebo očí (žltačka)</w:t>
      </w:r>
    </w:p>
    <w:p w14:paraId="33E4DA59" w14:textId="42DF7B79" w:rsidR="00303DBB" w:rsidRPr="003F3B23" w:rsidRDefault="00303DBB" w:rsidP="00D535BB">
      <w:pPr>
        <w:numPr>
          <w:ilvl w:val="0"/>
          <w:numId w:val="32"/>
        </w:numPr>
        <w:spacing w:line="240" w:lineRule="auto"/>
        <w:ind w:left="567" w:right="-2" w:hanging="567"/>
      </w:pPr>
      <w:r w:rsidRPr="003F3B23">
        <w:t>porucha zafarbenia kože</w:t>
      </w:r>
    </w:p>
    <w:p w14:paraId="6D995D73" w14:textId="1290A0FC" w:rsidR="00303DBB" w:rsidRPr="003F3B23" w:rsidRDefault="00303DBB" w:rsidP="00D535BB">
      <w:pPr>
        <w:numPr>
          <w:ilvl w:val="0"/>
          <w:numId w:val="32"/>
        </w:numPr>
        <w:spacing w:line="240" w:lineRule="auto"/>
        <w:ind w:left="567" w:right="-2" w:hanging="567"/>
      </w:pPr>
      <w:r w:rsidRPr="003F3B23">
        <w:t>kŕče svalov v ústach, opuch kĺbov</w:t>
      </w:r>
    </w:p>
    <w:p w14:paraId="2FA2EBCE" w14:textId="77777777" w:rsidR="00303DBB" w:rsidRPr="003F3B23" w:rsidRDefault="00303DBB" w:rsidP="00D535BB">
      <w:pPr>
        <w:numPr>
          <w:ilvl w:val="0"/>
          <w:numId w:val="32"/>
        </w:numPr>
        <w:spacing w:line="240" w:lineRule="auto"/>
        <w:ind w:left="567" w:right="-2" w:hanging="567"/>
      </w:pPr>
      <w:r w:rsidRPr="003F3B23">
        <w:t>menštruačná porucha</w:t>
      </w:r>
    </w:p>
    <w:p w14:paraId="183D0E63" w14:textId="77777777" w:rsidR="00303DBB" w:rsidRPr="003F3B23" w:rsidRDefault="00303DBB" w:rsidP="00D535BB">
      <w:pPr>
        <w:numPr>
          <w:ilvl w:val="0"/>
          <w:numId w:val="32"/>
        </w:numPr>
        <w:spacing w:line="240" w:lineRule="auto"/>
        <w:ind w:left="567" w:right="-2" w:hanging="567"/>
      </w:pPr>
      <w:r w:rsidRPr="003F3B23">
        <w:t>nezvyčajné vytekanie podaného (infundovaného) lieku zo žily, nezvyčajné pocity v mieste podania infúzie, pocit horúčavy.</w:t>
      </w:r>
    </w:p>
    <w:p w14:paraId="795DA98D" w14:textId="77777777" w:rsidR="00303DBB" w:rsidRDefault="00303DBB" w:rsidP="00D535BB">
      <w:pPr>
        <w:spacing w:line="240" w:lineRule="auto"/>
        <w:ind w:right="-2"/>
        <w:rPr>
          <w:ins w:id="221" w:author="Autor"/>
        </w:rPr>
      </w:pPr>
    </w:p>
    <w:p w14:paraId="5478D0E7" w14:textId="22800411" w:rsidR="002A3E76" w:rsidRPr="002A3E76" w:rsidRDefault="002A3E76" w:rsidP="00D535BB">
      <w:pPr>
        <w:spacing w:line="240" w:lineRule="auto"/>
        <w:ind w:right="-2"/>
        <w:rPr>
          <w:ins w:id="222" w:author="Autor"/>
          <w:b/>
          <w:bCs/>
          <w:rPrChange w:id="223" w:author="Autor">
            <w:rPr>
              <w:ins w:id="224" w:author="Autor"/>
            </w:rPr>
          </w:rPrChange>
        </w:rPr>
      </w:pPr>
      <w:ins w:id="225" w:author="Autor">
        <w:r w:rsidRPr="002A3E76">
          <w:rPr>
            <w:b/>
            <w:bCs/>
            <w:rPrChange w:id="226" w:author="Autor">
              <w:rPr/>
            </w:rPrChange>
          </w:rPr>
          <w:t>Neznáme</w:t>
        </w:r>
        <w:r w:rsidR="006C371D">
          <w:rPr>
            <w:b/>
            <w:bCs/>
          </w:rPr>
          <w:t xml:space="preserve"> (z dostupných údajov)</w:t>
        </w:r>
      </w:ins>
    </w:p>
    <w:p w14:paraId="163901B8" w14:textId="3B353074" w:rsidR="002A3E76" w:rsidRDefault="002A3E76">
      <w:pPr>
        <w:numPr>
          <w:ilvl w:val="0"/>
          <w:numId w:val="32"/>
        </w:numPr>
        <w:spacing w:line="240" w:lineRule="auto"/>
        <w:ind w:left="567" w:right="-2" w:hanging="567"/>
        <w:rPr>
          <w:ins w:id="227" w:author="Autor"/>
        </w:rPr>
        <w:pPrChange w:id="228" w:author="Autor">
          <w:pPr>
            <w:spacing w:line="240" w:lineRule="auto"/>
            <w:ind w:right="-2"/>
          </w:pPr>
        </w:pPrChange>
      </w:pPr>
      <w:ins w:id="229" w:author="Autor">
        <w:r>
          <w:t>poškodenie pečene</w:t>
        </w:r>
      </w:ins>
    </w:p>
    <w:p w14:paraId="42424FB0" w14:textId="77777777" w:rsidR="002A3E76" w:rsidRPr="003F3B23" w:rsidRDefault="002A3E76" w:rsidP="00D535BB">
      <w:pPr>
        <w:spacing w:line="240" w:lineRule="auto"/>
        <w:ind w:right="-2"/>
      </w:pPr>
    </w:p>
    <w:p w14:paraId="193E9244" w14:textId="77777777" w:rsidR="00303DBB" w:rsidRPr="003F3B23" w:rsidRDefault="00303DBB" w:rsidP="00D535BB">
      <w:pPr>
        <w:keepNext/>
        <w:numPr>
          <w:ilvl w:val="12"/>
          <w:numId w:val="0"/>
        </w:numPr>
        <w:tabs>
          <w:tab w:val="clear" w:pos="567"/>
          <w:tab w:val="left" w:pos="720"/>
        </w:tabs>
        <w:spacing w:line="240" w:lineRule="auto"/>
        <w:rPr>
          <w:b/>
        </w:rPr>
      </w:pPr>
      <w:r w:rsidRPr="003F3B23">
        <w:rPr>
          <w:b/>
        </w:rPr>
        <w:t>Hlásenie vedľajších účinkov</w:t>
      </w:r>
    </w:p>
    <w:p w14:paraId="4CF5CC0D" w14:textId="514D7830" w:rsidR="00303DBB" w:rsidRPr="003F3B23" w:rsidRDefault="00303DBB" w:rsidP="00D535BB">
      <w:pPr>
        <w:numPr>
          <w:ilvl w:val="12"/>
          <w:numId w:val="0"/>
        </w:numPr>
        <w:tabs>
          <w:tab w:val="clear" w:pos="567"/>
          <w:tab w:val="left" w:pos="720"/>
        </w:tabs>
        <w:spacing w:line="240" w:lineRule="auto"/>
        <w:ind w:right="-2"/>
      </w:pPr>
      <w:r w:rsidRPr="003F3B23">
        <w:t xml:space="preserve">Ak sa u vás vyskytne akýkoľvek vedľajší účinok, obráťte sa na svojho lekára, lekárnika alebo zdravotnú sestru. To sa týka aj akýchkoľvek vedľajších účinkov, ktoré nie sú uvedené v tejto písomnej informácii. Vedľajšie účinky môžete hlásiť aj priamo na </w:t>
      </w:r>
      <w:r w:rsidRPr="003F3B23">
        <w:rPr>
          <w:highlight w:val="lightGray"/>
        </w:rPr>
        <w:t>národné centrum hlásenia uvedené v </w:t>
      </w:r>
      <w:r w:rsidRPr="00237ABC">
        <w:rPr>
          <w:highlight w:val="lightGray"/>
        </w:rPr>
        <w:t>Prílohe V</w:t>
      </w:r>
      <w:r w:rsidRPr="003F3B23">
        <w:rPr>
          <w:rStyle w:val="Hypertextovprepojenie"/>
          <w:highlight w:val="lightGray"/>
        </w:rPr>
        <w:t>.</w:t>
      </w:r>
      <w:r w:rsidRPr="003F3B23">
        <w:t xml:space="preserve"> Hlásením vedľajších účinkov môžete prispieť k získaniu ďalších informácií o bezpečnosti tohto lieku.</w:t>
      </w:r>
    </w:p>
    <w:p w14:paraId="0CA1EDA9" w14:textId="77777777" w:rsidR="00303DBB" w:rsidRPr="003F3B23" w:rsidRDefault="00303DBB" w:rsidP="00D535BB">
      <w:pPr>
        <w:numPr>
          <w:ilvl w:val="12"/>
          <w:numId w:val="0"/>
        </w:numPr>
        <w:tabs>
          <w:tab w:val="clear" w:pos="567"/>
          <w:tab w:val="left" w:pos="540"/>
        </w:tabs>
        <w:spacing w:line="240" w:lineRule="auto"/>
        <w:ind w:right="-2"/>
        <w:rPr>
          <w:bCs/>
        </w:rPr>
      </w:pPr>
    </w:p>
    <w:p w14:paraId="3B272531" w14:textId="77777777" w:rsidR="00303DBB" w:rsidRPr="003F3B23" w:rsidRDefault="00303DBB" w:rsidP="00D535BB">
      <w:pPr>
        <w:numPr>
          <w:ilvl w:val="12"/>
          <w:numId w:val="0"/>
        </w:numPr>
        <w:tabs>
          <w:tab w:val="clear" w:pos="567"/>
          <w:tab w:val="left" w:pos="540"/>
        </w:tabs>
        <w:spacing w:line="240" w:lineRule="auto"/>
        <w:ind w:right="-2"/>
        <w:rPr>
          <w:bCs/>
        </w:rPr>
      </w:pPr>
    </w:p>
    <w:p w14:paraId="67CA9680" w14:textId="77777777" w:rsidR="00303DBB" w:rsidRPr="003F3B23" w:rsidRDefault="00303DBB" w:rsidP="00D535BB">
      <w:pPr>
        <w:keepNext/>
        <w:numPr>
          <w:ilvl w:val="12"/>
          <w:numId w:val="0"/>
        </w:numPr>
        <w:spacing w:line="240" w:lineRule="auto"/>
        <w:ind w:right="-2"/>
      </w:pPr>
      <w:r w:rsidRPr="003F3B23">
        <w:rPr>
          <w:b/>
        </w:rPr>
        <w:t>5.</w:t>
      </w:r>
      <w:r w:rsidRPr="003F3B23">
        <w:rPr>
          <w:b/>
        </w:rPr>
        <w:tab/>
        <w:t>Ako uchovávať Soliris</w:t>
      </w:r>
    </w:p>
    <w:p w14:paraId="61FC9433" w14:textId="77777777" w:rsidR="00303DBB" w:rsidRPr="003F3B23" w:rsidRDefault="00303DBB" w:rsidP="00D535BB">
      <w:pPr>
        <w:keepNext/>
        <w:numPr>
          <w:ilvl w:val="12"/>
          <w:numId w:val="0"/>
        </w:numPr>
        <w:spacing w:line="240" w:lineRule="auto"/>
        <w:ind w:right="-2"/>
      </w:pPr>
    </w:p>
    <w:p w14:paraId="5313C7F4" w14:textId="34FBE177" w:rsidR="00303DBB" w:rsidRPr="003F3B23" w:rsidRDefault="00303DBB" w:rsidP="00D535BB">
      <w:pPr>
        <w:keepNext/>
        <w:numPr>
          <w:ilvl w:val="12"/>
          <w:numId w:val="0"/>
        </w:numPr>
        <w:spacing w:line="240" w:lineRule="auto"/>
        <w:ind w:right="-2"/>
      </w:pPr>
      <w:r w:rsidRPr="003F3B23">
        <w:t>Tento liek uchovávajte mimo dohľadu a dosahu detí.</w:t>
      </w:r>
    </w:p>
    <w:p w14:paraId="38EAC8D0" w14:textId="37218BAB" w:rsidR="00303DBB" w:rsidRPr="003F3B23" w:rsidRDefault="00303DBB" w:rsidP="00D535BB">
      <w:pPr>
        <w:numPr>
          <w:ilvl w:val="12"/>
          <w:numId w:val="0"/>
        </w:numPr>
        <w:spacing w:line="240" w:lineRule="auto"/>
        <w:ind w:right="-2"/>
      </w:pPr>
      <w:r w:rsidRPr="003F3B23">
        <w:t>Nepoužívajte tento liek po dátume exspirácie, ktorý je uvedený na škatuľke a štítku injekčnej liekovky po „EXP“. Dátum exspirácie sa vzťahuje na posledný deň v danom mesiaci.</w:t>
      </w:r>
    </w:p>
    <w:p w14:paraId="22269FFE" w14:textId="77777777" w:rsidR="00303DBB" w:rsidRPr="003F3B23" w:rsidRDefault="00303DBB" w:rsidP="00D535BB">
      <w:pPr>
        <w:spacing w:line="240" w:lineRule="auto"/>
      </w:pPr>
      <w:r w:rsidRPr="003F3B23">
        <w:t>Uchovávajte v chladničke (2</w:t>
      </w:r>
      <w:r w:rsidRPr="003F3B23">
        <w:sym w:font="Symbol" w:char="F0B0"/>
      </w:r>
      <w:r w:rsidRPr="003F3B23">
        <w:t>C – 8</w:t>
      </w:r>
      <w:r w:rsidRPr="003F3B23">
        <w:sym w:font="Symbol" w:char="F0B0"/>
      </w:r>
      <w:r w:rsidRPr="003F3B23">
        <w:t>C).</w:t>
      </w:r>
    </w:p>
    <w:p w14:paraId="3ED4913D" w14:textId="77777777" w:rsidR="00303DBB" w:rsidRPr="003F3B23" w:rsidRDefault="00303DBB" w:rsidP="00D535BB">
      <w:pPr>
        <w:autoSpaceDE w:val="0"/>
        <w:autoSpaceDN w:val="0"/>
        <w:adjustRightInd w:val="0"/>
        <w:spacing w:line="240" w:lineRule="auto"/>
        <w:rPr>
          <w:color w:val="000000"/>
        </w:rPr>
      </w:pPr>
      <w:r w:rsidRPr="003F3B23">
        <w:rPr>
          <w:color w:val="000000"/>
        </w:rPr>
        <w:t>Neuchovávajte v mrazničke.</w:t>
      </w:r>
    </w:p>
    <w:p w14:paraId="7BD4B350" w14:textId="77777777" w:rsidR="00303DBB" w:rsidRPr="003F3B23" w:rsidRDefault="00303DBB" w:rsidP="00D535BB">
      <w:pPr>
        <w:numPr>
          <w:ilvl w:val="12"/>
          <w:numId w:val="0"/>
        </w:numPr>
        <w:spacing w:line="240" w:lineRule="auto"/>
        <w:ind w:right="-2"/>
        <w:rPr>
          <w:color w:val="000000"/>
        </w:rPr>
      </w:pPr>
      <w:r w:rsidRPr="003F3B23">
        <w:rPr>
          <w:color w:val="000000"/>
        </w:rPr>
        <w:t xml:space="preserve">Soliris injekčné liekovky v pôvodnom obale môžu byť vybraté z chladničky </w:t>
      </w:r>
      <w:r w:rsidRPr="003F3B23">
        <w:rPr>
          <w:b/>
          <w:color w:val="000000"/>
        </w:rPr>
        <w:t>len jednorazovo počas maximálne 3 dní</w:t>
      </w:r>
      <w:r w:rsidRPr="003F3B23">
        <w:rPr>
          <w:color w:val="000000"/>
        </w:rPr>
        <w:t>. Na konci tohto obdobia sa môže liek vrátiť späť do chladničky.</w:t>
      </w:r>
    </w:p>
    <w:p w14:paraId="29F00251" w14:textId="77777777" w:rsidR="00303DBB" w:rsidRPr="003F3B23" w:rsidRDefault="00303DBB" w:rsidP="00D535BB">
      <w:pPr>
        <w:numPr>
          <w:ilvl w:val="12"/>
          <w:numId w:val="0"/>
        </w:numPr>
        <w:spacing w:line="240" w:lineRule="auto"/>
        <w:ind w:right="-2"/>
      </w:pPr>
      <w:r w:rsidRPr="003F3B23">
        <w:t>Uchovávajte v pôvodnom obale na ochranu pred svetlom.</w:t>
      </w:r>
    </w:p>
    <w:p w14:paraId="7795B9CF" w14:textId="77777777" w:rsidR="00303DBB" w:rsidRPr="003F3B23" w:rsidRDefault="00303DBB" w:rsidP="00D535BB">
      <w:pPr>
        <w:spacing w:line="240" w:lineRule="auto"/>
      </w:pPr>
      <w:r w:rsidRPr="003F3B23">
        <w:t>Po nariedení sa má liek použiť do 24 hodín.</w:t>
      </w:r>
    </w:p>
    <w:p w14:paraId="460638FA" w14:textId="77777777" w:rsidR="00303DBB" w:rsidRPr="003F3B23" w:rsidRDefault="00303DBB" w:rsidP="00D535BB">
      <w:pPr>
        <w:spacing w:line="240" w:lineRule="auto"/>
      </w:pPr>
    </w:p>
    <w:p w14:paraId="77C4B58B" w14:textId="77777777" w:rsidR="00303DBB" w:rsidRPr="003F3B23" w:rsidRDefault="00303DBB" w:rsidP="00D535BB">
      <w:pPr>
        <w:numPr>
          <w:ilvl w:val="12"/>
          <w:numId w:val="0"/>
        </w:numPr>
        <w:ind w:right="-2"/>
      </w:pPr>
      <w:r w:rsidRPr="003F3B23">
        <w:t>Nelikvidujte lieky odpadovou vodou. Nepoužitý liek vráťte do lekárne. Tieto opatrenia pomôžu chrániť životné prostredie.</w:t>
      </w:r>
    </w:p>
    <w:p w14:paraId="507596D2" w14:textId="77777777" w:rsidR="00303DBB" w:rsidRPr="003F3B23" w:rsidRDefault="00303DBB" w:rsidP="00D535BB">
      <w:pPr>
        <w:spacing w:line="240" w:lineRule="auto"/>
      </w:pPr>
    </w:p>
    <w:p w14:paraId="4A27E3E9" w14:textId="77777777" w:rsidR="00303DBB" w:rsidRPr="003F3B23" w:rsidRDefault="00303DBB" w:rsidP="00D535BB">
      <w:pPr>
        <w:spacing w:line="240" w:lineRule="auto"/>
      </w:pPr>
    </w:p>
    <w:p w14:paraId="775F3184" w14:textId="77777777" w:rsidR="00303DBB" w:rsidRPr="003F3B23" w:rsidRDefault="00303DBB" w:rsidP="00D535BB">
      <w:pPr>
        <w:keepNext/>
        <w:keepLines/>
        <w:numPr>
          <w:ilvl w:val="0"/>
          <w:numId w:val="16"/>
        </w:numPr>
        <w:tabs>
          <w:tab w:val="clear" w:pos="567"/>
          <w:tab w:val="clear" w:pos="930"/>
        </w:tabs>
        <w:spacing w:line="240" w:lineRule="auto"/>
        <w:ind w:left="567" w:hanging="567"/>
        <w:rPr>
          <w:b/>
        </w:rPr>
      </w:pPr>
      <w:r w:rsidRPr="003F3B23">
        <w:rPr>
          <w:b/>
        </w:rPr>
        <w:t>Obsah balenia a ďalšie informácie</w:t>
      </w:r>
    </w:p>
    <w:p w14:paraId="19FB86EC" w14:textId="77777777" w:rsidR="00303DBB" w:rsidRPr="003F3B23" w:rsidRDefault="00303DBB" w:rsidP="00D535BB">
      <w:pPr>
        <w:keepNext/>
        <w:numPr>
          <w:ilvl w:val="12"/>
          <w:numId w:val="0"/>
        </w:numPr>
        <w:spacing w:line="240" w:lineRule="auto"/>
        <w:rPr>
          <w:bCs/>
        </w:rPr>
      </w:pPr>
    </w:p>
    <w:p w14:paraId="6173C9D9" w14:textId="77777777" w:rsidR="00303DBB" w:rsidRPr="003F3B23" w:rsidRDefault="00303DBB" w:rsidP="00D535BB">
      <w:pPr>
        <w:keepNext/>
        <w:numPr>
          <w:ilvl w:val="12"/>
          <w:numId w:val="0"/>
        </w:numPr>
        <w:spacing w:line="240" w:lineRule="auto"/>
        <w:rPr>
          <w:b/>
        </w:rPr>
      </w:pPr>
      <w:r w:rsidRPr="003F3B23">
        <w:rPr>
          <w:b/>
        </w:rPr>
        <w:t>Čo Soliris obsahuje</w:t>
      </w:r>
    </w:p>
    <w:p w14:paraId="321379ED" w14:textId="77777777" w:rsidR="00303DBB" w:rsidRPr="003F3B23" w:rsidRDefault="00303DBB" w:rsidP="00D535BB">
      <w:pPr>
        <w:keepNext/>
        <w:numPr>
          <w:ilvl w:val="12"/>
          <w:numId w:val="0"/>
        </w:numPr>
        <w:spacing w:line="240" w:lineRule="auto"/>
      </w:pPr>
    </w:p>
    <w:p w14:paraId="303948BF" w14:textId="77777777" w:rsidR="00303DBB" w:rsidRDefault="00303DBB">
      <w:pPr>
        <w:numPr>
          <w:ilvl w:val="0"/>
          <w:numId w:val="19"/>
        </w:numPr>
        <w:tabs>
          <w:tab w:val="clear" w:pos="720"/>
          <w:tab w:val="num" w:pos="567"/>
        </w:tabs>
        <w:spacing w:line="240" w:lineRule="auto"/>
        <w:ind w:left="567" w:right="-2" w:hanging="567"/>
        <w:rPr>
          <w:ins w:id="230" w:author="Autor"/>
        </w:rPr>
        <w:pPrChange w:id="231" w:author="Autor">
          <w:pPr>
            <w:numPr>
              <w:numId w:val="19"/>
            </w:numPr>
            <w:tabs>
              <w:tab w:val="clear" w:pos="567"/>
              <w:tab w:val="num" w:pos="426"/>
              <w:tab w:val="num" w:pos="720"/>
            </w:tabs>
            <w:spacing w:line="240" w:lineRule="auto"/>
            <w:ind w:left="567" w:right="-2" w:hanging="567"/>
          </w:pPr>
        </w:pPrChange>
      </w:pPr>
      <w:r w:rsidRPr="003F3B23">
        <w:t>Liečivo je ekulizumab (300 mg/30 ml v jednej injekčnej liekovke, čo zodpovedá 10 mg/ml).</w:t>
      </w:r>
    </w:p>
    <w:p w14:paraId="2739BE2F" w14:textId="77777777" w:rsidR="00543D05" w:rsidRPr="003F3B23" w:rsidRDefault="00543D05">
      <w:pPr>
        <w:tabs>
          <w:tab w:val="clear" w:pos="567"/>
        </w:tabs>
        <w:spacing w:line="240" w:lineRule="auto"/>
        <w:ind w:right="-2"/>
        <w:pPrChange w:id="232" w:author="Autor">
          <w:pPr>
            <w:numPr>
              <w:numId w:val="19"/>
            </w:numPr>
            <w:tabs>
              <w:tab w:val="clear" w:pos="567"/>
              <w:tab w:val="num" w:pos="426"/>
              <w:tab w:val="num" w:pos="720"/>
            </w:tabs>
            <w:spacing w:line="240" w:lineRule="auto"/>
            <w:ind w:left="567" w:right="-2" w:hanging="567"/>
          </w:pPr>
        </w:pPrChange>
      </w:pPr>
    </w:p>
    <w:p w14:paraId="20A8A473" w14:textId="77777777" w:rsidR="00303DBB" w:rsidRPr="00E1532A" w:rsidRDefault="00303DBB">
      <w:pPr>
        <w:numPr>
          <w:ilvl w:val="0"/>
          <w:numId w:val="19"/>
        </w:numPr>
        <w:tabs>
          <w:tab w:val="clear" w:pos="720"/>
          <w:tab w:val="num" w:pos="567"/>
        </w:tabs>
        <w:spacing w:line="240" w:lineRule="auto"/>
        <w:ind w:left="567" w:hanging="567"/>
        <w:rPr>
          <w:i/>
          <w:rPrChange w:id="233" w:author="Autor">
            <w:rPr>
              <w:i/>
              <w:color w:val="008000"/>
            </w:rPr>
          </w:rPrChange>
        </w:rPr>
        <w:pPrChange w:id="234" w:author="Autor">
          <w:pPr>
            <w:numPr>
              <w:numId w:val="19"/>
            </w:numPr>
            <w:tabs>
              <w:tab w:val="clear" w:pos="567"/>
              <w:tab w:val="num" w:pos="426"/>
              <w:tab w:val="num" w:pos="720"/>
            </w:tabs>
            <w:spacing w:line="240" w:lineRule="auto"/>
            <w:ind w:left="567" w:hanging="567"/>
          </w:pPr>
        </w:pPrChange>
      </w:pPr>
      <w:r w:rsidRPr="003F3B23">
        <w:t xml:space="preserve">Ďalšie zložky </w:t>
      </w:r>
      <w:r w:rsidRPr="00E1532A">
        <w:t>sú:</w:t>
      </w:r>
    </w:p>
    <w:p w14:paraId="00B99A2F" w14:textId="19E4838B" w:rsidR="00303DBB" w:rsidRPr="003F3B23" w:rsidRDefault="00543D05">
      <w:pPr>
        <w:numPr>
          <w:ilvl w:val="0"/>
          <w:numId w:val="65"/>
        </w:numPr>
        <w:tabs>
          <w:tab w:val="clear" w:pos="567"/>
          <w:tab w:val="clear" w:pos="720"/>
          <w:tab w:val="num" w:pos="1134"/>
        </w:tabs>
        <w:spacing w:line="240" w:lineRule="auto"/>
        <w:ind w:left="1134" w:hanging="567"/>
        <w:pPrChange w:id="235" w:author="Autor">
          <w:pPr>
            <w:pStyle w:val="EMEAEnBodyText"/>
            <w:autoSpaceDE w:val="0"/>
            <w:autoSpaceDN w:val="0"/>
            <w:adjustRightInd w:val="0"/>
            <w:spacing w:before="0" w:after="0"/>
            <w:ind w:left="709"/>
            <w:jc w:val="left"/>
          </w:pPr>
        </w:pPrChange>
      </w:pPr>
      <w:ins w:id="236" w:author="Autor">
        <w:del w:id="237" w:author="Autor">
          <w:r w:rsidDel="005A2CE0">
            <w:delText>-</w:delText>
          </w:r>
        </w:del>
      </w:ins>
      <w:del w:id="238" w:author="Autor">
        <w:r w:rsidR="00303DBB" w:rsidRPr="003F3B23" w:rsidDel="00543D05">
          <w:delText>-</w:delText>
        </w:r>
        <w:r w:rsidR="00303DBB" w:rsidRPr="003F3B23" w:rsidDel="005A2CE0">
          <w:delText xml:space="preserve"> </w:delText>
        </w:r>
      </w:del>
      <w:proofErr w:type="spellStart"/>
      <w:r w:rsidR="00303DBB" w:rsidRPr="003F3B23">
        <w:t>dihydrogenfosforečnan</w:t>
      </w:r>
      <w:proofErr w:type="spellEnd"/>
      <w:r w:rsidR="00303DBB" w:rsidRPr="003F3B23">
        <w:t xml:space="preserve"> sodný</w:t>
      </w:r>
      <w:ins w:id="239" w:author="Autor">
        <w:r w:rsidR="008B106F">
          <w:t xml:space="preserve"> (E 339)</w:t>
        </w:r>
      </w:ins>
    </w:p>
    <w:p w14:paraId="6B5CBEB6" w14:textId="698BFD1E" w:rsidR="00303DBB" w:rsidRPr="003F3B23" w:rsidRDefault="00303DBB">
      <w:pPr>
        <w:numPr>
          <w:ilvl w:val="0"/>
          <w:numId w:val="65"/>
        </w:numPr>
        <w:tabs>
          <w:tab w:val="clear" w:pos="567"/>
          <w:tab w:val="clear" w:pos="720"/>
          <w:tab w:val="num" w:pos="1134"/>
        </w:tabs>
        <w:spacing w:line="240" w:lineRule="auto"/>
        <w:ind w:left="1134" w:hanging="567"/>
        <w:pPrChange w:id="240" w:author="Autor">
          <w:pPr>
            <w:pStyle w:val="EMEAEnBodyText"/>
            <w:autoSpaceDE w:val="0"/>
            <w:autoSpaceDN w:val="0"/>
            <w:adjustRightInd w:val="0"/>
            <w:spacing w:before="0" w:after="0"/>
            <w:ind w:left="709"/>
            <w:jc w:val="left"/>
          </w:pPr>
        </w:pPrChange>
      </w:pPr>
      <w:del w:id="241" w:author="Autor">
        <w:r w:rsidRPr="003F3B23" w:rsidDel="005A2CE0">
          <w:delText xml:space="preserve">- </w:delText>
        </w:r>
      </w:del>
      <w:proofErr w:type="spellStart"/>
      <w:r w:rsidRPr="003F3B23">
        <w:t>hydrogenfosforečnan</w:t>
      </w:r>
      <w:proofErr w:type="spellEnd"/>
      <w:r w:rsidRPr="003F3B23">
        <w:t xml:space="preserve"> sodný</w:t>
      </w:r>
      <w:ins w:id="242" w:author="Autor">
        <w:r w:rsidR="008B106F">
          <w:t xml:space="preserve"> (E 339)</w:t>
        </w:r>
      </w:ins>
    </w:p>
    <w:p w14:paraId="600D2A74" w14:textId="2CF99B86" w:rsidR="00303DBB" w:rsidRPr="003F3B23" w:rsidRDefault="00303DBB">
      <w:pPr>
        <w:numPr>
          <w:ilvl w:val="0"/>
          <w:numId w:val="65"/>
        </w:numPr>
        <w:tabs>
          <w:tab w:val="clear" w:pos="567"/>
          <w:tab w:val="clear" w:pos="720"/>
          <w:tab w:val="num" w:pos="1134"/>
        </w:tabs>
        <w:spacing w:line="240" w:lineRule="auto"/>
        <w:ind w:left="1134" w:hanging="567"/>
        <w:pPrChange w:id="243" w:author="Autor">
          <w:pPr>
            <w:pStyle w:val="EMEAEnBodyText"/>
            <w:autoSpaceDE w:val="0"/>
            <w:autoSpaceDN w:val="0"/>
            <w:adjustRightInd w:val="0"/>
            <w:spacing w:before="0" w:after="0"/>
            <w:ind w:left="709"/>
            <w:jc w:val="left"/>
          </w:pPr>
        </w:pPrChange>
      </w:pPr>
      <w:del w:id="244" w:author="Autor">
        <w:r w:rsidRPr="003F3B23" w:rsidDel="005A2CE0">
          <w:delText xml:space="preserve">- </w:delText>
        </w:r>
      </w:del>
      <w:r w:rsidRPr="003F3B23">
        <w:t>chlorid sodný</w:t>
      </w:r>
    </w:p>
    <w:p w14:paraId="74227D87" w14:textId="1A523855" w:rsidR="00303DBB" w:rsidRPr="003F3B23" w:rsidRDefault="00303DBB">
      <w:pPr>
        <w:numPr>
          <w:ilvl w:val="0"/>
          <w:numId w:val="65"/>
        </w:numPr>
        <w:tabs>
          <w:tab w:val="clear" w:pos="567"/>
          <w:tab w:val="clear" w:pos="720"/>
          <w:tab w:val="num" w:pos="1134"/>
        </w:tabs>
        <w:spacing w:line="240" w:lineRule="auto"/>
        <w:ind w:left="1134" w:hanging="567"/>
        <w:pPrChange w:id="245" w:author="Autor">
          <w:pPr>
            <w:spacing w:line="240" w:lineRule="auto"/>
            <w:ind w:left="709"/>
            <w:outlineLvl w:val="0"/>
          </w:pPr>
        </w:pPrChange>
      </w:pPr>
      <w:bookmarkStart w:id="246" w:name="_Toc134442713"/>
      <w:bookmarkStart w:id="247" w:name="_Toc134444144"/>
      <w:bookmarkStart w:id="248" w:name="_Toc134444337"/>
      <w:bookmarkStart w:id="249" w:name="_Toc135048952"/>
      <w:bookmarkStart w:id="250" w:name="_Toc135049431"/>
      <w:bookmarkStart w:id="251" w:name="_Toc135049513"/>
      <w:del w:id="252" w:author="Autor">
        <w:r w:rsidRPr="003F3B23" w:rsidDel="005A2CE0">
          <w:delText xml:space="preserve">- </w:delText>
        </w:r>
      </w:del>
      <w:bookmarkEnd w:id="246"/>
      <w:bookmarkEnd w:id="247"/>
      <w:bookmarkEnd w:id="248"/>
      <w:bookmarkEnd w:id="249"/>
      <w:bookmarkEnd w:id="250"/>
      <w:bookmarkEnd w:id="251"/>
      <w:r w:rsidRPr="003F3B23">
        <w:t>polysorbát 80</w:t>
      </w:r>
      <w:ins w:id="253" w:author="Autor">
        <w:r w:rsidR="008B106F">
          <w:t xml:space="preserve"> (E 433)</w:t>
        </w:r>
      </w:ins>
      <w:r w:rsidRPr="003F3B23">
        <w:t xml:space="preserve"> (rastlinného pôvodu)</w:t>
      </w:r>
    </w:p>
    <w:p w14:paraId="6A3698A1" w14:textId="77777777" w:rsidR="00303DBB" w:rsidRPr="003F3B23" w:rsidRDefault="00303DBB">
      <w:pPr>
        <w:spacing w:line="240" w:lineRule="auto"/>
        <w:ind w:left="567"/>
        <w:outlineLvl w:val="0"/>
        <w:pPrChange w:id="254" w:author="Autor">
          <w:pPr>
            <w:spacing w:line="240" w:lineRule="auto"/>
            <w:ind w:left="709" w:hanging="283"/>
            <w:outlineLvl w:val="0"/>
          </w:pPr>
        </w:pPrChange>
      </w:pPr>
      <w:bookmarkStart w:id="255" w:name="_Toc134442714"/>
      <w:bookmarkStart w:id="256" w:name="_Toc134444145"/>
      <w:bookmarkStart w:id="257" w:name="_Toc134444338"/>
      <w:bookmarkStart w:id="258" w:name="_Toc135048953"/>
      <w:bookmarkStart w:id="259" w:name="_Toc135049432"/>
      <w:bookmarkStart w:id="260" w:name="_Toc135049514"/>
      <w:r w:rsidRPr="003F3B23">
        <w:t xml:space="preserve">Rozpúšťadlo: </w:t>
      </w:r>
      <w:bookmarkEnd w:id="255"/>
      <w:bookmarkEnd w:id="256"/>
      <w:bookmarkEnd w:id="257"/>
      <w:bookmarkEnd w:id="258"/>
      <w:bookmarkEnd w:id="259"/>
      <w:bookmarkEnd w:id="260"/>
      <w:r w:rsidRPr="003F3B23">
        <w:t>voda na injekcie</w:t>
      </w:r>
    </w:p>
    <w:p w14:paraId="4B8A4A9B" w14:textId="77777777" w:rsidR="00303DBB" w:rsidRDefault="00303DBB" w:rsidP="00D535BB">
      <w:pPr>
        <w:spacing w:line="240" w:lineRule="auto"/>
        <w:ind w:right="-2"/>
      </w:pPr>
    </w:p>
    <w:p w14:paraId="03D7C2C1" w14:textId="6B4533FF" w:rsidR="005B13B4" w:rsidRDefault="00656986">
      <w:pPr>
        <w:numPr>
          <w:ilvl w:val="0"/>
          <w:numId w:val="19"/>
        </w:numPr>
        <w:tabs>
          <w:tab w:val="clear" w:pos="720"/>
          <w:tab w:val="num" w:pos="567"/>
        </w:tabs>
        <w:spacing w:line="240" w:lineRule="auto"/>
        <w:ind w:left="567" w:hanging="567"/>
        <w:pPrChange w:id="261" w:author="Autor">
          <w:pPr>
            <w:numPr>
              <w:numId w:val="19"/>
            </w:numPr>
            <w:tabs>
              <w:tab w:val="clear" w:pos="567"/>
              <w:tab w:val="num" w:pos="426"/>
              <w:tab w:val="num" w:pos="720"/>
            </w:tabs>
            <w:spacing w:line="240" w:lineRule="auto"/>
            <w:ind w:left="567" w:hanging="567"/>
          </w:pPr>
        </w:pPrChange>
      </w:pPr>
      <w:r>
        <w:t>Soliris obsahuje sodík a polysorbát 80. Pozri časť 2.</w:t>
      </w:r>
    </w:p>
    <w:p w14:paraId="6743FB45" w14:textId="77777777" w:rsidR="00656986" w:rsidRPr="003F3B23" w:rsidRDefault="00656986" w:rsidP="00D535BB">
      <w:pPr>
        <w:spacing w:line="240" w:lineRule="auto"/>
        <w:ind w:right="-2"/>
      </w:pPr>
    </w:p>
    <w:p w14:paraId="135CE84A" w14:textId="77777777" w:rsidR="00303DBB" w:rsidRPr="003F3B23" w:rsidRDefault="00303DBB" w:rsidP="00D535BB">
      <w:pPr>
        <w:keepNext/>
        <w:numPr>
          <w:ilvl w:val="12"/>
          <w:numId w:val="0"/>
        </w:numPr>
        <w:spacing w:line="240" w:lineRule="auto"/>
        <w:rPr>
          <w:b/>
        </w:rPr>
      </w:pPr>
      <w:r w:rsidRPr="003F3B23">
        <w:rPr>
          <w:b/>
        </w:rPr>
        <w:t>Ako vyzerá Soliris a obsah balenia</w:t>
      </w:r>
    </w:p>
    <w:p w14:paraId="6E481966" w14:textId="1CF7E375" w:rsidR="00303DBB" w:rsidRPr="003F3B23" w:rsidRDefault="00303DBB" w:rsidP="00D535BB">
      <w:pPr>
        <w:keepNext/>
        <w:numPr>
          <w:ilvl w:val="12"/>
          <w:numId w:val="0"/>
        </w:numPr>
        <w:spacing w:line="240" w:lineRule="auto"/>
      </w:pPr>
      <w:r w:rsidRPr="003F3B23">
        <w:t>Soliris je koncentrát</w:t>
      </w:r>
      <w:r w:rsidR="00BA7086" w:rsidRPr="003F3B23">
        <w:t xml:space="preserve"> na infúzny roztok</w:t>
      </w:r>
      <w:r w:rsidRPr="003F3B23">
        <w:t xml:space="preserve"> (30 ml v jednej injekčnej liekovke – veľkosť 1 balenia).</w:t>
      </w:r>
    </w:p>
    <w:p w14:paraId="5F0358EF" w14:textId="77777777" w:rsidR="00303DBB" w:rsidRPr="003F3B23" w:rsidRDefault="00303DBB" w:rsidP="00D535BB">
      <w:pPr>
        <w:numPr>
          <w:ilvl w:val="12"/>
          <w:numId w:val="0"/>
        </w:numPr>
        <w:spacing w:line="240" w:lineRule="auto"/>
      </w:pPr>
      <w:r w:rsidRPr="003F3B23">
        <w:t>Soliris je číry a bezfarebný roztok.</w:t>
      </w:r>
    </w:p>
    <w:p w14:paraId="1E77C4D5" w14:textId="77777777" w:rsidR="00303DBB" w:rsidRPr="003F3B23" w:rsidRDefault="00303DBB" w:rsidP="00D535BB">
      <w:pPr>
        <w:numPr>
          <w:ilvl w:val="12"/>
          <w:numId w:val="0"/>
        </w:numPr>
        <w:spacing w:line="240" w:lineRule="auto"/>
        <w:ind w:right="-2"/>
      </w:pPr>
    </w:p>
    <w:p w14:paraId="73C6EA74" w14:textId="6D71D607" w:rsidR="00303DBB" w:rsidRPr="003F3B23" w:rsidRDefault="00303DBB" w:rsidP="00D535BB">
      <w:pPr>
        <w:autoSpaceDE w:val="0"/>
        <w:autoSpaceDN w:val="0"/>
        <w:adjustRightInd w:val="0"/>
        <w:spacing w:line="240" w:lineRule="auto"/>
        <w:rPr>
          <w:b/>
        </w:rPr>
      </w:pPr>
      <w:r w:rsidRPr="003F3B23">
        <w:rPr>
          <w:b/>
        </w:rPr>
        <w:t>Držiteľ</w:t>
      </w:r>
      <w:r w:rsidR="002278DE">
        <w:rPr>
          <w:b/>
        </w:rPr>
        <w:t xml:space="preserve"> </w:t>
      </w:r>
      <w:r w:rsidRPr="003F3B23">
        <w:rPr>
          <w:b/>
        </w:rPr>
        <w:t>rozhodnutia o registrácii</w:t>
      </w:r>
    </w:p>
    <w:p w14:paraId="311D647E" w14:textId="77777777" w:rsidR="00303DBB" w:rsidRPr="003F3B23" w:rsidRDefault="00303DBB" w:rsidP="00D535BB">
      <w:pPr>
        <w:autoSpaceDE w:val="0"/>
        <w:autoSpaceDN w:val="0"/>
        <w:adjustRightInd w:val="0"/>
        <w:spacing w:line="240" w:lineRule="auto"/>
      </w:pPr>
      <w:r w:rsidRPr="003F3B23">
        <w:t>Alexion Europe SAS</w:t>
      </w:r>
    </w:p>
    <w:p w14:paraId="4FA51575" w14:textId="77777777" w:rsidR="00303DBB" w:rsidRPr="003F3B23" w:rsidRDefault="00303DBB" w:rsidP="00D535BB">
      <w:pPr>
        <w:autoSpaceDE w:val="0"/>
        <w:autoSpaceDN w:val="0"/>
        <w:adjustRightInd w:val="0"/>
        <w:spacing w:line="240" w:lineRule="auto"/>
      </w:pPr>
      <w:r w:rsidRPr="003F3B23">
        <w:t>103-105 rue Anatole France</w:t>
      </w:r>
    </w:p>
    <w:p w14:paraId="0B3501A0" w14:textId="77777777" w:rsidR="00303DBB" w:rsidRPr="003F3B23" w:rsidRDefault="00303DBB" w:rsidP="00D535BB">
      <w:pPr>
        <w:spacing w:line="240" w:lineRule="auto"/>
        <w:jc w:val="both"/>
      </w:pPr>
      <w:r w:rsidRPr="003F3B23">
        <w:t>92300 Levallois-Perret</w:t>
      </w:r>
    </w:p>
    <w:p w14:paraId="0B8BFB9E" w14:textId="77777777" w:rsidR="00303DBB" w:rsidRPr="003F3B23" w:rsidRDefault="00303DBB" w:rsidP="00D535BB">
      <w:pPr>
        <w:spacing w:line="240" w:lineRule="auto"/>
      </w:pPr>
      <w:r w:rsidRPr="003F3B23">
        <w:t>Francúzsko</w:t>
      </w:r>
    </w:p>
    <w:p w14:paraId="1440A17C" w14:textId="77777777" w:rsidR="00303DBB" w:rsidRPr="003F3B23" w:rsidRDefault="00303DBB" w:rsidP="00D535BB">
      <w:pPr>
        <w:spacing w:line="240" w:lineRule="auto"/>
        <w:rPr>
          <w:highlight w:val="yellow"/>
        </w:rPr>
      </w:pPr>
    </w:p>
    <w:p w14:paraId="0E7FD7A9" w14:textId="77777777" w:rsidR="00303DBB" w:rsidRPr="003F3B23" w:rsidRDefault="00303DBB" w:rsidP="00D535BB">
      <w:pPr>
        <w:spacing w:line="240" w:lineRule="auto"/>
        <w:rPr>
          <w:b/>
        </w:rPr>
      </w:pPr>
      <w:r w:rsidRPr="003F3B23">
        <w:rPr>
          <w:b/>
        </w:rPr>
        <w:t>Výrobca</w:t>
      </w:r>
    </w:p>
    <w:p w14:paraId="5981180E" w14:textId="7A46302E" w:rsidR="00303DBB" w:rsidRPr="002772BE" w:rsidRDefault="00303DBB" w:rsidP="00D535BB">
      <w:pPr>
        <w:spacing w:line="240" w:lineRule="auto"/>
        <w:rPr>
          <w:highlight w:val="lightGray"/>
        </w:rPr>
      </w:pPr>
      <w:r w:rsidRPr="002772BE">
        <w:rPr>
          <w:highlight w:val="lightGray"/>
        </w:rPr>
        <w:t>Almac Pharma Services</w:t>
      </w:r>
      <w:ins w:id="262" w:author="Autor">
        <w:r w:rsidR="002956EB">
          <w:rPr>
            <w:highlight w:val="lightGray"/>
          </w:rPr>
          <w:t xml:space="preserve"> Limited</w:t>
        </w:r>
      </w:ins>
    </w:p>
    <w:p w14:paraId="4884AAA0" w14:textId="37D8B053" w:rsidR="00303DBB" w:rsidRPr="002772BE" w:rsidRDefault="00303DBB" w:rsidP="00D535BB">
      <w:pPr>
        <w:spacing w:line="240" w:lineRule="auto"/>
        <w:rPr>
          <w:highlight w:val="lightGray"/>
        </w:rPr>
      </w:pPr>
      <w:del w:id="263" w:author="Autor">
        <w:r w:rsidRPr="002772BE" w:rsidDel="002956EB">
          <w:rPr>
            <w:highlight w:val="lightGray"/>
          </w:rPr>
          <w:delText xml:space="preserve">22 </w:delText>
        </w:r>
      </w:del>
      <w:r w:rsidRPr="002772BE">
        <w:rPr>
          <w:highlight w:val="lightGray"/>
        </w:rPr>
        <w:t xml:space="preserve">Seagoe </w:t>
      </w:r>
      <w:r w:rsidR="002A209A">
        <w:rPr>
          <w:highlight w:val="lightGray"/>
        </w:rPr>
        <w:t xml:space="preserve">Industrial </w:t>
      </w:r>
      <w:r w:rsidRPr="002772BE">
        <w:rPr>
          <w:highlight w:val="lightGray"/>
        </w:rPr>
        <w:t>Estate</w:t>
      </w:r>
    </w:p>
    <w:p w14:paraId="2492984A" w14:textId="439989D7" w:rsidR="00303DBB" w:rsidRPr="002772BE" w:rsidRDefault="00303DBB" w:rsidP="00D535BB">
      <w:pPr>
        <w:spacing w:line="240" w:lineRule="auto"/>
        <w:rPr>
          <w:highlight w:val="lightGray"/>
        </w:rPr>
      </w:pPr>
      <w:r w:rsidRPr="002772BE">
        <w:rPr>
          <w:highlight w:val="lightGray"/>
        </w:rPr>
        <w:t>Craigavon BT63 5</w:t>
      </w:r>
      <w:ins w:id="264" w:author="Autor">
        <w:r w:rsidR="002956EB">
          <w:rPr>
            <w:highlight w:val="lightGray"/>
          </w:rPr>
          <w:t>UA</w:t>
        </w:r>
      </w:ins>
      <w:del w:id="265" w:author="Autor">
        <w:r w:rsidRPr="002772BE" w:rsidDel="002956EB">
          <w:rPr>
            <w:highlight w:val="lightGray"/>
          </w:rPr>
          <w:delText>QD</w:delText>
        </w:r>
      </w:del>
    </w:p>
    <w:p w14:paraId="26E91265" w14:textId="77777777" w:rsidR="00303DBB" w:rsidRPr="003F3B23" w:rsidRDefault="00303DBB" w:rsidP="00D535BB">
      <w:pPr>
        <w:ind w:right="1416"/>
      </w:pPr>
      <w:r w:rsidRPr="002772BE">
        <w:rPr>
          <w:highlight w:val="lightGray"/>
        </w:rPr>
        <w:t>Veľká Británia</w:t>
      </w:r>
    </w:p>
    <w:p w14:paraId="37A3A449" w14:textId="77777777" w:rsidR="00303DBB" w:rsidRPr="003F3B23" w:rsidRDefault="00303DBB" w:rsidP="00D535BB">
      <w:pPr>
        <w:tabs>
          <w:tab w:val="clear" w:pos="567"/>
        </w:tabs>
        <w:spacing w:line="240" w:lineRule="auto"/>
        <w:rPr>
          <w:b/>
        </w:rPr>
      </w:pPr>
    </w:p>
    <w:p w14:paraId="1BE25093" w14:textId="77777777" w:rsidR="00303DBB" w:rsidRPr="003F3B23" w:rsidRDefault="00303DBB" w:rsidP="00D535BB">
      <w:pPr>
        <w:pStyle w:val="Text-main"/>
        <w:rPr>
          <w:sz w:val="22"/>
          <w:szCs w:val="22"/>
          <w:lang w:val="sk-SK"/>
        </w:rPr>
      </w:pPr>
      <w:r w:rsidRPr="003F3B23">
        <w:rPr>
          <w:sz w:val="22"/>
          <w:szCs w:val="22"/>
          <w:lang w:val="sk-SK"/>
        </w:rPr>
        <w:t>Alexion Pharma International Operations Limited</w:t>
      </w:r>
    </w:p>
    <w:p w14:paraId="5439D8E4" w14:textId="77777777" w:rsidR="00303DBB" w:rsidRPr="003F3B23" w:rsidRDefault="00303DBB" w:rsidP="00D535BB">
      <w:pPr>
        <w:pStyle w:val="Text-main"/>
        <w:rPr>
          <w:sz w:val="22"/>
          <w:szCs w:val="22"/>
          <w:lang w:val="sk-SK"/>
        </w:rPr>
      </w:pPr>
      <w:r w:rsidRPr="003F3B23">
        <w:rPr>
          <w:sz w:val="22"/>
          <w:szCs w:val="22"/>
          <w:lang w:val="sk-SK"/>
        </w:rPr>
        <w:t>College Business and Technology Park</w:t>
      </w:r>
    </w:p>
    <w:p w14:paraId="4A42733A" w14:textId="77777777" w:rsidR="00303DBB" w:rsidRPr="003F3B23" w:rsidRDefault="00303DBB" w:rsidP="00D535BB">
      <w:pPr>
        <w:pStyle w:val="Text-main"/>
        <w:rPr>
          <w:sz w:val="22"/>
          <w:szCs w:val="22"/>
          <w:lang w:val="sk-SK"/>
        </w:rPr>
      </w:pPr>
      <w:r w:rsidRPr="003F3B23">
        <w:rPr>
          <w:sz w:val="22"/>
          <w:szCs w:val="22"/>
          <w:lang w:val="sk-SK"/>
        </w:rPr>
        <w:t>Blanchardstown Road North,</w:t>
      </w:r>
    </w:p>
    <w:p w14:paraId="724B4E16" w14:textId="77777777" w:rsidR="00303DBB" w:rsidRPr="003F3B23" w:rsidRDefault="00303DBB" w:rsidP="00D535BB">
      <w:pPr>
        <w:pStyle w:val="Text-main"/>
        <w:rPr>
          <w:sz w:val="22"/>
          <w:szCs w:val="22"/>
          <w:lang w:val="sk-SK"/>
        </w:rPr>
      </w:pPr>
      <w:r w:rsidRPr="003F3B23">
        <w:rPr>
          <w:sz w:val="22"/>
          <w:szCs w:val="22"/>
          <w:lang w:val="sk-SK"/>
        </w:rPr>
        <w:t>Dublin 15</w:t>
      </w:r>
    </w:p>
    <w:p w14:paraId="4DFF8FE9" w14:textId="77777777" w:rsidR="00303DBB" w:rsidRPr="003F3B23" w:rsidRDefault="00303DBB" w:rsidP="00D535BB">
      <w:pPr>
        <w:pStyle w:val="Text-main"/>
        <w:rPr>
          <w:sz w:val="20"/>
          <w:lang w:val="sk-SK"/>
        </w:rPr>
      </w:pPr>
      <w:r w:rsidRPr="003F3B23">
        <w:rPr>
          <w:sz w:val="22"/>
          <w:szCs w:val="22"/>
          <w:lang w:val="sk-SK"/>
        </w:rPr>
        <w:t>D15 R925</w:t>
      </w:r>
    </w:p>
    <w:p w14:paraId="6040C977" w14:textId="77777777" w:rsidR="00303DBB" w:rsidRPr="003F3B23" w:rsidRDefault="00303DBB" w:rsidP="00D535BB">
      <w:pPr>
        <w:tabs>
          <w:tab w:val="clear" w:pos="567"/>
        </w:tabs>
        <w:spacing w:line="240" w:lineRule="auto"/>
        <w:rPr>
          <w:b/>
        </w:rPr>
      </w:pPr>
      <w:r w:rsidRPr="003F3B23">
        <w:rPr>
          <w:rStyle w:val="hps"/>
          <w:color w:val="222222"/>
          <w:szCs w:val="24"/>
        </w:rPr>
        <w:t>Írsko</w:t>
      </w:r>
    </w:p>
    <w:p w14:paraId="307DC2AF" w14:textId="77777777" w:rsidR="00303DBB" w:rsidRPr="003F3B23" w:rsidRDefault="00303DBB" w:rsidP="00D535BB">
      <w:pPr>
        <w:numPr>
          <w:ilvl w:val="12"/>
          <w:numId w:val="0"/>
        </w:numPr>
        <w:tabs>
          <w:tab w:val="clear" w:pos="567"/>
        </w:tabs>
        <w:spacing w:line="240" w:lineRule="auto"/>
        <w:ind w:right="-2"/>
      </w:pPr>
    </w:p>
    <w:p w14:paraId="63A26EFE" w14:textId="6CDDCC27" w:rsidR="00303DBB" w:rsidRPr="003F3B23" w:rsidRDefault="00303DBB" w:rsidP="00D535BB">
      <w:pPr>
        <w:tabs>
          <w:tab w:val="clear" w:pos="567"/>
        </w:tabs>
        <w:spacing w:line="240" w:lineRule="auto"/>
      </w:pPr>
      <w:r w:rsidRPr="003F3B23">
        <w:t>Ak potrebujete akúkoľvek informáciu o tomto lieku, kontaktujte miestneho zástupcu držiteľa</w:t>
      </w:r>
    </w:p>
    <w:p w14:paraId="6988E1AF" w14:textId="77777777" w:rsidR="00303DBB" w:rsidRPr="003F3B23" w:rsidRDefault="00303DBB" w:rsidP="00D535BB">
      <w:pPr>
        <w:tabs>
          <w:tab w:val="clear" w:pos="567"/>
        </w:tabs>
        <w:spacing w:line="240" w:lineRule="auto"/>
      </w:pPr>
      <w:r w:rsidRPr="003F3B23">
        <w:t>rozhodnutia o registrácii.</w:t>
      </w:r>
    </w:p>
    <w:p w14:paraId="4346E77E" w14:textId="77777777" w:rsidR="00303DBB" w:rsidRPr="003F3B23" w:rsidRDefault="00303DBB" w:rsidP="00D535BB">
      <w:pPr>
        <w:tabs>
          <w:tab w:val="clear" w:pos="567"/>
        </w:tabs>
        <w:spacing w:line="240" w:lineRule="auto"/>
      </w:pPr>
    </w:p>
    <w:tbl>
      <w:tblPr>
        <w:tblW w:w="9356" w:type="dxa"/>
        <w:tblInd w:w="-34" w:type="dxa"/>
        <w:tblLayout w:type="fixed"/>
        <w:tblLook w:val="0000" w:firstRow="0" w:lastRow="0" w:firstColumn="0" w:lastColumn="0" w:noHBand="0" w:noVBand="0"/>
      </w:tblPr>
      <w:tblGrid>
        <w:gridCol w:w="34"/>
        <w:gridCol w:w="4644"/>
        <w:gridCol w:w="4678"/>
      </w:tblGrid>
      <w:tr w:rsidR="00303DBB" w:rsidRPr="003F3B23" w14:paraId="15F10ADD" w14:textId="77777777" w:rsidTr="00D535BB">
        <w:trPr>
          <w:gridBefore w:val="1"/>
          <w:wBefore w:w="34" w:type="dxa"/>
        </w:trPr>
        <w:tc>
          <w:tcPr>
            <w:tcW w:w="4644" w:type="dxa"/>
          </w:tcPr>
          <w:p w14:paraId="122B9C5A" w14:textId="77777777" w:rsidR="00303DBB" w:rsidRPr="003F3B23" w:rsidRDefault="00303DBB" w:rsidP="00620095">
            <w:pPr>
              <w:keepNext/>
              <w:spacing w:line="240" w:lineRule="auto"/>
            </w:pPr>
            <w:bookmarkStart w:id="266" w:name="_Hlk137630058"/>
            <w:r w:rsidRPr="003F3B23">
              <w:rPr>
                <w:b/>
              </w:rPr>
              <w:t>België/Belgique/Belgien</w:t>
            </w:r>
          </w:p>
          <w:p w14:paraId="2E19D86D" w14:textId="77777777" w:rsidR="00303DBB" w:rsidRPr="003F3B23" w:rsidRDefault="00303DBB" w:rsidP="00D535BB">
            <w:pPr>
              <w:spacing w:line="240" w:lineRule="auto"/>
            </w:pPr>
            <w:r w:rsidRPr="003F3B23">
              <w:t>Alexion Pharma Belgium</w:t>
            </w:r>
          </w:p>
          <w:p w14:paraId="30909C20" w14:textId="77777777" w:rsidR="00303DBB" w:rsidRPr="003F3B23" w:rsidRDefault="00303DBB" w:rsidP="00D535BB">
            <w:pPr>
              <w:spacing w:line="240" w:lineRule="auto"/>
            </w:pPr>
            <w:r w:rsidRPr="003F3B23">
              <w:t>Tél/Tel: +32 0 800 200 31</w:t>
            </w:r>
          </w:p>
          <w:p w14:paraId="36C238E3" w14:textId="77777777" w:rsidR="00303DBB" w:rsidRPr="003F3B23" w:rsidRDefault="00303DBB" w:rsidP="00D535BB">
            <w:pPr>
              <w:spacing w:line="240" w:lineRule="auto"/>
              <w:ind w:right="34"/>
            </w:pPr>
          </w:p>
        </w:tc>
        <w:tc>
          <w:tcPr>
            <w:tcW w:w="4678" w:type="dxa"/>
          </w:tcPr>
          <w:p w14:paraId="540D3E52" w14:textId="77777777" w:rsidR="00303DBB" w:rsidRPr="003F3B23" w:rsidRDefault="00303DBB" w:rsidP="00D535BB">
            <w:pPr>
              <w:autoSpaceDE w:val="0"/>
              <w:autoSpaceDN w:val="0"/>
              <w:adjustRightInd w:val="0"/>
              <w:spacing w:line="240" w:lineRule="auto"/>
            </w:pPr>
            <w:r w:rsidRPr="003F3B23">
              <w:rPr>
                <w:b/>
              </w:rPr>
              <w:t>Lietuva</w:t>
            </w:r>
          </w:p>
          <w:p w14:paraId="1B1CB22C" w14:textId="77777777" w:rsidR="00303DBB" w:rsidRPr="003F3B23" w:rsidRDefault="00303DBB" w:rsidP="00D535BB">
            <w:pPr>
              <w:autoSpaceDE w:val="0"/>
              <w:autoSpaceDN w:val="0"/>
              <w:adjustRightInd w:val="0"/>
              <w:spacing w:line="240" w:lineRule="auto"/>
            </w:pPr>
            <w:r w:rsidRPr="003F3B23">
              <w:t>UAB AstraZeneca Lietuva</w:t>
            </w:r>
          </w:p>
          <w:p w14:paraId="36EC086B" w14:textId="77777777" w:rsidR="00303DBB" w:rsidRPr="003F3B23" w:rsidRDefault="00303DBB" w:rsidP="00D535BB">
            <w:pPr>
              <w:autoSpaceDE w:val="0"/>
              <w:autoSpaceDN w:val="0"/>
              <w:adjustRightInd w:val="0"/>
              <w:spacing w:line="240" w:lineRule="auto"/>
            </w:pPr>
            <w:r w:rsidRPr="003F3B23">
              <w:t>Tel: +370 5 2660550</w:t>
            </w:r>
          </w:p>
          <w:p w14:paraId="180BC0D3" w14:textId="77777777" w:rsidR="00303DBB" w:rsidRPr="003F3B23" w:rsidRDefault="00303DBB" w:rsidP="00D535BB">
            <w:pPr>
              <w:suppressAutoHyphens/>
              <w:spacing w:line="240" w:lineRule="auto"/>
            </w:pPr>
          </w:p>
        </w:tc>
      </w:tr>
      <w:tr w:rsidR="00303DBB" w:rsidRPr="003F3B23" w14:paraId="67BF9A06" w14:textId="77777777" w:rsidTr="00D535BB">
        <w:trPr>
          <w:gridBefore w:val="1"/>
          <w:wBefore w:w="34" w:type="dxa"/>
        </w:trPr>
        <w:tc>
          <w:tcPr>
            <w:tcW w:w="4644" w:type="dxa"/>
          </w:tcPr>
          <w:p w14:paraId="5B3A7A34" w14:textId="77777777" w:rsidR="00303DBB" w:rsidRPr="003F3B23" w:rsidRDefault="00303DBB" w:rsidP="00D535BB">
            <w:pPr>
              <w:autoSpaceDE w:val="0"/>
              <w:autoSpaceDN w:val="0"/>
              <w:adjustRightInd w:val="0"/>
              <w:spacing w:line="240" w:lineRule="auto"/>
              <w:rPr>
                <w:b/>
                <w:bCs/>
              </w:rPr>
            </w:pPr>
            <w:r w:rsidRPr="003F3B23">
              <w:rPr>
                <w:b/>
                <w:bCs/>
              </w:rPr>
              <w:t>България</w:t>
            </w:r>
          </w:p>
          <w:p w14:paraId="6D6F0663" w14:textId="77777777" w:rsidR="00303DBB" w:rsidRPr="003F3B23" w:rsidRDefault="00303DBB" w:rsidP="00D535BB">
            <w:pPr>
              <w:autoSpaceDE w:val="0"/>
              <w:autoSpaceDN w:val="0"/>
              <w:adjustRightInd w:val="0"/>
              <w:spacing w:line="240" w:lineRule="auto"/>
            </w:pPr>
            <w:r w:rsidRPr="003F3B23">
              <w:t>АстраЗенека България ЕООД</w:t>
            </w:r>
          </w:p>
          <w:p w14:paraId="5754FA93" w14:textId="77777777" w:rsidR="00303DBB" w:rsidRPr="003F3B23" w:rsidRDefault="00303DBB" w:rsidP="00D535BB">
            <w:pPr>
              <w:autoSpaceDE w:val="0"/>
              <w:autoSpaceDN w:val="0"/>
              <w:adjustRightInd w:val="0"/>
              <w:spacing w:line="240" w:lineRule="auto"/>
            </w:pPr>
            <w:r w:rsidRPr="003F3B23">
              <w:t>Teл.: +359 24455000</w:t>
            </w:r>
          </w:p>
          <w:p w14:paraId="721DC7EB" w14:textId="77777777" w:rsidR="00303DBB" w:rsidRPr="003F3B23" w:rsidRDefault="00303DBB" w:rsidP="00D535BB">
            <w:pPr>
              <w:tabs>
                <w:tab w:val="left" w:pos="-720"/>
              </w:tabs>
              <w:suppressAutoHyphens/>
              <w:spacing w:line="240" w:lineRule="auto"/>
            </w:pPr>
          </w:p>
        </w:tc>
        <w:tc>
          <w:tcPr>
            <w:tcW w:w="4678" w:type="dxa"/>
          </w:tcPr>
          <w:p w14:paraId="7B8B7F7F" w14:textId="77777777" w:rsidR="00303DBB" w:rsidRPr="003F3B23" w:rsidRDefault="00303DBB" w:rsidP="00D535BB">
            <w:pPr>
              <w:tabs>
                <w:tab w:val="left" w:pos="-720"/>
              </w:tabs>
              <w:suppressAutoHyphens/>
              <w:spacing w:line="240" w:lineRule="auto"/>
            </w:pPr>
            <w:r w:rsidRPr="003F3B23">
              <w:rPr>
                <w:b/>
              </w:rPr>
              <w:t>Luxembourg/Luxemburg</w:t>
            </w:r>
          </w:p>
          <w:p w14:paraId="31A73887" w14:textId="77777777" w:rsidR="00303DBB" w:rsidRPr="003F3B23" w:rsidRDefault="00303DBB" w:rsidP="00D535BB">
            <w:pPr>
              <w:spacing w:line="240" w:lineRule="auto"/>
            </w:pPr>
            <w:r w:rsidRPr="003F3B23">
              <w:t>Alexion Pharma Belgium</w:t>
            </w:r>
          </w:p>
          <w:p w14:paraId="77306396" w14:textId="77777777" w:rsidR="00303DBB" w:rsidRPr="003F3B23" w:rsidRDefault="00303DBB" w:rsidP="00D535BB">
            <w:pPr>
              <w:spacing w:line="240" w:lineRule="auto"/>
            </w:pPr>
            <w:r w:rsidRPr="003F3B23">
              <w:t>Tél/Tel: +32 0 800 200 31</w:t>
            </w:r>
          </w:p>
          <w:p w14:paraId="16697BD0" w14:textId="77777777" w:rsidR="00303DBB" w:rsidRPr="003F3B23" w:rsidRDefault="00303DBB" w:rsidP="00D535BB">
            <w:pPr>
              <w:tabs>
                <w:tab w:val="left" w:pos="-720"/>
              </w:tabs>
              <w:suppressAutoHyphens/>
              <w:spacing w:line="240" w:lineRule="auto"/>
            </w:pPr>
          </w:p>
        </w:tc>
      </w:tr>
      <w:tr w:rsidR="00303DBB" w:rsidRPr="003F3B23" w14:paraId="1EE5285E" w14:textId="77777777" w:rsidTr="00D535BB">
        <w:trPr>
          <w:gridBefore w:val="1"/>
          <w:wBefore w:w="34" w:type="dxa"/>
          <w:trHeight w:val="928"/>
        </w:trPr>
        <w:tc>
          <w:tcPr>
            <w:tcW w:w="4644" w:type="dxa"/>
          </w:tcPr>
          <w:p w14:paraId="3C84D29D" w14:textId="77777777" w:rsidR="00303DBB" w:rsidRPr="003F3B23" w:rsidRDefault="00303DBB" w:rsidP="00D535BB">
            <w:pPr>
              <w:tabs>
                <w:tab w:val="left" w:pos="-720"/>
              </w:tabs>
              <w:suppressAutoHyphens/>
              <w:spacing w:line="240" w:lineRule="auto"/>
            </w:pPr>
            <w:r w:rsidRPr="003F3B23">
              <w:rPr>
                <w:b/>
              </w:rPr>
              <w:t>Česká republika</w:t>
            </w:r>
          </w:p>
          <w:p w14:paraId="4E90A33B" w14:textId="77777777" w:rsidR="00303DBB" w:rsidRPr="003F3B23" w:rsidRDefault="00303DBB" w:rsidP="00D535BB">
            <w:pPr>
              <w:tabs>
                <w:tab w:val="left" w:pos="-720"/>
              </w:tabs>
              <w:suppressAutoHyphens/>
              <w:spacing w:line="240" w:lineRule="auto"/>
            </w:pPr>
            <w:r w:rsidRPr="003F3B23">
              <w:t>AstraZeneca Czech Republic s.r.o.</w:t>
            </w:r>
          </w:p>
          <w:p w14:paraId="1DD2F23E" w14:textId="77777777" w:rsidR="00303DBB" w:rsidRPr="003F3B23" w:rsidRDefault="00303DBB" w:rsidP="00D535BB">
            <w:pPr>
              <w:spacing w:line="240" w:lineRule="auto"/>
            </w:pPr>
            <w:r w:rsidRPr="003F3B23">
              <w:t>Tel: +420 222 807 111</w:t>
            </w:r>
          </w:p>
        </w:tc>
        <w:tc>
          <w:tcPr>
            <w:tcW w:w="4678" w:type="dxa"/>
          </w:tcPr>
          <w:p w14:paraId="40A3E5E7" w14:textId="77777777" w:rsidR="00303DBB" w:rsidRPr="003F3B23" w:rsidRDefault="00303DBB" w:rsidP="00D535BB">
            <w:pPr>
              <w:spacing w:line="240" w:lineRule="auto"/>
              <w:rPr>
                <w:b/>
              </w:rPr>
            </w:pPr>
            <w:r w:rsidRPr="003F3B23">
              <w:rPr>
                <w:b/>
              </w:rPr>
              <w:t>Magyarország</w:t>
            </w:r>
          </w:p>
          <w:p w14:paraId="6AB79D4A" w14:textId="77777777" w:rsidR="00303DBB" w:rsidRPr="003F3B23" w:rsidRDefault="00303DBB" w:rsidP="00D535BB">
            <w:pPr>
              <w:spacing w:line="240" w:lineRule="auto"/>
            </w:pPr>
            <w:r w:rsidRPr="003F3B23">
              <w:t>AstraZeneca Kft.</w:t>
            </w:r>
          </w:p>
          <w:p w14:paraId="211A1FF0" w14:textId="77777777" w:rsidR="00303DBB" w:rsidRPr="003F3B23" w:rsidRDefault="00303DBB" w:rsidP="00D535BB">
            <w:pPr>
              <w:spacing w:line="240" w:lineRule="auto"/>
            </w:pPr>
            <w:r w:rsidRPr="003F3B23">
              <w:t>Tel.: +36 1 883 6500</w:t>
            </w:r>
          </w:p>
          <w:p w14:paraId="0247FDED" w14:textId="77777777" w:rsidR="00303DBB" w:rsidRPr="003F3B23" w:rsidRDefault="00303DBB" w:rsidP="00D535BB">
            <w:pPr>
              <w:spacing w:line="240" w:lineRule="auto"/>
            </w:pPr>
          </w:p>
        </w:tc>
      </w:tr>
      <w:tr w:rsidR="00303DBB" w:rsidRPr="003F3B23" w14:paraId="4F5B1344" w14:textId="77777777" w:rsidTr="00D535BB">
        <w:trPr>
          <w:gridBefore w:val="1"/>
          <w:wBefore w:w="34" w:type="dxa"/>
        </w:trPr>
        <w:tc>
          <w:tcPr>
            <w:tcW w:w="4644" w:type="dxa"/>
          </w:tcPr>
          <w:p w14:paraId="584A6BA0" w14:textId="77777777" w:rsidR="00303DBB" w:rsidRPr="003F3B23" w:rsidRDefault="00303DBB" w:rsidP="00D535BB">
            <w:pPr>
              <w:spacing w:line="240" w:lineRule="auto"/>
            </w:pPr>
            <w:r w:rsidRPr="003F3B23">
              <w:rPr>
                <w:b/>
              </w:rPr>
              <w:t>Danmark</w:t>
            </w:r>
          </w:p>
          <w:p w14:paraId="3A0FC2ED" w14:textId="77777777" w:rsidR="00303DBB" w:rsidRPr="003F3B23" w:rsidRDefault="00303DBB" w:rsidP="00D535BB">
            <w:pPr>
              <w:spacing w:line="240" w:lineRule="auto"/>
            </w:pPr>
            <w:r w:rsidRPr="003F3B23">
              <w:t>Alexion Pharma Nordics AB</w:t>
            </w:r>
          </w:p>
          <w:p w14:paraId="09B5C3DC" w14:textId="5C96E4F6" w:rsidR="00303DBB" w:rsidRPr="003F3B23" w:rsidRDefault="00303DBB" w:rsidP="00D535BB">
            <w:pPr>
              <w:spacing w:line="240" w:lineRule="auto"/>
            </w:pPr>
            <w:r w:rsidRPr="003F3B23">
              <w:t>Tlf</w:t>
            </w:r>
            <w:r w:rsidR="001E5479" w:rsidRPr="003F3B23">
              <w:t>.</w:t>
            </w:r>
            <w:r w:rsidRPr="003F3B23">
              <w:t>: +46 0 8 557 727 50</w:t>
            </w:r>
          </w:p>
          <w:p w14:paraId="1D278685" w14:textId="77777777" w:rsidR="00303DBB" w:rsidRPr="003F3B23" w:rsidRDefault="00303DBB" w:rsidP="00D535BB">
            <w:pPr>
              <w:tabs>
                <w:tab w:val="left" w:pos="-720"/>
              </w:tabs>
              <w:suppressAutoHyphens/>
              <w:spacing w:line="240" w:lineRule="auto"/>
            </w:pPr>
          </w:p>
        </w:tc>
        <w:tc>
          <w:tcPr>
            <w:tcW w:w="4678" w:type="dxa"/>
          </w:tcPr>
          <w:p w14:paraId="10606D9E" w14:textId="77777777" w:rsidR="00303DBB" w:rsidRPr="003F3B23" w:rsidRDefault="00303DBB" w:rsidP="00D535BB">
            <w:pPr>
              <w:spacing w:line="240" w:lineRule="auto"/>
              <w:rPr>
                <w:b/>
              </w:rPr>
            </w:pPr>
            <w:r w:rsidRPr="003F3B23">
              <w:rPr>
                <w:b/>
              </w:rPr>
              <w:t>Malta</w:t>
            </w:r>
          </w:p>
          <w:p w14:paraId="5E59FCF2" w14:textId="77777777" w:rsidR="00303DBB" w:rsidRPr="003F3B23" w:rsidRDefault="00303DBB" w:rsidP="00D535BB">
            <w:pPr>
              <w:spacing w:line="240" w:lineRule="auto"/>
            </w:pPr>
            <w:r w:rsidRPr="003F3B23">
              <w:t>Alexion Europe SAS</w:t>
            </w:r>
          </w:p>
          <w:p w14:paraId="3D49B2BF" w14:textId="77777777" w:rsidR="00303DBB" w:rsidRPr="003F3B23" w:rsidRDefault="00303DBB" w:rsidP="00D535BB">
            <w:pPr>
              <w:spacing w:line="240" w:lineRule="auto"/>
            </w:pPr>
            <w:r w:rsidRPr="003F3B23">
              <w:t>Tel: +353 1 800 882 840</w:t>
            </w:r>
          </w:p>
        </w:tc>
      </w:tr>
      <w:tr w:rsidR="00303DBB" w:rsidRPr="003F3B23" w14:paraId="6F3E168A" w14:textId="77777777" w:rsidTr="00D535BB">
        <w:trPr>
          <w:gridBefore w:val="1"/>
          <w:wBefore w:w="34" w:type="dxa"/>
          <w:trHeight w:val="1032"/>
        </w:trPr>
        <w:tc>
          <w:tcPr>
            <w:tcW w:w="4644" w:type="dxa"/>
          </w:tcPr>
          <w:p w14:paraId="73FEF549" w14:textId="77777777" w:rsidR="00303DBB" w:rsidRPr="003F3B23" w:rsidRDefault="00303DBB" w:rsidP="00D535BB">
            <w:pPr>
              <w:spacing w:line="240" w:lineRule="auto"/>
            </w:pPr>
            <w:r w:rsidRPr="003F3B23">
              <w:rPr>
                <w:b/>
              </w:rPr>
              <w:t>Deutschland</w:t>
            </w:r>
          </w:p>
          <w:p w14:paraId="1714ECB4" w14:textId="77777777" w:rsidR="00303DBB" w:rsidRPr="003F3B23" w:rsidRDefault="00303DBB" w:rsidP="00D535BB">
            <w:pPr>
              <w:spacing w:line="240" w:lineRule="auto"/>
              <w:rPr>
                <w:i/>
              </w:rPr>
            </w:pPr>
            <w:r w:rsidRPr="003F3B23">
              <w:t>Alexion Pharma Germany GmbH</w:t>
            </w:r>
          </w:p>
          <w:p w14:paraId="18C9808C" w14:textId="77777777" w:rsidR="00303DBB" w:rsidRPr="003F3B23" w:rsidRDefault="00303DBB" w:rsidP="00D535BB">
            <w:pPr>
              <w:spacing w:line="240" w:lineRule="auto"/>
            </w:pPr>
            <w:r w:rsidRPr="003F3B23">
              <w:t>Tel: +49 (0) 89 45 70 91 300</w:t>
            </w:r>
          </w:p>
        </w:tc>
        <w:tc>
          <w:tcPr>
            <w:tcW w:w="4678" w:type="dxa"/>
          </w:tcPr>
          <w:p w14:paraId="05553575" w14:textId="77777777" w:rsidR="00303DBB" w:rsidRPr="003F3B23" w:rsidRDefault="00303DBB" w:rsidP="00D535BB">
            <w:pPr>
              <w:tabs>
                <w:tab w:val="left" w:pos="-720"/>
              </w:tabs>
              <w:suppressAutoHyphens/>
              <w:spacing w:line="240" w:lineRule="auto"/>
            </w:pPr>
            <w:r w:rsidRPr="003F3B23">
              <w:rPr>
                <w:b/>
              </w:rPr>
              <w:t>Nederland</w:t>
            </w:r>
          </w:p>
          <w:p w14:paraId="30F07EA1" w14:textId="13EDED68" w:rsidR="00303DBB" w:rsidRPr="003F3B23" w:rsidRDefault="00303DBB" w:rsidP="00D535BB">
            <w:pPr>
              <w:tabs>
                <w:tab w:val="left" w:pos="-720"/>
              </w:tabs>
              <w:suppressAutoHyphens/>
              <w:spacing w:line="240" w:lineRule="auto"/>
              <w:rPr>
                <w:iCs/>
              </w:rPr>
            </w:pPr>
            <w:r w:rsidRPr="003F3B23">
              <w:rPr>
                <w:iCs/>
              </w:rPr>
              <w:t xml:space="preserve">Alexion Pharma </w:t>
            </w:r>
            <w:r w:rsidRPr="003F3B23">
              <w:rPr>
                <w:lang w:eastAsia="en-IE"/>
              </w:rPr>
              <w:t>Netherlands B.V.</w:t>
            </w:r>
          </w:p>
          <w:p w14:paraId="1536B803" w14:textId="4765D660" w:rsidR="00303DBB" w:rsidRPr="003F3B23" w:rsidRDefault="00303DBB" w:rsidP="00D535BB">
            <w:pPr>
              <w:tabs>
                <w:tab w:val="left" w:pos="-720"/>
              </w:tabs>
              <w:suppressAutoHyphens/>
              <w:spacing w:line="240" w:lineRule="auto"/>
            </w:pPr>
            <w:r w:rsidRPr="003F3B23">
              <w:rPr>
                <w:iCs/>
              </w:rPr>
              <w:t>Tel: +32 (0)</w:t>
            </w:r>
            <w:r w:rsidRPr="003F3B23">
              <w:rPr>
                <w:lang w:eastAsia="en-IE"/>
              </w:rPr>
              <w:t>2 548 36 67 </w:t>
            </w:r>
          </w:p>
        </w:tc>
      </w:tr>
      <w:tr w:rsidR="00303DBB" w:rsidRPr="003F3B23" w14:paraId="5D63AB74" w14:textId="77777777" w:rsidTr="00D535BB">
        <w:trPr>
          <w:gridBefore w:val="1"/>
          <w:wBefore w:w="34" w:type="dxa"/>
        </w:trPr>
        <w:tc>
          <w:tcPr>
            <w:tcW w:w="4644" w:type="dxa"/>
          </w:tcPr>
          <w:p w14:paraId="3BF3A8F7" w14:textId="77777777" w:rsidR="00303DBB" w:rsidRPr="003F3B23" w:rsidRDefault="00303DBB" w:rsidP="00D535BB">
            <w:pPr>
              <w:tabs>
                <w:tab w:val="left" w:pos="-720"/>
              </w:tabs>
              <w:suppressAutoHyphens/>
              <w:spacing w:line="240" w:lineRule="auto"/>
              <w:rPr>
                <w:b/>
                <w:bCs/>
              </w:rPr>
            </w:pPr>
            <w:r w:rsidRPr="003F3B23">
              <w:rPr>
                <w:b/>
                <w:bCs/>
              </w:rPr>
              <w:t>Eesti</w:t>
            </w:r>
          </w:p>
          <w:p w14:paraId="0DA5D6E3" w14:textId="77777777" w:rsidR="00303DBB" w:rsidRPr="003F3B23" w:rsidRDefault="00303DBB" w:rsidP="00D535BB">
            <w:pPr>
              <w:tabs>
                <w:tab w:val="left" w:pos="-720"/>
              </w:tabs>
              <w:suppressAutoHyphens/>
              <w:spacing w:line="240" w:lineRule="auto"/>
            </w:pPr>
            <w:r w:rsidRPr="003F3B23">
              <w:t>AstraZeneca</w:t>
            </w:r>
          </w:p>
          <w:p w14:paraId="2E317D0F" w14:textId="77777777" w:rsidR="00303DBB" w:rsidRPr="003F3B23" w:rsidRDefault="00303DBB" w:rsidP="00D535BB">
            <w:pPr>
              <w:tabs>
                <w:tab w:val="left" w:pos="-720"/>
              </w:tabs>
              <w:suppressAutoHyphens/>
              <w:spacing w:line="240" w:lineRule="auto"/>
            </w:pPr>
            <w:r w:rsidRPr="003F3B23">
              <w:t>Tel: +372 6549 600</w:t>
            </w:r>
          </w:p>
          <w:p w14:paraId="3B9783F0" w14:textId="77777777" w:rsidR="00303DBB" w:rsidRPr="003F3B23" w:rsidRDefault="00303DBB" w:rsidP="00D535BB">
            <w:pPr>
              <w:tabs>
                <w:tab w:val="left" w:pos="-720"/>
              </w:tabs>
              <w:suppressAutoHyphens/>
              <w:spacing w:line="240" w:lineRule="auto"/>
            </w:pPr>
          </w:p>
        </w:tc>
        <w:tc>
          <w:tcPr>
            <w:tcW w:w="4678" w:type="dxa"/>
          </w:tcPr>
          <w:p w14:paraId="3EAD5FB6" w14:textId="77777777" w:rsidR="00303DBB" w:rsidRPr="003F3B23" w:rsidRDefault="00303DBB" w:rsidP="00D535BB">
            <w:pPr>
              <w:spacing w:line="240" w:lineRule="auto"/>
            </w:pPr>
            <w:r w:rsidRPr="003F3B23">
              <w:rPr>
                <w:b/>
              </w:rPr>
              <w:t>Norge</w:t>
            </w:r>
          </w:p>
          <w:p w14:paraId="1C3D9493" w14:textId="77777777" w:rsidR="00303DBB" w:rsidRPr="003F3B23" w:rsidRDefault="00303DBB" w:rsidP="00D535BB">
            <w:pPr>
              <w:spacing w:line="240" w:lineRule="auto"/>
            </w:pPr>
            <w:r w:rsidRPr="003F3B23">
              <w:t>Alexion Pharma Nordics AB</w:t>
            </w:r>
          </w:p>
          <w:p w14:paraId="01797B83" w14:textId="77777777" w:rsidR="00303DBB" w:rsidRPr="003F3B23" w:rsidRDefault="00303DBB" w:rsidP="00D535BB">
            <w:pPr>
              <w:spacing w:line="240" w:lineRule="auto"/>
            </w:pPr>
            <w:r w:rsidRPr="003F3B23">
              <w:t xml:space="preserve">Tlf: +46 (0)8 557 727 50 </w:t>
            </w:r>
          </w:p>
          <w:p w14:paraId="2C83F53B" w14:textId="77777777" w:rsidR="00303DBB" w:rsidRPr="003F3B23" w:rsidRDefault="00303DBB" w:rsidP="00D535BB">
            <w:pPr>
              <w:spacing w:line="240" w:lineRule="auto"/>
            </w:pPr>
          </w:p>
        </w:tc>
      </w:tr>
      <w:tr w:rsidR="00303DBB" w:rsidRPr="003F3B23" w14:paraId="65EE8ED1" w14:textId="77777777" w:rsidTr="00D535BB">
        <w:trPr>
          <w:gridBefore w:val="1"/>
          <w:wBefore w:w="34" w:type="dxa"/>
        </w:trPr>
        <w:tc>
          <w:tcPr>
            <w:tcW w:w="4644" w:type="dxa"/>
          </w:tcPr>
          <w:p w14:paraId="53B5705F" w14:textId="77777777" w:rsidR="00303DBB" w:rsidRPr="003F3B23" w:rsidRDefault="00303DBB" w:rsidP="00D535BB">
            <w:pPr>
              <w:spacing w:line="240" w:lineRule="auto"/>
            </w:pPr>
            <w:r w:rsidRPr="003F3B23">
              <w:rPr>
                <w:b/>
              </w:rPr>
              <w:t>Ελλάδα</w:t>
            </w:r>
          </w:p>
          <w:p w14:paraId="72A4CBF8" w14:textId="77777777" w:rsidR="00303DBB" w:rsidRPr="003F3B23" w:rsidRDefault="00303DBB" w:rsidP="00D535BB">
            <w:pPr>
              <w:spacing w:line="240" w:lineRule="auto"/>
            </w:pPr>
            <w:r w:rsidRPr="003F3B23">
              <w:t>AstraZeneca A.E.</w:t>
            </w:r>
          </w:p>
          <w:p w14:paraId="3731D2AB" w14:textId="77777777" w:rsidR="00303DBB" w:rsidRPr="003F3B23" w:rsidRDefault="00303DBB" w:rsidP="00D535BB">
            <w:pPr>
              <w:spacing w:line="240" w:lineRule="auto"/>
            </w:pPr>
            <w:r w:rsidRPr="003F3B23">
              <w:t>Τηλ: +30 210 6871500</w:t>
            </w:r>
          </w:p>
          <w:p w14:paraId="0D6BC16A" w14:textId="77777777" w:rsidR="00303DBB" w:rsidRPr="003F3B23" w:rsidRDefault="00303DBB" w:rsidP="00D535BB">
            <w:pPr>
              <w:tabs>
                <w:tab w:val="left" w:pos="-720"/>
              </w:tabs>
              <w:suppressAutoHyphens/>
              <w:spacing w:line="240" w:lineRule="auto"/>
            </w:pPr>
          </w:p>
        </w:tc>
        <w:tc>
          <w:tcPr>
            <w:tcW w:w="4678" w:type="dxa"/>
          </w:tcPr>
          <w:p w14:paraId="79E7CA6F" w14:textId="77777777" w:rsidR="00303DBB" w:rsidRPr="003F3B23" w:rsidRDefault="00303DBB" w:rsidP="00D535BB">
            <w:pPr>
              <w:tabs>
                <w:tab w:val="left" w:pos="-720"/>
              </w:tabs>
              <w:suppressAutoHyphens/>
              <w:spacing w:line="240" w:lineRule="auto"/>
            </w:pPr>
            <w:r w:rsidRPr="003F3B23">
              <w:rPr>
                <w:b/>
              </w:rPr>
              <w:t>Österreich</w:t>
            </w:r>
          </w:p>
          <w:p w14:paraId="4C4DF6BD" w14:textId="77777777" w:rsidR="00303DBB" w:rsidRPr="003F3B23" w:rsidRDefault="00303DBB" w:rsidP="00D535BB">
            <w:pPr>
              <w:tabs>
                <w:tab w:val="left" w:pos="-720"/>
              </w:tabs>
              <w:suppressAutoHyphens/>
              <w:spacing w:line="240" w:lineRule="auto"/>
            </w:pPr>
            <w:r w:rsidRPr="003F3B23">
              <w:t>Alexion Pharma Austria GmbH</w:t>
            </w:r>
          </w:p>
          <w:p w14:paraId="65FF9895" w14:textId="77777777" w:rsidR="00303DBB" w:rsidRPr="003F3B23" w:rsidRDefault="00303DBB" w:rsidP="00D535BB">
            <w:pPr>
              <w:tabs>
                <w:tab w:val="left" w:pos="-720"/>
              </w:tabs>
              <w:suppressAutoHyphens/>
              <w:spacing w:line="240" w:lineRule="auto"/>
            </w:pPr>
            <w:r w:rsidRPr="003F3B23">
              <w:t>Tel: +41 44 457 40 00</w:t>
            </w:r>
          </w:p>
          <w:p w14:paraId="198D89DC" w14:textId="77777777" w:rsidR="00303DBB" w:rsidRPr="003F3B23" w:rsidRDefault="00303DBB" w:rsidP="00D535BB">
            <w:pPr>
              <w:tabs>
                <w:tab w:val="left" w:pos="-720"/>
              </w:tabs>
              <w:suppressAutoHyphens/>
              <w:spacing w:line="240" w:lineRule="auto"/>
            </w:pPr>
          </w:p>
        </w:tc>
      </w:tr>
      <w:tr w:rsidR="00303DBB" w:rsidRPr="003F3B23" w14:paraId="2A067964" w14:textId="77777777" w:rsidTr="00D535BB">
        <w:tc>
          <w:tcPr>
            <w:tcW w:w="4678" w:type="dxa"/>
            <w:gridSpan w:val="2"/>
          </w:tcPr>
          <w:p w14:paraId="0BE9D639" w14:textId="77777777" w:rsidR="00303DBB" w:rsidRPr="003F3B23" w:rsidRDefault="00303DBB" w:rsidP="00D535BB">
            <w:pPr>
              <w:tabs>
                <w:tab w:val="left" w:pos="-720"/>
                <w:tab w:val="left" w:pos="4536"/>
              </w:tabs>
              <w:suppressAutoHyphens/>
              <w:spacing w:line="240" w:lineRule="auto"/>
              <w:rPr>
                <w:b/>
              </w:rPr>
            </w:pPr>
            <w:r w:rsidRPr="003F3B23">
              <w:rPr>
                <w:b/>
              </w:rPr>
              <w:t>España</w:t>
            </w:r>
          </w:p>
          <w:p w14:paraId="24CC0A92" w14:textId="332B1FAC" w:rsidR="00303DBB" w:rsidRPr="003F3B23" w:rsidRDefault="00303DBB" w:rsidP="00D535BB">
            <w:pPr>
              <w:spacing w:line="240" w:lineRule="auto"/>
            </w:pPr>
            <w:r w:rsidRPr="003F3B23">
              <w:t>Alexion Pharma Spain, S.L.</w:t>
            </w:r>
            <w:ins w:id="267" w:author="Autor">
              <w:r w:rsidR="006C6841">
                <w:t>U.</w:t>
              </w:r>
            </w:ins>
          </w:p>
          <w:p w14:paraId="42BE4FEA" w14:textId="77777777" w:rsidR="00303DBB" w:rsidRPr="003F3B23" w:rsidRDefault="00303DBB" w:rsidP="00D535BB">
            <w:pPr>
              <w:spacing w:line="240" w:lineRule="auto"/>
            </w:pPr>
            <w:r w:rsidRPr="003F3B23">
              <w:t>Tel: +34 93 272 30 05</w:t>
            </w:r>
          </w:p>
          <w:p w14:paraId="1A0CABC9" w14:textId="77777777" w:rsidR="00303DBB" w:rsidRPr="003F3B23" w:rsidRDefault="00303DBB" w:rsidP="00D535BB">
            <w:pPr>
              <w:tabs>
                <w:tab w:val="left" w:pos="-720"/>
              </w:tabs>
              <w:suppressAutoHyphens/>
              <w:spacing w:line="240" w:lineRule="auto"/>
            </w:pPr>
          </w:p>
        </w:tc>
        <w:tc>
          <w:tcPr>
            <w:tcW w:w="4678" w:type="dxa"/>
          </w:tcPr>
          <w:p w14:paraId="73270772" w14:textId="77777777" w:rsidR="00303DBB" w:rsidRPr="003F3B23" w:rsidRDefault="00303DBB" w:rsidP="00D535BB">
            <w:pPr>
              <w:tabs>
                <w:tab w:val="left" w:pos="-720"/>
              </w:tabs>
              <w:suppressAutoHyphens/>
              <w:spacing w:line="240" w:lineRule="auto"/>
              <w:rPr>
                <w:b/>
                <w:bCs/>
                <w:i/>
                <w:iCs/>
              </w:rPr>
            </w:pPr>
            <w:r w:rsidRPr="003F3B23">
              <w:rPr>
                <w:b/>
              </w:rPr>
              <w:t>Polska</w:t>
            </w:r>
          </w:p>
          <w:p w14:paraId="3B55A0EB" w14:textId="77777777" w:rsidR="00303DBB" w:rsidRPr="003F3B23" w:rsidRDefault="00303DBB" w:rsidP="00D535BB">
            <w:pPr>
              <w:tabs>
                <w:tab w:val="left" w:pos="-720"/>
              </w:tabs>
              <w:suppressAutoHyphens/>
              <w:spacing w:line="240" w:lineRule="auto"/>
            </w:pPr>
            <w:r w:rsidRPr="003F3B23">
              <w:t>AstraZeneca Pharma Poland Sp. z o.o.</w:t>
            </w:r>
          </w:p>
          <w:p w14:paraId="5F0B1EA0" w14:textId="77777777" w:rsidR="00303DBB" w:rsidRPr="003F3B23" w:rsidRDefault="00303DBB" w:rsidP="00D535BB">
            <w:pPr>
              <w:tabs>
                <w:tab w:val="left" w:pos="-720"/>
              </w:tabs>
              <w:suppressAutoHyphens/>
              <w:spacing w:line="240" w:lineRule="auto"/>
            </w:pPr>
            <w:r w:rsidRPr="003F3B23">
              <w:t>Tel.: +48 22 245 73 00</w:t>
            </w:r>
          </w:p>
          <w:p w14:paraId="48A2D65D" w14:textId="77777777" w:rsidR="00303DBB" w:rsidRPr="003F3B23" w:rsidRDefault="00303DBB" w:rsidP="00D535BB">
            <w:pPr>
              <w:tabs>
                <w:tab w:val="left" w:pos="-720"/>
              </w:tabs>
              <w:suppressAutoHyphens/>
              <w:spacing w:line="240" w:lineRule="auto"/>
            </w:pPr>
          </w:p>
        </w:tc>
      </w:tr>
      <w:tr w:rsidR="00303DBB" w:rsidRPr="003F3B23" w14:paraId="2293CB7A" w14:textId="77777777" w:rsidTr="00D535BB">
        <w:tc>
          <w:tcPr>
            <w:tcW w:w="4678" w:type="dxa"/>
            <w:gridSpan w:val="2"/>
          </w:tcPr>
          <w:p w14:paraId="556BAF5E" w14:textId="77777777" w:rsidR="00303DBB" w:rsidRPr="003F3B23" w:rsidRDefault="00303DBB" w:rsidP="00D535BB">
            <w:pPr>
              <w:tabs>
                <w:tab w:val="left" w:pos="-720"/>
                <w:tab w:val="left" w:pos="4536"/>
              </w:tabs>
              <w:suppressAutoHyphens/>
              <w:spacing w:line="240" w:lineRule="auto"/>
              <w:rPr>
                <w:b/>
              </w:rPr>
            </w:pPr>
            <w:r w:rsidRPr="003F3B23">
              <w:rPr>
                <w:b/>
              </w:rPr>
              <w:t>France</w:t>
            </w:r>
          </w:p>
          <w:p w14:paraId="1F339246" w14:textId="77777777" w:rsidR="00303DBB" w:rsidRPr="003F3B23" w:rsidRDefault="00303DBB" w:rsidP="00D535BB">
            <w:pPr>
              <w:spacing w:line="240" w:lineRule="auto"/>
            </w:pPr>
            <w:r w:rsidRPr="003F3B23">
              <w:t>Alexion Pharma France SAS</w:t>
            </w:r>
          </w:p>
          <w:p w14:paraId="187F5B34" w14:textId="77777777" w:rsidR="00303DBB" w:rsidRPr="003F3B23" w:rsidRDefault="00303DBB" w:rsidP="00D535BB">
            <w:pPr>
              <w:spacing w:line="240" w:lineRule="auto"/>
            </w:pPr>
            <w:r w:rsidRPr="003F3B23">
              <w:t>Tél: +33 1 47 32 36 21</w:t>
            </w:r>
          </w:p>
          <w:p w14:paraId="68DA9036" w14:textId="77777777" w:rsidR="00303DBB" w:rsidRPr="003F3B23" w:rsidRDefault="00303DBB" w:rsidP="00D535BB">
            <w:pPr>
              <w:spacing w:line="240" w:lineRule="auto"/>
              <w:rPr>
                <w:b/>
              </w:rPr>
            </w:pPr>
          </w:p>
        </w:tc>
        <w:tc>
          <w:tcPr>
            <w:tcW w:w="4678" w:type="dxa"/>
          </w:tcPr>
          <w:p w14:paraId="23DB5BE8" w14:textId="77777777" w:rsidR="00303DBB" w:rsidRPr="003F3B23" w:rsidRDefault="00303DBB" w:rsidP="00D535BB">
            <w:pPr>
              <w:tabs>
                <w:tab w:val="left" w:pos="-720"/>
              </w:tabs>
              <w:suppressAutoHyphens/>
              <w:spacing w:line="240" w:lineRule="auto"/>
            </w:pPr>
            <w:r w:rsidRPr="003F3B23">
              <w:rPr>
                <w:b/>
              </w:rPr>
              <w:t>Portugal</w:t>
            </w:r>
          </w:p>
          <w:p w14:paraId="3161A986" w14:textId="77777777" w:rsidR="00303DBB" w:rsidRPr="003F3B23" w:rsidRDefault="00303DBB" w:rsidP="00D535BB">
            <w:pPr>
              <w:tabs>
                <w:tab w:val="left" w:pos="-720"/>
              </w:tabs>
              <w:suppressAutoHyphens/>
              <w:spacing w:line="240" w:lineRule="auto"/>
            </w:pPr>
            <w:r w:rsidRPr="003F3B23">
              <w:t xml:space="preserve">Alexion Pharma Spain, S.L. - Sucursal em Portugal </w:t>
            </w:r>
          </w:p>
          <w:p w14:paraId="0AB15625" w14:textId="77777777" w:rsidR="00303DBB" w:rsidRPr="003F3B23" w:rsidRDefault="00303DBB" w:rsidP="00D535BB">
            <w:pPr>
              <w:tabs>
                <w:tab w:val="left" w:pos="-720"/>
              </w:tabs>
              <w:suppressAutoHyphens/>
              <w:spacing w:line="240" w:lineRule="auto"/>
            </w:pPr>
            <w:r w:rsidRPr="003F3B23">
              <w:t>Tel: +34 93 272 30 05</w:t>
            </w:r>
          </w:p>
          <w:p w14:paraId="50428276" w14:textId="77777777" w:rsidR="00303DBB" w:rsidRPr="003F3B23" w:rsidRDefault="00303DBB" w:rsidP="00D535BB">
            <w:pPr>
              <w:tabs>
                <w:tab w:val="left" w:pos="-720"/>
              </w:tabs>
              <w:suppressAutoHyphens/>
              <w:spacing w:line="240" w:lineRule="auto"/>
            </w:pPr>
          </w:p>
        </w:tc>
      </w:tr>
      <w:tr w:rsidR="00303DBB" w:rsidRPr="003F3B23" w14:paraId="05E9607F" w14:textId="77777777" w:rsidTr="00D535BB">
        <w:tc>
          <w:tcPr>
            <w:tcW w:w="4678" w:type="dxa"/>
            <w:gridSpan w:val="2"/>
          </w:tcPr>
          <w:p w14:paraId="1AF1BC4C" w14:textId="77777777" w:rsidR="00303DBB" w:rsidRPr="003F3B23" w:rsidRDefault="00303DBB" w:rsidP="00D535BB">
            <w:pPr>
              <w:spacing w:line="240" w:lineRule="auto"/>
            </w:pPr>
            <w:r w:rsidRPr="003F3B23">
              <w:br w:type="page"/>
            </w:r>
            <w:r w:rsidRPr="003F3B23">
              <w:rPr>
                <w:b/>
              </w:rPr>
              <w:t>Hrvatska</w:t>
            </w:r>
          </w:p>
          <w:p w14:paraId="46D17332" w14:textId="77777777" w:rsidR="00303DBB" w:rsidRPr="003F3B23" w:rsidRDefault="00303DBB" w:rsidP="00D535BB">
            <w:pPr>
              <w:spacing w:line="240" w:lineRule="auto"/>
            </w:pPr>
            <w:r w:rsidRPr="003F3B23">
              <w:t>AstraZeneca d.o.o.</w:t>
            </w:r>
          </w:p>
          <w:p w14:paraId="6C3D18DB" w14:textId="77777777" w:rsidR="00303DBB" w:rsidRPr="003F3B23" w:rsidRDefault="00303DBB" w:rsidP="00D535BB">
            <w:pPr>
              <w:spacing w:line="240" w:lineRule="auto"/>
            </w:pPr>
            <w:r w:rsidRPr="003F3B23">
              <w:t>Tel: +385 1 4628 000</w:t>
            </w:r>
          </w:p>
          <w:p w14:paraId="7EEF85A3" w14:textId="77777777" w:rsidR="00303DBB" w:rsidRPr="003F3B23" w:rsidRDefault="00303DBB" w:rsidP="00D535BB">
            <w:pPr>
              <w:spacing w:line="240" w:lineRule="auto"/>
            </w:pPr>
          </w:p>
        </w:tc>
        <w:tc>
          <w:tcPr>
            <w:tcW w:w="4678" w:type="dxa"/>
            <w:shd w:val="clear" w:color="auto" w:fill="auto"/>
          </w:tcPr>
          <w:p w14:paraId="45E6B6A0" w14:textId="77777777" w:rsidR="00303DBB" w:rsidRPr="003F3B23" w:rsidRDefault="00303DBB" w:rsidP="00D535BB">
            <w:pPr>
              <w:tabs>
                <w:tab w:val="left" w:pos="-720"/>
              </w:tabs>
              <w:suppressAutoHyphens/>
              <w:spacing w:line="240" w:lineRule="auto"/>
              <w:rPr>
                <w:b/>
              </w:rPr>
            </w:pPr>
            <w:r w:rsidRPr="003F3B23">
              <w:rPr>
                <w:b/>
              </w:rPr>
              <w:t>România</w:t>
            </w:r>
          </w:p>
          <w:p w14:paraId="3EF8EE11" w14:textId="77777777" w:rsidR="00303DBB" w:rsidRPr="003F3B23" w:rsidRDefault="00303DBB" w:rsidP="00D535BB">
            <w:pPr>
              <w:tabs>
                <w:tab w:val="left" w:pos="-720"/>
              </w:tabs>
              <w:suppressAutoHyphens/>
              <w:spacing w:line="240" w:lineRule="auto"/>
            </w:pPr>
            <w:r w:rsidRPr="003F3B23">
              <w:t>AstraZeneca Pharma SRL</w:t>
            </w:r>
          </w:p>
          <w:p w14:paraId="6ED1E920" w14:textId="77777777" w:rsidR="00303DBB" w:rsidRPr="003F3B23" w:rsidRDefault="00303DBB" w:rsidP="00D535BB">
            <w:pPr>
              <w:tabs>
                <w:tab w:val="left" w:pos="-720"/>
              </w:tabs>
              <w:suppressAutoHyphens/>
              <w:spacing w:line="240" w:lineRule="auto"/>
            </w:pPr>
            <w:r w:rsidRPr="003F3B23">
              <w:t xml:space="preserve">Tel: +40 21 317 60 41 </w:t>
            </w:r>
          </w:p>
        </w:tc>
      </w:tr>
      <w:tr w:rsidR="00303DBB" w:rsidRPr="003F3B23" w14:paraId="6767F238" w14:textId="77777777" w:rsidTr="00D535BB">
        <w:tc>
          <w:tcPr>
            <w:tcW w:w="4678" w:type="dxa"/>
            <w:gridSpan w:val="2"/>
          </w:tcPr>
          <w:p w14:paraId="6527A2F4" w14:textId="77777777" w:rsidR="00303DBB" w:rsidRPr="003F3B23" w:rsidRDefault="00303DBB" w:rsidP="00D535BB">
            <w:pPr>
              <w:spacing w:line="240" w:lineRule="auto"/>
            </w:pPr>
            <w:r w:rsidRPr="003F3B23">
              <w:rPr>
                <w:b/>
              </w:rPr>
              <w:t>Ireland</w:t>
            </w:r>
          </w:p>
          <w:p w14:paraId="3CA35B09" w14:textId="77777777" w:rsidR="00303DBB" w:rsidRPr="003F3B23" w:rsidRDefault="00303DBB" w:rsidP="00D535BB">
            <w:pPr>
              <w:spacing w:line="240" w:lineRule="auto"/>
            </w:pPr>
            <w:r w:rsidRPr="003F3B23">
              <w:t>Alexion Europe SAS</w:t>
            </w:r>
          </w:p>
          <w:p w14:paraId="61E82D6D" w14:textId="77777777" w:rsidR="00303DBB" w:rsidRPr="003F3B23" w:rsidRDefault="00303DBB" w:rsidP="00D535BB">
            <w:pPr>
              <w:spacing w:line="240" w:lineRule="auto"/>
            </w:pPr>
            <w:r w:rsidRPr="003F3B23">
              <w:t>Tel: +353 1 800 882 840</w:t>
            </w:r>
          </w:p>
          <w:p w14:paraId="2323A18A" w14:textId="77777777" w:rsidR="00303DBB" w:rsidRPr="003F3B23" w:rsidRDefault="00303DBB" w:rsidP="00D535BB">
            <w:pPr>
              <w:spacing w:line="240" w:lineRule="auto"/>
            </w:pPr>
          </w:p>
        </w:tc>
        <w:tc>
          <w:tcPr>
            <w:tcW w:w="4678" w:type="dxa"/>
          </w:tcPr>
          <w:p w14:paraId="28F8F709" w14:textId="77777777" w:rsidR="00303DBB" w:rsidRPr="003F3B23" w:rsidRDefault="00303DBB" w:rsidP="00D535BB">
            <w:pPr>
              <w:spacing w:line="240" w:lineRule="auto"/>
            </w:pPr>
            <w:r w:rsidRPr="003F3B23">
              <w:rPr>
                <w:b/>
              </w:rPr>
              <w:t>Slovenija</w:t>
            </w:r>
          </w:p>
          <w:p w14:paraId="7229EE2E" w14:textId="77777777" w:rsidR="00303DBB" w:rsidRPr="003F3B23" w:rsidRDefault="00303DBB" w:rsidP="00D535BB">
            <w:pPr>
              <w:spacing w:line="240" w:lineRule="auto"/>
            </w:pPr>
            <w:r w:rsidRPr="003F3B23">
              <w:t>AstraZeneca UK Limited</w:t>
            </w:r>
          </w:p>
          <w:p w14:paraId="4DA359B7" w14:textId="77777777" w:rsidR="00303DBB" w:rsidRPr="003F3B23" w:rsidRDefault="00303DBB" w:rsidP="00D535BB">
            <w:pPr>
              <w:spacing w:line="240" w:lineRule="auto"/>
            </w:pPr>
            <w:r w:rsidRPr="003F3B23">
              <w:t>Tel: +386 1 51 35 600</w:t>
            </w:r>
          </w:p>
          <w:p w14:paraId="0EB596D4" w14:textId="77777777" w:rsidR="00303DBB" w:rsidRPr="003F3B23" w:rsidRDefault="00303DBB" w:rsidP="00D535BB">
            <w:pPr>
              <w:tabs>
                <w:tab w:val="left" w:pos="-720"/>
              </w:tabs>
              <w:suppressAutoHyphens/>
              <w:spacing w:line="240" w:lineRule="auto"/>
              <w:rPr>
                <w:b/>
              </w:rPr>
            </w:pPr>
          </w:p>
        </w:tc>
      </w:tr>
      <w:tr w:rsidR="00303DBB" w:rsidRPr="003F3B23" w14:paraId="3585EF31" w14:textId="77777777" w:rsidTr="00D535BB">
        <w:tc>
          <w:tcPr>
            <w:tcW w:w="4678" w:type="dxa"/>
            <w:gridSpan w:val="2"/>
          </w:tcPr>
          <w:p w14:paraId="19C438D2" w14:textId="77777777" w:rsidR="00303DBB" w:rsidRPr="003F3B23" w:rsidRDefault="00303DBB" w:rsidP="00D535BB">
            <w:pPr>
              <w:spacing w:line="240" w:lineRule="auto"/>
              <w:rPr>
                <w:b/>
              </w:rPr>
            </w:pPr>
            <w:r w:rsidRPr="003F3B23">
              <w:rPr>
                <w:b/>
              </w:rPr>
              <w:t>Ísland</w:t>
            </w:r>
          </w:p>
          <w:p w14:paraId="17C4880A" w14:textId="77777777" w:rsidR="00303DBB" w:rsidRPr="003F3B23" w:rsidRDefault="00303DBB" w:rsidP="00D535BB">
            <w:pPr>
              <w:spacing w:line="240" w:lineRule="auto"/>
            </w:pPr>
            <w:r w:rsidRPr="003F3B23">
              <w:t>Alexion Pharma Nordics AB</w:t>
            </w:r>
          </w:p>
          <w:p w14:paraId="69A3A080" w14:textId="77777777" w:rsidR="00303DBB" w:rsidRPr="003F3B23" w:rsidRDefault="00303DBB" w:rsidP="00D535BB">
            <w:pPr>
              <w:tabs>
                <w:tab w:val="left" w:pos="-720"/>
              </w:tabs>
              <w:suppressAutoHyphens/>
              <w:spacing w:line="240" w:lineRule="auto"/>
            </w:pPr>
            <w:r w:rsidRPr="003F3B23">
              <w:t>Sími: +46 0 8 557 727 50</w:t>
            </w:r>
          </w:p>
        </w:tc>
        <w:tc>
          <w:tcPr>
            <w:tcW w:w="4678" w:type="dxa"/>
          </w:tcPr>
          <w:p w14:paraId="45514988" w14:textId="77777777" w:rsidR="00303DBB" w:rsidRPr="003F3B23" w:rsidRDefault="00303DBB" w:rsidP="00D535BB">
            <w:pPr>
              <w:tabs>
                <w:tab w:val="left" w:pos="-720"/>
              </w:tabs>
              <w:suppressAutoHyphens/>
              <w:spacing w:line="240" w:lineRule="auto"/>
              <w:rPr>
                <w:b/>
              </w:rPr>
            </w:pPr>
            <w:r w:rsidRPr="003F3B23">
              <w:rPr>
                <w:b/>
              </w:rPr>
              <w:t>Slovenská republika</w:t>
            </w:r>
          </w:p>
          <w:p w14:paraId="5A7EC9FC" w14:textId="77777777" w:rsidR="00303DBB" w:rsidRPr="003F3B23" w:rsidRDefault="00303DBB" w:rsidP="00D535BB">
            <w:pPr>
              <w:spacing w:line="240" w:lineRule="auto"/>
            </w:pPr>
            <w:r w:rsidRPr="003F3B23">
              <w:t>AstraZeneca AB, o.z.</w:t>
            </w:r>
          </w:p>
          <w:p w14:paraId="4D17B1BF" w14:textId="77777777" w:rsidR="00303DBB" w:rsidRPr="003F3B23" w:rsidRDefault="00303DBB" w:rsidP="00D535BB">
            <w:pPr>
              <w:spacing w:line="240" w:lineRule="auto"/>
              <w:rPr>
                <w:b/>
                <w:color w:val="008000"/>
              </w:rPr>
            </w:pPr>
            <w:r w:rsidRPr="003F3B23">
              <w:t>Tel: +421 2 5737 7777</w:t>
            </w:r>
          </w:p>
          <w:p w14:paraId="210AC721" w14:textId="77777777" w:rsidR="00303DBB" w:rsidRPr="003F3B23" w:rsidRDefault="00303DBB" w:rsidP="00D535BB">
            <w:pPr>
              <w:tabs>
                <w:tab w:val="left" w:pos="-720"/>
              </w:tabs>
              <w:suppressAutoHyphens/>
              <w:spacing w:line="240" w:lineRule="auto"/>
              <w:rPr>
                <w:b/>
                <w:color w:val="008000"/>
              </w:rPr>
            </w:pPr>
          </w:p>
        </w:tc>
      </w:tr>
      <w:tr w:rsidR="00303DBB" w:rsidRPr="003F3B23" w14:paraId="7E5F24B3" w14:textId="77777777" w:rsidTr="00D535BB">
        <w:tc>
          <w:tcPr>
            <w:tcW w:w="4678" w:type="dxa"/>
            <w:gridSpan w:val="2"/>
          </w:tcPr>
          <w:p w14:paraId="6E35F919" w14:textId="77777777" w:rsidR="00303DBB" w:rsidRPr="003F3B23" w:rsidRDefault="00303DBB" w:rsidP="00D535BB">
            <w:pPr>
              <w:spacing w:line="240" w:lineRule="auto"/>
            </w:pPr>
            <w:r w:rsidRPr="003F3B23">
              <w:rPr>
                <w:b/>
              </w:rPr>
              <w:t>Italia</w:t>
            </w:r>
          </w:p>
          <w:p w14:paraId="27A22D2B" w14:textId="77777777" w:rsidR="00303DBB" w:rsidRPr="003F3B23" w:rsidRDefault="00303DBB" w:rsidP="00D535BB">
            <w:pPr>
              <w:spacing w:line="240" w:lineRule="auto"/>
            </w:pPr>
            <w:r w:rsidRPr="003F3B23">
              <w:t>Alexion Pharma Italy srl</w:t>
            </w:r>
          </w:p>
          <w:p w14:paraId="13AB927B" w14:textId="77777777" w:rsidR="00303DBB" w:rsidRPr="003F3B23" w:rsidRDefault="00303DBB" w:rsidP="00D535BB">
            <w:pPr>
              <w:spacing w:line="240" w:lineRule="auto"/>
              <w:rPr>
                <w:b/>
              </w:rPr>
            </w:pPr>
            <w:r w:rsidRPr="003F3B23">
              <w:t xml:space="preserve">Tel: +39 02 7767 9211 </w:t>
            </w:r>
          </w:p>
          <w:p w14:paraId="381F3394" w14:textId="77777777" w:rsidR="00303DBB" w:rsidRPr="003F3B23" w:rsidRDefault="00303DBB" w:rsidP="00D535BB">
            <w:pPr>
              <w:spacing w:line="240" w:lineRule="auto"/>
              <w:rPr>
                <w:b/>
              </w:rPr>
            </w:pPr>
          </w:p>
        </w:tc>
        <w:tc>
          <w:tcPr>
            <w:tcW w:w="4678" w:type="dxa"/>
          </w:tcPr>
          <w:p w14:paraId="200A85C4" w14:textId="77777777" w:rsidR="00303DBB" w:rsidRPr="003F3B23" w:rsidRDefault="00303DBB" w:rsidP="00D535BB">
            <w:pPr>
              <w:tabs>
                <w:tab w:val="left" w:pos="-720"/>
                <w:tab w:val="left" w:pos="4536"/>
              </w:tabs>
              <w:suppressAutoHyphens/>
              <w:spacing w:line="240" w:lineRule="auto"/>
            </w:pPr>
            <w:r w:rsidRPr="003F3B23">
              <w:rPr>
                <w:b/>
              </w:rPr>
              <w:t>Suomi/Finland</w:t>
            </w:r>
          </w:p>
          <w:p w14:paraId="4EBA713E" w14:textId="77777777" w:rsidR="00303DBB" w:rsidRPr="003F3B23" w:rsidRDefault="00303DBB" w:rsidP="00D535BB">
            <w:pPr>
              <w:spacing w:line="240" w:lineRule="auto"/>
            </w:pPr>
            <w:r w:rsidRPr="003F3B23">
              <w:t>Alexion Pharma Nordics AB</w:t>
            </w:r>
          </w:p>
          <w:p w14:paraId="61972479" w14:textId="77777777" w:rsidR="00303DBB" w:rsidRPr="003F3B23" w:rsidRDefault="00303DBB" w:rsidP="00D535BB">
            <w:pPr>
              <w:spacing w:line="240" w:lineRule="auto"/>
            </w:pPr>
            <w:r w:rsidRPr="003F3B23">
              <w:t xml:space="preserve">Puh/Tel: +46 0 8 557 727 50 </w:t>
            </w:r>
          </w:p>
        </w:tc>
      </w:tr>
      <w:tr w:rsidR="00303DBB" w:rsidRPr="003F3B23" w14:paraId="2649B0DA" w14:textId="77777777" w:rsidTr="00D535BB">
        <w:tc>
          <w:tcPr>
            <w:tcW w:w="4678" w:type="dxa"/>
            <w:gridSpan w:val="2"/>
          </w:tcPr>
          <w:p w14:paraId="230FD2B4" w14:textId="77777777" w:rsidR="00303DBB" w:rsidRPr="003F3B23" w:rsidRDefault="00303DBB" w:rsidP="00D535BB">
            <w:pPr>
              <w:spacing w:line="240" w:lineRule="auto"/>
              <w:rPr>
                <w:b/>
              </w:rPr>
            </w:pPr>
            <w:r w:rsidRPr="003F3B23">
              <w:rPr>
                <w:b/>
              </w:rPr>
              <w:t>Κύπρος</w:t>
            </w:r>
          </w:p>
          <w:p w14:paraId="3112F79E" w14:textId="28DDEA62" w:rsidR="00303DBB" w:rsidRPr="003F3B23" w:rsidRDefault="00303DBB" w:rsidP="00D535BB">
            <w:pPr>
              <w:spacing w:line="240" w:lineRule="auto"/>
            </w:pPr>
            <w:r w:rsidRPr="003F3B23">
              <w:t>Alexion Europe SAS</w:t>
            </w:r>
          </w:p>
          <w:p w14:paraId="3FB23307" w14:textId="64756C58" w:rsidR="00303DBB" w:rsidRPr="003F3B23" w:rsidRDefault="00303DBB" w:rsidP="00D535BB">
            <w:pPr>
              <w:spacing w:line="240" w:lineRule="auto"/>
            </w:pPr>
            <w:r w:rsidRPr="003F3B23">
              <w:t>Τηλ: +</w:t>
            </w:r>
            <w:r w:rsidRPr="003F3B23">
              <w:rPr>
                <w:lang w:eastAsia="en-IE"/>
              </w:rPr>
              <w:t>357 22490305</w:t>
            </w:r>
          </w:p>
          <w:p w14:paraId="325C6A16" w14:textId="77777777" w:rsidR="00303DBB" w:rsidRPr="003F3B23" w:rsidRDefault="00303DBB" w:rsidP="00D535BB">
            <w:pPr>
              <w:spacing w:line="240" w:lineRule="auto"/>
              <w:rPr>
                <w:b/>
              </w:rPr>
            </w:pPr>
          </w:p>
        </w:tc>
        <w:tc>
          <w:tcPr>
            <w:tcW w:w="4678" w:type="dxa"/>
          </w:tcPr>
          <w:p w14:paraId="1E5E9FF7" w14:textId="77777777" w:rsidR="00303DBB" w:rsidRPr="003F3B23" w:rsidRDefault="00303DBB" w:rsidP="00D535BB">
            <w:pPr>
              <w:tabs>
                <w:tab w:val="left" w:pos="-720"/>
                <w:tab w:val="left" w:pos="4536"/>
              </w:tabs>
              <w:suppressAutoHyphens/>
              <w:spacing w:line="240" w:lineRule="auto"/>
              <w:rPr>
                <w:b/>
              </w:rPr>
            </w:pPr>
            <w:r w:rsidRPr="003F3B23">
              <w:rPr>
                <w:b/>
              </w:rPr>
              <w:lastRenderedPageBreak/>
              <w:t>Sverige</w:t>
            </w:r>
          </w:p>
          <w:p w14:paraId="2F2B95A2" w14:textId="77777777" w:rsidR="00303DBB" w:rsidRPr="003F3B23" w:rsidRDefault="00303DBB" w:rsidP="00D535BB">
            <w:pPr>
              <w:spacing w:line="240" w:lineRule="auto"/>
            </w:pPr>
            <w:r w:rsidRPr="003F3B23">
              <w:t>Alexion Pharma Nordics AB</w:t>
            </w:r>
          </w:p>
          <w:p w14:paraId="36182598" w14:textId="77777777" w:rsidR="00303DBB" w:rsidRPr="003F3B23" w:rsidRDefault="00303DBB" w:rsidP="00D535BB">
            <w:pPr>
              <w:spacing w:line="240" w:lineRule="auto"/>
            </w:pPr>
            <w:r w:rsidRPr="003F3B23">
              <w:t>Tel: +46 0 8 557 727 50</w:t>
            </w:r>
          </w:p>
          <w:p w14:paraId="57670578" w14:textId="77777777" w:rsidR="00303DBB" w:rsidRPr="003F3B23" w:rsidRDefault="00303DBB" w:rsidP="00D535BB">
            <w:pPr>
              <w:tabs>
                <w:tab w:val="left" w:pos="-720"/>
                <w:tab w:val="left" w:pos="4536"/>
              </w:tabs>
              <w:suppressAutoHyphens/>
              <w:spacing w:line="240" w:lineRule="auto"/>
              <w:rPr>
                <w:b/>
              </w:rPr>
            </w:pPr>
          </w:p>
        </w:tc>
      </w:tr>
      <w:tr w:rsidR="00303DBB" w:rsidRPr="003F3B23" w14:paraId="3572B580" w14:textId="77777777" w:rsidTr="00D535BB">
        <w:tc>
          <w:tcPr>
            <w:tcW w:w="4678" w:type="dxa"/>
            <w:gridSpan w:val="2"/>
          </w:tcPr>
          <w:p w14:paraId="74125004" w14:textId="77777777" w:rsidR="00303DBB" w:rsidRPr="003F3B23" w:rsidRDefault="00303DBB" w:rsidP="00D535BB">
            <w:pPr>
              <w:spacing w:line="240" w:lineRule="auto"/>
              <w:rPr>
                <w:b/>
              </w:rPr>
            </w:pPr>
            <w:r w:rsidRPr="003F3B23">
              <w:rPr>
                <w:b/>
              </w:rPr>
              <w:lastRenderedPageBreak/>
              <w:t>Latvija</w:t>
            </w:r>
          </w:p>
          <w:p w14:paraId="7D94ABD3" w14:textId="77777777" w:rsidR="00303DBB" w:rsidRPr="003F3B23" w:rsidRDefault="00303DBB" w:rsidP="00D535BB">
            <w:pPr>
              <w:spacing w:line="240" w:lineRule="auto"/>
            </w:pPr>
            <w:r w:rsidRPr="003F3B23">
              <w:t>SIA AstraZeneca Latvija</w:t>
            </w:r>
          </w:p>
          <w:p w14:paraId="4B90BFF4" w14:textId="77777777" w:rsidR="00303DBB" w:rsidRPr="003F3B23" w:rsidRDefault="00303DBB" w:rsidP="00D535BB">
            <w:pPr>
              <w:spacing w:line="240" w:lineRule="auto"/>
            </w:pPr>
            <w:r w:rsidRPr="003F3B23">
              <w:t>Tel: +371 67377100</w:t>
            </w:r>
          </w:p>
          <w:p w14:paraId="0B20C8B0" w14:textId="77777777" w:rsidR="00303DBB" w:rsidRPr="003F3B23" w:rsidRDefault="00303DBB" w:rsidP="00D535BB">
            <w:pPr>
              <w:spacing w:line="240" w:lineRule="auto"/>
            </w:pPr>
          </w:p>
        </w:tc>
        <w:tc>
          <w:tcPr>
            <w:tcW w:w="4678" w:type="dxa"/>
          </w:tcPr>
          <w:p w14:paraId="7BA64A06" w14:textId="625C2C85" w:rsidR="00303DBB" w:rsidRPr="003F3B23" w:rsidRDefault="00303DBB" w:rsidP="00D535BB">
            <w:pPr>
              <w:spacing w:line="240" w:lineRule="auto"/>
            </w:pPr>
          </w:p>
        </w:tc>
      </w:tr>
      <w:bookmarkEnd w:id="266"/>
    </w:tbl>
    <w:p w14:paraId="0CA9C9F1" w14:textId="77777777" w:rsidR="00303DBB" w:rsidRPr="003F3B23" w:rsidRDefault="00303DBB" w:rsidP="00D535BB">
      <w:pPr>
        <w:tabs>
          <w:tab w:val="clear" w:pos="567"/>
        </w:tabs>
        <w:spacing w:line="240" w:lineRule="auto"/>
      </w:pPr>
    </w:p>
    <w:p w14:paraId="68B4DF3E" w14:textId="77777777" w:rsidR="00303DBB" w:rsidRPr="003F3B23" w:rsidRDefault="00303DBB" w:rsidP="00D535BB">
      <w:pPr>
        <w:numPr>
          <w:ilvl w:val="12"/>
          <w:numId w:val="0"/>
        </w:numPr>
        <w:tabs>
          <w:tab w:val="clear" w:pos="567"/>
        </w:tabs>
        <w:spacing w:line="240" w:lineRule="auto"/>
        <w:ind w:right="-2"/>
      </w:pPr>
    </w:p>
    <w:p w14:paraId="7DE52C4E" w14:textId="77777777" w:rsidR="00303DBB" w:rsidRPr="003F3B23" w:rsidRDefault="00303DBB" w:rsidP="00D535BB">
      <w:pPr>
        <w:keepNext/>
        <w:rPr>
          <w:b/>
        </w:rPr>
      </w:pPr>
      <w:r w:rsidRPr="003F3B23">
        <w:rPr>
          <w:b/>
        </w:rPr>
        <w:t>Táto písomná informácia bola naposledy aktualizovaná v.</w:t>
      </w:r>
    </w:p>
    <w:p w14:paraId="5BE1A3EC" w14:textId="77777777" w:rsidR="00303DBB" w:rsidRPr="003F3B23" w:rsidRDefault="00303DBB" w:rsidP="00D535BB">
      <w:pPr>
        <w:keepNext/>
        <w:numPr>
          <w:ilvl w:val="12"/>
          <w:numId w:val="0"/>
        </w:numPr>
        <w:spacing w:line="240" w:lineRule="auto"/>
        <w:ind w:right="-2"/>
      </w:pPr>
    </w:p>
    <w:p w14:paraId="7A5A6AAD" w14:textId="77777777" w:rsidR="00303DBB" w:rsidRPr="003F3B23" w:rsidRDefault="00303DBB" w:rsidP="00D535BB">
      <w:pPr>
        <w:numPr>
          <w:ilvl w:val="12"/>
          <w:numId w:val="0"/>
        </w:numPr>
        <w:spacing w:line="240" w:lineRule="auto"/>
        <w:rPr>
          <w:b/>
        </w:rPr>
      </w:pPr>
      <w:r w:rsidRPr="003F3B23">
        <w:rPr>
          <w:b/>
        </w:rPr>
        <w:t>Ďalšie zdroje informácií</w:t>
      </w:r>
    </w:p>
    <w:p w14:paraId="79BB55CC" w14:textId="115F0AA6" w:rsidR="00303DBB" w:rsidRPr="003F3B23" w:rsidRDefault="00303DBB" w:rsidP="00D535BB">
      <w:pPr>
        <w:numPr>
          <w:ilvl w:val="12"/>
          <w:numId w:val="0"/>
        </w:numPr>
        <w:spacing w:line="240" w:lineRule="auto"/>
      </w:pPr>
      <w:r w:rsidRPr="003F3B23">
        <w:t xml:space="preserve">Podrobné informácie o tomto lieku sú dostupné na internetovej stránke Európskej agentúry pre lieky </w:t>
      </w:r>
      <w:r w:rsidR="00804440" w:rsidRPr="00237ABC">
        <w:t>https://www.ema.europa.eu</w:t>
      </w:r>
      <w:r w:rsidRPr="003F3B23">
        <w:t>/. Nájdete tam aj odkazy na ďalšie webové stránky o zriedkavých ochoreniach a ich liečbe.</w:t>
      </w:r>
    </w:p>
    <w:p w14:paraId="22D76321" w14:textId="77777777" w:rsidR="00303DBB" w:rsidRPr="003F3B23" w:rsidRDefault="00303DBB" w:rsidP="00D535BB">
      <w:pPr>
        <w:numPr>
          <w:ilvl w:val="12"/>
          <w:numId w:val="0"/>
        </w:numPr>
        <w:spacing w:line="240" w:lineRule="auto"/>
      </w:pPr>
      <w:r w:rsidRPr="003F3B23">
        <w:br w:type="page"/>
      </w:r>
      <w:r w:rsidRPr="003F3B23">
        <w:lastRenderedPageBreak/>
        <w:t>-------------------------------------------------------------------------------------------------------------------------</w:t>
      </w:r>
    </w:p>
    <w:p w14:paraId="3C02B1BF" w14:textId="77777777" w:rsidR="00303DBB" w:rsidRPr="003F3B23" w:rsidRDefault="00303DBB" w:rsidP="00D535BB">
      <w:pPr>
        <w:tabs>
          <w:tab w:val="num" w:pos="700"/>
        </w:tabs>
        <w:autoSpaceDE w:val="0"/>
        <w:autoSpaceDN w:val="0"/>
        <w:adjustRightInd w:val="0"/>
        <w:spacing w:line="240" w:lineRule="auto"/>
        <w:jc w:val="center"/>
        <w:rPr>
          <w:b/>
        </w:rPr>
      </w:pPr>
      <w:r w:rsidRPr="003F3B23">
        <w:rPr>
          <w:b/>
        </w:rPr>
        <w:t>Pokyny na používanie pre zdravotníckych pracovníkov, ktorí zaobchádzajú so Solirisom</w:t>
      </w:r>
    </w:p>
    <w:p w14:paraId="4E69AE2C" w14:textId="77777777" w:rsidR="00303DBB" w:rsidRPr="003F3B23" w:rsidRDefault="00303DBB" w:rsidP="00D535BB">
      <w:pPr>
        <w:tabs>
          <w:tab w:val="num" w:pos="700"/>
        </w:tabs>
        <w:autoSpaceDE w:val="0"/>
        <w:autoSpaceDN w:val="0"/>
        <w:adjustRightInd w:val="0"/>
        <w:spacing w:line="240" w:lineRule="auto"/>
        <w:rPr>
          <w:bCs/>
        </w:rPr>
      </w:pPr>
    </w:p>
    <w:p w14:paraId="474BBA41" w14:textId="77777777" w:rsidR="00303DBB" w:rsidRPr="003F3B23" w:rsidRDefault="00303DBB" w:rsidP="00D535BB">
      <w:pPr>
        <w:tabs>
          <w:tab w:val="num" w:pos="700"/>
        </w:tabs>
        <w:autoSpaceDE w:val="0"/>
        <w:autoSpaceDN w:val="0"/>
        <w:adjustRightInd w:val="0"/>
        <w:spacing w:line="240" w:lineRule="auto"/>
      </w:pPr>
      <w:r w:rsidRPr="003F3B23">
        <w:t>Nasledujúca informácia je určená len pre zdravotníckych pracovníkov.</w:t>
      </w:r>
    </w:p>
    <w:p w14:paraId="3F353B83" w14:textId="77777777" w:rsidR="00303DBB" w:rsidRPr="003F3B23" w:rsidRDefault="00303DBB" w:rsidP="00D535BB">
      <w:pPr>
        <w:tabs>
          <w:tab w:val="num" w:pos="700"/>
        </w:tabs>
        <w:autoSpaceDE w:val="0"/>
        <w:autoSpaceDN w:val="0"/>
        <w:adjustRightInd w:val="0"/>
        <w:spacing w:line="240" w:lineRule="auto"/>
      </w:pPr>
    </w:p>
    <w:p w14:paraId="7838D9A4" w14:textId="77777777" w:rsidR="00303DBB" w:rsidRPr="003F3B23" w:rsidRDefault="00303DBB" w:rsidP="00D535BB">
      <w:pPr>
        <w:autoSpaceDE w:val="0"/>
        <w:autoSpaceDN w:val="0"/>
        <w:adjustRightInd w:val="0"/>
        <w:spacing w:line="240" w:lineRule="auto"/>
        <w:rPr>
          <w:b/>
          <w:color w:val="000000"/>
        </w:rPr>
      </w:pPr>
      <w:r w:rsidRPr="003F3B23">
        <w:rPr>
          <w:b/>
          <w:color w:val="000000"/>
        </w:rPr>
        <w:t>1</w:t>
      </w:r>
      <w:r w:rsidRPr="003F3B23">
        <w:rPr>
          <w:b/>
          <w:color w:val="000000"/>
        </w:rPr>
        <w:tab/>
        <w:t>Ako sa Soliris dodáva?</w:t>
      </w:r>
    </w:p>
    <w:p w14:paraId="38026C9A" w14:textId="77777777" w:rsidR="00303DBB" w:rsidRPr="003F3B23" w:rsidRDefault="00303DBB" w:rsidP="00D535BB">
      <w:pPr>
        <w:autoSpaceDE w:val="0"/>
        <w:autoSpaceDN w:val="0"/>
        <w:adjustRightInd w:val="0"/>
        <w:spacing w:line="240" w:lineRule="auto"/>
        <w:rPr>
          <w:color w:val="000000"/>
        </w:rPr>
      </w:pPr>
      <w:r w:rsidRPr="003F3B23">
        <w:rPr>
          <w:color w:val="000000"/>
        </w:rPr>
        <w:t>Každá injekčná liekovka Solirisu obsahuje 300 mg liečiva v 30 ml roztoku.</w:t>
      </w:r>
    </w:p>
    <w:p w14:paraId="500D2BE2" w14:textId="77777777" w:rsidR="00303DBB" w:rsidRPr="003F3B23" w:rsidRDefault="00303DBB" w:rsidP="00D535BB">
      <w:pPr>
        <w:autoSpaceDE w:val="0"/>
        <w:autoSpaceDN w:val="0"/>
        <w:adjustRightInd w:val="0"/>
        <w:spacing w:line="240" w:lineRule="auto"/>
        <w:rPr>
          <w:b/>
          <w:color w:val="000000"/>
        </w:rPr>
      </w:pPr>
    </w:p>
    <w:p w14:paraId="24595212" w14:textId="77777777" w:rsidR="00303DBB" w:rsidRPr="003F3B23" w:rsidRDefault="00303DBB" w:rsidP="00D535BB">
      <w:pPr>
        <w:autoSpaceDE w:val="0"/>
        <w:autoSpaceDN w:val="0"/>
        <w:adjustRightInd w:val="0"/>
        <w:spacing w:line="240" w:lineRule="auto"/>
        <w:rPr>
          <w:color w:val="000000"/>
        </w:rPr>
      </w:pPr>
      <w:r w:rsidRPr="003F3B23">
        <w:rPr>
          <w:b/>
          <w:color w:val="000000"/>
        </w:rPr>
        <w:t>2</w:t>
      </w:r>
      <w:r w:rsidRPr="003F3B23">
        <w:rPr>
          <w:b/>
          <w:color w:val="000000"/>
        </w:rPr>
        <w:tab/>
        <w:t>Pred podaním</w:t>
      </w:r>
    </w:p>
    <w:p w14:paraId="11AE55A2" w14:textId="77777777" w:rsidR="00303DBB" w:rsidRPr="003F3B23" w:rsidRDefault="00303DBB" w:rsidP="00D535BB">
      <w:pPr>
        <w:spacing w:line="240" w:lineRule="auto"/>
        <w:rPr>
          <w:color w:val="000000"/>
        </w:rPr>
      </w:pPr>
      <w:r w:rsidRPr="003F3B23">
        <w:rPr>
          <w:color w:val="000000"/>
        </w:rPr>
        <w:t>Zriedenie sa má vykonávať v súlade s pravidlami správnej praxe, zvlášť vzhľadom na asepsu.</w:t>
      </w:r>
    </w:p>
    <w:p w14:paraId="6817DA34" w14:textId="77777777" w:rsidR="00303DBB" w:rsidRPr="003F3B23" w:rsidRDefault="00303DBB" w:rsidP="00D535BB">
      <w:pPr>
        <w:spacing w:line="240" w:lineRule="auto"/>
        <w:rPr>
          <w:color w:val="000000"/>
        </w:rPr>
      </w:pPr>
      <w:r w:rsidRPr="003F3B23">
        <w:rPr>
          <w:color w:val="000000"/>
        </w:rPr>
        <w:t>Soliris má na podávanie pripravovať kvalifikovaný zdravotnícky pracovník dodržiavajúci aseptický postup.</w:t>
      </w:r>
    </w:p>
    <w:p w14:paraId="761AD920" w14:textId="77777777" w:rsidR="00303DBB" w:rsidRPr="003F3B23" w:rsidRDefault="00303DBB" w:rsidP="00D535BB">
      <w:pPr>
        <w:numPr>
          <w:ilvl w:val="0"/>
          <w:numId w:val="10"/>
        </w:numPr>
        <w:tabs>
          <w:tab w:val="clear" w:pos="567"/>
          <w:tab w:val="clear" w:pos="1060"/>
          <w:tab w:val="num" w:pos="300"/>
          <w:tab w:val="num" w:pos="1320"/>
        </w:tabs>
        <w:spacing w:line="240" w:lineRule="auto"/>
        <w:ind w:left="300" w:hanging="300"/>
        <w:rPr>
          <w:color w:val="000000"/>
        </w:rPr>
      </w:pPr>
      <w:r w:rsidRPr="003F3B23">
        <w:rPr>
          <w:color w:val="000000"/>
        </w:rPr>
        <w:t>Roztok Solirisu vizuálne skontrolujte na prítomnosť pevných častíc a zmenu sfarbenia.</w:t>
      </w:r>
    </w:p>
    <w:p w14:paraId="7F089177" w14:textId="77777777" w:rsidR="00303DBB" w:rsidRPr="003F3B23" w:rsidRDefault="00303DBB" w:rsidP="00D535BB">
      <w:pPr>
        <w:numPr>
          <w:ilvl w:val="0"/>
          <w:numId w:val="10"/>
        </w:numPr>
        <w:tabs>
          <w:tab w:val="clear" w:pos="567"/>
          <w:tab w:val="clear" w:pos="1060"/>
          <w:tab w:val="num" w:pos="300"/>
          <w:tab w:val="num" w:pos="1320"/>
        </w:tabs>
        <w:spacing w:line="240" w:lineRule="auto"/>
        <w:ind w:left="300" w:hanging="300"/>
        <w:rPr>
          <w:color w:val="000000"/>
        </w:rPr>
      </w:pPr>
      <w:r w:rsidRPr="003F3B23">
        <w:rPr>
          <w:color w:val="000000"/>
        </w:rPr>
        <w:t>Odsajte požadované množstvo Solirisu z injekčnej liekovky (liekoviek) použitím sterilnej injekčnej striekačky.</w:t>
      </w:r>
    </w:p>
    <w:p w14:paraId="06C1715A" w14:textId="77777777" w:rsidR="00303DBB" w:rsidRPr="003F3B23" w:rsidRDefault="00303DBB" w:rsidP="00D535BB">
      <w:pPr>
        <w:numPr>
          <w:ilvl w:val="0"/>
          <w:numId w:val="10"/>
        </w:numPr>
        <w:tabs>
          <w:tab w:val="clear" w:pos="567"/>
          <w:tab w:val="clear" w:pos="1060"/>
          <w:tab w:val="num" w:pos="300"/>
          <w:tab w:val="num" w:pos="1320"/>
        </w:tabs>
        <w:spacing w:line="240" w:lineRule="auto"/>
        <w:ind w:left="300" w:hanging="300"/>
        <w:rPr>
          <w:color w:val="000000"/>
        </w:rPr>
      </w:pPr>
      <w:r w:rsidRPr="003F3B23">
        <w:rPr>
          <w:color w:val="000000"/>
        </w:rPr>
        <w:t>Preneste odporúčanú dávku do infúzneho vaku.</w:t>
      </w:r>
    </w:p>
    <w:p w14:paraId="46264B8F" w14:textId="77777777" w:rsidR="00303DBB" w:rsidRPr="003F3B23" w:rsidRDefault="00303DBB" w:rsidP="00D535BB">
      <w:pPr>
        <w:numPr>
          <w:ilvl w:val="0"/>
          <w:numId w:val="10"/>
        </w:numPr>
        <w:tabs>
          <w:tab w:val="clear" w:pos="567"/>
          <w:tab w:val="clear" w:pos="1060"/>
          <w:tab w:val="left" w:pos="284"/>
          <w:tab w:val="num" w:pos="1320"/>
        </w:tabs>
        <w:spacing w:line="240" w:lineRule="auto"/>
        <w:ind w:left="284" w:hanging="302"/>
        <w:rPr>
          <w:color w:val="000000"/>
        </w:rPr>
      </w:pPr>
      <w:r w:rsidRPr="003F3B23">
        <w:rPr>
          <w:color w:val="000000"/>
        </w:rPr>
        <w:t>Zrieďte Soliris na konečnú koncentráciu 5 mg/ml (pôvodná koncentrácia vydelená dvomi) pridaním príslušného množstva riediaceho roztoku do infúzneho vaku. Pre dávky 300 mg použite 30 ml Solirisu (10 mg/ml) a pridajte 30 ml riediaceho roztoku. Na dávky 600 mg použite 60 ml Solirisu a pridajte 60 ml riediaceho roztoku. Na dávky 900 mg použite 90 ml Solirisu a pridajte 90 ml riediaceho roztoku. Na dávky 1 200 mg použite 120 ml Solirisu a pridajte 120 ml riediaceho roztoku. Konečné množstvo zriedeného roztoku Solirisu 5 mg/ml je 60 ml pre 300 mg dávky, 120 ml na 600 mg dávky, 180 ml na 900 mg dávky alebo 240 ml pre 1 200 mg dávky.</w:t>
      </w:r>
    </w:p>
    <w:p w14:paraId="462D79D3" w14:textId="77777777" w:rsidR="00303DBB" w:rsidRPr="003F3B23" w:rsidRDefault="00303DBB" w:rsidP="00D535BB">
      <w:pPr>
        <w:numPr>
          <w:ilvl w:val="0"/>
          <w:numId w:val="10"/>
        </w:numPr>
        <w:tabs>
          <w:tab w:val="clear" w:pos="567"/>
          <w:tab w:val="clear" w:pos="1060"/>
          <w:tab w:val="num" w:pos="300"/>
          <w:tab w:val="num" w:pos="1320"/>
        </w:tabs>
        <w:spacing w:line="240" w:lineRule="auto"/>
        <w:ind w:left="300" w:hanging="300"/>
        <w:rPr>
          <w:color w:val="000000"/>
        </w:rPr>
      </w:pPr>
      <w:r w:rsidRPr="003F3B23">
        <w:rPr>
          <w:color w:val="000000"/>
        </w:rPr>
        <w:t xml:space="preserve">Riediace roztoky sú </w:t>
      </w:r>
      <w:r w:rsidRPr="003F3B23">
        <w:t>injekčný roztok</w:t>
      </w:r>
      <w:r w:rsidRPr="003F3B23">
        <w:rPr>
          <w:color w:val="000000"/>
        </w:rPr>
        <w:t xml:space="preserve"> chloridu sodného </w:t>
      </w:r>
      <w:r w:rsidRPr="003F3B23">
        <w:t>9 mg/ml (0,9 %)</w:t>
      </w:r>
      <w:r w:rsidRPr="003F3B23">
        <w:rPr>
          <w:color w:val="000000"/>
        </w:rPr>
        <w:t xml:space="preserve">, </w:t>
      </w:r>
      <w:r w:rsidRPr="003F3B23">
        <w:t>injekčný roztok</w:t>
      </w:r>
      <w:r w:rsidRPr="003F3B23">
        <w:rPr>
          <w:color w:val="000000"/>
        </w:rPr>
        <w:t xml:space="preserve"> chloridu sodného </w:t>
      </w:r>
      <w:r w:rsidRPr="003F3B23">
        <w:t xml:space="preserve">4,5 mg/ml (0,45 %) </w:t>
      </w:r>
      <w:r w:rsidRPr="003F3B23">
        <w:rPr>
          <w:color w:val="000000"/>
        </w:rPr>
        <w:t>alebo 5 % dextrózy vo vode.</w:t>
      </w:r>
    </w:p>
    <w:p w14:paraId="59A77B6D" w14:textId="77777777" w:rsidR="00303DBB" w:rsidRPr="003F3B23" w:rsidRDefault="00303DBB" w:rsidP="00D535BB">
      <w:pPr>
        <w:numPr>
          <w:ilvl w:val="0"/>
          <w:numId w:val="10"/>
        </w:numPr>
        <w:tabs>
          <w:tab w:val="clear" w:pos="567"/>
          <w:tab w:val="clear" w:pos="1060"/>
          <w:tab w:val="num" w:pos="300"/>
          <w:tab w:val="num" w:pos="1320"/>
        </w:tabs>
        <w:spacing w:line="240" w:lineRule="auto"/>
        <w:ind w:left="300" w:hanging="300"/>
        <w:rPr>
          <w:color w:val="000000"/>
        </w:rPr>
      </w:pPr>
      <w:r w:rsidRPr="003F3B23">
        <w:rPr>
          <w:color w:val="000000"/>
        </w:rPr>
        <w:t>Infúzny vak obsahujúci zriedený roztok Solirisu jemne premiešavajte, aby ste zaručili dôkladné zmiešanie lieku a riediaceho roztoku.</w:t>
      </w:r>
    </w:p>
    <w:p w14:paraId="0936F465" w14:textId="77777777" w:rsidR="00303DBB" w:rsidRPr="003F3B23" w:rsidRDefault="00303DBB" w:rsidP="00D535BB">
      <w:pPr>
        <w:numPr>
          <w:ilvl w:val="0"/>
          <w:numId w:val="10"/>
        </w:numPr>
        <w:tabs>
          <w:tab w:val="clear" w:pos="567"/>
          <w:tab w:val="clear" w:pos="1060"/>
          <w:tab w:val="num" w:pos="300"/>
          <w:tab w:val="num" w:pos="1320"/>
        </w:tabs>
        <w:spacing w:line="240" w:lineRule="auto"/>
        <w:ind w:left="300" w:hanging="300"/>
        <w:rPr>
          <w:color w:val="000000"/>
        </w:rPr>
      </w:pPr>
      <w:r w:rsidRPr="003F3B23">
        <w:rPr>
          <w:color w:val="000000"/>
        </w:rPr>
        <w:t>Zriedený roztok sa pred podaním môže ohriať na izbovú teplotu (18°C – 25°C) pôsobením okolitého vzduchu.</w:t>
      </w:r>
    </w:p>
    <w:p w14:paraId="1C4A7A78" w14:textId="77777777" w:rsidR="00303DBB" w:rsidRPr="003F3B23" w:rsidRDefault="00303DBB" w:rsidP="00D535BB">
      <w:pPr>
        <w:numPr>
          <w:ilvl w:val="0"/>
          <w:numId w:val="10"/>
        </w:numPr>
        <w:tabs>
          <w:tab w:val="clear" w:pos="567"/>
          <w:tab w:val="clear" w:pos="1060"/>
          <w:tab w:val="num" w:pos="300"/>
          <w:tab w:val="num" w:pos="1320"/>
        </w:tabs>
        <w:spacing w:line="240" w:lineRule="auto"/>
        <w:ind w:left="300" w:hanging="300"/>
        <w:rPr>
          <w:color w:val="000000"/>
        </w:rPr>
      </w:pPr>
      <w:r w:rsidRPr="003F3B23">
        <w:rPr>
          <w:color w:val="000000"/>
        </w:rPr>
        <w:t>Zriedený roztok sa nesmie zohrievať v mikrovlnnej rúre ani iným zdrojom tepla ako pôsobením izbovej teploty.</w:t>
      </w:r>
    </w:p>
    <w:p w14:paraId="704914C6" w14:textId="6F487AE4" w:rsidR="00303DBB" w:rsidRPr="003F3B23" w:rsidRDefault="00303DBB" w:rsidP="00D535BB">
      <w:pPr>
        <w:numPr>
          <w:ilvl w:val="0"/>
          <w:numId w:val="10"/>
        </w:numPr>
        <w:tabs>
          <w:tab w:val="clear" w:pos="567"/>
          <w:tab w:val="clear" w:pos="1060"/>
          <w:tab w:val="num" w:pos="300"/>
          <w:tab w:val="num" w:pos="1320"/>
        </w:tabs>
        <w:spacing w:line="240" w:lineRule="auto"/>
        <w:ind w:left="300" w:hanging="300"/>
        <w:rPr>
          <w:color w:val="000000"/>
        </w:rPr>
      </w:pPr>
      <w:r w:rsidRPr="003F3B23">
        <w:rPr>
          <w:color w:val="000000"/>
        </w:rPr>
        <w:t>Zlikvidujte všetok nepoužitý liek, ktorý zostal v injekčnej liekovke.</w:t>
      </w:r>
    </w:p>
    <w:p w14:paraId="3EAEDF33" w14:textId="77777777" w:rsidR="00303DBB" w:rsidRPr="003F3B23" w:rsidRDefault="00303DBB" w:rsidP="00D535BB">
      <w:pPr>
        <w:numPr>
          <w:ilvl w:val="0"/>
          <w:numId w:val="10"/>
        </w:numPr>
        <w:tabs>
          <w:tab w:val="clear" w:pos="567"/>
          <w:tab w:val="clear" w:pos="1060"/>
          <w:tab w:val="num" w:pos="300"/>
          <w:tab w:val="num" w:pos="1320"/>
        </w:tabs>
        <w:spacing w:line="240" w:lineRule="auto"/>
        <w:ind w:left="302" w:hanging="302"/>
        <w:rPr>
          <w:bCs/>
          <w:color w:val="000000"/>
        </w:rPr>
      </w:pPr>
      <w:r w:rsidRPr="003F3B23">
        <w:rPr>
          <w:color w:val="000000"/>
        </w:rPr>
        <w:t>Zriedené roztoky Solirisu možno uchovávať pri teplote 2</w:t>
      </w:r>
      <w:r w:rsidRPr="003F3B23">
        <w:rPr>
          <w:color w:val="000000"/>
        </w:rPr>
        <w:sym w:font="Symbol" w:char="F0B0"/>
      </w:r>
      <w:r w:rsidRPr="003F3B23">
        <w:rPr>
          <w:color w:val="000000"/>
        </w:rPr>
        <w:t>C – 8</w:t>
      </w:r>
      <w:r w:rsidRPr="003F3B23">
        <w:rPr>
          <w:color w:val="000000"/>
        </w:rPr>
        <w:sym w:font="Symbol" w:char="F0B0"/>
      </w:r>
      <w:r w:rsidRPr="003F3B23">
        <w:rPr>
          <w:color w:val="000000"/>
        </w:rPr>
        <w:t>C najdlhšie 24 hodín pred podávaním.</w:t>
      </w:r>
    </w:p>
    <w:p w14:paraId="55B57753" w14:textId="77777777" w:rsidR="00303DBB" w:rsidRPr="003F3B23" w:rsidRDefault="00303DBB" w:rsidP="00D535BB">
      <w:pPr>
        <w:autoSpaceDE w:val="0"/>
        <w:autoSpaceDN w:val="0"/>
        <w:adjustRightInd w:val="0"/>
        <w:spacing w:line="240" w:lineRule="auto"/>
        <w:rPr>
          <w:bCs/>
          <w:color w:val="000000"/>
        </w:rPr>
      </w:pPr>
    </w:p>
    <w:p w14:paraId="2DAF9627" w14:textId="77777777" w:rsidR="00303DBB" w:rsidRPr="003F3B23" w:rsidRDefault="00303DBB" w:rsidP="00D535BB">
      <w:pPr>
        <w:autoSpaceDE w:val="0"/>
        <w:autoSpaceDN w:val="0"/>
        <w:adjustRightInd w:val="0"/>
        <w:spacing w:line="240" w:lineRule="auto"/>
        <w:rPr>
          <w:color w:val="000000"/>
        </w:rPr>
      </w:pPr>
      <w:r w:rsidRPr="003F3B23">
        <w:rPr>
          <w:b/>
          <w:color w:val="000000"/>
        </w:rPr>
        <w:t>3</w:t>
      </w:r>
      <w:r w:rsidRPr="003F3B23">
        <w:rPr>
          <w:b/>
          <w:color w:val="000000"/>
        </w:rPr>
        <w:tab/>
        <w:t>Podávanie</w:t>
      </w:r>
    </w:p>
    <w:p w14:paraId="44201854" w14:textId="77777777" w:rsidR="00303DBB" w:rsidRPr="003F3B23" w:rsidRDefault="00303DBB" w:rsidP="00D535BB">
      <w:pPr>
        <w:numPr>
          <w:ilvl w:val="0"/>
          <w:numId w:val="10"/>
        </w:numPr>
        <w:tabs>
          <w:tab w:val="clear" w:pos="567"/>
          <w:tab w:val="clear" w:pos="1060"/>
          <w:tab w:val="num" w:pos="300"/>
          <w:tab w:val="num" w:pos="1320"/>
        </w:tabs>
        <w:spacing w:line="240" w:lineRule="auto"/>
        <w:ind w:left="300" w:hanging="300"/>
        <w:rPr>
          <w:color w:val="000000"/>
        </w:rPr>
      </w:pPr>
      <w:r w:rsidRPr="003F3B23">
        <w:rPr>
          <w:color w:val="000000"/>
        </w:rPr>
        <w:t xml:space="preserve">Soliris nepodávajte vo forme intravenóznej injekcie </w:t>
      </w:r>
      <w:r w:rsidRPr="003F3B23">
        <w:rPr>
          <w:i/>
          <w:color w:val="000000"/>
        </w:rPr>
        <w:t>push</w:t>
      </w:r>
      <w:r w:rsidRPr="003F3B23">
        <w:rPr>
          <w:color w:val="000000"/>
        </w:rPr>
        <w:t xml:space="preserve"> alebo </w:t>
      </w:r>
      <w:r w:rsidRPr="003F3B23">
        <w:rPr>
          <w:i/>
          <w:color w:val="000000"/>
        </w:rPr>
        <w:t>bolus</w:t>
      </w:r>
      <w:r w:rsidRPr="003F3B23">
        <w:rPr>
          <w:color w:val="000000"/>
        </w:rPr>
        <w:t>.</w:t>
      </w:r>
    </w:p>
    <w:p w14:paraId="1E523745" w14:textId="77777777" w:rsidR="00303DBB" w:rsidRPr="003F3B23" w:rsidRDefault="00303DBB" w:rsidP="00D535BB">
      <w:pPr>
        <w:numPr>
          <w:ilvl w:val="0"/>
          <w:numId w:val="10"/>
        </w:numPr>
        <w:tabs>
          <w:tab w:val="clear" w:pos="567"/>
          <w:tab w:val="clear" w:pos="1060"/>
          <w:tab w:val="num" w:pos="300"/>
          <w:tab w:val="num" w:pos="1320"/>
        </w:tabs>
        <w:spacing w:line="240" w:lineRule="auto"/>
        <w:ind w:left="300" w:hanging="300"/>
        <w:rPr>
          <w:color w:val="000000"/>
        </w:rPr>
      </w:pPr>
      <w:r w:rsidRPr="003F3B23">
        <w:rPr>
          <w:color w:val="000000"/>
        </w:rPr>
        <w:t>Soliris sa má podávať iba vo forme intravenóznej infúzie.</w:t>
      </w:r>
    </w:p>
    <w:p w14:paraId="531F02FE" w14:textId="77777777" w:rsidR="00303DBB" w:rsidRPr="003F3B23" w:rsidRDefault="00303DBB" w:rsidP="00D535BB">
      <w:pPr>
        <w:numPr>
          <w:ilvl w:val="0"/>
          <w:numId w:val="10"/>
        </w:numPr>
        <w:tabs>
          <w:tab w:val="clear" w:pos="567"/>
          <w:tab w:val="clear" w:pos="1060"/>
          <w:tab w:val="num" w:pos="300"/>
          <w:tab w:val="num" w:pos="1320"/>
        </w:tabs>
        <w:spacing w:line="240" w:lineRule="auto"/>
        <w:ind w:left="300" w:hanging="300"/>
        <w:rPr>
          <w:color w:val="000000"/>
        </w:rPr>
      </w:pPr>
      <w:r w:rsidRPr="003F3B23">
        <w:rPr>
          <w:color w:val="000000"/>
        </w:rPr>
        <w:t xml:space="preserve">Zriedený roztok Solirisu sa má podávať vo forme intravenóznej infúzie v priebehu 25 – 45 minút </w:t>
      </w:r>
      <w:r w:rsidRPr="003F3B23">
        <w:t>(35 minút ± 10 minút)</w:t>
      </w:r>
      <w:r w:rsidRPr="003F3B23">
        <w:rPr>
          <w:color w:val="000000"/>
        </w:rPr>
        <w:t xml:space="preserve"> u dospelých a 1 – 4 hodín u pediatrických pacientov vo veku do 18 rokov gravitačným injekčným čerpadlom alebo infúznym čerpadlom. Počas podávania pacientovi nie je potrebné chrániť zriedený roztok Solirisu pred svetlom.</w:t>
      </w:r>
    </w:p>
    <w:p w14:paraId="67C2BB90" w14:textId="77777777" w:rsidR="00303DBB" w:rsidRPr="003F3B23" w:rsidRDefault="00303DBB" w:rsidP="00D535BB">
      <w:pPr>
        <w:spacing w:line="240" w:lineRule="auto"/>
        <w:rPr>
          <w:color w:val="000000"/>
        </w:rPr>
      </w:pPr>
      <w:r w:rsidRPr="003F3B23">
        <w:rPr>
          <w:color w:val="000000"/>
        </w:rPr>
        <w:t>Pacient sa má pozorovať hodinu po infúzii. Pri výskyte nežiaducej udalosti počas podávania Solirisu možno podľa uváženia lekára infúziu spomaliť alebo zastaviť. Ak sa infúzia spomalí, celková dĺžka infúzie nemá prekročiť dve hodiny u dospelých a štyri hodiny u pediatrických pacientov vo veku do 18 rokov.</w:t>
      </w:r>
    </w:p>
    <w:p w14:paraId="34A275BB" w14:textId="77777777" w:rsidR="00303DBB" w:rsidRPr="003F3B23" w:rsidRDefault="00303DBB" w:rsidP="00D535BB">
      <w:pPr>
        <w:pStyle w:val="Zkladntext"/>
        <w:rPr>
          <w:i w:val="0"/>
          <w:color w:val="000000"/>
        </w:rPr>
      </w:pPr>
    </w:p>
    <w:p w14:paraId="578B486B" w14:textId="77777777" w:rsidR="00303DBB" w:rsidRPr="003F3B23" w:rsidRDefault="00303DBB" w:rsidP="00D535BB">
      <w:pPr>
        <w:pStyle w:val="Zkladntext"/>
        <w:rPr>
          <w:b/>
          <w:i w:val="0"/>
          <w:color w:val="000000"/>
        </w:rPr>
      </w:pPr>
      <w:r w:rsidRPr="003F3B23">
        <w:rPr>
          <w:b/>
          <w:i w:val="0"/>
          <w:color w:val="000000"/>
        </w:rPr>
        <w:t>4</w:t>
      </w:r>
      <w:r w:rsidRPr="003F3B23">
        <w:rPr>
          <w:b/>
          <w:i w:val="0"/>
          <w:color w:val="000000"/>
        </w:rPr>
        <w:tab/>
        <w:t>Zvláštne zaobchádzanie a uchovávanie</w:t>
      </w:r>
    </w:p>
    <w:p w14:paraId="156627A3" w14:textId="77777777" w:rsidR="00303DBB" w:rsidRPr="003F3B23" w:rsidRDefault="00303DBB" w:rsidP="00D535BB">
      <w:pPr>
        <w:tabs>
          <w:tab w:val="left" w:pos="6480"/>
        </w:tabs>
        <w:spacing w:line="240" w:lineRule="auto"/>
      </w:pPr>
      <w:r w:rsidRPr="003F3B23">
        <w:t>Uchovávajte v chladničke (2</w:t>
      </w:r>
      <w:r w:rsidRPr="003F3B23">
        <w:rPr>
          <w:color w:val="000000"/>
        </w:rPr>
        <w:sym w:font="Symbol" w:char="F0B0"/>
      </w:r>
      <w:r w:rsidRPr="003F3B23">
        <w:rPr>
          <w:color w:val="000000"/>
        </w:rPr>
        <w:t>C </w:t>
      </w:r>
      <w:r w:rsidRPr="003F3B23">
        <w:t>– 8</w:t>
      </w:r>
      <w:r w:rsidRPr="003F3B23">
        <w:sym w:font="Symbol" w:char="F0B0"/>
      </w:r>
      <w:r w:rsidRPr="003F3B23">
        <w:t xml:space="preserve">C). </w:t>
      </w:r>
      <w:r w:rsidRPr="003F3B23">
        <w:rPr>
          <w:color w:val="000000"/>
        </w:rPr>
        <w:t xml:space="preserve">Neuchovávajte v mrazničke. </w:t>
      </w:r>
      <w:r w:rsidRPr="003F3B23">
        <w:t xml:space="preserve">Uchovávajte v pôvodnom obale na ochranu pred svetlom. Soliris injekčné liekovky v pôvodnom obale môžu byť vybraté z chladničky </w:t>
      </w:r>
      <w:r w:rsidRPr="003F3B23">
        <w:rPr>
          <w:b/>
        </w:rPr>
        <w:t>len jednorazovo počas maximálne 3 dní</w:t>
      </w:r>
      <w:r w:rsidRPr="003F3B23">
        <w:t>. Na konci tohto obdobia sa môže liek vrátiť späť do chladničky.</w:t>
      </w:r>
    </w:p>
    <w:p w14:paraId="0B0B47DF" w14:textId="77777777" w:rsidR="00303DBB" w:rsidRPr="003F3B23" w:rsidRDefault="00303DBB" w:rsidP="00D535BB">
      <w:pPr>
        <w:numPr>
          <w:ilvl w:val="12"/>
          <w:numId w:val="0"/>
        </w:numPr>
        <w:spacing w:line="240" w:lineRule="auto"/>
        <w:ind w:right="-2"/>
      </w:pPr>
      <w:r w:rsidRPr="003F3B23">
        <w:t>Nepoužívajte tento liek po dátume exspirácie, ktorý je uvedený na škatuľke a štítku injekčnej liekovky po „EXP“. Dátum exspirácie sa vzťahuje na posledný deň v danom mesiaci.</w:t>
      </w:r>
      <w:bookmarkEnd w:id="0"/>
      <w:bookmarkEnd w:id="1"/>
    </w:p>
    <w:sectPr w:rsidR="00303DBB" w:rsidRPr="003F3B23" w:rsidSect="00F312A9">
      <w:footerReference w:type="default" r:id="rId15"/>
      <w:footerReference w:type="first" r:id="rId16"/>
      <w:endnotePr>
        <w:numFmt w:val="decimal"/>
      </w:endnotePr>
      <w:pgSz w:w="11907" w:h="16840" w:code="9"/>
      <w:pgMar w:top="1134" w:right="1418" w:bottom="1134" w:left="1418" w:header="737" w:footer="737"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6E96E" w14:textId="77777777" w:rsidR="00F425D5" w:rsidRDefault="00F425D5">
      <w:r>
        <w:separator/>
      </w:r>
    </w:p>
  </w:endnote>
  <w:endnote w:type="continuationSeparator" w:id="0">
    <w:p w14:paraId="247E2F7D" w14:textId="77777777" w:rsidR="00F425D5" w:rsidRDefault="00F425D5">
      <w:r>
        <w:continuationSeparator/>
      </w:r>
    </w:p>
  </w:endnote>
  <w:endnote w:type="continuationNotice" w:id="1">
    <w:p w14:paraId="0459E91C" w14:textId="77777777" w:rsidR="00F425D5" w:rsidRDefault="00F425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imesNewRomanPS-BoldMT">
    <w:altName w:val="Times New 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83B45" w14:textId="77777777" w:rsidR="00D535BB" w:rsidRPr="00756C86" w:rsidRDefault="00D535BB">
    <w:pPr>
      <w:pStyle w:val="Pta"/>
      <w:jc w:val="center"/>
      <w:rPr>
        <w:rFonts w:ascii="Arial" w:hAnsi="Arial" w:cs="Arial"/>
        <w:sz w:val="16"/>
      </w:rPr>
    </w:pPr>
    <w:r w:rsidRPr="00756C86">
      <w:rPr>
        <w:rStyle w:val="slostrany"/>
        <w:rFonts w:ascii="Arial" w:hAnsi="Arial" w:cs="Arial"/>
        <w:sz w:val="16"/>
      </w:rPr>
      <w:fldChar w:fldCharType="begin"/>
    </w:r>
    <w:r w:rsidRPr="00756C86">
      <w:rPr>
        <w:rStyle w:val="slostrany"/>
        <w:rFonts w:ascii="Arial" w:hAnsi="Arial" w:cs="Arial"/>
        <w:sz w:val="16"/>
      </w:rPr>
      <w:instrText xml:space="preserve"> PAGE </w:instrText>
    </w:r>
    <w:r w:rsidRPr="00756C86">
      <w:rPr>
        <w:rStyle w:val="slostrany"/>
        <w:rFonts w:ascii="Arial" w:hAnsi="Arial" w:cs="Arial"/>
        <w:sz w:val="16"/>
      </w:rPr>
      <w:fldChar w:fldCharType="separate"/>
    </w:r>
    <w:r w:rsidR="00C3366E">
      <w:rPr>
        <w:rStyle w:val="slostrany"/>
        <w:rFonts w:ascii="Arial" w:hAnsi="Arial" w:cs="Arial"/>
        <w:noProof/>
        <w:sz w:val="16"/>
      </w:rPr>
      <w:t>58</w:t>
    </w:r>
    <w:r w:rsidRPr="00756C86">
      <w:rPr>
        <w:rStyle w:val="slostrany"/>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27713" w14:textId="77777777" w:rsidR="00D535BB" w:rsidRPr="00484555" w:rsidRDefault="00D535BB">
    <w:pPr>
      <w:pStyle w:val="Pta"/>
      <w:tabs>
        <w:tab w:val="clear" w:pos="8930"/>
        <w:tab w:val="right" w:pos="8931"/>
      </w:tabs>
      <w:ind w:right="96"/>
      <w:jc w:val="center"/>
      <w:rPr>
        <w:rFonts w:ascii="Arial" w:hAnsi="Arial" w:cs="Arial"/>
        <w:sz w:val="16"/>
      </w:rPr>
    </w:pPr>
    <w:r>
      <w:fldChar w:fldCharType="begin"/>
    </w:r>
    <w:r>
      <w:instrText xml:space="preserve"> EQ </w:instrText>
    </w:r>
    <w:r>
      <w:fldChar w:fldCharType="end"/>
    </w:r>
    <w:r w:rsidRPr="00484555">
      <w:rPr>
        <w:rStyle w:val="slostrany"/>
        <w:rFonts w:ascii="Arial" w:hAnsi="Arial" w:cs="Arial"/>
        <w:sz w:val="16"/>
      </w:rPr>
      <w:fldChar w:fldCharType="begin"/>
    </w:r>
    <w:r w:rsidRPr="00484555">
      <w:rPr>
        <w:rStyle w:val="slostrany"/>
        <w:rFonts w:ascii="Arial" w:hAnsi="Arial" w:cs="Arial"/>
        <w:sz w:val="16"/>
      </w:rPr>
      <w:instrText xml:space="preserve">PAGE  </w:instrText>
    </w:r>
    <w:r w:rsidRPr="00484555">
      <w:rPr>
        <w:rStyle w:val="slostrany"/>
        <w:rFonts w:ascii="Arial" w:hAnsi="Arial" w:cs="Arial"/>
        <w:sz w:val="16"/>
      </w:rPr>
      <w:fldChar w:fldCharType="separate"/>
    </w:r>
    <w:r w:rsidR="00C3366E">
      <w:rPr>
        <w:rStyle w:val="slostrany"/>
        <w:rFonts w:ascii="Arial" w:hAnsi="Arial" w:cs="Arial"/>
        <w:noProof/>
        <w:sz w:val="16"/>
      </w:rPr>
      <w:t>1</w:t>
    </w:r>
    <w:r w:rsidRPr="00484555">
      <w:rPr>
        <w:rStyle w:val="slostrany"/>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3BF49" w14:textId="77777777" w:rsidR="00F425D5" w:rsidRDefault="00F425D5">
      <w:r>
        <w:separator/>
      </w:r>
    </w:p>
  </w:footnote>
  <w:footnote w:type="continuationSeparator" w:id="0">
    <w:p w14:paraId="227A692D" w14:textId="77777777" w:rsidR="00F425D5" w:rsidRDefault="00F425D5">
      <w:r>
        <w:continuationSeparator/>
      </w:r>
    </w:p>
  </w:footnote>
  <w:footnote w:type="continuationNotice" w:id="1">
    <w:p w14:paraId="1F80ED59" w14:textId="77777777" w:rsidR="00F425D5" w:rsidRDefault="00F425D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424E120C"/>
    <w:lvl w:ilvl="0">
      <w:start w:val="1"/>
      <w:numFmt w:val="bullet"/>
      <w:pStyle w:val="Zoznamsodrkami"/>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432EC92"/>
    <w:lvl w:ilvl="0">
      <w:start w:val="1"/>
      <w:numFmt w:val="bullet"/>
      <w:pStyle w:val="slovanzoznam"/>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4D7C13CE"/>
    <w:lvl w:ilvl="0">
      <w:start w:val="1"/>
      <w:numFmt w:val="bullet"/>
      <w:pStyle w:val="Zoznamsodrkami5"/>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1478B56A"/>
    <w:lvl w:ilvl="0">
      <w:start w:val="1"/>
      <w:numFmt w:val="bullet"/>
      <w:pStyle w:val="Zoznamsodrkami4"/>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49442F7C"/>
    <w:lvl w:ilvl="0">
      <w:start w:val="1"/>
      <w:numFmt w:val="decimal"/>
      <w:pStyle w:val="Zoznamsodrkami2"/>
      <w:lvlText w:val="%1."/>
      <w:lvlJc w:val="left"/>
      <w:pPr>
        <w:tabs>
          <w:tab w:val="num" w:pos="360"/>
        </w:tabs>
        <w:ind w:left="360" w:hanging="360"/>
      </w:pPr>
      <w:rPr>
        <w:rFonts w:cs="Times New Roman"/>
      </w:rPr>
    </w:lvl>
  </w:abstractNum>
  <w:abstractNum w:abstractNumId="5" w15:restartNumberingAfterBreak="0">
    <w:nsid w:val="FFFFFF89"/>
    <w:multiLevelType w:val="singleLevel"/>
    <w:tmpl w:val="6C00C86C"/>
    <w:lvl w:ilvl="0">
      <w:start w:val="1"/>
      <w:numFmt w:val="bullet"/>
      <w:pStyle w:val="Zoznamsodrkami3"/>
      <w:lvlText w:val=""/>
      <w:lvlJc w:val="left"/>
      <w:pPr>
        <w:tabs>
          <w:tab w:val="num" w:pos="360"/>
        </w:tabs>
        <w:ind w:left="360" w:hanging="360"/>
      </w:pPr>
      <w:rPr>
        <w:rFonts w:ascii="Symbol" w:hAnsi="Symbol" w:hint="default"/>
      </w:rPr>
    </w:lvl>
  </w:abstractNum>
  <w:abstractNum w:abstractNumId="6" w15:restartNumberingAfterBreak="0">
    <w:nsid w:val="01B8294A"/>
    <w:multiLevelType w:val="hybridMultilevel"/>
    <w:tmpl w:val="EB6422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C44CC1"/>
    <w:multiLevelType w:val="hybridMultilevel"/>
    <w:tmpl w:val="7FF2C56E"/>
    <w:lvl w:ilvl="0" w:tplc="08090001">
      <w:start w:val="1"/>
      <w:numFmt w:val="bullet"/>
      <w:lvlText w:val=""/>
      <w:lvlJc w:val="left"/>
      <w:pPr>
        <w:tabs>
          <w:tab w:val="num" w:pos="2421"/>
        </w:tabs>
        <w:ind w:left="2421" w:hanging="360"/>
      </w:pPr>
      <w:rPr>
        <w:rFonts w:ascii="Symbol" w:hAnsi="Symbol" w:hint="default"/>
      </w:rPr>
    </w:lvl>
    <w:lvl w:ilvl="1" w:tplc="08090003" w:tentative="1">
      <w:start w:val="1"/>
      <w:numFmt w:val="bullet"/>
      <w:lvlText w:val="o"/>
      <w:lvlJc w:val="left"/>
      <w:pPr>
        <w:tabs>
          <w:tab w:val="num" w:pos="3141"/>
        </w:tabs>
        <w:ind w:left="3141" w:hanging="360"/>
      </w:pPr>
      <w:rPr>
        <w:rFonts w:ascii="Courier New" w:hAnsi="Courier New" w:hint="default"/>
      </w:rPr>
    </w:lvl>
    <w:lvl w:ilvl="2" w:tplc="08090005" w:tentative="1">
      <w:start w:val="1"/>
      <w:numFmt w:val="bullet"/>
      <w:lvlText w:val=""/>
      <w:lvlJc w:val="left"/>
      <w:pPr>
        <w:tabs>
          <w:tab w:val="num" w:pos="3861"/>
        </w:tabs>
        <w:ind w:left="3861" w:hanging="360"/>
      </w:pPr>
      <w:rPr>
        <w:rFonts w:ascii="Wingdings" w:hAnsi="Wingdings" w:hint="default"/>
      </w:rPr>
    </w:lvl>
    <w:lvl w:ilvl="3" w:tplc="08090001" w:tentative="1">
      <w:start w:val="1"/>
      <w:numFmt w:val="bullet"/>
      <w:lvlText w:val=""/>
      <w:lvlJc w:val="left"/>
      <w:pPr>
        <w:tabs>
          <w:tab w:val="num" w:pos="4581"/>
        </w:tabs>
        <w:ind w:left="4581" w:hanging="360"/>
      </w:pPr>
      <w:rPr>
        <w:rFonts w:ascii="Symbol" w:hAnsi="Symbol" w:hint="default"/>
      </w:rPr>
    </w:lvl>
    <w:lvl w:ilvl="4" w:tplc="08090003" w:tentative="1">
      <w:start w:val="1"/>
      <w:numFmt w:val="bullet"/>
      <w:lvlText w:val="o"/>
      <w:lvlJc w:val="left"/>
      <w:pPr>
        <w:tabs>
          <w:tab w:val="num" w:pos="5301"/>
        </w:tabs>
        <w:ind w:left="5301" w:hanging="360"/>
      </w:pPr>
      <w:rPr>
        <w:rFonts w:ascii="Courier New" w:hAnsi="Courier New" w:hint="default"/>
      </w:rPr>
    </w:lvl>
    <w:lvl w:ilvl="5" w:tplc="08090005" w:tentative="1">
      <w:start w:val="1"/>
      <w:numFmt w:val="bullet"/>
      <w:lvlText w:val=""/>
      <w:lvlJc w:val="left"/>
      <w:pPr>
        <w:tabs>
          <w:tab w:val="num" w:pos="6021"/>
        </w:tabs>
        <w:ind w:left="6021" w:hanging="360"/>
      </w:pPr>
      <w:rPr>
        <w:rFonts w:ascii="Wingdings" w:hAnsi="Wingdings" w:hint="default"/>
      </w:rPr>
    </w:lvl>
    <w:lvl w:ilvl="6" w:tplc="08090001" w:tentative="1">
      <w:start w:val="1"/>
      <w:numFmt w:val="bullet"/>
      <w:lvlText w:val=""/>
      <w:lvlJc w:val="left"/>
      <w:pPr>
        <w:tabs>
          <w:tab w:val="num" w:pos="6741"/>
        </w:tabs>
        <w:ind w:left="6741" w:hanging="360"/>
      </w:pPr>
      <w:rPr>
        <w:rFonts w:ascii="Symbol" w:hAnsi="Symbol" w:hint="default"/>
      </w:rPr>
    </w:lvl>
    <w:lvl w:ilvl="7" w:tplc="08090003" w:tentative="1">
      <w:start w:val="1"/>
      <w:numFmt w:val="bullet"/>
      <w:lvlText w:val="o"/>
      <w:lvlJc w:val="left"/>
      <w:pPr>
        <w:tabs>
          <w:tab w:val="num" w:pos="7461"/>
        </w:tabs>
        <w:ind w:left="7461" w:hanging="360"/>
      </w:pPr>
      <w:rPr>
        <w:rFonts w:ascii="Courier New" w:hAnsi="Courier New" w:hint="default"/>
      </w:rPr>
    </w:lvl>
    <w:lvl w:ilvl="8" w:tplc="08090005" w:tentative="1">
      <w:start w:val="1"/>
      <w:numFmt w:val="bullet"/>
      <w:lvlText w:val=""/>
      <w:lvlJc w:val="left"/>
      <w:pPr>
        <w:tabs>
          <w:tab w:val="num" w:pos="8181"/>
        </w:tabs>
        <w:ind w:left="8181" w:hanging="360"/>
      </w:pPr>
      <w:rPr>
        <w:rFonts w:ascii="Wingdings" w:hAnsi="Wingdings" w:hint="default"/>
      </w:rPr>
    </w:lvl>
  </w:abstractNum>
  <w:abstractNum w:abstractNumId="8" w15:restartNumberingAfterBreak="0">
    <w:nsid w:val="0F415D28"/>
    <w:multiLevelType w:val="hybridMultilevel"/>
    <w:tmpl w:val="A4CA4438"/>
    <w:lvl w:ilvl="0" w:tplc="04090001">
      <w:start w:val="1"/>
      <w:numFmt w:val="bullet"/>
      <w:lvlText w:val=""/>
      <w:lvlJc w:val="left"/>
      <w:pPr>
        <w:tabs>
          <w:tab w:val="num" w:pos="1060"/>
        </w:tabs>
        <w:ind w:left="1060" w:hanging="360"/>
      </w:pPr>
      <w:rPr>
        <w:rFonts w:ascii="Symbol" w:hAnsi="Symbol" w:hint="default"/>
      </w:rPr>
    </w:lvl>
    <w:lvl w:ilvl="1" w:tplc="04090003">
      <w:start w:val="1"/>
      <w:numFmt w:val="bullet"/>
      <w:lvlText w:val="o"/>
      <w:lvlJc w:val="left"/>
      <w:pPr>
        <w:tabs>
          <w:tab w:val="num" w:pos="2040"/>
        </w:tabs>
        <w:ind w:left="2040" w:hanging="360"/>
      </w:pPr>
      <w:rPr>
        <w:rFonts w:ascii="Courier New" w:hAnsi="Courier New" w:hint="default"/>
      </w:rPr>
    </w:lvl>
    <w:lvl w:ilvl="2" w:tplc="04090005">
      <w:start w:val="1"/>
      <w:numFmt w:val="bullet"/>
      <w:lvlText w:val=""/>
      <w:lvlJc w:val="left"/>
      <w:pPr>
        <w:tabs>
          <w:tab w:val="num" w:pos="2760"/>
        </w:tabs>
        <w:ind w:left="2760" w:hanging="360"/>
      </w:pPr>
      <w:rPr>
        <w:rFonts w:ascii="Wingdings" w:hAnsi="Wingdings" w:hint="default"/>
      </w:rPr>
    </w:lvl>
    <w:lvl w:ilvl="3" w:tplc="04090001">
      <w:start w:val="1"/>
      <w:numFmt w:val="bullet"/>
      <w:lvlText w:val=""/>
      <w:lvlJc w:val="left"/>
      <w:pPr>
        <w:tabs>
          <w:tab w:val="num" w:pos="3480"/>
        </w:tabs>
        <w:ind w:left="3480" w:hanging="360"/>
      </w:pPr>
      <w:rPr>
        <w:rFonts w:ascii="Symbol" w:hAnsi="Symbol" w:hint="default"/>
      </w:rPr>
    </w:lvl>
    <w:lvl w:ilvl="4" w:tplc="04090003">
      <w:start w:val="1"/>
      <w:numFmt w:val="bullet"/>
      <w:lvlText w:val="o"/>
      <w:lvlJc w:val="left"/>
      <w:pPr>
        <w:tabs>
          <w:tab w:val="num" w:pos="4200"/>
        </w:tabs>
        <w:ind w:left="4200" w:hanging="360"/>
      </w:pPr>
      <w:rPr>
        <w:rFonts w:ascii="Courier New" w:hAnsi="Courier New" w:hint="default"/>
      </w:rPr>
    </w:lvl>
    <w:lvl w:ilvl="5" w:tplc="04090005">
      <w:start w:val="1"/>
      <w:numFmt w:val="bullet"/>
      <w:lvlText w:val=""/>
      <w:lvlJc w:val="left"/>
      <w:pPr>
        <w:tabs>
          <w:tab w:val="num" w:pos="4920"/>
        </w:tabs>
        <w:ind w:left="4920" w:hanging="360"/>
      </w:pPr>
      <w:rPr>
        <w:rFonts w:ascii="Wingdings" w:hAnsi="Wingdings" w:hint="default"/>
      </w:rPr>
    </w:lvl>
    <w:lvl w:ilvl="6" w:tplc="04090001">
      <w:start w:val="1"/>
      <w:numFmt w:val="bullet"/>
      <w:lvlText w:val=""/>
      <w:lvlJc w:val="left"/>
      <w:pPr>
        <w:tabs>
          <w:tab w:val="num" w:pos="5640"/>
        </w:tabs>
        <w:ind w:left="5640" w:hanging="360"/>
      </w:pPr>
      <w:rPr>
        <w:rFonts w:ascii="Symbol" w:hAnsi="Symbol" w:hint="default"/>
      </w:rPr>
    </w:lvl>
    <w:lvl w:ilvl="7" w:tplc="04090003">
      <w:start w:val="1"/>
      <w:numFmt w:val="bullet"/>
      <w:lvlText w:val="o"/>
      <w:lvlJc w:val="left"/>
      <w:pPr>
        <w:tabs>
          <w:tab w:val="num" w:pos="6360"/>
        </w:tabs>
        <w:ind w:left="6360" w:hanging="360"/>
      </w:pPr>
      <w:rPr>
        <w:rFonts w:ascii="Courier New" w:hAnsi="Courier New" w:hint="default"/>
      </w:rPr>
    </w:lvl>
    <w:lvl w:ilvl="8" w:tplc="04090005">
      <w:start w:val="1"/>
      <w:numFmt w:val="bullet"/>
      <w:lvlText w:val=""/>
      <w:lvlJc w:val="left"/>
      <w:pPr>
        <w:tabs>
          <w:tab w:val="num" w:pos="7080"/>
        </w:tabs>
        <w:ind w:left="7080" w:hanging="360"/>
      </w:pPr>
      <w:rPr>
        <w:rFonts w:ascii="Wingdings" w:hAnsi="Wingdings" w:hint="default"/>
      </w:rPr>
    </w:lvl>
  </w:abstractNum>
  <w:abstractNum w:abstractNumId="9" w15:restartNumberingAfterBreak="0">
    <w:nsid w:val="122F45E9"/>
    <w:multiLevelType w:val="hybridMultilevel"/>
    <w:tmpl w:val="56CA0436"/>
    <w:lvl w:ilvl="0" w:tplc="3DEAA728">
      <w:start w:val="1"/>
      <w:numFmt w:val="decimal"/>
      <w:lvlText w:val="%1."/>
      <w:lvlJc w:val="left"/>
      <w:pPr>
        <w:ind w:left="720" w:hanging="360"/>
      </w:pPr>
      <w:rPr>
        <w:rFonts w:hint="default"/>
      </w:rPr>
    </w:lvl>
    <w:lvl w:ilvl="1" w:tplc="57F611A8" w:tentative="1">
      <w:start w:val="1"/>
      <w:numFmt w:val="lowerLetter"/>
      <w:lvlText w:val="%2."/>
      <w:lvlJc w:val="left"/>
      <w:pPr>
        <w:ind w:left="1440" w:hanging="360"/>
      </w:pPr>
    </w:lvl>
    <w:lvl w:ilvl="2" w:tplc="DB0E398C" w:tentative="1">
      <w:start w:val="1"/>
      <w:numFmt w:val="lowerRoman"/>
      <w:lvlText w:val="%3."/>
      <w:lvlJc w:val="right"/>
      <w:pPr>
        <w:ind w:left="2160" w:hanging="180"/>
      </w:pPr>
    </w:lvl>
    <w:lvl w:ilvl="3" w:tplc="03B218D6" w:tentative="1">
      <w:start w:val="1"/>
      <w:numFmt w:val="decimal"/>
      <w:lvlText w:val="%4."/>
      <w:lvlJc w:val="left"/>
      <w:pPr>
        <w:ind w:left="2880" w:hanging="360"/>
      </w:pPr>
    </w:lvl>
    <w:lvl w:ilvl="4" w:tplc="282C933E" w:tentative="1">
      <w:start w:val="1"/>
      <w:numFmt w:val="lowerLetter"/>
      <w:lvlText w:val="%5."/>
      <w:lvlJc w:val="left"/>
      <w:pPr>
        <w:ind w:left="3600" w:hanging="360"/>
      </w:pPr>
    </w:lvl>
    <w:lvl w:ilvl="5" w:tplc="46AEF2AC" w:tentative="1">
      <w:start w:val="1"/>
      <w:numFmt w:val="lowerRoman"/>
      <w:lvlText w:val="%6."/>
      <w:lvlJc w:val="right"/>
      <w:pPr>
        <w:ind w:left="4320" w:hanging="180"/>
      </w:pPr>
    </w:lvl>
    <w:lvl w:ilvl="6" w:tplc="5260BF14" w:tentative="1">
      <w:start w:val="1"/>
      <w:numFmt w:val="decimal"/>
      <w:lvlText w:val="%7."/>
      <w:lvlJc w:val="left"/>
      <w:pPr>
        <w:ind w:left="5040" w:hanging="360"/>
      </w:pPr>
    </w:lvl>
    <w:lvl w:ilvl="7" w:tplc="F704FBB2" w:tentative="1">
      <w:start w:val="1"/>
      <w:numFmt w:val="lowerLetter"/>
      <w:lvlText w:val="%8."/>
      <w:lvlJc w:val="left"/>
      <w:pPr>
        <w:ind w:left="5760" w:hanging="360"/>
      </w:pPr>
    </w:lvl>
    <w:lvl w:ilvl="8" w:tplc="5F34AAE2" w:tentative="1">
      <w:start w:val="1"/>
      <w:numFmt w:val="lowerRoman"/>
      <w:lvlText w:val="%9."/>
      <w:lvlJc w:val="right"/>
      <w:pPr>
        <w:ind w:left="6480" w:hanging="180"/>
      </w:pPr>
    </w:lvl>
  </w:abstractNum>
  <w:abstractNum w:abstractNumId="10" w15:restartNumberingAfterBreak="0">
    <w:nsid w:val="123C2D25"/>
    <w:multiLevelType w:val="hybridMultilevel"/>
    <w:tmpl w:val="0C4AECEA"/>
    <w:lvl w:ilvl="0" w:tplc="040A0001">
      <w:start w:val="1"/>
      <w:numFmt w:val="bullet"/>
      <w:lvlText w:val=""/>
      <w:lvlJc w:val="left"/>
      <w:pPr>
        <w:ind w:left="720" w:hanging="360"/>
      </w:pPr>
      <w:rPr>
        <w:rFonts w:ascii="Symbol" w:hAnsi="Symbol" w:hint="default"/>
      </w:rPr>
    </w:lvl>
    <w:lvl w:ilvl="1" w:tplc="D3E8EE14">
      <w:start w:val="1"/>
      <w:numFmt w:val="bullet"/>
      <w:lvlText w:val="o"/>
      <w:lvlJc w:val="left"/>
      <w:pPr>
        <w:ind w:left="1440" w:hanging="360"/>
      </w:pPr>
      <w:rPr>
        <w:rFonts w:ascii="Courier New" w:hAnsi="Courier New" w:cs="Courier New" w:hint="default"/>
      </w:rPr>
    </w:lvl>
    <w:lvl w:ilvl="2" w:tplc="0F08E77E">
      <w:start w:val="1"/>
      <w:numFmt w:val="bullet"/>
      <w:lvlText w:val=""/>
      <w:lvlJc w:val="left"/>
      <w:pPr>
        <w:ind w:left="2160" w:hanging="360"/>
      </w:pPr>
      <w:rPr>
        <w:rFonts w:ascii="Wingdings" w:hAnsi="Wingdings" w:hint="default"/>
      </w:rPr>
    </w:lvl>
    <w:lvl w:ilvl="3" w:tplc="8F74C3CE">
      <w:start w:val="1"/>
      <w:numFmt w:val="bullet"/>
      <w:lvlText w:val=""/>
      <w:lvlJc w:val="left"/>
      <w:pPr>
        <w:ind w:left="2880" w:hanging="360"/>
      </w:pPr>
      <w:rPr>
        <w:rFonts w:ascii="Symbol" w:hAnsi="Symbol" w:hint="default"/>
      </w:rPr>
    </w:lvl>
    <w:lvl w:ilvl="4" w:tplc="316A3986">
      <w:start w:val="1"/>
      <w:numFmt w:val="bullet"/>
      <w:lvlText w:val="o"/>
      <w:lvlJc w:val="left"/>
      <w:pPr>
        <w:ind w:left="3600" w:hanging="360"/>
      </w:pPr>
      <w:rPr>
        <w:rFonts w:ascii="Courier New" w:hAnsi="Courier New" w:cs="Courier New" w:hint="default"/>
      </w:rPr>
    </w:lvl>
    <w:lvl w:ilvl="5" w:tplc="18A0F2D4">
      <w:start w:val="1"/>
      <w:numFmt w:val="bullet"/>
      <w:lvlText w:val=""/>
      <w:lvlJc w:val="left"/>
      <w:pPr>
        <w:ind w:left="4320" w:hanging="360"/>
      </w:pPr>
      <w:rPr>
        <w:rFonts w:ascii="Wingdings" w:hAnsi="Wingdings" w:hint="default"/>
      </w:rPr>
    </w:lvl>
    <w:lvl w:ilvl="6" w:tplc="4B78B490">
      <w:start w:val="1"/>
      <w:numFmt w:val="bullet"/>
      <w:lvlText w:val=""/>
      <w:lvlJc w:val="left"/>
      <w:pPr>
        <w:ind w:left="5040" w:hanging="360"/>
      </w:pPr>
      <w:rPr>
        <w:rFonts w:ascii="Symbol" w:hAnsi="Symbol" w:hint="default"/>
      </w:rPr>
    </w:lvl>
    <w:lvl w:ilvl="7" w:tplc="8A323C0E">
      <w:start w:val="1"/>
      <w:numFmt w:val="bullet"/>
      <w:lvlText w:val="o"/>
      <w:lvlJc w:val="left"/>
      <w:pPr>
        <w:ind w:left="5760" w:hanging="360"/>
      </w:pPr>
      <w:rPr>
        <w:rFonts w:ascii="Courier New" w:hAnsi="Courier New" w:cs="Courier New" w:hint="default"/>
      </w:rPr>
    </w:lvl>
    <w:lvl w:ilvl="8" w:tplc="3E18A806">
      <w:start w:val="1"/>
      <w:numFmt w:val="bullet"/>
      <w:lvlText w:val=""/>
      <w:lvlJc w:val="left"/>
      <w:pPr>
        <w:ind w:left="6480" w:hanging="360"/>
      </w:pPr>
      <w:rPr>
        <w:rFonts w:ascii="Wingdings" w:hAnsi="Wingdings" w:hint="default"/>
      </w:rPr>
    </w:lvl>
  </w:abstractNum>
  <w:abstractNum w:abstractNumId="11" w15:restartNumberingAfterBreak="0">
    <w:nsid w:val="1997674B"/>
    <w:multiLevelType w:val="hybridMultilevel"/>
    <w:tmpl w:val="EAE04A30"/>
    <w:lvl w:ilvl="0" w:tplc="DBE21B78">
      <w:start w:val="4"/>
      <w:numFmt w:val="bullet"/>
      <w:lvlText w:val="-"/>
      <w:lvlJc w:val="left"/>
      <w:pPr>
        <w:ind w:left="720" w:hanging="360"/>
      </w:pPr>
      <w:rPr>
        <w:rFonts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13" w15:restartNumberingAfterBreak="0">
    <w:nsid w:val="21877B58"/>
    <w:multiLevelType w:val="hybridMultilevel"/>
    <w:tmpl w:val="905ED3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526F28"/>
    <w:multiLevelType w:val="hybridMultilevel"/>
    <w:tmpl w:val="78E8D086"/>
    <w:lvl w:ilvl="0" w:tplc="041B0001">
      <w:start w:val="1"/>
      <w:numFmt w:val="bullet"/>
      <w:lvlText w:val=""/>
      <w:lvlJc w:val="left"/>
      <w:pPr>
        <w:tabs>
          <w:tab w:val="num" w:pos="567"/>
        </w:tabs>
        <w:ind w:left="567" w:hanging="567"/>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3156525"/>
    <w:multiLevelType w:val="multilevel"/>
    <w:tmpl w:val="13308266"/>
    <w:lvl w:ilvl="0">
      <w:start w:val="4"/>
      <w:numFmt w:val="decimal"/>
      <w:lvlText w:val="%1"/>
      <w:lvlJc w:val="left"/>
      <w:pPr>
        <w:tabs>
          <w:tab w:val="num" w:pos="570"/>
        </w:tabs>
        <w:ind w:left="570" w:hanging="570"/>
      </w:pPr>
      <w:rPr>
        <w:rFonts w:cs="Times New Roman" w:hint="default"/>
      </w:rPr>
    </w:lvl>
    <w:lvl w:ilvl="1">
      <w:start w:val="6"/>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337843FD"/>
    <w:multiLevelType w:val="hybridMultilevel"/>
    <w:tmpl w:val="E61EC5B0"/>
    <w:lvl w:ilvl="0" w:tplc="52562C5E">
      <w:start w:val="6"/>
      <w:numFmt w:val="decimal"/>
      <w:lvlText w:val="%1."/>
      <w:lvlJc w:val="left"/>
      <w:pPr>
        <w:tabs>
          <w:tab w:val="num" w:pos="930"/>
        </w:tabs>
        <w:ind w:left="930" w:hanging="57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3409693E"/>
    <w:multiLevelType w:val="hybridMultilevel"/>
    <w:tmpl w:val="80C6C624"/>
    <w:lvl w:ilvl="0" w:tplc="F2EE556E">
      <w:start w:val="9"/>
      <w:numFmt w:val="bullet"/>
      <w:lvlText w:val="-"/>
      <w:lvlJc w:val="left"/>
      <w:pPr>
        <w:tabs>
          <w:tab w:val="num" w:pos="714"/>
        </w:tabs>
        <w:ind w:left="714" w:hanging="357"/>
      </w:pPr>
      <w:rPr>
        <w:rFonts w:ascii="Times New Roman" w:eastAsia="Times New Roman" w:hAnsi="Times New Roman" w:hint="default"/>
      </w:rPr>
    </w:lvl>
    <w:lvl w:ilvl="1" w:tplc="3FF87BBA">
      <w:start w:val="1"/>
      <w:numFmt w:val="bullet"/>
      <w:lvlText w:val=""/>
      <w:lvlJc w:val="left"/>
      <w:pPr>
        <w:tabs>
          <w:tab w:val="num" w:pos="714"/>
        </w:tabs>
        <w:ind w:left="714" w:hanging="357"/>
      </w:pPr>
      <w:rPr>
        <w:rFonts w:ascii="Symbol" w:hAnsi="Symbol" w:hint="default"/>
        <w:sz w:val="18"/>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8E30D3"/>
    <w:multiLevelType w:val="multilevel"/>
    <w:tmpl w:val="88209D68"/>
    <w:lvl w:ilvl="0">
      <w:start w:val="6"/>
      <w:numFmt w:val="decimal"/>
      <w:pStyle w:val="slovanzoznam5"/>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9" w15:restartNumberingAfterBreak="0">
    <w:nsid w:val="3E131157"/>
    <w:multiLevelType w:val="hybridMultilevel"/>
    <w:tmpl w:val="38FCA3D4"/>
    <w:lvl w:ilvl="0" w:tplc="7B224CC6">
      <w:start w:val="1"/>
      <w:numFmt w:val="decimal"/>
      <w:lvlText w:val="%1."/>
      <w:lvlJc w:val="left"/>
      <w:pPr>
        <w:tabs>
          <w:tab w:val="num" w:pos="644"/>
        </w:tabs>
        <w:ind w:left="644" w:hanging="360"/>
      </w:pPr>
      <w:rPr>
        <w:rFonts w:cs="Times New Roman" w:hint="default"/>
      </w:rPr>
    </w:lvl>
    <w:lvl w:ilvl="1" w:tplc="041B0001">
      <w:start w:val="1"/>
      <w:numFmt w:val="bullet"/>
      <w:lvlText w:val=""/>
      <w:lvlJc w:val="left"/>
      <w:pPr>
        <w:tabs>
          <w:tab w:val="num" w:pos="1364"/>
        </w:tabs>
        <w:ind w:left="1364" w:hanging="360"/>
      </w:pPr>
      <w:rPr>
        <w:rFonts w:ascii="Symbol" w:hAnsi="Symbol" w:hint="default"/>
      </w:rPr>
    </w:lvl>
    <w:lvl w:ilvl="2" w:tplc="041B001B" w:tentative="1">
      <w:start w:val="1"/>
      <w:numFmt w:val="lowerRoman"/>
      <w:lvlText w:val="%3."/>
      <w:lvlJc w:val="right"/>
      <w:pPr>
        <w:tabs>
          <w:tab w:val="num" w:pos="2084"/>
        </w:tabs>
        <w:ind w:left="2084" w:hanging="180"/>
      </w:pPr>
      <w:rPr>
        <w:rFonts w:cs="Times New Roman"/>
      </w:rPr>
    </w:lvl>
    <w:lvl w:ilvl="3" w:tplc="041B000F" w:tentative="1">
      <w:start w:val="1"/>
      <w:numFmt w:val="decimal"/>
      <w:lvlText w:val="%4."/>
      <w:lvlJc w:val="left"/>
      <w:pPr>
        <w:tabs>
          <w:tab w:val="num" w:pos="2804"/>
        </w:tabs>
        <w:ind w:left="2804" w:hanging="360"/>
      </w:pPr>
      <w:rPr>
        <w:rFonts w:cs="Times New Roman"/>
      </w:rPr>
    </w:lvl>
    <w:lvl w:ilvl="4" w:tplc="041B0019" w:tentative="1">
      <w:start w:val="1"/>
      <w:numFmt w:val="lowerLetter"/>
      <w:lvlText w:val="%5."/>
      <w:lvlJc w:val="left"/>
      <w:pPr>
        <w:tabs>
          <w:tab w:val="num" w:pos="3524"/>
        </w:tabs>
        <w:ind w:left="3524" w:hanging="360"/>
      </w:pPr>
      <w:rPr>
        <w:rFonts w:cs="Times New Roman"/>
      </w:rPr>
    </w:lvl>
    <w:lvl w:ilvl="5" w:tplc="041B001B" w:tentative="1">
      <w:start w:val="1"/>
      <w:numFmt w:val="lowerRoman"/>
      <w:lvlText w:val="%6."/>
      <w:lvlJc w:val="right"/>
      <w:pPr>
        <w:tabs>
          <w:tab w:val="num" w:pos="4244"/>
        </w:tabs>
        <w:ind w:left="4244" w:hanging="180"/>
      </w:pPr>
      <w:rPr>
        <w:rFonts w:cs="Times New Roman"/>
      </w:rPr>
    </w:lvl>
    <w:lvl w:ilvl="6" w:tplc="041B000F" w:tentative="1">
      <w:start w:val="1"/>
      <w:numFmt w:val="decimal"/>
      <w:lvlText w:val="%7."/>
      <w:lvlJc w:val="left"/>
      <w:pPr>
        <w:tabs>
          <w:tab w:val="num" w:pos="4964"/>
        </w:tabs>
        <w:ind w:left="4964" w:hanging="360"/>
      </w:pPr>
      <w:rPr>
        <w:rFonts w:cs="Times New Roman"/>
      </w:rPr>
    </w:lvl>
    <w:lvl w:ilvl="7" w:tplc="041B0019" w:tentative="1">
      <w:start w:val="1"/>
      <w:numFmt w:val="lowerLetter"/>
      <w:lvlText w:val="%8."/>
      <w:lvlJc w:val="left"/>
      <w:pPr>
        <w:tabs>
          <w:tab w:val="num" w:pos="5684"/>
        </w:tabs>
        <w:ind w:left="5684" w:hanging="360"/>
      </w:pPr>
      <w:rPr>
        <w:rFonts w:cs="Times New Roman"/>
      </w:rPr>
    </w:lvl>
    <w:lvl w:ilvl="8" w:tplc="041B001B" w:tentative="1">
      <w:start w:val="1"/>
      <w:numFmt w:val="lowerRoman"/>
      <w:lvlText w:val="%9."/>
      <w:lvlJc w:val="right"/>
      <w:pPr>
        <w:tabs>
          <w:tab w:val="num" w:pos="6404"/>
        </w:tabs>
        <w:ind w:left="6404" w:hanging="180"/>
      </w:pPr>
      <w:rPr>
        <w:rFonts w:cs="Times New Roman"/>
      </w:rPr>
    </w:lvl>
  </w:abstractNum>
  <w:abstractNum w:abstractNumId="20" w15:restartNumberingAfterBreak="0">
    <w:nsid w:val="47E90BE9"/>
    <w:multiLevelType w:val="hybridMultilevel"/>
    <w:tmpl w:val="116EE45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E6608B"/>
    <w:multiLevelType w:val="hybridMultilevel"/>
    <w:tmpl w:val="11D0CD72"/>
    <w:lvl w:ilvl="0" w:tplc="041B0001">
      <w:start w:val="1"/>
      <w:numFmt w:val="bullet"/>
      <w:lvlText w:val=""/>
      <w:lvlJc w:val="left"/>
      <w:pPr>
        <w:tabs>
          <w:tab w:val="num" w:pos="820"/>
        </w:tabs>
        <w:ind w:left="820" w:hanging="360"/>
      </w:pPr>
      <w:rPr>
        <w:rFonts w:ascii="Symbol" w:hAnsi="Symbol" w:hint="default"/>
      </w:rPr>
    </w:lvl>
    <w:lvl w:ilvl="1" w:tplc="041B0003">
      <w:start w:val="1"/>
      <w:numFmt w:val="bullet"/>
      <w:lvlText w:val="o"/>
      <w:lvlJc w:val="left"/>
      <w:pPr>
        <w:tabs>
          <w:tab w:val="num" w:pos="1540"/>
        </w:tabs>
        <w:ind w:left="1540" w:hanging="360"/>
      </w:pPr>
      <w:rPr>
        <w:rFonts w:ascii="Courier New" w:hAnsi="Courier New" w:hint="default"/>
      </w:rPr>
    </w:lvl>
    <w:lvl w:ilvl="2" w:tplc="041B0005" w:tentative="1">
      <w:start w:val="1"/>
      <w:numFmt w:val="bullet"/>
      <w:lvlText w:val=""/>
      <w:lvlJc w:val="left"/>
      <w:pPr>
        <w:tabs>
          <w:tab w:val="num" w:pos="2260"/>
        </w:tabs>
        <w:ind w:left="2260" w:hanging="360"/>
      </w:pPr>
      <w:rPr>
        <w:rFonts w:ascii="Wingdings" w:hAnsi="Wingdings" w:hint="default"/>
      </w:rPr>
    </w:lvl>
    <w:lvl w:ilvl="3" w:tplc="041B0001" w:tentative="1">
      <w:start w:val="1"/>
      <w:numFmt w:val="bullet"/>
      <w:lvlText w:val=""/>
      <w:lvlJc w:val="left"/>
      <w:pPr>
        <w:tabs>
          <w:tab w:val="num" w:pos="2980"/>
        </w:tabs>
        <w:ind w:left="2980" w:hanging="360"/>
      </w:pPr>
      <w:rPr>
        <w:rFonts w:ascii="Symbol" w:hAnsi="Symbol" w:hint="default"/>
      </w:rPr>
    </w:lvl>
    <w:lvl w:ilvl="4" w:tplc="041B0003" w:tentative="1">
      <w:start w:val="1"/>
      <w:numFmt w:val="bullet"/>
      <w:lvlText w:val="o"/>
      <w:lvlJc w:val="left"/>
      <w:pPr>
        <w:tabs>
          <w:tab w:val="num" w:pos="3700"/>
        </w:tabs>
        <w:ind w:left="3700" w:hanging="360"/>
      </w:pPr>
      <w:rPr>
        <w:rFonts w:ascii="Courier New" w:hAnsi="Courier New" w:hint="default"/>
      </w:rPr>
    </w:lvl>
    <w:lvl w:ilvl="5" w:tplc="041B0005" w:tentative="1">
      <w:start w:val="1"/>
      <w:numFmt w:val="bullet"/>
      <w:lvlText w:val=""/>
      <w:lvlJc w:val="left"/>
      <w:pPr>
        <w:tabs>
          <w:tab w:val="num" w:pos="4420"/>
        </w:tabs>
        <w:ind w:left="4420" w:hanging="360"/>
      </w:pPr>
      <w:rPr>
        <w:rFonts w:ascii="Wingdings" w:hAnsi="Wingdings" w:hint="default"/>
      </w:rPr>
    </w:lvl>
    <w:lvl w:ilvl="6" w:tplc="041B0001" w:tentative="1">
      <w:start w:val="1"/>
      <w:numFmt w:val="bullet"/>
      <w:lvlText w:val=""/>
      <w:lvlJc w:val="left"/>
      <w:pPr>
        <w:tabs>
          <w:tab w:val="num" w:pos="5140"/>
        </w:tabs>
        <w:ind w:left="5140" w:hanging="360"/>
      </w:pPr>
      <w:rPr>
        <w:rFonts w:ascii="Symbol" w:hAnsi="Symbol" w:hint="default"/>
      </w:rPr>
    </w:lvl>
    <w:lvl w:ilvl="7" w:tplc="041B0003" w:tentative="1">
      <w:start w:val="1"/>
      <w:numFmt w:val="bullet"/>
      <w:lvlText w:val="o"/>
      <w:lvlJc w:val="left"/>
      <w:pPr>
        <w:tabs>
          <w:tab w:val="num" w:pos="5860"/>
        </w:tabs>
        <w:ind w:left="5860" w:hanging="360"/>
      </w:pPr>
      <w:rPr>
        <w:rFonts w:ascii="Courier New" w:hAnsi="Courier New" w:hint="default"/>
      </w:rPr>
    </w:lvl>
    <w:lvl w:ilvl="8" w:tplc="041B0005" w:tentative="1">
      <w:start w:val="1"/>
      <w:numFmt w:val="bullet"/>
      <w:lvlText w:val=""/>
      <w:lvlJc w:val="left"/>
      <w:pPr>
        <w:tabs>
          <w:tab w:val="num" w:pos="6580"/>
        </w:tabs>
        <w:ind w:left="6580" w:hanging="360"/>
      </w:pPr>
      <w:rPr>
        <w:rFonts w:ascii="Wingdings" w:hAnsi="Wingdings" w:hint="default"/>
      </w:rPr>
    </w:lvl>
  </w:abstractNum>
  <w:abstractNum w:abstractNumId="22" w15:restartNumberingAfterBreak="0">
    <w:nsid w:val="548B2231"/>
    <w:multiLevelType w:val="hybridMultilevel"/>
    <w:tmpl w:val="9482D0A8"/>
    <w:lvl w:ilvl="0" w:tplc="CC5A2E7C">
      <w:start w:val="4"/>
      <w:numFmt w:val="decimal"/>
      <w:lvlText w:val="%1."/>
      <w:lvlJc w:val="left"/>
      <w:pPr>
        <w:tabs>
          <w:tab w:val="num" w:pos="930"/>
        </w:tabs>
        <w:ind w:left="930" w:hanging="57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56F54F74"/>
    <w:multiLevelType w:val="hybridMultilevel"/>
    <w:tmpl w:val="39BEAC82"/>
    <w:lvl w:ilvl="0" w:tplc="E96444EA">
      <w:start w:val="1"/>
      <w:numFmt w:val="bullet"/>
      <w:lvlText w:val="-"/>
      <w:lvlJc w:val="left"/>
      <w:pPr>
        <w:tabs>
          <w:tab w:val="num" w:pos="720"/>
        </w:tabs>
        <w:ind w:left="720" w:hanging="360"/>
      </w:pPr>
      <w:rPr>
        <w:rFonts w:ascii="Calibri" w:hAnsi="Calibri"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C156A2"/>
    <w:multiLevelType w:val="hybridMultilevel"/>
    <w:tmpl w:val="A2508310"/>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ED143E4"/>
    <w:multiLevelType w:val="hybridMultilevel"/>
    <w:tmpl w:val="4A8C39A8"/>
    <w:lvl w:ilvl="0" w:tplc="DBE21B78">
      <w:start w:val="4"/>
      <w:numFmt w:val="bullet"/>
      <w:lvlText w:val="-"/>
      <w:lvlJc w:val="left"/>
      <w:pPr>
        <w:tabs>
          <w:tab w:val="num" w:pos="567"/>
        </w:tabs>
        <w:ind w:left="567" w:hanging="567"/>
      </w:pPr>
      <w:rPr>
        <w:rFonts w:hint="default"/>
      </w:rPr>
    </w:lvl>
    <w:lvl w:ilvl="1" w:tplc="3FF87BBA">
      <w:start w:val="1"/>
      <w:numFmt w:val="bullet"/>
      <w:lvlText w:val=""/>
      <w:lvlJc w:val="left"/>
      <w:pPr>
        <w:tabs>
          <w:tab w:val="num" w:pos="714"/>
        </w:tabs>
        <w:ind w:left="714" w:hanging="357"/>
      </w:pPr>
      <w:rPr>
        <w:rFonts w:ascii="Symbol" w:hAnsi="Symbol" w:hint="default"/>
        <w:sz w:val="18"/>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AD2DC1"/>
    <w:multiLevelType w:val="hybridMultilevel"/>
    <w:tmpl w:val="1E68E640"/>
    <w:lvl w:ilvl="0" w:tplc="105C1A36">
      <w:numFmt w:val="bullet"/>
      <w:lvlText w:val="•"/>
      <w:lvlJc w:val="left"/>
      <w:pPr>
        <w:ind w:left="570" w:hanging="57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4A31DC9"/>
    <w:multiLevelType w:val="hybridMultilevel"/>
    <w:tmpl w:val="B2808C2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9" w15:restartNumberingAfterBreak="0">
    <w:nsid w:val="6A754E0D"/>
    <w:multiLevelType w:val="hybridMultilevel"/>
    <w:tmpl w:val="2AF4542A"/>
    <w:lvl w:ilvl="0" w:tplc="041B0001">
      <w:start w:val="1"/>
      <w:numFmt w:val="bullet"/>
      <w:lvlText w:val=""/>
      <w:lvlJc w:val="left"/>
      <w:pPr>
        <w:tabs>
          <w:tab w:val="num" w:pos="770"/>
        </w:tabs>
        <w:ind w:left="770" w:hanging="360"/>
      </w:pPr>
      <w:rPr>
        <w:rFonts w:ascii="Symbol" w:hAnsi="Symbol" w:hint="default"/>
      </w:rPr>
    </w:lvl>
    <w:lvl w:ilvl="1" w:tplc="041B0003">
      <w:start w:val="1"/>
      <w:numFmt w:val="bullet"/>
      <w:lvlText w:val="o"/>
      <w:lvlJc w:val="left"/>
      <w:pPr>
        <w:tabs>
          <w:tab w:val="num" w:pos="1490"/>
        </w:tabs>
        <w:ind w:left="1490" w:hanging="360"/>
      </w:pPr>
      <w:rPr>
        <w:rFonts w:ascii="Courier New" w:hAnsi="Courier New" w:hint="default"/>
      </w:rPr>
    </w:lvl>
    <w:lvl w:ilvl="2" w:tplc="041B0005" w:tentative="1">
      <w:start w:val="1"/>
      <w:numFmt w:val="bullet"/>
      <w:lvlText w:val=""/>
      <w:lvlJc w:val="left"/>
      <w:pPr>
        <w:tabs>
          <w:tab w:val="num" w:pos="2210"/>
        </w:tabs>
        <w:ind w:left="2210" w:hanging="360"/>
      </w:pPr>
      <w:rPr>
        <w:rFonts w:ascii="Wingdings" w:hAnsi="Wingdings" w:hint="default"/>
      </w:rPr>
    </w:lvl>
    <w:lvl w:ilvl="3" w:tplc="041B0001" w:tentative="1">
      <w:start w:val="1"/>
      <w:numFmt w:val="bullet"/>
      <w:lvlText w:val=""/>
      <w:lvlJc w:val="left"/>
      <w:pPr>
        <w:tabs>
          <w:tab w:val="num" w:pos="2930"/>
        </w:tabs>
        <w:ind w:left="2930" w:hanging="360"/>
      </w:pPr>
      <w:rPr>
        <w:rFonts w:ascii="Symbol" w:hAnsi="Symbol" w:hint="default"/>
      </w:rPr>
    </w:lvl>
    <w:lvl w:ilvl="4" w:tplc="041B0003" w:tentative="1">
      <w:start w:val="1"/>
      <w:numFmt w:val="bullet"/>
      <w:lvlText w:val="o"/>
      <w:lvlJc w:val="left"/>
      <w:pPr>
        <w:tabs>
          <w:tab w:val="num" w:pos="3650"/>
        </w:tabs>
        <w:ind w:left="3650" w:hanging="360"/>
      </w:pPr>
      <w:rPr>
        <w:rFonts w:ascii="Courier New" w:hAnsi="Courier New" w:hint="default"/>
      </w:rPr>
    </w:lvl>
    <w:lvl w:ilvl="5" w:tplc="041B0005" w:tentative="1">
      <w:start w:val="1"/>
      <w:numFmt w:val="bullet"/>
      <w:lvlText w:val=""/>
      <w:lvlJc w:val="left"/>
      <w:pPr>
        <w:tabs>
          <w:tab w:val="num" w:pos="4370"/>
        </w:tabs>
        <w:ind w:left="4370" w:hanging="360"/>
      </w:pPr>
      <w:rPr>
        <w:rFonts w:ascii="Wingdings" w:hAnsi="Wingdings" w:hint="default"/>
      </w:rPr>
    </w:lvl>
    <w:lvl w:ilvl="6" w:tplc="041B0001" w:tentative="1">
      <w:start w:val="1"/>
      <w:numFmt w:val="bullet"/>
      <w:lvlText w:val=""/>
      <w:lvlJc w:val="left"/>
      <w:pPr>
        <w:tabs>
          <w:tab w:val="num" w:pos="5090"/>
        </w:tabs>
        <w:ind w:left="5090" w:hanging="360"/>
      </w:pPr>
      <w:rPr>
        <w:rFonts w:ascii="Symbol" w:hAnsi="Symbol" w:hint="default"/>
      </w:rPr>
    </w:lvl>
    <w:lvl w:ilvl="7" w:tplc="041B0003" w:tentative="1">
      <w:start w:val="1"/>
      <w:numFmt w:val="bullet"/>
      <w:lvlText w:val="o"/>
      <w:lvlJc w:val="left"/>
      <w:pPr>
        <w:tabs>
          <w:tab w:val="num" w:pos="5810"/>
        </w:tabs>
        <w:ind w:left="5810" w:hanging="360"/>
      </w:pPr>
      <w:rPr>
        <w:rFonts w:ascii="Courier New" w:hAnsi="Courier New" w:hint="default"/>
      </w:rPr>
    </w:lvl>
    <w:lvl w:ilvl="8" w:tplc="041B0005" w:tentative="1">
      <w:start w:val="1"/>
      <w:numFmt w:val="bullet"/>
      <w:lvlText w:val=""/>
      <w:lvlJc w:val="left"/>
      <w:pPr>
        <w:tabs>
          <w:tab w:val="num" w:pos="6530"/>
        </w:tabs>
        <w:ind w:left="6530" w:hanging="360"/>
      </w:pPr>
      <w:rPr>
        <w:rFonts w:ascii="Wingdings" w:hAnsi="Wingdings" w:hint="default"/>
      </w:rPr>
    </w:lvl>
  </w:abstractNum>
  <w:abstractNum w:abstractNumId="30" w15:restartNumberingAfterBreak="0">
    <w:nsid w:val="6B014835"/>
    <w:multiLevelType w:val="multilevel"/>
    <w:tmpl w:val="CFACB26E"/>
    <w:lvl w:ilvl="0">
      <w:start w:val="4"/>
      <w:numFmt w:val="decimal"/>
      <w:pStyle w:val="slovanzoznam4"/>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6B6559D8"/>
    <w:multiLevelType w:val="hybridMultilevel"/>
    <w:tmpl w:val="0986CB8E"/>
    <w:lvl w:ilvl="0" w:tplc="B7363376">
      <w:start w:val="1"/>
      <w:numFmt w:val="bullet"/>
      <w:lvlText w:val=""/>
      <w:lvlJc w:val="left"/>
      <w:pPr>
        <w:ind w:left="720" w:hanging="360"/>
      </w:pPr>
      <w:rPr>
        <w:rFonts w:ascii="Symbol" w:hAnsi="Symbol"/>
      </w:rPr>
    </w:lvl>
    <w:lvl w:ilvl="1" w:tplc="9FE80D96">
      <w:start w:val="1"/>
      <w:numFmt w:val="bullet"/>
      <w:lvlText w:val=""/>
      <w:lvlJc w:val="left"/>
      <w:pPr>
        <w:ind w:left="720" w:hanging="360"/>
      </w:pPr>
      <w:rPr>
        <w:rFonts w:ascii="Symbol" w:hAnsi="Symbol"/>
      </w:rPr>
    </w:lvl>
    <w:lvl w:ilvl="2" w:tplc="87A4474A">
      <w:start w:val="1"/>
      <w:numFmt w:val="bullet"/>
      <w:lvlText w:val=""/>
      <w:lvlJc w:val="left"/>
      <w:pPr>
        <w:ind w:left="720" w:hanging="360"/>
      </w:pPr>
      <w:rPr>
        <w:rFonts w:ascii="Symbol" w:hAnsi="Symbol"/>
      </w:rPr>
    </w:lvl>
    <w:lvl w:ilvl="3" w:tplc="4686E602">
      <w:start w:val="1"/>
      <w:numFmt w:val="bullet"/>
      <w:lvlText w:val=""/>
      <w:lvlJc w:val="left"/>
      <w:pPr>
        <w:ind w:left="720" w:hanging="360"/>
      </w:pPr>
      <w:rPr>
        <w:rFonts w:ascii="Symbol" w:hAnsi="Symbol"/>
      </w:rPr>
    </w:lvl>
    <w:lvl w:ilvl="4" w:tplc="77BA817A">
      <w:start w:val="1"/>
      <w:numFmt w:val="bullet"/>
      <w:lvlText w:val=""/>
      <w:lvlJc w:val="left"/>
      <w:pPr>
        <w:ind w:left="720" w:hanging="360"/>
      </w:pPr>
      <w:rPr>
        <w:rFonts w:ascii="Symbol" w:hAnsi="Symbol"/>
      </w:rPr>
    </w:lvl>
    <w:lvl w:ilvl="5" w:tplc="8FA89ACA">
      <w:start w:val="1"/>
      <w:numFmt w:val="bullet"/>
      <w:lvlText w:val=""/>
      <w:lvlJc w:val="left"/>
      <w:pPr>
        <w:ind w:left="720" w:hanging="360"/>
      </w:pPr>
      <w:rPr>
        <w:rFonts w:ascii="Symbol" w:hAnsi="Symbol"/>
      </w:rPr>
    </w:lvl>
    <w:lvl w:ilvl="6" w:tplc="DBD89D08">
      <w:start w:val="1"/>
      <w:numFmt w:val="bullet"/>
      <w:lvlText w:val=""/>
      <w:lvlJc w:val="left"/>
      <w:pPr>
        <w:ind w:left="720" w:hanging="360"/>
      </w:pPr>
      <w:rPr>
        <w:rFonts w:ascii="Symbol" w:hAnsi="Symbol"/>
      </w:rPr>
    </w:lvl>
    <w:lvl w:ilvl="7" w:tplc="EC6A25F4">
      <w:start w:val="1"/>
      <w:numFmt w:val="bullet"/>
      <w:lvlText w:val=""/>
      <w:lvlJc w:val="left"/>
      <w:pPr>
        <w:ind w:left="720" w:hanging="360"/>
      </w:pPr>
      <w:rPr>
        <w:rFonts w:ascii="Symbol" w:hAnsi="Symbol"/>
      </w:rPr>
    </w:lvl>
    <w:lvl w:ilvl="8" w:tplc="68B6835A">
      <w:start w:val="1"/>
      <w:numFmt w:val="bullet"/>
      <w:lvlText w:val=""/>
      <w:lvlJc w:val="left"/>
      <w:pPr>
        <w:ind w:left="720" w:hanging="360"/>
      </w:pPr>
      <w:rPr>
        <w:rFonts w:ascii="Symbol" w:hAnsi="Symbol"/>
      </w:rPr>
    </w:lvl>
  </w:abstractNum>
  <w:abstractNum w:abstractNumId="32" w15:restartNumberingAfterBreak="0">
    <w:nsid w:val="6B9E6BFA"/>
    <w:multiLevelType w:val="hybridMultilevel"/>
    <w:tmpl w:val="F7844D3C"/>
    <w:lvl w:ilvl="0" w:tplc="DBE21B78">
      <w:start w:val="4"/>
      <w:numFmt w:val="bullet"/>
      <w:lvlText w:val="-"/>
      <w:lvlJc w:val="left"/>
      <w:pPr>
        <w:ind w:left="720" w:hanging="360"/>
      </w:pPr>
      <w:rPr>
        <w:rFonts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C915544"/>
    <w:multiLevelType w:val="hybridMultilevel"/>
    <w:tmpl w:val="965A76A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0385386"/>
    <w:multiLevelType w:val="multilevel"/>
    <w:tmpl w:val="092662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2E176BA"/>
    <w:multiLevelType w:val="hybridMultilevel"/>
    <w:tmpl w:val="C9DE02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56F01E7"/>
    <w:multiLevelType w:val="hybridMultilevel"/>
    <w:tmpl w:val="5B1A65B4"/>
    <w:lvl w:ilvl="0" w:tplc="DBE21B78">
      <w:start w:val="4"/>
      <w:numFmt w:val="bullet"/>
      <w:lvlText w:val="-"/>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5569EB"/>
    <w:multiLevelType w:val="hybridMultilevel"/>
    <w:tmpl w:val="512698DE"/>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15:restartNumberingAfterBreak="0">
    <w:nsid w:val="770F4A08"/>
    <w:multiLevelType w:val="hybridMultilevel"/>
    <w:tmpl w:val="BFDE510E"/>
    <w:lvl w:ilvl="0" w:tplc="FFFFFFFF">
      <w:start w:val="1"/>
      <w:numFmt w:val="bullet"/>
      <w:lvlText w:val=""/>
      <w:lvlJc w:val="left"/>
      <w:pPr>
        <w:tabs>
          <w:tab w:val="num" w:pos="720"/>
        </w:tabs>
        <w:ind w:left="720" w:hanging="360"/>
      </w:pPr>
      <w:rPr>
        <w:rFonts w:ascii="Symbol" w:hAnsi="Symbol" w:hint="default"/>
      </w:rPr>
    </w:lvl>
    <w:lvl w:ilvl="1" w:tplc="E96444EA">
      <w:start w:val="1"/>
      <w:numFmt w:val="bullet"/>
      <w:lvlText w:val="-"/>
      <w:lvlJc w:val="left"/>
      <w:pPr>
        <w:ind w:left="1440" w:hanging="360"/>
      </w:pPr>
      <w:rPr>
        <w:rFonts w:ascii="Calibri" w:hAnsi="Calibri"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AF44586"/>
    <w:multiLevelType w:val="hybridMultilevel"/>
    <w:tmpl w:val="B94C4406"/>
    <w:lvl w:ilvl="0" w:tplc="DBE21B78">
      <w:start w:val="4"/>
      <w:numFmt w:val="bullet"/>
      <w:lvlText w:val="-"/>
      <w:lvlJc w:val="left"/>
      <w:pPr>
        <w:ind w:left="720" w:hanging="360"/>
      </w:pPr>
      <w:rPr>
        <w:rFonts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B036EC3"/>
    <w:multiLevelType w:val="hybridMultilevel"/>
    <w:tmpl w:val="DC483520"/>
    <w:lvl w:ilvl="0" w:tplc="E96444EA">
      <w:start w:val="1"/>
      <w:numFmt w:val="bullet"/>
      <w:lvlText w:val="-"/>
      <w:lvlJc w:val="left"/>
      <w:pPr>
        <w:tabs>
          <w:tab w:val="num" w:pos="720"/>
        </w:tabs>
        <w:ind w:left="720" w:hanging="360"/>
      </w:pPr>
      <w:rPr>
        <w:rFonts w:ascii="Calibri" w:hAnsi="Calibri"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294726614">
    <w:abstractNumId w:val="4"/>
  </w:num>
  <w:num w:numId="2" w16cid:durableId="91824201">
    <w:abstractNumId w:val="5"/>
  </w:num>
  <w:num w:numId="3" w16cid:durableId="1025332165">
    <w:abstractNumId w:val="3"/>
  </w:num>
  <w:num w:numId="4" w16cid:durableId="1868563633">
    <w:abstractNumId w:val="2"/>
  </w:num>
  <w:num w:numId="5" w16cid:durableId="411897721">
    <w:abstractNumId w:val="1"/>
  </w:num>
  <w:num w:numId="6" w16cid:durableId="1554926444">
    <w:abstractNumId w:val="0"/>
  </w:num>
  <w:num w:numId="7" w16cid:durableId="847451970">
    <w:abstractNumId w:val="30"/>
  </w:num>
  <w:num w:numId="8" w16cid:durableId="667320030">
    <w:abstractNumId w:val="18"/>
  </w:num>
  <w:num w:numId="9" w16cid:durableId="2028021319">
    <w:abstractNumId w:val="12"/>
  </w:num>
  <w:num w:numId="10" w16cid:durableId="676660440">
    <w:abstractNumId w:val="8"/>
  </w:num>
  <w:num w:numId="11" w16cid:durableId="1207988224">
    <w:abstractNumId w:val="28"/>
  </w:num>
  <w:num w:numId="12" w16cid:durableId="2085568470">
    <w:abstractNumId w:val="37"/>
  </w:num>
  <w:num w:numId="13" w16cid:durableId="2086567328">
    <w:abstractNumId w:val="13"/>
  </w:num>
  <w:num w:numId="14" w16cid:durableId="1798134474">
    <w:abstractNumId w:val="20"/>
  </w:num>
  <w:num w:numId="15" w16cid:durableId="1227573233">
    <w:abstractNumId w:val="22"/>
  </w:num>
  <w:num w:numId="16" w16cid:durableId="1587693624">
    <w:abstractNumId w:val="16"/>
  </w:num>
  <w:num w:numId="17" w16cid:durableId="707533206">
    <w:abstractNumId w:val="25"/>
  </w:num>
  <w:num w:numId="18" w16cid:durableId="987052108">
    <w:abstractNumId w:val="17"/>
  </w:num>
  <w:num w:numId="19" w16cid:durableId="1148859505">
    <w:abstractNumId w:val="24"/>
  </w:num>
  <w:num w:numId="20" w16cid:durableId="1505124261">
    <w:abstractNumId w:val="7"/>
  </w:num>
  <w:num w:numId="21" w16cid:durableId="1643577976">
    <w:abstractNumId w:val="26"/>
  </w:num>
  <w:num w:numId="22" w16cid:durableId="1273899711">
    <w:abstractNumId w:val="14"/>
  </w:num>
  <w:num w:numId="23" w16cid:durableId="1097096780">
    <w:abstractNumId w:val="15"/>
  </w:num>
  <w:num w:numId="24" w16cid:durableId="1212688098">
    <w:abstractNumId w:val="19"/>
  </w:num>
  <w:num w:numId="25" w16cid:durableId="1145045703">
    <w:abstractNumId w:val="27"/>
  </w:num>
  <w:num w:numId="26" w16cid:durableId="965158606">
    <w:abstractNumId w:val="29"/>
  </w:num>
  <w:num w:numId="27" w16cid:durableId="1340742695">
    <w:abstractNumId w:val="21"/>
  </w:num>
  <w:num w:numId="28" w16cid:durableId="1902670023">
    <w:abstractNumId w:val="39"/>
  </w:num>
  <w:num w:numId="29" w16cid:durableId="382874125">
    <w:abstractNumId w:val="32"/>
  </w:num>
  <w:num w:numId="30" w16cid:durableId="50547527">
    <w:abstractNumId w:val="36"/>
  </w:num>
  <w:num w:numId="31" w16cid:durableId="1061367258">
    <w:abstractNumId w:val="11"/>
  </w:num>
  <w:num w:numId="32" w16cid:durableId="476261527">
    <w:abstractNumId w:val="33"/>
  </w:num>
  <w:num w:numId="33" w16cid:durableId="1617172720">
    <w:abstractNumId w:val="6"/>
  </w:num>
  <w:num w:numId="34" w16cid:durableId="1181352767">
    <w:abstractNumId w:val="34"/>
  </w:num>
  <w:num w:numId="35" w16cid:durableId="57713378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6306340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631130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846579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8535136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165623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698111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368500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417126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9674377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054731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46418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606932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909121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9743786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640137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52740078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7197448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468214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24734828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3990427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6540946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05185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111784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06572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749086145">
    <w:abstractNumId w:val="9"/>
  </w:num>
  <w:num w:numId="61" w16cid:durableId="365520660">
    <w:abstractNumId w:val="35"/>
  </w:num>
  <w:num w:numId="62" w16cid:durableId="1361662584">
    <w:abstractNumId w:val="31"/>
  </w:num>
  <w:num w:numId="63" w16cid:durableId="309679670">
    <w:abstractNumId w:val="10"/>
  </w:num>
  <w:num w:numId="64" w16cid:durableId="1448816374">
    <w:abstractNumId w:val="38"/>
  </w:num>
  <w:num w:numId="65" w16cid:durableId="1550653895">
    <w:abstractNumId w:val="23"/>
  </w:num>
  <w:num w:numId="66" w16cid:durableId="1972512382">
    <w:abstractNumId w:val="4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65755A"/>
    <w:rsid w:val="000004D9"/>
    <w:rsid w:val="00001410"/>
    <w:rsid w:val="00001E0A"/>
    <w:rsid w:val="000020AE"/>
    <w:rsid w:val="000023B8"/>
    <w:rsid w:val="00002CC8"/>
    <w:rsid w:val="00003758"/>
    <w:rsid w:val="00003CE5"/>
    <w:rsid w:val="00004064"/>
    <w:rsid w:val="00004E57"/>
    <w:rsid w:val="000058D0"/>
    <w:rsid w:val="00005E74"/>
    <w:rsid w:val="0000643E"/>
    <w:rsid w:val="00006EAE"/>
    <w:rsid w:val="0000720E"/>
    <w:rsid w:val="00007A7A"/>
    <w:rsid w:val="0001190A"/>
    <w:rsid w:val="0001207D"/>
    <w:rsid w:val="00016C4F"/>
    <w:rsid w:val="00017402"/>
    <w:rsid w:val="0001762E"/>
    <w:rsid w:val="000179AC"/>
    <w:rsid w:val="00021076"/>
    <w:rsid w:val="000211EF"/>
    <w:rsid w:val="00023319"/>
    <w:rsid w:val="00023A05"/>
    <w:rsid w:val="00025E91"/>
    <w:rsid w:val="00027931"/>
    <w:rsid w:val="00030522"/>
    <w:rsid w:val="00030DE1"/>
    <w:rsid w:val="00031054"/>
    <w:rsid w:val="000310DE"/>
    <w:rsid w:val="00031888"/>
    <w:rsid w:val="000328B6"/>
    <w:rsid w:val="00032A93"/>
    <w:rsid w:val="00032AB5"/>
    <w:rsid w:val="00032D62"/>
    <w:rsid w:val="000335A1"/>
    <w:rsid w:val="00034479"/>
    <w:rsid w:val="00034EEF"/>
    <w:rsid w:val="00036D68"/>
    <w:rsid w:val="000376BA"/>
    <w:rsid w:val="00040BBD"/>
    <w:rsid w:val="00040C6D"/>
    <w:rsid w:val="000413BF"/>
    <w:rsid w:val="000429A7"/>
    <w:rsid w:val="00043059"/>
    <w:rsid w:val="00044E84"/>
    <w:rsid w:val="0004510B"/>
    <w:rsid w:val="000455C4"/>
    <w:rsid w:val="000466EE"/>
    <w:rsid w:val="000469C1"/>
    <w:rsid w:val="0004744F"/>
    <w:rsid w:val="00047ADA"/>
    <w:rsid w:val="000506AD"/>
    <w:rsid w:val="00053538"/>
    <w:rsid w:val="00053E9A"/>
    <w:rsid w:val="000541A7"/>
    <w:rsid w:val="00054664"/>
    <w:rsid w:val="0005556B"/>
    <w:rsid w:val="000562E6"/>
    <w:rsid w:val="0005644D"/>
    <w:rsid w:val="00056CA9"/>
    <w:rsid w:val="000574E2"/>
    <w:rsid w:val="000578DE"/>
    <w:rsid w:val="000579C3"/>
    <w:rsid w:val="00060D0C"/>
    <w:rsid w:val="00061C88"/>
    <w:rsid w:val="00062C81"/>
    <w:rsid w:val="00062E6C"/>
    <w:rsid w:val="00062EAC"/>
    <w:rsid w:val="00063A47"/>
    <w:rsid w:val="0006456C"/>
    <w:rsid w:val="000650CE"/>
    <w:rsid w:val="000651F5"/>
    <w:rsid w:val="000662C7"/>
    <w:rsid w:val="0006675A"/>
    <w:rsid w:val="00067E59"/>
    <w:rsid w:val="00067EE6"/>
    <w:rsid w:val="00070B0C"/>
    <w:rsid w:val="00070EFA"/>
    <w:rsid w:val="00071010"/>
    <w:rsid w:val="0007196C"/>
    <w:rsid w:val="00071A43"/>
    <w:rsid w:val="00071B38"/>
    <w:rsid w:val="00071DE3"/>
    <w:rsid w:val="00072792"/>
    <w:rsid w:val="00072A3C"/>
    <w:rsid w:val="00074E61"/>
    <w:rsid w:val="000761EB"/>
    <w:rsid w:val="00076DB7"/>
    <w:rsid w:val="000773C6"/>
    <w:rsid w:val="000824FF"/>
    <w:rsid w:val="00082AEC"/>
    <w:rsid w:val="00082FEB"/>
    <w:rsid w:val="00083A1C"/>
    <w:rsid w:val="0008511A"/>
    <w:rsid w:val="000854BD"/>
    <w:rsid w:val="000855C2"/>
    <w:rsid w:val="0008593B"/>
    <w:rsid w:val="00086AEE"/>
    <w:rsid w:val="000906E9"/>
    <w:rsid w:val="0009071A"/>
    <w:rsid w:val="00091159"/>
    <w:rsid w:val="0009167E"/>
    <w:rsid w:val="00091E2B"/>
    <w:rsid w:val="00091E4C"/>
    <w:rsid w:val="000930BB"/>
    <w:rsid w:val="00093320"/>
    <w:rsid w:val="00094407"/>
    <w:rsid w:val="0009499E"/>
    <w:rsid w:val="00095543"/>
    <w:rsid w:val="00095AA9"/>
    <w:rsid w:val="00095C21"/>
    <w:rsid w:val="00096F64"/>
    <w:rsid w:val="00097A52"/>
    <w:rsid w:val="00097FFC"/>
    <w:rsid w:val="000A13EF"/>
    <w:rsid w:val="000A1786"/>
    <w:rsid w:val="000A4C83"/>
    <w:rsid w:val="000A53F7"/>
    <w:rsid w:val="000A54B6"/>
    <w:rsid w:val="000A5D0E"/>
    <w:rsid w:val="000A6189"/>
    <w:rsid w:val="000A6BAE"/>
    <w:rsid w:val="000B1966"/>
    <w:rsid w:val="000B196F"/>
    <w:rsid w:val="000B1E02"/>
    <w:rsid w:val="000B1E31"/>
    <w:rsid w:val="000B1E8B"/>
    <w:rsid w:val="000B1ECA"/>
    <w:rsid w:val="000B2652"/>
    <w:rsid w:val="000B2B85"/>
    <w:rsid w:val="000B3AAE"/>
    <w:rsid w:val="000B3ACF"/>
    <w:rsid w:val="000B5088"/>
    <w:rsid w:val="000B5D69"/>
    <w:rsid w:val="000B5E45"/>
    <w:rsid w:val="000B66A5"/>
    <w:rsid w:val="000B6F3C"/>
    <w:rsid w:val="000B7249"/>
    <w:rsid w:val="000B7B79"/>
    <w:rsid w:val="000B7BAA"/>
    <w:rsid w:val="000C0590"/>
    <w:rsid w:val="000C0A81"/>
    <w:rsid w:val="000C1888"/>
    <w:rsid w:val="000C1A6D"/>
    <w:rsid w:val="000C2172"/>
    <w:rsid w:val="000C2374"/>
    <w:rsid w:val="000C32DE"/>
    <w:rsid w:val="000C332D"/>
    <w:rsid w:val="000C47D5"/>
    <w:rsid w:val="000C4FBE"/>
    <w:rsid w:val="000C52F4"/>
    <w:rsid w:val="000C55C6"/>
    <w:rsid w:val="000C59BF"/>
    <w:rsid w:val="000C7E19"/>
    <w:rsid w:val="000D083A"/>
    <w:rsid w:val="000D0F44"/>
    <w:rsid w:val="000D129E"/>
    <w:rsid w:val="000D1334"/>
    <w:rsid w:val="000D1629"/>
    <w:rsid w:val="000D1A24"/>
    <w:rsid w:val="000D2560"/>
    <w:rsid w:val="000D2FEE"/>
    <w:rsid w:val="000D3ADC"/>
    <w:rsid w:val="000D408B"/>
    <w:rsid w:val="000D4405"/>
    <w:rsid w:val="000D4755"/>
    <w:rsid w:val="000D4F5C"/>
    <w:rsid w:val="000D7919"/>
    <w:rsid w:val="000D7C67"/>
    <w:rsid w:val="000E095D"/>
    <w:rsid w:val="000E09EF"/>
    <w:rsid w:val="000E0EEF"/>
    <w:rsid w:val="000E33FE"/>
    <w:rsid w:val="000E418E"/>
    <w:rsid w:val="000E4775"/>
    <w:rsid w:val="000E49F7"/>
    <w:rsid w:val="000E5255"/>
    <w:rsid w:val="000E5FC0"/>
    <w:rsid w:val="000E6E28"/>
    <w:rsid w:val="000E7A8C"/>
    <w:rsid w:val="000E7B9E"/>
    <w:rsid w:val="000E7FEB"/>
    <w:rsid w:val="000F0242"/>
    <w:rsid w:val="000F0D76"/>
    <w:rsid w:val="000F2137"/>
    <w:rsid w:val="000F28F8"/>
    <w:rsid w:val="000F2CF1"/>
    <w:rsid w:val="000F2FC2"/>
    <w:rsid w:val="000F3615"/>
    <w:rsid w:val="000F3D03"/>
    <w:rsid w:val="000F646C"/>
    <w:rsid w:val="000F6A65"/>
    <w:rsid w:val="000F770E"/>
    <w:rsid w:val="000F7786"/>
    <w:rsid w:val="0010033D"/>
    <w:rsid w:val="001005FA"/>
    <w:rsid w:val="00101211"/>
    <w:rsid w:val="0010172F"/>
    <w:rsid w:val="00101867"/>
    <w:rsid w:val="00101950"/>
    <w:rsid w:val="00101F84"/>
    <w:rsid w:val="00102BF4"/>
    <w:rsid w:val="00103CB8"/>
    <w:rsid w:val="00104B13"/>
    <w:rsid w:val="00104F48"/>
    <w:rsid w:val="001051FC"/>
    <w:rsid w:val="00105E35"/>
    <w:rsid w:val="00106EB1"/>
    <w:rsid w:val="00106F18"/>
    <w:rsid w:val="00107644"/>
    <w:rsid w:val="001100C6"/>
    <w:rsid w:val="001103E7"/>
    <w:rsid w:val="00110448"/>
    <w:rsid w:val="00110751"/>
    <w:rsid w:val="001112F6"/>
    <w:rsid w:val="00111C00"/>
    <w:rsid w:val="00111C31"/>
    <w:rsid w:val="00111E3F"/>
    <w:rsid w:val="00112DC5"/>
    <w:rsid w:val="001135BF"/>
    <w:rsid w:val="00113E4B"/>
    <w:rsid w:val="00114643"/>
    <w:rsid w:val="00116717"/>
    <w:rsid w:val="001168B3"/>
    <w:rsid w:val="001169EB"/>
    <w:rsid w:val="00116AAF"/>
    <w:rsid w:val="00116B70"/>
    <w:rsid w:val="00116C30"/>
    <w:rsid w:val="00116DA4"/>
    <w:rsid w:val="0011700D"/>
    <w:rsid w:val="00117E52"/>
    <w:rsid w:val="00121794"/>
    <w:rsid w:val="00122190"/>
    <w:rsid w:val="00124384"/>
    <w:rsid w:val="00124F21"/>
    <w:rsid w:val="00124FA1"/>
    <w:rsid w:val="00127034"/>
    <w:rsid w:val="001304DF"/>
    <w:rsid w:val="001307C0"/>
    <w:rsid w:val="001309FD"/>
    <w:rsid w:val="00131421"/>
    <w:rsid w:val="001316CB"/>
    <w:rsid w:val="001319C3"/>
    <w:rsid w:val="00132A3E"/>
    <w:rsid w:val="001340F8"/>
    <w:rsid w:val="0013462D"/>
    <w:rsid w:val="001350C9"/>
    <w:rsid w:val="001354DC"/>
    <w:rsid w:val="001374A8"/>
    <w:rsid w:val="00137C71"/>
    <w:rsid w:val="00140863"/>
    <w:rsid w:val="00140A56"/>
    <w:rsid w:val="0014101A"/>
    <w:rsid w:val="001413E4"/>
    <w:rsid w:val="00141EA2"/>
    <w:rsid w:val="001439D6"/>
    <w:rsid w:val="00143A4D"/>
    <w:rsid w:val="00143BCF"/>
    <w:rsid w:val="001448B9"/>
    <w:rsid w:val="00144FA7"/>
    <w:rsid w:val="00145F38"/>
    <w:rsid w:val="001471F2"/>
    <w:rsid w:val="001472AA"/>
    <w:rsid w:val="00151A1D"/>
    <w:rsid w:val="00151D6C"/>
    <w:rsid w:val="00152AAF"/>
    <w:rsid w:val="00152D5D"/>
    <w:rsid w:val="00152E8E"/>
    <w:rsid w:val="00153ED9"/>
    <w:rsid w:val="00155D7C"/>
    <w:rsid w:val="00155EF1"/>
    <w:rsid w:val="00156E6F"/>
    <w:rsid w:val="00157529"/>
    <w:rsid w:val="00157C10"/>
    <w:rsid w:val="00157C37"/>
    <w:rsid w:val="0016015B"/>
    <w:rsid w:val="001601A0"/>
    <w:rsid w:val="00160B3B"/>
    <w:rsid w:val="00161540"/>
    <w:rsid w:val="0016173F"/>
    <w:rsid w:val="00162A3F"/>
    <w:rsid w:val="001648D0"/>
    <w:rsid w:val="001653C8"/>
    <w:rsid w:val="00165493"/>
    <w:rsid w:val="001668B7"/>
    <w:rsid w:val="001711FA"/>
    <w:rsid w:val="001726FE"/>
    <w:rsid w:val="0017318C"/>
    <w:rsid w:val="00173878"/>
    <w:rsid w:val="001744FC"/>
    <w:rsid w:val="00175681"/>
    <w:rsid w:val="00176C6F"/>
    <w:rsid w:val="00177AB9"/>
    <w:rsid w:val="0018083A"/>
    <w:rsid w:val="00180ACA"/>
    <w:rsid w:val="001826AB"/>
    <w:rsid w:val="001828F4"/>
    <w:rsid w:val="00185F4B"/>
    <w:rsid w:val="00185FB7"/>
    <w:rsid w:val="00187F95"/>
    <w:rsid w:val="001908C9"/>
    <w:rsid w:val="00190B5C"/>
    <w:rsid w:val="001914D7"/>
    <w:rsid w:val="001926D6"/>
    <w:rsid w:val="0019292E"/>
    <w:rsid w:val="00192FBA"/>
    <w:rsid w:val="0019450F"/>
    <w:rsid w:val="00194584"/>
    <w:rsid w:val="0019554E"/>
    <w:rsid w:val="00195E8A"/>
    <w:rsid w:val="00196605"/>
    <w:rsid w:val="00196968"/>
    <w:rsid w:val="00197178"/>
    <w:rsid w:val="001A1058"/>
    <w:rsid w:val="001A3220"/>
    <w:rsid w:val="001A3D3A"/>
    <w:rsid w:val="001A4B7C"/>
    <w:rsid w:val="001A4F5D"/>
    <w:rsid w:val="001A4F7E"/>
    <w:rsid w:val="001A5621"/>
    <w:rsid w:val="001A5699"/>
    <w:rsid w:val="001A5A5B"/>
    <w:rsid w:val="001A5BB0"/>
    <w:rsid w:val="001A65FA"/>
    <w:rsid w:val="001A7204"/>
    <w:rsid w:val="001A7CB6"/>
    <w:rsid w:val="001A7D30"/>
    <w:rsid w:val="001B1F0F"/>
    <w:rsid w:val="001B2146"/>
    <w:rsid w:val="001B21A6"/>
    <w:rsid w:val="001B2982"/>
    <w:rsid w:val="001B2AD2"/>
    <w:rsid w:val="001B365A"/>
    <w:rsid w:val="001B4103"/>
    <w:rsid w:val="001B4325"/>
    <w:rsid w:val="001B4719"/>
    <w:rsid w:val="001B737B"/>
    <w:rsid w:val="001C0263"/>
    <w:rsid w:val="001C0390"/>
    <w:rsid w:val="001C058C"/>
    <w:rsid w:val="001C0F0F"/>
    <w:rsid w:val="001C1198"/>
    <w:rsid w:val="001C2A73"/>
    <w:rsid w:val="001C38D1"/>
    <w:rsid w:val="001C50AE"/>
    <w:rsid w:val="001C545F"/>
    <w:rsid w:val="001C5911"/>
    <w:rsid w:val="001D20AB"/>
    <w:rsid w:val="001D2153"/>
    <w:rsid w:val="001D2860"/>
    <w:rsid w:val="001D327A"/>
    <w:rsid w:val="001D4AA3"/>
    <w:rsid w:val="001D4BFD"/>
    <w:rsid w:val="001D4FC5"/>
    <w:rsid w:val="001D66AB"/>
    <w:rsid w:val="001D66BA"/>
    <w:rsid w:val="001E09D0"/>
    <w:rsid w:val="001E1ACA"/>
    <w:rsid w:val="001E4611"/>
    <w:rsid w:val="001E5479"/>
    <w:rsid w:val="001E54F3"/>
    <w:rsid w:val="001E6BED"/>
    <w:rsid w:val="001E6EB9"/>
    <w:rsid w:val="001E7024"/>
    <w:rsid w:val="001F04E9"/>
    <w:rsid w:val="001F0A59"/>
    <w:rsid w:val="001F0E7E"/>
    <w:rsid w:val="001F196F"/>
    <w:rsid w:val="001F4691"/>
    <w:rsid w:val="001F4702"/>
    <w:rsid w:val="001F58F1"/>
    <w:rsid w:val="001F616F"/>
    <w:rsid w:val="001F64D6"/>
    <w:rsid w:val="001F6EC4"/>
    <w:rsid w:val="001F6F3F"/>
    <w:rsid w:val="001F74C4"/>
    <w:rsid w:val="001F7D8E"/>
    <w:rsid w:val="00200A29"/>
    <w:rsid w:val="00202787"/>
    <w:rsid w:val="002027FF"/>
    <w:rsid w:val="00203408"/>
    <w:rsid w:val="00203500"/>
    <w:rsid w:val="00205056"/>
    <w:rsid w:val="00205442"/>
    <w:rsid w:val="002057D5"/>
    <w:rsid w:val="00205BCD"/>
    <w:rsid w:val="0020652A"/>
    <w:rsid w:val="00207AE0"/>
    <w:rsid w:val="002101CA"/>
    <w:rsid w:val="00211BED"/>
    <w:rsid w:val="00211CE1"/>
    <w:rsid w:val="002152E3"/>
    <w:rsid w:val="0021551B"/>
    <w:rsid w:val="0021587F"/>
    <w:rsid w:val="002166BB"/>
    <w:rsid w:val="00216A97"/>
    <w:rsid w:val="00217639"/>
    <w:rsid w:val="00217937"/>
    <w:rsid w:val="00217F63"/>
    <w:rsid w:val="00217FB0"/>
    <w:rsid w:val="00220A29"/>
    <w:rsid w:val="00221C8E"/>
    <w:rsid w:val="00221ED1"/>
    <w:rsid w:val="00221FC1"/>
    <w:rsid w:val="00222E62"/>
    <w:rsid w:val="00223AC5"/>
    <w:rsid w:val="00225C73"/>
    <w:rsid w:val="00226B4C"/>
    <w:rsid w:val="00227899"/>
    <w:rsid w:val="002278DE"/>
    <w:rsid w:val="00231AFF"/>
    <w:rsid w:val="00232674"/>
    <w:rsid w:val="00234002"/>
    <w:rsid w:val="002353F7"/>
    <w:rsid w:val="0023571C"/>
    <w:rsid w:val="002359C9"/>
    <w:rsid w:val="00235A82"/>
    <w:rsid w:val="00237AB0"/>
    <w:rsid w:val="00237ABC"/>
    <w:rsid w:val="0024067B"/>
    <w:rsid w:val="00240B0F"/>
    <w:rsid w:val="00240F3A"/>
    <w:rsid w:val="00241419"/>
    <w:rsid w:val="00241652"/>
    <w:rsid w:val="00242006"/>
    <w:rsid w:val="00242895"/>
    <w:rsid w:val="00243C31"/>
    <w:rsid w:val="00243D3F"/>
    <w:rsid w:val="00245DDE"/>
    <w:rsid w:val="00246044"/>
    <w:rsid w:val="0024686E"/>
    <w:rsid w:val="00250337"/>
    <w:rsid w:val="002504EE"/>
    <w:rsid w:val="00250BBB"/>
    <w:rsid w:val="00251DD8"/>
    <w:rsid w:val="00253269"/>
    <w:rsid w:val="0025349D"/>
    <w:rsid w:val="00253DD8"/>
    <w:rsid w:val="002551B8"/>
    <w:rsid w:val="00255913"/>
    <w:rsid w:val="00255EF7"/>
    <w:rsid w:val="0025603E"/>
    <w:rsid w:val="00256199"/>
    <w:rsid w:val="00256B01"/>
    <w:rsid w:val="00256D37"/>
    <w:rsid w:val="002570D7"/>
    <w:rsid w:val="002574D7"/>
    <w:rsid w:val="00257DBA"/>
    <w:rsid w:val="002604BD"/>
    <w:rsid w:val="00262058"/>
    <w:rsid w:val="00262079"/>
    <w:rsid w:val="002627A9"/>
    <w:rsid w:val="00262E60"/>
    <w:rsid w:val="002630C2"/>
    <w:rsid w:val="002635AD"/>
    <w:rsid w:val="002664EC"/>
    <w:rsid w:val="00266D71"/>
    <w:rsid w:val="0026714F"/>
    <w:rsid w:val="002701AB"/>
    <w:rsid w:val="00270C93"/>
    <w:rsid w:val="00271F7D"/>
    <w:rsid w:val="0027219A"/>
    <w:rsid w:val="0027219D"/>
    <w:rsid w:val="00272AFC"/>
    <w:rsid w:val="002731CA"/>
    <w:rsid w:val="0027603E"/>
    <w:rsid w:val="0027654D"/>
    <w:rsid w:val="0027666B"/>
    <w:rsid w:val="002772BE"/>
    <w:rsid w:val="00277870"/>
    <w:rsid w:val="00277E30"/>
    <w:rsid w:val="00281E84"/>
    <w:rsid w:val="00282540"/>
    <w:rsid w:val="0028370F"/>
    <w:rsid w:val="0028698C"/>
    <w:rsid w:val="00286DF2"/>
    <w:rsid w:val="0028735C"/>
    <w:rsid w:val="002900AB"/>
    <w:rsid w:val="00290153"/>
    <w:rsid w:val="00290CF9"/>
    <w:rsid w:val="00291FD2"/>
    <w:rsid w:val="00293F13"/>
    <w:rsid w:val="002956EB"/>
    <w:rsid w:val="00297275"/>
    <w:rsid w:val="00297756"/>
    <w:rsid w:val="002A0FC2"/>
    <w:rsid w:val="002A16FD"/>
    <w:rsid w:val="002A209A"/>
    <w:rsid w:val="002A2CEC"/>
    <w:rsid w:val="002A3E76"/>
    <w:rsid w:val="002A3EA0"/>
    <w:rsid w:val="002A4152"/>
    <w:rsid w:val="002A5E11"/>
    <w:rsid w:val="002A69EB"/>
    <w:rsid w:val="002A6C3A"/>
    <w:rsid w:val="002A6DD1"/>
    <w:rsid w:val="002B1CB1"/>
    <w:rsid w:val="002B244B"/>
    <w:rsid w:val="002B3476"/>
    <w:rsid w:val="002B36C6"/>
    <w:rsid w:val="002B3F1A"/>
    <w:rsid w:val="002B4982"/>
    <w:rsid w:val="002B57B5"/>
    <w:rsid w:val="002B5CC7"/>
    <w:rsid w:val="002B671F"/>
    <w:rsid w:val="002B703D"/>
    <w:rsid w:val="002C041E"/>
    <w:rsid w:val="002C0454"/>
    <w:rsid w:val="002C0529"/>
    <w:rsid w:val="002C0D86"/>
    <w:rsid w:val="002C108A"/>
    <w:rsid w:val="002C3494"/>
    <w:rsid w:val="002C374F"/>
    <w:rsid w:val="002C3C0A"/>
    <w:rsid w:val="002C437E"/>
    <w:rsid w:val="002C46C7"/>
    <w:rsid w:val="002C47C4"/>
    <w:rsid w:val="002C47DD"/>
    <w:rsid w:val="002C5B8E"/>
    <w:rsid w:val="002C70B3"/>
    <w:rsid w:val="002C74DA"/>
    <w:rsid w:val="002C7FBF"/>
    <w:rsid w:val="002D1149"/>
    <w:rsid w:val="002D430F"/>
    <w:rsid w:val="002D47AA"/>
    <w:rsid w:val="002D4A72"/>
    <w:rsid w:val="002D6005"/>
    <w:rsid w:val="002D683F"/>
    <w:rsid w:val="002D7C6E"/>
    <w:rsid w:val="002D7F88"/>
    <w:rsid w:val="002E1101"/>
    <w:rsid w:val="002E163E"/>
    <w:rsid w:val="002E6E40"/>
    <w:rsid w:val="002E6F86"/>
    <w:rsid w:val="002E736D"/>
    <w:rsid w:val="002E73A1"/>
    <w:rsid w:val="002F054C"/>
    <w:rsid w:val="002F106D"/>
    <w:rsid w:val="002F1F4B"/>
    <w:rsid w:val="002F2B29"/>
    <w:rsid w:val="002F4A32"/>
    <w:rsid w:val="002F52D0"/>
    <w:rsid w:val="002F6860"/>
    <w:rsid w:val="002F79A7"/>
    <w:rsid w:val="002F7B7C"/>
    <w:rsid w:val="003001A1"/>
    <w:rsid w:val="0030127D"/>
    <w:rsid w:val="00301865"/>
    <w:rsid w:val="003027CF"/>
    <w:rsid w:val="00303473"/>
    <w:rsid w:val="00303AF5"/>
    <w:rsid w:val="00303DBB"/>
    <w:rsid w:val="0030731B"/>
    <w:rsid w:val="00310A79"/>
    <w:rsid w:val="00311ECA"/>
    <w:rsid w:val="00311ED6"/>
    <w:rsid w:val="00312178"/>
    <w:rsid w:val="00313678"/>
    <w:rsid w:val="0031375C"/>
    <w:rsid w:val="00314D44"/>
    <w:rsid w:val="00315476"/>
    <w:rsid w:val="00315F9C"/>
    <w:rsid w:val="0031614D"/>
    <w:rsid w:val="00316CC5"/>
    <w:rsid w:val="00320237"/>
    <w:rsid w:val="00320924"/>
    <w:rsid w:val="00322FC9"/>
    <w:rsid w:val="0032300E"/>
    <w:rsid w:val="003230B4"/>
    <w:rsid w:val="0032312A"/>
    <w:rsid w:val="003243EF"/>
    <w:rsid w:val="00324724"/>
    <w:rsid w:val="00324A93"/>
    <w:rsid w:val="0032775B"/>
    <w:rsid w:val="00327FA5"/>
    <w:rsid w:val="00330526"/>
    <w:rsid w:val="00330ECF"/>
    <w:rsid w:val="00332A27"/>
    <w:rsid w:val="00333D04"/>
    <w:rsid w:val="003345AB"/>
    <w:rsid w:val="00334B4E"/>
    <w:rsid w:val="00335105"/>
    <w:rsid w:val="00335181"/>
    <w:rsid w:val="00335AC1"/>
    <w:rsid w:val="00336152"/>
    <w:rsid w:val="0033639E"/>
    <w:rsid w:val="003379A8"/>
    <w:rsid w:val="00337D21"/>
    <w:rsid w:val="00337F4B"/>
    <w:rsid w:val="0034225D"/>
    <w:rsid w:val="003427DA"/>
    <w:rsid w:val="00342AAD"/>
    <w:rsid w:val="003431C6"/>
    <w:rsid w:val="00344514"/>
    <w:rsid w:val="00345A78"/>
    <w:rsid w:val="00345B22"/>
    <w:rsid w:val="00345C9B"/>
    <w:rsid w:val="00345F79"/>
    <w:rsid w:val="0034628F"/>
    <w:rsid w:val="00346320"/>
    <w:rsid w:val="00346531"/>
    <w:rsid w:val="00347874"/>
    <w:rsid w:val="00347B91"/>
    <w:rsid w:val="00347F16"/>
    <w:rsid w:val="003512E8"/>
    <w:rsid w:val="003515EE"/>
    <w:rsid w:val="00351E68"/>
    <w:rsid w:val="003521A4"/>
    <w:rsid w:val="003529C1"/>
    <w:rsid w:val="00352C32"/>
    <w:rsid w:val="00353C54"/>
    <w:rsid w:val="00354E1C"/>
    <w:rsid w:val="00355381"/>
    <w:rsid w:val="00355703"/>
    <w:rsid w:val="00355F8D"/>
    <w:rsid w:val="003574D6"/>
    <w:rsid w:val="00360353"/>
    <w:rsid w:val="00362373"/>
    <w:rsid w:val="00362A08"/>
    <w:rsid w:val="00363CFB"/>
    <w:rsid w:val="00364000"/>
    <w:rsid w:val="00366471"/>
    <w:rsid w:val="00367F0E"/>
    <w:rsid w:val="00370AB3"/>
    <w:rsid w:val="003719F1"/>
    <w:rsid w:val="003721FF"/>
    <w:rsid w:val="00374032"/>
    <w:rsid w:val="00374811"/>
    <w:rsid w:val="00374B40"/>
    <w:rsid w:val="00374C8E"/>
    <w:rsid w:val="00375015"/>
    <w:rsid w:val="003753DA"/>
    <w:rsid w:val="0037661B"/>
    <w:rsid w:val="00377774"/>
    <w:rsid w:val="0038016B"/>
    <w:rsid w:val="0038062B"/>
    <w:rsid w:val="003818E1"/>
    <w:rsid w:val="00382489"/>
    <w:rsid w:val="00383437"/>
    <w:rsid w:val="00385E30"/>
    <w:rsid w:val="00386436"/>
    <w:rsid w:val="0038650F"/>
    <w:rsid w:val="003867B0"/>
    <w:rsid w:val="003905FF"/>
    <w:rsid w:val="003910A9"/>
    <w:rsid w:val="00392C1F"/>
    <w:rsid w:val="00394A77"/>
    <w:rsid w:val="003958C9"/>
    <w:rsid w:val="00395EEB"/>
    <w:rsid w:val="0039609E"/>
    <w:rsid w:val="0039622A"/>
    <w:rsid w:val="00396C4E"/>
    <w:rsid w:val="003A0A43"/>
    <w:rsid w:val="003A0B3B"/>
    <w:rsid w:val="003A155E"/>
    <w:rsid w:val="003A1E02"/>
    <w:rsid w:val="003A1F01"/>
    <w:rsid w:val="003A224A"/>
    <w:rsid w:val="003A25E6"/>
    <w:rsid w:val="003A2BC2"/>
    <w:rsid w:val="003A2EF6"/>
    <w:rsid w:val="003A3771"/>
    <w:rsid w:val="003A519C"/>
    <w:rsid w:val="003A5265"/>
    <w:rsid w:val="003A5892"/>
    <w:rsid w:val="003A7748"/>
    <w:rsid w:val="003B1583"/>
    <w:rsid w:val="003B1C04"/>
    <w:rsid w:val="003B2239"/>
    <w:rsid w:val="003B28FA"/>
    <w:rsid w:val="003B3FC5"/>
    <w:rsid w:val="003B4889"/>
    <w:rsid w:val="003B49C8"/>
    <w:rsid w:val="003B56F9"/>
    <w:rsid w:val="003B6CBC"/>
    <w:rsid w:val="003B6E87"/>
    <w:rsid w:val="003B758C"/>
    <w:rsid w:val="003B7B33"/>
    <w:rsid w:val="003C1032"/>
    <w:rsid w:val="003C19C2"/>
    <w:rsid w:val="003C1B67"/>
    <w:rsid w:val="003C1FE4"/>
    <w:rsid w:val="003C24FD"/>
    <w:rsid w:val="003C3447"/>
    <w:rsid w:val="003C3B0F"/>
    <w:rsid w:val="003C41D1"/>
    <w:rsid w:val="003C5034"/>
    <w:rsid w:val="003C5159"/>
    <w:rsid w:val="003C5DE9"/>
    <w:rsid w:val="003C6B75"/>
    <w:rsid w:val="003C7C92"/>
    <w:rsid w:val="003D00EB"/>
    <w:rsid w:val="003D0755"/>
    <w:rsid w:val="003D0EBF"/>
    <w:rsid w:val="003D0F25"/>
    <w:rsid w:val="003D0FD5"/>
    <w:rsid w:val="003D1E4B"/>
    <w:rsid w:val="003D22DF"/>
    <w:rsid w:val="003D28DA"/>
    <w:rsid w:val="003D3829"/>
    <w:rsid w:val="003D3C0D"/>
    <w:rsid w:val="003D4532"/>
    <w:rsid w:val="003D45E3"/>
    <w:rsid w:val="003D4AAA"/>
    <w:rsid w:val="003D50A7"/>
    <w:rsid w:val="003D50BB"/>
    <w:rsid w:val="003D5651"/>
    <w:rsid w:val="003D5954"/>
    <w:rsid w:val="003D690C"/>
    <w:rsid w:val="003D6E31"/>
    <w:rsid w:val="003E08EC"/>
    <w:rsid w:val="003E10F1"/>
    <w:rsid w:val="003E231E"/>
    <w:rsid w:val="003E26FE"/>
    <w:rsid w:val="003E292D"/>
    <w:rsid w:val="003E2BBD"/>
    <w:rsid w:val="003E2D19"/>
    <w:rsid w:val="003E2DF5"/>
    <w:rsid w:val="003E2E5B"/>
    <w:rsid w:val="003E3272"/>
    <w:rsid w:val="003E542D"/>
    <w:rsid w:val="003E60E6"/>
    <w:rsid w:val="003E6819"/>
    <w:rsid w:val="003E732E"/>
    <w:rsid w:val="003E73AF"/>
    <w:rsid w:val="003E74FC"/>
    <w:rsid w:val="003E7E34"/>
    <w:rsid w:val="003F082C"/>
    <w:rsid w:val="003F086E"/>
    <w:rsid w:val="003F0E9D"/>
    <w:rsid w:val="003F3634"/>
    <w:rsid w:val="003F38D5"/>
    <w:rsid w:val="003F3B23"/>
    <w:rsid w:val="003F3EFA"/>
    <w:rsid w:val="003F3F19"/>
    <w:rsid w:val="003F4ADD"/>
    <w:rsid w:val="003F5885"/>
    <w:rsid w:val="003F6742"/>
    <w:rsid w:val="003F717C"/>
    <w:rsid w:val="003F726F"/>
    <w:rsid w:val="004007AB"/>
    <w:rsid w:val="00400A18"/>
    <w:rsid w:val="00400E81"/>
    <w:rsid w:val="00400FC5"/>
    <w:rsid w:val="00400FCC"/>
    <w:rsid w:val="00401E67"/>
    <w:rsid w:val="00402704"/>
    <w:rsid w:val="0040540E"/>
    <w:rsid w:val="00405805"/>
    <w:rsid w:val="00405BED"/>
    <w:rsid w:val="00406E6C"/>
    <w:rsid w:val="00406EBB"/>
    <w:rsid w:val="004075FA"/>
    <w:rsid w:val="00407A07"/>
    <w:rsid w:val="004102C6"/>
    <w:rsid w:val="00411FEB"/>
    <w:rsid w:val="004130D1"/>
    <w:rsid w:val="0041394F"/>
    <w:rsid w:val="00413D07"/>
    <w:rsid w:val="004146FB"/>
    <w:rsid w:val="004151C9"/>
    <w:rsid w:val="0041537C"/>
    <w:rsid w:val="0041538C"/>
    <w:rsid w:val="00416B86"/>
    <w:rsid w:val="00417CB0"/>
    <w:rsid w:val="00420A78"/>
    <w:rsid w:val="00420EE7"/>
    <w:rsid w:val="00421217"/>
    <w:rsid w:val="004221F9"/>
    <w:rsid w:val="0042297C"/>
    <w:rsid w:val="00423A88"/>
    <w:rsid w:val="00423CAF"/>
    <w:rsid w:val="0042445A"/>
    <w:rsid w:val="004247FB"/>
    <w:rsid w:val="004249FB"/>
    <w:rsid w:val="00430499"/>
    <w:rsid w:val="004309F7"/>
    <w:rsid w:val="00432741"/>
    <w:rsid w:val="00432E2A"/>
    <w:rsid w:val="00433384"/>
    <w:rsid w:val="004335A2"/>
    <w:rsid w:val="00434283"/>
    <w:rsid w:val="004343C4"/>
    <w:rsid w:val="004344DB"/>
    <w:rsid w:val="00434811"/>
    <w:rsid w:val="004354E7"/>
    <w:rsid w:val="00436482"/>
    <w:rsid w:val="00436689"/>
    <w:rsid w:val="00436DD4"/>
    <w:rsid w:val="0043756C"/>
    <w:rsid w:val="00437FC9"/>
    <w:rsid w:val="004408C0"/>
    <w:rsid w:val="00441383"/>
    <w:rsid w:val="00442342"/>
    <w:rsid w:val="0044287F"/>
    <w:rsid w:val="0044316B"/>
    <w:rsid w:val="00443731"/>
    <w:rsid w:val="004459EB"/>
    <w:rsid w:val="00445CE5"/>
    <w:rsid w:val="00446749"/>
    <w:rsid w:val="00446B98"/>
    <w:rsid w:val="0045023F"/>
    <w:rsid w:val="00450C35"/>
    <w:rsid w:val="00452FFA"/>
    <w:rsid w:val="0045339D"/>
    <w:rsid w:val="00455007"/>
    <w:rsid w:val="00455BF4"/>
    <w:rsid w:val="00457199"/>
    <w:rsid w:val="00457856"/>
    <w:rsid w:val="00460CC7"/>
    <w:rsid w:val="00462D64"/>
    <w:rsid w:val="00462F16"/>
    <w:rsid w:val="0046367D"/>
    <w:rsid w:val="0046462B"/>
    <w:rsid w:val="00464DFA"/>
    <w:rsid w:val="004658BD"/>
    <w:rsid w:val="004665B9"/>
    <w:rsid w:val="004674A6"/>
    <w:rsid w:val="004706B8"/>
    <w:rsid w:val="004715B0"/>
    <w:rsid w:val="0047228D"/>
    <w:rsid w:val="00473908"/>
    <w:rsid w:val="00473DE0"/>
    <w:rsid w:val="00474296"/>
    <w:rsid w:val="00474803"/>
    <w:rsid w:val="0047487D"/>
    <w:rsid w:val="0047527E"/>
    <w:rsid w:val="004760F3"/>
    <w:rsid w:val="004763FA"/>
    <w:rsid w:val="00476534"/>
    <w:rsid w:val="00477315"/>
    <w:rsid w:val="00477EC0"/>
    <w:rsid w:val="004807D4"/>
    <w:rsid w:val="00480873"/>
    <w:rsid w:val="00481BF7"/>
    <w:rsid w:val="00482116"/>
    <w:rsid w:val="00482271"/>
    <w:rsid w:val="004826C7"/>
    <w:rsid w:val="00482B86"/>
    <w:rsid w:val="00484555"/>
    <w:rsid w:val="0048575D"/>
    <w:rsid w:val="00485BAF"/>
    <w:rsid w:val="004860A3"/>
    <w:rsid w:val="0048742E"/>
    <w:rsid w:val="00490B05"/>
    <w:rsid w:val="004917B1"/>
    <w:rsid w:val="004925B3"/>
    <w:rsid w:val="00493F71"/>
    <w:rsid w:val="00494768"/>
    <w:rsid w:val="00494AAB"/>
    <w:rsid w:val="00494C4F"/>
    <w:rsid w:val="00494EC1"/>
    <w:rsid w:val="004958D4"/>
    <w:rsid w:val="00495EF6"/>
    <w:rsid w:val="00496316"/>
    <w:rsid w:val="004965F6"/>
    <w:rsid w:val="004966E2"/>
    <w:rsid w:val="00496D7B"/>
    <w:rsid w:val="00496DA1"/>
    <w:rsid w:val="004A03FD"/>
    <w:rsid w:val="004A0995"/>
    <w:rsid w:val="004A1F56"/>
    <w:rsid w:val="004A36BB"/>
    <w:rsid w:val="004A427A"/>
    <w:rsid w:val="004A5465"/>
    <w:rsid w:val="004A5676"/>
    <w:rsid w:val="004A5E87"/>
    <w:rsid w:val="004A61F0"/>
    <w:rsid w:val="004A6A5F"/>
    <w:rsid w:val="004B0139"/>
    <w:rsid w:val="004B0B07"/>
    <w:rsid w:val="004B1203"/>
    <w:rsid w:val="004B1EAD"/>
    <w:rsid w:val="004B2893"/>
    <w:rsid w:val="004B2C1A"/>
    <w:rsid w:val="004B3EA1"/>
    <w:rsid w:val="004B464C"/>
    <w:rsid w:val="004B47DD"/>
    <w:rsid w:val="004B4EC1"/>
    <w:rsid w:val="004B59E9"/>
    <w:rsid w:val="004B6417"/>
    <w:rsid w:val="004B6546"/>
    <w:rsid w:val="004B6E53"/>
    <w:rsid w:val="004B7407"/>
    <w:rsid w:val="004B7908"/>
    <w:rsid w:val="004C00E7"/>
    <w:rsid w:val="004C079E"/>
    <w:rsid w:val="004C11E7"/>
    <w:rsid w:val="004C20C1"/>
    <w:rsid w:val="004C274F"/>
    <w:rsid w:val="004C3607"/>
    <w:rsid w:val="004C374D"/>
    <w:rsid w:val="004C39F2"/>
    <w:rsid w:val="004C3A4A"/>
    <w:rsid w:val="004C436C"/>
    <w:rsid w:val="004C4992"/>
    <w:rsid w:val="004C5002"/>
    <w:rsid w:val="004C5EBC"/>
    <w:rsid w:val="004C60CA"/>
    <w:rsid w:val="004C6304"/>
    <w:rsid w:val="004C79D5"/>
    <w:rsid w:val="004D19AD"/>
    <w:rsid w:val="004D1E3C"/>
    <w:rsid w:val="004D38D0"/>
    <w:rsid w:val="004D3D41"/>
    <w:rsid w:val="004D3FBA"/>
    <w:rsid w:val="004D4006"/>
    <w:rsid w:val="004D456C"/>
    <w:rsid w:val="004D46D0"/>
    <w:rsid w:val="004D4C6D"/>
    <w:rsid w:val="004D4E6C"/>
    <w:rsid w:val="004D781D"/>
    <w:rsid w:val="004D7916"/>
    <w:rsid w:val="004E024B"/>
    <w:rsid w:val="004E1382"/>
    <w:rsid w:val="004E1A25"/>
    <w:rsid w:val="004E1C64"/>
    <w:rsid w:val="004E22C4"/>
    <w:rsid w:val="004E3484"/>
    <w:rsid w:val="004E3601"/>
    <w:rsid w:val="004E4B33"/>
    <w:rsid w:val="004E4DA8"/>
    <w:rsid w:val="004E5304"/>
    <w:rsid w:val="004E5AE6"/>
    <w:rsid w:val="004F045F"/>
    <w:rsid w:val="004F0901"/>
    <w:rsid w:val="004F0CE0"/>
    <w:rsid w:val="004F17A4"/>
    <w:rsid w:val="004F2854"/>
    <w:rsid w:val="004F2998"/>
    <w:rsid w:val="004F2A00"/>
    <w:rsid w:val="004F2B64"/>
    <w:rsid w:val="004F2BCC"/>
    <w:rsid w:val="004F32F3"/>
    <w:rsid w:val="004F4FCF"/>
    <w:rsid w:val="004F6B24"/>
    <w:rsid w:val="004F7543"/>
    <w:rsid w:val="004F7D81"/>
    <w:rsid w:val="004F7FB9"/>
    <w:rsid w:val="00500B34"/>
    <w:rsid w:val="005015B1"/>
    <w:rsid w:val="0050266C"/>
    <w:rsid w:val="0050303A"/>
    <w:rsid w:val="005036CC"/>
    <w:rsid w:val="005045A6"/>
    <w:rsid w:val="005045CA"/>
    <w:rsid w:val="00504871"/>
    <w:rsid w:val="0050687D"/>
    <w:rsid w:val="00506B67"/>
    <w:rsid w:val="005076BC"/>
    <w:rsid w:val="00511D7E"/>
    <w:rsid w:val="005134CE"/>
    <w:rsid w:val="005145D0"/>
    <w:rsid w:val="00514CD0"/>
    <w:rsid w:val="00514F54"/>
    <w:rsid w:val="005164DE"/>
    <w:rsid w:val="0051711F"/>
    <w:rsid w:val="00520489"/>
    <w:rsid w:val="0052459B"/>
    <w:rsid w:val="0052496E"/>
    <w:rsid w:val="0052560F"/>
    <w:rsid w:val="005258DC"/>
    <w:rsid w:val="0052619F"/>
    <w:rsid w:val="00527141"/>
    <w:rsid w:val="00527217"/>
    <w:rsid w:val="0052754E"/>
    <w:rsid w:val="005279AE"/>
    <w:rsid w:val="005303CC"/>
    <w:rsid w:val="0053073A"/>
    <w:rsid w:val="0053156B"/>
    <w:rsid w:val="00531CFC"/>
    <w:rsid w:val="00531ED3"/>
    <w:rsid w:val="00533938"/>
    <w:rsid w:val="00533D5E"/>
    <w:rsid w:val="00533F2E"/>
    <w:rsid w:val="00536719"/>
    <w:rsid w:val="00536A66"/>
    <w:rsid w:val="00540716"/>
    <w:rsid w:val="00543D05"/>
    <w:rsid w:val="005440C7"/>
    <w:rsid w:val="005444AC"/>
    <w:rsid w:val="0054684C"/>
    <w:rsid w:val="00546E6D"/>
    <w:rsid w:val="00547E8F"/>
    <w:rsid w:val="00547FA9"/>
    <w:rsid w:val="0055141B"/>
    <w:rsid w:val="0055290D"/>
    <w:rsid w:val="00552F72"/>
    <w:rsid w:val="00553B13"/>
    <w:rsid w:val="00554AED"/>
    <w:rsid w:val="00554AF9"/>
    <w:rsid w:val="00555212"/>
    <w:rsid w:val="0055576A"/>
    <w:rsid w:val="00556D80"/>
    <w:rsid w:val="00560964"/>
    <w:rsid w:val="00560970"/>
    <w:rsid w:val="00560BD0"/>
    <w:rsid w:val="00561AF5"/>
    <w:rsid w:val="005628E9"/>
    <w:rsid w:val="00562979"/>
    <w:rsid w:val="00562FD5"/>
    <w:rsid w:val="00563C97"/>
    <w:rsid w:val="0056485E"/>
    <w:rsid w:val="005648C7"/>
    <w:rsid w:val="00565F84"/>
    <w:rsid w:val="00566978"/>
    <w:rsid w:val="0057138E"/>
    <w:rsid w:val="005716DB"/>
    <w:rsid w:val="00571CDF"/>
    <w:rsid w:val="00571D3E"/>
    <w:rsid w:val="00571E35"/>
    <w:rsid w:val="0057238A"/>
    <w:rsid w:val="00572506"/>
    <w:rsid w:val="005731FE"/>
    <w:rsid w:val="00573632"/>
    <w:rsid w:val="00573A0F"/>
    <w:rsid w:val="00573A70"/>
    <w:rsid w:val="0057547E"/>
    <w:rsid w:val="005757AD"/>
    <w:rsid w:val="00577881"/>
    <w:rsid w:val="00577B23"/>
    <w:rsid w:val="0058134E"/>
    <w:rsid w:val="00581738"/>
    <w:rsid w:val="00581CF5"/>
    <w:rsid w:val="0058291B"/>
    <w:rsid w:val="00584249"/>
    <w:rsid w:val="00585572"/>
    <w:rsid w:val="00585DD8"/>
    <w:rsid w:val="00586CDB"/>
    <w:rsid w:val="0059004A"/>
    <w:rsid w:val="00590206"/>
    <w:rsid w:val="00590A20"/>
    <w:rsid w:val="00590AD8"/>
    <w:rsid w:val="00591734"/>
    <w:rsid w:val="00591EEC"/>
    <w:rsid w:val="0059200F"/>
    <w:rsid w:val="00592CA9"/>
    <w:rsid w:val="00593115"/>
    <w:rsid w:val="00593609"/>
    <w:rsid w:val="00593995"/>
    <w:rsid w:val="00594072"/>
    <w:rsid w:val="00594737"/>
    <w:rsid w:val="005953B3"/>
    <w:rsid w:val="005968FC"/>
    <w:rsid w:val="00597FB9"/>
    <w:rsid w:val="005A0141"/>
    <w:rsid w:val="005A077B"/>
    <w:rsid w:val="005A0E15"/>
    <w:rsid w:val="005A1636"/>
    <w:rsid w:val="005A1898"/>
    <w:rsid w:val="005A2CE0"/>
    <w:rsid w:val="005A2D1F"/>
    <w:rsid w:val="005A2EFA"/>
    <w:rsid w:val="005A31CF"/>
    <w:rsid w:val="005A3AC2"/>
    <w:rsid w:val="005A5D4B"/>
    <w:rsid w:val="005A6423"/>
    <w:rsid w:val="005A787E"/>
    <w:rsid w:val="005B0E09"/>
    <w:rsid w:val="005B13B4"/>
    <w:rsid w:val="005B217F"/>
    <w:rsid w:val="005B2807"/>
    <w:rsid w:val="005B3D50"/>
    <w:rsid w:val="005B3F5C"/>
    <w:rsid w:val="005B50D8"/>
    <w:rsid w:val="005B5404"/>
    <w:rsid w:val="005B5849"/>
    <w:rsid w:val="005B5922"/>
    <w:rsid w:val="005B6713"/>
    <w:rsid w:val="005B6BA5"/>
    <w:rsid w:val="005B76F1"/>
    <w:rsid w:val="005B7E70"/>
    <w:rsid w:val="005C22EC"/>
    <w:rsid w:val="005C3593"/>
    <w:rsid w:val="005C486E"/>
    <w:rsid w:val="005C7278"/>
    <w:rsid w:val="005C7695"/>
    <w:rsid w:val="005D15B1"/>
    <w:rsid w:val="005D183D"/>
    <w:rsid w:val="005D1A86"/>
    <w:rsid w:val="005D2CFD"/>
    <w:rsid w:val="005D30C3"/>
    <w:rsid w:val="005D3BCB"/>
    <w:rsid w:val="005D47B3"/>
    <w:rsid w:val="005D5D59"/>
    <w:rsid w:val="005D60A1"/>
    <w:rsid w:val="005D7FA4"/>
    <w:rsid w:val="005E02BF"/>
    <w:rsid w:val="005E2F54"/>
    <w:rsid w:val="005E3761"/>
    <w:rsid w:val="005E38E4"/>
    <w:rsid w:val="005E3E61"/>
    <w:rsid w:val="005E42CC"/>
    <w:rsid w:val="005E477B"/>
    <w:rsid w:val="005E5C1A"/>
    <w:rsid w:val="005E6487"/>
    <w:rsid w:val="005E74E2"/>
    <w:rsid w:val="005E7F9A"/>
    <w:rsid w:val="005F0236"/>
    <w:rsid w:val="005F12A3"/>
    <w:rsid w:val="005F23F4"/>
    <w:rsid w:val="005F3C65"/>
    <w:rsid w:val="005F3E81"/>
    <w:rsid w:val="005F51F6"/>
    <w:rsid w:val="005F543C"/>
    <w:rsid w:val="005F5658"/>
    <w:rsid w:val="005F5F4D"/>
    <w:rsid w:val="005F60AE"/>
    <w:rsid w:val="005F66A4"/>
    <w:rsid w:val="00600AD9"/>
    <w:rsid w:val="00603145"/>
    <w:rsid w:val="0060349D"/>
    <w:rsid w:val="00604B5F"/>
    <w:rsid w:val="00604BC5"/>
    <w:rsid w:val="00605CCC"/>
    <w:rsid w:val="006113F2"/>
    <w:rsid w:val="006117E5"/>
    <w:rsid w:val="00611DC3"/>
    <w:rsid w:val="00612D60"/>
    <w:rsid w:val="00613FE5"/>
    <w:rsid w:val="00614208"/>
    <w:rsid w:val="006150B3"/>
    <w:rsid w:val="00615124"/>
    <w:rsid w:val="00616A81"/>
    <w:rsid w:val="00616A89"/>
    <w:rsid w:val="0061762D"/>
    <w:rsid w:val="00620095"/>
    <w:rsid w:val="00621C9F"/>
    <w:rsid w:val="0062431F"/>
    <w:rsid w:val="00624559"/>
    <w:rsid w:val="006246CF"/>
    <w:rsid w:val="006253DA"/>
    <w:rsid w:val="00625C65"/>
    <w:rsid w:val="006271AA"/>
    <w:rsid w:val="006271B8"/>
    <w:rsid w:val="00627BAF"/>
    <w:rsid w:val="00627F1A"/>
    <w:rsid w:val="0063138C"/>
    <w:rsid w:val="00631DA4"/>
    <w:rsid w:val="00632796"/>
    <w:rsid w:val="006329B2"/>
    <w:rsid w:val="0063334B"/>
    <w:rsid w:val="00633409"/>
    <w:rsid w:val="00633591"/>
    <w:rsid w:val="006336B2"/>
    <w:rsid w:val="00634295"/>
    <w:rsid w:val="0063456B"/>
    <w:rsid w:val="00634804"/>
    <w:rsid w:val="006367A5"/>
    <w:rsid w:val="00636F9B"/>
    <w:rsid w:val="006372E0"/>
    <w:rsid w:val="00640A60"/>
    <w:rsid w:val="00641F46"/>
    <w:rsid w:val="00643087"/>
    <w:rsid w:val="00643559"/>
    <w:rsid w:val="00643D89"/>
    <w:rsid w:val="00643DE5"/>
    <w:rsid w:val="0064452B"/>
    <w:rsid w:val="0064465E"/>
    <w:rsid w:val="00644BFD"/>
    <w:rsid w:val="00644E6A"/>
    <w:rsid w:val="00646BC0"/>
    <w:rsid w:val="00650909"/>
    <w:rsid w:val="00650FEC"/>
    <w:rsid w:val="00651FBE"/>
    <w:rsid w:val="00652EFF"/>
    <w:rsid w:val="00654643"/>
    <w:rsid w:val="00654E0A"/>
    <w:rsid w:val="0065537E"/>
    <w:rsid w:val="0065552F"/>
    <w:rsid w:val="00655E41"/>
    <w:rsid w:val="00656711"/>
    <w:rsid w:val="00656986"/>
    <w:rsid w:val="00656D10"/>
    <w:rsid w:val="00657550"/>
    <w:rsid w:val="0065755A"/>
    <w:rsid w:val="006575C7"/>
    <w:rsid w:val="00660048"/>
    <w:rsid w:val="006610F4"/>
    <w:rsid w:val="006612C3"/>
    <w:rsid w:val="00661BB7"/>
    <w:rsid w:val="00662DCF"/>
    <w:rsid w:val="00664BE4"/>
    <w:rsid w:val="006656DD"/>
    <w:rsid w:val="00665848"/>
    <w:rsid w:val="00665AFC"/>
    <w:rsid w:val="006662AC"/>
    <w:rsid w:val="00666A05"/>
    <w:rsid w:val="00667531"/>
    <w:rsid w:val="00667D14"/>
    <w:rsid w:val="0067033C"/>
    <w:rsid w:val="00670587"/>
    <w:rsid w:val="006707FB"/>
    <w:rsid w:val="00670B9E"/>
    <w:rsid w:val="00670CB2"/>
    <w:rsid w:val="00672026"/>
    <w:rsid w:val="00672C64"/>
    <w:rsid w:val="00674B7F"/>
    <w:rsid w:val="00675412"/>
    <w:rsid w:val="00675851"/>
    <w:rsid w:val="00675F8D"/>
    <w:rsid w:val="006772A0"/>
    <w:rsid w:val="00680154"/>
    <w:rsid w:val="0068054D"/>
    <w:rsid w:val="006810AE"/>
    <w:rsid w:val="00681599"/>
    <w:rsid w:val="00681D5E"/>
    <w:rsid w:val="00682352"/>
    <w:rsid w:val="006827BF"/>
    <w:rsid w:val="00682989"/>
    <w:rsid w:val="00683633"/>
    <w:rsid w:val="006849AA"/>
    <w:rsid w:val="00685CDB"/>
    <w:rsid w:val="00685D23"/>
    <w:rsid w:val="00686DED"/>
    <w:rsid w:val="0068705F"/>
    <w:rsid w:val="0068713E"/>
    <w:rsid w:val="00687796"/>
    <w:rsid w:val="0069008F"/>
    <w:rsid w:val="006904FF"/>
    <w:rsid w:val="00690B33"/>
    <w:rsid w:val="00691ADE"/>
    <w:rsid w:val="00693805"/>
    <w:rsid w:val="00693B5A"/>
    <w:rsid w:val="00693E2B"/>
    <w:rsid w:val="00693F83"/>
    <w:rsid w:val="006943EB"/>
    <w:rsid w:val="00694FEE"/>
    <w:rsid w:val="00695B0D"/>
    <w:rsid w:val="00696751"/>
    <w:rsid w:val="006968F5"/>
    <w:rsid w:val="00696EBD"/>
    <w:rsid w:val="00697686"/>
    <w:rsid w:val="006A03EB"/>
    <w:rsid w:val="006A03F1"/>
    <w:rsid w:val="006A0A5C"/>
    <w:rsid w:val="006A124C"/>
    <w:rsid w:val="006A187D"/>
    <w:rsid w:val="006A1DC7"/>
    <w:rsid w:val="006A21C0"/>
    <w:rsid w:val="006A3AB2"/>
    <w:rsid w:val="006A4A91"/>
    <w:rsid w:val="006A4B21"/>
    <w:rsid w:val="006A4DF1"/>
    <w:rsid w:val="006A5882"/>
    <w:rsid w:val="006A5A11"/>
    <w:rsid w:val="006A6CAD"/>
    <w:rsid w:val="006A7618"/>
    <w:rsid w:val="006A7E42"/>
    <w:rsid w:val="006B08D5"/>
    <w:rsid w:val="006B349F"/>
    <w:rsid w:val="006B42AB"/>
    <w:rsid w:val="006B7243"/>
    <w:rsid w:val="006B7C12"/>
    <w:rsid w:val="006B7C64"/>
    <w:rsid w:val="006C0320"/>
    <w:rsid w:val="006C288C"/>
    <w:rsid w:val="006C371D"/>
    <w:rsid w:val="006C3BEB"/>
    <w:rsid w:val="006C52B5"/>
    <w:rsid w:val="006C5D32"/>
    <w:rsid w:val="006C64D2"/>
    <w:rsid w:val="006C6841"/>
    <w:rsid w:val="006C6EE1"/>
    <w:rsid w:val="006D0461"/>
    <w:rsid w:val="006D05B8"/>
    <w:rsid w:val="006D0A14"/>
    <w:rsid w:val="006D1933"/>
    <w:rsid w:val="006D1D3B"/>
    <w:rsid w:val="006D1F12"/>
    <w:rsid w:val="006D2FAD"/>
    <w:rsid w:val="006D35F6"/>
    <w:rsid w:val="006D3CF2"/>
    <w:rsid w:val="006D4D26"/>
    <w:rsid w:val="006D644D"/>
    <w:rsid w:val="006D6D51"/>
    <w:rsid w:val="006D718B"/>
    <w:rsid w:val="006D72D9"/>
    <w:rsid w:val="006D78EE"/>
    <w:rsid w:val="006E01ED"/>
    <w:rsid w:val="006E0749"/>
    <w:rsid w:val="006E20F2"/>
    <w:rsid w:val="006E32DD"/>
    <w:rsid w:val="006E44E9"/>
    <w:rsid w:val="006E4FDF"/>
    <w:rsid w:val="006E6A5D"/>
    <w:rsid w:val="006E700D"/>
    <w:rsid w:val="006F062C"/>
    <w:rsid w:val="006F0D10"/>
    <w:rsid w:val="006F193B"/>
    <w:rsid w:val="006F1AF8"/>
    <w:rsid w:val="006F1C8E"/>
    <w:rsid w:val="006F1E81"/>
    <w:rsid w:val="006F23D2"/>
    <w:rsid w:val="006F2790"/>
    <w:rsid w:val="006F32A0"/>
    <w:rsid w:val="006F36B7"/>
    <w:rsid w:val="006F36C8"/>
    <w:rsid w:val="006F39B5"/>
    <w:rsid w:val="006F3FA2"/>
    <w:rsid w:val="006F4489"/>
    <w:rsid w:val="006F5120"/>
    <w:rsid w:val="006F6C56"/>
    <w:rsid w:val="006F6DCA"/>
    <w:rsid w:val="007004E8"/>
    <w:rsid w:val="0070082E"/>
    <w:rsid w:val="00700FDC"/>
    <w:rsid w:val="00702000"/>
    <w:rsid w:val="0070201B"/>
    <w:rsid w:val="00704302"/>
    <w:rsid w:val="00704AF1"/>
    <w:rsid w:val="00704BA7"/>
    <w:rsid w:val="007069D0"/>
    <w:rsid w:val="00707C36"/>
    <w:rsid w:val="00707C42"/>
    <w:rsid w:val="007103D7"/>
    <w:rsid w:val="007111BF"/>
    <w:rsid w:val="00711B0B"/>
    <w:rsid w:val="007128A6"/>
    <w:rsid w:val="00712AE6"/>
    <w:rsid w:val="00713EC2"/>
    <w:rsid w:val="00714B6D"/>
    <w:rsid w:val="00714BFA"/>
    <w:rsid w:val="00716250"/>
    <w:rsid w:val="00716B99"/>
    <w:rsid w:val="00716DC6"/>
    <w:rsid w:val="00720C94"/>
    <w:rsid w:val="00720EF0"/>
    <w:rsid w:val="0072169A"/>
    <w:rsid w:val="00721D9A"/>
    <w:rsid w:val="00722D8C"/>
    <w:rsid w:val="00722FF5"/>
    <w:rsid w:val="00723E3F"/>
    <w:rsid w:val="00724107"/>
    <w:rsid w:val="00724357"/>
    <w:rsid w:val="00725C8C"/>
    <w:rsid w:val="00726149"/>
    <w:rsid w:val="00727677"/>
    <w:rsid w:val="007277C1"/>
    <w:rsid w:val="007279EE"/>
    <w:rsid w:val="00727B52"/>
    <w:rsid w:val="00727C9F"/>
    <w:rsid w:val="00727E2C"/>
    <w:rsid w:val="007306D4"/>
    <w:rsid w:val="00732142"/>
    <w:rsid w:val="0073429D"/>
    <w:rsid w:val="00734F5C"/>
    <w:rsid w:val="0073712D"/>
    <w:rsid w:val="007408E2"/>
    <w:rsid w:val="00741495"/>
    <w:rsid w:val="0074201B"/>
    <w:rsid w:val="00742EAC"/>
    <w:rsid w:val="00743365"/>
    <w:rsid w:val="0075020B"/>
    <w:rsid w:val="00750697"/>
    <w:rsid w:val="00750E0C"/>
    <w:rsid w:val="00750FEE"/>
    <w:rsid w:val="00751224"/>
    <w:rsid w:val="00752064"/>
    <w:rsid w:val="00752F40"/>
    <w:rsid w:val="00753F78"/>
    <w:rsid w:val="007549E4"/>
    <w:rsid w:val="007559B6"/>
    <w:rsid w:val="00755BA9"/>
    <w:rsid w:val="0075611C"/>
    <w:rsid w:val="00756C86"/>
    <w:rsid w:val="00757898"/>
    <w:rsid w:val="00757940"/>
    <w:rsid w:val="007579D3"/>
    <w:rsid w:val="0076109F"/>
    <w:rsid w:val="007613EC"/>
    <w:rsid w:val="00762E92"/>
    <w:rsid w:val="00763D4B"/>
    <w:rsid w:val="0076495C"/>
    <w:rsid w:val="00764D5D"/>
    <w:rsid w:val="00765898"/>
    <w:rsid w:val="0076624A"/>
    <w:rsid w:val="007709E7"/>
    <w:rsid w:val="00771F8C"/>
    <w:rsid w:val="0077207E"/>
    <w:rsid w:val="007722B2"/>
    <w:rsid w:val="00773E80"/>
    <w:rsid w:val="00775203"/>
    <w:rsid w:val="0077580E"/>
    <w:rsid w:val="00775864"/>
    <w:rsid w:val="00780F52"/>
    <w:rsid w:val="007815A2"/>
    <w:rsid w:val="0078181B"/>
    <w:rsid w:val="00781C1F"/>
    <w:rsid w:val="00782957"/>
    <w:rsid w:val="007832A4"/>
    <w:rsid w:val="00783D34"/>
    <w:rsid w:val="00783FD3"/>
    <w:rsid w:val="007851AC"/>
    <w:rsid w:val="0078640A"/>
    <w:rsid w:val="00786573"/>
    <w:rsid w:val="007874A7"/>
    <w:rsid w:val="00787FA4"/>
    <w:rsid w:val="00790463"/>
    <w:rsid w:val="00790A98"/>
    <w:rsid w:val="00790EE1"/>
    <w:rsid w:val="00791602"/>
    <w:rsid w:val="00791635"/>
    <w:rsid w:val="00792237"/>
    <w:rsid w:val="00792A9D"/>
    <w:rsid w:val="00792ECF"/>
    <w:rsid w:val="00793BD3"/>
    <w:rsid w:val="00794309"/>
    <w:rsid w:val="00794579"/>
    <w:rsid w:val="0079583F"/>
    <w:rsid w:val="00795CD5"/>
    <w:rsid w:val="007974EE"/>
    <w:rsid w:val="00797649"/>
    <w:rsid w:val="007A0BCB"/>
    <w:rsid w:val="007A0C3A"/>
    <w:rsid w:val="007A14BF"/>
    <w:rsid w:val="007A1697"/>
    <w:rsid w:val="007A326C"/>
    <w:rsid w:val="007A3C57"/>
    <w:rsid w:val="007A3E35"/>
    <w:rsid w:val="007A408D"/>
    <w:rsid w:val="007A4D33"/>
    <w:rsid w:val="007A52ED"/>
    <w:rsid w:val="007A60F0"/>
    <w:rsid w:val="007A6B10"/>
    <w:rsid w:val="007A72ED"/>
    <w:rsid w:val="007B0355"/>
    <w:rsid w:val="007B1009"/>
    <w:rsid w:val="007B11DF"/>
    <w:rsid w:val="007B20BB"/>
    <w:rsid w:val="007B3AFF"/>
    <w:rsid w:val="007B4405"/>
    <w:rsid w:val="007B49F7"/>
    <w:rsid w:val="007B52EB"/>
    <w:rsid w:val="007B551A"/>
    <w:rsid w:val="007B5CAC"/>
    <w:rsid w:val="007B6369"/>
    <w:rsid w:val="007B7907"/>
    <w:rsid w:val="007C179E"/>
    <w:rsid w:val="007C1BA5"/>
    <w:rsid w:val="007C1E2B"/>
    <w:rsid w:val="007C3220"/>
    <w:rsid w:val="007C3F7F"/>
    <w:rsid w:val="007C536A"/>
    <w:rsid w:val="007C5392"/>
    <w:rsid w:val="007D0A90"/>
    <w:rsid w:val="007D1B31"/>
    <w:rsid w:val="007D1E25"/>
    <w:rsid w:val="007D2452"/>
    <w:rsid w:val="007D27E9"/>
    <w:rsid w:val="007D38B0"/>
    <w:rsid w:val="007D4D82"/>
    <w:rsid w:val="007D52FB"/>
    <w:rsid w:val="007D569D"/>
    <w:rsid w:val="007D5BEF"/>
    <w:rsid w:val="007D5BF6"/>
    <w:rsid w:val="007D5DCF"/>
    <w:rsid w:val="007D7CAD"/>
    <w:rsid w:val="007E170B"/>
    <w:rsid w:val="007E292B"/>
    <w:rsid w:val="007E3767"/>
    <w:rsid w:val="007E5353"/>
    <w:rsid w:val="007E6422"/>
    <w:rsid w:val="007E66EF"/>
    <w:rsid w:val="007E6A8E"/>
    <w:rsid w:val="007F1394"/>
    <w:rsid w:val="007F51AF"/>
    <w:rsid w:val="007F54E3"/>
    <w:rsid w:val="007F59E2"/>
    <w:rsid w:val="007F64CF"/>
    <w:rsid w:val="007F6902"/>
    <w:rsid w:val="007F7032"/>
    <w:rsid w:val="007F75FC"/>
    <w:rsid w:val="008005D3"/>
    <w:rsid w:val="00801844"/>
    <w:rsid w:val="00802C9C"/>
    <w:rsid w:val="00803200"/>
    <w:rsid w:val="0080329E"/>
    <w:rsid w:val="00803FFC"/>
    <w:rsid w:val="00804440"/>
    <w:rsid w:val="00805FA8"/>
    <w:rsid w:val="008067C9"/>
    <w:rsid w:val="008068B5"/>
    <w:rsid w:val="00806B16"/>
    <w:rsid w:val="00806F42"/>
    <w:rsid w:val="00807057"/>
    <w:rsid w:val="00810900"/>
    <w:rsid w:val="00810991"/>
    <w:rsid w:val="00810A64"/>
    <w:rsid w:val="00811038"/>
    <w:rsid w:val="00811298"/>
    <w:rsid w:val="00813476"/>
    <w:rsid w:val="00813BD7"/>
    <w:rsid w:val="00813DF6"/>
    <w:rsid w:val="008158B5"/>
    <w:rsid w:val="008205BC"/>
    <w:rsid w:val="00821881"/>
    <w:rsid w:val="00821DAD"/>
    <w:rsid w:val="008222C2"/>
    <w:rsid w:val="008225E6"/>
    <w:rsid w:val="0082266C"/>
    <w:rsid w:val="00822DB4"/>
    <w:rsid w:val="00822F35"/>
    <w:rsid w:val="00823C77"/>
    <w:rsid w:val="00823D60"/>
    <w:rsid w:val="00823E67"/>
    <w:rsid w:val="0082445A"/>
    <w:rsid w:val="00824DFA"/>
    <w:rsid w:val="0082502E"/>
    <w:rsid w:val="008251E3"/>
    <w:rsid w:val="008256C7"/>
    <w:rsid w:val="00825EAF"/>
    <w:rsid w:val="0082712A"/>
    <w:rsid w:val="00827A3A"/>
    <w:rsid w:val="00830139"/>
    <w:rsid w:val="00830386"/>
    <w:rsid w:val="00830F67"/>
    <w:rsid w:val="00831C6B"/>
    <w:rsid w:val="008330D0"/>
    <w:rsid w:val="00834906"/>
    <w:rsid w:val="0083500E"/>
    <w:rsid w:val="008360A7"/>
    <w:rsid w:val="00836484"/>
    <w:rsid w:val="00836515"/>
    <w:rsid w:val="00840B94"/>
    <w:rsid w:val="008414CB"/>
    <w:rsid w:val="0084250A"/>
    <w:rsid w:val="008438D9"/>
    <w:rsid w:val="00844596"/>
    <w:rsid w:val="008448A3"/>
    <w:rsid w:val="00846C4B"/>
    <w:rsid w:val="008517C3"/>
    <w:rsid w:val="00851A2D"/>
    <w:rsid w:val="0085306B"/>
    <w:rsid w:val="0085444B"/>
    <w:rsid w:val="008566D3"/>
    <w:rsid w:val="008569CE"/>
    <w:rsid w:val="00860CAA"/>
    <w:rsid w:val="00862514"/>
    <w:rsid w:val="008630E3"/>
    <w:rsid w:val="00863705"/>
    <w:rsid w:val="00863B95"/>
    <w:rsid w:val="008645C1"/>
    <w:rsid w:val="00864620"/>
    <w:rsid w:val="00865726"/>
    <w:rsid w:val="00865829"/>
    <w:rsid w:val="0086587A"/>
    <w:rsid w:val="008658C2"/>
    <w:rsid w:val="00865CC0"/>
    <w:rsid w:val="00867D06"/>
    <w:rsid w:val="008701E5"/>
    <w:rsid w:val="008712B7"/>
    <w:rsid w:val="00871CB4"/>
    <w:rsid w:val="00871DF1"/>
    <w:rsid w:val="008747F1"/>
    <w:rsid w:val="008757D8"/>
    <w:rsid w:val="00876099"/>
    <w:rsid w:val="008760DB"/>
    <w:rsid w:val="00876264"/>
    <w:rsid w:val="00876A12"/>
    <w:rsid w:val="00876FBD"/>
    <w:rsid w:val="008774E7"/>
    <w:rsid w:val="00881BF1"/>
    <w:rsid w:val="00883AC5"/>
    <w:rsid w:val="00884AC8"/>
    <w:rsid w:val="00884D0E"/>
    <w:rsid w:val="00885455"/>
    <w:rsid w:val="00885712"/>
    <w:rsid w:val="0088633B"/>
    <w:rsid w:val="0088634D"/>
    <w:rsid w:val="00886769"/>
    <w:rsid w:val="0089084F"/>
    <w:rsid w:val="0089086B"/>
    <w:rsid w:val="00891D76"/>
    <w:rsid w:val="00893902"/>
    <w:rsid w:val="00893C86"/>
    <w:rsid w:val="00893E69"/>
    <w:rsid w:val="008960F5"/>
    <w:rsid w:val="00896298"/>
    <w:rsid w:val="0089677D"/>
    <w:rsid w:val="008976AE"/>
    <w:rsid w:val="008976CB"/>
    <w:rsid w:val="008977EC"/>
    <w:rsid w:val="008A06E2"/>
    <w:rsid w:val="008A244B"/>
    <w:rsid w:val="008A2B5A"/>
    <w:rsid w:val="008A4118"/>
    <w:rsid w:val="008A4294"/>
    <w:rsid w:val="008A4904"/>
    <w:rsid w:val="008A51B0"/>
    <w:rsid w:val="008A5338"/>
    <w:rsid w:val="008A5489"/>
    <w:rsid w:val="008A57DC"/>
    <w:rsid w:val="008A5CAF"/>
    <w:rsid w:val="008A67E6"/>
    <w:rsid w:val="008A7214"/>
    <w:rsid w:val="008B0000"/>
    <w:rsid w:val="008B0C07"/>
    <w:rsid w:val="008B0DB1"/>
    <w:rsid w:val="008B106F"/>
    <w:rsid w:val="008B12AA"/>
    <w:rsid w:val="008B2034"/>
    <w:rsid w:val="008B236A"/>
    <w:rsid w:val="008B24C2"/>
    <w:rsid w:val="008B3F73"/>
    <w:rsid w:val="008B579A"/>
    <w:rsid w:val="008B6F30"/>
    <w:rsid w:val="008B7611"/>
    <w:rsid w:val="008C06B0"/>
    <w:rsid w:val="008C1BCE"/>
    <w:rsid w:val="008C1EB3"/>
    <w:rsid w:val="008C37D1"/>
    <w:rsid w:val="008C3B2D"/>
    <w:rsid w:val="008C5D20"/>
    <w:rsid w:val="008C5D6D"/>
    <w:rsid w:val="008C6DF9"/>
    <w:rsid w:val="008C766F"/>
    <w:rsid w:val="008C7F6C"/>
    <w:rsid w:val="008D093B"/>
    <w:rsid w:val="008D17C2"/>
    <w:rsid w:val="008D17C8"/>
    <w:rsid w:val="008D5879"/>
    <w:rsid w:val="008D65F3"/>
    <w:rsid w:val="008D6AE0"/>
    <w:rsid w:val="008E06FE"/>
    <w:rsid w:val="008E0E57"/>
    <w:rsid w:val="008E1129"/>
    <w:rsid w:val="008E156E"/>
    <w:rsid w:val="008E29CB"/>
    <w:rsid w:val="008E335E"/>
    <w:rsid w:val="008E3FBD"/>
    <w:rsid w:val="008E3FE7"/>
    <w:rsid w:val="008E41C7"/>
    <w:rsid w:val="008E4255"/>
    <w:rsid w:val="008E4ACA"/>
    <w:rsid w:val="008E4B59"/>
    <w:rsid w:val="008E5320"/>
    <w:rsid w:val="008E538C"/>
    <w:rsid w:val="008E54E8"/>
    <w:rsid w:val="008E6B17"/>
    <w:rsid w:val="008E6C1A"/>
    <w:rsid w:val="008E76AF"/>
    <w:rsid w:val="008E7B51"/>
    <w:rsid w:val="008F1587"/>
    <w:rsid w:val="008F24D9"/>
    <w:rsid w:val="008F2D31"/>
    <w:rsid w:val="008F3B07"/>
    <w:rsid w:val="008F5C5D"/>
    <w:rsid w:val="008F6787"/>
    <w:rsid w:val="008F73A7"/>
    <w:rsid w:val="009008CF"/>
    <w:rsid w:val="009013E9"/>
    <w:rsid w:val="00901DED"/>
    <w:rsid w:val="0090230A"/>
    <w:rsid w:val="009031B4"/>
    <w:rsid w:val="0090402C"/>
    <w:rsid w:val="00904422"/>
    <w:rsid w:val="00905ED4"/>
    <w:rsid w:val="00906AE9"/>
    <w:rsid w:val="00906B21"/>
    <w:rsid w:val="00907657"/>
    <w:rsid w:val="00910182"/>
    <w:rsid w:val="00910543"/>
    <w:rsid w:val="00910591"/>
    <w:rsid w:val="00913503"/>
    <w:rsid w:val="0091500E"/>
    <w:rsid w:val="009150E1"/>
    <w:rsid w:val="00915C03"/>
    <w:rsid w:val="00916DE5"/>
    <w:rsid w:val="00916FBC"/>
    <w:rsid w:val="00917F5D"/>
    <w:rsid w:val="00920B37"/>
    <w:rsid w:val="0092127E"/>
    <w:rsid w:val="00921640"/>
    <w:rsid w:val="009221BF"/>
    <w:rsid w:val="00922F57"/>
    <w:rsid w:val="00923414"/>
    <w:rsid w:val="009241EC"/>
    <w:rsid w:val="00925A02"/>
    <w:rsid w:val="00925A8E"/>
    <w:rsid w:val="00927211"/>
    <w:rsid w:val="00927C9D"/>
    <w:rsid w:val="009311AB"/>
    <w:rsid w:val="009312CA"/>
    <w:rsid w:val="00931787"/>
    <w:rsid w:val="00931BA3"/>
    <w:rsid w:val="00932556"/>
    <w:rsid w:val="009329F7"/>
    <w:rsid w:val="009343AF"/>
    <w:rsid w:val="00934BBB"/>
    <w:rsid w:val="00934D27"/>
    <w:rsid w:val="009358CA"/>
    <w:rsid w:val="0093724B"/>
    <w:rsid w:val="009406F7"/>
    <w:rsid w:val="0094128E"/>
    <w:rsid w:val="00941C19"/>
    <w:rsid w:val="00942C28"/>
    <w:rsid w:val="0094350F"/>
    <w:rsid w:val="009444DF"/>
    <w:rsid w:val="00944F9A"/>
    <w:rsid w:val="00945E72"/>
    <w:rsid w:val="009460D4"/>
    <w:rsid w:val="00950787"/>
    <w:rsid w:val="0095090F"/>
    <w:rsid w:val="00951AA8"/>
    <w:rsid w:val="00951DA6"/>
    <w:rsid w:val="00952F77"/>
    <w:rsid w:val="009534D5"/>
    <w:rsid w:val="00953610"/>
    <w:rsid w:val="00954639"/>
    <w:rsid w:val="00954DE1"/>
    <w:rsid w:val="00955886"/>
    <w:rsid w:val="009559A0"/>
    <w:rsid w:val="00955B56"/>
    <w:rsid w:val="00955E9C"/>
    <w:rsid w:val="00955FB6"/>
    <w:rsid w:val="0095601F"/>
    <w:rsid w:val="00956827"/>
    <w:rsid w:val="00956EA7"/>
    <w:rsid w:val="0095785C"/>
    <w:rsid w:val="00957DF0"/>
    <w:rsid w:val="00960919"/>
    <w:rsid w:val="00960D9B"/>
    <w:rsid w:val="0096108D"/>
    <w:rsid w:val="00962220"/>
    <w:rsid w:val="00962B69"/>
    <w:rsid w:val="00962F37"/>
    <w:rsid w:val="0096445E"/>
    <w:rsid w:val="009648C6"/>
    <w:rsid w:val="00964F7D"/>
    <w:rsid w:val="009665F3"/>
    <w:rsid w:val="00966A2B"/>
    <w:rsid w:val="00966DC2"/>
    <w:rsid w:val="00967464"/>
    <w:rsid w:val="0097090E"/>
    <w:rsid w:val="00971F9C"/>
    <w:rsid w:val="00972AFF"/>
    <w:rsid w:val="00972F25"/>
    <w:rsid w:val="00973194"/>
    <w:rsid w:val="00973319"/>
    <w:rsid w:val="00973907"/>
    <w:rsid w:val="00975018"/>
    <w:rsid w:val="00975DB0"/>
    <w:rsid w:val="00980498"/>
    <w:rsid w:val="00980653"/>
    <w:rsid w:val="00980C99"/>
    <w:rsid w:val="00981352"/>
    <w:rsid w:val="00981380"/>
    <w:rsid w:val="009816E1"/>
    <w:rsid w:val="0098338E"/>
    <w:rsid w:val="00984475"/>
    <w:rsid w:val="0098512E"/>
    <w:rsid w:val="00986AF4"/>
    <w:rsid w:val="009907A3"/>
    <w:rsid w:val="00990889"/>
    <w:rsid w:val="00990E0E"/>
    <w:rsid w:val="0099246B"/>
    <w:rsid w:val="00993495"/>
    <w:rsid w:val="0099474A"/>
    <w:rsid w:val="00995326"/>
    <w:rsid w:val="009969A6"/>
    <w:rsid w:val="00996C10"/>
    <w:rsid w:val="00996FF2"/>
    <w:rsid w:val="009A1EE7"/>
    <w:rsid w:val="009A3165"/>
    <w:rsid w:val="009A3D40"/>
    <w:rsid w:val="009A4719"/>
    <w:rsid w:val="009A4789"/>
    <w:rsid w:val="009A4E54"/>
    <w:rsid w:val="009A4EFD"/>
    <w:rsid w:val="009A5400"/>
    <w:rsid w:val="009A7C5E"/>
    <w:rsid w:val="009B0B0A"/>
    <w:rsid w:val="009B0E36"/>
    <w:rsid w:val="009B1FA4"/>
    <w:rsid w:val="009B24A5"/>
    <w:rsid w:val="009B2AFE"/>
    <w:rsid w:val="009B2C19"/>
    <w:rsid w:val="009B323C"/>
    <w:rsid w:val="009B3CBD"/>
    <w:rsid w:val="009B4461"/>
    <w:rsid w:val="009B44EF"/>
    <w:rsid w:val="009B4E38"/>
    <w:rsid w:val="009B4FF7"/>
    <w:rsid w:val="009B556E"/>
    <w:rsid w:val="009B58D2"/>
    <w:rsid w:val="009B6B51"/>
    <w:rsid w:val="009B6F1A"/>
    <w:rsid w:val="009B70DF"/>
    <w:rsid w:val="009B76C8"/>
    <w:rsid w:val="009B7A1B"/>
    <w:rsid w:val="009B7EDB"/>
    <w:rsid w:val="009C0B00"/>
    <w:rsid w:val="009C1871"/>
    <w:rsid w:val="009C2753"/>
    <w:rsid w:val="009C2AC6"/>
    <w:rsid w:val="009C30FF"/>
    <w:rsid w:val="009C3394"/>
    <w:rsid w:val="009C4EC6"/>
    <w:rsid w:val="009C511A"/>
    <w:rsid w:val="009C565C"/>
    <w:rsid w:val="009C6968"/>
    <w:rsid w:val="009C7E28"/>
    <w:rsid w:val="009D09E0"/>
    <w:rsid w:val="009D0FE4"/>
    <w:rsid w:val="009D148F"/>
    <w:rsid w:val="009D1DD7"/>
    <w:rsid w:val="009D1F55"/>
    <w:rsid w:val="009D1F73"/>
    <w:rsid w:val="009D2386"/>
    <w:rsid w:val="009D2501"/>
    <w:rsid w:val="009D4240"/>
    <w:rsid w:val="009D5C61"/>
    <w:rsid w:val="009D6536"/>
    <w:rsid w:val="009D73A3"/>
    <w:rsid w:val="009D77A6"/>
    <w:rsid w:val="009D7EA5"/>
    <w:rsid w:val="009E0BE5"/>
    <w:rsid w:val="009E1E74"/>
    <w:rsid w:val="009E2BC0"/>
    <w:rsid w:val="009E370D"/>
    <w:rsid w:val="009E3C88"/>
    <w:rsid w:val="009E4074"/>
    <w:rsid w:val="009E50B8"/>
    <w:rsid w:val="009E535F"/>
    <w:rsid w:val="009E57E7"/>
    <w:rsid w:val="009E6F3F"/>
    <w:rsid w:val="009E79AE"/>
    <w:rsid w:val="009E7B01"/>
    <w:rsid w:val="009F29A6"/>
    <w:rsid w:val="009F3545"/>
    <w:rsid w:val="009F3948"/>
    <w:rsid w:val="009F4F9E"/>
    <w:rsid w:val="009F6C12"/>
    <w:rsid w:val="009F79CD"/>
    <w:rsid w:val="00A018D0"/>
    <w:rsid w:val="00A018F7"/>
    <w:rsid w:val="00A02B21"/>
    <w:rsid w:val="00A03536"/>
    <w:rsid w:val="00A040C8"/>
    <w:rsid w:val="00A04211"/>
    <w:rsid w:val="00A049A5"/>
    <w:rsid w:val="00A055A6"/>
    <w:rsid w:val="00A061A5"/>
    <w:rsid w:val="00A0670B"/>
    <w:rsid w:val="00A0762E"/>
    <w:rsid w:val="00A109F0"/>
    <w:rsid w:val="00A11491"/>
    <w:rsid w:val="00A1151E"/>
    <w:rsid w:val="00A145D3"/>
    <w:rsid w:val="00A14A7D"/>
    <w:rsid w:val="00A15677"/>
    <w:rsid w:val="00A16362"/>
    <w:rsid w:val="00A17895"/>
    <w:rsid w:val="00A21514"/>
    <w:rsid w:val="00A21A7D"/>
    <w:rsid w:val="00A21AF8"/>
    <w:rsid w:val="00A21B53"/>
    <w:rsid w:val="00A220FE"/>
    <w:rsid w:val="00A22285"/>
    <w:rsid w:val="00A22B56"/>
    <w:rsid w:val="00A22DF7"/>
    <w:rsid w:val="00A2302E"/>
    <w:rsid w:val="00A233CC"/>
    <w:rsid w:val="00A24E66"/>
    <w:rsid w:val="00A2571D"/>
    <w:rsid w:val="00A26514"/>
    <w:rsid w:val="00A270E3"/>
    <w:rsid w:val="00A27336"/>
    <w:rsid w:val="00A31541"/>
    <w:rsid w:val="00A31D19"/>
    <w:rsid w:val="00A32195"/>
    <w:rsid w:val="00A32F6B"/>
    <w:rsid w:val="00A34B2B"/>
    <w:rsid w:val="00A34E80"/>
    <w:rsid w:val="00A34F27"/>
    <w:rsid w:val="00A35373"/>
    <w:rsid w:val="00A35428"/>
    <w:rsid w:val="00A3559A"/>
    <w:rsid w:val="00A35BA9"/>
    <w:rsid w:val="00A40145"/>
    <w:rsid w:val="00A40322"/>
    <w:rsid w:val="00A40EEB"/>
    <w:rsid w:val="00A418CE"/>
    <w:rsid w:val="00A41DDB"/>
    <w:rsid w:val="00A4318E"/>
    <w:rsid w:val="00A445C7"/>
    <w:rsid w:val="00A44D54"/>
    <w:rsid w:val="00A459FC"/>
    <w:rsid w:val="00A45E35"/>
    <w:rsid w:val="00A46AE3"/>
    <w:rsid w:val="00A503FA"/>
    <w:rsid w:val="00A512D3"/>
    <w:rsid w:val="00A51B7A"/>
    <w:rsid w:val="00A5237F"/>
    <w:rsid w:val="00A533EA"/>
    <w:rsid w:val="00A54C94"/>
    <w:rsid w:val="00A579C7"/>
    <w:rsid w:val="00A57A71"/>
    <w:rsid w:val="00A57E47"/>
    <w:rsid w:val="00A60747"/>
    <w:rsid w:val="00A61A0E"/>
    <w:rsid w:val="00A61B58"/>
    <w:rsid w:val="00A643BB"/>
    <w:rsid w:val="00A65B9D"/>
    <w:rsid w:val="00A6623B"/>
    <w:rsid w:val="00A6656D"/>
    <w:rsid w:val="00A67A90"/>
    <w:rsid w:val="00A67F84"/>
    <w:rsid w:val="00A70A07"/>
    <w:rsid w:val="00A72BBE"/>
    <w:rsid w:val="00A730E1"/>
    <w:rsid w:val="00A735BF"/>
    <w:rsid w:val="00A73A50"/>
    <w:rsid w:val="00A74C01"/>
    <w:rsid w:val="00A74FDF"/>
    <w:rsid w:val="00A758BF"/>
    <w:rsid w:val="00A766D6"/>
    <w:rsid w:val="00A76E72"/>
    <w:rsid w:val="00A77175"/>
    <w:rsid w:val="00A77249"/>
    <w:rsid w:val="00A774EA"/>
    <w:rsid w:val="00A775AD"/>
    <w:rsid w:val="00A77817"/>
    <w:rsid w:val="00A77863"/>
    <w:rsid w:val="00A77A2E"/>
    <w:rsid w:val="00A77D25"/>
    <w:rsid w:val="00A8194B"/>
    <w:rsid w:val="00A8259B"/>
    <w:rsid w:val="00A838BA"/>
    <w:rsid w:val="00A83A87"/>
    <w:rsid w:val="00A84105"/>
    <w:rsid w:val="00A844F2"/>
    <w:rsid w:val="00A845CC"/>
    <w:rsid w:val="00A904C0"/>
    <w:rsid w:val="00A90B08"/>
    <w:rsid w:val="00A90CF4"/>
    <w:rsid w:val="00A90DA8"/>
    <w:rsid w:val="00A90DB0"/>
    <w:rsid w:val="00A92BB5"/>
    <w:rsid w:val="00A92C2E"/>
    <w:rsid w:val="00A94263"/>
    <w:rsid w:val="00A94572"/>
    <w:rsid w:val="00A957B3"/>
    <w:rsid w:val="00A959C2"/>
    <w:rsid w:val="00A96204"/>
    <w:rsid w:val="00A965D1"/>
    <w:rsid w:val="00A97394"/>
    <w:rsid w:val="00A977AA"/>
    <w:rsid w:val="00AA0D40"/>
    <w:rsid w:val="00AA1019"/>
    <w:rsid w:val="00AA142B"/>
    <w:rsid w:val="00AA15D6"/>
    <w:rsid w:val="00AA195F"/>
    <w:rsid w:val="00AA2342"/>
    <w:rsid w:val="00AA266F"/>
    <w:rsid w:val="00AA3E17"/>
    <w:rsid w:val="00AA3FBE"/>
    <w:rsid w:val="00AA4230"/>
    <w:rsid w:val="00AA47BE"/>
    <w:rsid w:val="00AA562B"/>
    <w:rsid w:val="00AA65F5"/>
    <w:rsid w:val="00AA69E1"/>
    <w:rsid w:val="00AA69F6"/>
    <w:rsid w:val="00AA793D"/>
    <w:rsid w:val="00AB07EC"/>
    <w:rsid w:val="00AB0E63"/>
    <w:rsid w:val="00AB2365"/>
    <w:rsid w:val="00AB2CEF"/>
    <w:rsid w:val="00AB343A"/>
    <w:rsid w:val="00AB345F"/>
    <w:rsid w:val="00AB4E74"/>
    <w:rsid w:val="00AB5279"/>
    <w:rsid w:val="00AB74DC"/>
    <w:rsid w:val="00AC0660"/>
    <w:rsid w:val="00AC0722"/>
    <w:rsid w:val="00AC0789"/>
    <w:rsid w:val="00AC0D21"/>
    <w:rsid w:val="00AC1F7A"/>
    <w:rsid w:val="00AC20F6"/>
    <w:rsid w:val="00AC2D77"/>
    <w:rsid w:val="00AC5C43"/>
    <w:rsid w:val="00AC6724"/>
    <w:rsid w:val="00AC7916"/>
    <w:rsid w:val="00AC7BA5"/>
    <w:rsid w:val="00AD019B"/>
    <w:rsid w:val="00AD1036"/>
    <w:rsid w:val="00AD1814"/>
    <w:rsid w:val="00AD292A"/>
    <w:rsid w:val="00AD74C0"/>
    <w:rsid w:val="00AE0D72"/>
    <w:rsid w:val="00AE0DF4"/>
    <w:rsid w:val="00AE1FA2"/>
    <w:rsid w:val="00AE2DCC"/>
    <w:rsid w:val="00AE2DF3"/>
    <w:rsid w:val="00AE378C"/>
    <w:rsid w:val="00AE39E6"/>
    <w:rsid w:val="00AE40CD"/>
    <w:rsid w:val="00AE4C3B"/>
    <w:rsid w:val="00AE5389"/>
    <w:rsid w:val="00AE599C"/>
    <w:rsid w:val="00AE5E02"/>
    <w:rsid w:val="00AE6047"/>
    <w:rsid w:val="00AE658F"/>
    <w:rsid w:val="00AE6966"/>
    <w:rsid w:val="00AE7745"/>
    <w:rsid w:val="00AF04AE"/>
    <w:rsid w:val="00AF19FD"/>
    <w:rsid w:val="00AF23C1"/>
    <w:rsid w:val="00AF23CB"/>
    <w:rsid w:val="00AF46E8"/>
    <w:rsid w:val="00AF4A0B"/>
    <w:rsid w:val="00AF4D25"/>
    <w:rsid w:val="00AF4EEE"/>
    <w:rsid w:val="00AF53D0"/>
    <w:rsid w:val="00AF5709"/>
    <w:rsid w:val="00AF58C5"/>
    <w:rsid w:val="00AF59DC"/>
    <w:rsid w:val="00AF66E0"/>
    <w:rsid w:val="00AF689A"/>
    <w:rsid w:val="00AF6CA5"/>
    <w:rsid w:val="00AF6CC3"/>
    <w:rsid w:val="00AF7AF3"/>
    <w:rsid w:val="00B00993"/>
    <w:rsid w:val="00B03170"/>
    <w:rsid w:val="00B04214"/>
    <w:rsid w:val="00B04CDA"/>
    <w:rsid w:val="00B05A4C"/>
    <w:rsid w:val="00B079D1"/>
    <w:rsid w:val="00B07A3D"/>
    <w:rsid w:val="00B07E25"/>
    <w:rsid w:val="00B10267"/>
    <w:rsid w:val="00B10F82"/>
    <w:rsid w:val="00B11E2E"/>
    <w:rsid w:val="00B13598"/>
    <w:rsid w:val="00B15D73"/>
    <w:rsid w:val="00B16047"/>
    <w:rsid w:val="00B173F6"/>
    <w:rsid w:val="00B21FBE"/>
    <w:rsid w:val="00B22D24"/>
    <w:rsid w:val="00B23537"/>
    <w:rsid w:val="00B237E7"/>
    <w:rsid w:val="00B24311"/>
    <w:rsid w:val="00B243EA"/>
    <w:rsid w:val="00B25E74"/>
    <w:rsid w:val="00B267B8"/>
    <w:rsid w:val="00B317DE"/>
    <w:rsid w:val="00B328C1"/>
    <w:rsid w:val="00B33117"/>
    <w:rsid w:val="00B3328A"/>
    <w:rsid w:val="00B33B20"/>
    <w:rsid w:val="00B33B64"/>
    <w:rsid w:val="00B34763"/>
    <w:rsid w:val="00B35EA3"/>
    <w:rsid w:val="00B36CB0"/>
    <w:rsid w:val="00B370BA"/>
    <w:rsid w:val="00B3713D"/>
    <w:rsid w:val="00B37863"/>
    <w:rsid w:val="00B37B14"/>
    <w:rsid w:val="00B41156"/>
    <w:rsid w:val="00B42325"/>
    <w:rsid w:val="00B4232D"/>
    <w:rsid w:val="00B425C2"/>
    <w:rsid w:val="00B43166"/>
    <w:rsid w:val="00B43B91"/>
    <w:rsid w:val="00B44E75"/>
    <w:rsid w:val="00B456A2"/>
    <w:rsid w:val="00B4579B"/>
    <w:rsid w:val="00B465DA"/>
    <w:rsid w:val="00B5137E"/>
    <w:rsid w:val="00B53E8E"/>
    <w:rsid w:val="00B54804"/>
    <w:rsid w:val="00B54A26"/>
    <w:rsid w:val="00B569EC"/>
    <w:rsid w:val="00B57FAE"/>
    <w:rsid w:val="00B60267"/>
    <w:rsid w:val="00B6163C"/>
    <w:rsid w:val="00B61E37"/>
    <w:rsid w:val="00B622AC"/>
    <w:rsid w:val="00B628D1"/>
    <w:rsid w:val="00B62C3C"/>
    <w:rsid w:val="00B64040"/>
    <w:rsid w:val="00B64A53"/>
    <w:rsid w:val="00B64EFB"/>
    <w:rsid w:val="00B655A8"/>
    <w:rsid w:val="00B72122"/>
    <w:rsid w:val="00B73842"/>
    <w:rsid w:val="00B73D7B"/>
    <w:rsid w:val="00B73F8A"/>
    <w:rsid w:val="00B746E9"/>
    <w:rsid w:val="00B751DC"/>
    <w:rsid w:val="00B75446"/>
    <w:rsid w:val="00B76F57"/>
    <w:rsid w:val="00B771E5"/>
    <w:rsid w:val="00B77325"/>
    <w:rsid w:val="00B77B78"/>
    <w:rsid w:val="00B80A36"/>
    <w:rsid w:val="00B81FCE"/>
    <w:rsid w:val="00B8257F"/>
    <w:rsid w:val="00B8430F"/>
    <w:rsid w:val="00B84E70"/>
    <w:rsid w:val="00B87F17"/>
    <w:rsid w:val="00B90200"/>
    <w:rsid w:val="00B908C5"/>
    <w:rsid w:val="00B9097A"/>
    <w:rsid w:val="00B9146F"/>
    <w:rsid w:val="00B9162C"/>
    <w:rsid w:val="00B91B0D"/>
    <w:rsid w:val="00B93929"/>
    <w:rsid w:val="00B946EE"/>
    <w:rsid w:val="00B953F2"/>
    <w:rsid w:val="00B961C0"/>
    <w:rsid w:val="00B977EF"/>
    <w:rsid w:val="00BA1EB0"/>
    <w:rsid w:val="00BA3223"/>
    <w:rsid w:val="00BA35B0"/>
    <w:rsid w:val="00BA37D4"/>
    <w:rsid w:val="00BA6E70"/>
    <w:rsid w:val="00BA7086"/>
    <w:rsid w:val="00BA761E"/>
    <w:rsid w:val="00BB00AE"/>
    <w:rsid w:val="00BB0F3E"/>
    <w:rsid w:val="00BB3111"/>
    <w:rsid w:val="00BB339D"/>
    <w:rsid w:val="00BB48DE"/>
    <w:rsid w:val="00BB4AE3"/>
    <w:rsid w:val="00BB7975"/>
    <w:rsid w:val="00BC01B7"/>
    <w:rsid w:val="00BC0D88"/>
    <w:rsid w:val="00BC0EDA"/>
    <w:rsid w:val="00BC26C2"/>
    <w:rsid w:val="00BC2C8E"/>
    <w:rsid w:val="00BC2CC6"/>
    <w:rsid w:val="00BC306D"/>
    <w:rsid w:val="00BC3F4B"/>
    <w:rsid w:val="00BC48F3"/>
    <w:rsid w:val="00BC4C14"/>
    <w:rsid w:val="00BC4C47"/>
    <w:rsid w:val="00BC5C8F"/>
    <w:rsid w:val="00BC6158"/>
    <w:rsid w:val="00BC61E0"/>
    <w:rsid w:val="00BC6467"/>
    <w:rsid w:val="00BC6D14"/>
    <w:rsid w:val="00BC7166"/>
    <w:rsid w:val="00BC7454"/>
    <w:rsid w:val="00BD08A5"/>
    <w:rsid w:val="00BD2CD5"/>
    <w:rsid w:val="00BD2FEC"/>
    <w:rsid w:val="00BD395D"/>
    <w:rsid w:val="00BD3A2D"/>
    <w:rsid w:val="00BD3C2C"/>
    <w:rsid w:val="00BD4F97"/>
    <w:rsid w:val="00BE04B0"/>
    <w:rsid w:val="00BE0A44"/>
    <w:rsid w:val="00BE0CF6"/>
    <w:rsid w:val="00BE1EE9"/>
    <w:rsid w:val="00BE278A"/>
    <w:rsid w:val="00BE3453"/>
    <w:rsid w:val="00BE3C89"/>
    <w:rsid w:val="00BE5BCD"/>
    <w:rsid w:val="00BE6660"/>
    <w:rsid w:val="00BF0343"/>
    <w:rsid w:val="00BF03A7"/>
    <w:rsid w:val="00BF15E2"/>
    <w:rsid w:val="00BF1E30"/>
    <w:rsid w:val="00BF1FD7"/>
    <w:rsid w:val="00BF2000"/>
    <w:rsid w:val="00BF48FF"/>
    <w:rsid w:val="00BF4DD0"/>
    <w:rsid w:val="00BF4F5C"/>
    <w:rsid w:val="00BF5AB0"/>
    <w:rsid w:val="00BF70F9"/>
    <w:rsid w:val="00C03468"/>
    <w:rsid w:val="00C041E1"/>
    <w:rsid w:val="00C04FFD"/>
    <w:rsid w:val="00C0527F"/>
    <w:rsid w:val="00C0629C"/>
    <w:rsid w:val="00C07AF6"/>
    <w:rsid w:val="00C07DB9"/>
    <w:rsid w:val="00C10360"/>
    <w:rsid w:val="00C10D3E"/>
    <w:rsid w:val="00C13734"/>
    <w:rsid w:val="00C13B91"/>
    <w:rsid w:val="00C143D3"/>
    <w:rsid w:val="00C158F6"/>
    <w:rsid w:val="00C15EAC"/>
    <w:rsid w:val="00C16508"/>
    <w:rsid w:val="00C16C0B"/>
    <w:rsid w:val="00C17A7D"/>
    <w:rsid w:val="00C17B4F"/>
    <w:rsid w:val="00C21316"/>
    <w:rsid w:val="00C21955"/>
    <w:rsid w:val="00C22D32"/>
    <w:rsid w:val="00C234F0"/>
    <w:rsid w:val="00C23912"/>
    <w:rsid w:val="00C23EC3"/>
    <w:rsid w:val="00C25559"/>
    <w:rsid w:val="00C25EF5"/>
    <w:rsid w:val="00C275EC"/>
    <w:rsid w:val="00C30B00"/>
    <w:rsid w:val="00C30B4E"/>
    <w:rsid w:val="00C30C10"/>
    <w:rsid w:val="00C30DEB"/>
    <w:rsid w:val="00C3366E"/>
    <w:rsid w:val="00C34004"/>
    <w:rsid w:val="00C34D24"/>
    <w:rsid w:val="00C35929"/>
    <w:rsid w:val="00C3632F"/>
    <w:rsid w:val="00C36F3A"/>
    <w:rsid w:val="00C37D65"/>
    <w:rsid w:val="00C37DEC"/>
    <w:rsid w:val="00C40338"/>
    <w:rsid w:val="00C4098D"/>
    <w:rsid w:val="00C418A3"/>
    <w:rsid w:val="00C41E4B"/>
    <w:rsid w:val="00C42144"/>
    <w:rsid w:val="00C42AFF"/>
    <w:rsid w:val="00C43846"/>
    <w:rsid w:val="00C43A1E"/>
    <w:rsid w:val="00C442DD"/>
    <w:rsid w:val="00C44B1E"/>
    <w:rsid w:val="00C47571"/>
    <w:rsid w:val="00C47578"/>
    <w:rsid w:val="00C51EF5"/>
    <w:rsid w:val="00C52F45"/>
    <w:rsid w:val="00C53C36"/>
    <w:rsid w:val="00C540E8"/>
    <w:rsid w:val="00C54205"/>
    <w:rsid w:val="00C54318"/>
    <w:rsid w:val="00C5457A"/>
    <w:rsid w:val="00C5457B"/>
    <w:rsid w:val="00C54A8D"/>
    <w:rsid w:val="00C551D3"/>
    <w:rsid w:val="00C55386"/>
    <w:rsid w:val="00C55B0A"/>
    <w:rsid w:val="00C55C7D"/>
    <w:rsid w:val="00C56B0C"/>
    <w:rsid w:val="00C56E5B"/>
    <w:rsid w:val="00C57627"/>
    <w:rsid w:val="00C600DA"/>
    <w:rsid w:val="00C6076C"/>
    <w:rsid w:val="00C637B0"/>
    <w:rsid w:val="00C6419A"/>
    <w:rsid w:val="00C646AD"/>
    <w:rsid w:val="00C6494A"/>
    <w:rsid w:val="00C652B7"/>
    <w:rsid w:val="00C66D79"/>
    <w:rsid w:val="00C711CB"/>
    <w:rsid w:val="00C7191E"/>
    <w:rsid w:val="00C71A04"/>
    <w:rsid w:val="00C7345F"/>
    <w:rsid w:val="00C744D5"/>
    <w:rsid w:val="00C74F50"/>
    <w:rsid w:val="00C755E3"/>
    <w:rsid w:val="00C75D38"/>
    <w:rsid w:val="00C769D4"/>
    <w:rsid w:val="00C76A6A"/>
    <w:rsid w:val="00C76ADF"/>
    <w:rsid w:val="00C7711E"/>
    <w:rsid w:val="00C77D39"/>
    <w:rsid w:val="00C77DFF"/>
    <w:rsid w:val="00C80A96"/>
    <w:rsid w:val="00C8126E"/>
    <w:rsid w:val="00C819EB"/>
    <w:rsid w:val="00C82FDC"/>
    <w:rsid w:val="00C8352D"/>
    <w:rsid w:val="00C841F6"/>
    <w:rsid w:val="00C84437"/>
    <w:rsid w:val="00C849FD"/>
    <w:rsid w:val="00C85709"/>
    <w:rsid w:val="00C8615A"/>
    <w:rsid w:val="00C8663F"/>
    <w:rsid w:val="00C86CD2"/>
    <w:rsid w:val="00C902CF"/>
    <w:rsid w:val="00C91350"/>
    <w:rsid w:val="00C914CA"/>
    <w:rsid w:val="00C91D98"/>
    <w:rsid w:val="00C92333"/>
    <w:rsid w:val="00C937E7"/>
    <w:rsid w:val="00C93ABD"/>
    <w:rsid w:val="00C942F6"/>
    <w:rsid w:val="00C948B8"/>
    <w:rsid w:val="00C97A9A"/>
    <w:rsid w:val="00C97CC2"/>
    <w:rsid w:val="00CA1381"/>
    <w:rsid w:val="00CA1B06"/>
    <w:rsid w:val="00CA1D94"/>
    <w:rsid w:val="00CA25E9"/>
    <w:rsid w:val="00CA32E3"/>
    <w:rsid w:val="00CA4637"/>
    <w:rsid w:val="00CA480F"/>
    <w:rsid w:val="00CA4DC1"/>
    <w:rsid w:val="00CA4E5A"/>
    <w:rsid w:val="00CA5999"/>
    <w:rsid w:val="00CA5AB0"/>
    <w:rsid w:val="00CA6346"/>
    <w:rsid w:val="00CA685A"/>
    <w:rsid w:val="00CA691B"/>
    <w:rsid w:val="00CA6D3B"/>
    <w:rsid w:val="00CA7C42"/>
    <w:rsid w:val="00CB04D2"/>
    <w:rsid w:val="00CB0D8A"/>
    <w:rsid w:val="00CB0D96"/>
    <w:rsid w:val="00CB159C"/>
    <w:rsid w:val="00CB188D"/>
    <w:rsid w:val="00CB189E"/>
    <w:rsid w:val="00CB4ED7"/>
    <w:rsid w:val="00CB55C2"/>
    <w:rsid w:val="00CB5E57"/>
    <w:rsid w:val="00CB6B18"/>
    <w:rsid w:val="00CC0BC8"/>
    <w:rsid w:val="00CC102D"/>
    <w:rsid w:val="00CC1BEC"/>
    <w:rsid w:val="00CC2CF1"/>
    <w:rsid w:val="00CC317C"/>
    <w:rsid w:val="00CC3409"/>
    <w:rsid w:val="00CC34B4"/>
    <w:rsid w:val="00CC4CAD"/>
    <w:rsid w:val="00CC63A8"/>
    <w:rsid w:val="00CC67BE"/>
    <w:rsid w:val="00CC724C"/>
    <w:rsid w:val="00CC7E00"/>
    <w:rsid w:val="00CD2C5C"/>
    <w:rsid w:val="00CD4BAA"/>
    <w:rsid w:val="00CD4C6A"/>
    <w:rsid w:val="00CD4EAF"/>
    <w:rsid w:val="00CD5247"/>
    <w:rsid w:val="00CD6035"/>
    <w:rsid w:val="00CD6114"/>
    <w:rsid w:val="00CD6679"/>
    <w:rsid w:val="00CD6A5F"/>
    <w:rsid w:val="00CD6E4E"/>
    <w:rsid w:val="00CD7314"/>
    <w:rsid w:val="00CD748E"/>
    <w:rsid w:val="00CD77B0"/>
    <w:rsid w:val="00CD7F42"/>
    <w:rsid w:val="00CE014E"/>
    <w:rsid w:val="00CE0680"/>
    <w:rsid w:val="00CE0D39"/>
    <w:rsid w:val="00CE11CA"/>
    <w:rsid w:val="00CE2084"/>
    <w:rsid w:val="00CE2485"/>
    <w:rsid w:val="00CE3436"/>
    <w:rsid w:val="00CE4326"/>
    <w:rsid w:val="00CE50F8"/>
    <w:rsid w:val="00CE515F"/>
    <w:rsid w:val="00CE5583"/>
    <w:rsid w:val="00CE733C"/>
    <w:rsid w:val="00CE7342"/>
    <w:rsid w:val="00CE7CA9"/>
    <w:rsid w:val="00CF2540"/>
    <w:rsid w:val="00CF370C"/>
    <w:rsid w:val="00CF4CE2"/>
    <w:rsid w:val="00CF62E3"/>
    <w:rsid w:val="00D00071"/>
    <w:rsid w:val="00D013EE"/>
    <w:rsid w:val="00D01CBE"/>
    <w:rsid w:val="00D0299E"/>
    <w:rsid w:val="00D02E16"/>
    <w:rsid w:val="00D03BD4"/>
    <w:rsid w:val="00D0458C"/>
    <w:rsid w:val="00D0594B"/>
    <w:rsid w:val="00D07B6B"/>
    <w:rsid w:val="00D10700"/>
    <w:rsid w:val="00D11E65"/>
    <w:rsid w:val="00D12B7A"/>
    <w:rsid w:val="00D140A7"/>
    <w:rsid w:val="00D143DD"/>
    <w:rsid w:val="00D15254"/>
    <w:rsid w:val="00D16A8F"/>
    <w:rsid w:val="00D20193"/>
    <w:rsid w:val="00D20544"/>
    <w:rsid w:val="00D20902"/>
    <w:rsid w:val="00D213F8"/>
    <w:rsid w:val="00D2153C"/>
    <w:rsid w:val="00D2164F"/>
    <w:rsid w:val="00D21E1E"/>
    <w:rsid w:val="00D21E41"/>
    <w:rsid w:val="00D2302A"/>
    <w:rsid w:val="00D24D03"/>
    <w:rsid w:val="00D252B4"/>
    <w:rsid w:val="00D30568"/>
    <w:rsid w:val="00D33471"/>
    <w:rsid w:val="00D34ABB"/>
    <w:rsid w:val="00D36087"/>
    <w:rsid w:val="00D36798"/>
    <w:rsid w:val="00D36CF6"/>
    <w:rsid w:val="00D37892"/>
    <w:rsid w:val="00D40048"/>
    <w:rsid w:val="00D4010E"/>
    <w:rsid w:val="00D40800"/>
    <w:rsid w:val="00D41850"/>
    <w:rsid w:val="00D42F6B"/>
    <w:rsid w:val="00D43B33"/>
    <w:rsid w:val="00D4589C"/>
    <w:rsid w:val="00D4789E"/>
    <w:rsid w:val="00D50040"/>
    <w:rsid w:val="00D50092"/>
    <w:rsid w:val="00D51296"/>
    <w:rsid w:val="00D51EE0"/>
    <w:rsid w:val="00D51EE3"/>
    <w:rsid w:val="00D535BB"/>
    <w:rsid w:val="00D53C18"/>
    <w:rsid w:val="00D53EC4"/>
    <w:rsid w:val="00D53F3F"/>
    <w:rsid w:val="00D53F4D"/>
    <w:rsid w:val="00D552BF"/>
    <w:rsid w:val="00D5538B"/>
    <w:rsid w:val="00D55C96"/>
    <w:rsid w:val="00D55E0D"/>
    <w:rsid w:val="00D560DA"/>
    <w:rsid w:val="00D57E78"/>
    <w:rsid w:val="00D60462"/>
    <w:rsid w:val="00D606F5"/>
    <w:rsid w:val="00D60CE0"/>
    <w:rsid w:val="00D610BD"/>
    <w:rsid w:val="00D611FC"/>
    <w:rsid w:val="00D612DF"/>
    <w:rsid w:val="00D61914"/>
    <w:rsid w:val="00D61FEB"/>
    <w:rsid w:val="00D63143"/>
    <w:rsid w:val="00D6324A"/>
    <w:rsid w:val="00D633FC"/>
    <w:rsid w:val="00D6345C"/>
    <w:rsid w:val="00D65673"/>
    <w:rsid w:val="00D6631E"/>
    <w:rsid w:val="00D66439"/>
    <w:rsid w:val="00D66F3A"/>
    <w:rsid w:val="00D67A06"/>
    <w:rsid w:val="00D70F37"/>
    <w:rsid w:val="00D72796"/>
    <w:rsid w:val="00D73A62"/>
    <w:rsid w:val="00D74B58"/>
    <w:rsid w:val="00D7593C"/>
    <w:rsid w:val="00D76189"/>
    <w:rsid w:val="00D7690D"/>
    <w:rsid w:val="00D76CE6"/>
    <w:rsid w:val="00D77C65"/>
    <w:rsid w:val="00D801E6"/>
    <w:rsid w:val="00D8059D"/>
    <w:rsid w:val="00D80735"/>
    <w:rsid w:val="00D80E14"/>
    <w:rsid w:val="00D83E28"/>
    <w:rsid w:val="00D84BED"/>
    <w:rsid w:val="00D87245"/>
    <w:rsid w:val="00D879AC"/>
    <w:rsid w:val="00D87F60"/>
    <w:rsid w:val="00D901A2"/>
    <w:rsid w:val="00D91120"/>
    <w:rsid w:val="00D921A3"/>
    <w:rsid w:val="00D9377E"/>
    <w:rsid w:val="00D94050"/>
    <w:rsid w:val="00D94F76"/>
    <w:rsid w:val="00D9548E"/>
    <w:rsid w:val="00D959CF"/>
    <w:rsid w:val="00D95E0C"/>
    <w:rsid w:val="00D970B9"/>
    <w:rsid w:val="00DA1669"/>
    <w:rsid w:val="00DA252A"/>
    <w:rsid w:val="00DA2657"/>
    <w:rsid w:val="00DA32DD"/>
    <w:rsid w:val="00DA5F0A"/>
    <w:rsid w:val="00DA6558"/>
    <w:rsid w:val="00DB05B6"/>
    <w:rsid w:val="00DB068F"/>
    <w:rsid w:val="00DB091A"/>
    <w:rsid w:val="00DB0C29"/>
    <w:rsid w:val="00DB1B1A"/>
    <w:rsid w:val="00DB287F"/>
    <w:rsid w:val="00DB2C82"/>
    <w:rsid w:val="00DB2E90"/>
    <w:rsid w:val="00DB3019"/>
    <w:rsid w:val="00DB3824"/>
    <w:rsid w:val="00DB3E9C"/>
    <w:rsid w:val="00DB5010"/>
    <w:rsid w:val="00DB584E"/>
    <w:rsid w:val="00DB6C99"/>
    <w:rsid w:val="00DC0E97"/>
    <w:rsid w:val="00DC1D07"/>
    <w:rsid w:val="00DC1E7A"/>
    <w:rsid w:val="00DC2311"/>
    <w:rsid w:val="00DC27D9"/>
    <w:rsid w:val="00DC359E"/>
    <w:rsid w:val="00DC4353"/>
    <w:rsid w:val="00DC4C1E"/>
    <w:rsid w:val="00DC64C4"/>
    <w:rsid w:val="00DC6627"/>
    <w:rsid w:val="00DC6E36"/>
    <w:rsid w:val="00DC7EF4"/>
    <w:rsid w:val="00DD15D6"/>
    <w:rsid w:val="00DD2454"/>
    <w:rsid w:val="00DD3258"/>
    <w:rsid w:val="00DD3441"/>
    <w:rsid w:val="00DD3CB1"/>
    <w:rsid w:val="00DD4204"/>
    <w:rsid w:val="00DD426A"/>
    <w:rsid w:val="00DD4D9E"/>
    <w:rsid w:val="00DD4ECD"/>
    <w:rsid w:val="00DD508E"/>
    <w:rsid w:val="00DD59C8"/>
    <w:rsid w:val="00DD5C7F"/>
    <w:rsid w:val="00DD5F87"/>
    <w:rsid w:val="00DD709F"/>
    <w:rsid w:val="00DD7648"/>
    <w:rsid w:val="00DE09B7"/>
    <w:rsid w:val="00DE0E7D"/>
    <w:rsid w:val="00DE1635"/>
    <w:rsid w:val="00DE267E"/>
    <w:rsid w:val="00DE3D62"/>
    <w:rsid w:val="00DE4680"/>
    <w:rsid w:val="00DE4E73"/>
    <w:rsid w:val="00DE59C9"/>
    <w:rsid w:val="00DE628E"/>
    <w:rsid w:val="00DF1202"/>
    <w:rsid w:val="00DF18B3"/>
    <w:rsid w:val="00DF1FA5"/>
    <w:rsid w:val="00DF2483"/>
    <w:rsid w:val="00DF3A2D"/>
    <w:rsid w:val="00DF4489"/>
    <w:rsid w:val="00DF5ADD"/>
    <w:rsid w:val="00DF61E3"/>
    <w:rsid w:val="00DF693B"/>
    <w:rsid w:val="00DF71B3"/>
    <w:rsid w:val="00E011C1"/>
    <w:rsid w:val="00E01E43"/>
    <w:rsid w:val="00E027C5"/>
    <w:rsid w:val="00E04C8C"/>
    <w:rsid w:val="00E0589D"/>
    <w:rsid w:val="00E05AD0"/>
    <w:rsid w:val="00E05F69"/>
    <w:rsid w:val="00E065AA"/>
    <w:rsid w:val="00E0765D"/>
    <w:rsid w:val="00E10126"/>
    <w:rsid w:val="00E10C93"/>
    <w:rsid w:val="00E112A4"/>
    <w:rsid w:val="00E12D9A"/>
    <w:rsid w:val="00E13EBB"/>
    <w:rsid w:val="00E140C8"/>
    <w:rsid w:val="00E1485F"/>
    <w:rsid w:val="00E1532A"/>
    <w:rsid w:val="00E2043B"/>
    <w:rsid w:val="00E20881"/>
    <w:rsid w:val="00E20CF2"/>
    <w:rsid w:val="00E22A37"/>
    <w:rsid w:val="00E24E7F"/>
    <w:rsid w:val="00E259D3"/>
    <w:rsid w:val="00E261A9"/>
    <w:rsid w:val="00E26C0C"/>
    <w:rsid w:val="00E277A4"/>
    <w:rsid w:val="00E27CDD"/>
    <w:rsid w:val="00E3099D"/>
    <w:rsid w:val="00E3153B"/>
    <w:rsid w:val="00E329F6"/>
    <w:rsid w:val="00E33877"/>
    <w:rsid w:val="00E33B98"/>
    <w:rsid w:val="00E3485D"/>
    <w:rsid w:val="00E3516F"/>
    <w:rsid w:val="00E35313"/>
    <w:rsid w:val="00E359E3"/>
    <w:rsid w:val="00E360DC"/>
    <w:rsid w:val="00E37D98"/>
    <w:rsid w:val="00E37E2C"/>
    <w:rsid w:val="00E40A67"/>
    <w:rsid w:val="00E422AF"/>
    <w:rsid w:val="00E426C8"/>
    <w:rsid w:val="00E43341"/>
    <w:rsid w:val="00E434A4"/>
    <w:rsid w:val="00E44284"/>
    <w:rsid w:val="00E4593E"/>
    <w:rsid w:val="00E45C86"/>
    <w:rsid w:val="00E477B4"/>
    <w:rsid w:val="00E47C44"/>
    <w:rsid w:val="00E47E57"/>
    <w:rsid w:val="00E50133"/>
    <w:rsid w:val="00E50215"/>
    <w:rsid w:val="00E51432"/>
    <w:rsid w:val="00E51463"/>
    <w:rsid w:val="00E51A2B"/>
    <w:rsid w:val="00E52049"/>
    <w:rsid w:val="00E52C64"/>
    <w:rsid w:val="00E53350"/>
    <w:rsid w:val="00E5397B"/>
    <w:rsid w:val="00E53B43"/>
    <w:rsid w:val="00E53BB9"/>
    <w:rsid w:val="00E54304"/>
    <w:rsid w:val="00E55B52"/>
    <w:rsid w:val="00E568B6"/>
    <w:rsid w:val="00E56C2D"/>
    <w:rsid w:val="00E56D67"/>
    <w:rsid w:val="00E56EC1"/>
    <w:rsid w:val="00E60700"/>
    <w:rsid w:val="00E60BB5"/>
    <w:rsid w:val="00E6198F"/>
    <w:rsid w:val="00E6354E"/>
    <w:rsid w:val="00E64A8C"/>
    <w:rsid w:val="00E65094"/>
    <w:rsid w:val="00E66889"/>
    <w:rsid w:val="00E6703C"/>
    <w:rsid w:val="00E67E4E"/>
    <w:rsid w:val="00E723BF"/>
    <w:rsid w:val="00E7242C"/>
    <w:rsid w:val="00E72C05"/>
    <w:rsid w:val="00E72F48"/>
    <w:rsid w:val="00E73F53"/>
    <w:rsid w:val="00E756A2"/>
    <w:rsid w:val="00E75C23"/>
    <w:rsid w:val="00E75D75"/>
    <w:rsid w:val="00E761E8"/>
    <w:rsid w:val="00E76801"/>
    <w:rsid w:val="00E76E41"/>
    <w:rsid w:val="00E8079C"/>
    <w:rsid w:val="00E8172D"/>
    <w:rsid w:val="00E81784"/>
    <w:rsid w:val="00E823F5"/>
    <w:rsid w:val="00E831DE"/>
    <w:rsid w:val="00E835CD"/>
    <w:rsid w:val="00E83EEF"/>
    <w:rsid w:val="00E84CEF"/>
    <w:rsid w:val="00E85173"/>
    <w:rsid w:val="00E8567A"/>
    <w:rsid w:val="00E86140"/>
    <w:rsid w:val="00E8621A"/>
    <w:rsid w:val="00E865A4"/>
    <w:rsid w:val="00E86D8E"/>
    <w:rsid w:val="00E87638"/>
    <w:rsid w:val="00E879FA"/>
    <w:rsid w:val="00E90656"/>
    <w:rsid w:val="00E907FD"/>
    <w:rsid w:val="00E93584"/>
    <w:rsid w:val="00E94F13"/>
    <w:rsid w:val="00E95360"/>
    <w:rsid w:val="00E95626"/>
    <w:rsid w:val="00EA02E8"/>
    <w:rsid w:val="00EA04CA"/>
    <w:rsid w:val="00EA06A9"/>
    <w:rsid w:val="00EA09C7"/>
    <w:rsid w:val="00EA0EA8"/>
    <w:rsid w:val="00EA14EB"/>
    <w:rsid w:val="00EA304D"/>
    <w:rsid w:val="00EA305D"/>
    <w:rsid w:val="00EA424C"/>
    <w:rsid w:val="00EA69E2"/>
    <w:rsid w:val="00EA7B28"/>
    <w:rsid w:val="00EB0299"/>
    <w:rsid w:val="00EB0D2A"/>
    <w:rsid w:val="00EB1A3B"/>
    <w:rsid w:val="00EB1C0D"/>
    <w:rsid w:val="00EB1DCC"/>
    <w:rsid w:val="00EB2039"/>
    <w:rsid w:val="00EB2882"/>
    <w:rsid w:val="00EB3D70"/>
    <w:rsid w:val="00EB3ECF"/>
    <w:rsid w:val="00EB4525"/>
    <w:rsid w:val="00EB494D"/>
    <w:rsid w:val="00EB7087"/>
    <w:rsid w:val="00EC0024"/>
    <w:rsid w:val="00EC02F3"/>
    <w:rsid w:val="00EC1561"/>
    <w:rsid w:val="00EC15B1"/>
    <w:rsid w:val="00EC2D48"/>
    <w:rsid w:val="00EC2F1C"/>
    <w:rsid w:val="00EC305F"/>
    <w:rsid w:val="00EC54CB"/>
    <w:rsid w:val="00EC58A9"/>
    <w:rsid w:val="00EC619D"/>
    <w:rsid w:val="00EC61EB"/>
    <w:rsid w:val="00EC6557"/>
    <w:rsid w:val="00EC6572"/>
    <w:rsid w:val="00EC6E68"/>
    <w:rsid w:val="00EC7C54"/>
    <w:rsid w:val="00ED00E7"/>
    <w:rsid w:val="00ED08CB"/>
    <w:rsid w:val="00ED10E8"/>
    <w:rsid w:val="00ED133B"/>
    <w:rsid w:val="00ED1F72"/>
    <w:rsid w:val="00ED3CF5"/>
    <w:rsid w:val="00ED4BA8"/>
    <w:rsid w:val="00ED552B"/>
    <w:rsid w:val="00ED6C0C"/>
    <w:rsid w:val="00ED7553"/>
    <w:rsid w:val="00ED75AC"/>
    <w:rsid w:val="00EE0842"/>
    <w:rsid w:val="00EE0E1D"/>
    <w:rsid w:val="00EE1DB8"/>
    <w:rsid w:val="00EE237D"/>
    <w:rsid w:val="00EE33BE"/>
    <w:rsid w:val="00EE58CF"/>
    <w:rsid w:val="00EE627B"/>
    <w:rsid w:val="00EE63A8"/>
    <w:rsid w:val="00EF1CAD"/>
    <w:rsid w:val="00EF33CB"/>
    <w:rsid w:val="00EF3456"/>
    <w:rsid w:val="00EF3806"/>
    <w:rsid w:val="00EF4120"/>
    <w:rsid w:val="00EF4421"/>
    <w:rsid w:val="00EF560B"/>
    <w:rsid w:val="00EF5611"/>
    <w:rsid w:val="00EF6186"/>
    <w:rsid w:val="00EF6271"/>
    <w:rsid w:val="00EF6505"/>
    <w:rsid w:val="00EF68B8"/>
    <w:rsid w:val="00EF6B52"/>
    <w:rsid w:val="00EF6CAE"/>
    <w:rsid w:val="00EF7FDD"/>
    <w:rsid w:val="00F0058A"/>
    <w:rsid w:val="00F00865"/>
    <w:rsid w:val="00F01ED0"/>
    <w:rsid w:val="00F025B5"/>
    <w:rsid w:val="00F03A0A"/>
    <w:rsid w:val="00F0429E"/>
    <w:rsid w:val="00F04636"/>
    <w:rsid w:val="00F0545D"/>
    <w:rsid w:val="00F05EF0"/>
    <w:rsid w:val="00F066B5"/>
    <w:rsid w:val="00F11755"/>
    <w:rsid w:val="00F11782"/>
    <w:rsid w:val="00F123D7"/>
    <w:rsid w:val="00F12614"/>
    <w:rsid w:val="00F1297F"/>
    <w:rsid w:val="00F12DB1"/>
    <w:rsid w:val="00F14BEA"/>
    <w:rsid w:val="00F16B69"/>
    <w:rsid w:val="00F177AC"/>
    <w:rsid w:val="00F20D4D"/>
    <w:rsid w:val="00F20F3A"/>
    <w:rsid w:val="00F2113A"/>
    <w:rsid w:val="00F22A05"/>
    <w:rsid w:val="00F22FF1"/>
    <w:rsid w:val="00F23FCC"/>
    <w:rsid w:val="00F2423D"/>
    <w:rsid w:val="00F249F3"/>
    <w:rsid w:val="00F24B87"/>
    <w:rsid w:val="00F25687"/>
    <w:rsid w:val="00F257C7"/>
    <w:rsid w:val="00F25976"/>
    <w:rsid w:val="00F303AB"/>
    <w:rsid w:val="00F30518"/>
    <w:rsid w:val="00F30782"/>
    <w:rsid w:val="00F312A9"/>
    <w:rsid w:val="00F3244F"/>
    <w:rsid w:val="00F32F48"/>
    <w:rsid w:val="00F33405"/>
    <w:rsid w:val="00F33795"/>
    <w:rsid w:val="00F35D2B"/>
    <w:rsid w:val="00F35F75"/>
    <w:rsid w:val="00F361B6"/>
    <w:rsid w:val="00F36219"/>
    <w:rsid w:val="00F36773"/>
    <w:rsid w:val="00F36E34"/>
    <w:rsid w:val="00F37D59"/>
    <w:rsid w:val="00F40A10"/>
    <w:rsid w:val="00F41B88"/>
    <w:rsid w:val="00F425D5"/>
    <w:rsid w:val="00F42E80"/>
    <w:rsid w:val="00F43700"/>
    <w:rsid w:val="00F43755"/>
    <w:rsid w:val="00F43858"/>
    <w:rsid w:val="00F453E7"/>
    <w:rsid w:val="00F453EB"/>
    <w:rsid w:val="00F454C1"/>
    <w:rsid w:val="00F459DF"/>
    <w:rsid w:val="00F45C3F"/>
    <w:rsid w:val="00F46D8B"/>
    <w:rsid w:val="00F46E99"/>
    <w:rsid w:val="00F47688"/>
    <w:rsid w:val="00F476EB"/>
    <w:rsid w:val="00F504AB"/>
    <w:rsid w:val="00F509D1"/>
    <w:rsid w:val="00F50D02"/>
    <w:rsid w:val="00F52E50"/>
    <w:rsid w:val="00F52F0D"/>
    <w:rsid w:val="00F53588"/>
    <w:rsid w:val="00F53CA6"/>
    <w:rsid w:val="00F54337"/>
    <w:rsid w:val="00F54A62"/>
    <w:rsid w:val="00F54FD5"/>
    <w:rsid w:val="00F568C1"/>
    <w:rsid w:val="00F56FED"/>
    <w:rsid w:val="00F5736D"/>
    <w:rsid w:val="00F57929"/>
    <w:rsid w:val="00F57B03"/>
    <w:rsid w:val="00F57F37"/>
    <w:rsid w:val="00F61167"/>
    <w:rsid w:val="00F62524"/>
    <w:rsid w:val="00F6343D"/>
    <w:rsid w:val="00F64063"/>
    <w:rsid w:val="00F64D32"/>
    <w:rsid w:val="00F65E00"/>
    <w:rsid w:val="00F66616"/>
    <w:rsid w:val="00F66718"/>
    <w:rsid w:val="00F66DD6"/>
    <w:rsid w:val="00F6753B"/>
    <w:rsid w:val="00F71048"/>
    <w:rsid w:val="00F72357"/>
    <w:rsid w:val="00F723C3"/>
    <w:rsid w:val="00F72E6A"/>
    <w:rsid w:val="00F73A91"/>
    <w:rsid w:val="00F74D4C"/>
    <w:rsid w:val="00F7513C"/>
    <w:rsid w:val="00F75697"/>
    <w:rsid w:val="00F771C6"/>
    <w:rsid w:val="00F779BE"/>
    <w:rsid w:val="00F77C05"/>
    <w:rsid w:val="00F77C4F"/>
    <w:rsid w:val="00F77F8E"/>
    <w:rsid w:val="00F8095E"/>
    <w:rsid w:val="00F809F3"/>
    <w:rsid w:val="00F80F2E"/>
    <w:rsid w:val="00F8298A"/>
    <w:rsid w:val="00F83C08"/>
    <w:rsid w:val="00F83D6B"/>
    <w:rsid w:val="00F84812"/>
    <w:rsid w:val="00F85371"/>
    <w:rsid w:val="00F853A1"/>
    <w:rsid w:val="00F85DF5"/>
    <w:rsid w:val="00F90F59"/>
    <w:rsid w:val="00F91388"/>
    <w:rsid w:val="00F91FCD"/>
    <w:rsid w:val="00F92241"/>
    <w:rsid w:val="00F93B9D"/>
    <w:rsid w:val="00F9435F"/>
    <w:rsid w:val="00F979DD"/>
    <w:rsid w:val="00FA0690"/>
    <w:rsid w:val="00FA3690"/>
    <w:rsid w:val="00FA4C33"/>
    <w:rsid w:val="00FA5C41"/>
    <w:rsid w:val="00FA60C5"/>
    <w:rsid w:val="00FA6142"/>
    <w:rsid w:val="00FA6B7A"/>
    <w:rsid w:val="00FA6C5C"/>
    <w:rsid w:val="00FA7266"/>
    <w:rsid w:val="00FA789F"/>
    <w:rsid w:val="00FB00E8"/>
    <w:rsid w:val="00FB06BB"/>
    <w:rsid w:val="00FB1DA4"/>
    <w:rsid w:val="00FB28F9"/>
    <w:rsid w:val="00FB6449"/>
    <w:rsid w:val="00FB659C"/>
    <w:rsid w:val="00FB7BDD"/>
    <w:rsid w:val="00FB7F2A"/>
    <w:rsid w:val="00FC0245"/>
    <w:rsid w:val="00FC1CC6"/>
    <w:rsid w:val="00FC1DF9"/>
    <w:rsid w:val="00FC299F"/>
    <w:rsid w:val="00FC2BC9"/>
    <w:rsid w:val="00FC316B"/>
    <w:rsid w:val="00FC35A2"/>
    <w:rsid w:val="00FC5F4B"/>
    <w:rsid w:val="00FC6CDA"/>
    <w:rsid w:val="00FC79A6"/>
    <w:rsid w:val="00FC7C01"/>
    <w:rsid w:val="00FD0876"/>
    <w:rsid w:val="00FD09E8"/>
    <w:rsid w:val="00FD0A8A"/>
    <w:rsid w:val="00FD0D13"/>
    <w:rsid w:val="00FD2171"/>
    <w:rsid w:val="00FD23F1"/>
    <w:rsid w:val="00FD2490"/>
    <w:rsid w:val="00FD47CD"/>
    <w:rsid w:val="00FD4E53"/>
    <w:rsid w:val="00FD5979"/>
    <w:rsid w:val="00FD6F80"/>
    <w:rsid w:val="00FE085C"/>
    <w:rsid w:val="00FE1709"/>
    <w:rsid w:val="00FE1B14"/>
    <w:rsid w:val="00FE1DDF"/>
    <w:rsid w:val="00FE33CD"/>
    <w:rsid w:val="00FE3F7E"/>
    <w:rsid w:val="00FE5697"/>
    <w:rsid w:val="00FE570A"/>
    <w:rsid w:val="00FE69D8"/>
    <w:rsid w:val="00FE7855"/>
    <w:rsid w:val="00FE79F9"/>
    <w:rsid w:val="00FF0F13"/>
    <w:rsid w:val="00FF0F66"/>
    <w:rsid w:val="00FF149D"/>
    <w:rsid w:val="00FF29F3"/>
    <w:rsid w:val="00FF390D"/>
    <w:rsid w:val="00FF41FE"/>
    <w:rsid w:val="00FF4315"/>
    <w:rsid w:val="00FF5FBE"/>
    <w:rsid w:val="00FF660F"/>
    <w:rsid w:val="00FF72C3"/>
    <w:rsid w:val="00FF7625"/>
    <w:rsid w:val="00FF7B66"/>
    <w:rsid w:val="00FF7D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9C4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33FE"/>
    <w:pPr>
      <w:tabs>
        <w:tab w:val="left" w:pos="567"/>
      </w:tabs>
      <w:spacing w:line="260" w:lineRule="exact"/>
    </w:pPr>
    <w:rPr>
      <w:lang w:eastAsia="en-US"/>
    </w:rPr>
  </w:style>
  <w:style w:type="paragraph" w:styleId="Nadpis1">
    <w:name w:val="heading 1"/>
    <w:basedOn w:val="Normlny"/>
    <w:next w:val="Normlny"/>
    <w:link w:val="Nadpis1Char"/>
    <w:uiPriority w:val="99"/>
    <w:qFormat/>
    <w:rsid w:val="00632796"/>
    <w:pPr>
      <w:spacing w:before="240" w:after="120"/>
      <w:ind w:left="357" w:hanging="357"/>
      <w:outlineLvl w:val="0"/>
    </w:pPr>
    <w:rPr>
      <w:rFonts w:ascii="Cambria" w:hAnsi="Cambria"/>
      <w:b/>
      <w:kern w:val="32"/>
      <w:sz w:val="32"/>
      <w:szCs w:val="20"/>
    </w:rPr>
  </w:style>
  <w:style w:type="paragraph" w:styleId="Nadpis2">
    <w:name w:val="heading 2"/>
    <w:basedOn w:val="Normlny"/>
    <w:next w:val="Normlny"/>
    <w:link w:val="Nadpis2Char"/>
    <w:uiPriority w:val="99"/>
    <w:qFormat/>
    <w:rsid w:val="00632796"/>
    <w:pPr>
      <w:keepNext/>
      <w:spacing w:before="240" w:after="60"/>
      <w:outlineLvl w:val="1"/>
    </w:pPr>
    <w:rPr>
      <w:rFonts w:ascii="Cambria" w:hAnsi="Cambria"/>
      <w:b/>
      <w:i/>
      <w:sz w:val="28"/>
      <w:szCs w:val="20"/>
    </w:rPr>
  </w:style>
  <w:style w:type="paragraph" w:styleId="Nadpis3">
    <w:name w:val="heading 3"/>
    <w:basedOn w:val="Normlny"/>
    <w:next w:val="Normlny"/>
    <w:link w:val="Nadpis3Char"/>
    <w:uiPriority w:val="99"/>
    <w:qFormat/>
    <w:rsid w:val="00632796"/>
    <w:pPr>
      <w:keepNext/>
      <w:keepLines/>
      <w:spacing w:before="120" w:after="80"/>
      <w:outlineLvl w:val="2"/>
    </w:pPr>
    <w:rPr>
      <w:rFonts w:ascii="Cambria" w:hAnsi="Cambria"/>
      <w:b/>
      <w:sz w:val="26"/>
      <w:szCs w:val="20"/>
    </w:rPr>
  </w:style>
  <w:style w:type="paragraph" w:styleId="Nadpis4">
    <w:name w:val="heading 4"/>
    <w:basedOn w:val="Normlny"/>
    <w:next w:val="Normlny"/>
    <w:link w:val="Nadpis4Char"/>
    <w:uiPriority w:val="99"/>
    <w:qFormat/>
    <w:rsid w:val="00632796"/>
    <w:pPr>
      <w:keepNext/>
      <w:jc w:val="both"/>
      <w:outlineLvl w:val="3"/>
    </w:pPr>
    <w:rPr>
      <w:rFonts w:ascii="Calibri" w:hAnsi="Calibri"/>
      <w:b/>
      <w:sz w:val="28"/>
      <w:szCs w:val="20"/>
    </w:rPr>
  </w:style>
  <w:style w:type="paragraph" w:styleId="Nadpis5">
    <w:name w:val="heading 5"/>
    <w:basedOn w:val="Normlny"/>
    <w:next w:val="Normlny"/>
    <w:link w:val="Nadpis5Char"/>
    <w:uiPriority w:val="99"/>
    <w:qFormat/>
    <w:rsid w:val="00632796"/>
    <w:pPr>
      <w:keepNext/>
      <w:jc w:val="both"/>
      <w:outlineLvl w:val="4"/>
    </w:pPr>
    <w:rPr>
      <w:rFonts w:ascii="Calibri" w:hAnsi="Calibri"/>
      <w:b/>
      <w:i/>
      <w:sz w:val="26"/>
      <w:szCs w:val="20"/>
    </w:rPr>
  </w:style>
  <w:style w:type="paragraph" w:styleId="Nadpis6">
    <w:name w:val="heading 6"/>
    <w:basedOn w:val="Normlny"/>
    <w:next w:val="Normlny"/>
    <w:link w:val="Nadpis6Char"/>
    <w:uiPriority w:val="99"/>
    <w:qFormat/>
    <w:rsid w:val="00632796"/>
    <w:pPr>
      <w:keepNext/>
      <w:tabs>
        <w:tab w:val="left" w:pos="-720"/>
        <w:tab w:val="left" w:pos="4536"/>
      </w:tabs>
      <w:suppressAutoHyphens/>
      <w:outlineLvl w:val="5"/>
    </w:pPr>
    <w:rPr>
      <w:rFonts w:ascii="Calibri" w:hAnsi="Calibri"/>
      <w:b/>
      <w:sz w:val="20"/>
      <w:szCs w:val="20"/>
    </w:rPr>
  </w:style>
  <w:style w:type="paragraph" w:styleId="Nadpis7">
    <w:name w:val="heading 7"/>
    <w:basedOn w:val="Normlny"/>
    <w:next w:val="Normlny"/>
    <w:link w:val="Nadpis7Char"/>
    <w:uiPriority w:val="99"/>
    <w:qFormat/>
    <w:rsid w:val="00632796"/>
    <w:pPr>
      <w:keepNext/>
      <w:tabs>
        <w:tab w:val="left" w:pos="-720"/>
        <w:tab w:val="left" w:pos="4536"/>
      </w:tabs>
      <w:suppressAutoHyphens/>
      <w:jc w:val="both"/>
      <w:outlineLvl w:val="6"/>
    </w:pPr>
    <w:rPr>
      <w:rFonts w:ascii="Calibri" w:hAnsi="Calibri"/>
      <w:sz w:val="24"/>
      <w:szCs w:val="20"/>
    </w:rPr>
  </w:style>
  <w:style w:type="paragraph" w:styleId="Nadpis8">
    <w:name w:val="heading 8"/>
    <w:basedOn w:val="Normlny"/>
    <w:next w:val="Normlny"/>
    <w:link w:val="Nadpis8Char"/>
    <w:uiPriority w:val="99"/>
    <w:qFormat/>
    <w:rsid w:val="00632796"/>
    <w:pPr>
      <w:keepNext/>
      <w:ind w:left="567" w:hanging="567"/>
      <w:jc w:val="both"/>
      <w:outlineLvl w:val="7"/>
    </w:pPr>
    <w:rPr>
      <w:rFonts w:ascii="Calibri" w:hAnsi="Calibri"/>
      <w:i/>
      <w:sz w:val="24"/>
      <w:szCs w:val="20"/>
    </w:rPr>
  </w:style>
  <w:style w:type="paragraph" w:styleId="Nadpis9">
    <w:name w:val="heading 9"/>
    <w:basedOn w:val="Normlny"/>
    <w:next w:val="Normlny"/>
    <w:link w:val="Nadpis9Char"/>
    <w:uiPriority w:val="99"/>
    <w:qFormat/>
    <w:rsid w:val="00632796"/>
    <w:pPr>
      <w:keepNext/>
      <w:jc w:val="both"/>
      <w:outlineLvl w:val="8"/>
    </w:pPr>
    <w:rPr>
      <w:rFonts w:ascii="Cambria" w:hAnsi="Cambria"/>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9241EC"/>
    <w:rPr>
      <w:rFonts w:ascii="Cambria" w:hAnsi="Cambria"/>
      <w:b/>
      <w:kern w:val="32"/>
      <w:sz w:val="32"/>
      <w:lang w:eastAsia="en-US"/>
    </w:rPr>
  </w:style>
  <w:style w:type="character" w:customStyle="1" w:styleId="Nadpis2Char">
    <w:name w:val="Nadpis 2 Char"/>
    <w:basedOn w:val="Predvolenpsmoodseku"/>
    <w:link w:val="Nadpis2"/>
    <w:uiPriority w:val="99"/>
    <w:semiHidden/>
    <w:locked/>
    <w:rsid w:val="009241EC"/>
    <w:rPr>
      <w:rFonts w:ascii="Cambria" w:hAnsi="Cambria"/>
      <w:b/>
      <w:i/>
      <w:sz w:val="28"/>
      <w:lang w:eastAsia="en-US"/>
    </w:rPr>
  </w:style>
  <w:style w:type="character" w:customStyle="1" w:styleId="Nadpis3Char">
    <w:name w:val="Nadpis 3 Char"/>
    <w:basedOn w:val="Predvolenpsmoodseku"/>
    <w:link w:val="Nadpis3"/>
    <w:uiPriority w:val="99"/>
    <w:semiHidden/>
    <w:locked/>
    <w:rsid w:val="009241EC"/>
    <w:rPr>
      <w:rFonts w:ascii="Cambria" w:hAnsi="Cambria"/>
      <w:b/>
      <w:sz w:val="26"/>
      <w:lang w:eastAsia="en-US"/>
    </w:rPr>
  </w:style>
  <w:style w:type="character" w:customStyle="1" w:styleId="Nadpis4Char">
    <w:name w:val="Nadpis 4 Char"/>
    <w:basedOn w:val="Predvolenpsmoodseku"/>
    <w:link w:val="Nadpis4"/>
    <w:uiPriority w:val="99"/>
    <w:semiHidden/>
    <w:locked/>
    <w:rsid w:val="009241EC"/>
    <w:rPr>
      <w:rFonts w:ascii="Calibri" w:hAnsi="Calibri"/>
      <w:b/>
      <w:sz w:val="28"/>
      <w:lang w:eastAsia="en-US"/>
    </w:rPr>
  </w:style>
  <w:style w:type="character" w:customStyle="1" w:styleId="Nadpis5Char">
    <w:name w:val="Nadpis 5 Char"/>
    <w:basedOn w:val="Predvolenpsmoodseku"/>
    <w:link w:val="Nadpis5"/>
    <w:uiPriority w:val="99"/>
    <w:semiHidden/>
    <w:locked/>
    <w:rsid w:val="009241EC"/>
    <w:rPr>
      <w:rFonts w:ascii="Calibri" w:hAnsi="Calibri"/>
      <w:b/>
      <w:i/>
      <w:sz w:val="26"/>
      <w:lang w:eastAsia="en-US"/>
    </w:rPr>
  </w:style>
  <w:style w:type="character" w:customStyle="1" w:styleId="Nadpis6Char">
    <w:name w:val="Nadpis 6 Char"/>
    <w:basedOn w:val="Predvolenpsmoodseku"/>
    <w:link w:val="Nadpis6"/>
    <w:uiPriority w:val="99"/>
    <w:semiHidden/>
    <w:locked/>
    <w:rsid w:val="009241EC"/>
    <w:rPr>
      <w:rFonts w:ascii="Calibri" w:hAnsi="Calibri"/>
      <w:b/>
      <w:lang w:eastAsia="en-US"/>
    </w:rPr>
  </w:style>
  <w:style w:type="character" w:customStyle="1" w:styleId="Nadpis7Char">
    <w:name w:val="Nadpis 7 Char"/>
    <w:basedOn w:val="Predvolenpsmoodseku"/>
    <w:link w:val="Nadpis7"/>
    <w:uiPriority w:val="99"/>
    <w:semiHidden/>
    <w:locked/>
    <w:rsid w:val="009241EC"/>
    <w:rPr>
      <w:rFonts w:ascii="Calibri" w:hAnsi="Calibri"/>
      <w:sz w:val="24"/>
      <w:lang w:eastAsia="en-US"/>
    </w:rPr>
  </w:style>
  <w:style w:type="character" w:customStyle="1" w:styleId="Nadpis8Char">
    <w:name w:val="Nadpis 8 Char"/>
    <w:basedOn w:val="Predvolenpsmoodseku"/>
    <w:link w:val="Nadpis8"/>
    <w:uiPriority w:val="99"/>
    <w:semiHidden/>
    <w:locked/>
    <w:rsid w:val="009241EC"/>
    <w:rPr>
      <w:rFonts w:ascii="Calibri" w:hAnsi="Calibri"/>
      <w:i/>
      <w:sz w:val="24"/>
      <w:lang w:eastAsia="en-US"/>
    </w:rPr>
  </w:style>
  <w:style w:type="character" w:customStyle="1" w:styleId="Nadpis9Char">
    <w:name w:val="Nadpis 9 Char"/>
    <w:basedOn w:val="Predvolenpsmoodseku"/>
    <w:link w:val="Nadpis9"/>
    <w:uiPriority w:val="99"/>
    <w:semiHidden/>
    <w:locked/>
    <w:rsid w:val="009241EC"/>
    <w:rPr>
      <w:rFonts w:ascii="Cambria" w:hAnsi="Cambria"/>
      <w:lang w:eastAsia="en-US"/>
    </w:rPr>
  </w:style>
  <w:style w:type="paragraph" w:styleId="Hlavika">
    <w:name w:val="header"/>
    <w:basedOn w:val="Normlny"/>
    <w:link w:val="HlavikaChar"/>
    <w:uiPriority w:val="99"/>
    <w:rsid w:val="00632796"/>
    <w:pPr>
      <w:tabs>
        <w:tab w:val="center" w:pos="4153"/>
        <w:tab w:val="right" w:pos="8306"/>
      </w:tabs>
      <w:spacing w:line="240" w:lineRule="auto"/>
    </w:pPr>
    <w:rPr>
      <w:sz w:val="20"/>
      <w:szCs w:val="20"/>
    </w:rPr>
  </w:style>
  <w:style w:type="character" w:customStyle="1" w:styleId="HlavikaChar">
    <w:name w:val="Hlavička Char"/>
    <w:basedOn w:val="Predvolenpsmoodseku"/>
    <w:link w:val="Hlavika"/>
    <w:uiPriority w:val="99"/>
    <w:semiHidden/>
    <w:locked/>
    <w:rsid w:val="009241EC"/>
    <w:rPr>
      <w:lang w:eastAsia="en-US"/>
    </w:rPr>
  </w:style>
  <w:style w:type="paragraph" w:styleId="Pta">
    <w:name w:val="footer"/>
    <w:basedOn w:val="Normlny"/>
    <w:link w:val="PtaChar"/>
    <w:uiPriority w:val="99"/>
    <w:rsid w:val="00632796"/>
    <w:pPr>
      <w:tabs>
        <w:tab w:val="center" w:pos="4536"/>
        <w:tab w:val="center" w:pos="8930"/>
      </w:tabs>
      <w:spacing w:line="240" w:lineRule="auto"/>
    </w:pPr>
    <w:rPr>
      <w:sz w:val="20"/>
      <w:szCs w:val="20"/>
    </w:rPr>
  </w:style>
  <w:style w:type="character" w:customStyle="1" w:styleId="PtaChar">
    <w:name w:val="Päta Char"/>
    <w:basedOn w:val="Predvolenpsmoodseku"/>
    <w:link w:val="Pta"/>
    <w:uiPriority w:val="99"/>
    <w:semiHidden/>
    <w:locked/>
    <w:rsid w:val="009241EC"/>
    <w:rPr>
      <w:lang w:eastAsia="en-US"/>
    </w:rPr>
  </w:style>
  <w:style w:type="character" w:styleId="slostrany">
    <w:name w:val="page number"/>
    <w:basedOn w:val="Predvolenpsmoodseku"/>
    <w:uiPriority w:val="99"/>
    <w:rsid w:val="00632796"/>
    <w:rPr>
      <w:rFonts w:cs="Times New Roman"/>
    </w:rPr>
  </w:style>
  <w:style w:type="paragraph" w:styleId="Zarkazkladnhotextu">
    <w:name w:val="Body Text Indent"/>
    <w:basedOn w:val="Normlny"/>
    <w:link w:val="ZarkazkladnhotextuChar"/>
    <w:uiPriority w:val="99"/>
    <w:rsid w:val="00632796"/>
    <w:pPr>
      <w:tabs>
        <w:tab w:val="clear" w:pos="567"/>
      </w:tabs>
      <w:autoSpaceDE w:val="0"/>
      <w:autoSpaceDN w:val="0"/>
      <w:adjustRightInd w:val="0"/>
      <w:spacing w:line="240" w:lineRule="auto"/>
      <w:ind w:left="720"/>
      <w:jc w:val="both"/>
    </w:pPr>
    <w:rPr>
      <w:szCs w:val="20"/>
      <w:lang w:eastAsia="sk-SK"/>
    </w:rPr>
  </w:style>
  <w:style w:type="character" w:customStyle="1" w:styleId="ZarkazkladnhotextuChar">
    <w:name w:val="Zarážka základného textu Char"/>
    <w:basedOn w:val="Predvolenpsmoodseku"/>
    <w:link w:val="Zarkazkladnhotextu"/>
    <w:uiPriority w:val="99"/>
    <w:locked/>
    <w:rsid w:val="000D1629"/>
    <w:rPr>
      <w:sz w:val="22"/>
      <w:lang w:val="sk-SK"/>
    </w:rPr>
  </w:style>
  <w:style w:type="paragraph" w:styleId="Zkladntext3">
    <w:name w:val="Body Text 3"/>
    <w:basedOn w:val="Normlny"/>
    <w:link w:val="Zkladntext3Char"/>
    <w:uiPriority w:val="99"/>
    <w:rsid w:val="00632796"/>
    <w:pPr>
      <w:tabs>
        <w:tab w:val="clear" w:pos="567"/>
      </w:tabs>
      <w:autoSpaceDE w:val="0"/>
      <w:autoSpaceDN w:val="0"/>
      <w:adjustRightInd w:val="0"/>
      <w:spacing w:line="240" w:lineRule="auto"/>
      <w:jc w:val="both"/>
    </w:pPr>
    <w:rPr>
      <w:sz w:val="16"/>
      <w:szCs w:val="20"/>
    </w:rPr>
  </w:style>
  <w:style w:type="character" w:customStyle="1" w:styleId="Zkladntext3Char">
    <w:name w:val="Základný text 3 Char"/>
    <w:basedOn w:val="Predvolenpsmoodseku"/>
    <w:link w:val="Zkladntext3"/>
    <w:uiPriority w:val="99"/>
    <w:semiHidden/>
    <w:locked/>
    <w:rsid w:val="009241EC"/>
    <w:rPr>
      <w:sz w:val="16"/>
      <w:lang w:eastAsia="en-US"/>
    </w:rPr>
  </w:style>
  <w:style w:type="paragraph" w:styleId="Zarkazkladnhotextu2">
    <w:name w:val="Body Text Indent 2"/>
    <w:basedOn w:val="Normlny"/>
    <w:link w:val="Zarkazkladnhotextu2Char"/>
    <w:uiPriority w:val="99"/>
    <w:rsid w:val="00632796"/>
    <w:pPr>
      <w:pBdr>
        <w:top w:val="wave" w:sz="6" w:space="0" w:color="auto"/>
        <w:left w:val="wave" w:sz="6" w:space="3" w:color="auto"/>
        <w:bottom w:val="wave" w:sz="6" w:space="1" w:color="auto"/>
        <w:right w:val="wave" w:sz="6" w:space="4" w:color="auto"/>
      </w:pBdr>
      <w:autoSpaceDE w:val="0"/>
      <w:autoSpaceDN w:val="0"/>
      <w:adjustRightInd w:val="0"/>
      <w:ind w:left="1134"/>
      <w:jc w:val="both"/>
    </w:pPr>
    <w:rPr>
      <w:sz w:val="20"/>
      <w:szCs w:val="20"/>
    </w:rPr>
  </w:style>
  <w:style w:type="character" w:customStyle="1" w:styleId="Zarkazkladnhotextu2Char">
    <w:name w:val="Zarážka základného textu 2 Char"/>
    <w:basedOn w:val="Predvolenpsmoodseku"/>
    <w:link w:val="Zarkazkladnhotextu2"/>
    <w:uiPriority w:val="99"/>
    <w:semiHidden/>
    <w:locked/>
    <w:rsid w:val="009241EC"/>
    <w:rPr>
      <w:lang w:eastAsia="en-US"/>
    </w:rPr>
  </w:style>
  <w:style w:type="paragraph" w:styleId="Zkladntext">
    <w:name w:val="Body Text"/>
    <w:aliases w:val="Corps de texte Car Car Car Car Car,Corps de texte Car Car Car Car Char Char Car Car Car,Car1"/>
    <w:basedOn w:val="Normlny"/>
    <w:link w:val="ZkladntextChar"/>
    <w:uiPriority w:val="99"/>
    <w:rsid w:val="00632796"/>
    <w:pPr>
      <w:tabs>
        <w:tab w:val="clear" w:pos="567"/>
      </w:tabs>
      <w:spacing w:line="240" w:lineRule="auto"/>
    </w:pPr>
    <w:rPr>
      <w:i/>
      <w:color w:val="008000"/>
      <w:szCs w:val="20"/>
    </w:rPr>
  </w:style>
  <w:style w:type="character" w:customStyle="1" w:styleId="ZkladntextChar">
    <w:name w:val="Základný text Char"/>
    <w:aliases w:val="Corps de texte Car Car Car Car Car Char,Corps de texte Car Car Car Car Char Char Car Car Car Char,Car1 Char"/>
    <w:basedOn w:val="Predvolenpsmoodseku"/>
    <w:link w:val="Zkladntext"/>
    <w:uiPriority w:val="99"/>
    <w:locked/>
    <w:rsid w:val="000D1629"/>
    <w:rPr>
      <w:i/>
      <w:color w:val="008000"/>
      <w:sz w:val="22"/>
      <w:lang w:val="sk-SK" w:eastAsia="en-US"/>
    </w:rPr>
  </w:style>
  <w:style w:type="paragraph" w:styleId="Zkladntext2">
    <w:name w:val="Body Text 2"/>
    <w:basedOn w:val="Normlny"/>
    <w:link w:val="Zkladntext2Char"/>
    <w:uiPriority w:val="99"/>
    <w:rsid w:val="00632796"/>
    <w:pPr>
      <w:pBdr>
        <w:top w:val="wave" w:sz="6" w:space="0" w:color="auto"/>
        <w:left w:val="wave" w:sz="6" w:space="3" w:color="auto"/>
        <w:bottom w:val="wave" w:sz="6" w:space="1" w:color="auto"/>
        <w:right w:val="wave" w:sz="6" w:space="4" w:color="auto"/>
      </w:pBdr>
      <w:autoSpaceDE w:val="0"/>
      <w:autoSpaceDN w:val="0"/>
      <w:adjustRightInd w:val="0"/>
      <w:jc w:val="both"/>
    </w:pPr>
    <w:rPr>
      <w:sz w:val="20"/>
      <w:szCs w:val="20"/>
    </w:rPr>
  </w:style>
  <w:style w:type="character" w:customStyle="1" w:styleId="Zkladntext2Char">
    <w:name w:val="Základný text 2 Char"/>
    <w:basedOn w:val="Predvolenpsmoodseku"/>
    <w:link w:val="Zkladntext2"/>
    <w:uiPriority w:val="99"/>
    <w:semiHidden/>
    <w:locked/>
    <w:rsid w:val="009241EC"/>
    <w:rPr>
      <w:lang w:eastAsia="en-US"/>
    </w:rPr>
  </w:style>
  <w:style w:type="character" w:styleId="Odkaznakomentr">
    <w:name w:val="annotation reference"/>
    <w:aliases w:val="-H18"/>
    <w:basedOn w:val="Predvolenpsmoodseku"/>
    <w:qFormat/>
    <w:rsid w:val="00632796"/>
    <w:rPr>
      <w:rFonts w:cs="Times New Roman"/>
      <w:sz w:val="16"/>
    </w:rPr>
  </w:style>
  <w:style w:type="paragraph" w:styleId="Textkomentra">
    <w:name w:val="annotation text"/>
    <w:aliases w:val="Comment Text Char2 Char,Comment Text Char1 Char Char,Comment Text Char Char Char Char,Comment Text Char Char1 Char,Comment Text Char Char,Annotationtext,Comment Text Char Char Char1,Comment Text Char1 Char1,Comment Text Char2,Comments"/>
    <w:basedOn w:val="Normlny"/>
    <w:link w:val="TextkomentraChar"/>
    <w:rsid w:val="00632796"/>
    <w:rPr>
      <w:sz w:val="20"/>
      <w:szCs w:val="20"/>
      <w:lang w:val="en-GB"/>
    </w:rPr>
  </w:style>
  <w:style w:type="character" w:customStyle="1" w:styleId="TextkomentraChar">
    <w:name w:val="Text komentára Char"/>
    <w:aliases w:val="Comment Text Char2 Char Char,Comment Text Char1 Char Char Char,Comment Text Char Char Char Char Char,Comment Text Char Char1 Char Char,Comment Text Char Char Char,Annotationtext Char,Comment Text Char Char Char1 Char,Comments Char"/>
    <w:basedOn w:val="Predvolenpsmoodseku"/>
    <w:link w:val="Textkomentra"/>
    <w:qFormat/>
    <w:locked/>
    <w:rsid w:val="00195E8A"/>
    <w:rPr>
      <w:lang w:val="en-GB" w:eastAsia="en-US"/>
    </w:rPr>
  </w:style>
  <w:style w:type="paragraph" w:customStyle="1" w:styleId="EMEAEnBodyText">
    <w:name w:val="EMEA En Body Text"/>
    <w:basedOn w:val="Normlny"/>
    <w:uiPriority w:val="99"/>
    <w:rsid w:val="00632796"/>
    <w:pPr>
      <w:tabs>
        <w:tab w:val="clear" w:pos="567"/>
      </w:tabs>
      <w:spacing w:before="120" w:after="120" w:line="240" w:lineRule="auto"/>
      <w:jc w:val="both"/>
    </w:pPr>
    <w:rPr>
      <w:lang w:val="en-US"/>
    </w:rPr>
  </w:style>
  <w:style w:type="paragraph" w:styleId="truktradokumentu">
    <w:name w:val="Document Map"/>
    <w:basedOn w:val="Normlny"/>
    <w:link w:val="truktradokumentuChar"/>
    <w:uiPriority w:val="99"/>
    <w:semiHidden/>
    <w:rsid w:val="00632796"/>
    <w:pPr>
      <w:shd w:val="clear" w:color="auto" w:fill="000080"/>
    </w:pPr>
    <w:rPr>
      <w:sz w:val="2"/>
      <w:szCs w:val="20"/>
    </w:rPr>
  </w:style>
  <w:style w:type="character" w:customStyle="1" w:styleId="truktradokumentuChar">
    <w:name w:val="Štruktúra dokumentu Char"/>
    <w:basedOn w:val="Predvolenpsmoodseku"/>
    <w:link w:val="truktradokumentu"/>
    <w:uiPriority w:val="99"/>
    <w:semiHidden/>
    <w:locked/>
    <w:rsid w:val="009241EC"/>
    <w:rPr>
      <w:sz w:val="2"/>
      <w:lang w:eastAsia="en-US"/>
    </w:rPr>
  </w:style>
  <w:style w:type="character" w:styleId="Hypertextovprepojenie">
    <w:name w:val="Hyperlink"/>
    <w:basedOn w:val="Predvolenpsmoodseku"/>
    <w:uiPriority w:val="99"/>
    <w:rsid w:val="00632796"/>
    <w:rPr>
      <w:rFonts w:cs="Times New Roman"/>
      <w:color w:val="0000FF"/>
      <w:u w:val="single"/>
    </w:rPr>
  </w:style>
  <w:style w:type="paragraph" w:customStyle="1" w:styleId="AHeader1">
    <w:name w:val="AHeader 1"/>
    <w:basedOn w:val="Normlny"/>
    <w:uiPriority w:val="99"/>
    <w:rsid w:val="00632796"/>
    <w:pPr>
      <w:numPr>
        <w:numId w:val="9"/>
      </w:numPr>
      <w:tabs>
        <w:tab w:val="clear" w:pos="567"/>
      </w:tabs>
      <w:spacing w:after="120" w:line="240" w:lineRule="auto"/>
    </w:pPr>
    <w:rPr>
      <w:rFonts w:ascii="Arial" w:hAnsi="Arial" w:cs="Arial"/>
      <w:b/>
      <w:bCs/>
      <w:sz w:val="24"/>
      <w:szCs w:val="24"/>
    </w:rPr>
  </w:style>
  <w:style w:type="paragraph" w:customStyle="1" w:styleId="AHeader2">
    <w:name w:val="AHeader 2"/>
    <w:basedOn w:val="AHeader1"/>
    <w:uiPriority w:val="99"/>
    <w:rsid w:val="00632796"/>
    <w:pPr>
      <w:numPr>
        <w:ilvl w:val="1"/>
      </w:numPr>
      <w:tabs>
        <w:tab w:val="clear" w:pos="709"/>
        <w:tab w:val="num" w:pos="570"/>
        <w:tab w:val="num" w:pos="1209"/>
      </w:tabs>
    </w:pPr>
    <w:rPr>
      <w:sz w:val="22"/>
      <w:szCs w:val="22"/>
    </w:rPr>
  </w:style>
  <w:style w:type="paragraph" w:customStyle="1" w:styleId="AHeader3">
    <w:name w:val="AHeader 3"/>
    <w:basedOn w:val="AHeader2"/>
    <w:uiPriority w:val="99"/>
    <w:rsid w:val="00632796"/>
    <w:pPr>
      <w:numPr>
        <w:ilvl w:val="2"/>
      </w:numPr>
      <w:tabs>
        <w:tab w:val="num" w:pos="720"/>
        <w:tab w:val="num" w:pos="1209"/>
      </w:tabs>
    </w:pPr>
  </w:style>
  <w:style w:type="paragraph" w:customStyle="1" w:styleId="AHeader2abc">
    <w:name w:val="AHeader 2 abc"/>
    <w:basedOn w:val="AHeader3"/>
    <w:uiPriority w:val="99"/>
    <w:rsid w:val="00632796"/>
    <w:pPr>
      <w:numPr>
        <w:ilvl w:val="3"/>
      </w:numPr>
      <w:tabs>
        <w:tab w:val="num" w:pos="720"/>
        <w:tab w:val="num" w:pos="1209"/>
      </w:tabs>
      <w:ind w:left="720" w:hanging="720"/>
      <w:jc w:val="both"/>
    </w:pPr>
    <w:rPr>
      <w:b w:val="0"/>
      <w:bCs w:val="0"/>
    </w:rPr>
  </w:style>
  <w:style w:type="paragraph" w:customStyle="1" w:styleId="AHeader3abc">
    <w:name w:val="AHeader 3 abc"/>
    <w:basedOn w:val="AHeader2abc"/>
    <w:uiPriority w:val="99"/>
    <w:rsid w:val="00632796"/>
    <w:pPr>
      <w:numPr>
        <w:ilvl w:val="4"/>
      </w:numPr>
      <w:tabs>
        <w:tab w:val="num" w:pos="1080"/>
        <w:tab w:val="num" w:pos="1209"/>
      </w:tabs>
    </w:pPr>
  </w:style>
  <w:style w:type="paragraph" w:styleId="Zarkazkladnhotextu3">
    <w:name w:val="Body Text Indent 3"/>
    <w:basedOn w:val="Normlny"/>
    <w:link w:val="Zarkazkladnhotextu3Char"/>
    <w:uiPriority w:val="99"/>
    <w:rsid w:val="00632796"/>
    <w:pPr>
      <w:tabs>
        <w:tab w:val="left" w:pos="1134"/>
      </w:tabs>
      <w:autoSpaceDE w:val="0"/>
      <w:autoSpaceDN w:val="0"/>
      <w:adjustRightInd w:val="0"/>
      <w:ind w:left="633"/>
      <w:jc w:val="both"/>
    </w:pPr>
    <w:rPr>
      <w:sz w:val="16"/>
      <w:szCs w:val="20"/>
    </w:rPr>
  </w:style>
  <w:style w:type="character" w:customStyle="1" w:styleId="Zarkazkladnhotextu3Char">
    <w:name w:val="Zarážka základného textu 3 Char"/>
    <w:basedOn w:val="Predvolenpsmoodseku"/>
    <w:link w:val="Zarkazkladnhotextu3"/>
    <w:uiPriority w:val="99"/>
    <w:semiHidden/>
    <w:locked/>
    <w:rsid w:val="009241EC"/>
    <w:rPr>
      <w:sz w:val="16"/>
      <w:lang w:eastAsia="en-US"/>
    </w:rPr>
  </w:style>
  <w:style w:type="character" w:styleId="PouitHypertextovPrepojenie">
    <w:name w:val="FollowedHyperlink"/>
    <w:basedOn w:val="Predvolenpsmoodseku"/>
    <w:uiPriority w:val="99"/>
    <w:rsid w:val="00632796"/>
    <w:rPr>
      <w:rFonts w:cs="Times New Roman"/>
      <w:color w:val="800080"/>
      <w:u w:val="single"/>
    </w:rPr>
  </w:style>
  <w:style w:type="paragraph" w:customStyle="1" w:styleId="Normal-text">
    <w:name w:val="Normal-text"/>
    <w:basedOn w:val="Normlny"/>
    <w:uiPriority w:val="99"/>
    <w:rsid w:val="00632796"/>
    <w:pPr>
      <w:tabs>
        <w:tab w:val="clear" w:pos="567"/>
        <w:tab w:val="left" w:pos="0"/>
      </w:tabs>
      <w:suppressAutoHyphens/>
      <w:spacing w:before="60" w:after="120" w:line="240" w:lineRule="auto"/>
    </w:pPr>
    <w:rPr>
      <w:rFonts w:ascii="Arial" w:hAnsi="Arial" w:cs="Arial"/>
      <w:lang w:val="en-US"/>
    </w:rPr>
  </w:style>
  <w:style w:type="paragraph" w:styleId="Textvysvetlivky">
    <w:name w:val="endnote text"/>
    <w:basedOn w:val="Normlny"/>
    <w:link w:val="TextvysvetlivkyChar"/>
    <w:uiPriority w:val="99"/>
    <w:semiHidden/>
    <w:rsid w:val="00632796"/>
    <w:pPr>
      <w:spacing w:line="240" w:lineRule="auto"/>
    </w:pPr>
    <w:rPr>
      <w:sz w:val="20"/>
      <w:szCs w:val="20"/>
    </w:rPr>
  </w:style>
  <w:style w:type="character" w:customStyle="1" w:styleId="TextvysvetlivkyChar">
    <w:name w:val="Text vysvetlivky Char"/>
    <w:basedOn w:val="Predvolenpsmoodseku"/>
    <w:link w:val="Textvysvetlivky"/>
    <w:uiPriority w:val="99"/>
    <w:semiHidden/>
    <w:locked/>
    <w:rsid w:val="009241EC"/>
    <w:rPr>
      <w:sz w:val="20"/>
      <w:lang w:eastAsia="en-US"/>
    </w:rPr>
  </w:style>
  <w:style w:type="paragraph" w:customStyle="1" w:styleId="CommentSubject1">
    <w:name w:val="Comment Subject1"/>
    <w:basedOn w:val="Textkomentra"/>
    <w:next w:val="Textkomentra"/>
    <w:uiPriority w:val="99"/>
    <w:semiHidden/>
    <w:rsid w:val="00632796"/>
    <w:rPr>
      <w:b/>
      <w:bCs/>
    </w:rPr>
  </w:style>
  <w:style w:type="paragraph" w:customStyle="1" w:styleId="BalloonText1">
    <w:name w:val="Balloon Text1"/>
    <w:basedOn w:val="Normlny"/>
    <w:uiPriority w:val="99"/>
    <w:semiHidden/>
    <w:rsid w:val="00632796"/>
    <w:rPr>
      <w:rFonts w:ascii="Tahoma" w:hAnsi="Tahoma" w:cs="Tahoma"/>
      <w:sz w:val="16"/>
      <w:szCs w:val="16"/>
    </w:rPr>
  </w:style>
  <w:style w:type="paragraph" w:customStyle="1" w:styleId="Body-TextCharCharCharCharCharChar">
    <w:name w:val="Body-Text Char Char Char Char Char Char"/>
    <w:basedOn w:val="Normlny"/>
    <w:uiPriority w:val="99"/>
    <w:rsid w:val="00632796"/>
    <w:pPr>
      <w:tabs>
        <w:tab w:val="clear" w:pos="567"/>
      </w:tabs>
      <w:spacing w:before="120" w:after="120" w:line="240" w:lineRule="auto"/>
      <w:ind w:left="360"/>
    </w:pPr>
    <w:rPr>
      <w:sz w:val="24"/>
      <w:szCs w:val="24"/>
      <w:lang w:val="en-US"/>
    </w:rPr>
  </w:style>
  <w:style w:type="character" w:customStyle="1" w:styleId="Body-TextCharCharCharCharCharCharChar">
    <w:name w:val="Body-Text Char Char Char Char Char Char Char"/>
    <w:uiPriority w:val="99"/>
    <w:rsid w:val="00632796"/>
    <w:rPr>
      <w:sz w:val="24"/>
      <w:lang w:val="en-US" w:eastAsia="en-US"/>
    </w:rPr>
  </w:style>
  <w:style w:type="paragraph" w:customStyle="1" w:styleId="TableText">
    <w:name w:val="Table Text"/>
    <w:basedOn w:val="Normlny"/>
    <w:uiPriority w:val="99"/>
    <w:rsid w:val="00632796"/>
    <w:pPr>
      <w:tabs>
        <w:tab w:val="clear" w:pos="567"/>
      </w:tabs>
      <w:spacing w:line="240" w:lineRule="auto"/>
    </w:pPr>
    <w:rPr>
      <w:sz w:val="24"/>
      <w:szCs w:val="24"/>
      <w:lang w:val="en-US"/>
    </w:rPr>
  </w:style>
  <w:style w:type="paragraph" w:customStyle="1" w:styleId="Textbubliny1">
    <w:name w:val="Text bubliny1"/>
    <w:basedOn w:val="Normlny"/>
    <w:uiPriority w:val="99"/>
    <w:semiHidden/>
    <w:rsid w:val="00632796"/>
    <w:rPr>
      <w:rFonts w:ascii="Tahoma" w:hAnsi="Tahoma" w:cs="Tahoma"/>
      <w:sz w:val="16"/>
      <w:szCs w:val="16"/>
    </w:rPr>
  </w:style>
  <w:style w:type="paragraph" w:styleId="Nzov">
    <w:name w:val="Title"/>
    <w:basedOn w:val="Normlny"/>
    <w:link w:val="NzovChar"/>
    <w:uiPriority w:val="99"/>
    <w:qFormat/>
    <w:rsid w:val="00632796"/>
    <w:pPr>
      <w:tabs>
        <w:tab w:val="clear" w:pos="567"/>
      </w:tabs>
      <w:spacing w:line="240" w:lineRule="auto"/>
      <w:jc w:val="center"/>
    </w:pPr>
    <w:rPr>
      <w:rFonts w:ascii="Cambria" w:hAnsi="Cambria"/>
      <w:b/>
      <w:kern w:val="28"/>
      <w:sz w:val="32"/>
      <w:szCs w:val="20"/>
    </w:rPr>
  </w:style>
  <w:style w:type="character" w:customStyle="1" w:styleId="NzovChar">
    <w:name w:val="Názov Char"/>
    <w:basedOn w:val="Predvolenpsmoodseku"/>
    <w:link w:val="Nzov"/>
    <w:uiPriority w:val="99"/>
    <w:locked/>
    <w:rsid w:val="009241EC"/>
    <w:rPr>
      <w:rFonts w:ascii="Cambria" w:hAnsi="Cambria"/>
      <w:b/>
      <w:kern w:val="28"/>
      <w:sz w:val="32"/>
      <w:lang w:eastAsia="en-US"/>
    </w:rPr>
  </w:style>
  <w:style w:type="paragraph" w:customStyle="1" w:styleId="alexionbodytext">
    <w:name w:val="alexionbodytext"/>
    <w:basedOn w:val="Normlny"/>
    <w:uiPriority w:val="99"/>
    <w:rsid w:val="00632796"/>
    <w:pPr>
      <w:tabs>
        <w:tab w:val="clear" w:pos="567"/>
      </w:tabs>
      <w:spacing w:before="100" w:beforeAutospacing="1" w:after="100" w:afterAutospacing="1" w:line="240" w:lineRule="auto"/>
    </w:pPr>
    <w:rPr>
      <w:sz w:val="24"/>
      <w:szCs w:val="24"/>
      <w:lang w:val="en-US"/>
    </w:rPr>
  </w:style>
  <w:style w:type="character" w:styleId="Odkaznapoznmkupodiarou">
    <w:name w:val="footnote reference"/>
    <w:basedOn w:val="Predvolenpsmoodseku"/>
    <w:uiPriority w:val="99"/>
    <w:semiHidden/>
    <w:rsid w:val="00632796"/>
    <w:rPr>
      <w:rFonts w:cs="Times New Roman"/>
      <w:vertAlign w:val="superscript"/>
    </w:rPr>
  </w:style>
  <w:style w:type="paragraph" w:styleId="Dtum">
    <w:name w:val="Date"/>
    <w:basedOn w:val="Normlny"/>
    <w:next w:val="Normlny"/>
    <w:link w:val="DtumChar"/>
    <w:uiPriority w:val="99"/>
    <w:rsid w:val="00632796"/>
    <w:pPr>
      <w:tabs>
        <w:tab w:val="clear" w:pos="567"/>
      </w:tabs>
      <w:spacing w:line="240" w:lineRule="auto"/>
    </w:pPr>
    <w:rPr>
      <w:sz w:val="20"/>
      <w:szCs w:val="20"/>
    </w:rPr>
  </w:style>
  <w:style w:type="character" w:customStyle="1" w:styleId="DtumChar">
    <w:name w:val="Dátum Char"/>
    <w:basedOn w:val="Predvolenpsmoodseku"/>
    <w:link w:val="Dtum"/>
    <w:uiPriority w:val="99"/>
    <w:semiHidden/>
    <w:locked/>
    <w:rsid w:val="009241EC"/>
    <w:rPr>
      <w:lang w:eastAsia="en-US"/>
    </w:rPr>
  </w:style>
  <w:style w:type="paragraph" w:customStyle="1" w:styleId="InsideAddressName">
    <w:name w:val="Inside Address Name"/>
    <w:basedOn w:val="Normlny"/>
    <w:uiPriority w:val="99"/>
    <w:rsid w:val="00632796"/>
    <w:pPr>
      <w:tabs>
        <w:tab w:val="clear" w:pos="567"/>
      </w:tabs>
      <w:spacing w:line="240" w:lineRule="auto"/>
    </w:pPr>
    <w:rPr>
      <w:sz w:val="24"/>
      <w:szCs w:val="24"/>
      <w:lang w:eastAsia="fr-FR"/>
    </w:rPr>
  </w:style>
  <w:style w:type="paragraph" w:customStyle="1" w:styleId="InsideAddress">
    <w:name w:val="Inside Address"/>
    <w:basedOn w:val="Normlny"/>
    <w:uiPriority w:val="99"/>
    <w:rsid w:val="00632796"/>
    <w:pPr>
      <w:tabs>
        <w:tab w:val="clear" w:pos="567"/>
      </w:tabs>
      <w:spacing w:line="240" w:lineRule="auto"/>
    </w:pPr>
    <w:rPr>
      <w:sz w:val="24"/>
      <w:szCs w:val="24"/>
      <w:lang w:eastAsia="fr-FR"/>
    </w:rPr>
  </w:style>
  <w:style w:type="paragraph" w:styleId="Oslovenie">
    <w:name w:val="Salutation"/>
    <w:basedOn w:val="Normlny"/>
    <w:next w:val="Normlny"/>
    <w:link w:val="OslovenieChar"/>
    <w:uiPriority w:val="99"/>
    <w:rsid w:val="00632796"/>
    <w:pPr>
      <w:tabs>
        <w:tab w:val="clear" w:pos="567"/>
      </w:tabs>
      <w:spacing w:line="240" w:lineRule="auto"/>
    </w:pPr>
    <w:rPr>
      <w:sz w:val="20"/>
      <w:szCs w:val="20"/>
    </w:rPr>
  </w:style>
  <w:style w:type="character" w:customStyle="1" w:styleId="OslovenieChar">
    <w:name w:val="Oslovenie Char"/>
    <w:basedOn w:val="Predvolenpsmoodseku"/>
    <w:link w:val="Oslovenie"/>
    <w:uiPriority w:val="99"/>
    <w:semiHidden/>
    <w:locked/>
    <w:rsid w:val="009241EC"/>
    <w:rPr>
      <w:lang w:eastAsia="en-US"/>
    </w:rPr>
  </w:style>
  <w:style w:type="paragraph" w:styleId="Zver">
    <w:name w:val="Closing"/>
    <w:basedOn w:val="Normlny"/>
    <w:link w:val="ZverChar"/>
    <w:uiPriority w:val="99"/>
    <w:rsid w:val="00632796"/>
    <w:pPr>
      <w:tabs>
        <w:tab w:val="clear" w:pos="567"/>
      </w:tabs>
      <w:spacing w:line="240" w:lineRule="auto"/>
    </w:pPr>
    <w:rPr>
      <w:sz w:val="20"/>
      <w:szCs w:val="20"/>
    </w:rPr>
  </w:style>
  <w:style w:type="character" w:customStyle="1" w:styleId="ZverChar">
    <w:name w:val="Záver Char"/>
    <w:basedOn w:val="Predvolenpsmoodseku"/>
    <w:link w:val="Zver"/>
    <w:uiPriority w:val="99"/>
    <w:semiHidden/>
    <w:locked/>
    <w:rsid w:val="009241EC"/>
    <w:rPr>
      <w:lang w:eastAsia="en-US"/>
    </w:rPr>
  </w:style>
  <w:style w:type="paragraph" w:styleId="Podpis">
    <w:name w:val="Signature"/>
    <w:basedOn w:val="Normlny"/>
    <w:link w:val="PodpisChar"/>
    <w:uiPriority w:val="99"/>
    <w:rsid w:val="00632796"/>
    <w:pPr>
      <w:tabs>
        <w:tab w:val="clear" w:pos="567"/>
      </w:tabs>
      <w:spacing w:line="240" w:lineRule="auto"/>
    </w:pPr>
    <w:rPr>
      <w:sz w:val="20"/>
      <w:szCs w:val="20"/>
    </w:rPr>
  </w:style>
  <w:style w:type="character" w:customStyle="1" w:styleId="PodpisChar">
    <w:name w:val="Podpis Char"/>
    <w:basedOn w:val="Predvolenpsmoodseku"/>
    <w:link w:val="Podpis"/>
    <w:uiPriority w:val="99"/>
    <w:semiHidden/>
    <w:locked/>
    <w:rsid w:val="009241EC"/>
    <w:rPr>
      <w:lang w:eastAsia="en-US"/>
    </w:rPr>
  </w:style>
  <w:style w:type="paragraph" w:styleId="Adresanaoblke">
    <w:name w:val="envelope address"/>
    <w:basedOn w:val="Normlny"/>
    <w:uiPriority w:val="99"/>
    <w:rsid w:val="00632796"/>
    <w:pPr>
      <w:framePr w:w="7920" w:h="1980" w:hRule="exact" w:hSpace="180" w:wrap="auto" w:hAnchor="page" w:xAlign="center" w:yAlign="bottom"/>
      <w:tabs>
        <w:tab w:val="clear" w:pos="567"/>
      </w:tabs>
      <w:spacing w:line="240" w:lineRule="auto"/>
      <w:ind w:left="2880"/>
    </w:pPr>
    <w:rPr>
      <w:rFonts w:ascii="Arial" w:hAnsi="Arial" w:cs="Arial"/>
      <w:sz w:val="24"/>
      <w:szCs w:val="24"/>
      <w:lang w:eastAsia="fr-FR"/>
    </w:rPr>
  </w:style>
  <w:style w:type="paragraph" w:styleId="Spiatonadresanaoblke">
    <w:name w:val="envelope return"/>
    <w:basedOn w:val="Normlny"/>
    <w:uiPriority w:val="99"/>
    <w:rsid w:val="00632796"/>
    <w:pPr>
      <w:tabs>
        <w:tab w:val="clear" w:pos="567"/>
      </w:tabs>
      <w:spacing w:line="240" w:lineRule="auto"/>
    </w:pPr>
    <w:rPr>
      <w:rFonts w:ascii="Arial" w:hAnsi="Arial" w:cs="Arial"/>
      <w:sz w:val="20"/>
      <w:szCs w:val="20"/>
      <w:lang w:eastAsia="fr-FR"/>
    </w:rPr>
  </w:style>
  <w:style w:type="paragraph" w:styleId="Popis">
    <w:name w:val="caption"/>
    <w:aliases w:val=" Char Char Char Char Char,Alexion Caption,Bayer Caption,Caption Char Char,Caption Char Char Char Char,Caption Char Char1,Caption Char1,Caption Char1 Char Char,Char Char Char Char Char,L?gende_Legend,Légende_Legend,Table Caption,c,wcp_Caption"/>
    <w:basedOn w:val="Normlny"/>
    <w:next w:val="Normlny"/>
    <w:link w:val="PopisChar"/>
    <w:qFormat/>
    <w:rsid w:val="00632796"/>
    <w:pPr>
      <w:tabs>
        <w:tab w:val="clear" w:pos="567"/>
      </w:tabs>
      <w:spacing w:before="120" w:after="120" w:line="240" w:lineRule="auto"/>
    </w:pPr>
    <w:rPr>
      <w:b/>
      <w:bCs/>
      <w:sz w:val="24"/>
      <w:szCs w:val="24"/>
      <w:lang w:eastAsia="fr-FR"/>
    </w:rPr>
  </w:style>
  <w:style w:type="paragraph" w:styleId="slovanzoznam">
    <w:name w:val="List Number"/>
    <w:basedOn w:val="Normlny"/>
    <w:uiPriority w:val="99"/>
    <w:rsid w:val="00632796"/>
    <w:pPr>
      <w:numPr>
        <w:numId w:val="5"/>
      </w:numPr>
      <w:tabs>
        <w:tab w:val="clear" w:pos="567"/>
        <w:tab w:val="clear" w:pos="1209"/>
        <w:tab w:val="num" w:pos="360"/>
      </w:tabs>
      <w:spacing w:line="240" w:lineRule="auto"/>
      <w:ind w:left="360"/>
    </w:pPr>
    <w:rPr>
      <w:sz w:val="24"/>
      <w:szCs w:val="24"/>
      <w:lang w:eastAsia="fr-FR"/>
    </w:rPr>
  </w:style>
  <w:style w:type="paragraph" w:styleId="Zoznamsodrkami">
    <w:name w:val="List Bullet"/>
    <w:basedOn w:val="Normlny"/>
    <w:uiPriority w:val="99"/>
    <w:rsid w:val="00632796"/>
    <w:pPr>
      <w:numPr>
        <w:numId w:val="6"/>
      </w:numPr>
      <w:tabs>
        <w:tab w:val="clear" w:pos="567"/>
        <w:tab w:val="clear" w:pos="1492"/>
        <w:tab w:val="num" w:pos="360"/>
      </w:tabs>
      <w:spacing w:line="240" w:lineRule="auto"/>
      <w:ind w:left="360"/>
    </w:pPr>
    <w:rPr>
      <w:sz w:val="24"/>
      <w:szCs w:val="24"/>
      <w:lang w:eastAsia="fr-FR"/>
    </w:rPr>
  </w:style>
  <w:style w:type="paragraph" w:styleId="Textpoznmkypodiarou">
    <w:name w:val="footnote text"/>
    <w:basedOn w:val="Normlny"/>
    <w:link w:val="TextpoznmkypodiarouChar"/>
    <w:uiPriority w:val="99"/>
    <w:semiHidden/>
    <w:rsid w:val="00632796"/>
    <w:pPr>
      <w:tabs>
        <w:tab w:val="clear" w:pos="567"/>
      </w:tabs>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locked/>
    <w:rsid w:val="009241EC"/>
    <w:rPr>
      <w:sz w:val="20"/>
      <w:lang w:eastAsia="en-US"/>
    </w:rPr>
  </w:style>
  <w:style w:type="paragraph" w:customStyle="1" w:styleId="Default">
    <w:name w:val="Default"/>
    <w:uiPriority w:val="99"/>
    <w:rsid w:val="00632796"/>
    <w:pPr>
      <w:autoSpaceDE w:val="0"/>
      <w:autoSpaceDN w:val="0"/>
      <w:adjustRightInd w:val="0"/>
    </w:pPr>
    <w:rPr>
      <w:rFonts w:ascii="Century Schoolbook" w:hAnsi="Century Schoolbook" w:cs="Century Schoolbook"/>
      <w:color w:val="000000"/>
      <w:sz w:val="24"/>
      <w:szCs w:val="24"/>
      <w:lang w:val="en-US" w:eastAsia="en-US"/>
    </w:rPr>
  </w:style>
  <w:style w:type="paragraph" w:customStyle="1" w:styleId="AlexionBodyText0">
    <w:name w:val="Alexion Body Text"/>
    <w:basedOn w:val="Normlny"/>
    <w:uiPriority w:val="99"/>
    <w:rsid w:val="00632796"/>
    <w:pPr>
      <w:tabs>
        <w:tab w:val="clear" w:pos="567"/>
      </w:tabs>
      <w:spacing w:after="240" w:line="240" w:lineRule="auto"/>
    </w:pPr>
    <w:rPr>
      <w:sz w:val="24"/>
      <w:szCs w:val="24"/>
      <w:lang w:val="en-US"/>
    </w:rPr>
  </w:style>
  <w:style w:type="character" w:customStyle="1" w:styleId="AlexionBodyTextChar">
    <w:name w:val="Alexion Body Text Char"/>
    <w:uiPriority w:val="99"/>
    <w:rsid w:val="00632796"/>
    <w:rPr>
      <w:sz w:val="24"/>
      <w:lang w:val="en-US" w:eastAsia="en-US"/>
    </w:rPr>
  </w:style>
  <w:style w:type="paragraph" w:customStyle="1" w:styleId="TableLeft">
    <w:name w:val="Table Left"/>
    <w:basedOn w:val="Normlny"/>
    <w:uiPriority w:val="99"/>
    <w:rsid w:val="00632796"/>
    <w:pPr>
      <w:tabs>
        <w:tab w:val="clear" w:pos="567"/>
      </w:tabs>
      <w:spacing w:after="60" w:line="240" w:lineRule="auto"/>
    </w:pPr>
    <w:rPr>
      <w:rFonts w:eastAsia="Batang"/>
      <w:sz w:val="24"/>
      <w:szCs w:val="24"/>
      <w:lang w:val="en-US"/>
    </w:rPr>
  </w:style>
  <w:style w:type="paragraph" w:customStyle="1" w:styleId="EMEABodyText">
    <w:name w:val="EMEA Body Text"/>
    <w:basedOn w:val="Normlny"/>
    <w:uiPriority w:val="99"/>
    <w:rsid w:val="00632796"/>
    <w:pPr>
      <w:tabs>
        <w:tab w:val="clear" w:pos="567"/>
      </w:tabs>
      <w:spacing w:line="240" w:lineRule="auto"/>
    </w:pPr>
  </w:style>
  <w:style w:type="paragraph" w:customStyle="1" w:styleId="Predmetkomentra1">
    <w:name w:val="Predmet komentára1"/>
    <w:basedOn w:val="Textkomentra"/>
    <w:next w:val="Textkomentra"/>
    <w:uiPriority w:val="99"/>
    <w:semiHidden/>
    <w:rsid w:val="00632796"/>
    <w:rPr>
      <w:b/>
      <w:bCs/>
    </w:rPr>
  </w:style>
  <w:style w:type="character" w:customStyle="1" w:styleId="EmailStyle641">
    <w:name w:val="EmailStyle641"/>
    <w:uiPriority w:val="99"/>
    <w:semiHidden/>
    <w:rsid w:val="00632796"/>
    <w:rPr>
      <w:rFonts w:ascii="Arial" w:hAnsi="Arial"/>
      <w:color w:val="000080"/>
      <w:sz w:val="20"/>
    </w:rPr>
  </w:style>
  <w:style w:type="paragraph" w:styleId="Obyajntext">
    <w:name w:val="Plain Text"/>
    <w:basedOn w:val="Normlny"/>
    <w:link w:val="ObyajntextChar"/>
    <w:uiPriority w:val="99"/>
    <w:rsid w:val="00632796"/>
    <w:pPr>
      <w:tabs>
        <w:tab w:val="clear" w:pos="567"/>
      </w:tabs>
      <w:spacing w:line="240" w:lineRule="auto"/>
    </w:pPr>
    <w:rPr>
      <w:rFonts w:ascii="Courier New" w:hAnsi="Courier New"/>
      <w:sz w:val="20"/>
      <w:szCs w:val="20"/>
    </w:rPr>
  </w:style>
  <w:style w:type="character" w:customStyle="1" w:styleId="ObyajntextChar">
    <w:name w:val="Obyčajný text Char"/>
    <w:basedOn w:val="Predvolenpsmoodseku"/>
    <w:link w:val="Obyajntext"/>
    <w:uiPriority w:val="99"/>
    <w:semiHidden/>
    <w:locked/>
    <w:rsid w:val="009241EC"/>
    <w:rPr>
      <w:rFonts w:ascii="Courier New" w:hAnsi="Courier New"/>
      <w:sz w:val="20"/>
      <w:lang w:eastAsia="en-US"/>
    </w:rPr>
  </w:style>
  <w:style w:type="character" w:customStyle="1" w:styleId="CharChar">
    <w:name w:val="Char Char"/>
    <w:uiPriority w:val="99"/>
    <w:rsid w:val="00632796"/>
    <w:rPr>
      <w:rFonts w:ascii="Courier New" w:hAnsi="Courier New"/>
      <w:lang w:val="en-US" w:eastAsia="en-US"/>
    </w:rPr>
  </w:style>
  <w:style w:type="paragraph" w:styleId="Textbubliny">
    <w:name w:val="Balloon Text"/>
    <w:basedOn w:val="Normlny"/>
    <w:link w:val="TextbublinyChar"/>
    <w:uiPriority w:val="99"/>
    <w:semiHidden/>
    <w:rsid w:val="000E33FE"/>
    <w:rPr>
      <w:sz w:val="20"/>
      <w:szCs w:val="20"/>
    </w:rPr>
  </w:style>
  <w:style w:type="character" w:customStyle="1" w:styleId="TextbublinyChar">
    <w:name w:val="Text bubliny Char"/>
    <w:basedOn w:val="Predvolenpsmoodseku"/>
    <w:link w:val="Textbubliny"/>
    <w:uiPriority w:val="99"/>
    <w:semiHidden/>
    <w:locked/>
    <w:rsid w:val="000E33FE"/>
    <w:rPr>
      <w:sz w:val="20"/>
      <w:lang w:eastAsia="en-US"/>
    </w:rPr>
  </w:style>
  <w:style w:type="paragraph" w:styleId="Predmetkomentra">
    <w:name w:val="annotation subject"/>
    <w:basedOn w:val="Textkomentra"/>
    <w:next w:val="Textkomentra"/>
    <w:link w:val="PredmetkomentraChar"/>
    <w:uiPriority w:val="99"/>
    <w:semiHidden/>
    <w:rsid w:val="0061762D"/>
    <w:rPr>
      <w:b/>
    </w:rPr>
  </w:style>
  <w:style w:type="character" w:customStyle="1" w:styleId="PredmetkomentraChar">
    <w:name w:val="Predmet komentára Char"/>
    <w:basedOn w:val="TextkomentraChar"/>
    <w:link w:val="Predmetkomentra"/>
    <w:uiPriority w:val="99"/>
    <w:semiHidden/>
    <w:locked/>
    <w:rsid w:val="009241EC"/>
    <w:rPr>
      <w:b/>
      <w:sz w:val="20"/>
      <w:lang w:val="en-GB" w:eastAsia="en-US"/>
    </w:rPr>
  </w:style>
  <w:style w:type="paragraph" w:customStyle="1" w:styleId="berarbeitung1">
    <w:name w:val="Überarbeitung1"/>
    <w:hidden/>
    <w:uiPriority w:val="99"/>
    <w:semiHidden/>
    <w:rsid w:val="00F35F75"/>
    <w:rPr>
      <w:lang w:val="en-GB" w:eastAsia="en-US"/>
    </w:rPr>
  </w:style>
  <w:style w:type="character" w:customStyle="1" w:styleId="shorttext1">
    <w:name w:val="short_text1"/>
    <w:uiPriority w:val="99"/>
    <w:rsid w:val="00FF72C3"/>
    <w:rPr>
      <w:sz w:val="32"/>
    </w:rPr>
  </w:style>
  <w:style w:type="paragraph" w:customStyle="1" w:styleId="berarbeitung">
    <w:name w:val="Überarbeitung"/>
    <w:hidden/>
    <w:uiPriority w:val="99"/>
    <w:semiHidden/>
    <w:rsid w:val="00726149"/>
    <w:rPr>
      <w:lang w:val="en-GB" w:eastAsia="en-US"/>
    </w:rPr>
  </w:style>
  <w:style w:type="paragraph" w:customStyle="1" w:styleId="C-BodyText">
    <w:name w:val="C-Body Text"/>
    <w:link w:val="C-BodyTextChar"/>
    <w:rsid w:val="008E3FE7"/>
    <w:pPr>
      <w:spacing w:before="120" w:after="120" w:line="280" w:lineRule="atLeast"/>
    </w:pPr>
    <w:rPr>
      <w:szCs w:val="20"/>
    </w:rPr>
  </w:style>
  <w:style w:type="character" w:customStyle="1" w:styleId="C-BodyTextChar">
    <w:name w:val="C-Body Text Char"/>
    <w:link w:val="C-BodyText"/>
    <w:locked/>
    <w:rsid w:val="008E3FE7"/>
    <w:rPr>
      <w:sz w:val="22"/>
    </w:rPr>
  </w:style>
  <w:style w:type="paragraph" w:customStyle="1" w:styleId="C-TableHeader">
    <w:name w:val="C-Table Header"/>
    <w:next w:val="C-TableText"/>
    <w:link w:val="C-TableHeaderChar"/>
    <w:rsid w:val="00DB3824"/>
    <w:pPr>
      <w:keepNext/>
      <w:spacing w:before="60" w:after="60"/>
    </w:pPr>
    <w:rPr>
      <w:b/>
      <w:szCs w:val="20"/>
      <w:lang w:val="en-US" w:eastAsia="en-US"/>
    </w:rPr>
  </w:style>
  <w:style w:type="paragraph" w:customStyle="1" w:styleId="C-TableText">
    <w:name w:val="C-Table Text"/>
    <w:link w:val="C-TableTextChar"/>
    <w:rsid w:val="00DB3824"/>
    <w:pPr>
      <w:spacing w:before="60" w:after="60"/>
    </w:pPr>
    <w:rPr>
      <w:szCs w:val="20"/>
    </w:rPr>
  </w:style>
  <w:style w:type="character" w:customStyle="1" w:styleId="C-TableTextChar">
    <w:name w:val="C-Table Text Char"/>
    <w:link w:val="C-TableText"/>
    <w:locked/>
    <w:rsid w:val="00DB3824"/>
    <w:rPr>
      <w:sz w:val="22"/>
    </w:rPr>
  </w:style>
  <w:style w:type="paragraph" w:customStyle="1" w:styleId="Odsekzoznamu1">
    <w:name w:val="Odsek zoznamu1"/>
    <w:basedOn w:val="Normlny"/>
    <w:uiPriority w:val="99"/>
    <w:rsid w:val="00177AB9"/>
    <w:pPr>
      <w:ind w:left="708"/>
    </w:pPr>
  </w:style>
  <w:style w:type="paragraph" w:customStyle="1" w:styleId="Revzia1">
    <w:name w:val="Revízia1"/>
    <w:hidden/>
    <w:uiPriority w:val="99"/>
    <w:semiHidden/>
    <w:rsid w:val="0084250A"/>
    <w:rPr>
      <w:lang w:val="en-GB" w:eastAsia="en-US"/>
    </w:rPr>
  </w:style>
  <w:style w:type="paragraph" w:customStyle="1" w:styleId="Revzia2">
    <w:name w:val="Revízia2"/>
    <w:hidden/>
    <w:uiPriority w:val="99"/>
    <w:semiHidden/>
    <w:rsid w:val="006A4A91"/>
    <w:rPr>
      <w:lang w:val="en-GB" w:eastAsia="en-US"/>
    </w:rPr>
  </w:style>
  <w:style w:type="paragraph" w:customStyle="1" w:styleId="Revision1">
    <w:name w:val="Revision1"/>
    <w:hidden/>
    <w:uiPriority w:val="99"/>
    <w:semiHidden/>
    <w:rsid w:val="007E6422"/>
    <w:rPr>
      <w:lang w:val="en-GB" w:eastAsia="en-US"/>
    </w:rPr>
  </w:style>
  <w:style w:type="paragraph" w:customStyle="1" w:styleId="Text-main">
    <w:name w:val="Text - main"/>
    <w:basedOn w:val="Normlny"/>
    <w:link w:val="Text-mainChar"/>
    <w:rsid w:val="003F3F19"/>
    <w:pPr>
      <w:tabs>
        <w:tab w:val="clear" w:pos="567"/>
      </w:tabs>
      <w:spacing w:line="240" w:lineRule="auto"/>
    </w:pPr>
    <w:rPr>
      <w:sz w:val="24"/>
      <w:szCs w:val="20"/>
      <w:lang w:val="en-US" w:eastAsia="en-GB"/>
    </w:rPr>
  </w:style>
  <w:style w:type="character" w:customStyle="1" w:styleId="Text-mainChar">
    <w:name w:val="Text - main Char"/>
    <w:link w:val="Text-main"/>
    <w:locked/>
    <w:rsid w:val="003F3F19"/>
    <w:rPr>
      <w:sz w:val="24"/>
      <w:lang w:val="en-US" w:eastAsia="en-GB"/>
    </w:rPr>
  </w:style>
  <w:style w:type="paragraph" w:customStyle="1" w:styleId="ColorfulShading-Accent11">
    <w:name w:val="Colorful Shading - Accent 11"/>
    <w:hidden/>
    <w:uiPriority w:val="99"/>
    <w:semiHidden/>
    <w:rsid w:val="006A4B21"/>
    <w:rPr>
      <w:lang w:val="en-GB" w:eastAsia="en-US"/>
    </w:rPr>
  </w:style>
  <w:style w:type="character" w:customStyle="1" w:styleId="C-TableCallout">
    <w:name w:val="C-Table Callout"/>
    <w:uiPriority w:val="99"/>
    <w:rsid w:val="00195E8A"/>
    <w:rPr>
      <w:rFonts w:ascii="Times New Roman" w:hAnsi="Times New Roman"/>
      <w:color w:val="auto"/>
      <w:spacing w:val="0"/>
      <w:w w:val="100"/>
      <w:position w:val="0"/>
      <w:sz w:val="22"/>
      <w:u w:val="none"/>
      <w:effect w:val="none"/>
      <w:vertAlign w:val="superscript"/>
      <w:em w:val="none"/>
    </w:rPr>
  </w:style>
  <w:style w:type="paragraph" w:customStyle="1" w:styleId="Revision2">
    <w:name w:val="Revision2"/>
    <w:hidden/>
    <w:uiPriority w:val="99"/>
    <w:semiHidden/>
    <w:rsid w:val="00E95360"/>
    <w:rPr>
      <w:lang w:val="en-GB" w:eastAsia="en-US"/>
    </w:rPr>
  </w:style>
  <w:style w:type="character" w:styleId="Zvraznenie">
    <w:name w:val="Emphasis"/>
    <w:basedOn w:val="Predvolenpsmoodseku"/>
    <w:qFormat/>
    <w:rsid w:val="007E170B"/>
    <w:rPr>
      <w:rFonts w:cs="Times New Roman"/>
      <w:b/>
    </w:rPr>
  </w:style>
  <w:style w:type="paragraph" w:customStyle="1" w:styleId="Farebnpodfarbeniezvraznenie11">
    <w:name w:val="Farebné podfarbenie – zvýraznenie 11"/>
    <w:hidden/>
    <w:uiPriority w:val="99"/>
    <w:semiHidden/>
    <w:rsid w:val="000023B8"/>
    <w:rPr>
      <w:lang w:val="en-GB" w:eastAsia="en-US"/>
    </w:rPr>
  </w:style>
  <w:style w:type="paragraph" w:customStyle="1" w:styleId="C-Footer">
    <w:name w:val="C-Footer"/>
    <w:uiPriority w:val="99"/>
    <w:rsid w:val="00616A81"/>
    <w:rPr>
      <w:sz w:val="20"/>
      <w:szCs w:val="20"/>
      <w:lang w:val="en-US" w:eastAsia="en-US"/>
    </w:rPr>
  </w:style>
  <w:style w:type="character" w:customStyle="1" w:styleId="apple-converted-space">
    <w:name w:val="apple-converted-space"/>
    <w:uiPriority w:val="99"/>
    <w:rsid w:val="004A03FD"/>
  </w:style>
  <w:style w:type="character" w:customStyle="1" w:styleId="hps">
    <w:name w:val="hps"/>
    <w:uiPriority w:val="99"/>
    <w:rsid w:val="00A67F84"/>
  </w:style>
  <w:style w:type="character" w:customStyle="1" w:styleId="shorttext">
    <w:name w:val="short_text"/>
    <w:uiPriority w:val="99"/>
    <w:rsid w:val="006F6C56"/>
  </w:style>
  <w:style w:type="paragraph" w:customStyle="1" w:styleId="TitleA">
    <w:name w:val="Title A"/>
    <w:basedOn w:val="Normlny"/>
    <w:uiPriority w:val="99"/>
    <w:rsid w:val="00B77325"/>
    <w:pPr>
      <w:tabs>
        <w:tab w:val="clear" w:pos="567"/>
      </w:tabs>
      <w:spacing w:line="240" w:lineRule="auto"/>
      <w:jc w:val="center"/>
    </w:pPr>
    <w:rPr>
      <w:b/>
      <w:bCs/>
    </w:rPr>
  </w:style>
  <w:style w:type="paragraph" w:customStyle="1" w:styleId="TitleB">
    <w:name w:val="Title B"/>
    <w:basedOn w:val="Normlny"/>
    <w:uiPriority w:val="99"/>
    <w:rsid w:val="00B77325"/>
    <w:pPr>
      <w:ind w:left="567" w:hanging="567"/>
    </w:pPr>
    <w:rPr>
      <w:b/>
    </w:rPr>
  </w:style>
  <w:style w:type="table" w:styleId="Mriekatabuky">
    <w:name w:val="Table Grid"/>
    <w:basedOn w:val="Normlnatabuka"/>
    <w:rsid w:val="00286DF2"/>
    <w:rPr>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rsid w:val="00286DF2"/>
    <w:pPr>
      <w:tabs>
        <w:tab w:val="clear" w:pos="567"/>
      </w:tabs>
      <w:spacing w:before="100" w:beforeAutospacing="1" w:after="100" w:afterAutospacing="1" w:line="240" w:lineRule="auto"/>
    </w:pPr>
    <w:rPr>
      <w:rFonts w:eastAsia="MS Mincho"/>
      <w:sz w:val="24"/>
      <w:szCs w:val="24"/>
      <w:lang w:val="en-US" w:eastAsia="ja-JP"/>
    </w:rPr>
  </w:style>
  <w:style w:type="paragraph" w:customStyle="1" w:styleId="Revzia3">
    <w:name w:val="Revízia3"/>
    <w:hidden/>
    <w:uiPriority w:val="99"/>
    <w:rsid w:val="0095090F"/>
    <w:rPr>
      <w:lang w:val="en-GB" w:eastAsia="en-US"/>
    </w:rPr>
  </w:style>
  <w:style w:type="paragraph" w:styleId="Revzia">
    <w:name w:val="Revision"/>
    <w:hidden/>
    <w:uiPriority w:val="99"/>
    <w:semiHidden/>
    <w:rsid w:val="00165493"/>
    <w:rPr>
      <w:lang w:eastAsia="en-US"/>
    </w:rPr>
  </w:style>
  <w:style w:type="paragraph" w:customStyle="1" w:styleId="Revzia4">
    <w:name w:val="Revízia4"/>
    <w:hidden/>
    <w:uiPriority w:val="99"/>
    <w:rsid w:val="002C47DD"/>
    <w:rPr>
      <w:lang w:val="en-GB" w:eastAsia="en-US"/>
    </w:rPr>
  </w:style>
  <w:style w:type="paragraph" w:styleId="Bibliografia">
    <w:name w:val="Bibliography"/>
    <w:basedOn w:val="Normlny"/>
    <w:next w:val="Normlny"/>
    <w:uiPriority w:val="99"/>
    <w:semiHidden/>
    <w:rsid w:val="000D1629"/>
  </w:style>
  <w:style w:type="paragraph" w:styleId="Oznaitext">
    <w:name w:val="Block Text"/>
    <w:basedOn w:val="Normlny"/>
    <w:uiPriority w:val="99"/>
    <w:semiHidden/>
    <w:rsid w:val="000D1629"/>
    <w:pPr>
      <w:pBdr>
        <w:top w:val="single" w:sz="2" w:space="10" w:color="4F81BD" w:frame="1"/>
        <w:left w:val="single" w:sz="2" w:space="10" w:color="4F81BD" w:frame="1"/>
        <w:bottom w:val="single" w:sz="2" w:space="10" w:color="4F81BD" w:frame="1"/>
        <w:right w:val="single" w:sz="2" w:space="10" w:color="4F81BD" w:frame="1"/>
      </w:pBdr>
      <w:ind w:left="1152" w:right="1152"/>
    </w:pPr>
    <w:rPr>
      <w:rFonts w:ascii="Calibri" w:eastAsia="MS Mincho" w:hAnsi="Calibri" w:cs="Arial"/>
      <w:i/>
      <w:iCs/>
      <w:color w:val="4F81BD"/>
    </w:rPr>
  </w:style>
  <w:style w:type="paragraph" w:styleId="Prvzarkazkladnhotextu">
    <w:name w:val="Body Text First Indent"/>
    <w:basedOn w:val="Zkladntext"/>
    <w:link w:val="PrvzarkazkladnhotextuChar"/>
    <w:uiPriority w:val="99"/>
    <w:semiHidden/>
    <w:rsid w:val="000D1629"/>
    <w:pPr>
      <w:tabs>
        <w:tab w:val="left" w:pos="567"/>
      </w:tabs>
      <w:spacing w:line="260" w:lineRule="exact"/>
      <w:ind w:firstLine="360"/>
    </w:pPr>
    <w:rPr>
      <w:iCs/>
    </w:rPr>
  </w:style>
  <w:style w:type="character" w:customStyle="1" w:styleId="PrvzarkazkladnhotextuChar">
    <w:name w:val="Prvá zarážka základného textu Char"/>
    <w:basedOn w:val="ZkladntextChar"/>
    <w:link w:val="Prvzarkazkladnhotextu"/>
    <w:uiPriority w:val="99"/>
    <w:semiHidden/>
    <w:locked/>
    <w:rsid w:val="000D1629"/>
    <w:rPr>
      <w:i/>
      <w:color w:val="008000"/>
      <w:sz w:val="22"/>
      <w:lang w:val="sk-SK" w:eastAsia="en-US"/>
    </w:rPr>
  </w:style>
  <w:style w:type="paragraph" w:styleId="Prvzarkazkladnhotextu2">
    <w:name w:val="Body Text First Indent 2"/>
    <w:basedOn w:val="Zarkazkladnhotextu"/>
    <w:link w:val="Prvzarkazkladnhotextu2Char"/>
    <w:uiPriority w:val="99"/>
    <w:semiHidden/>
    <w:rsid w:val="000D1629"/>
    <w:pPr>
      <w:tabs>
        <w:tab w:val="left" w:pos="567"/>
      </w:tabs>
      <w:autoSpaceDE/>
      <w:autoSpaceDN/>
      <w:adjustRightInd/>
      <w:spacing w:line="260" w:lineRule="exact"/>
      <w:ind w:left="360" w:firstLine="360"/>
      <w:jc w:val="left"/>
    </w:pPr>
    <w:rPr>
      <w:lang w:eastAsia="en-US"/>
    </w:rPr>
  </w:style>
  <w:style w:type="character" w:customStyle="1" w:styleId="Prvzarkazkladnhotextu2Char">
    <w:name w:val="Prvá zarážka základného textu 2 Char"/>
    <w:basedOn w:val="ZarkazkladnhotextuChar"/>
    <w:link w:val="Prvzarkazkladnhotextu2"/>
    <w:uiPriority w:val="99"/>
    <w:semiHidden/>
    <w:locked/>
    <w:rsid w:val="000D1629"/>
    <w:rPr>
      <w:sz w:val="22"/>
      <w:lang w:val="sk-SK" w:eastAsia="en-US"/>
    </w:rPr>
  </w:style>
  <w:style w:type="paragraph" w:styleId="Podpise-mailu">
    <w:name w:val="E-mail Signature"/>
    <w:basedOn w:val="Normlny"/>
    <w:link w:val="Podpise-mailuChar"/>
    <w:uiPriority w:val="99"/>
    <w:semiHidden/>
    <w:rsid w:val="000D1629"/>
    <w:pPr>
      <w:spacing w:line="240" w:lineRule="auto"/>
    </w:pPr>
    <w:rPr>
      <w:szCs w:val="20"/>
    </w:rPr>
  </w:style>
  <w:style w:type="character" w:customStyle="1" w:styleId="Podpise-mailuChar">
    <w:name w:val="Podpis e-mailu Char"/>
    <w:basedOn w:val="Predvolenpsmoodseku"/>
    <w:link w:val="Podpise-mailu"/>
    <w:uiPriority w:val="99"/>
    <w:semiHidden/>
    <w:locked/>
    <w:rsid w:val="000D1629"/>
    <w:rPr>
      <w:sz w:val="22"/>
      <w:lang w:val="sk-SK" w:eastAsia="en-US"/>
    </w:rPr>
  </w:style>
  <w:style w:type="paragraph" w:styleId="AdresaHTML">
    <w:name w:val="HTML Address"/>
    <w:basedOn w:val="Normlny"/>
    <w:link w:val="AdresaHTMLChar"/>
    <w:uiPriority w:val="99"/>
    <w:semiHidden/>
    <w:rsid w:val="000D1629"/>
    <w:pPr>
      <w:spacing w:line="240" w:lineRule="auto"/>
    </w:pPr>
    <w:rPr>
      <w:i/>
      <w:szCs w:val="20"/>
    </w:rPr>
  </w:style>
  <w:style w:type="character" w:customStyle="1" w:styleId="AdresaHTMLChar">
    <w:name w:val="Adresa HTML Char"/>
    <w:basedOn w:val="Predvolenpsmoodseku"/>
    <w:link w:val="AdresaHTML"/>
    <w:uiPriority w:val="99"/>
    <w:semiHidden/>
    <w:locked/>
    <w:rsid w:val="000D1629"/>
    <w:rPr>
      <w:i/>
      <w:sz w:val="22"/>
      <w:lang w:val="sk-SK" w:eastAsia="en-US"/>
    </w:rPr>
  </w:style>
  <w:style w:type="paragraph" w:styleId="PredformtovanHTML">
    <w:name w:val="HTML Preformatted"/>
    <w:basedOn w:val="Normlny"/>
    <w:link w:val="PredformtovanHTMLChar"/>
    <w:uiPriority w:val="99"/>
    <w:semiHidden/>
    <w:rsid w:val="000D1629"/>
    <w:pPr>
      <w:spacing w:line="240" w:lineRule="auto"/>
    </w:pPr>
    <w:rPr>
      <w:rFonts w:ascii="Consolas" w:hAnsi="Consolas"/>
      <w:sz w:val="20"/>
      <w:szCs w:val="20"/>
    </w:rPr>
  </w:style>
  <w:style w:type="character" w:customStyle="1" w:styleId="PredformtovanHTMLChar">
    <w:name w:val="Predformátované HTML Char"/>
    <w:basedOn w:val="Predvolenpsmoodseku"/>
    <w:link w:val="PredformtovanHTML"/>
    <w:uiPriority w:val="99"/>
    <w:semiHidden/>
    <w:locked/>
    <w:rsid w:val="000D1629"/>
    <w:rPr>
      <w:rFonts w:ascii="Consolas" w:hAnsi="Consolas"/>
      <w:lang w:val="sk-SK" w:eastAsia="en-US"/>
    </w:rPr>
  </w:style>
  <w:style w:type="paragraph" w:styleId="Register1">
    <w:name w:val="index 1"/>
    <w:basedOn w:val="Normlny"/>
    <w:next w:val="Normlny"/>
    <w:autoRedefine/>
    <w:uiPriority w:val="99"/>
    <w:semiHidden/>
    <w:rsid w:val="000D1629"/>
    <w:pPr>
      <w:tabs>
        <w:tab w:val="clear" w:pos="567"/>
      </w:tabs>
      <w:spacing w:line="240" w:lineRule="auto"/>
      <w:ind w:left="220" w:hanging="220"/>
    </w:pPr>
  </w:style>
  <w:style w:type="paragraph" w:styleId="Register2">
    <w:name w:val="index 2"/>
    <w:basedOn w:val="Normlny"/>
    <w:next w:val="Normlny"/>
    <w:autoRedefine/>
    <w:uiPriority w:val="99"/>
    <w:semiHidden/>
    <w:rsid w:val="000D1629"/>
    <w:pPr>
      <w:tabs>
        <w:tab w:val="clear" w:pos="567"/>
      </w:tabs>
      <w:spacing w:line="240" w:lineRule="auto"/>
      <w:ind w:left="440" w:hanging="220"/>
    </w:pPr>
  </w:style>
  <w:style w:type="paragraph" w:styleId="Register3">
    <w:name w:val="index 3"/>
    <w:basedOn w:val="Normlny"/>
    <w:next w:val="Normlny"/>
    <w:autoRedefine/>
    <w:uiPriority w:val="99"/>
    <w:semiHidden/>
    <w:rsid w:val="000D1629"/>
    <w:pPr>
      <w:tabs>
        <w:tab w:val="clear" w:pos="567"/>
      </w:tabs>
      <w:spacing w:line="240" w:lineRule="auto"/>
      <w:ind w:left="660" w:hanging="220"/>
    </w:pPr>
  </w:style>
  <w:style w:type="paragraph" w:styleId="Register4">
    <w:name w:val="index 4"/>
    <w:basedOn w:val="Normlny"/>
    <w:next w:val="Normlny"/>
    <w:autoRedefine/>
    <w:uiPriority w:val="99"/>
    <w:semiHidden/>
    <w:rsid w:val="000D1629"/>
    <w:pPr>
      <w:tabs>
        <w:tab w:val="clear" w:pos="567"/>
      </w:tabs>
      <w:spacing w:line="240" w:lineRule="auto"/>
      <w:ind w:left="880" w:hanging="220"/>
    </w:pPr>
  </w:style>
  <w:style w:type="paragraph" w:styleId="Register5">
    <w:name w:val="index 5"/>
    <w:basedOn w:val="Normlny"/>
    <w:next w:val="Normlny"/>
    <w:autoRedefine/>
    <w:uiPriority w:val="99"/>
    <w:semiHidden/>
    <w:rsid w:val="000D1629"/>
    <w:pPr>
      <w:tabs>
        <w:tab w:val="clear" w:pos="567"/>
      </w:tabs>
      <w:spacing w:line="240" w:lineRule="auto"/>
      <w:ind w:left="1100" w:hanging="220"/>
    </w:pPr>
  </w:style>
  <w:style w:type="paragraph" w:styleId="Register6">
    <w:name w:val="index 6"/>
    <w:basedOn w:val="Normlny"/>
    <w:next w:val="Normlny"/>
    <w:autoRedefine/>
    <w:uiPriority w:val="99"/>
    <w:semiHidden/>
    <w:rsid w:val="000D1629"/>
    <w:pPr>
      <w:tabs>
        <w:tab w:val="clear" w:pos="567"/>
      </w:tabs>
      <w:spacing w:line="240" w:lineRule="auto"/>
      <w:ind w:left="1320" w:hanging="220"/>
    </w:pPr>
  </w:style>
  <w:style w:type="paragraph" w:styleId="Register7">
    <w:name w:val="index 7"/>
    <w:basedOn w:val="Normlny"/>
    <w:next w:val="Normlny"/>
    <w:autoRedefine/>
    <w:uiPriority w:val="99"/>
    <w:semiHidden/>
    <w:rsid w:val="000D1629"/>
    <w:pPr>
      <w:tabs>
        <w:tab w:val="clear" w:pos="567"/>
      </w:tabs>
      <w:spacing w:line="240" w:lineRule="auto"/>
      <w:ind w:left="1540" w:hanging="220"/>
    </w:pPr>
  </w:style>
  <w:style w:type="paragraph" w:styleId="Register8">
    <w:name w:val="index 8"/>
    <w:basedOn w:val="Normlny"/>
    <w:next w:val="Normlny"/>
    <w:autoRedefine/>
    <w:uiPriority w:val="99"/>
    <w:semiHidden/>
    <w:rsid w:val="000D1629"/>
    <w:pPr>
      <w:tabs>
        <w:tab w:val="clear" w:pos="567"/>
      </w:tabs>
      <w:spacing w:line="240" w:lineRule="auto"/>
      <w:ind w:left="1760" w:hanging="220"/>
    </w:pPr>
  </w:style>
  <w:style w:type="paragraph" w:styleId="Register9">
    <w:name w:val="index 9"/>
    <w:basedOn w:val="Normlny"/>
    <w:next w:val="Normlny"/>
    <w:autoRedefine/>
    <w:uiPriority w:val="99"/>
    <w:semiHidden/>
    <w:rsid w:val="000D1629"/>
    <w:pPr>
      <w:tabs>
        <w:tab w:val="clear" w:pos="567"/>
      </w:tabs>
      <w:spacing w:line="240" w:lineRule="auto"/>
      <w:ind w:left="1980" w:hanging="220"/>
    </w:pPr>
  </w:style>
  <w:style w:type="paragraph" w:styleId="Nadpisregistra">
    <w:name w:val="index heading"/>
    <w:basedOn w:val="Normlny"/>
    <w:next w:val="Register1"/>
    <w:uiPriority w:val="99"/>
    <w:semiHidden/>
    <w:rsid w:val="000D1629"/>
    <w:rPr>
      <w:rFonts w:ascii="Cambria" w:eastAsia="MS Gothic" w:hAnsi="Cambria"/>
      <w:b/>
      <w:bCs/>
    </w:rPr>
  </w:style>
  <w:style w:type="paragraph" w:styleId="Zvraznencitcia">
    <w:name w:val="Intense Quote"/>
    <w:basedOn w:val="Normlny"/>
    <w:next w:val="Normlny"/>
    <w:link w:val="ZvraznencitciaChar"/>
    <w:uiPriority w:val="99"/>
    <w:qFormat/>
    <w:rsid w:val="000D1629"/>
    <w:pPr>
      <w:pBdr>
        <w:bottom w:val="single" w:sz="4" w:space="4" w:color="4F81BD"/>
      </w:pBdr>
      <w:spacing w:before="200" w:after="280"/>
      <w:ind w:left="936" w:right="936"/>
    </w:pPr>
    <w:rPr>
      <w:b/>
      <w:i/>
      <w:color w:val="4F81BD"/>
      <w:szCs w:val="20"/>
    </w:rPr>
  </w:style>
  <w:style w:type="character" w:customStyle="1" w:styleId="ZvraznencitciaChar">
    <w:name w:val="Zvýraznená citácia Char"/>
    <w:basedOn w:val="Predvolenpsmoodseku"/>
    <w:link w:val="Zvraznencitcia"/>
    <w:uiPriority w:val="99"/>
    <w:locked/>
    <w:rsid w:val="000D1629"/>
    <w:rPr>
      <w:b/>
      <w:i/>
      <w:color w:val="4F81BD"/>
      <w:sz w:val="22"/>
      <w:lang w:val="sk-SK" w:eastAsia="en-US"/>
    </w:rPr>
  </w:style>
  <w:style w:type="paragraph" w:styleId="Zoznam">
    <w:name w:val="List"/>
    <w:basedOn w:val="Normlny"/>
    <w:uiPriority w:val="99"/>
    <w:semiHidden/>
    <w:rsid w:val="000D1629"/>
    <w:pPr>
      <w:ind w:left="283" w:hanging="283"/>
      <w:contextualSpacing/>
    </w:pPr>
  </w:style>
  <w:style w:type="paragraph" w:styleId="Zoznam2">
    <w:name w:val="List 2"/>
    <w:basedOn w:val="Normlny"/>
    <w:uiPriority w:val="99"/>
    <w:semiHidden/>
    <w:rsid w:val="000D1629"/>
    <w:pPr>
      <w:ind w:left="566" w:hanging="283"/>
      <w:contextualSpacing/>
    </w:pPr>
  </w:style>
  <w:style w:type="paragraph" w:styleId="Zoznam3">
    <w:name w:val="List 3"/>
    <w:basedOn w:val="Normlny"/>
    <w:uiPriority w:val="99"/>
    <w:semiHidden/>
    <w:rsid w:val="000D1629"/>
    <w:pPr>
      <w:ind w:left="849" w:hanging="283"/>
      <w:contextualSpacing/>
    </w:pPr>
  </w:style>
  <w:style w:type="paragraph" w:styleId="Zoznam4">
    <w:name w:val="List 4"/>
    <w:basedOn w:val="Normlny"/>
    <w:uiPriority w:val="99"/>
    <w:semiHidden/>
    <w:rsid w:val="000D1629"/>
    <w:pPr>
      <w:ind w:left="1132" w:hanging="283"/>
      <w:contextualSpacing/>
    </w:pPr>
  </w:style>
  <w:style w:type="paragraph" w:styleId="Zoznam5">
    <w:name w:val="List 5"/>
    <w:basedOn w:val="Normlny"/>
    <w:uiPriority w:val="99"/>
    <w:semiHidden/>
    <w:rsid w:val="000D1629"/>
    <w:pPr>
      <w:ind w:left="1415" w:hanging="283"/>
      <w:contextualSpacing/>
    </w:pPr>
  </w:style>
  <w:style w:type="paragraph" w:styleId="Zoznamsodrkami2">
    <w:name w:val="List Bullet 2"/>
    <w:basedOn w:val="Normlny"/>
    <w:uiPriority w:val="99"/>
    <w:semiHidden/>
    <w:rsid w:val="000D1629"/>
    <w:pPr>
      <w:numPr>
        <w:numId w:val="1"/>
      </w:numPr>
      <w:tabs>
        <w:tab w:val="clear" w:pos="360"/>
        <w:tab w:val="clear" w:pos="567"/>
        <w:tab w:val="num" w:pos="570"/>
        <w:tab w:val="num" w:pos="643"/>
      </w:tabs>
      <w:ind w:left="643"/>
      <w:contextualSpacing/>
    </w:pPr>
  </w:style>
  <w:style w:type="paragraph" w:styleId="Zoznamsodrkami3">
    <w:name w:val="List Bullet 3"/>
    <w:basedOn w:val="Normlny"/>
    <w:uiPriority w:val="99"/>
    <w:semiHidden/>
    <w:rsid w:val="000D1629"/>
    <w:pPr>
      <w:numPr>
        <w:numId w:val="2"/>
      </w:numPr>
      <w:tabs>
        <w:tab w:val="clear" w:pos="360"/>
        <w:tab w:val="num" w:pos="720"/>
        <w:tab w:val="num" w:pos="926"/>
      </w:tabs>
      <w:ind w:left="926"/>
      <w:contextualSpacing/>
    </w:pPr>
  </w:style>
  <w:style w:type="paragraph" w:styleId="Zoznamsodrkami4">
    <w:name w:val="List Bullet 4"/>
    <w:basedOn w:val="Normlny"/>
    <w:uiPriority w:val="99"/>
    <w:semiHidden/>
    <w:rsid w:val="000D1629"/>
    <w:pPr>
      <w:numPr>
        <w:numId w:val="3"/>
      </w:numPr>
      <w:tabs>
        <w:tab w:val="clear" w:pos="643"/>
        <w:tab w:val="num" w:pos="720"/>
        <w:tab w:val="num" w:pos="1209"/>
      </w:tabs>
      <w:ind w:left="1209"/>
      <w:contextualSpacing/>
    </w:pPr>
  </w:style>
  <w:style w:type="paragraph" w:styleId="Zoznamsodrkami5">
    <w:name w:val="List Bullet 5"/>
    <w:basedOn w:val="Normlny"/>
    <w:uiPriority w:val="99"/>
    <w:semiHidden/>
    <w:rsid w:val="000D1629"/>
    <w:pPr>
      <w:numPr>
        <w:numId w:val="4"/>
      </w:numPr>
      <w:tabs>
        <w:tab w:val="clear" w:pos="926"/>
        <w:tab w:val="num" w:pos="720"/>
        <w:tab w:val="num" w:pos="1492"/>
      </w:tabs>
      <w:ind w:left="1492"/>
      <w:contextualSpacing/>
    </w:pPr>
  </w:style>
  <w:style w:type="paragraph" w:styleId="Pokraovaniezoznamu">
    <w:name w:val="List Continue"/>
    <w:basedOn w:val="Normlny"/>
    <w:uiPriority w:val="99"/>
    <w:semiHidden/>
    <w:rsid w:val="000D1629"/>
    <w:pPr>
      <w:spacing w:after="120"/>
      <w:ind w:left="283"/>
      <w:contextualSpacing/>
    </w:pPr>
  </w:style>
  <w:style w:type="paragraph" w:styleId="Pokraovaniezoznamu2">
    <w:name w:val="List Continue 2"/>
    <w:basedOn w:val="Normlny"/>
    <w:uiPriority w:val="99"/>
    <w:semiHidden/>
    <w:rsid w:val="000D1629"/>
    <w:pPr>
      <w:spacing w:after="120"/>
      <w:ind w:left="566"/>
      <w:contextualSpacing/>
    </w:pPr>
  </w:style>
  <w:style w:type="paragraph" w:styleId="Pokraovaniezoznamu3">
    <w:name w:val="List Continue 3"/>
    <w:basedOn w:val="Normlny"/>
    <w:uiPriority w:val="99"/>
    <w:semiHidden/>
    <w:rsid w:val="000D1629"/>
    <w:pPr>
      <w:spacing w:after="120"/>
      <w:ind w:left="849"/>
      <w:contextualSpacing/>
    </w:pPr>
  </w:style>
  <w:style w:type="paragraph" w:styleId="Pokraovaniezoznamu4">
    <w:name w:val="List Continue 4"/>
    <w:basedOn w:val="Normlny"/>
    <w:uiPriority w:val="99"/>
    <w:semiHidden/>
    <w:rsid w:val="000D1629"/>
    <w:pPr>
      <w:spacing w:after="120"/>
      <w:ind w:left="1132"/>
      <w:contextualSpacing/>
    </w:pPr>
  </w:style>
  <w:style w:type="paragraph" w:styleId="Pokraovaniezoznamu5">
    <w:name w:val="List Continue 5"/>
    <w:basedOn w:val="Normlny"/>
    <w:uiPriority w:val="99"/>
    <w:semiHidden/>
    <w:rsid w:val="000D1629"/>
    <w:pPr>
      <w:spacing w:after="120"/>
      <w:ind w:left="1415"/>
      <w:contextualSpacing/>
    </w:pPr>
  </w:style>
  <w:style w:type="paragraph" w:styleId="slovanzoznam2">
    <w:name w:val="List Number 2"/>
    <w:basedOn w:val="Normlny"/>
    <w:uiPriority w:val="99"/>
    <w:semiHidden/>
    <w:rsid w:val="000D1629"/>
    <w:pPr>
      <w:tabs>
        <w:tab w:val="num" w:pos="643"/>
        <w:tab w:val="num" w:pos="930"/>
      </w:tabs>
      <w:ind w:left="643" w:hanging="360"/>
      <w:contextualSpacing/>
    </w:pPr>
  </w:style>
  <w:style w:type="paragraph" w:styleId="slovanzoznam3">
    <w:name w:val="List Number 3"/>
    <w:basedOn w:val="Normlny"/>
    <w:uiPriority w:val="99"/>
    <w:semiHidden/>
    <w:rsid w:val="000D1629"/>
    <w:pPr>
      <w:tabs>
        <w:tab w:val="num" w:pos="926"/>
      </w:tabs>
      <w:ind w:left="926" w:hanging="360"/>
      <w:contextualSpacing/>
    </w:pPr>
  </w:style>
  <w:style w:type="paragraph" w:styleId="slovanzoznam4">
    <w:name w:val="List Number 4"/>
    <w:basedOn w:val="Normlny"/>
    <w:uiPriority w:val="99"/>
    <w:semiHidden/>
    <w:rsid w:val="000D1629"/>
    <w:pPr>
      <w:numPr>
        <w:numId w:val="7"/>
      </w:numPr>
      <w:tabs>
        <w:tab w:val="clear" w:pos="570"/>
        <w:tab w:val="num" w:pos="567"/>
        <w:tab w:val="num" w:pos="1209"/>
      </w:tabs>
      <w:ind w:left="1209" w:hanging="360"/>
      <w:contextualSpacing/>
    </w:pPr>
  </w:style>
  <w:style w:type="paragraph" w:styleId="slovanzoznam5">
    <w:name w:val="List Number 5"/>
    <w:basedOn w:val="Normlny"/>
    <w:uiPriority w:val="99"/>
    <w:semiHidden/>
    <w:rsid w:val="000D1629"/>
    <w:pPr>
      <w:numPr>
        <w:numId w:val="8"/>
      </w:numPr>
      <w:tabs>
        <w:tab w:val="clear" w:pos="570"/>
        <w:tab w:val="left" w:pos="567"/>
        <w:tab w:val="num" w:pos="714"/>
        <w:tab w:val="num" w:pos="1492"/>
      </w:tabs>
      <w:ind w:left="1492" w:hanging="360"/>
      <w:contextualSpacing/>
    </w:pPr>
  </w:style>
  <w:style w:type="paragraph" w:styleId="Odsekzoznamu">
    <w:name w:val="List Paragraph"/>
    <w:basedOn w:val="Normlny"/>
    <w:uiPriority w:val="34"/>
    <w:qFormat/>
    <w:rsid w:val="000D1629"/>
    <w:pPr>
      <w:ind w:left="720"/>
      <w:contextualSpacing/>
    </w:pPr>
  </w:style>
  <w:style w:type="paragraph" w:styleId="Textmakra">
    <w:name w:val="macro"/>
    <w:link w:val="TextmakraChar"/>
    <w:uiPriority w:val="99"/>
    <w:semiHidden/>
    <w:rsid w:val="000D1629"/>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hAnsi="Consolas" w:cs="Consolas"/>
      <w:sz w:val="20"/>
      <w:szCs w:val="20"/>
      <w:lang w:eastAsia="en-US"/>
    </w:rPr>
  </w:style>
  <w:style w:type="character" w:customStyle="1" w:styleId="TextmakraChar">
    <w:name w:val="Text makra Char"/>
    <w:basedOn w:val="Predvolenpsmoodseku"/>
    <w:link w:val="Textmakra"/>
    <w:uiPriority w:val="99"/>
    <w:semiHidden/>
    <w:locked/>
    <w:rsid w:val="000D1629"/>
    <w:rPr>
      <w:rFonts w:ascii="Consolas" w:hAnsi="Consolas"/>
      <w:lang w:val="sk-SK" w:eastAsia="en-US"/>
    </w:rPr>
  </w:style>
  <w:style w:type="paragraph" w:styleId="Hlavikasprvy">
    <w:name w:val="Message Header"/>
    <w:basedOn w:val="Normlny"/>
    <w:link w:val="HlavikasprvyChar"/>
    <w:uiPriority w:val="99"/>
    <w:semiHidden/>
    <w:rsid w:val="000D1629"/>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MS Gothic" w:hAnsi="Cambria"/>
      <w:sz w:val="24"/>
      <w:szCs w:val="20"/>
    </w:rPr>
  </w:style>
  <w:style w:type="character" w:customStyle="1" w:styleId="HlavikasprvyChar">
    <w:name w:val="Hlavička správy Char"/>
    <w:basedOn w:val="Predvolenpsmoodseku"/>
    <w:link w:val="Hlavikasprvy"/>
    <w:uiPriority w:val="99"/>
    <w:semiHidden/>
    <w:locked/>
    <w:rsid w:val="000D1629"/>
    <w:rPr>
      <w:rFonts w:ascii="Cambria" w:eastAsia="MS Gothic" w:hAnsi="Cambria"/>
      <w:sz w:val="24"/>
      <w:shd w:val="pct20" w:color="auto" w:fill="auto"/>
      <w:lang w:val="sk-SK" w:eastAsia="en-US"/>
    </w:rPr>
  </w:style>
  <w:style w:type="paragraph" w:styleId="Bezriadkovania">
    <w:name w:val="No Spacing"/>
    <w:uiPriority w:val="99"/>
    <w:qFormat/>
    <w:rsid w:val="000D1629"/>
    <w:pPr>
      <w:tabs>
        <w:tab w:val="left" w:pos="567"/>
      </w:tabs>
    </w:pPr>
    <w:rPr>
      <w:lang w:eastAsia="en-US"/>
    </w:rPr>
  </w:style>
  <w:style w:type="paragraph" w:styleId="Normlnysozarkami">
    <w:name w:val="Normal Indent"/>
    <w:basedOn w:val="Normlny"/>
    <w:uiPriority w:val="99"/>
    <w:semiHidden/>
    <w:rsid w:val="000D1629"/>
    <w:pPr>
      <w:ind w:left="720"/>
    </w:pPr>
  </w:style>
  <w:style w:type="paragraph" w:styleId="Nadpispoznmky">
    <w:name w:val="Note Heading"/>
    <w:basedOn w:val="Normlny"/>
    <w:next w:val="Normlny"/>
    <w:link w:val="NadpispoznmkyChar"/>
    <w:uiPriority w:val="99"/>
    <w:semiHidden/>
    <w:rsid w:val="000D1629"/>
    <w:pPr>
      <w:spacing w:line="240" w:lineRule="auto"/>
    </w:pPr>
    <w:rPr>
      <w:szCs w:val="20"/>
    </w:rPr>
  </w:style>
  <w:style w:type="character" w:customStyle="1" w:styleId="NadpispoznmkyChar">
    <w:name w:val="Nadpis poznámky Char"/>
    <w:basedOn w:val="Predvolenpsmoodseku"/>
    <w:link w:val="Nadpispoznmky"/>
    <w:uiPriority w:val="99"/>
    <w:semiHidden/>
    <w:locked/>
    <w:rsid w:val="000D1629"/>
    <w:rPr>
      <w:sz w:val="22"/>
      <w:lang w:val="sk-SK" w:eastAsia="en-US"/>
    </w:rPr>
  </w:style>
  <w:style w:type="paragraph" w:styleId="Citcia">
    <w:name w:val="Quote"/>
    <w:basedOn w:val="Normlny"/>
    <w:next w:val="Normlny"/>
    <w:link w:val="CitciaChar"/>
    <w:uiPriority w:val="99"/>
    <w:qFormat/>
    <w:rsid w:val="000D1629"/>
    <w:rPr>
      <w:i/>
      <w:color w:val="000000"/>
      <w:szCs w:val="20"/>
    </w:rPr>
  </w:style>
  <w:style w:type="character" w:customStyle="1" w:styleId="CitciaChar">
    <w:name w:val="Citácia Char"/>
    <w:basedOn w:val="Predvolenpsmoodseku"/>
    <w:link w:val="Citcia"/>
    <w:uiPriority w:val="99"/>
    <w:locked/>
    <w:rsid w:val="000D1629"/>
    <w:rPr>
      <w:i/>
      <w:color w:val="000000"/>
      <w:sz w:val="22"/>
      <w:lang w:val="sk-SK" w:eastAsia="en-US"/>
    </w:rPr>
  </w:style>
  <w:style w:type="paragraph" w:styleId="Podtitul">
    <w:name w:val="Subtitle"/>
    <w:basedOn w:val="Normlny"/>
    <w:next w:val="Normlny"/>
    <w:link w:val="PodtitulChar"/>
    <w:uiPriority w:val="99"/>
    <w:qFormat/>
    <w:rsid w:val="000D1629"/>
    <w:pPr>
      <w:numPr>
        <w:ilvl w:val="1"/>
      </w:numPr>
    </w:pPr>
    <w:rPr>
      <w:rFonts w:ascii="Cambria" w:eastAsia="MS Gothic" w:hAnsi="Cambria"/>
      <w:i/>
      <w:color w:val="4F81BD"/>
      <w:spacing w:val="15"/>
      <w:sz w:val="24"/>
      <w:szCs w:val="20"/>
    </w:rPr>
  </w:style>
  <w:style w:type="character" w:customStyle="1" w:styleId="PodtitulChar">
    <w:name w:val="Podtitul Char"/>
    <w:basedOn w:val="Predvolenpsmoodseku"/>
    <w:link w:val="Podtitul"/>
    <w:uiPriority w:val="99"/>
    <w:locked/>
    <w:rsid w:val="000D1629"/>
    <w:rPr>
      <w:rFonts w:ascii="Cambria" w:eastAsia="MS Gothic" w:hAnsi="Cambria"/>
      <w:i/>
      <w:color w:val="4F81BD"/>
      <w:spacing w:val="15"/>
      <w:sz w:val="24"/>
      <w:lang w:val="sk-SK" w:eastAsia="en-US"/>
    </w:rPr>
  </w:style>
  <w:style w:type="paragraph" w:styleId="Zoznamcitci">
    <w:name w:val="table of authorities"/>
    <w:basedOn w:val="Normlny"/>
    <w:next w:val="Normlny"/>
    <w:uiPriority w:val="99"/>
    <w:semiHidden/>
    <w:rsid w:val="000D1629"/>
    <w:pPr>
      <w:tabs>
        <w:tab w:val="clear" w:pos="567"/>
      </w:tabs>
      <w:ind w:left="220" w:hanging="220"/>
    </w:pPr>
  </w:style>
  <w:style w:type="paragraph" w:styleId="Zoznamobrzkov">
    <w:name w:val="table of figures"/>
    <w:basedOn w:val="Normlny"/>
    <w:next w:val="Normlny"/>
    <w:uiPriority w:val="99"/>
    <w:semiHidden/>
    <w:rsid w:val="000D1629"/>
    <w:pPr>
      <w:tabs>
        <w:tab w:val="clear" w:pos="567"/>
      </w:tabs>
    </w:pPr>
  </w:style>
  <w:style w:type="paragraph" w:styleId="Hlavikazoznamucitci">
    <w:name w:val="toa heading"/>
    <w:basedOn w:val="Normlny"/>
    <w:next w:val="Normlny"/>
    <w:uiPriority w:val="99"/>
    <w:semiHidden/>
    <w:rsid w:val="000D1629"/>
    <w:pPr>
      <w:spacing w:before="120"/>
    </w:pPr>
    <w:rPr>
      <w:rFonts w:ascii="Cambria" w:eastAsia="MS Gothic" w:hAnsi="Cambria"/>
      <w:b/>
      <w:bCs/>
      <w:sz w:val="24"/>
      <w:szCs w:val="24"/>
    </w:rPr>
  </w:style>
  <w:style w:type="paragraph" w:styleId="Obsah1">
    <w:name w:val="toc 1"/>
    <w:basedOn w:val="Normlny"/>
    <w:next w:val="Normlny"/>
    <w:autoRedefine/>
    <w:uiPriority w:val="99"/>
    <w:semiHidden/>
    <w:rsid w:val="000D1629"/>
    <w:pPr>
      <w:tabs>
        <w:tab w:val="clear" w:pos="567"/>
      </w:tabs>
      <w:spacing w:after="100"/>
    </w:pPr>
  </w:style>
  <w:style w:type="paragraph" w:styleId="Obsah2">
    <w:name w:val="toc 2"/>
    <w:basedOn w:val="Normlny"/>
    <w:next w:val="Normlny"/>
    <w:autoRedefine/>
    <w:uiPriority w:val="99"/>
    <w:semiHidden/>
    <w:rsid w:val="000D1629"/>
    <w:pPr>
      <w:tabs>
        <w:tab w:val="clear" w:pos="567"/>
      </w:tabs>
      <w:spacing w:after="100"/>
      <w:ind w:left="220"/>
    </w:pPr>
  </w:style>
  <w:style w:type="paragraph" w:styleId="Obsah3">
    <w:name w:val="toc 3"/>
    <w:basedOn w:val="Normlny"/>
    <w:next w:val="Normlny"/>
    <w:autoRedefine/>
    <w:uiPriority w:val="99"/>
    <w:semiHidden/>
    <w:rsid w:val="000D1629"/>
    <w:pPr>
      <w:tabs>
        <w:tab w:val="clear" w:pos="567"/>
      </w:tabs>
      <w:spacing w:after="100"/>
      <w:ind w:left="440"/>
    </w:pPr>
  </w:style>
  <w:style w:type="paragraph" w:styleId="Obsah4">
    <w:name w:val="toc 4"/>
    <w:basedOn w:val="Normlny"/>
    <w:next w:val="Normlny"/>
    <w:autoRedefine/>
    <w:uiPriority w:val="99"/>
    <w:semiHidden/>
    <w:rsid w:val="000D1629"/>
    <w:pPr>
      <w:tabs>
        <w:tab w:val="clear" w:pos="567"/>
      </w:tabs>
      <w:spacing w:after="100"/>
      <w:ind w:left="660"/>
    </w:pPr>
  </w:style>
  <w:style w:type="paragraph" w:styleId="Obsah5">
    <w:name w:val="toc 5"/>
    <w:basedOn w:val="Normlny"/>
    <w:next w:val="Normlny"/>
    <w:autoRedefine/>
    <w:uiPriority w:val="99"/>
    <w:semiHidden/>
    <w:rsid w:val="000D1629"/>
    <w:pPr>
      <w:tabs>
        <w:tab w:val="clear" w:pos="567"/>
      </w:tabs>
      <w:spacing w:after="100"/>
      <w:ind w:left="880"/>
    </w:pPr>
  </w:style>
  <w:style w:type="paragraph" w:styleId="Obsah6">
    <w:name w:val="toc 6"/>
    <w:basedOn w:val="Normlny"/>
    <w:next w:val="Normlny"/>
    <w:autoRedefine/>
    <w:uiPriority w:val="99"/>
    <w:semiHidden/>
    <w:rsid w:val="000D1629"/>
    <w:pPr>
      <w:tabs>
        <w:tab w:val="clear" w:pos="567"/>
      </w:tabs>
      <w:spacing w:after="100"/>
      <w:ind w:left="1100"/>
    </w:pPr>
  </w:style>
  <w:style w:type="paragraph" w:styleId="Obsah7">
    <w:name w:val="toc 7"/>
    <w:basedOn w:val="Normlny"/>
    <w:next w:val="Normlny"/>
    <w:autoRedefine/>
    <w:uiPriority w:val="99"/>
    <w:semiHidden/>
    <w:rsid w:val="000D1629"/>
    <w:pPr>
      <w:tabs>
        <w:tab w:val="clear" w:pos="567"/>
      </w:tabs>
      <w:spacing w:after="100"/>
      <w:ind w:left="1320"/>
    </w:pPr>
  </w:style>
  <w:style w:type="paragraph" w:styleId="Obsah8">
    <w:name w:val="toc 8"/>
    <w:basedOn w:val="Normlny"/>
    <w:next w:val="Normlny"/>
    <w:autoRedefine/>
    <w:uiPriority w:val="99"/>
    <w:semiHidden/>
    <w:rsid w:val="000D1629"/>
    <w:pPr>
      <w:tabs>
        <w:tab w:val="clear" w:pos="567"/>
      </w:tabs>
      <w:spacing w:after="100"/>
      <w:ind w:left="1540"/>
    </w:pPr>
  </w:style>
  <w:style w:type="paragraph" w:styleId="Obsah9">
    <w:name w:val="toc 9"/>
    <w:basedOn w:val="Normlny"/>
    <w:next w:val="Normlny"/>
    <w:autoRedefine/>
    <w:uiPriority w:val="99"/>
    <w:semiHidden/>
    <w:rsid w:val="000D1629"/>
    <w:pPr>
      <w:tabs>
        <w:tab w:val="clear" w:pos="567"/>
      </w:tabs>
      <w:spacing w:after="100"/>
      <w:ind w:left="1760"/>
    </w:pPr>
  </w:style>
  <w:style w:type="paragraph" w:styleId="Hlavikaobsahu">
    <w:name w:val="TOC Heading"/>
    <w:basedOn w:val="Nadpis1"/>
    <w:next w:val="Normlny"/>
    <w:uiPriority w:val="99"/>
    <w:qFormat/>
    <w:rsid w:val="000D1629"/>
    <w:pPr>
      <w:keepNext/>
      <w:keepLines/>
      <w:spacing w:before="480" w:after="0"/>
      <w:ind w:left="0" w:firstLine="0"/>
      <w:outlineLvl w:val="9"/>
    </w:pPr>
    <w:rPr>
      <w:rFonts w:eastAsia="MS Gothic"/>
      <w:color w:val="365F91"/>
      <w:sz w:val="28"/>
      <w:szCs w:val="28"/>
    </w:rPr>
  </w:style>
  <w:style w:type="character" w:styleId="sloriadka">
    <w:name w:val="line number"/>
    <w:basedOn w:val="Predvolenpsmoodseku"/>
    <w:uiPriority w:val="99"/>
    <w:semiHidden/>
    <w:rsid w:val="00354E1C"/>
    <w:rPr>
      <w:rFonts w:cs="Times New Roman"/>
    </w:rPr>
  </w:style>
  <w:style w:type="table" w:customStyle="1" w:styleId="C-Table">
    <w:name w:val="C-Table"/>
    <w:uiPriority w:val="99"/>
    <w:rsid w:val="00F32F48"/>
    <w:rPr>
      <w:sz w:val="20"/>
      <w:szCs w:val="20"/>
      <w:lang w:val="en-US" w:eastAsia="en-US"/>
    </w:rPr>
    <w:tblP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108" w:type="dxa"/>
        <w:bottom w:w="0" w:type="dxa"/>
        <w:right w:w="108" w:type="dxa"/>
      </w:tblCellMar>
    </w:tblPr>
    <w:trPr>
      <w:cantSplit/>
    </w:trPr>
  </w:style>
  <w:style w:type="paragraph" w:customStyle="1" w:styleId="C-TableFootnote">
    <w:name w:val="C-Table Footnote"/>
    <w:next w:val="C-BodyText"/>
    <w:link w:val="C-TableFootnoteChar"/>
    <w:rsid w:val="002570D7"/>
    <w:pPr>
      <w:tabs>
        <w:tab w:val="left" w:pos="144"/>
      </w:tabs>
      <w:ind w:left="144" w:hanging="144"/>
    </w:pPr>
    <w:rPr>
      <w:rFonts w:cs="Arial"/>
      <w:sz w:val="20"/>
      <w:szCs w:val="20"/>
      <w:lang w:val="en-US" w:eastAsia="en-US"/>
    </w:rPr>
  </w:style>
  <w:style w:type="character" w:customStyle="1" w:styleId="C-TableHeaderChar">
    <w:name w:val="C-Table Header Char"/>
    <w:link w:val="C-TableHeader"/>
    <w:locked/>
    <w:rsid w:val="002570D7"/>
    <w:rPr>
      <w:b/>
      <w:szCs w:val="20"/>
      <w:lang w:val="en-US" w:eastAsia="en-US"/>
    </w:rPr>
  </w:style>
  <w:style w:type="character" w:customStyle="1" w:styleId="C-TableFootnoteChar">
    <w:name w:val="C-Table Footnote Char"/>
    <w:link w:val="C-TableFootnote"/>
    <w:locked/>
    <w:rsid w:val="002570D7"/>
    <w:rPr>
      <w:rFonts w:cs="Arial"/>
      <w:sz w:val="20"/>
      <w:szCs w:val="20"/>
      <w:lang w:val="en-US" w:eastAsia="en-US"/>
    </w:rPr>
  </w:style>
  <w:style w:type="character" w:customStyle="1" w:styleId="PopisChar">
    <w:name w:val="Popis Char"/>
    <w:aliases w:val=" Char Char Char Char Char Char,Alexion Caption Char,Bayer Caption Char,Caption Char Char Char,Caption Char Char Char Char Char,Caption Char Char1 Char,Caption Char1 Char,Caption Char1 Char Char Char,Char Char Char Char Char Char,c Char"/>
    <w:link w:val="Popis"/>
    <w:locked/>
    <w:rsid w:val="002570D7"/>
    <w:rPr>
      <w:b/>
      <w:bCs/>
      <w:sz w:val="24"/>
      <w:szCs w:val="24"/>
      <w:lang w:eastAsia="fr-FR"/>
    </w:rPr>
  </w:style>
  <w:style w:type="paragraph" w:customStyle="1" w:styleId="C-Footnote">
    <w:name w:val="C-Footnote"/>
    <w:basedOn w:val="C-TableFootnote"/>
    <w:qFormat/>
    <w:rsid w:val="00AC0660"/>
    <w:pPr>
      <w:ind w:left="0" w:firstLine="0"/>
    </w:pPr>
  </w:style>
  <w:style w:type="character" w:styleId="Nevyrieenzmienka">
    <w:name w:val="Unresolved Mention"/>
    <w:basedOn w:val="Predvolenpsmoodseku"/>
    <w:uiPriority w:val="99"/>
    <w:semiHidden/>
    <w:unhideWhenUsed/>
    <w:rsid w:val="008E4A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37979">
      <w:bodyDiv w:val="1"/>
      <w:marLeft w:val="0"/>
      <w:marRight w:val="0"/>
      <w:marTop w:val="0"/>
      <w:marBottom w:val="0"/>
      <w:divBdr>
        <w:top w:val="none" w:sz="0" w:space="0" w:color="auto"/>
        <w:left w:val="none" w:sz="0" w:space="0" w:color="auto"/>
        <w:bottom w:val="none" w:sz="0" w:space="0" w:color="auto"/>
        <w:right w:val="none" w:sz="0" w:space="0" w:color="auto"/>
      </w:divBdr>
      <w:divsChild>
        <w:div w:id="1715621967">
          <w:marLeft w:val="0"/>
          <w:marRight w:val="0"/>
          <w:marTop w:val="0"/>
          <w:marBottom w:val="0"/>
          <w:divBdr>
            <w:top w:val="single" w:sz="2" w:space="0" w:color="E5E7EB"/>
            <w:left w:val="single" w:sz="2" w:space="0" w:color="E5E7EB"/>
            <w:bottom w:val="single" w:sz="2" w:space="0" w:color="E5E7EB"/>
            <w:right w:val="single" w:sz="2" w:space="0" w:color="E5E7EB"/>
          </w:divBdr>
          <w:divsChild>
            <w:div w:id="10114175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0173732">
      <w:bodyDiv w:val="1"/>
      <w:marLeft w:val="0"/>
      <w:marRight w:val="0"/>
      <w:marTop w:val="0"/>
      <w:marBottom w:val="0"/>
      <w:divBdr>
        <w:top w:val="none" w:sz="0" w:space="0" w:color="auto"/>
        <w:left w:val="none" w:sz="0" w:space="0" w:color="auto"/>
        <w:bottom w:val="none" w:sz="0" w:space="0" w:color="auto"/>
        <w:right w:val="none" w:sz="0" w:space="0" w:color="auto"/>
      </w:divBdr>
      <w:divsChild>
        <w:div w:id="1750073411">
          <w:marLeft w:val="0"/>
          <w:marRight w:val="0"/>
          <w:marTop w:val="0"/>
          <w:marBottom w:val="0"/>
          <w:divBdr>
            <w:top w:val="single" w:sz="2" w:space="0" w:color="E5E7EB"/>
            <w:left w:val="single" w:sz="2" w:space="0" w:color="E5E7EB"/>
            <w:bottom w:val="single" w:sz="2" w:space="0" w:color="E5E7EB"/>
            <w:right w:val="single" w:sz="2" w:space="0" w:color="E5E7EB"/>
          </w:divBdr>
          <w:divsChild>
            <w:div w:id="10971420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63957432">
      <w:marLeft w:val="0"/>
      <w:marRight w:val="0"/>
      <w:marTop w:val="0"/>
      <w:marBottom w:val="0"/>
      <w:divBdr>
        <w:top w:val="none" w:sz="0" w:space="0" w:color="auto"/>
        <w:left w:val="none" w:sz="0" w:space="0" w:color="auto"/>
        <w:bottom w:val="none" w:sz="0" w:space="0" w:color="auto"/>
        <w:right w:val="none" w:sz="0" w:space="0" w:color="auto"/>
      </w:divBdr>
    </w:div>
    <w:div w:id="563957433">
      <w:marLeft w:val="0"/>
      <w:marRight w:val="0"/>
      <w:marTop w:val="0"/>
      <w:marBottom w:val="0"/>
      <w:divBdr>
        <w:top w:val="none" w:sz="0" w:space="0" w:color="auto"/>
        <w:left w:val="none" w:sz="0" w:space="0" w:color="auto"/>
        <w:bottom w:val="none" w:sz="0" w:space="0" w:color="auto"/>
        <w:right w:val="none" w:sz="0" w:space="0" w:color="auto"/>
      </w:divBdr>
    </w:div>
    <w:div w:id="563957434">
      <w:marLeft w:val="0"/>
      <w:marRight w:val="0"/>
      <w:marTop w:val="0"/>
      <w:marBottom w:val="0"/>
      <w:divBdr>
        <w:top w:val="none" w:sz="0" w:space="0" w:color="auto"/>
        <w:left w:val="none" w:sz="0" w:space="0" w:color="auto"/>
        <w:bottom w:val="none" w:sz="0" w:space="0" w:color="auto"/>
        <w:right w:val="none" w:sz="0" w:space="0" w:color="auto"/>
      </w:divBdr>
    </w:div>
    <w:div w:id="563957435">
      <w:marLeft w:val="0"/>
      <w:marRight w:val="0"/>
      <w:marTop w:val="0"/>
      <w:marBottom w:val="0"/>
      <w:divBdr>
        <w:top w:val="none" w:sz="0" w:space="0" w:color="auto"/>
        <w:left w:val="none" w:sz="0" w:space="0" w:color="auto"/>
        <w:bottom w:val="none" w:sz="0" w:space="0" w:color="auto"/>
        <w:right w:val="none" w:sz="0" w:space="0" w:color="auto"/>
      </w:divBdr>
    </w:div>
    <w:div w:id="563957436">
      <w:marLeft w:val="0"/>
      <w:marRight w:val="0"/>
      <w:marTop w:val="0"/>
      <w:marBottom w:val="0"/>
      <w:divBdr>
        <w:top w:val="none" w:sz="0" w:space="0" w:color="auto"/>
        <w:left w:val="none" w:sz="0" w:space="0" w:color="auto"/>
        <w:bottom w:val="none" w:sz="0" w:space="0" w:color="auto"/>
        <w:right w:val="none" w:sz="0" w:space="0" w:color="auto"/>
      </w:divBdr>
    </w:div>
    <w:div w:id="563957437">
      <w:marLeft w:val="0"/>
      <w:marRight w:val="0"/>
      <w:marTop w:val="0"/>
      <w:marBottom w:val="0"/>
      <w:divBdr>
        <w:top w:val="none" w:sz="0" w:space="0" w:color="auto"/>
        <w:left w:val="none" w:sz="0" w:space="0" w:color="auto"/>
        <w:bottom w:val="none" w:sz="0" w:space="0" w:color="auto"/>
        <w:right w:val="none" w:sz="0" w:space="0" w:color="auto"/>
      </w:divBdr>
    </w:div>
    <w:div w:id="563957438">
      <w:marLeft w:val="0"/>
      <w:marRight w:val="0"/>
      <w:marTop w:val="0"/>
      <w:marBottom w:val="0"/>
      <w:divBdr>
        <w:top w:val="none" w:sz="0" w:space="0" w:color="auto"/>
        <w:left w:val="none" w:sz="0" w:space="0" w:color="auto"/>
        <w:bottom w:val="none" w:sz="0" w:space="0" w:color="auto"/>
        <w:right w:val="none" w:sz="0" w:space="0" w:color="auto"/>
      </w:divBdr>
    </w:div>
    <w:div w:id="563957439">
      <w:marLeft w:val="0"/>
      <w:marRight w:val="0"/>
      <w:marTop w:val="0"/>
      <w:marBottom w:val="0"/>
      <w:divBdr>
        <w:top w:val="none" w:sz="0" w:space="0" w:color="auto"/>
        <w:left w:val="none" w:sz="0" w:space="0" w:color="auto"/>
        <w:bottom w:val="none" w:sz="0" w:space="0" w:color="auto"/>
        <w:right w:val="none" w:sz="0" w:space="0" w:color="auto"/>
      </w:divBdr>
    </w:div>
    <w:div w:id="563957440">
      <w:marLeft w:val="0"/>
      <w:marRight w:val="0"/>
      <w:marTop w:val="0"/>
      <w:marBottom w:val="0"/>
      <w:divBdr>
        <w:top w:val="none" w:sz="0" w:space="0" w:color="auto"/>
        <w:left w:val="none" w:sz="0" w:space="0" w:color="auto"/>
        <w:bottom w:val="none" w:sz="0" w:space="0" w:color="auto"/>
        <w:right w:val="none" w:sz="0" w:space="0" w:color="auto"/>
      </w:divBdr>
    </w:div>
    <w:div w:id="563957441">
      <w:marLeft w:val="0"/>
      <w:marRight w:val="0"/>
      <w:marTop w:val="0"/>
      <w:marBottom w:val="0"/>
      <w:divBdr>
        <w:top w:val="none" w:sz="0" w:space="0" w:color="auto"/>
        <w:left w:val="none" w:sz="0" w:space="0" w:color="auto"/>
        <w:bottom w:val="none" w:sz="0" w:space="0" w:color="auto"/>
        <w:right w:val="none" w:sz="0" w:space="0" w:color="auto"/>
      </w:divBdr>
    </w:div>
    <w:div w:id="563957442">
      <w:marLeft w:val="0"/>
      <w:marRight w:val="0"/>
      <w:marTop w:val="0"/>
      <w:marBottom w:val="0"/>
      <w:divBdr>
        <w:top w:val="none" w:sz="0" w:space="0" w:color="auto"/>
        <w:left w:val="none" w:sz="0" w:space="0" w:color="auto"/>
        <w:bottom w:val="none" w:sz="0" w:space="0" w:color="auto"/>
        <w:right w:val="none" w:sz="0" w:space="0" w:color="auto"/>
      </w:divBdr>
    </w:div>
    <w:div w:id="563957443">
      <w:marLeft w:val="0"/>
      <w:marRight w:val="0"/>
      <w:marTop w:val="0"/>
      <w:marBottom w:val="0"/>
      <w:divBdr>
        <w:top w:val="none" w:sz="0" w:space="0" w:color="auto"/>
        <w:left w:val="none" w:sz="0" w:space="0" w:color="auto"/>
        <w:bottom w:val="none" w:sz="0" w:space="0" w:color="auto"/>
        <w:right w:val="none" w:sz="0" w:space="0" w:color="auto"/>
      </w:divBdr>
    </w:div>
    <w:div w:id="563957444">
      <w:marLeft w:val="0"/>
      <w:marRight w:val="0"/>
      <w:marTop w:val="0"/>
      <w:marBottom w:val="0"/>
      <w:divBdr>
        <w:top w:val="none" w:sz="0" w:space="0" w:color="auto"/>
        <w:left w:val="none" w:sz="0" w:space="0" w:color="auto"/>
        <w:bottom w:val="none" w:sz="0" w:space="0" w:color="auto"/>
        <w:right w:val="none" w:sz="0" w:space="0" w:color="auto"/>
      </w:divBdr>
    </w:div>
    <w:div w:id="563957445">
      <w:marLeft w:val="0"/>
      <w:marRight w:val="0"/>
      <w:marTop w:val="0"/>
      <w:marBottom w:val="0"/>
      <w:divBdr>
        <w:top w:val="none" w:sz="0" w:space="0" w:color="auto"/>
        <w:left w:val="none" w:sz="0" w:space="0" w:color="auto"/>
        <w:bottom w:val="none" w:sz="0" w:space="0" w:color="auto"/>
        <w:right w:val="none" w:sz="0" w:space="0" w:color="auto"/>
      </w:divBdr>
    </w:div>
    <w:div w:id="563957446">
      <w:marLeft w:val="0"/>
      <w:marRight w:val="0"/>
      <w:marTop w:val="0"/>
      <w:marBottom w:val="0"/>
      <w:divBdr>
        <w:top w:val="none" w:sz="0" w:space="0" w:color="auto"/>
        <w:left w:val="none" w:sz="0" w:space="0" w:color="auto"/>
        <w:bottom w:val="none" w:sz="0" w:space="0" w:color="auto"/>
        <w:right w:val="none" w:sz="0" w:space="0" w:color="auto"/>
      </w:divBdr>
    </w:div>
    <w:div w:id="563957447">
      <w:marLeft w:val="0"/>
      <w:marRight w:val="0"/>
      <w:marTop w:val="0"/>
      <w:marBottom w:val="0"/>
      <w:divBdr>
        <w:top w:val="none" w:sz="0" w:space="0" w:color="auto"/>
        <w:left w:val="none" w:sz="0" w:space="0" w:color="auto"/>
        <w:bottom w:val="none" w:sz="0" w:space="0" w:color="auto"/>
        <w:right w:val="none" w:sz="0" w:space="0" w:color="auto"/>
      </w:divBdr>
    </w:div>
    <w:div w:id="563957448">
      <w:marLeft w:val="0"/>
      <w:marRight w:val="0"/>
      <w:marTop w:val="0"/>
      <w:marBottom w:val="0"/>
      <w:divBdr>
        <w:top w:val="none" w:sz="0" w:space="0" w:color="auto"/>
        <w:left w:val="none" w:sz="0" w:space="0" w:color="auto"/>
        <w:bottom w:val="none" w:sz="0" w:space="0" w:color="auto"/>
        <w:right w:val="none" w:sz="0" w:space="0" w:color="auto"/>
      </w:divBdr>
    </w:div>
    <w:div w:id="563957449">
      <w:marLeft w:val="0"/>
      <w:marRight w:val="0"/>
      <w:marTop w:val="0"/>
      <w:marBottom w:val="0"/>
      <w:divBdr>
        <w:top w:val="none" w:sz="0" w:space="0" w:color="auto"/>
        <w:left w:val="none" w:sz="0" w:space="0" w:color="auto"/>
        <w:bottom w:val="none" w:sz="0" w:space="0" w:color="auto"/>
        <w:right w:val="none" w:sz="0" w:space="0" w:color="auto"/>
      </w:divBdr>
    </w:div>
    <w:div w:id="563957450">
      <w:marLeft w:val="0"/>
      <w:marRight w:val="0"/>
      <w:marTop w:val="0"/>
      <w:marBottom w:val="0"/>
      <w:divBdr>
        <w:top w:val="none" w:sz="0" w:space="0" w:color="auto"/>
        <w:left w:val="none" w:sz="0" w:space="0" w:color="auto"/>
        <w:bottom w:val="none" w:sz="0" w:space="0" w:color="auto"/>
        <w:right w:val="none" w:sz="0" w:space="0" w:color="auto"/>
      </w:divBdr>
    </w:div>
    <w:div w:id="1570116008">
      <w:bodyDiv w:val="1"/>
      <w:marLeft w:val="0"/>
      <w:marRight w:val="0"/>
      <w:marTop w:val="0"/>
      <w:marBottom w:val="0"/>
      <w:divBdr>
        <w:top w:val="none" w:sz="0" w:space="0" w:color="auto"/>
        <w:left w:val="none" w:sz="0" w:space="0" w:color="auto"/>
        <w:bottom w:val="none" w:sz="0" w:space="0" w:color="auto"/>
        <w:right w:val="none" w:sz="0" w:space="0" w:color="auto"/>
      </w:divBdr>
    </w:div>
    <w:div w:id="157793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EMADOC-1700519818-2289799</_dlc_DocId>
    <_dlc_DocIdUrl xmlns="a034c160-bfb7-45f5-8632-2eb7e0508071">
      <Url>https://euema.sharepoint.com/sites/CRM/_layouts/15/DocIdRedir.aspx?ID=EMADOC-1700519818-2289799</Url>
      <Description>EMADOC-1700519818-2289799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2AB132A-EB39-45A8-8896-86E5166C120C}">
  <ds:schemaRefs>
    <ds:schemaRef ds:uri="http://schemas.microsoft.com/sharepoint/v3/contenttype/forms"/>
  </ds:schemaRefs>
</ds:datastoreItem>
</file>

<file path=customXml/itemProps2.xml><?xml version="1.0" encoding="utf-8"?>
<ds:datastoreItem xmlns:ds="http://schemas.openxmlformats.org/officeDocument/2006/customXml" ds:itemID="{E21F5163-82B1-48AE-83BE-095F60199884}">
  <ds:schemaRefs>
    <ds:schemaRef ds:uri="http://schemas.microsoft.com/office/infopath/2007/PartnerControls"/>
    <ds:schemaRef ds:uri="http://schemas.microsoft.com/office/2006/metadata/properties"/>
    <ds:schemaRef ds:uri="http://schemas.microsoft.com/office/2006/documentManagement/types"/>
    <ds:schemaRef ds:uri="44a56295-c29e-4898-8136-a54736c65b82"/>
    <ds:schemaRef ds:uri="http://schemas.openxmlformats.org/package/2006/metadata/core-properties"/>
    <ds:schemaRef ds:uri="http://purl.org/dc/dcmitype/"/>
    <ds:schemaRef ds:uri="e9ab23ae-1b87-46b4-86df-a81c3e1ff102"/>
    <ds:schemaRef ds:uri="http://purl.org/dc/elements/1.1/"/>
    <ds:schemaRef ds:uri="http://www.w3.org/XML/1998/namespace"/>
    <ds:schemaRef ds:uri="a2f60e95-b96d-4124-8f51-7ba95753ece8"/>
    <ds:schemaRef ds:uri="http://purl.org/dc/terms/"/>
  </ds:schemaRefs>
</ds:datastoreItem>
</file>

<file path=customXml/itemProps3.xml><?xml version="1.0" encoding="utf-8"?>
<ds:datastoreItem xmlns:ds="http://schemas.openxmlformats.org/officeDocument/2006/customXml" ds:itemID="{C481A011-7FB5-4E7E-9093-501865F88FAE}"/>
</file>

<file path=customXml/itemProps4.xml><?xml version="1.0" encoding="utf-8"?>
<ds:datastoreItem xmlns:ds="http://schemas.openxmlformats.org/officeDocument/2006/customXml" ds:itemID="{85476B81-77ED-4480-96F3-BA7F9ADFDBA7}">
  <ds:schemaRefs>
    <ds:schemaRef ds:uri="http://schemas.openxmlformats.org/officeDocument/2006/bibliography"/>
  </ds:schemaRefs>
</ds:datastoreItem>
</file>

<file path=customXml/itemProps5.xml><?xml version="1.0" encoding="utf-8"?>
<ds:datastoreItem xmlns:ds="http://schemas.openxmlformats.org/officeDocument/2006/customXml" ds:itemID="{CF929BF5-CF74-482A-8712-431DA266982B}"/>
</file>

<file path=docProps/app.xml><?xml version="1.0" encoding="utf-8"?>
<Properties xmlns="http://schemas.openxmlformats.org/officeDocument/2006/extended-properties" xmlns:vt="http://schemas.openxmlformats.org/officeDocument/2006/docPropsVTypes">
  <Template>Normal</Template>
  <TotalTime>0</TotalTime>
  <Pages>58</Pages>
  <Words>18794</Words>
  <Characters>114438</Characters>
  <Application>Microsoft Office Word</Application>
  <DocSecurity>0</DocSecurity>
  <Lines>953</Lines>
  <Paragraphs>265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Soliris, INN-eculizumab</vt:lpstr>
      <vt:lpstr>Soliris, INN-eculizumab</vt:lpstr>
    </vt:vector>
  </TitlesOfParts>
  <Company/>
  <LinksUpToDate>false</LinksUpToDate>
  <CharactersWithSpaces>132967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Soliris: EPAR - Product information - tracked changes</dc:title>
  <dc:creator/>
  <cp:lastModifiedBy/>
  <cp:revision>1</cp:revision>
  <dcterms:created xsi:type="dcterms:W3CDTF">2025-02-21T16:19:00Z</dcterms:created>
  <dcterms:modified xsi:type="dcterms:W3CDTF">2025-06-04T14:27:00Z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f4ac1e00-52a4-423f-b55e-813e9f90b09d</vt:lpwstr>
  </property>
</Properties>
</file>